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CCCA20" w14:textId="77777777" w:rsidR="00B06C3E" w:rsidRPr="00721F39" w:rsidRDefault="00B06C3E" w:rsidP="001B5D3F">
      <w:pPr>
        <w:tabs>
          <w:tab w:val="left" w:pos="6804"/>
        </w:tabs>
        <w:spacing w:line="300" w:lineRule="exact"/>
        <w:jc w:val="center"/>
        <w:rPr>
          <w:rFonts w:ascii="Arial" w:hAnsi="Arial"/>
        </w:rPr>
      </w:pPr>
    </w:p>
    <w:p w14:paraId="57731639" w14:textId="77777777" w:rsidR="00B06C3E" w:rsidRPr="00721F39" w:rsidRDefault="00B06C3E">
      <w:pPr>
        <w:spacing w:line="300" w:lineRule="exact"/>
        <w:rPr>
          <w:rFonts w:ascii="Arial" w:hAnsi="Arial"/>
        </w:rPr>
      </w:pPr>
    </w:p>
    <w:p w14:paraId="7528786C" w14:textId="77777777" w:rsidR="00B06C3E" w:rsidRPr="00721F39" w:rsidRDefault="00B06C3E">
      <w:pPr>
        <w:spacing w:line="300" w:lineRule="exact"/>
        <w:rPr>
          <w:rFonts w:ascii="Arial" w:hAnsi="Arial"/>
        </w:rPr>
      </w:pPr>
    </w:p>
    <w:p w14:paraId="2CA0C0C5" w14:textId="77777777" w:rsidR="00B06C3E" w:rsidRPr="00721F39" w:rsidRDefault="00B06C3E">
      <w:pPr>
        <w:spacing w:line="300" w:lineRule="exact"/>
        <w:rPr>
          <w:rFonts w:ascii="Arial" w:hAnsi="Arial"/>
        </w:rPr>
      </w:pPr>
    </w:p>
    <w:p w14:paraId="2E101105" w14:textId="77777777" w:rsidR="00B06C3E" w:rsidRPr="00721F39" w:rsidRDefault="00B06C3E">
      <w:pPr>
        <w:spacing w:line="300" w:lineRule="exact"/>
        <w:rPr>
          <w:rFonts w:ascii="Arial" w:hAnsi="Arial"/>
        </w:rPr>
      </w:pPr>
    </w:p>
    <w:p w14:paraId="3969C349" w14:textId="77777777" w:rsidR="00B06C3E" w:rsidRPr="00721F39" w:rsidRDefault="00B06C3E">
      <w:pPr>
        <w:spacing w:line="300" w:lineRule="exact"/>
        <w:rPr>
          <w:rFonts w:ascii="Arial" w:hAnsi="Arial"/>
        </w:rPr>
      </w:pPr>
    </w:p>
    <w:p w14:paraId="29759286" w14:textId="77777777" w:rsidR="00B06C3E" w:rsidRPr="00721F39" w:rsidRDefault="00B06C3E">
      <w:pPr>
        <w:spacing w:line="300" w:lineRule="exact"/>
        <w:rPr>
          <w:rFonts w:ascii="Arial" w:hAnsi="Arial"/>
        </w:rPr>
      </w:pPr>
    </w:p>
    <w:p w14:paraId="1E82F1B4" w14:textId="77777777" w:rsidR="00B06C3E" w:rsidRPr="00721F39" w:rsidRDefault="00B06C3E">
      <w:pPr>
        <w:spacing w:line="300" w:lineRule="exact"/>
        <w:rPr>
          <w:rFonts w:ascii="Arial" w:hAnsi="Arial"/>
        </w:rPr>
      </w:pPr>
    </w:p>
    <w:p w14:paraId="207F43C2" w14:textId="77777777" w:rsidR="00B06C3E" w:rsidRPr="00721F39" w:rsidRDefault="00B06C3E">
      <w:pPr>
        <w:spacing w:line="300" w:lineRule="exact"/>
        <w:rPr>
          <w:rFonts w:ascii="Arial" w:hAnsi="Arial"/>
        </w:rPr>
      </w:pPr>
    </w:p>
    <w:p w14:paraId="4D573A40" w14:textId="77777777" w:rsidR="00B06C3E" w:rsidRPr="00721F39" w:rsidRDefault="00B06C3E">
      <w:pPr>
        <w:spacing w:line="300" w:lineRule="exact"/>
        <w:rPr>
          <w:rFonts w:ascii="Arial" w:hAnsi="Arial"/>
        </w:rPr>
      </w:pPr>
    </w:p>
    <w:p w14:paraId="26627BBF" w14:textId="77777777" w:rsidR="00B06C3E" w:rsidRPr="00721F39" w:rsidRDefault="00B06C3E">
      <w:pPr>
        <w:spacing w:line="300" w:lineRule="exact"/>
        <w:rPr>
          <w:rFonts w:ascii="Arial" w:hAnsi="Arial"/>
        </w:rPr>
      </w:pPr>
    </w:p>
    <w:p w14:paraId="2B3227B4" w14:textId="77777777" w:rsidR="00B06C3E" w:rsidRPr="00721F39" w:rsidRDefault="00B06C3E">
      <w:pPr>
        <w:spacing w:line="300" w:lineRule="exact"/>
        <w:rPr>
          <w:rFonts w:ascii="Arial" w:hAnsi="Arial"/>
        </w:rPr>
      </w:pPr>
    </w:p>
    <w:p w14:paraId="3E29EBA6" w14:textId="77777777" w:rsidR="00B06C3E" w:rsidRPr="00721F39" w:rsidRDefault="00B06C3E">
      <w:pPr>
        <w:spacing w:line="300" w:lineRule="exact"/>
        <w:rPr>
          <w:rFonts w:ascii="Arial" w:hAnsi="Arial"/>
        </w:rPr>
      </w:pPr>
    </w:p>
    <w:p w14:paraId="69420F2D" w14:textId="77777777" w:rsidR="00B06C3E" w:rsidRPr="00721F39" w:rsidRDefault="00B06C3E">
      <w:pPr>
        <w:spacing w:line="300" w:lineRule="exact"/>
        <w:rPr>
          <w:rFonts w:ascii="Arial" w:hAnsi="Arial"/>
        </w:rPr>
      </w:pPr>
    </w:p>
    <w:p w14:paraId="264D2351" w14:textId="77777777" w:rsidR="00B06C3E" w:rsidRPr="00721F39" w:rsidRDefault="00B06C3E">
      <w:pPr>
        <w:spacing w:line="300" w:lineRule="exact"/>
        <w:rPr>
          <w:rFonts w:ascii="Arial" w:hAnsi="Arial"/>
        </w:rPr>
      </w:pPr>
    </w:p>
    <w:p w14:paraId="78509877" w14:textId="77777777" w:rsidR="00B06C3E" w:rsidRPr="00721F39" w:rsidRDefault="00B06C3E">
      <w:pPr>
        <w:spacing w:line="300" w:lineRule="exact"/>
        <w:rPr>
          <w:rFonts w:ascii="Arial" w:hAnsi="Arial"/>
        </w:rPr>
      </w:pPr>
    </w:p>
    <w:p w14:paraId="46F5F65B" w14:textId="77777777" w:rsidR="00B06C3E" w:rsidRPr="00721F39" w:rsidRDefault="00B06C3E">
      <w:pPr>
        <w:spacing w:line="300" w:lineRule="exact"/>
        <w:rPr>
          <w:rFonts w:ascii="Arial" w:hAnsi="Arial"/>
        </w:rPr>
      </w:pPr>
    </w:p>
    <w:p w14:paraId="64F8D4E7" w14:textId="77777777" w:rsidR="00B06C3E" w:rsidRPr="00721F39" w:rsidRDefault="00B06C3E">
      <w:pPr>
        <w:spacing w:line="300" w:lineRule="exact"/>
        <w:rPr>
          <w:rFonts w:ascii="Arial" w:hAnsi="Arial"/>
        </w:rPr>
      </w:pPr>
    </w:p>
    <w:p w14:paraId="390C8593" w14:textId="77777777" w:rsidR="00B06C3E" w:rsidRPr="00721F39" w:rsidRDefault="00B06C3E">
      <w:pPr>
        <w:spacing w:line="300" w:lineRule="exact"/>
        <w:rPr>
          <w:rFonts w:ascii="Arial" w:hAnsi="Arial"/>
        </w:rPr>
      </w:pPr>
    </w:p>
    <w:p w14:paraId="306D2235" w14:textId="77777777" w:rsidR="00B06C3E" w:rsidRPr="00721F39" w:rsidRDefault="00B06C3E">
      <w:pPr>
        <w:spacing w:line="300" w:lineRule="exact"/>
        <w:rPr>
          <w:rFonts w:ascii="Arial" w:hAnsi="Arial"/>
        </w:rPr>
      </w:pPr>
    </w:p>
    <w:p w14:paraId="65C621DE" w14:textId="77777777" w:rsidR="00B06C3E" w:rsidRPr="00721F39" w:rsidRDefault="00B06C3E">
      <w:pPr>
        <w:spacing w:line="300" w:lineRule="exact"/>
        <w:rPr>
          <w:rFonts w:ascii="Arial" w:hAnsi="Arial"/>
        </w:rPr>
      </w:pPr>
    </w:p>
    <w:p w14:paraId="7D0E40F3" w14:textId="77777777" w:rsidR="00B06C3E" w:rsidRPr="00721F39" w:rsidRDefault="00B06C3E">
      <w:pPr>
        <w:spacing w:line="300" w:lineRule="exact"/>
        <w:rPr>
          <w:rFonts w:ascii="Arial" w:hAnsi="Arial"/>
        </w:rPr>
      </w:pPr>
    </w:p>
    <w:p w14:paraId="26DE9B6C" w14:textId="77777777" w:rsidR="00B06C3E" w:rsidRDefault="00B06C3E">
      <w:pPr>
        <w:spacing w:line="300" w:lineRule="exact"/>
        <w:rPr>
          <w:rFonts w:ascii="Arial" w:hAnsi="Arial"/>
        </w:rPr>
      </w:pPr>
    </w:p>
    <w:p w14:paraId="4741E88A" w14:textId="77777777" w:rsidR="004276C3" w:rsidRPr="00721F39" w:rsidRDefault="004276C3">
      <w:pPr>
        <w:spacing w:line="300" w:lineRule="exact"/>
        <w:rPr>
          <w:rFonts w:ascii="Arial" w:hAnsi="Arial"/>
        </w:rPr>
      </w:pPr>
    </w:p>
    <w:p w14:paraId="44FD3C80" w14:textId="77777777" w:rsidR="00B06C3E" w:rsidRPr="00721F39" w:rsidRDefault="00B06C3E">
      <w:pPr>
        <w:spacing w:line="300" w:lineRule="exact"/>
        <w:rPr>
          <w:rFonts w:ascii="Arial" w:hAnsi="Arial"/>
        </w:rPr>
      </w:pPr>
    </w:p>
    <w:p w14:paraId="4206D22B" w14:textId="77777777" w:rsidR="00B06C3E" w:rsidRPr="00721F39" w:rsidRDefault="00B06C3E">
      <w:pPr>
        <w:spacing w:line="300" w:lineRule="exact"/>
        <w:rPr>
          <w:rFonts w:ascii="Arial" w:hAnsi="Arial"/>
        </w:rPr>
      </w:pPr>
    </w:p>
    <w:p w14:paraId="1AB98308" w14:textId="77777777" w:rsidR="00B06C3E" w:rsidRPr="00721F39" w:rsidRDefault="00B06C3E">
      <w:pPr>
        <w:spacing w:line="300" w:lineRule="exact"/>
        <w:rPr>
          <w:rFonts w:ascii="Arial" w:hAnsi="Arial"/>
        </w:rPr>
      </w:pPr>
    </w:p>
    <w:p w14:paraId="59E4815A" w14:textId="77777777" w:rsidR="00B06C3E" w:rsidRPr="00847171" w:rsidRDefault="00B06C3E">
      <w:pPr>
        <w:pStyle w:val="12"/>
        <w:numPr>
          <w:ilvl w:val="0"/>
          <w:numId w:val="3"/>
        </w:numPr>
        <w:spacing w:line="300" w:lineRule="exact"/>
        <w:ind w:right="-93" w:firstLineChars="0"/>
        <w:jc w:val="both"/>
        <w:outlineLvl w:val="0"/>
        <w:rPr>
          <w:rFonts w:ascii="Arial" w:eastAsia="方正黑体简体" w:hAnsi="Arial" w:cs="Arial"/>
          <w:b/>
          <w:bCs/>
          <w:sz w:val="21"/>
          <w:szCs w:val="21"/>
        </w:rPr>
      </w:pPr>
      <w:r w:rsidRPr="00847171">
        <w:rPr>
          <w:rFonts w:ascii="Arial" w:eastAsia="方正黑体简体" w:hAnsi="Arial" w:cs="Arial" w:hint="eastAsia"/>
          <w:b/>
          <w:bCs/>
          <w:sz w:val="21"/>
          <w:szCs w:val="21"/>
        </w:rPr>
        <w:t>估价项目名称：</w:t>
      </w:r>
    </w:p>
    <w:p w14:paraId="2E43436C" w14:textId="2B68558A" w:rsidR="00B06C3E" w:rsidRPr="00847171" w:rsidRDefault="00596140">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r w:rsidR="00C0088C" w:rsidRPr="00C0088C">
        <w:rPr>
          <w:rFonts w:ascii="Arial" w:eastAsia="方正黑体简体" w:hAnsi="Arial" w:cs="Arial" w:hint="eastAsia"/>
          <w:sz w:val="21"/>
          <w:szCs w:val="21"/>
        </w:rPr>
        <w:t>密云区科技路甲</w:t>
      </w:r>
      <w:r w:rsidR="00C0088C" w:rsidRPr="00C0088C">
        <w:rPr>
          <w:rFonts w:ascii="Arial" w:eastAsia="方正黑体简体" w:hAnsi="Arial" w:cs="Arial" w:hint="eastAsia"/>
          <w:sz w:val="21"/>
          <w:szCs w:val="21"/>
        </w:rPr>
        <w:t>16</w:t>
      </w:r>
      <w:r w:rsidR="00C0088C" w:rsidRPr="00C0088C">
        <w:rPr>
          <w:rFonts w:ascii="Arial" w:eastAsia="方正黑体简体" w:hAnsi="Arial" w:cs="Arial" w:hint="eastAsia"/>
          <w:sz w:val="21"/>
          <w:szCs w:val="21"/>
        </w:rPr>
        <w:t>号院</w:t>
      </w:r>
      <w:r w:rsidR="00C0088C" w:rsidRPr="00C0088C">
        <w:rPr>
          <w:rFonts w:ascii="Arial" w:eastAsia="方正黑体简体" w:hAnsi="Arial" w:cs="Arial" w:hint="eastAsia"/>
          <w:sz w:val="21"/>
          <w:szCs w:val="21"/>
        </w:rPr>
        <w:t>1-15</w:t>
      </w:r>
      <w:r w:rsidR="00C0088C" w:rsidRPr="00C0088C">
        <w:rPr>
          <w:rFonts w:ascii="Arial" w:eastAsia="方正黑体简体" w:hAnsi="Arial" w:cs="Arial" w:hint="eastAsia"/>
          <w:sz w:val="21"/>
          <w:szCs w:val="21"/>
        </w:rPr>
        <w:t>号楼共</w:t>
      </w:r>
      <w:r w:rsidR="00C0088C" w:rsidRPr="00C0088C">
        <w:rPr>
          <w:rFonts w:ascii="Arial" w:eastAsia="方正黑体简体" w:hAnsi="Arial" w:cs="Arial" w:hint="eastAsia"/>
          <w:sz w:val="21"/>
          <w:szCs w:val="21"/>
        </w:rPr>
        <w:t>1415</w:t>
      </w:r>
      <w:r w:rsidR="00C0088C" w:rsidRPr="00C0088C">
        <w:rPr>
          <w:rFonts w:ascii="Arial" w:eastAsia="方正黑体简体" w:hAnsi="Arial" w:cs="Arial" w:hint="eastAsia"/>
          <w:sz w:val="21"/>
          <w:szCs w:val="21"/>
        </w:rPr>
        <w:t>套</w:t>
      </w:r>
      <w:r w:rsidR="00B06C3E" w:rsidRPr="00847171">
        <w:rPr>
          <w:rFonts w:ascii="Arial" w:eastAsia="方正黑体简体" w:hAnsi="Arial" w:cs="Arial"/>
          <w:sz w:val="21"/>
          <w:szCs w:val="21"/>
        </w:rPr>
        <w:t>公共租赁住房</w:t>
      </w:r>
      <w:r w:rsidR="0043001D" w:rsidRPr="00847171">
        <w:rPr>
          <w:rFonts w:ascii="Arial" w:eastAsia="方正黑体简体" w:hAnsi="Arial" w:cs="Arial" w:hint="eastAsia"/>
          <w:sz w:val="21"/>
          <w:szCs w:val="21"/>
        </w:rPr>
        <w:t>项目</w:t>
      </w:r>
      <w:r w:rsidR="00B06C3E" w:rsidRPr="00847171">
        <w:rPr>
          <w:rFonts w:ascii="Arial" w:eastAsia="方正黑体简体" w:hAnsi="Arial" w:cs="Arial"/>
          <w:sz w:val="21"/>
          <w:szCs w:val="21"/>
        </w:rPr>
        <w:t>市场租金评估</w:t>
      </w:r>
    </w:p>
    <w:p w14:paraId="657E4506" w14:textId="77777777" w:rsidR="00B06C3E" w:rsidRPr="00847171" w:rsidRDefault="00B06C3E">
      <w:pPr>
        <w:spacing w:line="300" w:lineRule="exact"/>
        <w:rPr>
          <w:rFonts w:ascii="Arial" w:eastAsia="方正黑体简体" w:hAnsi="Arial" w:cs="Arial"/>
          <w:b/>
          <w:bCs/>
          <w:sz w:val="21"/>
          <w:szCs w:val="21"/>
        </w:rPr>
      </w:pPr>
    </w:p>
    <w:p w14:paraId="382AD943"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估价委托人：</w:t>
      </w:r>
    </w:p>
    <w:p w14:paraId="5EDDB043" w14:textId="0F9D1B4C" w:rsidR="00B06C3E" w:rsidRPr="00847171" w:rsidRDefault="004276C3">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北京市住房和城乡建设委员会</w:t>
      </w:r>
    </w:p>
    <w:p w14:paraId="79BFDAC5" w14:textId="77777777" w:rsidR="00B06C3E" w:rsidRPr="00847171" w:rsidRDefault="00B06C3E">
      <w:pPr>
        <w:pStyle w:val="12"/>
        <w:spacing w:line="300" w:lineRule="exact"/>
        <w:ind w:left="360" w:firstLineChars="0" w:firstLine="0"/>
        <w:jc w:val="both"/>
        <w:rPr>
          <w:rFonts w:ascii="Arial" w:eastAsia="方正黑体简体" w:hAnsi="Arial" w:cs="Arial"/>
          <w:sz w:val="21"/>
          <w:szCs w:val="21"/>
        </w:rPr>
      </w:pPr>
    </w:p>
    <w:p w14:paraId="5038AF00"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房地产估价机构：</w:t>
      </w:r>
    </w:p>
    <w:p w14:paraId="299E8185" w14:textId="77777777" w:rsidR="00B06C3E" w:rsidRPr="00847171" w:rsidRDefault="00B06C3E">
      <w:pPr>
        <w:pStyle w:val="12"/>
        <w:spacing w:line="300" w:lineRule="exact"/>
        <w:ind w:left="360" w:firstLineChars="0" w:firstLine="0"/>
        <w:jc w:val="both"/>
        <w:rPr>
          <w:rFonts w:ascii="Arial" w:eastAsia="方正黑体简体" w:hAnsi="Arial" w:cs="Arial"/>
          <w:sz w:val="21"/>
          <w:szCs w:val="21"/>
        </w:rPr>
      </w:pPr>
      <w:r w:rsidRPr="00847171">
        <w:rPr>
          <w:rFonts w:ascii="Arial" w:eastAsia="方正黑体简体" w:hAnsi="Arial" w:cs="Arial" w:hint="eastAsia"/>
          <w:sz w:val="21"/>
          <w:szCs w:val="21"/>
        </w:rPr>
        <w:t>北京康正宏基房地产评估有限公司</w:t>
      </w:r>
    </w:p>
    <w:p w14:paraId="40DBA215" w14:textId="77777777" w:rsidR="00B06C3E" w:rsidRPr="00847171" w:rsidRDefault="00B06C3E">
      <w:pPr>
        <w:spacing w:line="300" w:lineRule="exact"/>
        <w:jc w:val="both"/>
        <w:rPr>
          <w:rFonts w:ascii="Arial" w:eastAsia="方正黑体简体" w:hAnsi="Arial" w:cs="Arial"/>
          <w:b/>
          <w:sz w:val="21"/>
          <w:szCs w:val="21"/>
        </w:rPr>
      </w:pPr>
    </w:p>
    <w:p w14:paraId="44E5E681"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注册房地产估价师：</w:t>
      </w:r>
    </w:p>
    <w:p w14:paraId="42C8CBC3" w14:textId="61DF94F6" w:rsidR="00B06C3E" w:rsidRPr="00847171" w:rsidRDefault="005801A0">
      <w:pPr>
        <w:pStyle w:val="12"/>
        <w:spacing w:line="300" w:lineRule="exact"/>
        <w:ind w:left="360" w:firstLineChars="0" w:firstLine="0"/>
        <w:jc w:val="both"/>
        <w:rPr>
          <w:rFonts w:ascii="Arial" w:eastAsia="方正黑体简体" w:hAnsi="Arial" w:cs="Arial"/>
          <w:sz w:val="21"/>
          <w:szCs w:val="21"/>
        </w:rPr>
      </w:pPr>
      <w:r w:rsidRPr="00847171">
        <w:rPr>
          <w:rFonts w:ascii="Arial" w:eastAsia="方正黑体简体" w:hAnsi="Arial" w:hint="eastAsia"/>
          <w:sz w:val="21"/>
          <w:szCs w:val="21"/>
        </w:rPr>
        <w:t>高</w:t>
      </w:r>
      <w:r w:rsidRPr="00847171">
        <w:rPr>
          <w:rFonts w:ascii="Arial" w:eastAsia="方正黑体简体" w:hAnsi="Arial" w:hint="eastAsia"/>
          <w:sz w:val="21"/>
          <w:szCs w:val="21"/>
        </w:rPr>
        <w:t xml:space="preserve"> </w:t>
      </w:r>
      <w:r w:rsidRPr="00847171">
        <w:rPr>
          <w:rFonts w:ascii="Arial" w:eastAsia="方正黑体简体" w:hAnsi="Arial" w:hint="eastAsia"/>
          <w:sz w:val="21"/>
          <w:szCs w:val="21"/>
        </w:rPr>
        <w:t>鹏</w:t>
      </w:r>
      <w:r w:rsidR="00B06C3E" w:rsidRPr="00847171">
        <w:rPr>
          <w:rFonts w:ascii="Arial" w:eastAsia="方正黑体简体" w:hAnsi="Arial"/>
          <w:sz w:val="21"/>
          <w:szCs w:val="21"/>
        </w:rPr>
        <w:t>（注册号：</w:t>
      </w:r>
      <w:r w:rsidR="009D0A62" w:rsidRPr="00847171">
        <w:rPr>
          <w:rFonts w:ascii="Arial" w:eastAsia="方正黑体简体" w:hAnsi="Arial"/>
          <w:sz w:val="21"/>
          <w:szCs w:val="21"/>
        </w:rPr>
        <w:t>1120140024</w:t>
      </w:r>
      <w:r w:rsidR="00B06C3E" w:rsidRPr="00847171">
        <w:rPr>
          <w:rFonts w:ascii="Arial" w:eastAsia="方正黑体简体" w:hAnsi="Arial" w:hint="eastAsia"/>
          <w:sz w:val="21"/>
          <w:szCs w:val="21"/>
        </w:rPr>
        <w:t>）、</w:t>
      </w:r>
      <w:r w:rsidR="00A607B8">
        <w:rPr>
          <w:rFonts w:ascii="Arial" w:eastAsia="方正黑体简体" w:hAnsi="Arial" w:hint="eastAsia"/>
          <w:sz w:val="21"/>
          <w:szCs w:val="21"/>
        </w:rPr>
        <w:t>常畅</w:t>
      </w:r>
      <w:r w:rsidR="00A607B8" w:rsidRPr="00847171">
        <w:rPr>
          <w:rFonts w:ascii="Arial" w:eastAsia="方正黑体简体" w:hAnsi="Arial" w:cs="Arial" w:hint="eastAsia"/>
          <w:sz w:val="21"/>
          <w:szCs w:val="21"/>
        </w:rPr>
        <w:t>（注册号：</w:t>
      </w:r>
      <w:r w:rsidR="00A607B8" w:rsidRPr="00847171">
        <w:rPr>
          <w:rFonts w:ascii="Arial" w:eastAsia="方正黑体简体" w:hAnsi="Arial" w:cs="Arial" w:hint="eastAsia"/>
          <w:sz w:val="21"/>
          <w:szCs w:val="21"/>
        </w:rPr>
        <w:t>11</w:t>
      </w:r>
      <w:r w:rsidR="00A607B8">
        <w:rPr>
          <w:rFonts w:ascii="Arial" w:eastAsia="方正黑体简体" w:hAnsi="Arial" w:cs="Arial"/>
          <w:sz w:val="21"/>
          <w:szCs w:val="21"/>
        </w:rPr>
        <w:t>20250061</w:t>
      </w:r>
      <w:r w:rsidR="00A607B8" w:rsidRPr="00847171">
        <w:rPr>
          <w:rFonts w:ascii="Arial" w:eastAsia="方正黑体简体" w:hAnsi="Arial" w:cs="Arial" w:hint="eastAsia"/>
          <w:sz w:val="21"/>
          <w:szCs w:val="21"/>
        </w:rPr>
        <w:t>）</w:t>
      </w:r>
      <w:r w:rsidR="00A607B8">
        <w:rPr>
          <w:rFonts w:ascii="Arial" w:eastAsia="方正黑体简体" w:hAnsi="Arial" w:cs="Arial" w:hint="eastAsia"/>
          <w:sz w:val="21"/>
          <w:szCs w:val="21"/>
        </w:rPr>
        <w:t>、</w:t>
      </w:r>
      <w:r w:rsidRPr="00847171">
        <w:rPr>
          <w:rFonts w:ascii="Arial" w:eastAsia="方正黑体简体" w:hAnsi="Arial" w:cs="Arial" w:hint="eastAsia"/>
          <w:sz w:val="21"/>
          <w:szCs w:val="21"/>
        </w:rPr>
        <w:t>许皓源</w:t>
      </w:r>
      <w:r w:rsidR="00B06C3E" w:rsidRPr="00847171">
        <w:rPr>
          <w:rFonts w:ascii="Arial" w:eastAsia="方正黑体简体" w:hAnsi="Arial" w:cs="Arial" w:hint="eastAsia"/>
          <w:sz w:val="21"/>
          <w:szCs w:val="21"/>
        </w:rPr>
        <w:t>（注册号：</w:t>
      </w:r>
      <w:r w:rsidR="00ED539D" w:rsidRPr="00847171">
        <w:rPr>
          <w:rFonts w:ascii="Arial" w:eastAsia="方正黑体简体" w:hAnsi="Arial" w:cs="Arial" w:hint="eastAsia"/>
          <w:sz w:val="21"/>
          <w:szCs w:val="21"/>
        </w:rPr>
        <w:t>1119980019</w:t>
      </w:r>
      <w:r w:rsidR="00B06C3E" w:rsidRPr="00847171">
        <w:rPr>
          <w:rFonts w:ascii="Arial" w:eastAsia="方正黑体简体" w:hAnsi="Arial" w:cs="Arial" w:hint="eastAsia"/>
          <w:sz w:val="21"/>
          <w:szCs w:val="21"/>
        </w:rPr>
        <w:t>）</w:t>
      </w:r>
    </w:p>
    <w:p w14:paraId="2C3DDD12" w14:textId="77777777" w:rsidR="00B06C3E" w:rsidRPr="00847171" w:rsidRDefault="00B06C3E">
      <w:pPr>
        <w:pStyle w:val="12"/>
        <w:spacing w:line="300" w:lineRule="exact"/>
        <w:ind w:left="360" w:firstLineChars="0" w:firstLine="0"/>
        <w:jc w:val="both"/>
      </w:pPr>
    </w:p>
    <w:p w14:paraId="5C56BE39"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b/>
          <w:sz w:val="21"/>
          <w:szCs w:val="21"/>
        </w:rPr>
        <w:t>估价报告出具日期：</w:t>
      </w:r>
    </w:p>
    <w:p w14:paraId="06CC83E0" w14:textId="373B5355" w:rsidR="00B06C3E" w:rsidRPr="00847171" w:rsidRDefault="008B1772">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8</w:t>
      </w:r>
      <w:r>
        <w:rPr>
          <w:rFonts w:ascii="Arial" w:eastAsia="方正黑体简体" w:hAnsi="Arial" w:cs="Arial"/>
          <w:sz w:val="21"/>
          <w:szCs w:val="21"/>
        </w:rPr>
        <w:t>月</w:t>
      </w:r>
      <w:r>
        <w:rPr>
          <w:rFonts w:ascii="Arial" w:eastAsia="方正黑体简体" w:hAnsi="Arial" w:cs="Arial"/>
          <w:sz w:val="21"/>
          <w:szCs w:val="21"/>
        </w:rPr>
        <w:t>25</w:t>
      </w:r>
      <w:r>
        <w:rPr>
          <w:rFonts w:ascii="Arial" w:eastAsia="方正黑体简体" w:hAnsi="Arial" w:cs="Arial"/>
          <w:sz w:val="21"/>
          <w:szCs w:val="21"/>
        </w:rPr>
        <w:t>日</w:t>
      </w:r>
    </w:p>
    <w:p w14:paraId="6EEBE2D1" w14:textId="77777777" w:rsidR="00B06C3E" w:rsidRPr="00847171" w:rsidRDefault="00B06C3E">
      <w:pPr>
        <w:spacing w:line="300" w:lineRule="exact"/>
        <w:jc w:val="both"/>
        <w:rPr>
          <w:rFonts w:ascii="Arial" w:eastAsia="方正黑体简体" w:hAnsi="Arial" w:cs="Arial"/>
          <w:b/>
          <w:sz w:val="21"/>
          <w:szCs w:val="21"/>
        </w:rPr>
      </w:pPr>
    </w:p>
    <w:p w14:paraId="6A695FD6"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sz w:val="21"/>
          <w:szCs w:val="21"/>
        </w:rPr>
      </w:pPr>
      <w:r w:rsidRPr="00847171">
        <w:rPr>
          <w:rFonts w:ascii="Arial" w:eastAsia="方正黑体简体" w:hAnsi="Arial" w:cs="Arial" w:hint="eastAsia"/>
          <w:b/>
          <w:sz w:val="21"/>
          <w:szCs w:val="21"/>
        </w:rPr>
        <w:t>估价报告编号：</w:t>
      </w:r>
    </w:p>
    <w:p w14:paraId="678E94F1" w14:textId="6B8368F1" w:rsidR="00B06C3E" w:rsidRPr="00847171" w:rsidRDefault="00B06C3E">
      <w:pPr>
        <w:pStyle w:val="12"/>
        <w:spacing w:line="300" w:lineRule="exact"/>
        <w:ind w:left="360" w:firstLineChars="0" w:firstLine="0"/>
        <w:jc w:val="both"/>
        <w:rPr>
          <w:rFonts w:ascii="Arial" w:eastAsia="方正黑体简体" w:hAnsi="Arial" w:cs="Arial"/>
          <w:sz w:val="21"/>
          <w:szCs w:val="21"/>
        </w:rPr>
        <w:sectPr w:rsidR="00B06C3E" w:rsidRPr="00847171" w:rsidSect="006111E0">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r w:rsidRPr="00847171">
        <w:rPr>
          <w:rFonts w:ascii="Arial" w:eastAsia="方正黑体简体" w:hAnsi="Arial" w:cs="Arial" w:hint="eastAsia"/>
          <w:sz w:val="21"/>
          <w:szCs w:val="21"/>
        </w:rPr>
        <w:t>康正评字</w:t>
      </w:r>
      <w:r w:rsidR="004276C3">
        <w:rPr>
          <w:rFonts w:ascii="Arial" w:eastAsia="方正黑体简体" w:hAnsi="Arial" w:cs="Arial"/>
          <w:sz w:val="21"/>
          <w:szCs w:val="21"/>
        </w:rPr>
        <w:t>2025-1-0609-F01ZLGJ6</w:t>
      </w:r>
      <w:r w:rsidRPr="00847171">
        <w:rPr>
          <w:rFonts w:ascii="Arial" w:eastAsia="方正黑体简体" w:hAnsi="Arial" w:cs="Arial" w:hint="eastAsia"/>
          <w:sz w:val="21"/>
          <w:szCs w:val="21"/>
        </w:rPr>
        <w:t>号</w:t>
      </w:r>
    </w:p>
    <w:p w14:paraId="63F4D996" w14:textId="77777777" w:rsidR="00B06C3E" w:rsidRPr="00847171" w:rsidRDefault="00B06C3E">
      <w:pPr>
        <w:pStyle w:val="1"/>
        <w:spacing w:line="480" w:lineRule="auto"/>
        <w:jc w:val="center"/>
        <w:rPr>
          <w:rFonts w:eastAsia="方正黑体简体"/>
          <w:b w:val="0"/>
          <w:kern w:val="2"/>
          <w:sz w:val="32"/>
          <w:szCs w:val="32"/>
        </w:rPr>
      </w:pPr>
      <w:bookmarkStart w:id="0" w:name="_Toc477252437"/>
      <w:bookmarkStart w:id="1" w:name="_Toc525655414"/>
      <w:bookmarkStart w:id="2" w:name="_Toc379795040"/>
      <w:r w:rsidRPr="00847171">
        <w:rPr>
          <w:rFonts w:eastAsia="方正黑体简体"/>
          <w:b w:val="0"/>
          <w:kern w:val="2"/>
          <w:sz w:val="32"/>
          <w:szCs w:val="32"/>
        </w:rPr>
        <w:lastRenderedPageBreak/>
        <w:t>致估价委托人函</w:t>
      </w:r>
      <w:bookmarkEnd w:id="0"/>
      <w:bookmarkEnd w:id="1"/>
      <w:bookmarkEnd w:id="2"/>
    </w:p>
    <w:p w14:paraId="434C28E2" w14:textId="6D0D4E6F" w:rsidR="00B06C3E" w:rsidRPr="00847171" w:rsidRDefault="004276C3">
      <w:pPr>
        <w:overflowPunct w:val="0"/>
        <w:spacing w:beforeLines="50" w:before="120" w:line="480" w:lineRule="auto"/>
        <w:jc w:val="both"/>
        <w:textAlignment w:val="auto"/>
        <w:rPr>
          <w:rFonts w:ascii="Arial" w:hAnsi="Arial" w:cs="Arial"/>
          <w:b/>
          <w:bCs/>
          <w:sz w:val="21"/>
          <w:szCs w:val="21"/>
        </w:rPr>
      </w:pPr>
      <w:r>
        <w:rPr>
          <w:rFonts w:ascii="Arial" w:hAnsi="Arial" w:cs="Arial" w:hint="eastAsia"/>
          <w:b/>
          <w:bCs/>
          <w:sz w:val="21"/>
          <w:szCs w:val="21"/>
        </w:rPr>
        <w:t>北京市住房和城乡建设委员会</w:t>
      </w:r>
      <w:r w:rsidR="00B06C3E" w:rsidRPr="00847171">
        <w:rPr>
          <w:rFonts w:ascii="Arial" w:hAnsi="Arial" w:cs="Arial"/>
          <w:b/>
          <w:bCs/>
          <w:sz w:val="21"/>
          <w:szCs w:val="21"/>
        </w:rPr>
        <w:t>：</w:t>
      </w:r>
    </w:p>
    <w:p w14:paraId="5BC93453" w14:textId="7489D7C8" w:rsidR="00B06C3E" w:rsidRPr="00847171" w:rsidRDefault="00B06C3E">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kern w:val="2"/>
          <w:sz w:val="21"/>
          <w:szCs w:val="21"/>
        </w:rPr>
        <w:t>受贵单位委托，我公司对</w:t>
      </w:r>
      <w:r w:rsidR="00596140">
        <w:rPr>
          <w:rFonts w:ascii="Arial" w:hAnsi="Arial" w:cs="Arial" w:hint="eastAsia"/>
          <w:kern w:val="2"/>
          <w:sz w:val="21"/>
          <w:szCs w:val="21"/>
        </w:rPr>
        <w:t>北京市</w:t>
      </w:r>
      <w:r w:rsidR="004276C3">
        <w:rPr>
          <w:rFonts w:ascii="Arial" w:hAnsi="Arial" w:cs="Arial" w:hint="eastAsia"/>
          <w:kern w:val="2"/>
          <w:sz w:val="21"/>
          <w:szCs w:val="21"/>
        </w:rPr>
        <w:t>密云区科技路甲</w:t>
      </w:r>
      <w:r w:rsidR="004276C3">
        <w:rPr>
          <w:rFonts w:ascii="Arial" w:hAnsi="Arial" w:cs="Arial" w:hint="eastAsia"/>
          <w:kern w:val="2"/>
          <w:sz w:val="21"/>
          <w:szCs w:val="21"/>
        </w:rPr>
        <w:t>16</w:t>
      </w:r>
      <w:r w:rsidR="004276C3">
        <w:rPr>
          <w:rFonts w:ascii="Arial" w:hAnsi="Arial" w:cs="Arial" w:hint="eastAsia"/>
          <w:kern w:val="2"/>
          <w:sz w:val="21"/>
          <w:szCs w:val="21"/>
        </w:rPr>
        <w:t>号院</w:t>
      </w:r>
      <w:r w:rsidR="004276C3">
        <w:rPr>
          <w:rFonts w:ascii="Arial" w:hAnsi="Arial" w:cs="Arial" w:hint="eastAsia"/>
          <w:kern w:val="2"/>
          <w:sz w:val="21"/>
          <w:szCs w:val="21"/>
        </w:rPr>
        <w:t>1-15</w:t>
      </w:r>
      <w:r w:rsidR="004276C3">
        <w:rPr>
          <w:rFonts w:ascii="Arial" w:hAnsi="Arial" w:cs="Arial" w:hint="eastAsia"/>
          <w:kern w:val="2"/>
          <w:sz w:val="21"/>
          <w:szCs w:val="21"/>
        </w:rPr>
        <w:t>号楼</w:t>
      </w:r>
      <w:r w:rsidR="008223E6">
        <w:rPr>
          <w:rFonts w:ascii="Arial" w:hAnsi="Arial" w:cs="Arial" w:hint="eastAsia"/>
          <w:kern w:val="2"/>
          <w:sz w:val="21"/>
          <w:szCs w:val="21"/>
        </w:rPr>
        <w:t>共</w:t>
      </w:r>
      <w:r w:rsidR="008223E6">
        <w:rPr>
          <w:rFonts w:ascii="Arial" w:hAnsi="Arial" w:cs="Arial" w:hint="eastAsia"/>
          <w:kern w:val="2"/>
          <w:sz w:val="21"/>
          <w:szCs w:val="21"/>
        </w:rPr>
        <w:t>1415</w:t>
      </w:r>
      <w:r w:rsidR="008223E6">
        <w:rPr>
          <w:rFonts w:ascii="Arial" w:hAnsi="Arial" w:cs="Arial" w:hint="eastAsia"/>
          <w:kern w:val="2"/>
          <w:sz w:val="21"/>
          <w:szCs w:val="21"/>
        </w:rPr>
        <w:t>套</w:t>
      </w:r>
      <w:r w:rsidR="00886ABD" w:rsidRPr="00847171">
        <w:rPr>
          <w:rFonts w:ascii="Arial" w:hAnsi="Arial" w:cs="Arial" w:hint="eastAsia"/>
          <w:kern w:val="2"/>
          <w:sz w:val="21"/>
          <w:szCs w:val="21"/>
        </w:rPr>
        <w:t>公共租赁住房</w:t>
      </w:r>
      <w:r w:rsidR="001E42B4" w:rsidRPr="00847171">
        <w:rPr>
          <w:rFonts w:ascii="Arial" w:hAnsi="Arial" w:cs="Arial" w:hint="eastAsia"/>
          <w:kern w:val="2"/>
          <w:sz w:val="21"/>
          <w:szCs w:val="21"/>
        </w:rPr>
        <w:t>项目市场租金</w:t>
      </w:r>
      <w:r w:rsidRPr="00847171">
        <w:rPr>
          <w:rFonts w:ascii="Arial" w:hAnsi="Arial" w:cs="Arial"/>
          <w:kern w:val="2"/>
          <w:sz w:val="21"/>
          <w:szCs w:val="21"/>
        </w:rPr>
        <w:t>进行了评估。</w:t>
      </w:r>
    </w:p>
    <w:p w14:paraId="50E94644" w14:textId="77777777"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估价目的：</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w:t>
      </w:r>
    </w:p>
    <w:p w14:paraId="65594C56" w14:textId="5473039D" w:rsidR="001C7BC6" w:rsidRPr="007C56D5" w:rsidRDefault="00B06C3E" w:rsidP="007C56D5">
      <w:pPr>
        <w:overflowPunct w:val="0"/>
        <w:spacing w:line="480" w:lineRule="auto"/>
        <w:ind w:firstLineChars="200" w:firstLine="422"/>
        <w:jc w:val="both"/>
        <w:textAlignment w:val="auto"/>
        <w:rPr>
          <w:rFonts w:ascii="Arial" w:hAnsi="Arial" w:cs="Arial"/>
          <w:kern w:val="2"/>
          <w:sz w:val="21"/>
          <w:szCs w:val="21"/>
        </w:rPr>
      </w:pPr>
      <w:r w:rsidRPr="00847171">
        <w:rPr>
          <w:rFonts w:ascii="Arial" w:hAnsi="Arial" w:cs="Arial"/>
          <w:b/>
          <w:bCs/>
          <w:sz w:val="21"/>
          <w:szCs w:val="21"/>
        </w:rPr>
        <w:t>估价对象：</w:t>
      </w:r>
      <w:r w:rsidRPr="00847171">
        <w:rPr>
          <w:rFonts w:ascii="Arial" w:hAnsi="Arial" w:cs="Arial"/>
          <w:bCs/>
          <w:sz w:val="21"/>
          <w:szCs w:val="21"/>
        </w:rPr>
        <w:t>估价对象</w:t>
      </w:r>
      <w:r w:rsidRPr="00847171">
        <w:rPr>
          <w:rFonts w:ascii="Arial" w:hAnsi="Arial" w:cs="Arial" w:hint="eastAsia"/>
          <w:bCs/>
          <w:sz w:val="21"/>
          <w:szCs w:val="21"/>
        </w:rPr>
        <w:t>为</w:t>
      </w:r>
      <w:r w:rsidR="00596140">
        <w:rPr>
          <w:rFonts w:ascii="Arial" w:hAnsi="Arial" w:cs="Arial" w:hint="eastAsia"/>
          <w:kern w:val="2"/>
          <w:sz w:val="21"/>
          <w:szCs w:val="21"/>
        </w:rPr>
        <w:t>北京市</w:t>
      </w:r>
      <w:r w:rsidR="004276C3">
        <w:rPr>
          <w:rFonts w:ascii="Arial" w:hAnsi="Arial" w:cs="Arial" w:hint="eastAsia"/>
          <w:kern w:val="2"/>
          <w:sz w:val="21"/>
          <w:szCs w:val="21"/>
        </w:rPr>
        <w:t>密云区科技路甲</w:t>
      </w:r>
      <w:r w:rsidR="004276C3">
        <w:rPr>
          <w:rFonts w:ascii="Arial" w:hAnsi="Arial" w:cs="Arial" w:hint="eastAsia"/>
          <w:kern w:val="2"/>
          <w:sz w:val="21"/>
          <w:szCs w:val="21"/>
        </w:rPr>
        <w:t>16</w:t>
      </w:r>
      <w:r w:rsidR="004276C3">
        <w:rPr>
          <w:rFonts w:ascii="Arial" w:hAnsi="Arial" w:cs="Arial" w:hint="eastAsia"/>
          <w:kern w:val="2"/>
          <w:sz w:val="21"/>
          <w:szCs w:val="21"/>
        </w:rPr>
        <w:t>号院</w:t>
      </w:r>
      <w:r w:rsidR="004276C3">
        <w:rPr>
          <w:rFonts w:ascii="Arial" w:hAnsi="Arial" w:cs="Arial" w:hint="eastAsia"/>
          <w:kern w:val="2"/>
          <w:sz w:val="21"/>
          <w:szCs w:val="21"/>
        </w:rPr>
        <w:t>1-15</w:t>
      </w:r>
      <w:r w:rsidR="004276C3">
        <w:rPr>
          <w:rFonts w:ascii="Arial" w:hAnsi="Arial" w:cs="Arial" w:hint="eastAsia"/>
          <w:kern w:val="2"/>
          <w:sz w:val="21"/>
          <w:szCs w:val="21"/>
        </w:rPr>
        <w:t>号楼</w:t>
      </w:r>
      <w:r w:rsidR="008223E6">
        <w:rPr>
          <w:rFonts w:ascii="Arial" w:hAnsi="Arial" w:cs="Arial" w:hint="eastAsia"/>
          <w:kern w:val="2"/>
          <w:sz w:val="21"/>
          <w:szCs w:val="21"/>
        </w:rPr>
        <w:t>共</w:t>
      </w:r>
      <w:r w:rsidR="008223E6">
        <w:rPr>
          <w:rFonts w:ascii="Arial" w:hAnsi="Arial" w:cs="Arial" w:hint="eastAsia"/>
          <w:kern w:val="2"/>
          <w:sz w:val="21"/>
          <w:szCs w:val="21"/>
        </w:rPr>
        <w:t>1415</w:t>
      </w:r>
      <w:r w:rsidR="008223E6">
        <w:rPr>
          <w:rFonts w:ascii="Arial" w:hAnsi="Arial" w:cs="Arial" w:hint="eastAsia"/>
          <w:kern w:val="2"/>
          <w:sz w:val="21"/>
          <w:szCs w:val="21"/>
        </w:rPr>
        <w:t>套</w:t>
      </w:r>
      <w:r w:rsidR="00886ABD" w:rsidRPr="00847171">
        <w:rPr>
          <w:rFonts w:ascii="Arial" w:hAnsi="Arial" w:cs="Arial" w:hint="eastAsia"/>
          <w:kern w:val="2"/>
          <w:sz w:val="21"/>
          <w:szCs w:val="21"/>
        </w:rPr>
        <w:t>公共租赁住房</w:t>
      </w:r>
      <w:r w:rsidR="005E285A">
        <w:rPr>
          <w:rFonts w:ascii="Arial" w:hAnsi="Arial" w:cs="Arial" w:hint="eastAsia"/>
          <w:kern w:val="2"/>
          <w:sz w:val="21"/>
          <w:szCs w:val="21"/>
        </w:rPr>
        <w:t>。</w:t>
      </w:r>
      <w:r w:rsidR="00457A88">
        <w:rPr>
          <w:rFonts w:ascii="Arial" w:hAnsi="Arial" w:cs="Arial" w:hint="eastAsia"/>
          <w:kern w:val="2"/>
          <w:sz w:val="21"/>
          <w:szCs w:val="21"/>
        </w:rPr>
        <w:t>截至报告出具日，估价对象尚未取得《不动产权证书》。</w:t>
      </w:r>
      <w:r w:rsidR="00CF17A2">
        <w:rPr>
          <w:rFonts w:ascii="Arial" w:hAnsi="Arial" w:cs="Arial" w:hint="eastAsia"/>
          <w:kern w:val="2"/>
          <w:sz w:val="21"/>
          <w:szCs w:val="21"/>
        </w:rPr>
        <w:t>根据估价委托人</w:t>
      </w:r>
      <w:r w:rsidR="00596140">
        <w:rPr>
          <w:rFonts w:ascii="Arial" w:hAnsi="Arial" w:cs="Arial" w:hint="eastAsia"/>
          <w:kern w:val="2"/>
          <w:sz w:val="21"/>
          <w:szCs w:val="21"/>
        </w:rPr>
        <w:t>提供的</w:t>
      </w:r>
      <w:r w:rsidR="007C56D5" w:rsidRPr="007C56D5">
        <w:rPr>
          <w:rFonts w:ascii="Arial" w:hAnsi="Arial" w:cs="Arial" w:hint="eastAsia"/>
          <w:kern w:val="2"/>
          <w:sz w:val="21"/>
          <w:szCs w:val="21"/>
        </w:rPr>
        <w:t>《北京市规划和自然资源委员会密云分局多规合一协同平台会商意见》</w:t>
      </w:r>
      <w:r w:rsidR="007C56D5" w:rsidRPr="007C56D5">
        <w:rPr>
          <w:rFonts w:ascii="Arial" w:hAnsi="Arial" w:cs="Arial" w:hint="eastAsia"/>
          <w:kern w:val="2"/>
          <w:sz w:val="21"/>
          <w:szCs w:val="21"/>
        </w:rPr>
        <w:t>[2022</w:t>
      </w:r>
      <w:r w:rsidR="007C56D5" w:rsidRPr="007C56D5">
        <w:rPr>
          <w:rFonts w:ascii="Arial" w:hAnsi="Arial" w:cs="Arial" w:hint="eastAsia"/>
          <w:kern w:val="2"/>
          <w:sz w:val="21"/>
          <w:szCs w:val="21"/>
        </w:rPr>
        <w:t>规自（密）综审字</w:t>
      </w:r>
      <w:r w:rsidR="007C56D5" w:rsidRPr="007C56D5">
        <w:rPr>
          <w:rFonts w:ascii="Arial" w:hAnsi="Arial" w:cs="Arial" w:hint="eastAsia"/>
          <w:kern w:val="2"/>
          <w:sz w:val="21"/>
          <w:szCs w:val="21"/>
        </w:rPr>
        <w:t>0004</w:t>
      </w:r>
      <w:r w:rsidR="007C56D5" w:rsidRPr="007C56D5">
        <w:rPr>
          <w:rFonts w:ascii="Arial" w:hAnsi="Arial" w:cs="Arial" w:hint="eastAsia"/>
          <w:kern w:val="2"/>
          <w:sz w:val="21"/>
          <w:szCs w:val="21"/>
        </w:rPr>
        <w:t>号</w:t>
      </w:r>
      <w:r w:rsidR="007C56D5" w:rsidRPr="007C56D5">
        <w:rPr>
          <w:rFonts w:ascii="Arial" w:hAnsi="Arial" w:cs="Arial" w:hint="eastAsia"/>
          <w:kern w:val="2"/>
          <w:sz w:val="21"/>
          <w:szCs w:val="21"/>
        </w:rPr>
        <w:t>]</w:t>
      </w:r>
      <w:r w:rsidR="007C56D5">
        <w:rPr>
          <w:rFonts w:ascii="Arial" w:hAnsi="Arial" w:cs="Arial"/>
          <w:kern w:val="2"/>
          <w:sz w:val="21"/>
          <w:szCs w:val="21"/>
        </w:rPr>
        <w:t>、</w:t>
      </w:r>
      <w:r w:rsidR="007C56D5" w:rsidRPr="007C56D5">
        <w:rPr>
          <w:rFonts w:ascii="Arial" w:hAnsi="Arial" w:cs="Arial" w:hint="eastAsia"/>
          <w:kern w:val="2"/>
          <w:sz w:val="21"/>
          <w:szCs w:val="21"/>
        </w:rPr>
        <w:t>《建设工程规划许可证》</w:t>
      </w:r>
      <w:r w:rsidR="007C56D5" w:rsidRPr="007C56D5">
        <w:rPr>
          <w:rFonts w:ascii="Arial" w:hAnsi="Arial" w:cs="Arial" w:hint="eastAsia"/>
          <w:kern w:val="2"/>
          <w:sz w:val="21"/>
          <w:szCs w:val="21"/>
        </w:rPr>
        <w:t>[2022</w:t>
      </w:r>
      <w:r w:rsidR="007C56D5" w:rsidRPr="007C56D5">
        <w:rPr>
          <w:rFonts w:ascii="Arial" w:hAnsi="Arial" w:cs="Arial" w:hint="eastAsia"/>
          <w:kern w:val="2"/>
          <w:sz w:val="21"/>
          <w:szCs w:val="21"/>
        </w:rPr>
        <w:t>规自（密）建字</w:t>
      </w:r>
      <w:r w:rsidR="007C56D5" w:rsidRPr="007C56D5">
        <w:rPr>
          <w:rFonts w:ascii="Arial" w:hAnsi="Arial" w:cs="Arial" w:hint="eastAsia"/>
          <w:kern w:val="2"/>
          <w:sz w:val="21"/>
          <w:szCs w:val="21"/>
        </w:rPr>
        <w:t>0012</w:t>
      </w:r>
      <w:r w:rsidR="007C56D5" w:rsidRPr="007C56D5">
        <w:rPr>
          <w:rFonts w:ascii="Arial" w:hAnsi="Arial" w:cs="Arial" w:hint="eastAsia"/>
          <w:kern w:val="2"/>
          <w:sz w:val="21"/>
          <w:szCs w:val="21"/>
        </w:rPr>
        <w:t>号</w:t>
      </w:r>
      <w:r w:rsidR="007C56D5" w:rsidRPr="007C56D5">
        <w:rPr>
          <w:rFonts w:ascii="Arial" w:hAnsi="Arial" w:cs="Arial" w:hint="eastAsia"/>
          <w:kern w:val="2"/>
          <w:sz w:val="21"/>
          <w:szCs w:val="21"/>
        </w:rPr>
        <w:t>]</w:t>
      </w:r>
      <w:r w:rsidR="007C56D5">
        <w:rPr>
          <w:rFonts w:ascii="Arial" w:hAnsi="Arial" w:cs="Arial"/>
          <w:kern w:val="2"/>
          <w:sz w:val="21"/>
          <w:szCs w:val="21"/>
        </w:rPr>
        <w:t>、</w:t>
      </w:r>
      <w:r w:rsidR="007C56D5" w:rsidRPr="007C56D5">
        <w:rPr>
          <w:rFonts w:ascii="Arial" w:hAnsi="Arial" w:cs="Arial" w:hint="eastAsia"/>
          <w:kern w:val="2"/>
          <w:sz w:val="21"/>
          <w:szCs w:val="21"/>
        </w:rPr>
        <w:t>《建筑工程施工许可证》</w:t>
      </w:r>
      <w:r w:rsidR="007C56D5" w:rsidRPr="007C56D5">
        <w:rPr>
          <w:rFonts w:ascii="Arial" w:hAnsi="Arial" w:cs="Arial" w:hint="eastAsia"/>
          <w:kern w:val="2"/>
          <w:sz w:val="21"/>
          <w:szCs w:val="21"/>
        </w:rPr>
        <w:t>[</w:t>
      </w:r>
      <w:r w:rsidR="007C56D5" w:rsidRPr="007C56D5">
        <w:rPr>
          <w:rFonts w:ascii="Arial" w:hAnsi="Arial" w:cs="Arial" w:hint="eastAsia"/>
          <w:kern w:val="2"/>
          <w:sz w:val="21"/>
          <w:szCs w:val="21"/>
        </w:rPr>
        <w:t>编号</w:t>
      </w:r>
      <w:r w:rsidR="007C56D5" w:rsidRPr="007C56D5">
        <w:rPr>
          <w:rFonts w:ascii="Arial" w:hAnsi="Arial" w:cs="Arial" w:hint="eastAsia"/>
          <w:kern w:val="2"/>
          <w:sz w:val="21"/>
          <w:szCs w:val="21"/>
        </w:rPr>
        <w:t>110228202212050101]</w:t>
      </w:r>
      <w:r w:rsidR="007C56D5">
        <w:rPr>
          <w:rFonts w:ascii="Arial" w:hAnsi="Arial" w:cs="Arial"/>
          <w:kern w:val="2"/>
          <w:sz w:val="21"/>
          <w:szCs w:val="21"/>
        </w:rPr>
        <w:t>、</w:t>
      </w:r>
      <w:r w:rsidR="007C56D5" w:rsidRPr="007C56D5">
        <w:rPr>
          <w:rFonts w:ascii="Arial" w:hAnsi="Arial" w:cs="Arial" w:hint="eastAsia"/>
          <w:kern w:val="2"/>
          <w:sz w:val="21"/>
          <w:szCs w:val="21"/>
        </w:rPr>
        <w:t>《不动产权证书》</w:t>
      </w:r>
      <w:r w:rsidR="007C56D5" w:rsidRPr="007C56D5">
        <w:rPr>
          <w:rFonts w:ascii="Arial" w:hAnsi="Arial" w:cs="Arial" w:hint="eastAsia"/>
          <w:kern w:val="2"/>
          <w:sz w:val="21"/>
          <w:szCs w:val="21"/>
        </w:rPr>
        <w:t>[</w:t>
      </w:r>
      <w:r w:rsidR="007C56D5" w:rsidRPr="007C56D5">
        <w:rPr>
          <w:rFonts w:ascii="Arial" w:hAnsi="Arial" w:cs="Arial" w:hint="eastAsia"/>
          <w:kern w:val="2"/>
          <w:sz w:val="21"/>
          <w:szCs w:val="21"/>
        </w:rPr>
        <w:t>京（</w:t>
      </w:r>
      <w:r w:rsidR="007C56D5" w:rsidRPr="007C56D5">
        <w:rPr>
          <w:rFonts w:ascii="Arial" w:hAnsi="Arial" w:cs="Arial" w:hint="eastAsia"/>
          <w:kern w:val="2"/>
          <w:sz w:val="21"/>
          <w:szCs w:val="21"/>
        </w:rPr>
        <w:t>2023</w:t>
      </w:r>
      <w:r w:rsidR="007C56D5" w:rsidRPr="007C56D5">
        <w:rPr>
          <w:rFonts w:ascii="Arial" w:hAnsi="Arial" w:cs="Arial" w:hint="eastAsia"/>
          <w:kern w:val="2"/>
          <w:sz w:val="21"/>
          <w:szCs w:val="21"/>
        </w:rPr>
        <w:t>）密不动产权第</w:t>
      </w:r>
      <w:r w:rsidR="007C56D5" w:rsidRPr="007C56D5">
        <w:rPr>
          <w:rFonts w:ascii="Arial" w:hAnsi="Arial" w:cs="Arial" w:hint="eastAsia"/>
          <w:kern w:val="2"/>
          <w:sz w:val="21"/>
          <w:szCs w:val="21"/>
        </w:rPr>
        <w:t>0000191</w:t>
      </w:r>
      <w:r w:rsidR="007C56D5" w:rsidRPr="007C56D5">
        <w:rPr>
          <w:rFonts w:ascii="Arial" w:hAnsi="Arial" w:cs="Arial" w:hint="eastAsia"/>
          <w:kern w:val="2"/>
          <w:sz w:val="21"/>
          <w:szCs w:val="21"/>
        </w:rPr>
        <w:t>号</w:t>
      </w:r>
      <w:r w:rsidR="007C56D5" w:rsidRPr="007C56D5">
        <w:rPr>
          <w:rFonts w:ascii="Arial" w:hAnsi="Arial" w:cs="Arial" w:hint="eastAsia"/>
          <w:kern w:val="2"/>
          <w:sz w:val="21"/>
          <w:szCs w:val="21"/>
        </w:rPr>
        <w:t>]</w:t>
      </w:r>
      <w:r w:rsidR="00457A88">
        <w:rPr>
          <w:rFonts w:ascii="Arial" w:hAnsi="Arial" w:cs="Arial"/>
          <w:kern w:val="2"/>
          <w:sz w:val="21"/>
          <w:szCs w:val="21"/>
        </w:rPr>
        <w:t>，</w:t>
      </w:r>
      <w:r w:rsidR="007C56D5">
        <w:rPr>
          <w:rFonts w:ascii="Arial" w:hAnsi="Arial" w:cs="Arial" w:hint="eastAsia"/>
          <w:kern w:val="2"/>
          <w:sz w:val="21"/>
          <w:szCs w:val="21"/>
        </w:rPr>
        <w:t>密云区科技路甲</w:t>
      </w:r>
      <w:r w:rsidR="007C56D5">
        <w:rPr>
          <w:rFonts w:ascii="Arial" w:hAnsi="Arial" w:cs="Arial" w:hint="eastAsia"/>
          <w:kern w:val="2"/>
          <w:sz w:val="21"/>
          <w:szCs w:val="21"/>
        </w:rPr>
        <w:t>16</w:t>
      </w:r>
      <w:r w:rsidR="007C56D5">
        <w:rPr>
          <w:rFonts w:ascii="Arial" w:hAnsi="Arial" w:cs="Arial" w:hint="eastAsia"/>
          <w:kern w:val="2"/>
          <w:sz w:val="21"/>
          <w:szCs w:val="21"/>
        </w:rPr>
        <w:t>号院公共租赁住房项目</w:t>
      </w:r>
      <w:r w:rsidR="00457A88">
        <w:rPr>
          <w:rFonts w:ascii="Arial" w:hAnsi="Arial" w:cs="Arial" w:hint="eastAsia"/>
          <w:kern w:val="2"/>
          <w:sz w:val="21"/>
          <w:szCs w:val="21"/>
        </w:rPr>
        <w:t>由</w:t>
      </w:r>
      <w:r w:rsidR="00006547">
        <w:rPr>
          <w:rFonts w:ascii="Arial" w:hAnsi="Arial" w:cs="Arial" w:hint="eastAsia"/>
          <w:kern w:val="2"/>
          <w:sz w:val="21"/>
          <w:szCs w:val="21"/>
        </w:rPr>
        <w:t>北京市</w:t>
      </w:r>
      <w:r w:rsidR="00A607B8">
        <w:rPr>
          <w:rFonts w:ascii="Arial" w:hAnsi="Arial" w:cs="Arial" w:hint="eastAsia"/>
          <w:kern w:val="2"/>
          <w:sz w:val="21"/>
          <w:szCs w:val="21"/>
        </w:rPr>
        <w:t>燕安保障性</w:t>
      </w:r>
      <w:r w:rsidR="00006547">
        <w:rPr>
          <w:rFonts w:ascii="Arial" w:hAnsi="Arial" w:cs="Arial" w:hint="eastAsia"/>
          <w:kern w:val="2"/>
          <w:sz w:val="21"/>
          <w:szCs w:val="21"/>
        </w:rPr>
        <w:t>住房建设投资有限公司</w:t>
      </w:r>
      <w:r w:rsidR="00457A88">
        <w:rPr>
          <w:rFonts w:ascii="Arial" w:hAnsi="Arial" w:cs="Arial" w:hint="eastAsia"/>
          <w:kern w:val="2"/>
          <w:sz w:val="21"/>
          <w:szCs w:val="21"/>
        </w:rPr>
        <w:t>开发建设</w:t>
      </w:r>
      <w:r w:rsidR="00DB5708">
        <w:rPr>
          <w:rFonts w:ascii="Arial" w:hAnsi="Arial" w:cs="Arial" w:hint="eastAsia"/>
          <w:kern w:val="2"/>
          <w:sz w:val="21"/>
          <w:szCs w:val="21"/>
        </w:rPr>
        <w:t>，</w:t>
      </w:r>
      <w:r w:rsidR="00ED0DF9">
        <w:rPr>
          <w:rFonts w:ascii="Arial" w:hAnsi="Arial" w:cs="Arial" w:hint="eastAsia"/>
          <w:kern w:val="2"/>
          <w:sz w:val="21"/>
          <w:szCs w:val="21"/>
        </w:rPr>
        <w:t>国有建设用地</w:t>
      </w:r>
      <w:r w:rsidR="00DB5708">
        <w:rPr>
          <w:rFonts w:ascii="Arial" w:hAnsi="Arial" w:cs="Arial" w:hint="eastAsia"/>
          <w:kern w:val="2"/>
          <w:sz w:val="21"/>
          <w:szCs w:val="21"/>
        </w:rPr>
        <w:t>土地使用权性质为划拨，房屋性质为公共租赁住房</w:t>
      </w:r>
      <w:r w:rsidR="00457A88">
        <w:rPr>
          <w:rFonts w:ascii="Arial" w:hAnsi="Arial" w:cs="Arial" w:hint="eastAsia"/>
          <w:kern w:val="2"/>
          <w:sz w:val="21"/>
          <w:szCs w:val="21"/>
        </w:rPr>
        <w:t>。</w:t>
      </w:r>
      <w:r w:rsidR="00DB5708" w:rsidRPr="00864832">
        <w:rPr>
          <w:rFonts w:ascii="Arial" w:hAnsi="Arial" w:cs="Arial" w:hint="eastAsia"/>
          <w:kern w:val="2"/>
          <w:sz w:val="21"/>
          <w:szCs w:val="21"/>
        </w:rPr>
        <w:t>根据</w:t>
      </w:r>
      <w:r w:rsidR="00596140" w:rsidRPr="00864832">
        <w:rPr>
          <w:rFonts w:ascii="Arial" w:hAnsi="Arial" w:cs="Arial" w:hint="eastAsia"/>
          <w:sz w:val="21"/>
          <w:szCs w:val="21"/>
        </w:rPr>
        <w:t>《</w:t>
      </w:r>
      <w:r w:rsidR="00006547" w:rsidRPr="00864832">
        <w:rPr>
          <w:rFonts w:ascii="Arial" w:hAnsi="Arial" w:cs="Arial" w:hint="eastAsia"/>
          <w:sz w:val="21"/>
          <w:szCs w:val="21"/>
        </w:rPr>
        <w:t>科技路甲</w:t>
      </w:r>
      <w:r w:rsidR="00006547" w:rsidRPr="00864832">
        <w:rPr>
          <w:rFonts w:ascii="Arial" w:hAnsi="Arial" w:cs="Arial" w:hint="eastAsia"/>
          <w:sz w:val="21"/>
          <w:szCs w:val="21"/>
        </w:rPr>
        <w:t>16</w:t>
      </w:r>
      <w:r w:rsidR="00006547" w:rsidRPr="00864832">
        <w:rPr>
          <w:rFonts w:ascii="Arial" w:hAnsi="Arial" w:cs="Arial" w:hint="eastAsia"/>
          <w:sz w:val="21"/>
          <w:szCs w:val="21"/>
        </w:rPr>
        <w:t>号院</w:t>
      </w:r>
      <w:r w:rsidR="00596140" w:rsidRPr="00864832">
        <w:rPr>
          <w:rFonts w:ascii="Arial" w:hAnsi="Arial" w:cs="Arial" w:hint="eastAsia"/>
          <w:sz w:val="21"/>
          <w:szCs w:val="21"/>
        </w:rPr>
        <w:t>项目房源表》</w:t>
      </w:r>
      <w:r w:rsidR="00B61AE4" w:rsidRPr="00864832">
        <w:rPr>
          <w:rFonts w:ascii="Arial" w:hAnsi="Arial" w:cs="Arial" w:hint="eastAsia"/>
          <w:sz w:val="21"/>
          <w:szCs w:val="21"/>
        </w:rPr>
        <w:t>，</w:t>
      </w:r>
      <w:r w:rsidR="00DB5708" w:rsidRPr="00864832">
        <w:rPr>
          <w:rFonts w:ascii="Arial" w:hAnsi="Arial" w:cs="Arial" w:hint="eastAsia"/>
          <w:sz w:val="21"/>
          <w:szCs w:val="21"/>
        </w:rPr>
        <w:t>估价对象</w:t>
      </w:r>
      <w:r w:rsidR="00CF17A2" w:rsidRPr="00864832">
        <w:rPr>
          <w:rFonts w:ascii="Arial" w:hAnsi="Arial" w:cs="Arial" w:hint="eastAsia"/>
          <w:sz w:val="21"/>
          <w:szCs w:val="21"/>
        </w:rPr>
        <w:t>总建筑面积为</w:t>
      </w:r>
      <w:r w:rsidR="00864832" w:rsidRPr="00864832">
        <w:rPr>
          <w:rFonts w:ascii="Arial" w:hAnsi="Arial" w:cs="Arial" w:hint="eastAsia"/>
          <w:sz w:val="21"/>
          <w:szCs w:val="21"/>
        </w:rPr>
        <w:t>77947.76</w:t>
      </w:r>
      <w:r w:rsidR="00DB5708" w:rsidRPr="00864832">
        <w:rPr>
          <w:rFonts w:ascii="Arial" w:hAnsi="Arial" w:cs="Arial"/>
          <w:sz w:val="21"/>
          <w:szCs w:val="21"/>
        </w:rPr>
        <w:t>平方米</w:t>
      </w:r>
      <w:r w:rsidR="008C2598" w:rsidRPr="00864832">
        <w:rPr>
          <w:rFonts w:ascii="Arial" w:hAnsi="Arial" w:cs="Arial" w:hint="eastAsia"/>
          <w:sz w:val="21"/>
          <w:szCs w:val="21"/>
        </w:rPr>
        <w:t>，</w:t>
      </w:r>
      <w:r w:rsidR="00006547" w:rsidRPr="00864832">
        <w:rPr>
          <w:rFonts w:ascii="Arial" w:hAnsi="Arial" w:cs="Arial" w:hint="eastAsia"/>
          <w:sz w:val="21"/>
          <w:szCs w:val="21"/>
        </w:rPr>
        <w:t>共计</w:t>
      </w:r>
      <w:r w:rsidR="00006547" w:rsidRPr="00864832">
        <w:rPr>
          <w:rFonts w:ascii="Arial" w:hAnsi="Arial" w:cs="Arial" w:hint="eastAsia"/>
          <w:sz w:val="21"/>
          <w:szCs w:val="21"/>
        </w:rPr>
        <w:t>141</w:t>
      </w:r>
      <w:r w:rsidR="00006547">
        <w:rPr>
          <w:rFonts w:ascii="Arial" w:hAnsi="Arial" w:cs="Arial" w:hint="eastAsia"/>
          <w:sz w:val="21"/>
          <w:szCs w:val="21"/>
        </w:rPr>
        <w:t>5</w:t>
      </w:r>
      <w:r w:rsidR="00006547">
        <w:rPr>
          <w:rFonts w:ascii="Arial" w:hAnsi="Arial" w:cs="Arial" w:hint="eastAsia"/>
          <w:sz w:val="21"/>
          <w:szCs w:val="21"/>
        </w:rPr>
        <w:t>套</w:t>
      </w:r>
      <w:r w:rsidR="00223227" w:rsidRPr="00223227">
        <w:rPr>
          <w:rFonts w:ascii="Arial" w:hAnsi="Arial" w:cs="Arial" w:hint="eastAsia"/>
          <w:sz w:val="21"/>
          <w:szCs w:val="21"/>
        </w:rPr>
        <w:t>公共租赁住房</w:t>
      </w:r>
      <w:r w:rsidR="00F03EFB" w:rsidRPr="00223227">
        <w:rPr>
          <w:rFonts w:ascii="Arial" w:hAnsi="Arial" w:cs="Arial" w:hint="eastAsia"/>
          <w:sz w:val="21"/>
          <w:szCs w:val="21"/>
        </w:rPr>
        <w:t>。</w:t>
      </w:r>
      <w:r w:rsidRPr="00223227">
        <w:rPr>
          <w:rFonts w:ascii="Arial" w:hAnsi="Arial" w:cs="Arial" w:hint="eastAsia"/>
          <w:sz w:val="21"/>
          <w:szCs w:val="21"/>
        </w:rPr>
        <w:t>估价对象</w:t>
      </w:r>
      <w:r w:rsidR="00070F84" w:rsidRPr="00223227">
        <w:rPr>
          <w:rFonts w:ascii="Arial" w:hAnsi="Arial" w:cs="Arial" w:hint="eastAsia"/>
          <w:sz w:val="21"/>
          <w:szCs w:val="21"/>
        </w:rPr>
        <w:t>房源</w:t>
      </w:r>
      <w:r w:rsidRPr="00847171">
        <w:rPr>
          <w:rFonts w:ascii="Arial" w:hAnsi="Arial" w:cs="Arial" w:hint="eastAsia"/>
          <w:sz w:val="21"/>
          <w:szCs w:val="21"/>
        </w:rPr>
        <w:t>具体情况如下：</w:t>
      </w:r>
    </w:p>
    <w:p w14:paraId="52C42707" w14:textId="2DD26F30" w:rsidR="001C7BC6" w:rsidRPr="009A7CEE" w:rsidRDefault="001C7BC6" w:rsidP="001C7BC6">
      <w:pPr>
        <w:overflowPunct w:val="0"/>
        <w:spacing w:line="360" w:lineRule="auto"/>
        <w:jc w:val="center"/>
        <w:textAlignment w:val="auto"/>
        <w:rPr>
          <w:rFonts w:ascii="Arial" w:hAnsi="Arial" w:cs="Arial"/>
          <w:b/>
          <w:sz w:val="20"/>
        </w:rPr>
      </w:pPr>
      <w:r w:rsidRPr="009A7CEE">
        <w:rPr>
          <w:rFonts w:ascii="Arial" w:hAnsi="Arial" w:cs="Arial"/>
          <w:b/>
          <w:sz w:val="20"/>
        </w:rPr>
        <w:t>估价对象房源汇总表</w:t>
      </w:r>
    </w:p>
    <w:tbl>
      <w:tblPr>
        <w:tblW w:w="5000" w:type="pct"/>
        <w:tblLook w:val="04A0" w:firstRow="1" w:lastRow="0" w:firstColumn="1" w:lastColumn="0" w:noHBand="0" w:noVBand="1"/>
      </w:tblPr>
      <w:tblGrid>
        <w:gridCol w:w="1907"/>
        <w:gridCol w:w="1125"/>
        <w:gridCol w:w="1726"/>
        <w:gridCol w:w="1486"/>
        <w:gridCol w:w="1486"/>
        <w:gridCol w:w="1785"/>
      </w:tblGrid>
      <w:tr w:rsidR="00004D4C" w:rsidRPr="009A7CEE" w14:paraId="777DB41E" w14:textId="77777777" w:rsidTr="00DD29F7">
        <w:trPr>
          <w:trHeight w:val="276"/>
        </w:trPr>
        <w:tc>
          <w:tcPr>
            <w:tcW w:w="1002" w:type="pct"/>
            <w:tcBorders>
              <w:top w:val="single" w:sz="4" w:space="0" w:color="auto"/>
              <w:left w:val="single" w:sz="4" w:space="0" w:color="auto"/>
              <w:bottom w:val="single" w:sz="4" w:space="0" w:color="auto"/>
              <w:right w:val="single" w:sz="4" w:space="0" w:color="auto"/>
            </w:tcBorders>
            <w:noWrap/>
            <w:vAlign w:val="center"/>
            <w:hideMark/>
          </w:tcPr>
          <w:p w14:paraId="5D78CA8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楼号</w:t>
            </w:r>
          </w:p>
        </w:tc>
        <w:tc>
          <w:tcPr>
            <w:tcW w:w="591" w:type="pct"/>
            <w:tcBorders>
              <w:top w:val="single" w:sz="4" w:space="0" w:color="auto"/>
              <w:left w:val="nil"/>
              <w:bottom w:val="single" w:sz="4" w:space="0" w:color="auto"/>
              <w:right w:val="single" w:sz="4" w:space="0" w:color="auto"/>
            </w:tcBorders>
            <w:noWrap/>
            <w:vAlign w:val="center"/>
            <w:hideMark/>
          </w:tcPr>
          <w:p w14:paraId="7DFE70E2"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户型</w:t>
            </w:r>
          </w:p>
        </w:tc>
        <w:tc>
          <w:tcPr>
            <w:tcW w:w="907" w:type="pct"/>
            <w:tcBorders>
              <w:top w:val="single" w:sz="4" w:space="0" w:color="auto"/>
              <w:left w:val="nil"/>
              <w:bottom w:val="single" w:sz="4" w:space="0" w:color="auto"/>
              <w:right w:val="single" w:sz="4" w:space="0" w:color="auto"/>
            </w:tcBorders>
            <w:noWrap/>
            <w:vAlign w:val="center"/>
            <w:hideMark/>
          </w:tcPr>
          <w:p w14:paraId="253D981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建筑面积</w:t>
            </w:r>
          </w:p>
        </w:tc>
        <w:tc>
          <w:tcPr>
            <w:tcW w:w="781" w:type="pct"/>
            <w:tcBorders>
              <w:top w:val="single" w:sz="4" w:space="0" w:color="auto"/>
              <w:left w:val="nil"/>
              <w:bottom w:val="single" w:sz="4" w:space="0" w:color="auto"/>
              <w:right w:val="single" w:sz="4" w:space="0" w:color="auto"/>
            </w:tcBorders>
            <w:noWrap/>
            <w:vAlign w:val="center"/>
            <w:hideMark/>
          </w:tcPr>
          <w:p w14:paraId="4701A73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朝向</w:t>
            </w:r>
          </w:p>
        </w:tc>
        <w:tc>
          <w:tcPr>
            <w:tcW w:w="781" w:type="pct"/>
            <w:tcBorders>
              <w:top w:val="single" w:sz="4" w:space="0" w:color="auto"/>
              <w:left w:val="nil"/>
              <w:bottom w:val="single" w:sz="4" w:space="0" w:color="auto"/>
              <w:right w:val="single" w:sz="4" w:space="0" w:color="auto"/>
            </w:tcBorders>
            <w:noWrap/>
            <w:vAlign w:val="center"/>
            <w:hideMark/>
          </w:tcPr>
          <w:p w14:paraId="2578CD8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燃气</w:t>
            </w:r>
          </w:p>
        </w:tc>
        <w:tc>
          <w:tcPr>
            <w:tcW w:w="938" w:type="pct"/>
            <w:tcBorders>
              <w:top w:val="single" w:sz="4" w:space="0" w:color="auto"/>
              <w:left w:val="nil"/>
              <w:bottom w:val="single" w:sz="4" w:space="0" w:color="auto"/>
              <w:right w:val="single" w:sz="4" w:space="0" w:color="auto"/>
            </w:tcBorders>
            <w:noWrap/>
            <w:vAlign w:val="center"/>
            <w:hideMark/>
          </w:tcPr>
          <w:p w14:paraId="2671D17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套数</w:t>
            </w:r>
          </w:p>
        </w:tc>
      </w:tr>
      <w:tr w:rsidR="00004D4C" w:rsidRPr="009A7CEE" w14:paraId="3154AA67" w14:textId="77777777" w:rsidTr="00DD29F7">
        <w:trPr>
          <w:trHeight w:val="276"/>
        </w:trPr>
        <w:tc>
          <w:tcPr>
            <w:tcW w:w="1002" w:type="pct"/>
            <w:tcBorders>
              <w:top w:val="nil"/>
              <w:left w:val="single" w:sz="4" w:space="0" w:color="auto"/>
              <w:bottom w:val="single" w:sz="4" w:space="0" w:color="auto"/>
              <w:right w:val="single" w:sz="4" w:space="0" w:color="auto"/>
            </w:tcBorders>
            <w:noWrap/>
            <w:vAlign w:val="center"/>
            <w:hideMark/>
          </w:tcPr>
          <w:p w14:paraId="2C73E6B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w:t>
            </w:r>
            <w:r w:rsidRPr="009A7CEE">
              <w:rPr>
                <w:rFonts w:ascii="Arial" w:hAnsi="Arial" w:cs="Arial" w:hint="eastAsia"/>
                <w:sz w:val="20"/>
              </w:rPr>
              <w:t>号楼（</w:t>
            </w:r>
            <w:r w:rsidRPr="009A7CEE">
              <w:rPr>
                <w:rFonts w:ascii="Arial" w:hAnsi="Arial" w:cs="Arial" w:hint="eastAsia"/>
                <w:sz w:val="20"/>
              </w:rPr>
              <w:t>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756627F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6B18C8E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113-4-113.85</w:t>
            </w:r>
          </w:p>
        </w:tc>
        <w:tc>
          <w:tcPr>
            <w:tcW w:w="781" w:type="pct"/>
            <w:tcBorders>
              <w:top w:val="nil"/>
              <w:left w:val="nil"/>
              <w:bottom w:val="single" w:sz="4" w:space="0" w:color="auto"/>
              <w:right w:val="single" w:sz="4" w:space="0" w:color="auto"/>
            </w:tcBorders>
            <w:noWrap/>
            <w:vAlign w:val="center"/>
            <w:hideMark/>
          </w:tcPr>
          <w:p w14:paraId="30E06EE2"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2D0A9EA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B75629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004D4C" w:rsidRPr="009A7CEE" w14:paraId="07906A5F"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819FFF2"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w:t>
            </w:r>
            <w:r w:rsidRPr="009A7CEE">
              <w:rPr>
                <w:rFonts w:ascii="Arial" w:hAnsi="Arial" w:cs="Arial" w:hint="eastAsia"/>
                <w:sz w:val="20"/>
              </w:rPr>
              <w:t>号楼（</w:t>
            </w:r>
            <w:r w:rsidRPr="009A7CEE">
              <w:rPr>
                <w:rFonts w:ascii="Arial" w:hAnsi="Arial" w:cs="Arial" w:hint="eastAsia"/>
                <w:sz w:val="20"/>
              </w:rPr>
              <w:t>1#</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87CA82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214CA83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35.94-40.11</w:t>
            </w:r>
          </w:p>
        </w:tc>
        <w:tc>
          <w:tcPr>
            <w:tcW w:w="781" w:type="pct"/>
            <w:tcBorders>
              <w:top w:val="nil"/>
              <w:left w:val="nil"/>
              <w:bottom w:val="single" w:sz="4" w:space="0" w:color="auto"/>
              <w:right w:val="single" w:sz="4" w:space="0" w:color="auto"/>
            </w:tcBorders>
            <w:noWrap/>
            <w:vAlign w:val="center"/>
            <w:hideMark/>
          </w:tcPr>
          <w:p w14:paraId="14DDB54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88004D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247623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004D4C" w:rsidRPr="009A7CEE" w14:paraId="0E836A64"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4A4D786F"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1912147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5A7846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74.62-76.07</w:t>
            </w:r>
          </w:p>
        </w:tc>
        <w:tc>
          <w:tcPr>
            <w:tcW w:w="781" w:type="pct"/>
            <w:tcBorders>
              <w:top w:val="nil"/>
              <w:left w:val="nil"/>
              <w:bottom w:val="single" w:sz="4" w:space="0" w:color="auto"/>
              <w:right w:val="single" w:sz="4" w:space="0" w:color="auto"/>
            </w:tcBorders>
            <w:noWrap/>
            <w:vAlign w:val="center"/>
            <w:hideMark/>
          </w:tcPr>
          <w:p w14:paraId="668F2A3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D53BF80"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0E64F7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004D4C" w:rsidRPr="009A7CEE" w14:paraId="0CC6C15A"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2952FD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w:t>
            </w:r>
            <w:r w:rsidRPr="009A7CEE">
              <w:rPr>
                <w:rFonts w:ascii="Arial" w:hAnsi="Arial" w:cs="Arial" w:hint="eastAsia"/>
                <w:sz w:val="20"/>
              </w:rPr>
              <w:t>号楼（</w:t>
            </w:r>
            <w:r w:rsidRPr="009A7CEE">
              <w:rPr>
                <w:rFonts w:ascii="Arial" w:hAnsi="Arial" w:cs="Arial" w:hint="eastAsia"/>
                <w:sz w:val="20"/>
              </w:rPr>
              <w:t>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1059C0E0"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E48FC7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30.93-34.37</w:t>
            </w:r>
          </w:p>
        </w:tc>
        <w:tc>
          <w:tcPr>
            <w:tcW w:w="781" w:type="pct"/>
            <w:tcBorders>
              <w:top w:val="nil"/>
              <w:left w:val="nil"/>
              <w:bottom w:val="single" w:sz="4" w:space="0" w:color="auto"/>
              <w:right w:val="single" w:sz="4" w:space="0" w:color="auto"/>
            </w:tcBorders>
            <w:noWrap/>
            <w:vAlign w:val="center"/>
            <w:hideMark/>
          </w:tcPr>
          <w:p w14:paraId="3109FF5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795FA4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FAF8D2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04D4C" w:rsidRPr="009A7CEE" w14:paraId="10D0417B"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3FF44561"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1916701C"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CD79BC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30.93-34.52</w:t>
            </w:r>
          </w:p>
        </w:tc>
        <w:tc>
          <w:tcPr>
            <w:tcW w:w="781" w:type="pct"/>
            <w:tcBorders>
              <w:top w:val="nil"/>
              <w:left w:val="nil"/>
              <w:bottom w:val="single" w:sz="4" w:space="0" w:color="auto"/>
              <w:right w:val="single" w:sz="4" w:space="0" w:color="auto"/>
            </w:tcBorders>
            <w:noWrap/>
            <w:vAlign w:val="center"/>
            <w:hideMark/>
          </w:tcPr>
          <w:p w14:paraId="4680885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BFC853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190887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04D4C" w:rsidRPr="009A7CEE" w14:paraId="51C8F25C"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206CD604"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0A5B1220"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2D311B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70.35-75.82</w:t>
            </w:r>
          </w:p>
        </w:tc>
        <w:tc>
          <w:tcPr>
            <w:tcW w:w="781" w:type="pct"/>
            <w:tcBorders>
              <w:top w:val="nil"/>
              <w:left w:val="nil"/>
              <w:bottom w:val="single" w:sz="4" w:space="0" w:color="auto"/>
              <w:right w:val="single" w:sz="4" w:space="0" w:color="auto"/>
            </w:tcBorders>
            <w:noWrap/>
            <w:vAlign w:val="center"/>
            <w:hideMark/>
          </w:tcPr>
          <w:p w14:paraId="565B8D3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14675B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71EC06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004D4C" w:rsidRPr="009A7CEE" w14:paraId="28B2B999"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25068851"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6A85D8D"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419A0B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70.76-76.38</w:t>
            </w:r>
          </w:p>
        </w:tc>
        <w:tc>
          <w:tcPr>
            <w:tcW w:w="781" w:type="pct"/>
            <w:tcBorders>
              <w:top w:val="nil"/>
              <w:left w:val="nil"/>
              <w:bottom w:val="single" w:sz="4" w:space="0" w:color="auto"/>
              <w:right w:val="single" w:sz="4" w:space="0" w:color="auto"/>
            </w:tcBorders>
            <w:noWrap/>
            <w:vAlign w:val="center"/>
            <w:hideMark/>
          </w:tcPr>
          <w:p w14:paraId="6636A88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9EC110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056B03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04D4C" w:rsidRPr="009A7CEE" w14:paraId="65C02326"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B86DBF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4</w:t>
            </w:r>
            <w:r w:rsidRPr="009A7CEE">
              <w:rPr>
                <w:rFonts w:ascii="Arial" w:hAnsi="Arial" w:cs="Arial" w:hint="eastAsia"/>
                <w:sz w:val="20"/>
              </w:rPr>
              <w:t>号楼（</w:t>
            </w:r>
            <w:r w:rsidRPr="009A7CEE">
              <w:rPr>
                <w:rFonts w:ascii="Arial" w:hAnsi="Arial" w:cs="Arial" w:hint="eastAsia"/>
                <w:sz w:val="20"/>
              </w:rPr>
              <w:t>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2FB1E4E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6A75F1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38.82-39.27</w:t>
            </w:r>
          </w:p>
        </w:tc>
        <w:tc>
          <w:tcPr>
            <w:tcW w:w="781" w:type="pct"/>
            <w:tcBorders>
              <w:top w:val="nil"/>
              <w:left w:val="nil"/>
              <w:bottom w:val="single" w:sz="4" w:space="0" w:color="auto"/>
              <w:right w:val="single" w:sz="4" w:space="0" w:color="auto"/>
            </w:tcBorders>
            <w:noWrap/>
            <w:vAlign w:val="center"/>
            <w:hideMark/>
          </w:tcPr>
          <w:p w14:paraId="6DF7C1C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4D1F9F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6701AC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004D4C" w:rsidRPr="009A7CEE" w14:paraId="2419660B"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1711675D"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11B7063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5775FD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69.82-74.26</w:t>
            </w:r>
          </w:p>
        </w:tc>
        <w:tc>
          <w:tcPr>
            <w:tcW w:w="781" w:type="pct"/>
            <w:tcBorders>
              <w:top w:val="nil"/>
              <w:left w:val="nil"/>
              <w:bottom w:val="single" w:sz="4" w:space="0" w:color="auto"/>
              <w:right w:val="single" w:sz="4" w:space="0" w:color="auto"/>
            </w:tcBorders>
            <w:noWrap/>
            <w:vAlign w:val="center"/>
            <w:hideMark/>
          </w:tcPr>
          <w:p w14:paraId="3FA4F42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638553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A29E3E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004D4C" w:rsidRPr="009A7CEE" w14:paraId="44C5D645"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D6C8C42"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5</w:t>
            </w:r>
            <w:r w:rsidRPr="009A7CEE">
              <w:rPr>
                <w:rFonts w:ascii="Arial" w:hAnsi="Arial" w:cs="Arial" w:hint="eastAsia"/>
                <w:sz w:val="20"/>
              </w:rPr>
              <w:t>号楼（</w:t>
            </w:r>
            <w:r w:rsidRPr="009A7CEE">
              <w:rPr>
                <w:rFonts w:ascii="Arial" w:hAnsi="Arial" w:cs="Arial" w:hint="eastAsia"/>
                <w:sz w:val="20"/>
              </w:rPr>
              <w:t>3#</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484DBF21"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9AA384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39.11-39.56</w:t>
            </w:r>
          </w:p>
        </w:tc>
        <w:tc>
          <w:tcPr>
            <w:tcW w:w="781" w:type="pct"/>
            <w:tcBorders>
              <w:top w:val="nil"/>
              <w:left w:val="nil"/>
              <w:bottom w:val="single" w:sz="4" w:space="0" w:color="auto"/>
              <w:right w:val="single" w:sz="4" w:space="0" w:color="auto"/>
            </w:tcBorders>
            <w:noWrap/>
            <w:vAlign w:val="center"/>
            <w:hideMark/>
          </w:tcPr>
          <w:p w14:paraId="423D7C6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BD9F38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3613F4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48</w:t>
            </w:r>
          </w:p>
        </w:tc>
      </w:tr>
      <w:tr w:rsidR="00004D4C" w:rsidRPr="009A7CEE" w14:paraId="06B95136"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74B9ED7B"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1BD86E6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9108D2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74.11-74.81</w:t>
            </w:r>
          </w:p>
        </w:tc>
        <w:tc>
          <w:tcPr>
            <w:tcW w:w="781" w:type="pct"/>
            <w:tcBorders>
              <w:top w:val="nil"/>
              <w:left w:val="nil"/>
              <w:bottom w:val="single" w:sz="4" w:space="0" w:color="auto"/>
              <w:right w:val="single" w:sz="4" w:space="0" w:color="auto"/>
            </w:tcBorders>
            <w:noWrap/>
            <w:vAlign w:val="center"/>
            <w:hideMark/>
          </w:tcPr>
          <w:p w14:paraId="6B05122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C961FF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655DAD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004D4C" w:rsidRPr="009A7CEE" w14:paraId="33F0FDA6" w14:textId="77777777" w:rsidTr="00DD29F7">
        <w:trPr>
          <w:trHeight w:val="276"/>
        </w:trPr>
        <w:tc>
          <w:tcPr>
            <w:tcW w:w="1002" w:type="pct"/>
            <w:tcBorders>
              <w:top w:val="nil"/>
              <w:left w:val="single" w:sz="4" w:space="0" w:color="auto"/>
              <w:bottom w:val="single" w:sz="4" w:space="0" w:color="auto"/>
              <w:right w:val="single" w:sz="4" w:space="0" w:color="auto"/>
            </w:tcBorders>
            <w:noWrap/>
            <w:vAlign w:val="center"/>
            <w:hideMark/>
          </w:tcPr>
          <w:p w14:paraId="0E6D35B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6</w:t>
            </w:r>
            <w:r w:rsidRPr="009A7CEE">
              <w:rPr>
                <w:rFonts w:ascii="Arial" w:hAnsi="Arial" w:cs="Arial" w:hint="eastAsia"/>
                <w:sz w:val="20"/>
              </w:rPr>
              <w:t>号楼（</w:t>
            </w:r>
            <w:r w:rsidRPr="009A7CEE">
              <w:rPr>
                <w:rFonts w:ascii="Arial" w:hAnsi="Arial" w:cs="Arial" w:hint="eastAsia"/>
                <w:sz w:val="20"/>
              </w:rPr>
              <w:t>10#</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EB1C68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551A133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109.72-111.11</w:t>
            </w:r>
          </w:p>
        </w:tc>
        <w:tc>
          <w:tcPr>
            <w:tcW w:w="781" w:type="pct"/>
            <w:tcBorders>
              <w:top w:val="nil"/>
              <w:left w:val="nil"/>
              <w:bottom w:val="single" w:sz="4" w:space="0" w:color="auto"/>
              <w:right w:val="single" w:sz="4" w:space="0" w:color="auto"/>
            </w:tcBorders>
            <w:noWrap/>
            <w:vAlign w:val="center"/>
            <w:hideMark/>
          </w:tcPr>
          <w:p w14:paraId="64600D9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53F5D67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932263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66</w:t>
            </w:r>
          </w:p>
        </w:tc>
      </w:tr>
      <w:tr w:rsidR="00004D4C" w:rsidRPr="009A7CEE" w14:paraId="3C17A32E" w14:textId="77777777" w:rsidTr="00DD29F7">
        <w:trPr>
          <w:trHeight w:val="276"/>
        </w:trPr>
        <w:tc>
          <w:tcPr>
            <w:tcW w:w="1002" w:type="pct"/>
            <w:tcBorders>
              <w:top w:val="nil"/>
              <w:left w:val="single" w:sz="4" w:space="0" w:color="auto"/>
              <w:bottom w:val="single" w:sz="4" w:space="0" w:color="auto"/>
              <w:right w:val="single" w:sz="4" w:space="0" w:color="auto"/>
            </w:tcBorders>
            <w:noWrap/>
            <w:vAlign w:val="center"/>
            <w:hideMark/>
          </w:tcPr>
          <w:p w14:paraId="3F3F91D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w:t>
            </w:r>
            <w:r w:rsidRPr="009A7CEE">
              <w:rPr>
                <w:rFonts w:ascii="Arial" w:hAnsi="Arial" w:cs="Arial" w:hint="eastAsia"/>
                <w:sz w:val="20"/>
              </w:rPr>
              <w:t>号楼（</w:t>
            </w:r>
            <w:r w:rsidRPr="009A7CEE">
              <w:rPr>
                <w:rFonts w:ascii="Arial" w:hAnsi="Arial" w:cs="Arial" w:hint="eastAsia"/>
                <w:sz w:val="20"/>
              </w:rPr>
              <w:t>9#</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4CA91F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6A4F692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109.92-111.00</w:t>
            </w:r>
          </w:p>
        </w:tc>
        <w:tc>
          <w:tcPr>
            <w:tcW w:w="781" w:type="pct"/>
            <w:tcBorders>
              <w:top w:val="nil"/>
              <w:left w:val="nil"/>
              <w:bottom w:val="single" w:sz="4" w:space="0" w:color="auto"/>
              <w:right w:val="single" w:sz="4" w:space="0" w:color="auto"/>
            </w:tcBorders>
            <w:noWrap/>
            <w:vAlign w:val="center"/>
            <w:hideMark/>
          </w:tcPr>
          <w:p w14:paraId="0382F47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51EA0CA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AF4CAE0"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44</w:t>
            </w:r>
          </w:p>
        </w:tc>
      </w:tr>
      <w:tr w:rsidR="00004D4C" w:rsidRPr="009A7CEE" w14:paraId="0D5E0A0F"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1DBF13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8</w:t>
            </w:r>
            <w:r w:rsidRPr="009A7CEE">
              <w:rPr>
                <w:rFonts w:ascii="Arial" w:hAnsi="Arial" w:cs="Arial" w:hint="eastAsia"/>
                <w:sz w:val="20"/>
              </w:rPr>
              <w:t>号楼（</w:t>
            </w:r>
            <w:r w:rsidRPr="009A7CEE">
              <w:rPr>
                <w:rFonts w:ascii="Arial" w:hAnsi="Arial" w:cs="Arial" w:hint="eastAsia"/>
                <w:sz w:val="20"/>
              </w:rPr>
              <w:t>8#</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DC13B6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91073E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38.78-39.23</w:t>
            </w:r>
          </w:p>
        </w:tc>
        <w:tc>
          <w:tcPr>
            <w:tcW w:w="781" w:type="pct"/>
            <w:tcBorders>
              <w:top w:val="nil"/>
              <w:left w:val="nil"/>
              <w:bottom w:val="single" w:sz="4" w:space="0" w:color="auto"/>
              <w:right w:val="single" w:sz="4" w:space="0" w:color="auto"/>
            </w:tcBorders>
            <w:noWrap/>
            <w:vAlign w:val="center"/>
            <w:hideMark/>
          </w:tcPr>
          <w:p w14:paraId="273C039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462B66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9FCABF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96</w:t>
            </w:r>
          </w:p>
        </w:tc>
      </w:tr>
      <w:tr w:rsidR="00004D4C" w:rsidRPr="009A7CEE" w14:paraId="6C3D60E8"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6BB4A76E"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C8819D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C539F0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69.76-74.19</w:t>
            </w:r>
          </w:p>
        </w:tc>
        <w:tc>
          <w:tcPr>
            <w:tcW w:w="781" w:type="pct"/>
            <w:tcBorders>
              <w:top w:val="nil"/>
              <w:left w:val="nil"/>
              <w:bottom w:val="single" w:sz="4" w:space="0" w:color="auto"/>
              <w:right w:val="single" w:sz="4" w:space="0" w:color="auto"/>
            </w:tcBorders>
            <w:noWrap/>
            <w:vAlign w:val="center"/>
            <w:hideMark/>
          </w:tcPr>
          <w:p w14:paraId="0F088E30"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643753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4F4BE81"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04D4C" w:rsidRPr="009A7CEE" w14:paraId="0DD497F1" w14:textId="77777777" w:rsidTr="00DD29F7">
        <w:trPr>
          <w:trHeight w:val="276"/>
        </w:trPr>
        <w:tc>
          <w:tcPr>
            <w:tcW w:w="1002" w:type="pct"/>
            <w:tcBorders>
              <w:top w:val="nil"/>
              <w:left w:val="single" w:sz="4" w:space="0" w:color="auto"/>
              <w:bottom w:val="single" w:sz="4" w:space="0" w:color="auto"/>
              <w:right w:val="single" w:sz="4" w:space="0" w:color="auto"/>
            </w:tcBorders>
            <w:noWrap/>
            <w:vAlign w:val="center"/>
            <w:hideMark/>
          </w:tcPr>
          <w:p w14:paraId="09BBA2D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9</w:t>
            </w:r>
            <w:r w:rsidRPr="009A7CEE">
              <w:rPr>
                <w:rFonts w:ascii="Arial" w:hAnsi="Arial" w:cs="Arial" w:hint="eastAsia"/>
                <w:sz w:val="20"/>
              </w:rPr>
              <w:t>号楼（</w:t>
            </w:r>
            <w:r w:rsidRPr="009A7CEE">
              <w:rPr>
                <w:rFonts w:ascii="Arial" w:hAnsi="Arial" w:cs="Arial" w:hint="eastAsia"/>
                <w:sz w:val="20"/>
              </w:rPr>
              <w:t>7#</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7E62BDA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D12048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110.52-111.60</w:t>
            </w:r>
          </w:p>
        </w:tc>
        <w:tc>
          <w:tcPr>
            <w:tcW w:w="781" w:type="pct"/>
            <w:tcBorders>
              <w:top w:val="nil"/>
              <w:left w:val="nil"/>
              <w:bottom w:val="single" w:sz="4" w:space="0" w:color="auto"/>
              <w:right w:val="single" w:sz="4" w:space="0" w:color="auto"/>
            </w:tcBorders>
            <w:noWrap/>
            <w:vAlign w:val="center"/>
            <w:hideMark/>
          </w:tcPr>
          <w:p w14:paraId="2743D77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70AD4A0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2FD633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36</w:t>
            </w:r>
          </w:p>
        </w:tc>
      </w:tr>
      <w:tr w:rsidR="00004D4C" w:rsidRPr="009A7CEE" w14:paraId="09F653EA" w14:textId="77777777" w:rsidTr="00DD29F7">
        <w:trPr>
          <w:trHeight w:val="276"/>
        </w:trPr>
        <w:tc>
          <w:tcPr>
            <w:tcW w:w="1002" w:type="pct"/>
            <w:tcBorders>
              <w:top w:val="nil"/>
              <w:left w:val="single" w:sz="4" w:space="0" w:color="auto"/>
              <w:bottom w:val="single" w:sz="4" w:space="0" w:color="auto"/>
              <w:right w:val="single" w:sz="4" w:space="0" w:color="auto"/>
            </w:tcBorders>
            <w:noWrap/>
            <w:vAlign w:val="center"/>
            <w:hideMark/>
          </w:tcPr>
          <w:p w14:paraId="2FD5B34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r w:rsidRPr="009A7CEE">
              <w:rPr>
                <w:rFonts w:ascii="Arial" w:hAnsi="Arial" w:cs="Arial" w:hint="eastAsia"/>
                <w:sz w:val="20"/>
              </w:rPr>
              <w:t>号楼（</w:t>
            </w:r>
            <w:r w:rsidRPr="009A7CEE">
              <w:rPr>
                <w:rFonts w:ascii="Arial" w:hAnsi="Arial" w:cs="Arial" w:hint="eastAsia"/>
                <w:sz w:val="20"/>
              </w:rPr>
              <w:t>6#</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44C2DA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6980E8C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110.27-111.34</w:t>
            </w:r>
          </w:p>
        </w:tc>
        <w:tc>
          <w:tcPr>
            <w:tcW w:w="781" w:type="pct"/>
            <w:tcBorders>
              <w:top w:val="nil"/>
              <w:left w:val="nil"/>
              <w:bottom w:val="single" w:sz="4" w:space="0" w:color="auto"/>
              <w:right w:val="single" w:sz="4" w:space="0" w:color="auto"/>
            </w:tcBorders>
            <w:noWrap/>
            <w:vAlign w:val="center"/>
            <w:hideMark/>
          </w:tcPr>
          <w:p w14:paraId="116E736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554E2C3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302B56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004D4C" w:rsidRPr="009A7CEE" w14:paraId="61073603"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9FDF88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11</w:t>
            </w:r>
            <w:r w:rsidRPr="009A7CEE">
              <w:rPr>
                <w:rFonts w:ascii="Arial" w:hAnsi="Arial" w:cs="Arial" w:hint="eastAsia"/>
                <w:sz w:val="20"/>
              </w:rPr>
              <w:t>号楼（</w:t>
            </w:r>
            <w:r w:rsidRPr="009A7CEE">
              <w:rPr>
                <w:rFonts w:ascii="Arial" w:hAnsi="Arial" w:cs="Arial" w:hint="eastAsia"/>
                <w:sz w:val="20"/>
              </w:rPr>
              <w:t>11#</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2F33EF3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766CF63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34.2-34.3</w:t>
            </w:r>
          </w:p>
        </w:tc>
        <w:tc>
          <w:tcPr>
            <w:tcW w:w="781" w:type="pct"/>
            <w:tcBorders>
              <w:top w:val="nil"/>
              <w:left w:val="nil"/>
              <w:bottom w:val="single" w:sz="4" w:space="0" w:color="auto"/>
              <w:right w:val="single" w:sz="4" w:space="0" w:color="auto"/>
            </w:tcBorders>
            <w:noWrap/>
            <w:vAlign w:val="center"/>
            <w:hideMark/>
          </w:tcPr>
          <w:p w14:paraId="4D2E384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132D54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62D404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04D4C" w:rsidRPr="009A7CEE" w14:paraId="53CFB3A7"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6CAFF71A"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35A79915"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79A87F2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34.13-34.46</w:t>
            </w:r>
          </w:p>
        </w:tc>
        <w:tc>
          <w:tcPr>
            <w:tcW w:w="781" w:type="pct"/>
            <w:tcBorders>
              <w:top w:val="nil"/>
              <w:left w:val="nil"/>
              <w:bottom w:val="single" w:sz="4" w:space="0" w:color="auto"/>
              <w:right w:val="single" w:sz="4" w:space="0" w:color="auto"/>
            </w:tcBorders>
            <w:noWrap/>
            <w:vAlign w:val="center"/>
            <w:hideMark/>
          </w:tcPr>
          <w:p w14:paraId="502435F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8383E4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0BAA81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04D4C" w:rsidRPr="009A7CEE" w14:paraId="5BF0139D"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622BEF13"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4A7F8AD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19FE12E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75.29-75.68</w:t>
            </w:r>
          </w:p>
        </w:tc>
        <w:tc>
          <w:tcPr>
            <w:tcW w:w="781" w:type="pct"/>
            <w:tcBorders>
              <w:top w:val="nil"/>
              <w:left w:val="nil"/>
              <w:bottom w:val="single" w:sz="4" w:space="0" w:color="auto"/>
              <w:right w:val="single" w:sz="4" w:space="0" w:color="auto"/>
            </w:tcBorders>
            <w:noWrap/>
            <w:vAlign w:val="center"/>
            <w:hideMark/>
          </w:tcPr>
          <w:p w14:paraId="4327F59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F06961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AB925E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004D4C" w:rsidRPr="009A7CEE" w14:paraId="17788356"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242D622D"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7C1C20A6"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5E1D8B5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75.69-76.23</w:t>
            </w:r>
          </w:p>
        </w:tc>
        <w:tc>
          <w:tcPr>
            <w:tcW w:w="781" w:type="pct"/>
            <w:tcBorders>
              <w:top w:val="nil"/>
              <w:left w:val="nil"/>
              <w:bottom w:val="single" w:sz="4" w:space="0" w:color="auto"/>
              <w:right w:val="single" w:sz="4" w:space="0" w:color="auto"/>
            </w:tcBorders>
            <w:noWrap/>
            <w:vAlign w:val="center"/>
            <w:hideMark/>
          </w:tcPr>
          <w:p w14:paraId="2E789A2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3BE671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A85BB8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04D4C" w:rsidRPr="009A7CEE" w14:paraId="32233B25"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5534AC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r w:rsidRPr="009A7CEE">
              <w:rPr>
                <w:rFonts w:ascii="Arial" w:hAnsi="Arial" w:cs="Arial" w:hint="eastAsia"/>
                <w:sz w:val="20"/>
              </w:rPr>
              <w:t>号楼（</w:t>
            </w:r>
            <w:r w:rsidRPr="009A7CEE">
              <w:rPr>
                <w:rFonts w:ascii="Arial" w:hAnsi="Arial" w:cs="Arial" w:hint="eastAsia"/>
                <w:sz w:val="20"/>
              </w:rPr>
              <w:t>12#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7690B5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43E4C7E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37.88-38.52</w:t>
            </w:r>
          </w:p>
        </w:tc>
        <w:tc>
          <w:tcPr>
            <w:tcW w:w="781" w:type="pct"/>
            <w:tcBorders>
              <w:top w:val="nil"/>
              <w:left w:val="nil"/>
              <w:bottom w:val="single" w:sz="4" w:space="0" w:color="auto"/>
              <w:right w:val="single" w:sz="4" w:space="0" w:color="auto"/>
            </w:tcBorders>
            <w:noWrap/>
            <w:vAlign w:val="center"/>
            <w:hideMark/>
          </w:tcPr>
          <w:p w14:paraId="3AD66ED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F68151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6FDD00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004D4C" w:rsidRPr="009A7CEE" w14:paraId="7317F183"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0CA0CBAB"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FB20EB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CEACFF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71.56-74.08</w:t>
            </w:r>
          </w:p>
        </w:tc>
        <w:tc>
          <w:tcPr>
            <w:tcW w:w="781" w:type="pct"/>
            <w:tcBorders>
              <w:top w:val="nil"/>
              <w:left w:val="nil"/>
              <w:bottom w:val="single" w:sz="4" w:space="0" w:color="auto"/>
              <w:right w:val="single" w:sz="4" w:space="0" w:color="auto"/>
            </w:tcBorders>
            <w:noWrap/>
            <w:vAlign w:val="center"/>
            <w:hideMark/>
          </w:tcPr>
          <w:p w14:paraId="173999B1"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7C9D60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5254D6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04D4C" w:rsidRPr="009A7CEE" w14:paraId="4A8B083C"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899212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13</w:t>
            </w:r>
            <w:r w:rsidRPr="009A7CEE">
              <w:rPr>
                <w:rFonts w:ascii="Arial" w:hAnsi="Arial" w:cs="Arial" w:hint="eastAsia"/>
                <w:sz w:val="20"/>
              </w:rPr>
              <w:t>号楼（</w:t>
            </w:r>
            <w:r w:rsidRPr="009A7CEE">
              <w:rPr>
                <w:rFonts w:ascii="Arial" w:hAnsi="Arial" w:cs="Arial" w:hint="eastAsia"/>
                <w:sz w:val="20"/>
              </w:rPr>
              <w:t>13#</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2599CB0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80EC11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34.08-34.18</w:t>
            </w:r>
          </w:p>
        </w:tc>
        <w:tc>
          <w:tcPr>
            <w:tcW w:w="781" w:type="pct"/>
            <w:tcBorders>
              <w:top w:val="nil"/>
              <w:left w:val="nil"/>
              <w:bottom w:val="single" w:sz="4" w:space="0" w:color="auto"/>
              <w:right w:val="single" w:sz="4" w:space="0" w:color="auto"/>
            </w:tcBorders>
            <w:noWrap/>
            <w:vAlign w:val="center"/>
            <w:hideMark/>
          </w:tcPr>
          <w:p w14:paraId="0913026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950CC5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BBCF18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04D4C" w:rsidRPr="009A7CEE" w14:paraId="62FDB398"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52C7BC30"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38B67D6"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61B53E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34.01-34.34</w:t>
            </w:r>
          </w:p>
        </w:tc>
        <w:tc>
          <w:tcPr>
            <w:tcW w:w="781" w:type="pct"/>
            <w:tcBorders>
              <w:top w:val="nil"/>
              <w:left w:val="nil"/>
              <w:bottom w:val="single" w:sz="4" w:space="0" w:color="auto"/>
              <w:right w:val="single" w:sz="4" w:space="0" w:color="auto"/>
            </w:tcBorders>
            <w:noWrap/>
            <w:vAlign w:val="center"/>
            <w:hideMark/>
          </w:tcPr>
          <w:p w14:paraId="016DE87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07BA4C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26E0D3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04D4C" w:rsidRPr="009A7CEE" w14:paraId="6B981683"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39DFCC66"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59B13A6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F1A309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75.02-75.41</w:t>
            </w:r>
          </w:p>
        </w:tc>
        <w:tc>
          <w:tcPr>
            <w:tcW w:w="781" w:type="pct"/>
            <w:tcBorders>
              <w:top w:val="nil"/>
              <w:left w:val="nil"/>
              <w:bottom w:val="single" w:sz="4" w:space="0" w:color="auto"/>
              <w:right w:val="single" w:sz="4" w:space="0" w:color="auto"/>
            </w:tcBorders>
            <w:noWrap/>
            <w:vAlign w:val="center"/>
            <w:hideMark/>
          </w:tcPr>
          <w:p w14:paraId="2AC82E3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CA291F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3C73062"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004D4C" w:rsidRPr="009A7CEE" w14:paraId="4008BF0F"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44A4838B"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76575152"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ED7B13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75.42-75.97</w:t>
            </w:r>
          </w:p>
        </w:tc>
        <w:tc>
          <w:tcPr>
            <w:tcW w:w="781" w:type="pct"/>
            <w:tcBorders>
              <w:top w:val="nil"/>
              <w:left w:val="nil"/>
              <w:bottom w:val="single" w:sz="4" w:space="0" w:color="auto"/>
              <w:right w:val="single" w:sz="4" w:space="0" w:color="auto"/>
            </w:tcBorders>
            <w:noWrap/>
            <w:vAlign w:val="center"/>
            <w:hideMark/>
          </w:tcPr>
          <w:p w14:paraId="03B6AA0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1A6A67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14CF2B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04D4C" w:rsidRPr="009A7CEE" w14:paraId="7C2B3CA4"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2A96751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14</w:t>
            </w:r>
            <w:r w:rsidRPr="009A7CEE">
              <w:rPr>
                <w:rFonts w:ascii="Arial" w:hAnsi="Arial" w:cs="Arial" w:hint="eastAsia"/>
                <w:sz w:val="20"/>
              </w:rPr>
              <w:t>号楼（</w:t>
            </w:r>
            <w:r w:rsidRPr="009A7CEE">
              <w:rPr>
                <w:rFonts w:ascii="Arial" w:hAnsi="Arial" w:cs="Arial" w:hint="eastAsia"/>
                <w:sz w:val="20"/>
              </w:rPr>
              <w:t>14#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91700F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28D0F7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37.87-38.51</w:t>
            </w:r>
          </w:p>
        </w:tc>
        <w:tc>
          <w:tcPr>
            <w:tcW w:w="781" w:type="pct"/>
            <w:tcBorders>
              <w:top w:val="nil"/>
              <w:left w:val="nil"/>
              <w:bottom w:val="single" w:sz="4" w:space="0" w:color="auto"/>
              <w:right w:val="single" w:sz="4" w:space="0" w:color="auto"/>
            </w:tcBorders>
            <w:noWrap/>
            <w:vAlign w:val="center"/>
            <w:hideMark/>
          </w:tcPr>
          <w:p w14:paraId="6897659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320C9B1"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BE6467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004D4C" w:rsidRPr="009A7CEE" w14:paraId="0BDA9FD1"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21C25CEF"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8741251"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7EF90E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71.76-74.06</w:t>
            </w:r>
          </w:p>
        </w:tc>
        <w:tc>
          <w:tcPr>
            <w:tcW w:w="781" w:type="pct"/>
            <w:tcBorders>
              <w:top w:val="nil"/>
              <w:left w:val="nil"/>
              <w:bottom w:val="single" w:sz="4" w:space="0" w:color="auto"/>
              <w:right w:val="single" w:sz="4" w:space="0" w:color="auto"/>
            </w:tcBorders>
            <w:noWrap/>
            <w:vAlign w:val="center"/>
            <w:hideMark/>
          </w:tcPr>
          <w:p w14:paraId="1C97DCB2"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8FA512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6086A1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04D4C" w:rsidRPr="009A7CEE" w14:paraId="749D661B"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5D31D5E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15</w:t>
            </w:r>
            <w:r w:rsidRPr="009A7CEE">
              <w:rPr>
                <w:rFonts w:ascii="Arial" w:hAnsi="Arial" w:cs="Arial" w:hint="eastAsia"/>
                <w:sz w:val="20"/>
              </w:rPr>
              <w:t>号楼（</w:t>
            </w:r>
            <w:r w:rsidRPr="009A7CEE">
              <w:rPr>
                <w:rFonts w:ascii="Arial" w:hAnsi="Arial" w:cs="Arial" w:hint="eastAsia"/>
                <w:sz w:val="20"/>
              </w:rPr>
              <w:t>15#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5BE751C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开间</w:t>
            </w:r>
          </w:p>
        </w:tc>
        <w:tc>
          <w:tcPr>
            <w:tcW w:w="907" w:type="pct"/>
            <w:tcBorders>
              <w:top w:val="nil"/>
              <w:left w:val="nil"/>
              <w:bottom w:val="single" w:sz="4" w:space="0" w:color="auto"/>
              <w:right w:val="single" w:sz="4" w:space="0" w:color="auto"/>
            </w:tcBorders>
            <w:noWrap/>
            <w:vAlign w:val="center"/>
            <w:hideMark/>
          </w:tcPr>
          <w:p w14:paraId="543A6510"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24.87-46.62</w:t>
            </w:r>
          </w:p>
        </w:tc>
        <w:tc>
          <w:tcPr>
            <w:tcW w:w="781" w:type="pct"/>
            <w:tcBorders>
              <w:top w:val="nil"/>
              <w:left w:val="nil"/>
              <w:bottom w:val="single" w:sz="4" w:space="0" w:color="auto"/>
              <w:right w:val="single" w:sz="4" w:space="0" w:color="auto"/>
            </w:tcBorders>
            <w:noWrap/>
            <w:vAlign w:val="center"/>
            <w:hideMark/>
          </w:tcPr>
          <w:p w14:paraId="5F44021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东北</w:t>
            </w:r>
          </w:p>
        </w:tc>
        <w:tc>
          <w:tcPr>
            <w:tcW w:w="781" w:type="pct"/>
            <w:tcBorders>
              <w:top w:val="nil"/>
              <w:left w:val="nil"/>
              <w:bottom w:val="single" w:sz="4" w:space="0" w:color="auto"/>
              <w:right w:val="single" w:sz="4" w:space="0" w:color="auto"/>
            </w:tcBorders>
            <w:noWrap/>
            <w:vAlign w:val="center"/>
            <w:hideMark/>
          </w:tcPr>
          <w:p w14:paraId="4F11CA3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8872B8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128</w:t>
            </w:r>
          </w:p>
        </w:tc>
      </w:tr>
      <w:tr w:rsidR="00004D4C" w:rsidRPr="009A7CEE" w14:paraId="22544991"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5562FD16"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19428C1"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3BEC664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24.87-49.74</w:t>
            </w:r>
          </w:p>
        </w:tc>
        <w:tc>
          <w:tcPr>
            <w:tcW w:w="781" w:type="pct"/>
            <w:tcBorders>
              <w:top w:val="nil"/>
              <w:left w:val="nil"/>
              <w:bottom w:val="single" w:sz="4" w:space="0" w:color="auto"/>
              <w:right w:val="single" w:sz="4" w:space="0" w:color="auto"/>
            </w:tcBorders>
            <w:noWrap/>
            <w:vAlign w:val="center"/>
            <w:hideMark/>
          </w:tcPr>
          <w:p w14:paraId="771D914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45B53E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EAF336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121</w:t>
            </w:r>
          </w:p>
        </w:tc>
      </w:tr>
    </w:tbl>
    <w:p w14:paraId="00D04CB7" w14:textId="67FE5CBD" w:rsidR="001A758C" w:rsidRPr="009A7CEE" w:rsidRDefault="00DD32CA" w:rsidP="001A758C">
      <w:pPr>
        <w:overflowPunct w:val="0"/>
        <w:spacing w:beforeLines="50" w:before="120" w:line="480" w:lineRule="auto"/>
        <w:ind w:firstLineChars="200" w:firstLine="400"/>
        <w:jc w:val="both"/>
        <w:textAlignment w:val="auto"/>
        <w:rPr>
          <w:rFonts w:ascii="Arial" w:hAnsi="Arial" w:cs="Arial"/>
          <w:kern w:val="2"/>
          <w:sz w:val="20"/>
        </w:rPr>
      </w:pPr>
      <w:r>
        <w:rPr>
          <w:rFonts w:ascii="Arial" w:hAnsi="Arial" w:cs="Arial" w:hint="eastAsia"/>
          <w:kern w:val="2"/>
          <w:sz w:val="20"/>
        </w:rPr>
        <w:t>评估专业人员仅对样板间进行查勘，根据委托方介绍，室内装修情况均为全装修，室内厨房卫生间配备家具、家电。</w:t>
      </w:r>
    </w:p>
    <w:p w14:paraId="0C777C73" w14:textId="0657EF93" w:rsidR="00DD29F7" w:rsidRPr="009A7CEE" w:rsidRDefault="00DD29F7" w:rsidP="001A758C">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楼层配比表</w:t>
      </w:r>
    </w:p>
    <w:tbl>
      <w:tblPr>
        <w:tblW w:w="5000" w:type="pct"/>
        <w:tblLook w:val="04A0" w:firstRow="1" w:lastRow="0" w:firstColumn="1" w:lastColumn="0" w:noHBand="0" w:noVBand="1"/>
      </w:tblPr>
      <w:tblGrid>
        <w:gridCol w:w="3173"/>
        <w:gridCol w:w="3172"/>
        <w:gridCol w:w="3170"/>
      </w:tblGrid>
      <w:tr w:rsidR="00DD29F7" w:rsidRPr="009A7CEE" w14:paraId="3A54BC83" w14:textId="77777777" w:rsidTr="00A607B8">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26EDB1B7" w14:textId="77777777" w:rsidR="00DD29F7" w:rsidRPr="009A7CEE" w:rsidRDefault="00DD29F7" w:rsidP="00DD29F7">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总楼层</w:t>
            </w:r>
          </w:p>
        </w:tc>
        <w:tc>
          <w:tcPr>
            <w:tcW w:w="1667" w:type="pct"/>
            <w:tcBorders>
              <w:top w:val="single" w:sz="4" w:space="0" w:color="auto"/>
              <w:left w:val="nil"/>
              <w:bottom w:val="single" w:sz="4" w:space="0" w:color="auto"/>
              <w:right w:val="single" w:sz="4" w:space="0" w:color="auto"/>
            </w:tcBorders>
            <w:vAlign w:val="center"/>
            <w:hideMark/>
          </w:tcPr>
          <w:p w14:paraId="07C77D38" w14:textId="77777777" w:rsidR="00DD29F7" w:rsidRPr="009A7CEE" w:rsidRDefault="00DD29F7" w:rsidP="00DD29F7">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0B1B889E" w14:textId="77777777" w:rsidR="00DD29F7" w:rsidRPr="009A7CEE" w:rsidRDefault="00DD29F7" w:rsidP="00DD29F7">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A607B8" w:rsidRPr="009A7CEE" w14:paraId="22B39DB1" w14:textId="77777777" w:rsidTr="00A607B8">
        <w:trPr>
          <w:trHeight w:val="276"/>
        </w:trPr>
        <w:tc>
          <w:tcPr>
            <w:tcW w:w="1667" w:type="pct"/>
            <w:tcBorders>
              <w:top w:val="nil"/>
              <w:left w:val="single" w:sz="4" w:space="0" w:color="auto"/>
              <w:bottom w:val="single" w:sz="4" w:space="0" w:color="auto"/>
              <w:right w:val="single" w:sz="4" w:space="0" w:color="auto"/>
            </w:tcBorders>
            <w:vAlign w:val="center"/>
            <w:hideMark/>
          </w:tcPr>
          <w:p w14:paraId="5FD0C062"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w:t>
            </w:r>
          </w:p>
        </w:tc>
        <w:tc>
          <w:tcPr>
            <w:tcW w:w="1667" w:type="pct"/>
            <w:tcBorders>
              <w:top w:val="nil"/>
              <w:left w:val="nil"/>
              <w:bottom w:val="single" w:sz="4" w:space="0" w:color="auto"/>
              <w:right w:val="single" w:sz="4" w:space="0" w:color="auto"/>
            </w:tcBorders>
            <w:vAlign w:val="center"/>
            <w:hideMark/>
          </w:tcPr>
          <w:p w14:paraId="667164CA"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60</w:t>
            </w:r>
          </w:p>
        </w:tc>
        <w:tc>
          <w:tcPr>
            <w:tcW w:w="1666" w:type="pct"/>
            <w:tcBorders>
              <w:top w:val="nil"/>
              <w:left w:val="nil"/>
              <w:bottom w:val="single" w:sz="4" w:space="0" w:color="auto"/>
              <w:right w:val="single" w:sz="4" w:space="0" w:color="auto"/>
            </w:tcBorders>
            <w:vAlign w:val="center"/>
            <w:hideMark/>
          </w:tcPr>
          <w:p w14:paraId="27347685" w14:textId="217696B1"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4.2%</w:t>
            </w:r>
          </w:p>
        </w:tc>
      </w:tr>
      <w:tr w:rsidR="00A607B8" w:rsidRPr="009A7CEE" w14:paraId="68D9FCA8" w14:textId="77777777" w:rsidTr="00A607B8">
        <w:trPr>
          <w:trHeight w:val="276"/>
        </w:trPr>
        <w:tc>
          <w:tcPr>
            <w:tcW w:w="1667" w:type="pct"/>
            <w:tcBorders>
              <w:top w:val="nil"/>
              <w:left w:val="single" w:sz="4" w:space="0" w:color="auto"/>
              <w:bottom w:val="single" w:sz="4" w:space="0" w:color="auto"/>
              <w:right w:val="single" w:sz="4" w:space="0" w:color="auto"/>
            </w:tcBorders>
            <w:vAlign w:val="center"/>
            <w:hideMark/>
          </w:tcPr>
          <w:p w14:paraId="5FB54CD1"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w:t>
            </w:r>
          </w:p>
        </w:tc>
        <w:tc>
          <w:tcPr>
            <w:tcW w:w="1667" w:type="pct"/>
            <w:tcBorders>
              <w:top w:val="nil"/>
              <w:left w:val="nil"/>
              <w:bottom w:val="single" w:sz="4" w:space="0" w:color="auto"/>
              <w:right w:val="single" w:sz="4" w:space="0" w:color="auto"/>
            </w:tcBorders>
            <w:vAlign w:val="center"/>
            <w:hideMark/>
          </w:tcPr>
          <w:p w14:paraId="4950CCA3"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90</w:t>
            </w:r>
          </w:p>
        </w:tc>
        <w:tc>
          <w:tcPr>
            <w:tcW w:w="1666" w:type="pct"/>
            <w:tcBorders>
              <w:top w:val="nil"/>
              <w:left w:val="nil"/>
              <w:bottom w:val="single" w:sz="4" w:space="0" w:color="auto"/>
              <w:right w:val="single" w:sz="4" w:space="0" w:color="auto"/>
            </w:tcBorders>
            <w:vAlign w:val="center"/>
            <w:hideMark/>
          </w:tcPr>
          <w:p w14:paraId="3BC75378" w14:textId="08FEF05B"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6.4%</w:t>
            </w:r>
          </w:p>
        </w:tc>
      </w:tr>
      <w:tr w:rsidR="00A607B8" w:rsidRPr="009A7CEE" w14:paraId="301E946D" w14:textId="77777777" w:rsidTr="00A607B8">
        <w:trPr>
          <w:trHeight w:val="276"/>
        </w:trPr>
        <w:tc>
          <w:tcPr>
            <w:tcW w:w="1667" w:type="pct"/>
            <w:tcBorders>
              <w:top w:val="nil"/>
              <w:left w:val="single" w:sz="4" w:space="0" w:color="auto"/>
              <w:bottom w:val="single" w:sz="4" w:space="0" w:color="auto"/>
              <w:right w:val="single" w:sz="4" w:space="0" w:color="auto"/>
            </w:tcBorders>
            <w:vAlign w:val="center"/>
            <w:hideMark/>
          </w:tcPr>
          <w:p w14:paraId="0DBE9F9D"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w:t>
            </w:r>
          </w:p>
        </w:tc>
        <w:tc>
          <w:tcPr>
            <w:tcW w:w="1667" w:type="pct"/>
            <w:tcBorders>
              <w:top w:val="nil"/>
              <w:left w:val="nil"/>
              <w:bottom w:val="single" w:sz="4" w:space="0" w:color="auto"/>
              <w:right w:val="single" w:sz="4" w:space="0" w:color="auto"/>
            </w:tcBorders>
            <w:vAlign w:val="center"/>
            <w:hideMark/>
          </w:tcPr>
          <w:p w14:paraId="64FDF0B2"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140</w:t>
            </w:r>
          </w:p>
        </w:tc>
        <w:tc>
          <w:tcPr>
            <w:tcW w:w="1666" w:type="pct"/>
            <w:tcBorders>
              <w:top w:val="nil"/>
              <w:left w:val="nil"/>
              <w:bottom w:val="single" w:sz="4" w:space="0" w:color="auto"/>
              <w:right w:val="single" w:sz="4" w:space="0" w:color="auto"/>
            </w:tcBorders>
            <w:vAlign w:val="center"/>
            <w:hideMark/>
          </w:tcPr>
          <w:p w14:paraId="7D07D25F" w14:textId="32F3B16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9.9%</w:t>
            </w:r>
          </w:p>
        </w:tc>
      </w:tr>
      <w:tr w:rsidR="00A607B8" w:rsidRPr="009A7CEE" w14:paraId="4F668008" w14:textId="77777777" w:rsidTr="00A607B8">
        <w:trPr>
          <w:trHeight w:val="276"/>
        </w:trPr>
        <w:tc>
          <w:tcPr>
            <w:tcW w:w="1667" w:type="pct"/>
            <w:tcBorders>
              <w:top w:val="nil"/>
              <w:left w:val="single" w:sz="4" w:space="0" w:color="auto"/>
              <w:bottom w:val="single" w:sz="4" w:space="0" w:color="auto"/>
              <w:right w:val="single" w:sz="4" w:space="0" w:color="auto"/>
            </w:tcBorders>
            <w:vAlign w:val="center"/>
            <w:hideMark/>
          </w:tcPr>
          <w:p w14:paraId="2030F4A3"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11</w:t>
            </w:r>
          </w:p>
        </w:tc>
        <w:tc>
          <w:tcPr>
            <w:tcW w:w="1667" w:type="pct"/>
            <w:tcBorders>
              <w:top w:val="nil"/>
              <w:left w:val="nil"/>
              <w:bottom w:val="single" w:sz="4" w:space="0" w:color="auto"/>
              <w:right w:val="single" w:sz="4" w:space="0" w:color="auto"/>
            </w:tcBorders>
            <w:vAlign w:val="center"/>
            <w:hideMark/>
          </w:tcPr>
          <w:p w14:paraId="1125DF4B"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274</w:t>
            </w:r>
          </w:p>
        </w:tc>
        <w:tc>
          <w:tcPr>
            <w:tcW w:w="1666" w:type="pct"/>
            <w:tcBorders>
              <w:top w:val="nil"/>
              <w:left w:val="nil"/>
              <w:bottom w:val="single" w:sz="4" w:space="0" w:color="auto"/>
              <w:right w:val="single" w:sz="4" w:space="0" w:color="auto"/>
            </w:tcBorders>
            <w:vAlign w:val="center"/>
            <w:hideMark/>
          </w:tcPr>
          <w:p w14:paraId="74F3FE0F" w14:textId="1CF4C4AA"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19.4%</w:t>
            </w:r>
          </w:p>
        </w:tc>
      </w:tr>
      <w:tr w:rsidR="00A607B8" w:rsidRPr="009A7CEE" w14:paraId="720E845C" w14:textId="77777777" w:rsidTr="00A607B8">
        <w:trPr>
          <w:trHeight w:val="276"/>
        </w:trPr>
        <w:tc>
          <w:tcPr>
            <w:tcW w:w="1667" w:type="pct"/>
            <w:tcBorders>
              <w:top w:val="nil"/>
              <w:left w:val="single" w:sz="4" w:space="0" w:color="auto"/>
              <w:bottom w:val="single" w:sz="4" w:space="0" w:color="auto"/>
              <w:right w:val="single" w:sz="4" w:space="0" w:color="auto"/>
            </w:tcBorders>
            <w:vAlign w:val="center"/>
            <w:hideMark/>
          </w:tcPr>
          <w:p w14:paraId="2A4A930A" w14:textId="77777777" w:rsidR="00A607B8" w:rsidRPr="009A7CEE" w:rsidRDefault="00A607B8" w:rsidP="00A607B8">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12</w:t>
            </w:r>
          </w:p>
        </w:tc>
        <w:tc>
          <w:tcPr>
            <w:tcW w:w="1667" w:type="pct"/>
            <w:tcBorders>
              <w:top w:val="nil"/>
              <w:left w:val="nil"/>
              <w:bottom w:val="single" w:sz="4" w:space="0" w:color="auto"/>
              <w:right w:val="single" w:sz="4" w:space="0" w:color="auto"/>
            </w:tcBorders>
            <w:vAlign w:val="center"/>
            <w:hideMark/>
          </w:tcPr>
          <w:p w14:paraId="09F7C233" w14:textId="77777777" w:rsidR="00A607B8" w:rsidRPr="009A7CEE" w:rsidRDefault="00A607B8" w:rsidP="00A607B8">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851</w:t>
            </w:r>
          </w:p>
        </w:tc>
        <w:tc>
          <w:tcPr>
            <w:tcW w:w="1666" w:type="pct"/>
            <w:tcBorders>
              <w:top w:val="nil"/>
              <w:left w:val="nil"/>
              <w:bottom w:val="single" w:sz="4" w:space="0" w:color="auto"/>
              <w:right w:val="single" w:sz="4" w:space="0" w:color="auto"/>
            </w:tcBorders>
            <w:vAlign w:val="center"/>
            <w:hideMark/>
          </w:tcPr>
          <w:p w14:paraId="00E1D0A9" w14:textId="538BFE0A" w:rsidR="00A607B8" w:rsidRPr="00A607B8" w:rsidRDefault="00A607B8" w:rsidP="00A607B8">
            <w:pPr>
              <w:widowControl/>
              <w:adjustRightInd/>
              <w:spacing w:line="240" w:lineRule="auto"/>
              <w:jc w:val="center"/>
              <w:textAlignment w:val="auto"/>
              <w:rPr>
                <w:rFonts w:ascii="Arial" w:eastAsia="等线" w:hAnsi="Arial" w:cs="Arial"/>
                <w:b/>
                <w:color w:val="000000"/>
                <w:sz w:val="20"/>
              </w:rPr>
            </w:pPr>
            <w:r w:rsidRPr="00A607B8">
              <w:rPr>
                <w:rFonts w:ascii="Arial" w:eastAsia="等线" w:hAnsi="Arial" w:cs="Arial"/>
                <w:b/>
                <w:color w:val="000000"/>
                <w:sz w:val="20"/>
              </w:rPr>
              <w:t>60.1%</w:t>
            </w:r>
          </w:p>
        </w:tc>
      </w:tr>
      <w:tr w:rsidR="00DD29F7" w:rsidRPr="009A7CEE" w14:paraId="2FC384AB" w14:textId="77777777" w:rsidTr="00A607B8">
        <w:trPr>
          <w:trHeight w:val="276"/>
        </w:trPr>
        <w:tc>
          <w:tcPr>
            <w:tcW w:w="1667" w:type="pct"/>
            <w:tcBorders>
              <w:top w:val="nil"/>
              <w:left w:val="single" w:sz="4" w:space="0" w:color="auto"/>
              <w:bottom w:val="single" w:sz="4" w:space="0" w:color="auto"/>
              <w:right w:val="single" w:sz="4" w:space="0" w:color="auto"/>
            </w:tcBorders>
            <w:vAlign w:val="center"/>
            <w:hideMark/>
          </w:tcPr>
          <w:p w14:paraId="31F8BAA1" w14:textId="77777777" w:rsidR="00DD29F7" w:rsidRPr="009A7CEE" w:rsidRDefault="00DD29F7" w:rsidP="00DD29F7">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2E1C8596" w14:textId="77777777" w:rsidR="00DD29F7" w:rsidRPr="009A7CEE" w:rsidRDefault="00DD29F7" w:rsidP="00DD29F7">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173D8FD4" w14:textId="77777777" w:rsidR="00DD29F7" w:rsidRPr="009A7CEE" w:rsidRDefault="00DD29F7" w:rsidP="00DD29F7">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5C0E8A7D" w14:textId="114ACA75" w:rsidR="006069CB" w:rsidRPr="009A7CEE" w:rsidRDefault="006069CB" w:rsidP="006069CB">
      <w:pPr>
        <w:pStyle w:val="23"/>
        <w:overflowPunct w:val="0"/>
        <w:spacing w:beforeLines="100" w:before="240" w:line="360" w:lineRule="auto"/>
        <w:ind w:right="142"/>
        <w:jc w:val="center"/>
        <w:textAlignment w:val="auto"/>
        <w:rPr>
          <w:rFonts w:ascii="Arial" w:hAnsi="Arial" w:cs="Arial"/>
          <w:b/>
          <w:sz w:val="20"/>
        </w:rPr>
      </w:pPr>
      <w:r w:rsidRPr="009A7CEE">
        <w:rPr>
          <w:rFonts w:ascii="Arial" w:hAnsi="Arial" w:cs="Arial"/>
          <w:b/>
          <w:sz w:val="20"/>
        </w:rPr>
        <w:t>朝向配比表</w:t>
      </w:r>
    </w:p>
    <w:tbl>
      <w:tblPr>
        <w:tblW w:w="5000" w:type="pct"/>
        <w:tblLook w:val="04A0" w:firstRow="1" w:lastRow="0" w:firstColumn="1" w:lastColumn="0" w:noHBand="0" w:noVBand="1"/>
      </w:tblPr>
      <w:tblGrid>
        <w:gridCol w:w="2565"/>
        <w:gridCol w:w="3422"/>
        <w:gridCol w:w="3528"/>
      </w:tblGrid>
      <w:tr w:rsidR="00BB272D" w:rsidRPr="009A7CEE" w14:paraId="151D68EB" w14:textId="77777777" w:rsidTr="00BB272D">
        <w:trPr>
          <w:trHeight w:val="528"/>
        </w:trPr>
        <w:tc>
          <w:tcPr>
            <w:tcW w:w="1348" w:type="pct"/>
            <w:tcBorders>
              <w:top w:val="single" w:sz="4" w:space="0" w:color="auto"/>
              <w:left w:val="single" w:sz="4" w:space="0" w:color="auto"/>
              <w:bottom w:val="single" w:sz="4" w:space="0" w:color="auto"/>
              <w:right w:val="single" w:sz="4" w:space="0" w:color="auto"/>
            </w:tcBorders>
            <w:vAlign w:val="center"/>
            <w:hideMark/>
          </w:tcPr>
          <w:p w14:paraId="52E0B236"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朝向</w:t>
            </w:r>
          </w:p>
        </w:tc>
        <w:tc>
          <w:tcPr>
            <w:tcW w:w="1798" w:type="pct"/>
            <w:tcBorders>
              <w:top w:val="single" w:sz="4" w:space="0" w:color="auto"/>
              <w:left w:val="nil"/>
              <w:bottom w:val="single" w:sz="4" w:space="0" w:color="auto"/>
              <w:right w:val="single" w:sz="4" w:space="0" w:color="auto"/>
            </w:tcBorders>
            <w:vAlign w:val="center"/>
            <w:hideMark/>
          </w:tcPr>
          <w:p w14:paraId="1121A7AC"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854" w:type="pct"/>
            <w:tcBorders>
              <w:top w:val="single" w:sz="4" w:space="0" w:color="auto"/>
              <w:left w:val="nil"/>
              <w:bottom w:val="single" w:sz="4" w:space="0" w:color="auto"/>
              <w:right w:val="single" w:sz="4" w:space="0" w:color="auto"/>
            </w:tcBorders>
            <w:vAlign w:val="center"/>
            <w:hideMark/>
          </w:tcPr>
          <w:p w14:paraId="532A3418"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BB272D" w:rsidRPr="009A7CEE" w14:paraId="04699FED" w14:textId="77777777" w:rsidTr="00BB272D">
        <w:trPr>
          <w:trHeight w:val="276"/>
        </w:trPr>
        <w:tc>
          <w:tcPr>
            <w:tcW w:w="1348" w:type="pct"/>
            <w:tcBorders>
              <w:top w:val="nil"/>
              <w:left w:val="single" w:sz="4" w:space="0" w:color="auto"/>
              <w:bottom w:val="single" w:sz="4" w:space="0" w:color="auto"/>
              <w:right w:val="single" w:sz="4" w:space="0" w:color="auto"/>
            </w:tcBorders>
            <w:vAlign w:val="center"/>
            <w:hideMark/>
          </w:tcPr>
          <w:p w14:paraId="244EBDF0"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东北</w:t>
            </w:r>
          </w:p>
        </w:tc>
        <w:tc>
          <w:tcPr>
            <w:tcW w:w="1798" w:type="pct"/>
            <w:tcBorders>
              <w:top w:val="nil"/>
              <w:left w:val="nil"/>
              <w:bottom w:val="single" w:sz="4" w:space="0" w:color="auto"/>
              <w:right w:val="single" w:sz="4" w:space="0" w:color="auto"/>
            </w:tcBorders>
            <w:vAlign w:val="center"/>
            <w:hideMark/>
          </w:tcPr>
          <w:p w14:paraId="7BD96D5C"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128</w:t>
            </w:r>
          </w:p>
        </w:tc>
        <w:tc>
          <w:tcPr>
            <w:tcW w:w="1854" w:type="pct"/>
            <w:tcBorders>
              <w:top w:val="nil"/>
              <w:left w:val="nil"/>
              <w:bottom w:val="single" w:sz="4" w:space="0" w:color="auto"/>
              <w:right w:val="single" w:sz="4" w:space="0" w:color="auto"/>
            </w:tcBorders>
            <w:vAlign w:val="center"/>
            <w:hideMark/>
          </w:tcPr>
          <w:p w14:paraId="5F456612" w14:textId="24744ED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w:t>
            </w:r>
            <w:r w:rsidR="009557E9">
              <w:rPr>
                <w:rFonts w:ascii="Arial" w:eastAsia="等线" w:hAnsi="Arial" w:cs="Arial"/>
                <w:color w:val="000000"/>
                <w:sz w:val="20"/>
              </w:rPr>
              <w:t>.0</w:t>
            </w:r>
            <w:r w:rsidRPr="009A7CEE">
              <w:rPr>
                <w:rFonts w:ascii="Arial" w:eastAsia="等线" w:hAnsi="Arial" w:cs="Arial"/>
                <w:color w:val="000000"/>
                <w:sz w:val="20"/>
              </w:rPr>
              <w:t>%</w:t>
            </w:r>
          </w:p>
        </w:tc>
      </w:tr>
      <w:tr w:rsidR="00BB272D" w:rsidRPr="009A7CEE" w14:paraId="36C6A032" w14:textId="77777777" w:rsidTr="00BB272D">
        <w:trPr>
          <w:trHeight w:val="276"/>
        </w:trPr>
        <w:tc>
          <w:tcPr>
            <w:tcW w:w="1348" w:type="pct"/>
            <w:tcBorders>
              <w:top w:val="nil"/>
              <w:left w:val="single" w:sz="4" w:space="0" w:color="auto"/>
              <w:bottom w:val="single" w:sz="4" w:space="0" w:color="auto"/>
              <w:right w:val="single" w:sz="4" w:space="0" w:color="auto"/>
            </w:tcBorders>
            <w:vAlign w:val="center"/>
            <w:hideMark/>
          </w:tcPr>
          <w:p w14:paraId="63290357" w14:textId="77777777" w:rsidR="00BB272D" w:rsidRPr="009A7CEE" w:rsidRDefault="00BB272D" w:rsidP="00BB272D">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东南</w:t>
            </w:r>
          </w:p>
        </w:tc>
        <w:tc>
          <w:tcPr>
            <w:tcW w:w="1798" w:type="pct"/>
            <w:tcBorders>
              <w:top w:val="nil"/>
              <w:left w:val="nil"/>
              <w:bottom w:val="single" w:sz="4" w:space="0" w:color="auto"/>
              <w:right w:val="single" w:sz="4" w:space="0" w:color="auto"/>
            </w:tcBorders>
            <w:vAlign w:val="center"/>
            <w:hideMark/>
          </w:tcPr>
          <w:p w14:paraId="3771FBF2" w14:textId="77777777" w:rsidR="00BB272D" w:rsidRPr="009A7CEE" w:rsidRDefault="00BB272D" w:rsidP="00BB272D">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604</w:t>
            </w:r>
          </w:p>
        </w:tc>
        <w:tc>
          <w:tcPr>
            <w:tcW w:w="1854" w:type="pct"/>
            <w:tcBorders>
              <w:top w:val="nil"/>
              <w:left w:val="nil"/>
              <w:bottom w:val="single" w:sz="4" w:space="0" w:color="auto"/>
              <w:right w:val="single" w:sz="4" w:space="0" w:color="auto"/>
            </w:tcBorders>
            <w:vAlign w:val="center"/>
            <w:hideMark/>
          </w:tcPr>
          <w:p w14:paraId="2ADB3680" w14:textId="56C0D909" w:rsidR="00BB272D" w:rsidRPr="009A7CEE" w:rsidRDefault="009557E9" w:rsidP="00BB272D">
            <w:pPr>
              <w:widowControl/>
              <w:adjustRightInd/>
              <w:spacing w:line="240" w:lineRule="auto"/>
              <w:jc w:val="center"/>
              <w:textAlignment w:val="auto"/>
              <w:rPr>
                <w:rFonts w:ascii="Arial" w:eastAsia="等线" w:hAnsi="Arial" w:cs="Arial"/>
                <w:b/>
                <w:color w:val="000000"/>
                <w:sz w:val="20"/>
              </w:rPr>
            </w:pPr>
            <w:r>
              <w:rPr>
                <w:rFonts w:ascii="Arial" w:eastAsia="等线" w:hAnsi="Arial" w:cs="Arial"/>
                <w:b/>
                <w:color w:val="000000"/>
                <w:sz w:val="20"/>
              </w:rPr>
              <w:t>42.7</w:t>
            </w:r>
            <w:r w:rsidR="00BB272D" w:rsidRPr="009A7CEE">
              <w:rPr>
                <w:rFonts w:ascii="Arial" w:eastAsia="等线" w:hAnsi="Arial" w:cs="Arial"/>
                <w:b/>
                <w:color w:val="000000"/>
                <w:sz w:val="20"/>
              </w:rPr>
              <w:t>%</w:t>
            </w:r>
          </w:p>
        </w:tc>
      </w:tr>
      <w:tr w:rsidR="00BB272D" w:rsidRPr="009A7CEE" w14:paraId="444D006A" w14:textId="77777777" w:rsidTr="00BB272D">
        <w:trPr>
          <w:trHeight w:val="276"/>
        </w:trPr>
        <w:tc>
          <w:tcPr>
            <w:tcW w:w="1348" w:type="pct"/>
            <w:tcBorders>
              <w:top w:val="nil"/>
              <w:left w:val="single" w:sz="4" w:space="0" w:color="auto"/>
              <w:bottom w:val="single" w:sz="4" w:space="0" w:color="auto"/>
              <w:right w:val="single" w:sz="4" w:space="0" w:color="auto"/>
            </w:tcBorders>
            <w:vAlign w:val="center"/>
            <w:hideMark/>
          </w:tcPr>
          <w:p w14:paraId="7CFC73E1"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南北</w:t>
            </w:r>
          </w:p>
        </w:tc>
        <w:tc>
          <w:tcPr>
            <w:tcW w:w="1798" w:type="pct"/>
            <w:tcBorders>
              <w:top w:val="nil"/>
              <w:left w:val="nil"/>
              <w:bottom w:val="single" w:sz="4" w:space="0" w:color="auto"/>
              <w:right w:val="single" w:sz="4" w:space="0" w:color="auto"/>
            </w:tcBorders>
            <w:vAlign w:val="center"/>
            <w:hideMark/>
          </w:tcPr>
          <w:p w14:paraId="7BF67725"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854" w:type="pct"/>
            <w:tcBorders>
              <w:top w:val="nil"/>
              <w:left w:val="nil"/>
              <w:bottom w:val="single" w:sz="4" w:space="0" w:color="auto"/>
              <w:right w:val="single" w:sz="4" w:space="0" w:color="auto"/>
            </w:tcBorders>
            <w:vAlign w:val="center"/>
            <w:hideMark/>
          </w:tcPr>
          <w:p w14:paraId="3945C2C0" w14:textId="3F530410"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18</w:t>
            </w:r>
            <w:r w:rsidR="009557E9">
              <w:rPr>
                <w:rFonts w:ascii="Arial" w:eastAsia="等线" w:hAnsi="Arial" w:cs="Arial"/>
                <w:color w:val="000000"/>
                <w:sz w:val="20"/>
              </w:rPr>
              <w:t>.0</w:t>
            </w:r>
            <w:r w:rsidRPr="009A7CEE">
              <w:rPr>
                <w:rFonts w:ascii="Arial" w:eastAsia="等线" w:hAnsi="Arial" w:cs="Arial"/>
                <w:color w:val="000000"/>
                <w:sz w:val="20"/>
              </w:rPr>
              <w:t>%</w:t>
            </w:r>
          </w:p>
        </w:tc>
      </w:tr>
      <w:tr w:rsidR="00BB272D" w:rsidRPr="009A7CEE" w14:paraId="5BD747FE" w14:textId="77777777" w:rsidTr="00BB272D">
        <w:trPr>
          <w:trHeight w:val="276"/>
        </w:trPr>
        <w:tc>
          <w:tcPr>
            <w:tcW w:w="1348" w:type="pct"/>
            <w:tcBorders>
              <w:top w:val="nil"/>
              <w:left w:val="single" w:sz="4" w:space="0" w:color="auto"/>
              <w:bottom w:val="single" w:sz="4" w:space="0" w:color="auto"/>
              <w:right w:val="single" w:sz="4" w:space="0" w:color="auto"/>
            </w:tcBorders>
            <w:vAlign w:val="center"/>
            <w:hideMark/>
          </w:tcPr>
          <w:p w14:paraId="5915B2FB"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西南</w:t>
            </w:r>
          </w:p>
        </w:tc>
        <w:tc>
          <w:tcPr>
            <w:tcW w:w="1798" w:type="pct"/>
            <w:tcBorders>
              <w:top w:val="nil"/>
              <w:left w:val="nil"/>
              <w:bottom w:val="single" w:sz="4" w:space="0" w:color="auto"/>
              <w:right w:val="single" w:sz="4" w:space="0" w:color="auto"/>
            </w:tcBorders>
            <w:vAlign w:val="center"/>
            <w:hideMark/>
          </w:tcPr>
          <w:p w14:paraId="3080242C"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429</w:t>
            </w:r>
          </w:p>
        </w:tc>
        <w:tc>
          <w:tcPr>
            <w:tcW w:w="1854" w:type="pct"/>
            <w:tcBorders>
              <w:top w:val="nil"/>
              <w:left w:val="nil"/>
              <w:bottom w:val="single" w:sz="4" w:space="0" w:color="auto"/>
              <w:right w:val="single" w:sz="4" w:space="0" w:color="auto"/>
            </w:tcBorders>
            <w:vAlign w:val="center"/>
            <w:hideMark/>
          </w:tcPr>
          <w:p w14:paraId="3EF86F6C" w14:textId="310C40C3"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30</w:t>
            </w:r>
            <w:r w:rsidR="009557E9">
              <w:rPr>
                <w:rFonts w:ascii="Arial" w:eastAsia="等线" w:hAnsi="Arial" w:cs="Arial"/>
                <w:color w:val="000000"/>
                <w:sz w:val="20"/>
              </w:rPr>
              <w:t>.3</w:t>
            </w:r>
            <w:r w:rsidRPr="009A7CEE">
              <w:rPr>
                <w:rFonts w:ascii="Arial" w:eastAsia="等线" w:hAnsi="Arial" w:cs="Arial"/>
                <w:color w:val="000000"/>
                <w:sz w:val="20"/>
              </w:rPr>
              <w:t>%</w:t>
            </w:r>
          </w:p>
        </w:tc>
      </w:tr>
      <w:tr w:rsidR="00BB272D" w:rsidRPr="009A7CEE" w14:paraId="24B38831" w14:textId="77777777" w:rsidTr="00BB272D">
        <w:trPr>
          <w:trHeight w:val="276"/>
        </w:trPr>
        <w:tc>
          <w:tcPr>
            <w:tcW w:w="1348" w:type="pct"/>
            <w:tcBorders>
              <w:top w:val="nil"/>
              <w:left w:val="single" w:sz="4" w:space="0" w:color="auto"/>
              <w:bottom w:val="single" w:sz="4" w:space="0" w:color="auto"/>
              <w:right w:val="single" w:sz="4" w:space="0" w:color="auto"/>
            </w:tcBorders>
            <w:vAlign w:val="center"/>
            <w:hideMark/>
          </w:tcPr>
          <w:p w14:paraId="6CF1B93B"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798" w:type="pct"/>
            <w:tcBorders>
              <w:top w:val="nil"/>
              <w:left w:val="nil"/>
              <w:bottom w:val="single" w:sz="4" w:space="0" w:color="auto"/>
              <w:right w:val="single" w:sz="4" w:space="0" w:color="auto"/>
            </w:tcBorders>
            <w:vAlign w:val="center"/>
            <w:hideMark/>
          </w:tcPr>
          <w:p w14:paraId="105C0419"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854" w:type="pct"/>
            <w:tcBorders>
              <w:top w:val="nil"/>
              <w:left w:val="nil"/>
              <w:bottom w:val="single" w:sz="4" w:space="0" w:color="auto"/>
              <w:right w:val="single" w:sz="4" w:space="0" w:color="auto"/>
            </w:tcBorders>
            <w:vAlign w:val="center"/>
            <w:hideMark/>
          </w:tcPr>
          <w:p w14:paraId="3515E9B5"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7D67CB85" w14:textId="34E7D75D" w:rsidR="006069CB" w:rsidRPr="009A7CEE" w:rsidRDefault="006069CB" w:rsidP="006069CB">
      <w:pPr>
        <w:pStyle w:val="23"/>
        <w:overflowPunct w:val="0"/>
        <w:spacing w:beforeLines="100" w:before="240" w:line="360" w:lineRule="auto"/>
        <w:ind w:right="142"/>
        <w:jc w:val="center"/>
        <w:textAlignment w:val="auto"/>
        <w:rPr>
          <w:rFonts w:ascii="Arial" w:hAnsi="Arial" w:cs="Arial"/>
          <w:b/>
          <w:sz w:val="20"/>
        </w:rPr>
      </w:pPr>
      <w:r w:rsidRPr="009A7CEE">
        <w:rPr>
          <w:rFonts w:ascii="Arial" w:hAnsi="Arial" w:cs="Arial" w:hint="eastAsia"/>
          <w:b/>
          <w:sz w:val="20"/>
        </w:rPr>
        <w:t>建筑面积</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BB272D" w:rsidRPr="009A7CEE" w14:paraId="4D3C3809" w14:textId="77777777" w:rsidTr="00D23970">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2266A03D"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建筑面积范围（平方米）</w:t>
            </w:r>
          </w:p>
        </w:tc>
        <w:tc>
          <w:tcPr>
            <w:tcW w:w="1667" w:type="pct"/>
            <w:tcBorders>
              <w:top w:val="single" w:sz="4" w:space="0" w:color="auto"/>
              <w:left w:val="nil"/>
              <w:bottom w:val="single" w:sz="4" w:space="0" w:color="auto"/>
              <w:right w:val="single" w:sz="4" w:space="0" w:color="auto"/>
            </w:tcBorders>
            <w:vAlign w:val="center"/>
            <w:hideMark/>
          </w:tcPr>
          <w:p w14:paraId="561E08A5"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593E7C87"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D23970" w:rsidRPr="009A7CEE" w14:paraId="1D0A0A4D" w14:textId="77777777" w:rsidTr="00D23970">
        <w:trPr>
          <w:trHeight w:val="276"/>
        </w:trPr>
        <w:tc>
          <w:tcPr>
            <w:tcW w:w="1667" w:type="pct"/>
            <w:tcBorders>
              <w:top w:val="nil"/>
              <w:left w:val="single" w:sz="4" w:space="0" w:color="auto"/>
              <w:bottom w:val="single" w:sz="4" w:space="0" w:color="auto"/>
              <w:right w:val="single" w:sz="4" w:space="0" w:color="auto"/>
            </w:tcBorders>
            <w:vAlign w:val="center"/>
            <w:hideMark/>
          </w:tcPr>
          <w:p w14:paraId="1A3E87D0" w14:textId="4A783DAC"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24.87-26.17</w:t>
            </w:r>
          </w:p>
        </w:tc>
        <w:tc>
          <w:tcPr>
            <w:tcW w:w="1667" w:type="pct"/>
            <w:tcBorders>
              <w:top w:val="nil"/>
              <w:left w:val="nil"/>
              <w:bottom w:val="single" w:sz="4" w:space="0" w:color="auto"/>
              <w:right w:val="single" w:sz="4" w:space="0" w:color="auto"/>
            </w:tcBorders>
            <w:vAlign w:val="center"/>
            <w:hideMark/>
          </w:tcPr>
          <w:p w14:paraId="6BED0888" w14:textId="77777777"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201</w:t>
            </w:r>
          </w:p>
        </w:tc>
        <w:tc>
          <w:tcPr>
            <w:tcW w:w="1666" w:type="pct"/>
            <w:tcBorders>
              <w:top w:val="nil"/>
              <w:left w:val="nil"/>
              <w:bottom w:val="single" w:sz="4" w:space="0" w:color="auto"/>
              <w:right w:val="single" w:sz="4" w:space="0" w:color="auto"/>
            </w:tcBorders>
            <w:vAlign w:val="center"/>
            <w:hideMark/>
          </w:tcPr>
          <w:p w14:paraId="7F6D3EAA" w14:textId="013F18EB"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14.2%</w:t>
            </w:r>
          </w:p>
        </w:tc>
      </w:tr>
      <w:tr w:rsidR="00D23970" w:rsidRPr="009A7CEE" w14:paraId="7B3AA9A8" w14:textId="77777777" w:rsidTr="00D23970">
        <w:trPr>
          <w:trHeight w:val="276"/>
        </w:trPr>
        <w:tc>
          <w:tcPr>
            <w:tcW w:w="1667" w:type="pct"/>
            <w:tcBorders>
              <w:top w:val="nil"/>
              <w:left w:val="single" w:sz="4" w:space="0" w:color="auto"/>
              <w:bottom w:val="single" w:sz="4" w:space="0" w:color="auto"/>
              <w:right w:val="single" w:sz="4" w:space="0" w:color="auto"/>
            </w:tcBorders>
            <w:vAlign w:val="center"/>
            <w:hideMark/>
          </w:tcPr>
          <w:p w14:paraId="253A0045" w14:textId="71F0E23D" w:rsidR="00D23970" w:rsidRPr="00D23970" w:rsidRDefault="00D23970" w:rsidP="00D23970">
            <w:pPr>
              <w:widowControl/>
              <w:adjustRightInd/>
              <w:spacing w:line="240" w:lineRule="auto"/>
              <w:jc w:val="center"/>
              <w:textAlignment w:val="auto"/>
              <w:rPr>
                <w:rFonts w:ascii="Arial" w:eastAsia="等线" w:hAnsi="Arial" w:cs="Arial"/>
                <w:b/>
                <w:color w:val="000000"/>
                <w:sz w:val="20"/>
              </w:rPr>
            </w:pPr>
            <w:r w:rsidRPr="00D23970">
              <w:rPr>
                <w:rFonts w:ascii="Arial" w:eastAsia="等线" w:hAnsi="Arial" w:cs="Arial"/>
                <w:b/>
                <w:color w:val="000000"/>
                <w:sz w:val="20"/>
              </w:rPr>
              <w:t>30.93-39.94</w:t>
            </w:r>
          </w:p>
        </w:tc>
        <w:tc>
          <w:tcPr>
            <w:tcW w:w="1667" w:type="pct"/>
            <w:tcBorders>
              <w:top w:val="nil"/>
              <w:left w:val="nil"/>
              <w:bottom w:val="single" w:sz="4" w:space="0" w:color="auto"/>
              <w:right w:val="single" w:sz="4" w:space="0" w:color="auto"/>
            </w:tcBorders>
            <w:vAlign w:val="center"/>
            <w:hideMark/>
          </w:tcPr>
          <w:p w14:paraId="3D2917CE" w14:textId="77777777" w:rsidR="00D23970" w:rsidRPr="009A7CEE" w:rsidRDefault="00D23970" w:rsidP="00D2397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704</w:t>
            </w:r>
          </w:p>
        </w:tc>
        <w:tc>
          <w:tcPr>
            <w:tcW w:w="1666" w:type="pct"/>
            <w:tcBorders>
              <w:top w:val="nil"/>
              <w:left w:val="nil"/>
              <w:bottom w:val="single" w:sz="4" w:space="0" w:color="auto"/>
              <w:right w:val="single" w:sz="4" w:space="0" w:color="auto"/>
            </w:tcBorders>
            <w:vAlign w:val="center"/>
            <w:hideMark/>
          </w:tcPr>
          <w:p w14:paraId="6C831146" w14:textId="6CAB920F" w:rsidR="00D23970" w:rsidRPr="009557E9" w:rsidRDefault="00D23970" w:rsidP="00D23970">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b/>
                <w:color w:val="000000"/>
                <w:sz w:val="20"/>
              </w:rPr>
              <w:t>49.8%</w:t>
            </w:r>
          </w:p>
        </w:tc>
      </w:tr>
      <w:tr w:rsidR="00D23970" w:rsidRPr="009A7CEE" w14:paraId="49D4E574" w14:textId="77777777" w:rsidTr="00D23970">
        <w:trPr>
          <w:trHeight w:val="276"/>
        </w:trPr>
        <w:tc>
          <w:tcPr>
            <w:tcW w:w="1667" w:type="pct"/>
            <w:tcBorders>
              <w:top w:val="nil"/>
              <w:left w:val="single" w:sz="4" w:space="0" w:color="auto"/>
              <w:bottom w:val="single" w:sz="4" w:space="0" w:color="auto"/>
              <w:right w:val="single" w:sz="4" w:space="0" w:color="auto"/>
            </w:tcBorders>
            <w:vAlign w:val="center"/>
            <w:hideMark/>
          </w:tcPr>
          <w:p w14:paraId="148B7C5C" w14:textId="251AAE3D"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40.11-49.74</w:t>
            </w:r>
          </w:p>
        </w:tc>
        <w:tc>
          <w:tcPr>
            <w:tcW w:w="1667" w:type="pct"/>
            <w:tcBorders>
              <w:top w:val="nil"/>
              <w:left w:val="nil"/>
              <w:bottom w:val="single" w:sz="4" w:space="0" w:color="auto"/>
              <w:right w:val="single" w:sz="4" w:space="0" w:color="auto"/>
            </w:tcBorders>
            <w:vAlign w:val="center"/>
            <w:hideMark/>
          </w:tcPr>
          <w:p w14:paraId="462E7F4F" w14:textId="77777777"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32</w:t>
            </w:r>
          </w:p>
        </w:tc>
        <w:tc>
          <w:tcPr>
            <w:tcW w:w="1666" w:type="pct"/>
            <w:tcBorders>
              <w:top w:val="nil"/>
              <w:left w:val="nil"/>
              <w:bottom w:val="single" w:sz="4" w:space="0" w:color="auto"/>
              <w:right w:val="single" w:sz="4" w:space="0" w:color="auto"/>
            </w:tcBorders>
            <w:vAlign w:val="center"/>
            <w:hideMark/>
          </w:tcPr>
          <w:p w14:paraId="00D6C1C9" w14:textId="0D0F4D7A"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2.3%</w:t>
            </w:r>
          </w:p>
        </w:tc>
      </w:tr>
      <w:tr w:rsidR="00D23970" w:rsidRPr="009A7CEE" w14:paraId="1ACC7C49" w14:textId="77777777" w:rsidTr="00D23970">
        <w:trPr>
          <w:trHeight w:val="276"/>
        </w:trPr>
        <w:tc>
          <w:tcPr>
            <w:tcW w:w="1667" w:type="pct"/>
            <w:tcBorders>
              <w:top w:val="nil"/>
              <w:left w:val="single" w:sz="4" w:space="0" w:color="auto"/>
              <w:bottom w:val="single" w:sz="4" w:space="0" w:color="auto"/>
              <w:right w:val="single" w:sz="4" w:space="0" w:color="auto"/>
            </w:tcBorders>
            <w:vAlign w:val="center"/>
            <w:hideMark/>
          </w:tcPr>
          <w:p w14:paraId="07737E25" w14:textId="5B54DF1C"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69.76-69.82</w:t>
            </w:r>
          </w:p>
        </w:tc>
        <w:tc>
          <w:tcPr>
            <w:tcW w:w="1667" w:type="pct"/>
            <w:tcBorders>
              <w:top w:val="nil"/>
              <w:left w:val="nil"/>
              <w:bottom w:val="single" w:sz="4" w:space="0" w:color="auto"/>
              <w:right w:val="single" w:sz="4" w:space="0" w:color="auto"/>
            </w:tcBorders>
            <w:vAlign w:val="center"/>
            <w:hideMark/>
          </w:tcPr>
          <w:p w14:paraId="74BAF8B3" w14:textId="77777777"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w:t>
            </w:r>
          </w:p>
        </w:tc>
        <w:tc>
          <w:tcPr>
            <w:tcW w:w="1666" w:type="pct"/>
            <w:tcBorders>
              <w:top w:val="nil"/>
              <w:left w:val="nil"/>
              <w:bottom w:val="single" w:sz="4" w:space="0" w:color="auto"/>
              <w:right w:val="single" w:sz="4" w:space="0" w:color="auto"/>
            </w:tcBorders>
            <w:vAlign w:val="center"/>
            <w:hideMark/>
          </w:tcPr>
          <w:p w14:paraId="43E3F220" w14:textId="10907081"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0.1%</w:t>
            </w:r>
          </w:p>
        </w:tc>
      </w:tr>
      <w:tr w:rsidR="00D23970" w:rsidRPr="009A7CEE" w14:paraId="0096F164" w14:textId="77777777" w:rsidTr="00D23970">
        <w:trPr>
          <w:trHeight w:val="276"/>
        </w:trPr>
        <w:tc>
          <w:tcPr>
            <w:tcW w:w="1667" w:type="pct"/>
            <w:tcBorders>
              <w:top w:val="nil"/>
              <w:left w:val="single" w:sz="4" w:space="0" w:color="auto"/>
              <w:bottom w:val="single" w:sz="4" w:space="0" w:color="auto"/>
              <w:right w:val="single" w:sz="4" w:space="0" w:color="auto"/>
            </w:tcBorders>
            <w:vAlign w:val="center"/>
            <w:hideMark/>
          </w:tcPr>
          <w:p w14:paraId="31C8BB03" w14:textId="3C1260CC"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70.35-76.38</w:t>
            </w:r>
          </w:p>
        </w:tc>
        <w:tc>
          <w:tcPr>
            <w:tcW w:w="1667" w:type="pct"/>
            <w:tcBorders>
              <w:top w:val="nil"/>
              <w:left w:val="nil"/>
              <w:bottom w:val="single" w:sz="4" w:space="0" w:color="auto"/>
              <w:right w:val="single" w:sz="4" w:space="0" w:color="auto"/>
            </w:tcBorders>
            <w:vAlign w:val="center"/>
            <w:hideMark/>
          </w:tcPr>
          <w:p w14:paraId="7CBB284B" w14:textId="77777777"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222</w:t>
            </w:r>
          </w:p>
        </w:tc>
        <w:tc>
          <w:tcPr>
            <w:tcW w:w="1666" w:type="pct"/>
            <w:tcBorders>
              <w:top w:val="nil"/>
              <w:left w:val="nil"/>
              <w:bottom w:val="single" w:sz="4" w:space="0" w:color="auto"/>
              <w:right w:val="single" w:sz="4" w:space="0" w:color="auto"/>
            </w:tcBorders>
            <w:vAlign w:val="center"/>
            <w:hideMark/>
          </w:tcPr>
          <w:p w14:paraId="3305CD04" w14:textId="1038D15E"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15.7%</w:t>
            </w:r>
          </w:p>
        </w:tc>
      </w:tr>
      <w:tr w:rsidR="00D23970" w:rsidRPr="009A7CEE" w14:paraId="4FEE663C" w14:textId="77777777" w:rsidTr="00D23970">
        <w:trPr>
          <w:trHeight w:val="276"/>
        </w:trPr>
        <w:tc>
          <w:tcPr>
            <w:tcW w:w="1667" w:type="pct"/>
            <w:tcBorders>
              <w:top w:val="nil"/>
              <w:left w:val="single" w:sz="4" w:space="0" w:color="auto"/>
              <w:bottom w:val="single" w:sz="4" w:space="0" w:color="auto"/>
              <w:right w:val="single" w:sz="4" w:space="0" w:color="auto"/>
            </w:tcBorders>
            <w:vAlign w:val="center"/>
            <w:hideMark/>
          </w:tcPr>
          <w:p w14:paraId="39B74220" w14:textId="491204D6"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109.72-113.85</w:t>
            </w:r>
          </w:p>
        </w:tc>
        <w:tc>
          <w:tcPr>
            <w:tcW w:w="1667" w:type="pct"/>
            <w:tcBorders>
              <w:top w:val="nil"/>
              <w:left w:val="nil"/>
              <w:bottom w:val="single" w:sz="4" w:space="0" w:color="auto"/>
              <w:right w:val="single" w:sz="4" w:space="0" w:color="auto"/>
            </w:tcBorders>
            <w:vAlign w:val="center"/>
            <w:hideMark/>
          </w:tcPr>
          <w:p w14:paraId="46709354" w14:textId="77777777"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666" w:type="pct"/>
            <w:tcBorders>
              <w:top w:val="nil"/>
              <w:left w:val="nil"/>
              <w:bottom w:val="single" w:sz="4" w:space="0" w:color="auto"/>
              <w:right w:val="single" w:sz="4" w:space="0" w:color="auto"/>
            </w:tcBorders>
            <w:vAlign w:val="center"/>
            <w:hideMark/>
          </w:tcPr>
          <w:p w14:paraId="67D0CA51" w14:textId="41E05958" w:rsidR="00D23970" w:rsidRPr="009A7CEE" w:rsidRDefault="00D23970" w:rsidP="00D23970">
            <w:pPr>
              <w:widowControl/>
              <w:adjustRightInd/>
              <w:spacing w:line="240" w:lineRule="auto"/>
              <w:jc w:val="center"/>
              <w:textAlignment w:val="auto"/>
              <w:rPr>
                <w:rFonts w:ascii="Arial" w:eastAsia="等线" w:hAnsi="Arial" w:cs="Arial"/>
                <w:color w:val="000000"/>
                <w:sz w:val="20"/>
              </w:rPr>
            </w:pPr>
            <w:del w:id="3" w:author="win10A" w:date="2025-09-29T12:29:00Z">
              <w:r w:rsidRPr="009557E9" w:rsidDel="00062261">
                <w:rPr>
                  <w:rFonts w:ascii="Arial" w:eastAsia="等线" w:hAnsi="Arial" w:cs="Arial"/>
                  <w:color w:val="000000"/>
                  <w:sz w:val="20"/>
                </w:rPr>
                <w:delText>18.0%</w:delText>
              </w:r>
            </w:del>
            <w:ins w:id="4" w:author="win10A" w:date="2025-09-29T12:29:00Z">
              <w:r w:rsidR="00062261">
                <w:rPr>
                  <w:rFonts w:ascii="Arial" w:eastAsia="等线" w:hAnsi="Arial" w:cs="Arial"/>
                  <w:color w:val="000000"/>
                  <w:sz w:val="20"/>
                </w:rPr>
                <w:t>17.9%</w:t>
              </w:r>
            </w:ins>
          </w:p>
        </w:tc>
      </w:tr>
      <w:tr w:rsidR="00DC69D1" w:rsidRPr="009A7CEE" w14:paraId="1D32AE88" w14:textId="77777777" w:rsidTr="00D23970">
        <w:trPr>
          <w:trHeight w:val="276"/>
        </w:trPr>
        <w:tc>
          <w:tcPr>
            <w:tcW w:w="1667" w:type="pct"/>
            <w:tcBorders>
              <w:top w:val="nil"/>
              <w:left w:val="single" w:sz="4" w:space="0" w:color="auto"/>
              <w:bottom w:val="single" w:sz="4" w:space="0" w:color="auto"/>
              <w:right w:val="single" w:sz="4" w:space="0" w:color="auto"/>
            </w:tcBorders>
            <w:vAlign w:val="center"/>
            <w:hideMark/>
          </w:tcPr>
          <w:p w14:paraId="07D4D95A"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0BA3051A"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08075ACA" w14:textId="317EF32D"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15B58530" w14:textId="77777777" w:rsidR="000B1B0D" w:rsidRPr="009A7CEE" w:rsidRDefault="000B1B0D" w:rsidP="006069CB">
      <w:pPr>
        <w:pStyle w:val="23"/>
        <w:overflowPunct w:val="0"/>
        <w:spacing w:beforeLines="100" w:before="240" w:line="360" w:lineRule="auto"/>
        <w:ind w:right="142"/>
        <w:jc w:val="center"/>
        <w:textAlignment w:val="auto"/>
        <w:rPr>
          <w:rFonts w:ascii="Arial" w:hAnsi="Arial" w:cs="Arial"/>
          <w:b/>
          <w:sz w:val="20"/>
        </w:rPr>
      </w:pPr>
    </w:p>
    <w:p w14:paraId="57104826" w14:textId="5C247523" w:rsidR="006069CB" w:rsidRPr="009A7CEE" w:rsidRDefault="006069CB" w:rsidP="006069CB">
      <w:pPr>
        <w:pStyle w:val="23"/>
        <w:overflowPunct w:val="0"/>
        <w:spacing w:beforeLines="100" w:before="240" w:line="360" w:lineRule="auto"/>
        <w:ind w:right="142"/>
        <w:jc w:val="center"/>
        <w:textAlignment w:val="auto"/>
        <w:rPr>
          <w:rFonts w:ascii="Arial" w:hAnsi="Arial" w:cs="Arial"/>
          <w:sz w:val="20"/>
        </w:rPr>
      </w:pPr>
      <w:r w:rsidRPr="009A7CEE">
        <w:rPr>
          <w:rFonts w:ascii="Arial" w:hAnsi="Arial" w:cs="Arial" w:hint="eastAsia"/>
          <w:b/>
          <w:sz w:val="20"/>
        </w:rPr>
        <w:lastRenderedPageBreak/>
        <w:t>户型</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DC69D1" w:rsidRPr="009A7CEE" w14:paraId="52B96A66" w14:textId="77777777" w:rsidTr="00DF638B">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0E76E8A4"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户型</w:t>
            </w:r>
          </w:p>
        </w:tc>
        <w:tc>
          <w:tcPr>
            <w:tcW w:w="1667" w:type="pct"/>
            <w:tcBorders>
              <w:top w:val="single" w:sz="4" w:space="0" w:color="auto"/>
              <w:left w:val="nil"/>
              <w:bottom w:val="single" w:sz="4" w:space="0" w:color="auto"/>
              <w:right w:val="single" w:sz="4" w:space="0" w:color="auto"/>
            </w:tcBorders>
            <w:vAlign w:val="center"/>
            <w:hideMark/>
          </w:tcPr>
          <w:p w14:paraId="02C78E02"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3C9F9F92"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DF638B" w:rsidRPr="009A7CEE" w14:paraId="49330CB3" w14:textId="77777777" w:rsidTr="00DF638B">
        <w:trPr>
          <w:trHeight w:val="276"/>
        </w:trPr>
        <w:tc>
          <w:tcPr>
            <w:tcW w:w="1667" w:type="pct"/>
            <w:tcBorders>
              <w:top w:val="nil"/>
              <w:left w:val="single" w:sz="4" w:space="0" w:color="auto"/>
              <w:bottom w:val="single" w:sz="4" w:space="0" w:color="auto"/>
              <w:right w:val="single" w:sz="4" w:space="0" w:color="auto"/>
            </w:tcBorders>
            <w:vAlign w:val="center"/>
            <w:hideMark/>
          </w:tcPr>
          <w:p w14:paraId="2E33AB0A" w14:textId="77777777"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开间</w:t>
            </w:r>
          </w:p>
        </w:tc>
        <w:tc>
          <w:tcPr>
            <w:tcW w:w="1667" w:type="pct"/>
            <w:tcBorders>
              <w:top w:val="nil"/>
              <w:left w:val="nil"/>
              <w:bottom w:val="single" w:sz="4" w:space="0" w:color="auto"/>
              <w:right w:val="single" w:sz="4" w:space="0" w:color="auto"/>
            </w:tcBorders>
            <w:vAlign w:val="center"/>
            <w:hideMark/>
          </w:tcPr>
          <w:p w14:paraId="0F356C43" w14:textId="77777777"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249</w:t>
            </w:r>
          </w:p>
        </w:tc>
        <w:tc>
          <w:tcPr>
            <w:tcW w:w="1666" w:type="pct"/>
            <w:tcBorders>
              <w:top w:val="nil"/>
              <w:left w:val="nil"/>
              <w:bottom w:val="single" w:sz="4" w:space="0" w:color="auto"/>
              <w:right w:val="single" w:sz="4" w:space="0" w:color="auto"/>
            </w:tcBorders>
            <w:vAlign w:val="center"/>
            <w:hideMark/>
          </w:tcPr>
          <w:p w14:paraId="0F8700B6" w14:textId="08FA0B7E"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17.6%</w:t>
            </w:r>
          </w:p>
        </w:tc>
      </w:tr>
      <w:tr w:rsidR="00DF638B" w:rsidRPr="009A7CEE" w14:paraId="3E94C2F6" w14:textId="77777777" w:rsidTr="00DF638B">
        <w:trPr>
          <w:trHeight w:val="276"/>
        </w:trPr>
        <w:tc>
          <w:tcPr>
            <w:tcW w:w="1667" w:type="pct"/>
            <w:tcBorders>
              <w:top w:val="nil"/>
              <w:left w:val="single" w:sz="4" w:space="0" w:color="auto"/>
              <w:bottom w:val="single" w:sz="4" w:space="0" w:color="auto"/>
              <w:right w:val="single" w:sz="4" w:space="0" w:color="auto"/>
            </w:tcBorders>
            <w:vAlign w:val="center"/>
            <w:hideMark/>
          </w:tcPr>
          <w:p w14:paraId="467B0CEA" w14:textId="77777777" w:rsidR="00DF638B" w:rsidRPr="009A7CEE" w:rsidRDefault="00DF638B" w:rsidP="00DF638B">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一居</w:t>
            </w:r>
          </w:p>
        </w:tc>
        <w:tc>
          <w:tcPr>
            <w:tcW w:w="1667" w:type="pct"/>
            <w:tcBorders>
              <w:top w:val="nil"/>
              <w:left w:val="nil"/>
              <w:bottom w:val="single" w:sz="4" w:space="0" w:color="auto"/>
              <w:right w:val="single" w:sz="4" w:space="0" w:color="auto"/>
            </w:tcBorders>
            <w:vAlign w:val="center"/>
            <w:hideMark/>
          </w:tcPr>
          <w:p w14:paraId="79AB3755" w14:textId="77777777" w:rsidR="00DF638B" w:rsidRPr="009A7CEE" w:rsidRDefault="00DF638B" w:rsidP="00DF638B">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688</w:t>
            </w:r>
          </w:p>
        </w:tc>
        <w:tc>
          <w:tcPr>
            <w:tcW w:w="1666" w:type="pct"/>
            <w:tcBorders>
              <w:top w:val="nil"/>
              <w:left w:val="nil"/>
              <w:bottom w:val="single" w:sz="4" w:space="0" w:color="auto"/>
              <w:right w:val="single" w:sz="4" w:space="0" w:color="auto"/>
            </w:tcBorders>
            <w:vAlign w:val="center"/>
            <w:hideMark/>
          </w:tcPr>
          <w:p w14:paraId="3876BF46" w14:textId="03BFCEAA" w:rsidR="00DF638B" w:rsidRPr="00DF638B" w:rsidRDefault="00DF638B" w:rsidP="00DF638B">
            <w:pPr>
              <w:widowControl/>
              <w:adjustRightInd/>
              <w:spacing w:line="240" w:lineRule="auto"/>
              <w:jc w:val="center"/>
              <w:textAlignment w:val="auto"/>
              <w:rPr>
                <w:rFonts w:ascii="Arial" w:eastAsia="等线" w:hAnsi="Arial" w:cs="Arial"/>
                <w:b/>
                <w:color w:val="000000"/>
                <w:sz w:val="20"/>
              </w:rPr>
            </w:pPr>
            <w:r w:rsidRPr="00DF638B">
              <w:rPr>
                <w:rFonts w:ascii="Arial" w:eastAsia="等线" w:hAnsi="Arial" w:cs="Arial"/>
                <w:b/>
                <w:color w:val="000000"/>
                <w:sz w:val="20"/>
              </w:rPr>
              <w:t>48.6%</w:t>
            </w:r>
          </w:p>
        </w:tc>
      </w:tr>
      <w:tr w:rsidR="00DF638B" w:rsidRPr="009A7CEE" w14:paraId="72B69AB4" w14:textId="77777777" w:rsidTr="00DF638B">
        <w:trPr>
          <w:trHeight w:val="276"/>
        </w:trPr>
        <w:tc>
          <w:tcPr>
            <w:tcW w:w="1667" w:type="pct"/>
            <w:tcBorders>
              <w:top w:val="nil"/>
              <w:left w:val="single" w:sz="4" w:space="0" w:color="auto"/>
              <w:bottom w:val="single" w:sz="4" w:space="0" w:color="auto"/>
              <w:right w:val="single" w:sz="4" w:space="0" w:color="auto"/>
            </w:tcBorders>
            <w:vAlign w:val="center"/>
            <w:hideMark/>
          </w:tcPr>
          <w:p w14:paraId="6C082BBC" w14:textId="77777777"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二居</w:t>
            </w:r>
          </w:p>
        </w:tc>
        <w:tc>
          <w:tcPr>
            <w:tcW w:w="1667" w:type="pct"/>
            <w:tcBorders>
              <w:top w:val="nil"/>
              <w:left w:val="nil"/>
              <w:bottom w:val="single" w:sz="4" w:space="0" w:color="auto"/>
              <w:right w:val="single" w:sz="4" w:space="0" w:color="auto"/>
            </w:tcBorders>
            <w:vAlign w:val="center"/>
            <w:hideMark/>
          </w:tcPr>
          <w:p w14:paraId="1082B95F" w14:textId="77777777"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224</w:t>
            </w:r>
          </w:p>
        </w:tc>
        <w:tc>
          <w:tcPr>
            <w:tcW w:w="1666" w:type="pct"/>
            <w:tcBorders>
              <w:top w:val="nil"/>
              <w:left w:val="nil"/>
              <w:bottom w:val="single" w:sz="4" w:space="0" w:color="auto"/>
              <w:right w:val="single" w:sz="4" w:space="0" w:color="auto"/>
            </w:tcBorders>
            <w:vAlign w:val="center"/>
            <w:hideMark/>
          </w:tcPr>
          <w:p w14:paraId="020E1E8C" w14:textId="6076704C"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15.8%</w:t>
            </w:r>
          </w:p>
        </w:tc>
      </w:tr>
      <w:tr w:rsidR="00DF638B" w:rsidRPr="009A7CEE" w14:paraId="74AA81B4" w14:textId="77777777" w:rsidTr="00DF638B">
        <w:trPr>
          <w:trHeight w:val="276"/>
        </w:trPr>
        <w:tc>
          <w:tcPr>
            <w:tcW w:w="1667" w:type="pct"/>
            <w:tcBorders>
              <w:top w:val="nil"/>
              <w:left w:val="single" w:sz="4" w:space="0" w:color="auto"/>
              <w:bottom w:val="single" w:sz="4" w:space="0" w:color="auto"/>
              <w:right w:val="single" w:sz="4" w:space="0" w:color="auto"/>
            </w:tcBorders>
            <w:vAlign w:val="center"/>
            <w:hideMark/>
          </w:tcPr>
          <w:p w14:paraId="6259CDEC" w14:textId="77777777"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三居</w:t>
            </w:r>
          </w:p>
        </w:tc>
        <w:tc>
          <w:tcPr>
            <w:tcW w:w="1667" w:type="pct"/>
            <w:tcBorders>
              <w:top w:val="nil"/>
              <w:left w:val="nil"/>
              <w:bottom w:val="single" w:sz="4" w:space="0" w:color="auto"/>
              <w:right w:val="single" w:sz="4" w:space="0" w:color="auto"/>
            </w:tcBorders>
            <w:vAlign w:val="center"/>
            <w:hideMark/>
          </w:tcPr>
          <w:p w14:paraId="2A3DC21C" w14:textId="77777777"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666" w:type="pct"/>
            <w:tcBorders>
              <w:top w:val="nil"/>
              <w:left w:val="nil"/>
              <w:bottom w:val="single" w:sz="4" w:space="0" w:color="auto"/>
              <w:right w:val="single" w:sz="4" w:space="0" w:color="auto"/>
            </w:tcBorders>
            <w:vAlign w:val="center"/>
            <w:hideMark/>
          </w:tcPr>
          <w:p w14:paraId="1E4C6AD0" w14:textId="56D06D1E"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18.0%</w:t>
            </w:r>
          </w:p>
        </w:tc>
      </w:tr>
      <w:tr w:rsidR="00DC69D1" w:rsidRPr="009A7CEE" w14:paraId="29342E87" w14:textId="77777777" w:rsidTr="00DF638B">
        <w:trPr>
          <w:trHeight w:val="276"/>
        </w:trPr>
        <w:tc>
          <w:tcPr>
            <w:tcW w:w="1667" w:type="pct"/>
            <w:tcBorders>
              <w:top w:val="nil"/>
              <w:left w:val="single" w:sz="4" w:space="0" w:color="auto"/>
              <w:bottom w:val="single" w:sz="4" w:space="0" w:color="auto"/>
              <w:right w:val="single" w:sz="4" w:space="0" w:color="auto"/>
            </w:tcBorders>
            <w:vAlign w:val="center"/>
            <w:hideMark/>
          </w:tcPr>
          <w:p w14:paraId="4C3ED5EB"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21A17835"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4A8D48F1"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26ACB6A5" w14:textId="1A59521D" w:rsidR="006069CB" w:rsidRPr="009A7CEE" w:rsidRDefault="00DC69D1" w:rsidP="00DD29F7">
      <w:pPr>
        <w:pStyle w:val="23"/>
        <w:overflowPunct w:val="0"/>
        <w:spacing w:beforeLines="100" w:before="240" w:line="360" w:lineRule="auto"/>
        <w:ind w:right="142"/>
        <w:jc w:val="center"/>
        <w:textAlignment w:val="auto"/>
        <w:rPr>
          <w:rFonts w:ascii="Arial" w:hAnsi="Arial" w:cs="Arial"/>
          <w:sz w:val="20"/>
        </w:rPr>
      </w:pPr>
      <w:r w:rsidRPr="009A7CEE">
        <w:rPr>
          <w:rFonts w:ascii="Arial" w:hAnsi="Arial" w:cs="Arial" w:hint="eastAsia"/>
          <w:b/>
          <w:sz w:val="20"/>
        </w:rPr>
        <w:t>燃气</w:t>
      </w:r>
      <w:r w:rsidR="006069CB"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DC69D1" w:rsidRPr="009A7CEE" w14:paraId="4842A00C" w14:textId="77777777" w:rsidTr="00DC69D1">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36648411"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燃气</w:t>
            </w:r>
          </w:p>
        </w:tc>
        <w:tc>
          <w:tcPr>
            <w:tcW w:w="1667" w:type="pct"/>
            <w:tcBorders>
              <w:top w:val="single" w:sz="4" w:space="0" w:color="auto"/>
              <w:left w:val="nil"/>
              <w:bottom w:val="single" w:sz="4" w:space="0" w:color="auto"/>
              <w:right w:val="single" w:sz="4" w:space="0" w:color="auto"/>
            </w:tcBorders>
            <w:vAlign w:val="center"/>
            <w:hideMark/>
          </w:tcPr>
          <w:p w14:paraId="492B5B5D"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7" w:type="pct"/>
            <w:tcBorders>
              <w:top w:val="single" w:sz="4" w:space="0" w:color="auto"/>
              <w:left w:val="nil"/>
              <w:bottom w:val="single" w:sz="4" w:space="0" w:color="auto"/>
              <w:right w:val="single" w:sz="4" w:space="0" w:color="auto"/>
            </w:tcBorders>
            <w:vAlign w:val="center"/>
            <w:hideMark/>
          </w:tcPr>
          <w:p w14:paraId="1F5CDACD"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DC69D1" w:rsidRPr="009A7CEE" w14:paraId="25BB956B"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3F02C154"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有</w:t>
            </w:r>
          </w:p>
        </w:tc>
        <w:tc>
          <w:tcPr>
            <w:tcW w:w="1667" w:type="pct"/>
            <w:tcBorders>
              <w:top w:val="nil"/>
              <w:left w:val="nil"/>
              <w:bottom w:val="single" w:sz="4" w:space="0" w:color="auto"/>
              <w:right w:val="single" w:sz="4" w:space="0" w:color="auto"/>
            </w:tcBorders>
            <w:vAlign w:val="center"/>
            <w:hideMark/>
          </w:tcPr>
          <w:p w14:paraId="67BF8C9A"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598</w:t>
            </w:r>
          </w:p>
        </w:tc>
        <w:tc>
          <w:tcPr>
            <w:tcW w:w="1667" w:type="pct"/>
            <w:tcBorders>
              <w:top w:val="nil"/>
              <w:left w:val="nil"/>
              <w:bottom w:val="single" w:sz="4" w:space="0" w:color="auto"/>
              <w:right w:val="single" w:sz="4" w:space="0" w:color="auto"/>
            </w:tcBorders>
            <w:vAlign w:val="center"/>
            <w:hideMark/>
          </w:tcPr>
          <w:p w14:paraId="3A81EF06" w14:textId="06F6A382"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42</w:t>
            </w:r>
            <w:r w:rsidR="009557E9">
              <w:rPr>
                <w:rFonts w:ascii="Arial" w:eastAsia="等线" w:hAnsi="Arial" w:cs="Arial"/>
                <w:color w:val="000000"/>
                <w:sz w:val="20"/>
              </w:rPr>
              <w:t>.3</w:t>
            </w:r>
            <w:r w:rsidRPr="009A7CEE">
              <w:rPr>
                <w:rFonts w:ascii="Arial" w:eastAsia="等线" w:hAnsi="Arial" w:cs="Arial"/>
                <w:color w:val="000000"/>
                <w:sz w:val="20"/>
              </w:rPr>
              <w:t>%</w:t>
            </w:r>
          </w:p>
        </w:tc>
      </w:tr>
      <w:tr w:rsidR="00DC69D1" w:rsidRPr="009A7CEE" w14:paraId="15D94497"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285FF45A" w14:textId="77777777" w:rsidR="00DC69D1" w:rsidRPr="009A7CEE" w:rsidRDefault="00DC69D1" w:rsidP="00DC69D1">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无</w:t>
            </w:r>
          </w:p>
        </w:tc>
        <w:tc>
          <w:tcPr>
            <w:tcW w:w="1667" w:type="pct"/>
            <w:tcBorders>
              <w:top w:val="nil"/>
              <w:left w:val="nil"/>
              <w:bottom w:val="single" w:sz="4" w:space="0" w:color="auto"/>
              <w:right w:val="single" w:sz="4" w:space="0" w:color="auto"/>
            </w:tcBorders>
            <w:vAlign w:val="center"/>
            <w:hideMark/>
          </w:tcPr>
          <w:p w14:paraId="042DE94E" w14:textId="77777777" w:rsidR="00DC69D1" w:rsidRPr="009A7CEE" w:rsidRDefault="00DC69D1" w:rsidP="00DC69D1">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817</w:t>
            </w:r>
          </w:p>
        </w:tc>
        <w:tc>
          <w:tcPr>
            <w:tcW w:w="1667" w:type="pct"/>
            <w:tcBorders>
              <w:top w:val="nil"/>
              <w:left w:val="nil"/>
              <w:bottom w:val="single" w:sz="4" w:space="0" w:color="auto"/>
              <w:right w:val="single" w:sz="4" w:space="0" w:color="auto"/>
            </w:tcBorders>
            <w:vAlign w:val="center"/>
            <w:hideMark/>
          </w:tcPr>
          <w:p w14:paraId="705C092F" w14:textId="7B6588D4" w:rsidR="00DC69D1" w:rsidRPr="009A7CEE" w:rsidRDefault="009557E9" w:rsidP="00DC69D1">
            <w:pPr>
              <w:widowControl/>
              <w:adjustRightInd/>
              <w:spacing w:line="240" w:lineRule="auto"/>
              <w:jc w:val="center"/>
              <w:textAlignment w:val="auto"/>
              <w:rPr>
                <w:rFonts w:ascii="Arial" w:eastAsia="等线" w:hAnsi="Arial" w:cs="Arial"/>
                <w:b/>
                <w:color w:val="000000"/>
                <w:sz w:val="20"/>
              </w:rPr>
            </w:pPr>
            <w:r>
              <w:rPr>
                <w:rFonts w:ascii="Arial" w:eastAsia="等线" w:hAnsi="Arial" w:cs="Arial"/>
                <w:b/>
                <w:color w:val="000000"/>
                <w:sz w:val="20"/>
              </w:rPr>
              <w:t>57.7</w:t>
            </w:r>
            <w:r w:rsidR="00DC69D1" w:rsidRPr="009A7CEE">
              <w:rPr>
                <w:rFonts w:ascii="Arial" w:eastAsia="等线" w:hAnsi="Arial" w:cs="Arial"/>
                <w:b/>
                <w:color w:val="000000"/>
                <w:sz w:val="20"/>
              </w:rPr>
              <w:t>%</w:t>
            </w:r>
          </w:p>
        </w:tc>
      </w:tr>
      <w:tr w:rsidR="00DC69D1" w:rsidRPr="009A7CEE" w14:paraId="33B47C4E"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4B2919B7"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02CC588D"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7" w:type="pct"/>
            <w:tcBorders>
              <w:top w:val="nil"/>
              <w:left w:val="nil"/>
              <w:bottom w:val="single" w:sz="4" w:space="0" w:color="auto"/>
              <w:right w:val="single" w:sz="4" w:space="0" w:color="auto"/>
            </w:tcBorders>
            <w:vAlign w:val="center"/>
            <w:hideMark/>
          </w:tcPr>
          <w:p w14:paraId="746DCF3E"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5AC6A1CB" w14:textId="77777777" w:rsidR="006069CB" w:rsidRDefault="006069CB" w:rsidP="003D12AC">
      <w:pPr>
        <w:pStyle w:val="23"/>
        <w:wordWrap w:val="0"/>
        <w:overflowPunct w:val="0"/>
        <w:spacing w:beforeLines="50" w:before="12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3B2A6392" w14:textId="3B84A815" w:rsidR="006069CB" w:rsidRDefault="006069CB" w:rsidP="006069CB">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DD29F7" w:rsidRPr="00864832">
        <w:rPr>
          <w:rFonts w:ascii="Arial" w:hAnsi="Arial" w:cs="Arial" w:hint="eastAsia"/>
          <w:sz w:val="21"/>
          <w:szCs w:val="21"/>
        </w:rPr>
        <w:t>《科技路甲</w:t>
      </w:r>
      <w:r w:rsidR="00DD29F7" w:rsidRPr="00864832">
        <w:rPr>
          <w:rFonts w:ascii="Arial" w:hAnsi="Arial" w:cs="Arial" w:hint="eastAsia"/>
          <w:sz w:val="21"/>
          <w:szCs w:val="21"/>
        </w:rPr>
        <w:t>16</w:t>
      </w:r>
      <w:r w:rsidR="00DD29F7" w:rsidRPr="00864832">
        <w:rPr>
          <w:rFonts w:ascii="Arial" w:hAnsi="Arial" w:cs="Arial" w:hint="eastAsia"/>
          <w:sz w:val="21"/>
          <w:szCs w:val="21"/>
        </w:rPr>
        <w:t>号院项目房源表》</w:t>
      </w:r>
      <w:r>
        <w:rPr>
          <w:rFonts w:ascii="Arial" w:hAnsi="Arial" w:cs="Arial" w:hint="eastAsia"/>
          <w:sz w:val="21"/>
          <w:szCs w:val="21"/>
        </w:rPr>
        <w:t>及上述</w:t>
      </w:r>
      <w:r w:rsidR="00B54141">
        <w:rPr>
          <w:rFonts w:ascii="Arial" w:hAnsi="Arial" w:cs="Arial" w:hint="eastAsia"/>
          <w:sz w:val="21"/>
          <w:szCs w:val="21"/>
        </w:rPr>
        <w:t>楼层、</w:t>
      </w:r>
      <w:r>
        <w:rPr>
          <w:rFonts w:ascii="Arial" w:hAnsi="Arial" w:cs="Arial" w:hint="eastAsia"/>
          <w:sz w:val="21"/>
          <w:szCs w:val="21"/>
        </w:rPr>
        <w:t>朝向、面积、户型、</w:t>
      </w:r>
      <w:r w:rsidR="00DD29F7">
        <w:rPr>
          <w:rFonts w:ascii="Arial" w:hAnsi="Arial" w:cs="Arial" w:hint="eastAsia"/>
          <w:sz w:val="21"/>
          <w:szCs w:val="21"/>
        </w:rPr>
        <w:t>燃气</w:t>
      </w:r>
      <w:r>
        <w:rPr>
          <w:rFonts w:ascii="Arial" w:hAnsi="Arial" w:cs="Arial" w:hint="eastAsia"/>
          <w:sz w:val="21"/>
          <w:szCs w:val="21"/>
        </w:rPr>
        <w:t>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74BEFC6D" w14:textId="77777777" w:rsidR="00216CA6" w:rsidRPr="006069CB" w:rsidRDefault="00216CA6" w:rsidP="006069CB">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AE382A" w:rsidRPr="00B54141" w14:paraId="5D9DE914"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31E9D41" w14:textId="77777777" w:rsidR="00AE382A" w:rsidRPr="00B54141" w:rsidRDefault="00AE382A" w:rsidP="00D10478">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883A6AC" w14:textId="74DDE074"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设定</w:t>
            </w:r>
            <w:r w:rsidR="00AE382A" w:rsidRPr="00B54141">
              <w:rPr>
                <w:rFonts w:ascii="Arial" w:hAnsi="Arial" w:cs="Arial"/>
                <w:kern w:val="2"/>
                <w:sz w:val="20"/>
              </w:rPr>
              <w:t>标准</w:t>
            </w:r>
          </w:p>
        </w:tc>
      </w:tr>
      <w:tr w:rsidR="00AE382A" w:rsidRPr="00B54141" w14:paraId="77FECD06"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E0380E1" w14:textId="428C3345"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773FEB2" w14:textId="51464BCB" w:rsidR="00AE382A" w:rsidRPr="00B54141" w:rsidRDefault="00AE382A" w:rsidP="00B54141">
            <w:pPr>
              <w:overflowPunct w:val="0"/>
              <w:spacing w:line="240" w:lineRule="atLeast"/>
              <w:jc w:val="center"/>
              <w:rPr>
                <w:rFonts w:ascii="Arial" w:hAnsi="Arial" w:cs="Arial"/>
                <w:kern w:val="2"/>
                <w:sz w:val="20"/>
              </w:rPr>
            </w:pPr>
            <w:r w:rsidRPr="00B54141">
              <w:rPr>
                <w:rFonts w:ascii="Arial" w:hAnsi="Arial" w:cs="Arial"/>
                <w:kern w:val="2"/>
                <w:sz w:val="20"/>
              </w:rPr>
              <w:t>中楼层</w:t>
            </w:r>
            <w:r w:rsidR="001C7BC6" w:rsidRPr="00B54141">
              <w:rPr>
                <w:rFonts w:ascii="Arial" w:hAnsi="Arial" w:cs="Arial"/>
                <w:kern w:val="2"/>
                <w:sz w:val="20"/>
              </w:rPr>
              <w:t>/1</w:t>
            </w:r>
            <w:r w:rsidR="00B54141" w:rsidRPr="00B54141">
              <w:rPr>
                <w:rFonts w:ascii="Arial" w:hAnsi="Arial" w:cs="Arial"/>
                <w:kern w:val="2"/>
                <w:sz w:val="20"/>
              </w:rPr>
              <w:t>2</w:t>
            </w:r>
            <w:r w:rsidR="001C7BC6" w:rsidRPr="00B54141">
              <w:rPr>
                <w:rFonts w:ascii="Arial" w:hAnsi="Arial" w:cs="Arial"/>
                <w:kern w:val="2"/>
                <w:sz w:val="20"/>
              </w:rPr>
              <w:t>层</w:t>
            </w:r>
          </w:p>
        </w:tc>
      </w:tr>
      <w:tr w:rsidR="00AE382A" w:rsidRPr="00B54141" w14:paraId="6F581368"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50C61A2" w14:textId="5C822BF7"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70A4078" w14:textId="10D68CAE" w:rsidR="00AE382A" w:rsidRPr="00B54141" w:rsidRDefault="00B54141" w:rsidP="00D10478">
            <w:pPr>
              <w:overflowPunct w:val="0"/>
              <w:spacing w:line="240" w:lineRule="atLeast"/>
              <w:jc w:val="center"/>
              <w:rPr>
                <w:rFonts w:ascii="Arial" w:hAnsi="Arial" w:cs="Arial"/>
                <w:kern w:val="2"/>
                <w:sz w:val="20"/>
              </w:rPr>
            </w:pPr>
            <w:r w:rsidRPr="00B54141">
              <w:rPr>
                <w:rFonts w:ascii="Arial" w:hAnsi="Arial" w:cs="Arial"/>
                <w:kern w:val="2"/>
                <w:sz w:val="20"/>
              </w:rPr>
              <w:t>东</w:t>
            </w:r>
            <w:r w:rsidR="001C7BC6" w:rsidRPr="00B54141">
              <w:rPr>
                <w:rFonts w:ascii="Arial" w:hAnsi="Arial" w:cs="Arial"/>
                <w:kern w:val="2"/>
                <w:sz w:val="20"/>
              </w:rPr>
              <w:t>南</w:t>
            </w:r>
          </w:p>
        </w:tc>
      </w:tr>
      <w:tr w:rsidR="00AE382A" w:rsidRPr="00B54141" w14:paraId="5917C92A"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0ED787D" w14:textId="48C0D83F"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134290D" w14:textId="6C98A476" w:rsidR="00AE382A" w:rsidRPr="00B54141" w:rsidRDefault="00D23970" w:rsidP="00B54141">
            <w:pPr>
              <w:overflowPunct w:val="0"/>
              <w:spacing w:line="240" w:lineRule="atLeast"/>
              <w:jc w:val="center"/>
              <w:rPr>
                <w:rFonts w:ascii="Arial" w:hAnsi="Arial" w:cs="Arial"/>
                <w:kern w:val="2"/>
                <w:sz w:val="20"/>
              </w:rPr>
            </w:pPr>
            <w:r>
              <w:rPr>
                <w:rFonts w:ascii="Arial" w:hAnsi="Arial" w:cs="Arial"/>
                <w:kern w:val="2"/>
                <w:sz w:val="20"/>
              </w:rPr>
              <w:t>30.93-39.94</w:t>
            </w:r>
          </w:p>
        </w:tc>
      </w:tr>
      <w:tr w:rsidR="00216CA6" w:rsidRPr="00B54141" w14:paraId="1CC4AB80"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798A429C" w14:textId="2FC22BC8" w:rsidR="00216CA6"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482A607E" w14:textId="75E61C80" w:rsidR="00216CA6" w:rsidRPr="00B54141" w:rsidRDefault="00B54141" w:rsidP="00D10478">
            <w:pPr>
              <w:overflowPunct w:val="0"/>
              <w:spacing w:line="240" w:lineRule="atLeast"/>
              <w:jc w:val="center"/>
              <w:rPr>
                <w:rFonts w:ascii="Arial" w:hAnsi="Arial" w:cs="Arial"/>
                <w:kern w:val="2"/>
                <w:sz w:val="20"/>
              </w:rPr>
            </w:pPr>
            <w:r w:rsidRPr="00B54141">
              <w:rPr>
                <w:rFonts w:ascii="Arial" w:hAnsi="Arial" w:cs="Arial"/>
                <w:kern w:val="2"/>
                <w:sz w:val="20"/>
              </w:rPr>
              <w:t>一</w:t>
            </w:r>
            <w:r w:rsidR="001C7BC6" w:rsidRPr="00B54141">
              <w:rPr>
                <w:rFonts w:ascii="Arial" w:hAnsi="Arial" w:cs="Arial"/>
                <w:kern w:val="2"/>
                <w:sz w:val="20"/>
              </w:rPr>
              <w:t>居</w:t>
            </w:r>
          </w:p>
        </w:tc>
      </w:tr>
      <w:tr w:rsidR="00AE382A" w:rsidRPr="00B54141" w14:paraId="79D6193B"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70641F6" w14:textId="12301DBB" w:rsidR="00AE382A" w:rsidRPr="00B54141" w:rsidRDefault="00B54141" w:rsidP="00D10478">
            <w:pPr>
              <w:overflowPunct w:val="0"/>
              <w:spacing w:line="240" w:lineRule="atLeast"/>
              <w:jc w:val="center"/>
              <w:rPr>
                <w:rFonts w:ascii="Arial" w:hAnsi="Arial" w:cs="Arial"/>
                <w:kern w:val="2"/>
                <w:sz w:val="20"/>
              </w:rPr>
            </w:pPr>
            <w:r w:rsidRPr="00B54141">
              <w:rPr>
                <w:rFonts w:ascii="Arial" w:hAnsi="Arial" w:cs="Arial"/>
                <w:kern w:val="2"/>
                <w:sz w:val="20"/>
              </w:rPr>
              <w:t>燃气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61D3710" w14:textId="75EF17E8" w:rsidR="00AE382A" w:rsidRPr="00B54141" w:rsidRDefault="00B54141" w:rsidP="00D10478">
            <w:pPr>
              <w:overflowPunct w:val="0"/>
              <w:spacing w:line="240" w:lineRule="atLeast"/>
              <w:jc w:val="center"/>
              <w:rPr>
                <w:rFonts w:ascii="Arial" w:hAnsi="Arial" w:cs="Arial"/>
                <w:kern w:val="2"/>
                <w:sz w:val="20"/>
              </w:rPr>
            </w:pPr>
            <w:r w:rsidRPr="00B54141">
              <w:rPr>
                <w:rFonts w:ascii="Arial" w:hAnsi="Arial" w:cs="Arial"/>
                <w:kern w:val="2"/>
                <w:sz w:val="20"/>
              </w:rPr>
              <w:t>无</w:t>
            </w:r>
          </w:p>
        </w:tc>
      </w:tr>
      <w:tr w:rsidR="00B54141" w:rsidRPr="00B54141" w14:paraId="71A55318" w14:textId="77777777" w:rsidTr="00C73CA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6FB658E" w14:textId="77777777" w:rsidR="00B54141" w:rsidRPr="00B54141" w:rsidRDefault="00B54141" w:rsidP="00C73CAC">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573AC49" w14:textId="2A92946C" w:rsidR="00B54141" w:rsidRPr="00B54141" w:rsidRDefault="00CA555B" w:rsidP="00C73CAC">
            <w:pPr>
              <w:overflowPunct w:val="0"/>
              <w:spacing w:line="240" w:lineRule="atLeast"/>
              <w:jc w:val="center"/>
              <w:rPr>
                <w:rFonts w:ascii="Arial" w:hAnsi="Arial" w:cs="Arial"/>
                <w:kern w:val="2"/>
                <w:sz w:val="20"/>
              </w:rPr>
            </w:pPr>
            <w:r>
              <w:rPr>
                <w:rFonts w:ascii="Arial" w:hAnsi="Arial" w:cs="Arial"/>
                <w:kern w:val="2"/>
                <w:sz w:val="20"/>
              </w:rPr>
              <w:t>全装修</w:t>
            </w:r>
          </w:p>
        </w:tc>
      </w:tr>
    </w:tbl>
    <w:p w14:paraId="0DFC2B78" w14:textId="77777777" w:rsidR="002E03EA" w:rsidRPr="001C7BC6" w:rsidRDefault="002E03EA">
      <w:pPr>
        <w:overflowPunct w:val="0"/>
        <w:spacing w:afterLines="50" w:after="120" w:line="240" w:lineRule="auto"/>
        <w:jc w:val="both"/>
        <w:textAlignment w:val="auto"/>
        <w:rPr>
          <w:rFonts w:ascii="Arial" w:hAnsi="Arial" w:cs="Arial"/>
          <w:sz w:val="18"/>
          <w:szCs w:val="18"/>
        </w:rPr>
      </w:pPr>
    </w:p>
    <w:p w14:paraId="1E1C5558" w14:textId="6D19F671"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价值时点：</w:t>
      </w:r>
      <w:r w:rsidR="00B54141">
        <w:rPr>
          <w:rFonts w:ascii="Arial" w:hAnsi="Arial" w:cs="Arial"/>
          <w:sz w:val="21"/>
          <w:szCs w:val="21"/>
        </w:rPr>
        <w:t>2025</w:t>
      </w:r>
      <w:r w:rsidR="00B54141">
        <w:rPr>
          <w:rFonts w:ascii="Arial" w:hAnsi="Arial" w:cs="Arial"/>
          <w:sz w:val="21"/>
          <w:szCs w:val="21"/>
        </w:rPr>
        <w:t>年</w:t>
      </w:r>
      <w:r w:rsidR="00B54141">
        <w:rPr>
          <w:rFonts w:ascii="Arial" w:hAnsi="Arial" w:cs="Arial"/>
          <w:sz w:val="21"/>
          <w:szCs w:val="21"/>
        </w:rPr>
        <w:t>8</w:t>
      </w:r>
      <w:r w:rsidR="00B54141">
        <w:rPr>
          <w:rFonts w:ascii="Arial" w:hAnsi="Arial" w:cs="Arial"/>
          <w:sz w:val="21"/>
          <w:szCs w:val="21"/>
        </w:rPr>
        <w:t>月</w:t>
      </w:r>
      <w:r w:rsidR="00B54141">
        <w:rPr>
          <w:rFonts w:ascii="Arial" w:hAnsi="Arial" w:cs="Arial"/>
          <w:sz w:val="21"/>
          <w:szCs w:val="21"/>
        </w:rPr>
        <w:t>1</w:t>
      </w:r>
      <w:r w:rsidR="00B54141">
        <w:rPr>
          <w:rFonts w:ascii="Arial" w:hAnsi="Arial" w:cs="Arial"/>
          <w:sz w:val="21"/>
          <w:szCs w:val="21"/>
        </w:rPr>
        <w:t>日</w:t>
      </w:r>
    </w:p>
    <w:p w14:paraId="4002C4AB" w14:textId="17486167"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hint="eastAsia"/>
          <w:b/>
          <w:bCs/>
          <w:sz w:val="21"/>
          <w:szCs w:val="21"/>
        </w:rPr>
        <w:t>估价时段：</w:t>
      </w:r>
      <w:r w:rsidRPr="00847171">
        <w:rPr>
          <w:rFonts w:ascii="Arial" w:hAnsi="Arial" w:cs="Arial" w:hint="eastAsia"/>
          <w:sz w:val="21"/>
          <w:szCs w:val="21"/>
        </w:rPr>
        <w:t>于价值时点</w:t>
      </w:r>
      <w:r w:rsidR="00B54141">
        <w:rPr>
          <w:rFonts w:ascii="Arial" w:hAnsi="Arial" w:cs="Arial"/>
          <w:sz w:val="21"/>
          <w:szCs w:val="21"/>
        </w:rPr>
        <w:t>2025</w:t>
      </w:r>
      <w:r w:rsidR="00B54141">
        <w:rPr>
          <w:rFonts w:ascii="Arial" w:hAnsi="Arial" w:cs="Arial"/>
          <w:sz w:val="21"/>
          <w:szCs w:val="21"/>
        </w:rPr>
        <w:t>年</w:t>
      </w:r>
      <w:r w:rsidR="00B54141">
        <w:rPr>
          <w:rFonts w:ascii="Arial" w:hAnsi="Arial" w:cs="Arial"/>
          <w:sz w:val="21"/>
          <w:szCs w:val="21"/>
        </w:rPr>
        <w:t>8</w:t>
      </w:r>
      <w:r w:rsidR="00B54141">
        <w:rPr>
          <w:rFonts w:ascii="Arial" w:hAnsi="Arial" w:cs="Arial"/>
          <w:sz w:val="21"/>
          <w:szCs w:val="21"/>
        </w:rPr>
        <w:t>月</w:t>
      </w:r>
      <w:r w:rsidR="00B54141">
        <w:rPr>
          <w:rFonts w:ascii="Arial" w:hAnsi="Arial" w:cs="Arial"/>
          <w:sz w:val="21"/>
          <w:szCs w:val="21"/>
        </w:rPr>
        <w:t>1</w:t>
      </w:r>
      <w:r w:rsidR="00B54141">
        <w:rPr>
          <w:rFonts w:ascii="Arial" w:hAnsi="Arial" w:cs="Arial"/>
          <w:sz w:val="21"/>
          <w:szCs w:val="21"/>
        </w:rPr>
        <w:t>日</w:t>
      </w:r>
      <w:r w:rsidRPr="00847171">
        <w:rPr>
          <w:rFonts w:ascii="Arial" w:hAnsi="Arial" w:cs="Arial" w:hint="eastAsia"/>
          <w:sz w:val="21"/>
          <w:szCs w:val="21"/>
        </w:rPr>
        <w:t>前一年内（</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Pr="00847171">
        <w:rPr>
          <w:rFonts w:ascii="Arial" w:hAnsi="Arial" w:cs="Arial" w:hint="eastAsia"/>
          <w:sz w:val="21"/>
          <w:szCs w:val="21"/>
        </w:rPr>
        <w:t>）</w:t>
      </w:r>
    </w:p>
    <w:p w14:paraId="453FBAB3" w14:textId="37D92662"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价值类型：</w:t>
      </w: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Pr="00847171">
        <w:rPr>
          <w:rFonts w:ascii="Arial" w:hAnsi="Arial" w:cs="Arial" w:hint="eastAsia"/>
          <w:sz w:val="21"/>
          <w:szCs w:val="21"/>
        </w:rPr>
        <w:t>）规划利用条件及下述设定条件下的</w:t>
      </w:r>
      <w:r w:rsidR="00F15B13" w:rsidRPr="00847171">
        <w:rPr>
          <w:rFonts w:ascii="Arial" w:hAnsi="Arial" w:cs="Arial" w:hint="eastAsia"/>
          <w:sz w:val="21"/>
          <w:szCs w:val="21"/>
        </w:rPr>
        <w:t>市场平均租金价格</w:t>
      </w:r>
      <w:r w:rsidRPr="00847171">
        <w:rPr>
          <w:rFonts w:ascii="Arial" w:hAnsi="Arial" w:cs="Arial" w:hint="eastAsia"/>
          <w:sz w:val="21"/>
          <w:szCs w:val="21"/>
        </w:rPr>
        <w:t>：</w:t>
      </w:r>
    </w:p>
    <w:p w14:paraId="38EA320E"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项目同地段、同类型的普通住房在估价时段的市场租赁平均价格，包括地租、房屋折旧、设备折旧、维修费、保险费、物业费、管理费、利息、利润等；不含供暖费、水电费、天然气费、通信费、</w:t>
      </w:r>
      <w:r w:rsidRPr="00847171">
        <w:rPr>
          <w:rFonts w:ascii="Arial" w:hAnsi="Arial" w:cs="Arial" w:hint="eastAsia"/>
          <w:sz w:val="21"/>
          <w:szCs w:val="21"/>
        </w:rPr>
        <w:lastRenderedPageBreak/>
        <w:t>有线电视费、上网宽带费和家具、家电租赁费及租赁税费等。</w:t>
      </w:r>
    </w:p>
    <w:p w14:paraId="0B8F1270"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C313E1"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）同类型是指使用功能、建筑结构、面积、户型、装修、家具家电设备及周边环境与配套相同或相似的住房。</w:t>
      </w:r>
    </w:p>
    <w:p w14:paraId="78DE5343" w14:textId="62E1CCF9" w:rsidR="00B06C3E" w:rsidRPr="00847171" w:rsidRDefault="00B06C3E">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DD32CA">
        <w:rPr>
          <w:rFonts w:ascii="Arial" w:hAnsi="Arial" w:cs="Arial" w:hint="eastAsia"/>
          <w:sz w:val="21"/>
          <w:szCs w:val="21"/>
        </w:rPr>
        <w:t>1</w:t>
      </w:r>
      <w:r w:rsidR="00DD32CA">
        <w:rPr>
          <w:rFonts w:ascii="Arial" w:hAnsi="Arial" w:cs="Arial"/>
          <w:sz w:val="21"/>
          <w:szCs w:val="21"/>
        </w:rPr>
        <w:t>2</w:t>
      </w:r>
      <w:r w:rsidR="00DD32CA">
        <w:rPr>
          <w:rFonts w:ascii="Arial" w:hAnsi="Arial" w:cs="Arial"/>
          <w:sz w:val="21"/>
          <w:szCs w:val="21"/>
        </w:rPr>
        <w:t>个月</w:t>
      </w:r>
      <w:r w:rsidRPr="00847171">
        <w:rPr>
          <w:rFonts w:ascii="Arial" w:hAnsi="Arial" w:cs="Arial" w:hint="eastAsia"/>
          <w:sz w:val="21"/>
          <w:szCs w:val="21"/>
        </w:rPr>
        <w:t>。</w:t>
      </w:r>
    </w:p>
    <w:p w14:paraId="042D17D9" w14:textId="77777777" w:rsidR="00B06C3E" w:rsidRPr="00847171" w:rsidRDefault="00B06C3E" w:rsidP="000703D9">
      <w:pPr>
        <w:overflowPunct w:val="0"/>
        <w:spacing w:line="480" w:lineRule="auto"/>
        <w:ind w:firstLineChars="200" w:firstLine="422"/>
        <w:jc w:val="both"/>
        <w:textAlignment w:val="auto"/>
        <w:rPr>
          <w:rFonts w:ascii="Arial" w:hAnsi="Arial" w:cs="Arial"/>
          <w:b/>
          <w:bCs/>
          <w:sz w:val="21"/>
          <w:szCs w:val="21"/>
        </w:rPr>
      </w:pPr>
      <w:r w:rsidRPr="00847171">
        <w:rPr>
          <w:rFonts w:ascii="Arial" w:hAnsi="Arial" w:cs="Arial"/>
          <w:b/>
          <w:bCs/>
          <w:sz w:val="21"/>
          <w:szCs w:val="21"/>
        </w:rPr>
        <w:t>估价方法：</w:t>
      </w:r>
      <w:r w:rsidRPr="00847171">
        <w:rPr>
          <w:rFonts w:ascii="Arial" w:hAnsi="Arial" w:cs="Arial"/>
          <w:bCs/>
          <w:sz w:val="21"/>
          <w:szCs w:val="21"/>
        </w:rPr>
        <w:t>本次评估采用的估价方法为</w:t>
      </w:r>
      <w:r w:rsidRPr="00847171">
        <w:rPr>
          <w:rFonts w:ascii="Arial" w:hAnsi="Arial" w:cs="Arial" w:hint="eastAsia"/>
          <w:bCs/>
          <w:sz w:val="21"/>
          <w:szCs w:val="21"/>
        </w:rPr>
        <w:t>比较法、成本法（比较法测算项目的市场租金，成本法对项目的成本收益进行分析）</w:t>
      </w:r>
      <w:r w:rsidRPr="00847171">
        <w:rPr>
          <w:rFonts w:ascii="Arial" w:hAnsi="Arial" w:cs="Arial"/>
          <w:sz w:val="21"/>
          <w:szCs w:val="21"/>
        </w:rPr>
        <w:t>。</w:t>
      </w:r>
    </w:p>
    <w:p w14:paraId="50F87F87" w14:textId="0BA8C244"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估价结果：</w:t>
      </w:r>
      <w:r w:rsidR="001106EB" w:rsidRPr="00847171">
        <w:rPr>
          <w:rFonts w:ascii="Arial" w:hAnsi="Arial" w:cs="Arial"/>
          <w:sz w:val="21"/>
          <w:szCs w:val="21"/>
        </w:rPr>
        <w:t>注册房地产估价师</w:t>
      </w:r>
      <w:r w:rsidRPr="00847171">
        <w:rPr>
          <w:rFonts w:ascii="Arial" w:hAnsi="Arial" w:cs="Arial"/>
          <w:sz w:val="21"/>
          <w:szCs w:val="21"/>
        </w:rPr>
        <w:t>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同地段、同类型普通住宅房地产于价值时点</w:t>
      </w:r>
      <w:r w:rsidR="00B54141">
        <w:rPr>
          <w:rFonts w:ascii="Arial" w:hAnsi="Arial" w:cs="Arial"/>
          <w:sz w:val="21"/>
          <w:szCs w:val="21"/>
        </w:rPr>
        <w:t>2025</w:t>
      </w:r>
      <w:r w:rsidR="00B54141">
        <w:rPr>
          <w:rFonts w:ascii="Arial" w:hAnsi="Arial" w:cs="Arial"/>
          <w:sz w:val="21"/>
          <w:szCs w:val="21"/>
        </w:rPr>
        <w:t>年</w:t>
      </w:r>
      <w:r w:rsidR="00B54141">
        <w:rPr>
          <w:rFonts w:ascii="Arial" w:hAnsi="Arial" w:cs="Arial"/>
          <w:sz w:val="21"/>
          <w:szCs w:val="21"/>
        </w:rPr>
        <w:t>8</w:t>
      </w:r>
      <w:r w:rsidR="00B54141">
        <w:rPr>
          <w:rFonts w:ascii="Arial" w:hAnsi="Arial" w:cs="Arial"/>
          <w:sz w:val="21"/>
          <w:szCs w:val="21"/>
        </w:rPr>
        <w:t>月</w:t>
      </w:r>
      <w:r w:rsidR="00B54141">
        <w:rPr>
          <w:rFonts w:ascii="Arial" w:hAnsi="Arial" w:cs="Arial"/>
          <w:sz w:val="21"/>
          <w:szCs w:val="21"/>
        </w:rPr>
        <w:t>1</w:t>
      </w:r>
      <w:r w:rsidR="00B54141">
        <w:rPr>
          <w:rFonts w:ascii="Arial" w:hAnsi="Arial" w:cs="Arial"/>
          <w:sz w:val="21"/>
          <w:szCs w:val="21"/>
        </w:rPr>
        <w:t>日</w:t>
      </w:r>
      <w:r w:rsidRPr="00847171">
        <w:rPr>
          <w:rFonts w:ascii="Arial" w:hAnsi="Arial" w:cs="Arial" w:hint="eastAsia"/>
          <w:sz w:val="21"/>
          <w:szCs w:val="21"/>
        </w:rPr>
        <w:t>前一年内（</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Pr="00847171">
        <w:rPr>
          <w:rFonts w:ascii="Arial" w:hAnsi="Arial" w:cs="Arial" w:hint="eastAsia"/>
          <w:sz w:val="21"/>
          <w:szCs w:val="21"/>
        </w:rPr>
        <w:t>）</w:t>
      </w:r>
      <w:bookmarkStart w:id="5" w:name="_Hlk111638309"/>
      <w:r w:rsidR="00F15B13" w:rsidRPr="00847171">
        <w:rPr>
          <w:rFonts w:ascii="Arial" w:hAnsi="Arial" w:cs="Arial" w:hint="eastAsia"/>
          <w:sz w:val="21"/>
          <w:szCs w:val="21"/>
        </w:rPr>
        <w:t>市场平均租金价格</w:t>
      </w:r>
      <w:bookmarkEnd w:id="5"/>
      <w:r w:rsidRPr="00847171">
        <w:rPr>
          <w:rFonts w:ascii="Arial" w:hAnsi="Arial" w:cs="Arial" w:hint="eastAsia"/>
          <w:sz w:val="21"/>
          <w:szCs w:val="21"/>
        </w:rPr>
        <w:t>为：</w:t>
      </w:r>
    </w:p>
    <w:p w14:paraId="68413183" w14:textId="537B0785" w:rsidR="00654E13" w:rsidRPr="00847171" w:rsidRDefault="00D10080" w:rsidP="00A40718">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00B06C3E" w:rsidRPr="00847171">
        <w:rPr>
          <w:rFonts w:ascii="Arial" w:hAnsi="Arial" w:cs="Arial" w:hint="eastAsia"/>
          <w:b/>
          <w:bCs/>
          <w:sz w:val="21"/>
          <w:szCs w:val="21"/>
        </w:rPr>
        <w:t>：</w:t>
      </w:r>
      <w:r w:rsidR="00AC0D7D" w:rsidRPr="00AC0D7D">
        <w:rPr>
          <w:rFonts w:ascii="Arial" w:hAnsi="Arial" w:cs="Arial"/>
          <w:b/>
          <w:bCs/>
          <w:sz w:val="21"/>
          <w:szCs w:val="21"/>
        </w:rPr>
        <w:t>25.07</w:t>
      </w:r>
      <w:r w:rsidR="00F80564" w:rsidRPr="00847171">
        <w:rPr>
          <w:rFonts w:ascii="Arial" w:hAnsi="Arial" w:cs="Arial" w:hint="eastAsia"/>
          <w:b/>
          <w:bCs/>
          <w:sz w:val="21"/>
          <w:szCs w:val="21"/>
        </w:rPr>
        <w:t>元</w:t>
      </w:r>
      <w:r w:rsidR="00F80564" w:rsidRPr="00847171">
        <w:rPr>
          <w:rFonts w:ascii="Arial" w:hAnsi="Arial" w:cs="Arial" w:hint="eastAsia"/>
          <w:b/>
          <w:bCs/>
          <w:sz w:val="21"/>
          <w:szCs w:val="21"/>
        </w:rPr>
        <w:t>/</w:t>
      </w:r>
      <w:r w:rsidR="00F80564" w:rsidRPr="00847171">
        <w:rPr>
          <w:rFonts w:ascii="Arial" w:hAnsi="Arial" w:cs="Arial" w:hint="eastAsia"/>
          <w:b/>
          <w:bCs/>
          <w:sz w:val="21"/>
          <w:szCs w:val="21"/>
        </w:rPr>
        <w:t>平方米·月</w:t>
      </w:r>
      <w:r w:rsidR="00B06C3E" w:rsidRPr="00847171">
        <w:rPr>
          <w:rFonts w:ascii="Arial" w:hAnsi="Arial" w:cs="Arial" w:hint="eastAsia"/>
          <w:b/>
          <w:bCs/>
          <w:sz w:val="21"/>
          <w:szCs w:val="21"/>
        </w:rPr>
        <w:t>（货币种类：人民币）</w:t>
      </w:r>
    </w:p>
    <w:p w14:paraId="281555C5" w14:textId="77777777" w:rsidR="00B06C3E" w:rsidRPr="00847171" w:rsidRDefault="00B06C3E">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55881E9D" w14:textId="424E9818" w:rsidR="00B06C3E" w:rsidRPr="00847171" w:rsidRDefault="00B06C3E">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620B41C7" w14:textId="77777777" w:rsidR="00B06C3E" w:rsidRPr="00847171" w:rsidRDefault="00B06C3E">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bookmarkStart w:id="6" w:name="_Hlk104887094"/>
    </w:p>
    <w:bookmarkEnd w:id="6"/>
    <w:p w14:paraId="3F922F03" w14:textId="1588A5BB" w:rsidR="00654E13" w:rsidRPr="00847171" w:rsidRDefault="00B06C3E" w:rsidP="001A758C">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、估价结果包括地租、房屋折旧、设备折旧、维修费、保险费、物业费、</w:t>
      </w:r>
      <w:r w:rsidRPr="00847171">
        <w:rPr>
          <w:rFonts w:ascii="Arial" w:hAnsi="Arial" w:cs="Arial" w:hint="eastAsia"/>
          <w:sz w:val="18"/>
          <w:szCs w:val="18"/>
        </w:rPr>
        <w:t>管理费、</w:t>
      </w:r>
      <w:r w:rsidRPr="00847171">
        <w:rPr>
          <w:rFonts w:ascii="Arial" w:hAnsi="Arial" w:cs="Arial"/>
          <w:sz w:val="18"/>
          <w:szCs w:val="18"/>
        </w:rPr>
        <w:t>利息、利润等，不含供暖费、水电费、天然气费、通信费、有线电视费、上网宽带费和家具、家电租赁费及租赁税费等。</w:t>
      </w:r>
    </w:p>
    <w:p w14:paraId="6920202C" w14:textId="77777777" w:rsidR="001A758C" w:rsidRDefault="001A758C">
      <w:pPr>
        <w:spacing w:line="480" w:lineRule="auto"/>
        <w:ind w:firstLineChars="2000" w:firstLine="4200"/>
        <w:jc w:val="both"/>
        <w:rPr>
          <w:rFonts w:ascii="Arial" w:hAnsi="Arial" w:cs="Arial"/>
          <w:sz w:val="21"/>
          <w:szCs w:val="21"/>
        </w:rPr>
      </w:pPr>
    </w:p>
    <w:p w14:paraId="66224D0C" w14:textId="77777777" w:rsidR="00B06C3E" w:rsidRPr="00847171" w:rsidRDefault="00B06C3E">
      <w:pPr>
        <w:spacing w:line="480" w:lineRule="auto"/>
        <w:ind w:firstLineChars="2000" w:firstLine="4200"/>
        <w:jc w:val="both"/>
        <w:rPr>
          <w:rFonts w:ascii="Arial" w:hAnsi="Arial" w:cs="Arial"/>
          <w:sz w:val="21"/>
          <w:szCs w:val="21"/>
        </w:rPr>
      </w:pPr>
      <w:r w:rsidRPr="00847171">
        <w:rPr>
          <w:rFonts w:ascii="Arial" w:hAnsi="Arial" w:cs="Arial"/>
          <w:sz w:val="21"/>
          <w:szCs w:val="21"/>
        </w:rPr>
        <w:t>顺致</w:t>
      </w:r>
    </w:p>
    <w:p w14:paraId="4CF29FB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商祺</w:t>
      </w:r>
    </w:p>
    <w:tbl>
      <w:tblPr>
        <w:tblW w:w="0" w:type="auto"/>
        <w:tblInd w:w="5920" w:type="dxa"/>
        <w:tblLook w:val="0000" w:firstRow="0" w:lastRow="0" w:firstColumn="0" w:lastColumn="0" w:noHBand="0" w:noVBand="0"/>
      </w:tblPr>
      <w:tblGrid>
        <w:gridCol w:w="3402"/>
      </w:tblGrid>
      <w:tr w:rsidR="00B06C3E" w:rsidRPr="00847171" w14:paraId="29D61827" w14:textId="77777777" w:rsidTr="001A758C">
        <w:trPr>
          <w:trHeight w:val="107"/>
        </w:trPr>
        <w:tc>
          <w:tcPr>
            <w:tcW w:w="3402" w:type="dxa"/>
          </w:tcPr>
          <w:p w14:paraId="12E6584C" w14:textId="77777777" w:rsidR="00B06C3E" w:rsidRPr="00847171" w:rsidRDefault="00B06C3E">
            <w:pPr>
              <w:spacing w:line="480" w:lineRule="auto"/>
              <w:rPr>
                <w:rFonts w:ascii="Arial" w:hAnsi="Arial" w:cs="Arial"/>
                <w:sz w:val="21"/>
                <w:szCs w:val="21"/>
              </w:rPr>
            </w:pPr>
            <w:r w:rsidRPr="00847171">
              <w:rPr>
                <w:rFonts w:ascii="Arial" w:hAnsi="Arial" w:cs="Arial"/>
                <w:sz w:val="21"/>
                <w:szCs w:val="21"/>
              </w:rPr>
              <w:t>北京康正宏基房地产评估有限公司</w:t>
            </w:r>
          </w:p>
        </w:tc>
      </w:tr>
      <w:tr w:rsidR="00B06C3E" w:rsidRPr="00847171" w14:paraId="06BBAFEC" w14:textId="77777777" w:rsidTr="001A758C">
        <w:trPr>
          <w:trHeight w:val="960"/>
        </w:trPr>
        <w:tc>
          <w:tcPr>
            <w:tcW w:w="3402" w:type="dxa"/>
          </w:tcPr>
          <w:p w14:paraId="15696105" w14:textId="77777777" w:rsidR="00B06C3E" w:rsidRPr="00847171" w:rsidRDefault="00B06C3E">
            <w:pPr>
              <w:spacing w:line="480" w:lineRule="auto"/>
              <w:rPr>
                <w:rFonts w:ascii="Arial" w:hAnsi="Arial" w:cs="Arial"/>
                <w:sz w:val="21"/>
                <w:szCs w:val="21"/>
              </w:rPr>
            </w:pPr>
            <w:r w:rsidRPr="00847171">
              <w:rPr>
                <w:rFonts w:ascii="Arial" w:hAnsi="Arial" w:cs="Arial"/>
                <w:sz w:val="21"/>
                <w:szCs w:val="21"/>
              </w:rPr>
              <w:t>法定代表人：</w:t>
            </w:r>
          </w:p>
        </w:tc>
      </w:tr>
      <w:tr w:rsidR="00B06C3E" w:rsidRPr="00847171" w14:paraId="07EE4550" w14:textId="77777777">
        <w:tc>
          <w:tcPr>
            <w:tcW w:w="3402" w:type="dxa"/>
          </w:tcPr>
          <w:p w14:paraId="69589F90" w14:textId="472FB30A" w:rsidR="00B06C3E" w:rsidRPr="00847171" w:rsidRDefault="00CD74FA">
            <w:pPr>
              <w:spacing w:line="480" w:lineRule="auto"/>
              <w:jc w:val="right"/>
              <w:rPr>
                <w:rFonts w:ascii="Arial" w:hAnsi="Arial" w:cs="Arial"/>
                <w:sz w:val="21"/>
                <w:szCs w:val="21"/>
              </w:rPr>
            </w:pPr>
            <w:r>
              <w:rPr>
                <w:rFonts w:ascii="Arial" w:hAnsi="Arial" w:cs="Arial"/>
                <w:sz w:val="21"/>
                <w:szCs w:val="21"/>
              </w:rPr>
              <w:t>二〇二五年八月二十五日</w:t>
            </w:r>
          </w:p>
        </w:tc>
      </w:tr>
    </w:tbl>
    <w:p w14:paraId="5AE5B40D" w14:textId="77777777" w:rsidR="00B06C3E" w:rsidRPr="00847171" w:rsidRDefault="00B06C3E">
      <w:pPr>
        <w:spacing w:line="480" w:lineRule="auto"/>
        <w:jc w:val="right"/>
        <w:rPr>
          <w:rFonts w:ascii="Arial" w:hAnsi="Arial" w:cs="Arial"/>
          <w:sz w:val="21"/>
          <w:szCs w:val="21"/>
        </w:rPr>
      </w:pPr>
    </w:p>
    <w:p w14:paraId="39393416" w14:textId="77777777" w:rsidR="00B06C3E" w:rsidRPr="00847171" w:rsidRDefault="00B06C3E">
      <w:pPr>
        <w:spacing w:line="480" w:lineRule="auto"/>
        <w:rPr>
          <w:rFonts w:ascii="Arial" w:hAnsi="Arial" w:cs="Arial"/>
          <w:sz w:val="21"/>
          <w:szCs w:val="21"/>
        </w:rPr>
        <w:sectPr w:rsidR="00B06C3E" w:rsidRPr="00847171" w:rsidSect="004F1510">
          <w:headerReference w:type="default" r:id="rId13"/>
          <w:pgSz w:w="11907" w:h="16840"/>
          <w:pgMar w:top="1843" w:right="1134" w:bottom="1134" w:left="1134" w:header="1134" w:footer="907" w:gutter="340"/>
          <w:pgNumType w:start="1"/>
          <w:cols w:space="720"/>
          <w:docGrid w:linePitch="326"/>
        </w:sectPr>
      </w:pPr>
    </w:p>
    <w:p w14:paraId="628FEFE7" w14:textId="77777777" w:rsidR="00B06C3E" w:rsidRPr="00847171" w:rsidRDefault="00B06C3E">
      <w:pPr>
        <w:spacing w:line="480" w:lineRule="auto"/>
        <w:jc w:val="center"/>
        <w:outlineLvl w:val="0"/>
        <w:rPr>
          <w:rFonts w:ascii="Arial" w:eastAsia="方正黑体简体" w:hAnsi="Arial" w:cs="Arial"/>
          <w:sz w:val="32"/>
          <w:szCs w:val="32"/>
        </w:rPr>
      </w:pPr>
      <w:r w:rsidRPr="00847171">
        <w:rPr>
          <w:rFonts w:ascii="Arial" w:eastAsia="方正黑体简体" w:hAnsi="Arial" w:cs="Arial" w:hint="eastAsia"/>
          <w:sz w:val="32"/>
          <w:szCs w:val="32"/>
        </w:rPr>
        <w:lastRenderedPageBreak/>
        <w:t>目</w:t>
      </w:r>
      <w:r w:rsidRPr="00847171">
        <w:rPr>
          <w:rFonts w:ascii="Arial" w:eastAsia="方正黑体简体" w:hAnsi="Arial" w:cs="Arial" w:hint="eastAsia"/>
          <w:sz w:val="32"/>
          <w:szCs w:val="32"/>
        </w:rPr>
        <w:t xml:space="preserve">   </w:t>
      </w:r>
      <w:r w:rsidRPr="00847171">
        <w:rPr>
          <w:rFonts w:ascii="Arial" w:eastAsia="方正黑体简体" w:hAnsi="Arial" w:cs="Arial" w:hint="eastAsia"/>
          <w:sz w:val="32"/>
          <w:szCs w:val="32"/>
        </w:rPr>
        <w:t>录</w:t>
      </w:r>
    </w:p>
    <w:p w14:paraId="46F36ECC" w14:textId="4185812E" w:rsidR="00B06C3E" w:rsidRPr="00847171" w:rsidRDefault="00B06C3E">
      <w:pPr>
        <w:pStyle w:val="11"/>
        <w:rPr>
          <w:rFonts w:ascii="宋体" w:eastAsia="宋体" w:hAnsi="宋体"/>
          <w:b w:val="0"/>
          <w:bCs w:val="0"/>
          <w:noProof/>
          <w:kern w:val="2"/>
          <w:sz w:val="24"/>
          <w:szCs w:val="24"/>
        </w:rPr>
      </w:pPr>
      <w:r w:rsidRPr="00847171">
        <w:rPr>
          <w:rFonts w:ascii="宋体" w:eastAsia="宋体" w:hAnsi="宋体" w:cs="Arial"/>
          <w:sz w:val="24"/>
          <w:szCs w:val="24"/>
        </w:rPr>
        <w:fldChar w:fldCharType="begin"/>
      </w:r>
      <w:r w:rsidRPr="00847171">
        <w:rPr>
          <w:rFonts w:ascii="宋体" w:eastAsia="宋体" w:hAnsi="宋体" w:cs="Arial"/>
          <w:sz w:val="24"/>
          <w:szCs w:val="24"/>
        </w:rPr>
        <w:instrText xml:space="preserve"> TOC \o "1-3" \h \z </w:instrText>
      </w:r>
      <w:r w:rsidRPr="00847171">
        <w:rPr>
          <w:rFonts w:ascii="宋体" w:eastAsia="宋体" w:hAnsi="宋体" w:cs="Arial"/>
          <w:sz w:val="24"/>
          <w:szCs w:val="24"/>
        </w:rPr>
        <w:fldChar w:fldCharType="separate"/>
      </w:r>
      <w:hyperlink w:anchor="_Toc525655414" w:history="1">
        <w:r w:rsidRPr="00847171">
          <w:rPr>
            <w:rStyle w:val="af4"/>
            <w:rFonts w:ascii="宋体" w:eastAsia="宋体" w:hAnsi="宋体" w:hint="eastAsia"/>
            <w:noProof/>
            <w:color w:val="auto"/>
            <w:sz w:val="24"/>
            <w:szCs w:val="24"/>
          </w:rPr>
          <w:t>致估价委托人函</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_Toc525655414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5F76B3">
          <w:rPr>
            <w:rFonts w:ascii="宋体" w:eastAsia="宋体" w:hAnsi="宋体"/>
            <w:noProof/>
            <w:sz w:val="24"/>
            <w:szCs w:val="24"/>
          </w:rPr>
          <w:t>1</w:t>
        </w:r>
        <w:r w:rsidRPr="00847171">
          <w:rPr>
            <w:rFonts w:ascii="宋体" w:eastAsia="宋体" w:hAnsi="宋体"/>
            <w:noProof/>
            <w:sz w:val="24"/>
            <w:szCs w:val="24"/>
          </w:rPr>
          <w:fldChar w:fldCharType="end"/>
        </w:r>
      </w:hyperlink>
    </w:p>
    <w:p w14:paraId="03EE67F2" w14:textId="46F3D18A" w:rsidR="00B06C3E" w:rsidRPr="00847171" w:rsidRDefault="009532D2">
      <w:pPr>
        <w:pStyle w:val="11"/>
        <w:rPr>
          <w:rFonts w:ascii="宋体" w:eastAsia="宋体" w:hAnsi="宋体"/>
          <w:b w:val="0"/>
          <w:bCs w:val="0"/>
          <w:noProof/>
          <w:kern w:val="2"/>
          <w:sz w:val="24"/>
          <w:szCs w:val="24"/>
        </w:rPr>
      </w:pPr>
      <w:hyperlink w:anchor="_Toc525655415" w:history="1">
        <w:r w:rsidR="00B06C3E" w:rsidRPr="00847171">
          <w:rPr>
            <w:rStyle w:val="af4"/>
            <w:rFonts w:ascii="宋体" w:eastAsia="宋体" w:hAnsi="宋体" w:hint="eastAsia"/>
            <w:noProof/>
            <w:color w:val="auto"/>
            <w:sz w:val="24"/>
            <w:szCs w:val="24"/>
          </w:rPr>
          <w:t>估价师声明</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_Toc525655415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5F76B3">
          <w:rPr>
            <w:rFonts w:ascii="宋体" w:eastAsia="宋体" w:hAnsi="宋体"/>
            <w:noProof/>
            <w:sz w:val="24"/>
            <w:szCs w:val="24"/>
          </w:rPr>
          <w:t>7</w:t>
        </w:r>
        <w:r w:rsidR="00B06C3E" w:rsidRPr="00847171">
          <w:rPr>
            <w:rFonts w:ascii="宋体" w:eastAsia="宋体" w:hAnsi="宋体"/>
            <w:noProof/>
            <w:sz w:val="24"/>
            <w:szCs w:val="24"/>
          </w:rPr>
          <w:fldChar w:fldCharType="end"/>
        </w:r>
      </w:hyperlink>
    </w:p>
    <w:p w14:paraId="6C166E9A" w14:textId="1534D0FF" w:rsidR="00B06C3E" w:rsidRPr="00847171" w:rsidRDefault="009532D2">
      <w:pPr>
        <w:pStyle w:val="11"/>
        <w:rPr>
          <w:rFonts w:ascii="宋体" w:eastAsia="宋体" w:hAnsi="宋体"/>
          <w:b w:val="0"/>
          <w:bCs w:val="0"/>
          <w:noProof/>
          <w:kern w:val="2"/>
          <w:sz w:val="24"/>
          <w:szCs w:val="24"/>
        </w:rPr>
      </w:pPr>
      <w:hyperlink w:anchor="_Toc525655416" w:history="1">
        <w:r w:rsidR="00B06C3E" w:rsidRPr="00847171">
          <w:rPr>
            <w:rStyle w:val="af4"/>
            <w:rFonts w:ascii="宋体" w:eastAsia="宋体" w:hAnsi="宋体" w:hint="eastAsia"/>
            <w:noProof/>
            <w:color w:val="auto"/>
            <w:sz w:val="24"/>
            <w:szCs w:val="24"/>
          </w:rPr>
          <w:t>估价假设和限制条件</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_Toc525655416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5F76B3">
          <w:rPr>
            <w:rFonts w:ascii="宋体" w:eastAsia="宋体" w:hAnsi="宋体"/>
            <w:noProof/>
            <w:sz w:val="24"/>
            <w:szCs w:val="24"/>
          </w:rPr>
          <w:t>8</w:t>
        </w:r>
        <w:r w:rsidR="00B06C3E" w:rsidRPr="00847171">
          <w:rPr>
            <w:rFonts w:ascii="宋体" w:eastAsia="宋体" w:hAnsi="宋体"/>
            <w:noProof/>
            <w:sz w:val="24"/>
            <w:szCs w:val="24"/>
          </w:rPr>
          <w:fldChar w:fldCharType="end"/>
        </w:r>
      </w:hyperlink>
    </w:p>
    <w:p w14:paraId="339DF2EC" w14:textId="5F64BB6E" w:rsidR="00B06C3E" w:rsidRPr="00847171" w:rsidRDefault="009532D2">
      <w:pPr>
        <w:pStyle w:val="11"/>
        <w:rPr>
          <w:rFonts w:ascii="宋体" w:eastAsia="宋体" w:hAnsi="宋体"/>
          <w:b w:val="0"/>
          <w:bCs w:val="0"/>
          <w:noProof/>
          <w:kern w:val="2"/>
          <w:sz w:val="24"/>
          <w:szCs w:val="24"/>
        </w:rPr>
      </w:pPr>
      <w:hyperlink w:anchor="_Toc525655417" w:history="1">
        <w:r w:rsidR="00B06C3E" w:rsidRPr="00847171">
          <w:rPr>
            <w:rStyle w:val="af4"/>
            <w:rFonts w:ascii="宋体" w:eastAsia="宋体" w:hAnsi="宋体" w:hint="eastAsia"/>
            <w:noProof/>
            <w:color w:val="auto"/>
            <w:sz w:val="24"/>
            <w:szCs w:val="24"/>
          </w:rPr>
          <w:t>估价结果报告</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_Toc525655417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5F76B3">
          <w:rPr>
            <w:rFonts w:ascii="宋体" w:eastAsia="宋体" w:hAnsi="宋体"/>
            <w:noProof/>
            <w:sz w:val="24"/>
            <w:szCs w:val="24"/>
          </w:rPr>
          <w:t>12</w:t>
        </w:r>
        <w:r w:rsidR="00B06C3E" w:rsidRPr="00847171">
          <w:rPr>
            <w:rFonts w:ascii="宋体" w:eastAsia="宋体" w:hAnsi="宋体"/>
            <w:noProof/>
            <w:sz w:val="24"/>
            <w:szCs w:val="24"/>
          </w:rPr>
          <w:fldChar w:fldCharType="end"/>
        </w:r>
      </w:hyperlink>
    </w:p>
    <w:p w14:paraId="4D7D0DA4" w14:textId="1A912763" w:rsidR="00B06C3E" w:rsidRPr="00847171" w:rsidRDefault="009532D2">
      <w:pPr>
        <w:pStyle w:val="21"/>
        <w:rPr>
          <w:rFonts w:ascii="宋体" w:eastAsia="宋体" w:hAnsi="宋体"/>
          <w:noProof/>
          <w:kern w:val="2"/>
          <w:sz w:val="21"/>
          <w:szCs w:val="21"/>
        </w:rPr>
      </w:pPr>
      <w:hyperlink w:anchor="_Toc525655418" w:history="1">
        <w:r w:rsidR="00B06C3E" w:rsidRPr="00847171">
          <w:rPr>
            <w:rStyle w:val="af4"/>
            <w:rFonts w:ascii="宋体" w:eastAsia="宋体" w:hAnsi="宋体" w:hint="eastAsia"/>
            <w:noProof/>
            <w:color w:val="auto"/>
            <w:sz w:val="21"/>
            <w:szCs w:val="21"/>
          </w:rPr>
          <w:t>一、估价委托人</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_Toc525655418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12</w:t>
        </w:r>
        <w:r w:rsidR="00B06C3E" w:rsidRPr="00847171">
          <w:rPr>
            <w:rFonts w:ascii="宋体" w:eastAsia="宋体" w:hAnsi="宋体"/>
            <w:noProof/>
            <w:sz w:val="21"/>
            <w:szCs w:val="21"/>
          </w:rPr>
          <w:fldChar w:fldCharType="end"/>
        </w:r>
      </w:hyperlink>
    </w:p>
    <w:p w14:paraId="51813879" w14:textId="29AFDF4B" w:rsidR="00B06C3E" w:rsidRPr="00847171" w:rsidRDefault="009532D2">
      <w:pPr>
        <w:pStyle w:val="21"/>
        <w:rPr>
          <w:rFonts w:ascii="宋体" w:eastAsia="宋体" w:hAnsi="宋体"/>
          <w:noProof/>
          <w:kern w:val="2"/>
          <w:sz w:val="21"/>
          <w:szCs w:val="21"/>
        </w:rPr>
      </w:pPr>
      <w:hyperlink w:anchor="_Toc525655419" w:history="1">
        <w:r w:rsidR="00B06C3E" w:rsidRPr="00847171">
          <w:rPr>
            <w:rStyle w:val="af4"/>
            <w:rFonts w:ascii="宋体" w:eastAsia="宋体" w:hAnsi="宋体" w:hint="eastAsia"/>
            <w:noProof/>
            <w:color w:val="auto"/>
            <w:sz w:val="21"/>
            <w:szCs w:val="21"/>
          </w:rPr>
          <w:t>二、房地产估价机构</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_Toc525655419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12</w:t>
        </w:r>
        <w:r w:rsidR="00B06C3E" w:rsidRPr="00847171">
          <w:rPr>
            <w:rFonts w:ascii="宋体" w:eastAsia="宋体" w:hAnsi="宋体"/>
            <w:noProof/>
            <w:sz w:val="21"/>
            <w:szCs w:val="21"/>
          </w:rPr>
          <w:fldChar w:fldCharType="end"/>
        </w:r>
      </w:hyperlink>
    </w:p>
    <w:p w14:paraId="65606960" w14:textId="76F13252" w:rsidR="00B06C3E" w:rsidRPr="00847171" w:rsidRDefault="009532D2">
      <w:pPr>
        <w:pStyle w:val="21"/>
        <w:rPr>
          <w:rFonts w:ascii="宋体" w:eastAsia="宋体" w:hAnsi="宋体"/>
          <w:noProof/>
          <w:kern w:val="2"/>
          <w:sz w:val="21"/>
          <w:szCs w:val="21"/>
        </w:rPr>
      </w:pPr>
      <w:hyperlink w:anchor="_Toc525655420" w:history="1">
        <w:r w:rsidR="00B06C3E" w:rsidRPr="00847171">
          <w:rPr>
            <w:rStyle w:val="af4"/>
            <w:rFonts w:ascii="宋体" w:eastAsia="宋体" w:hAnsi="宋体" w:hint="eastAsia"/>
            <w:noProof/>
            <w:color w:val="auto"/>
            <w:sz w:val="21"/>
            <w:szCs w:val="21"/>
          </w:rPr>
          <w:t>三、估价目的</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_Toc525655420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12</w:t>
        </w:r>
        <w:r w:rsidR="00B06C3E" w:rsidRPr="00847171">
          <w:rPr>
            <w:rFonts w:ascii="宋体" w:eastAsia="宋体" w:hAnsi="宋体"/>
            <w:noProof/>
            <w:sz w:val="21"/>
            <w:szCs w:val="21"/>
          </w:rPr>
          <w:fldChar w:fldCharType="end"/>
        </w:r>
      </w:hyperlink>
    </w:p>
    <w:p w14:paraId="3EB76589" w14:textId="763AF7C3" w:rsidR="00B06C3E" w:rsidRPr="00847171" w:rsidRDefault="009532D2">
      <w:pPr>
        <w:pStyle w:val="21"/>
        <w:rPr>
          <w:rFonts w:ascii="宋体" w:eastAsia="宋体" w:hAnsi="宋体"/>
          <w:noProof/>
          <w:kern w:val="2"/>
          <w:sz w:val="21"/>
          <w:szCs w:val="21"/>
        </w:rPr>
      </w:pPr>
      <w:hyperlink w:anchor="_Toc525655421" w:history="1">
        <w:r w:rsidR="00B06C3E" w:rsidRPr="00847171">
          <w:rPr>
            <w:rStyle w:val="af4"/>
            <w:rFonts w:ascii="宋体" w:eastAsia="宋体" w:hAnsi="宋体" w:hint="eastAsia"/>
            <w:noProof/>
            <w:color w:val="auto"/>
            <w:sz w:val="21"/>
            <w:szCs w:val="21"/>
          </w:rPr>
          <w:t>四、估价对象</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_Toc525655421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12</w:t>
        </w:r>
        <w:r w:rsidR="00B06C3E" w:rsidRPr="00847171">
          <w:rPr>
            <w:rFonts w:ascii="宋体" w:eastAsia="宋体" w:hAnsi="宋体"/>
            <w:noProof/>
            <w:sz w:val="21"/>
            <w:szCs w:val="21"/>
          </w:rPr>
          <w:fldChar w:fldCharType="end"/>
        </w:r>
      </w:hyperlink>
    </w:p>
    <w:p w14:paraId="1CBF148F" w14:textId="6026A256" w:rsidR="00B06C3E" w:rsidRPr="00847171" w:rsidRDefault="009532D2">
      <w:pPr>
        <w:pStyle w:val="21"/>
        <w:rPr>
          <w:rFonts w:ascii="宋体" w:eastAsia="宋体" w:hAnsi="宋体"/>
          <w:noProof/>
          <w:kern w:val="2"/>
          <w:sz w:val="21"/>
          <w:szCs w:val="21"/>
        </w:rPr>
      </w:pPr>
      <w:hyperlink w:anchor="_Toc525655422" w:history="1">
        <w:r w:rsidR="00B06C3E" w:rsidRPr="00847171">
          <w:rPr>
            <w:rStyle w:val="af4"/>
            <w:rFonts w:ascii="宋体" w:eastAsia="宋体" w:hAnsi="宋体" w:hint="eastAsia"/>
            <w:noProof/>
            <w:color w:val="auto"/>
            <w:sz w:val="21"/>
            <w:szCs w:val="21"/>
          </w:rPr>
          <w:t>五、价值时点</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_Toc525655422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16</w:t>
        </w:r>
        <w:r w:rsidR="00B06C3E" w:rsidRPr="00847171">
          <w:rPr>
            <w:rFonts w:ascii="宋体" w:eastAsia="宋体" w:hAnsi="宋体"/>
            <w:noProof/>
            <w:sz w:val="21"/>
            <w:szCs w:val="21"/>
          </w:rPr>
          <w:fldChar w:fldCharType="end"/>
        </w:r>
      </w:hyperlink>
    </w:p>
    <w:p w14:paraId="698478FB" w14:textId="2804EB31" w:rsidR="00B06C3E" w:rsidRPr="00847171" w:rsidRDefault="009532D2">
      <w:pPr>
        <w:pStyle w:val="21"/>
        <w:rPr>
          <w:rFonts w:ascii="宋体" w:eastAsia="宋体" w:hAnsi="宋体"/>
          <w:noProof/>
          <w:kern w:val="2"/>
          <w:sz w:val="21"/>
          <w:szCs w:val="21"/>
        </w:rPr>
      </w:pPr>
      <w:hyperlink w:anchor="_Toc525655423" w:history="1">
        <w:r w:rsidR="00B06C3E" w:rsidRPr="00847171">
          <w:rPr>
            <w:rStyle w:val="af4"/>
            <w:rFonts w:ascii="宋体" w:eastAsia="宋体" w:hAnsi="宋体" w:hint="eastAsia"/>
            <w:noProof/>
            <w:color w:val="auto"/>
            <w:sz w:val="21"/>
            <w:szCs w:val="21"/>
          </w:rPr>
          <w:t>六、价值类型</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_Toc525655423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16</w:t>
        </w:r>
        <w:r w:rsidR="00B06C3E" w:rsidRPr="00847171">
          <w:rPr>
            <w:rFonts w:ascii="宋体" w:eastAsia="宋体" w:hAnsi="宋体"/>
            <w:noProof/>
            <w:sz w:val="21"/>
            <w:szCs w:val="21"/>
          </w:rPr>
          <w:fldChar w:fldCharType="end"/>
        </w:r>
      </w:hyperlink>
    </w:p>
    <w:p w14:paraId="1A221685" w14:textId="4DD2D229" w:rsidR="00B06C3E" w:rsidRPr="00847171" w:rsidRDefault="009532D2">
      <w:pPr>
        <w:pStyle w:val="21"/>
        <w:rPr>
          <w:rFonts w:ascii="宋体" w:eastAsia="宋体" w:hAnsi="宋体"/>
          <w:noProof/>
          <w:kern w:val="2"/>
          <w:sz w:val="21"/>
          <w:szCs w:val="21"/>
        </w:rPr>
      </w:pPr>
      <w:hyperlink w:anchor="_Toc525655424" w:history="1">
        <w:r w:rsidR="00B06C3E" w:rsidRPr="00847171">
          <w:rPr>
            <w:rStyle w:val="af4"/>
            <w:rFonts w:ascii="宋体" w:eastAsia="宋体" w:hAnsi="宋体" w:hint="eastAsia"/>
            <w:noProof/>
            <w:color w:val="auto"/>
            <w:sz w:val="21"/>
            <w:szCs w:val="21"/>
          </w:rPr>
          <w:t>七、估价原则</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_Toc525655424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18</w:t>
        </w:r>
        <w:r w:rsidR="00B06C3E" w:rsidRPr="00847171">
          <w:rPr>
            <w:rFonts w:ascii="宋体" w:eastAsia="宋体" w:hAnsi="宋体"/>
            <w:noProof/>
            <w:sz w:val="21"/>
            <w:szCs w:val="21"/>
          </w:rPr>
          <w:fldChar w:fldCharType="end"/>
        </w:r>
      </w:hyperlink>
    </w:p>
    <w:p w14:paraId="28C69DEC" w14:textId="33AF9F4D" w:rsidR="00B06C3E" w:rsidRPr="00847171" w:rsidRDefault="009532D2">
      <w:pPr>
        <w:pStyle w:val="21"/>
        <w:rPr>
          <w:rFonts w:ascii="宋体" w:eastAsia="宋体" w:hAnsi="宋体"/>
          <w:noProof/>
          <w:kern w:val="2"/>
          <w:sz w:val="21"/>
          <w:szCs w:val="21"/>
        </w:rPr>
      </w:pPr>
      <w:hyperlink w:anchor="_Toc525655425" w:history="1">
        <w:r w:rsidR="00B06C3E" w:rsidRPr="00847171">
          <w:rPr>
            <w:rStyle w:val="af4"/>
            <w:rFonts w:ascii="宋体" w:eastAsia="宋体" w:hAnsi="宋体" w:hint="eastAsia"/>
            <w:noProof/>
            <w:color w:val="auto"/>
            <w:sz w:val="21"/>
            <w:szCs w:val="21"/>
          </w:rPr>
          <w:t>八、估价依据</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_Toc525655425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19</w:t>
        </w:r>
        <w:r w:rsidR="00B06C3E" w:rsidRPr="00847171">
          <w:rPr>
            <w:rFonts w:ascii="宋体" w:eastAsia="宋体" w:hAnsi="宋体"/>
            <w:noProof/>
            <w:sz w:val="21"/>
            <w:szCs w:val="21"/>
          </w:rPr>
          <w:fldChar w:fldCharType="end"/>
        </w:r>
      </w:hyperlink>
    </w:p>
    <w:p w14:paraId="66A523A6" w14:textId="6F4033E6" w:rsidR="00B06C3E" w:rsidRPr="00847171" w:rsidRDefault="009532D2">
      <w:pPr>
        <w:pStyle w:val="21"/>
        <w:rPr>
          <w:rFonts w:ascii="宋体" w:eastAsia="宋体" w:hAnsi="宋体"/>
          <w:noProof/>
          <w:kern w:val="2"/>
          <w:sz w:val="21"/>
          <w:szCs w:val="21"/>
        </w:rPr>
      </w:pPr>
      <w:hyperlink w:anchor="_Toc525655426" w:history="1">
        <w:r w:rsidR="00B06C3E" w:rsidRPr="00847171">
          <w:rPr>
            <w:rStyle w:val="af4"/>
            <w:rFonts w:ascii="宋体" w:eastAsia="宋体" w:hAnsi="宋体" w:hint="eastAsia"/>
            <w:noProof/>
            <w:color w:val="auto"/>
            <w:sz w:val="21"/>
            <w:szCs w:val="21"/>
          </w:rPr>
          <w:t>九、估价方法</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_Toc525655426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22</w:t>
        </w:r>
        <w:r w:rsidR="00B06C3E" w:rsidRPr="00847171">
          <w:rPr>
            <w:rFonts w:ascii="宋体" w:eastAsia="宋体" w:hAnsi="宋体"/>
            <w:noProof/>
            <w:sz w:val="21"/>
            <w:szCs w:val="21"/>
          </w:rPr>
          <w:fldChar w:fldCharType="end"/>
        </w:r>
      </w:hyperlink>
    </w:p>
    <w:p w14:paraId="68558AFE" w14:textId="4E756006" w:rsidR="00B06C3E" w:rsidRPr="00847171" w:rsidRDefault="009532D2">
      <w:pPr>
        <w:pStyle w:val="21"/>
        <w:rPr>
          <w:rFonts w:ascii="宋体" w:eastAsia="宋体" w:hAnsi="宋体"/>
          <w:noProof/>
          <w:kern w:val="2"/>
          <w:sz w:val="21"/>
          <w:szCs w:val="21"/>
        </w:rPr>
      </w:pPr>
      <w:hyperlink w:anchor="_Toc525655427" w:history="1">
        <w:r w:rsidR="00B06C3E" w:rsidRPr="00847171">
          <w:rPr>
            <w:rStyle w:val="af4"/>
            <w:rFonts w:ascii="宋体" w:eastAsia="宋体" w:hAnsi="宋体" w:hint="eastAsia"/>
            <w:noProof/>
            <w:color w:val="auto"/>
            <w:sz w:val="21"/>
            <w:szCs w:val="21"/>
          </w:rPr>
          <w:t>十、估价结果</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_Toc525655427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26</w:t>
        </w:r>
        <w:r w:rsidR="00B06C3E" w:rsidRPr="00847171">
          <w:rPr>
            <w:rFonts w:ascii="宋体" w:eastAsia="宋体" w:hAnsi="宋体"/>
            <w:noProof/>
            <w:sz w:val="21"/>
            <w:szCs w:val="21"/>
          </w:rPr>
          <w:fldChar w:fldCharType="end"/>
        </w:r>
      </w:hyperlink>
    </w:p>
    <w:p w14:paraId="34C21D7F" w14:textId="5AC2DAED" w:rsidR="00B06C3E" w:rsidRPr="00847171" w:rsidRDefault="009532D2">
      <w:pPr>
        <w:pStyle w:val="21"/>
        <w:rPr>
          <w:rFonts w:ascii="宋体" w:eastAsia="宋体" w:hAnsi="宋体"/>
          <w:noProof/>
          <w:kern w:val="2"/>
          <w:sz w:val="21"/>
          <w:szCs w:val="21"/>
        </w:rPr>
      </w:pPr>
      <w:hyperlink w:anchor="_Toc525655428" w:history="1">
        <w:r w:rsidR="00B06C3E" w:rsidRPr="00847171">
          <w:rPr>
            <w:rStyle w:val="af4"/>
            <w:rFonts w:ascii="宋体" w:eastAsia="宋体" w:hAnsi="宋体" w:hint="eastAsia"/>
            <w:noProof/>
            <w:color w:val="auto"/>
            <w:sz w:val="21"/>
            <w:szCs w:val="21"/>
          </w:rPr>
          <w:t>十一、参与本次估价工作的评估专业人员</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_Toc525655428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27</w:t>
        </w:r>
        <w:r w:rsidR="00B06C3E" w:rsidRPr="00847171">
          <w:rPr>
            <w:rFonts w:ascii="宋体" w:eastAsia="宋体" w:hAnsi="宋体"/>
            <w:noProof/>
            <w:sz w:val="21"/>
            <w:szCs w:val="21"/>
          </w:rPr>
          <w:fldChar w:fldCharType="end"/>
        </w:r>
      </w:hyperlink>
    </w:p>
    <w:p w14:paraId="15F26835" w14:textId="724564E5" w:rsidR="00B06C3E" w:rsidRPr="00847171" w:rsidRDefault="009532D2">
      <w:pPr>
        <w:pStyle w:val="21"/>
        <w:rPr>
          <w:rFonts w:ascii="宋体" w:eastAsia="宋体" w:hAnsi="宋体"/>
          <w:noProof/>
          <w:kern w:val="2"/>
          <w:sz w:val="21"/>
          <w:szCs w:val="21"/>
        </w:rPr>
      </w:pPr>
      <w:hyperlink w:anchor="_Toc525655429" w:history="1">
        <w:r w:rsidR="00B06C3E" w:rsidRPr="00847171">
          <w:rPr>
            <w:rStyle w:val="af4"/>
            <w:rFonts w:ascii="宋体" w:eastAsia="宋体" w:hAnsi="宋体" w:hint="eastAsia"/>
            <w:noProof/>
            <w:color w:val="auto"/>
            <w:sz w:val="21"/>
            <w:szCs w:val="21"/>
          </w:rPr>
          <w:t>十二、实地查勘期</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_Toc525655429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27</w:t>
        </w:r>
        <w:r w:rsidR="00B06C3E" w:rsidRPr="00847171">
          <w:rPr>
            <w:rFonts w:ascii="宋体" w:eastAsia="宋体" w:hAnsi="宋体"/>
            <w:noProof/>
            <w:sz w:val="21"/>
            <w:szCs w:val="21"/>
          </w:rPr>
          <w:fldChar w:fldCharType="end"/>
        </w:r>
      </w:hyperlink>
    </w:p>
    <w:p w14:paraId="0F946F48" w14:textId="0CCDBFDA" w:rsidR="00B06C3E" w:rsidRPr="00847171" w:rsidRDefault="009532D2">
      <w:pPr>
        <w:pStyle w:val="21"/>
        <w:rPr>
          <w:rFonts w:ascii="宋体" w:eastAsia="宋体" w:hAnsi="宋体"/>
          <w:noProof/>
          <w:kern w:val="2"/>
          <w:szCs w:val="24"/>
        </w:rPr>
      </w:pPr>
      <w:hyperlink w:anchor="_Toc525655430" w:history="1">
        <w:r w:rsidR="00B06C3E" w:rsidRPr="00847171">
          <w:rPr>
            <w:rStyle w:val="af4"/>
            <w:rFonts w:ascii="宋体" w:eastAsia="宋体" w:hAnsi="宋体" w:hint="eastAsia"/>
            <w:noProof/>
            <w:color w:val="auto"/>
            <w:sz w:val="21"/>
            <w:szCs w:val="21"/>
          </w:rPr>
          <w:t>十三、估价作业期</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_Toc525655430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27</w:t>
        </w:r>
        <w:r w:rsidR="00B06C3E" w:rsidRPr="00847171">
          <w:rPr>
            <w:rFonts w:ascii="宋体" w:eastAsia="宋体" w:hAnsi="宋体"/>
            <w:noProof/>
            <w:sz w:val="21"/>
            <w:szCs w:val="21"/>
          </w:rPr>
          <w:fldChar w:fldCharType="end"/>
        </w:r>
      </w:hyperlink>
    </w:p>
    <w:p w14:paraId="4C7DCF35" w14:textId="2DFDD44F" w:rsidR="00B06C3E" w:rsidRPr="00847171" w:rsidRDefault="009532D2">
      <w:pPr>
        <w:pStyle w:val="11"/>
        <w:rPr>
          <w:rFonts w:ascii="宋体" w:eastAsia="宋体" w:hAnsi="宋体"/>
          <w:b w:val="0"/>
          <w:bCs w:val="0"/>
          <w:noProof/>
          <w:kern w:val="2"/>
          <w:sz w:val="24"/>
          <w:szCs w:val="24"/>
        </w:rPr>
      </w:pPr>
      <w:hyperlink w:anchor="_Toc525655431" w:history="1">
        <w:r w:rsidR="00B06C3E" w:rsidRPr="00847171">
          <w:rPr>
            <w:rStyle w:val="af4"/>
            <w:rFonts w:ascii="宋体" w:eastAsia="宋体" w:hAnsi="宋体" w:hint="eastAsia"/>
            <w:noProof/>
            <w:color w:val="auto"/>
            <w:sz w:val="24"/>
            <w:szCs w:val="24"/>
          </w:rPr>
          <w:t>估价技术报告</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_Toc525655431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5F76B3">
          <w:rPr>
            <w:rFonts w:ascii="宋体" w:eastAsia="宋体" w:hAnsi="宋体"/>
            <w:noProof/>
            <w:sz w:val="24"/>
            <w:szCs w:val="24"/>
          </w:rPr>
          <w:t>28</w:t>
        </w:r>
        <w:r w:rsidR="00B06C3E" w:rsidRPr="00847171">
          <w:rPr>
            <w:rFonts w:ascii="宋体" w:eastAsia="宋体" w:hAnsi="宋体"/>
            <w:noProof/>
            <w:sz w:val="24"/>
            <w:szCs w:val="24"/>
          </w:rPr>
          <w:fldChar w:fldCharType="end"/>
        </w:r>
      </w:hyperlink>
    </w:p>
    <w:p w14:paraId="11830AFC" w14:textId="4953F776" w:rsidR="00B06C3E" w:rsidRPr="00847171" w:rsidRDefault="009532D2">
      <w:pPr>
        <w:pStyle w:val="21"/>
        <w:rPr>
          <w:rFonts w:ascii="宋体" w:eastAsia="宋体" w:hAnsi="宋体"/>
          <w:noProof/>
          <w:kern w:val="2"/>
          <w:sz w:val="21"/>
          <w:szCs w:val="21"/>
        </w:rPr>
      </w:pPr>
      <w:hyperlink w:anchor="_Toc525655432" w:history="1">
        <w:r w:rsidR="00B06C3E" w:rsidRPr="00847171">
          <w:rPr>
            <w:rStyle w:val="af4"/>
            <w:rFonts w:ascii="宋体" w:eastAsia="宋体" w:hAnsi="宋体" w:hint="eastAsia"/>
            <w:noProof/>
            <w:color w:val="auto"/>
            <w:sz w:val="21"/>
            <w:szCs w:val="21"/>
          </w:rPr>
          <w:t>一、估价对象描述</w:t>
        </w:r>
        <w:bookmarkStart w:id="7" w:name="_Hlt110348687"/>
        <w:bookmarkStart w:id="8" w:name="_Hlt110348686"/>
        <w:r w:rsidR="00B06C3E" w:rsidRPr="00847171">
          <w:rPr>
            <w:rStyle w:val="af4"/>
            <w:rFonts w:ascii="宋体" w:eastAsia="宋体" w:hAnsi="宋体" w:hint="eastAsia"/>
            <w:noProof/>
            <w:color w:val="auto"/>
            <w:sz w:val="21"/>
            <w:szCs w:val="21"/>
          </w:rPr>
          <w:t>与</w:t>
        </w:r>
        <w:bookmarkEnd w:id="7"/>
        <w:bookmarkEnd w:id="8"/>
        <w:r w:rsidR="00B06C3E" w:rsidRPr="00847171">
          <w:rPr>
            <w:rStyle w:val="af4"/>
            <w:rFonts w:ascii="宋体" w:eastAsia="宋体" w:hAnsi="宋体" w:hint="eastAsia"/>
            <w:noProof/>
            <w:color w:val="auto"/>
            <w:sz w:val="21"/>
            <w:szCs w:val="21"/>
          </w:rPr>
          <w:t>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_Toc525655432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28</w:t>
        </w:r>
        <w:r w:rsidR="00B06C3E" w:rsidRPr="00847171">
          <w:rPr>
            <w:rFonts w:ascii="宋体" w:eastAsia="宋体" w:hAnsi="宋体"/>
            <w:noProof/>
            <w:sz w:val="21"/>
            <w:szCs w:val="21"/>
          </w:rPr>
          <w:fldChar w:fldCharType="end"/>
        </w:r>
      </w:hyperlink>
    </w:p>
    <w:p w14:paraId="6B491A25" w14:textId="588EB337" w:rsidR="00B06C3E" w:rsidRPr="00847171" w:rsidRDefault="009532D2">
      <w:pPr>
        <w:pStyle w:val="21"/>
        <w:rPr>
          <w:rFonts w:ascii="宋体" w:eastAsia="宋体" w:hAnsi="宋体"/>
          <w:noProof/>
          <w:kern w:val="2"/>
          <w:sz w:val="21"/>
          <w:szCs w:val="21"/>
        </w:rPr>
      </w:pPr>
      <w:hyperlink w:anchor="_Toc525655433" w:history="1">
        <w:r w:rsidR="00B06C3E" w:rsidRPr="00847171">
          <w:rPr>
            <w:rStyle w:val="af4"/>
            <w:rFonts w:ascii="宋体" w:eastAsia="宋体" w:hAnsi="宋体" w:hint="eastAsia"/>
            <w:noProof/>
            <w:color w:val="auto"/>
            <w:sz w:val="21"/>
            <w:szCs w:val="21"/>
          </w:rPr>
          <w:t>（一）区位状况分析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_Toc525655433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28</w:t>
        </w:r>
        <w:r w:rsidR="00B06C3E" w:rsidRPr="00847171">
          <w:rPr>
            <w:rFonts w:ascii="宋体" w:eastAsia="宋体" w:hAnsi="宋体"/>
            <w:noProof/>
            <w:sz w:val="21"/>
            <w:szCs w:val="21"/>
          </w:rPr>
          <w:fldChar w:fldCharType="end"/>
        </w:r>
      </w:hyperlink>
    </w:p>
    <w:p w14:paraId="6E7CEAE9" w14:textId="04935765" w:rsidR="00B06C3E" w:rsidRPr="00847171" w:rsidRDefault="009532D2">
      <w:pPr>
        <w:pStyle w:val="21"/>
        <w:rPr>
          <w:rFonts w:ascii="宋体" w:eastAsia="宋体" w:hAnsi="宋体"/>
          <w:noProof/>
          <w:kern w:val="2"/>
          <w:sz w:val="21"/>
          <w:szCs w:val="21"/>
        </w:rPr>
      </w:pPr>
      <w:hyperlink w:anchor="_Toc525655435" w:history="1">
        <w:r w:rsidR="00B06C3E" w:rsidRPr="00847171">
          <w:rPr>
            <w:rStyle w:val="af4"/>
            <w:rFonts w:ascii="宋体" w:eastAsia="宋体" w:hAnsi="宋体" w:hint="eastAsia"/>
            <w:noProof/>
            <w:color w:val="auto"/>
            <w:sz w:val="21"/>
            <w:szCs w:val="21"/>
          </w:rPr>
          <w:t>（二）实物状况分析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_Toc525655435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29</w:t>
        </w:r>
        <w:r w:rsidR="00B06C3E" w:rsidRPr="00847171">
          <w:rPr>
            <w:rFonts w:ascii="宋体" w:eastAsia="宋体" w:hAnsi="宋体"/>
            <w:noProof/>
            <w:sz w:val="21"/>
            <w:szCs w:val="21"/>
          </w:rPr>
          <w:fldChar w:fldCharType="end"/>
        </w:r>
      </w:hyperlink>
    </w:p>
    <w:p w14:paraId="494CD505" w14:textId="5B716C3A" w:rsidR="00B06C3E" w:rsidRPr="00847171" w:rsidRDefault="009532D2">
      <w:pPr>
        <w:pStyle w:val="21"/>
        <w:rPr>
          <w:rFonts w:ascii="宋体" w:eastAsia="宋体" w:hAnsi="宋体"/>
          <w:noProof/>
          <w:kern w:val="2"/>
          <w:sz w:val="21"/>
          <w:szCs w:val="21"/>
        </w:rPr>
      </w:pPr>
      <w:hyperlink w:anchor="_Toc525655436" w:history="1">
        <w:r w:rsidR="00B06C3E" w:rsidRPr="00847171">
          <w:rPr>
            <w:rStyle w:val="af4"/>
            <w:rFonts w:ascii="宋体" w:eastAsia="宋体" w:hAnsi="宋体" w:hint="eastAsia"/>
            <w:noProof/>
            <w:color w:val="auto"/>
            <w:sz w:val="21"/>
            <w:szCs w:val="21"/>
          </w:rPr>
          <w:t>（三）权益状况分析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_Toc525655436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32</w:t>
        </w:r>
        <w:r w:rsidR="00B06C3E" w:rsidRPr="00847171">
          <w:rPr>
            <w:rFonts w:ascii="宋体" w:eastAsia="宋体" w:hAnsi="宋体"/>
            <w:noProof/>
            <w:sz w:val="21"/>
            <w:szCs w:val="21"/>
          </w:rPr>
          <w:fldChar w:fldCharType="end"/>
        </w:r>
      </w:hyperlink>
    </w:p>
    <w:p w14:paraId="2394FBB5" w14:textId="42625DA5" w:rsidR="00B06C3E" w:rsidRPr="00847171" w:rsidRDefault="009532D2">
      <w:pPr>
        <w:pStyle w:val="21"/>
        <w:rPr>
          <w:rFonts w:ascii="宋体" w:eastAsia="宋体" w:hAnsi="宋体"/>
          <w:noProof/>
          <w:kern w:val="2"/>
          <w:sz w:val="21"/>
          <w:szCs w:val="21"/>
        </w:rPr>
      </w:pPr>
      <w:hyperlink w:anchor="_Toc525655437" w:history="1">
        <w:r w:rsidR="00B06C3E" w:rsidRPr="00847171">
          <w:rPr>
            <w:rStyle w:val="af4"/>
            <w:rFonts w:ascii="宋体" w:eastAsia="宋体" w:hAnsi="宋体" w:hint="eastAsia"/>
            <w:noProof/>
            <w:color w:val="auto"/>
            <w:sz w:val="21"/>
            <w:szCs w:val="21"/>
          </w:rPr>
          <w:t>二、市场背景描述与分析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_Toc525655437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32</w:t>
        </w:r>
        <w:r w:rsidR="00B06C3E" w:rsidRPr="00847171">
          <w:rPr>
            <w:rFonts w:ascii="宋体" w:eastAsia="宋体" w:hAnsi="宋体"/>
            <w:noProof/>
            <w:sz w:val="21"/>
            <w:szCs w:val="21"/>
          </w:rPr>
          <w:fldChar w:fldCharType="end"/>
        </w:r>
      </w:hyperlink>
    </w:p>
    <w:p w14:paraId="25890EE5" w14:textId="296DDA06" w:rsidR="00B06C3E" w:rsidRPr="00847171" w:rsidRDefault="009532D2">
      <w:pPr>
        <w:pStyle w:val="21"/>
        <w:rPr>
          <w:rFonts w:ascii="宋体" w:eastAsia="宋体" w:hAnsi="宋体"/>
          <w:noProof/>
          <w:kern w:val="2"/>
          <w:sz w:val="21"/>
          <w:szCs w:val="21"/>
        </w:rPr>
      </w:pPr>
      <w:hyperlink w:anchor="_Toc525655438" w:history="1">
        <w:r w:rsidR="00B06C3E" w:rsidRPr="00847171">
          <w:rPr>
            <w:rStyle w:val="af4"/>
            <w:rFonts w:ascii="宋体" w:eastAsia="宋体" w:hAnsi="宋体" w:hint="eastAsia"/>
            <w:noProof/>
            <w:color w:val="auto"/>
            <w:sz w:val="21"/>
            <w:szCs w:val="21"/>
          </w:rPr>
          <w:t>三、最高最佳利用分析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_Toc525655438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38</w:t>
        </w:r>
        <w:r w:rsidR="00B06C3E" w:rsidRPr="00847171">
          <w:rPr>
            <w:rFonts w:ascii="宋体" w:eastAsia="宋体" w:hAnsi="宋体"/>
            <w:noProof/>
            <w:sz w:val="21"/>
            <w:szCs w:val="21"/>
          </w:rPr>
          <w:fldChar w:fldCharType="end"/>
        </w:r>
      </w:hyperlink>
    </w:p>
    <w:p w14:paraId="160D2D41" w14:textId="3EA7D38B" w:rsidR="00B06C3E" w:rsidRPr="00847171" w:rsidRDefault="009532D2">
      <w:pPr>
        <w:pStyle w:val="21"/>
        <w:rPr>
          <w:rFonts w:ascii="宋体" w:eastAsia="宋体" w:hAnsi="宋体"/>
          <w:noProof/>
          <w:kern w:val="2"/>
          <w:sz w:val="21"/>
          <w:szCs w:val="21"/>
        </w:rPr>
      </w:pPr>
      <w:hyperlink w:anchor="_Toc525655439" w:history="1">
        <w:r w:rsidR="00B06C3E" w:rsidRPr="00847171">
          <w:rPr>
            <w:rStyle w:val="af4"/>
            <w:rFonts w:ascii="宋体" w:eastAsia="宋体" w:hAnsi="宋体" w:hint="eastAsia"/>
            <w:noProof/>
            <w:color w:val="auto"/>
            <w:sz w:val="21"/>
            <w:szCs w:val="21"/>
          </w:rPr>
          <w:t>四、估价方法适用性分析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_Toc525655439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39</w:t>
        </w:r>
        <w:r w:rsidR="00B06C3E" w:rsidRPr="00847171">
          <w:rPr>
            <w:rFonts w:ascii="宋体" w:eastAsia="宋体" w:hAnsi="宋体"/>
            <w:noProof/>
            <w:sz w:val="21"/>
            <w:szCs w:val="21"/>
          </w:rPr>
          <w:fldChar w:fldCharType="end"/>
        </w:r>
      </w:hyperlink>
    </w:p>
    <w:p w14:paraId="128DC3B9" w14:textId="7B8797FB" w:rsidR="00B06C3E" w:rsidRPr="00847171" w:rsidRDefault="009532D2">
      <w:pPr>
        <w:pStyle w:val="21"/>
        <w:rPr>
          <w:rFonts w:ascii="宋体" w:eastAsia="宋体" w:hAnsi="宋体"/>
          <w:noProof/>
          <w:kern w:val="2"/>
          <w:sz w:val="21"/>
          <w:szCs w:val="21"/>
        </w:rPr>
      </w:pPr>
      <w:hyperlink w:anchor="_Toc525655440" w:history="1">
        <w:r w:rsidR="00B06C3E" w:rsidRPr="00847171">
          <w:rPr>
            <w:rStyle w:val="af4"/>
            <w:rFonts w:ascii="宋体" w:eastAsia="宋体" w:hAnsi="宋体" w:hint="eastAsia"/>
            <w:noProof/>
            <w:color w:val="auto"/>
            <w:sz w:val="21"/>
            <w:szCs w:val="21"/>
          </w:rPr>
          <w:t>五、估价测算过程</w:t>
        </w:r>
        <w:bookmarkStart w:id="9" w:name="_Hlt51234900"/>
        <w:bookmarkStart w:id="10" w:name="_Hlt51234901"/>
        <w:r w:rsidR="00B06C3E" w:rsidRPr="00847171">
          <w:rPr>
            <w:rFonts w:ascii="宋体" w:eastAsia="宋体" w:hAnsi="宋体"/>
            <w:noProof/>
            <w:sz w:val="21"/>
            <w:szCs w:val="21"/>
          </w:rPr>
          <w:tab/>
        </w:r>
        <w:bookmarkEnd w:id="9"/>
        <w:bookmarkEnd w:id="10"/>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_Toc525655440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44</w:t>
        </w:r>
        <w:r w:rsidR="00B06C3E" w:rsidRPr="00847171">
          <w:rPr>
            <w:rFonts w:ascii="宋体" w:eastAsia="宋体" w:hAnsi="宋体"/>
            <w:noProof/>
            <w:sz w:val="21"/>
            <w:szCs w:val="21"/>
          </w:rPr>
          <w:fldChar w:fldCharType="end"/>
        </w:r>
      </w:hyperlink>
    </w:p>
    <w:p w14:paraId="639A5105" w14:textId="3F0E131C" w:rsidR="00B06C3E" w:rsidRPr="00847171" w:rsidRDefault="009532D2">
      <w:pPr>
        <w:pStyle w:val="21"/>
        <w:rPr>
          <w:rFonts w:ascii="宋体" w:eastAsia="宋体" w:hAnsi="宋体"/>
          <w:noProof/>
          <w:kern w:val="2"/>
          <w:szCs w:val="24"/>
        </w:rPr>
      </w:pPr>
      <w:hyperlink w:anchor="_Toc525655441" w:history="1">
        <w:r w:rsidR="00B06C3E" w:rsidRPr="00847171">
          <w:rPr>
            <w:rStyle w:val="af4"/>
            <w:rFonts w:ascii="宋体" w:eastAsia="宋体" w:hAnsi="宋体" w:hint="eastAsia"/>
            <w:noProof/>
            <w:color w:val="auto"/>
            <w:sz w:val="21"/>
            <w:szCs w:val="21"/>
          </w:rPr>
          <w:t>六、估价结果确定</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_Toc525655441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58</w:t>
        </w:r>
        <w:r w:rsidR="00B06C3E" w:rsidRPr="00847171">
          <w:rPr>
            <w:rFonts w:ascii="宋体" w:eastAsia="宋体" w:hAnsi="宋体"/>
            <w:noProof/>
            <w:sz w:val="21"/>
            <w:szCs w:val="21"/>
          </w:rPr>
          <w:fldChar w:fldCharType="end"/>
        </w:r>
      </w:hyperlink>
    </w:p>
    <w:p w14:paraId="32230B3A" w14:textId="0CBB5903" w:rsidR="00B06C3E" w:rsidRPr="00847171" w:rsidRDefault="009532D2">
      <w:pPr>
        <w:pStyle w:val="11"/>
        <w:rPr>
          <w:rFonts w:ascii="宋体" w:eastAsia="宋体" w:hAnsi="宋体"/>
          <w:b w:val="0"/>
          <w:bCs w:val="0"/>
          <w:noProof/>
          <w:kern w:val="2"/>
          <w:sz w:val="24"/>
          <w:szCs w:val="24"/>
        </w:rPr>
      </w:pPr>
      <w:hyperlink w:anchor="_Toc525655442" w:history="1">
        <w:r w:rsidR="00B06C3E" w:rsidRPr="00847171">
          <w:rPr>
            <w:rStyle w:val="af4"/>
            <w:rFonts w:ascii="宋体" w:eastAsia="宋体" w:hAnsi="宋体" w:hint="eastAsia"/>
            <w:noProof/>
            <w:color w:val="auto"/>
            <w:sz w:val="24"/>
            <w:szCs w:val="24"/>
          </w:rPr>
          <w:t>附</w:t>
        </w:r>
        <w:r w:rsidR="00B06C3E" w:rsidRPr="00847171">
          <w:rPr>
            <w:rStyle w:val="af4"/>
            <w:rFonts w:ascii="宋体" w:eastAsia="宋体" w:hAnsi="宋体"/>
            <w:noProof/>
            <w:color w:val="auto"/>
            <w:sz w:val="24"/>
            <w:szCs w:val="24"/>
          </w:rPr>
          <w:t xml:space="preserve">   </w:t>
        </w:r>
        <w:r w:rsidR="00B06C3E" w:rsidRPr="00847171">
          <w:rPr>
            <w:rStyle w:val="af4"/>
            <w:rFonts w:ascii="宋体" w:eastAsia="宋体" w:hAnsi="宋体" w:hint="eastAsia"/>
            <w:noProof/>
            <w:color w:val="auto"/>
            <w:sz w:val="24"/>
            <w:szCs w:val="24"/>
          </w:rPr>
          <w:t>件</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_Toc525655442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5F76B3">
          <w:rPr>
            <w:rFonts w:ascii="宋体" w:eastAsia="宋体" w:hAnsi="宋体"/>
            <w:noProof/>
            <w:sz w:val="24"/>
            <w:szCs w:val="24"/>
          </w:rPr>
          <w:t>60</w:t>
        </w:r>
        <w:r w:rsidR="00B06C3E" w:rsidRPr="00847171">
          <w:rPr>
            <w:rFonts w:ascii="宋体" w:eastAsia="宋体" w:hAnsi="宋体"/>
            <w:noProof/>
            <w:sz w:val="24"/>
            <w:szCs w:val="24"/>
          </w:rPr>
          <w:fldChar w:fldCharType="end"/>
        </w:r>
      </w:hyperlink>
    </w:p>
    <w:p w14:paraId="04DFB292" w14:textId="0313C96E" w:rsidR="00542294" w:rsidRPr="00542294" w:rsidRDefault="00B06C3E" w:rsidP="0088359F">
      <w:pPr>
        <w:spacing w:line="360" w:lineRule="auto"/>
        <w:jc w:val="both"/>
        <w:rPr>
          <w:rFonts w:ascii="Arial" w:hAnsi="Arial" w:cs="Arial"/>
          <w:sz w:val="21"/>
          <w:szCs w:val="21"/>
        </w:rPr>
      </w:pPr>
      <w:r w:rsidRPr="00847171">
        <w:rPr>
          <w:rFonts w:ascii="宋体" w:hAnsi="宋体" w:cs="Arial"/>
          <w:szCs w:val="24"/>
        </w:rPr>
        <w:fldChar w:fldCharType="end"/>
      </w:r>
      <w:r w:rsidR="0088359F" w:rsidRPr="00542294">
        <w:rPr>
          <w:rFonts w:ascii="Arial" w:hAnsi="Arial" w:cs="Arial"/>
          <w:sz w:val="21"/>
          <w:szCs w:val="21"/>
        </w:rPr>
        <w:t xml:space="preserve"> </w:t>
      </w:r>
    </w:p>
    <w:p w14:paraId="63C0696D" w14:textId="77777777" w:rsidR="000918B2" w:rsidRPr="000918B2" w:rsidRDefault="000918B2" w:rsidP="000918B2">
      <w:pPr>
        <w:numPr>
          <w:ilvl w:val="0"/>
          <w:numId w:val="4"/>
        </w:numPr>
        <w:spacing w:line="360" w:lineRule="auto"/>
        <w:jc w:val="both"/>
        <w:rPr>
          <w:rFonts w:ascii="Arial" w:hAnsi="Arial" w:cs="Arial"/>
          <w:sz w:val="21"/>
          <w:szCs w:val="21"/>
        </w:rPr>
      </w:pPr>
      <w:r w:rsidRPr="000918B2">
        <w:rPr>
          <w:rFonts w:ascii="Arial" w:hAnsi="Arial" w:cs="Arial" w:hint="eastAsia"/>
          <w:sz w:val="21"/>
          <w:szCs w:val="21"/>
        </w:rPr>
        <w:t>《北京市燕安保障性住房建设投资有限公司关于开展密云新城</w:t>
      </w:r>
      <w:r w:rsidRPr="000918B2">
        <w:rPr>
          <w:rFonts w:ascii="Arial" w:hAnsi="Arial" w:cs="Arial" w:hint="eastAsia"/>
          <w:sz w:val="21"/>
          <w:szCs w:val="21"/>
        </w:rPr>
        <w:t>MY00-0302-0066</w:t>
      </w:r>
      <w:r w:rsidRPr="000918B2">
        <w:rPr>
          <w:rFonts w:ascii="Arial" w:hAnsi="Arial" w:cs="Arial" w:hint="eastAsia"/>
          <w:sz w:val="21"/>
          <w:szCs w:val="21"/>
        </w:rPr>
        <w:t>地块公租房</w:t>
      </w:r>
      <w:r w:rsidRPr="000918B2">
        <w:rPr>
          <w:rFonts w:ascii="Arial" w:hAnsi="Arial" w:cs="Arial" w:hint="eastAsia"/>
          <w:sz w:val="21"/>
          <w:szCs w:val="21"/>
        </w:rPr>
        <w:lastRenderedPageBreak/>
        <w:t>项目所在区城市场租金评估工作的请示》复印件</w:t>
      </w:r>
    </w:p>
    <w:p w14:paraId="155E0A1D" w14:textId="14D241D1" w:rsidR="00B06C3E" w:rsidRPr="00847171" w:rsidRDefault="00B06C3E" w:rsidP="002F055C">
      <w:pPr>
        <w:numPr>
          <w:ilvl w:val="0"/>
          <w:numId w:val="4"/>
        </w:numPr>
        <w:spacing w:line="360" w:lineRule="auto"/>
        <w:jc w:val="both"/>
        <w:rPr>
          <w:rFonts w:ascii="Arial" w:hAnsi="Arial" w:cs="Arial"/>
          <w:sz w:val="21"/>
          <w:szCs w:val="21"/>
        </w:rPr>
      </w:pPr>
      <w:r w:rsidRPr="00847171">
        <w:rPr>
          <w:rFonts w:ascii="Arial" w:hAnsi="Arial" w:cs="Arial"/>
          <w:sz w:val="21"/>
          <w:szCs w:val="21"/>
        </w:rPr>
        <w:t>估价对象所在位置示意图</w:t>
      </w:r>
    </w:p>
    <w:p w14:paraId="53B6B940"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现状</w:t>
      </w:r>
      <w:r w:rsidRPr="00847171">
        <w:rPr>
          <w:rFonts w:ascii="Arial" w:hAnsi="Arial" w:cs="Arial"/>
          <w:sz w:val="21"/>
          <w:szCs w:val="21"/>
        </w:rPr>
        <w:t>照片</w:t>
      </w:r>
    </w:p>
    <w:p w14:paraId="3EBF459B" w14:textId="39832E17" w:rsidR="00CD74FA" w:rsidRPr="00CD74FA" w:rsidRDefault="00CD74FA" w:rsidP="00CD74FA">
      <w:pPr>
        <w:numPr>
          <w:ilvl w:val="0"/>
          <w:numId w:val="4"/>
        </w:numPr>
        <w:spacing w:line="360" w:lineRule="auto"/>
        <w:jc w:val="both"/>
        <w:rPr>
          <w:rFonts w:ascii="Arial" w:hAnsi="Arial" w:cs="Arial"/>
          <w:sz w:val="21"/>
          <w:szCs w:val="21"/>
        </w:rPr>
      </w:pPr>
      <w:r w:rsidRPr="00CD74FA">
        <w:rPr>
          <w:rFonts w:ascii="Arial" w:hAnsi="Arial" w:cs="Arial" w:hint="eastAsia"/>
          <w:sz w:val="21"/>
          <w:szCs w:val="21"/>
        </w:rPr>
        <w:t>《北京市规划和自然资源委员会密云分局多规合一协同平台会商意见》</w:t>
      </w:r>
      <w:r w:rsidRPr="00CD74FA">
        <w:rPr>
          <w:rFonts w:ascii="Arial" w:hAnsi="Arial" w:cs="Arial" w:hint="eastAsia"/>
          <w:sz w:val="21"/>
          <w:szCs w:val="21"/>
        </w:rPr>
        <w:t>[2022</w:t>
      </w:r>
      <w:r w:rsidRPr="00CD74FA">
        <w:rPr>
          <w:rFonts w:ascii="Arial" w:hAnsi="Arial" w:cs="Arial" w:hint="eastAsia"/>
          <w:sz w:val="21"/>
          <w:szCs w:val="21"/>
        </w:rPr>
        <w:t>规自（密）综审字</w:t>
      </w:r>
      <w:r w:rsidRPr="00CD74FA">
        <w:rPr>
          <w:rFonts w:ascii="Arial" w:hAnsi="Arial" w:cs="Arial" w:hint="eastAsia"/>
          <w:sz w:val="21"/>
          <w:szCs w:val="21"/>
        </w:rPr>
        <w:t>0004</w:t>
      </w:r>
      <w:r w:rsidRPr="00CD74FA">
        <w:rPr>
          <w:rFonts w:ascii="Arial" w:hAnsi="Arial" w:cs="Arial" w:hint="eastAsia"/>
          <w:sz w:val="21"/>
          <w:szCs w:val="21"/>
        </w:rPr>
        <w:t>号</w:t>
      </w:r>
      <w:r w:rsidRPr="00CD74FA">
        <w:rPr>
          <w:rFonts w:ascii="Arial" w:hAnsi="Arial" w:cs="Arial" w:hint="eastAsia"/>
          <w:sz w:val="21"/>
          <w:szCs w:val="21"/>
        </w:rPr>
        <w:t>]</w:t>
      </w:r>
      <w:r>
        <w:rPr>
          <w:rFonts w:ascii="Arial" w:hAnsi="Arial" w:cs="Arial" w:hint="eastAsia"/>
          <w:sz w:val="21"/>
          <w:szCs w:val="21"/>
        </w:rPr>
        <w:t>复印件</w:t>
      </w:r>
    </w:p>
    <w:p w14:paraId="4ADE2F90" w14:textId="27CFF032" w:rsidR="00CD74FA" w:rsidRPr="00CD74FA" w:rsidRDefault="00CD74FA" w:rsidP="00CD74FA">
      <w:pPr>
        <w:numPr>
          <w:ilvl w:val="0"/>
          <w:numId w:val="4"/>
        </w:numPr>
        <w:spacing w:line="360" w:lineRule="auto"/>
        <w:jc w:val="both"/>
        <w:rPr>
          <w:rFonts w:ascii="Arial" w:hAnsi="Arial" w:cs="Arial"/>
          <w:sz w:val="21"/>
          <w:szCs w:val="21"/>
        </w:rPr>
      </w:pPr>
      <w:r w:rsidRPr="00CD74FA">
        <w:rPr>
          <w:rFonts w:ascii="Arial" w:hAnsi="Arial" w:cs="Arial" w:hint="eastAsia"/>
          <w:sz w:val="21"/>
          <w:szCs w:val="21"/>
        </w:rPr>
        <w:t>《建设工程规划许可证》</w:t>
      </w:r>
      <w:r w:rsidRPr="00CD74FA">
        <w:rPr>
          <w:rFonts w:ascii="Arial" w:hAnsi="Arial" w:cs="Arial" w:hint="eastAsia"/>
          <w:sz w:val="21"/>
          <w:szCs w:val="21"/>
        </w:rPr>
        <w:t>[2022</w:t>
      </w:r>
      <w:r w:rsidRPr="00CD74FA">
        <w:rPr>
          <w:rFonts w:ascii="Arial" w:hAnsi="Arial" w:cs="Arial" w:hint="eastAsia"/>
          <w:sz w:val="21"/>
          <w:szCs w:val="21"/>
        </w:rPr>
        <w:t>规自（密）建字</w:t>
      </w:r>
      <w:r w:rsidRPr="00CD74FA">
        <w:rPr>
          <w:rFonts w:ascii="Arial" w:hAnsi="Arial" w:cs="Arial" w:hint="eastAsia"/>
          <w:sz w:val="21"/>
          <w:szCs w:val="21"/>
        </w:rPr>
        <w:t>0012</w:t>
      </w:r>
      <w:r w:rsidRPr="00CD74FA">
        <w:rPr>
          <w:rFonts w:ascii="Arial" w:hAnsi="Arial" w:cs="Arial" w:hint="eastAsia"/>
          <w:sz w:val="21"/>
          <w:szCs w:val="21"/>
        </w:rPr>
        <w:t>号</w:t>
      </w:r>
      <w:r w:rsidRPr="00CD74FA">
        <w:rPr>
          <w:rFonts w:ascii="Arial" w:hAnsi="Arial" w:cs="Arial" w:hint="eastAsia"/>
          <w:sz w:val="21"/>
          <w:szCs w:val="21"/>
        </w:rPr>
        <w:t xml:space="preserve">] </w:t>
      </w:r>
      <w:r>
        <w:rPr>
          <w:rFonts w:ascii="Arial" w:hAnsi="Arial" w:cs="Arial" w:hint="eastAsia"/>
          <w:sz w:val="21"/>
          <w:szCs w:val="21"/>
        </w:rPr>
        <w:t>复印件</w:t>
      </w:r>
    </w:p>
    <w:p w14:paraId="48D38280" w14:textId="4998E6B4" w:rsidR="00CD74FA" w:rsidRPr="00CD74FA" w:rsidRDefault="00CD74FA" w:rsidP="00CD74FA">
      <w:pPr>
        <w:numPr>
          <w:ilvl w:val="0"/>
          <w:numId w:val="4"/>
        </w:numPr>
        <w:spacing w:line="360" w:lineRule="auto"/>
        <w:jc w:val="both"/>
        <w:rPr>
          <w:rFonts w:ascii="Arial" w:hAnsi="Arial" w:cs="Arial"/>
          <w:sz w:val="21"/>
          <w:szCs w:val="21"/>
        </w:rPr>
      </w:pPr>
      <w:r w:rsidRPr="00CD74FA">
        <w:rPr>
          <w:rFonts w:ascii="Arial" w:hAnsi="Arial" w:cs="Arial" w:hint="eastAsia"/>
          <w:sz w:val="21"/>
          <w:szCs w:val="21"/>
        </w:rPr>
        <w:t>《建筑工程施工许可证》</w:t>
      </w:r>
      <w:r w:rsidRPr="00CD74FA">
        <w:rPr>
          <w:rFonts w:ascii="Arial" w:hAnsi="Arial" w:cs="Arial" w:hint="eastAsia"/>
          <w:sz w:val="21"/>
          <w:szCs w:val="21"/>
        </w:rPr>
        <w:t>[</w:t>
      </w:r>
      <w:r w:rsidRPr="00CD74FA">
        <w:rPr>
          <w:rFonts w:ascii="Arial" w:hAnsi="Arial" w:cs="Arial" w:hint="eastAsia"/>
          <w:sz w:val="21"/>
          <w:szCs w:val="21"/>
        </w:rPr>
        <w:t>编号</w:t>
      </w:r>
      <w:r w:rsidRPr="00CD74FA">
        <w:rPr>
          <w:rFonts w:ascii="Arial" w:hAnsi="Arial" w:cs="Arial" w:hint="eastAsia"/>
          <w:sz w:val="21"/>
          <w:szCs w:val="21"/>
        </w:rPr>
        <w:t xml:space="preserve">110228202212050101] </w:t>
      </w:r>
      <w:r>
        <w:rPr>
          <w:rFonts w:ascii="Arial" w:hAnsi="Arial" w:cs="Arial" w:hint="eastAsia"/>
          <w:sz w:val="21"/>
          <w:szCs w:val="21"/>
        </w:rPr>
        <w:t>复印件</w:t>
      </w:r>
    </w:p>
    <w:p w14:paraId="6009A39F" w14:textId="275ADEDD" w:rsidR="006069CB" w:rsidRDefault="00CD74FA" w:rsidP="00CD74FA">
      <w:pPr>
        <w:numPr>
          <w:ilvl w:val="0"/>
          <w:numId w:val="4"/>
        </w:numPr>
        <w:spacing w:line="360" w:lineRule="auto"/>
        <w:jc w:val="both"/>
        <w:rPr>
          <w:rFonts w:ascii="Arial" w:hAnsi="Arial" w:cs="Arial"/>
          <w:sz w:val="21"/>
          <w:szCs w:val="21"/>
        </w:rPr>
      </w:pPr>
      <w:r w:rsidRPr="00CD74FA">
        <w:rPr>
          <w:rFonts w:ascii="Arial" w:hAnsi="Arial" w:cs="Arial" w:hint="eastAsia"/>
          <w:sz w:val="21"/>
          <w:szCs w:val="21"/>
        </w:rPr>
        <w:t>《不动产权证书》</w:t>
      </w:r>
      <w:r w:rsidRPr="00CD74FA">
        <w:rPr>
          <w:rFonts w:ascii="Arial" w:hAnsi="Arial" w:cs="Arial" w:hint="eastAsia"/>
          <w:sz w:val="21"/>
          <w:szCs w:val="21"/>
        </w:rPr>
        <w:t>[</w:t>
      </w:r>
      <w:r w:rsidRPr="00CD74FA">
        <w:rPr>
          <w:rFonts w:ascii="Arial" w:hAnsi="Arial" w:cs="Arial" w:hint="eastAsia"/>
          <w:sz w:val="21"/>
          <w:szCs w:val="21"/>
        </w:rPr>
        <w:t>京（</w:t>
      </w:r>
      <w:r w:rsidRPr="00CD74FA">
        <w:rPr>
          <w:rFonts w:ascii="Arial" w:hAnsi="Arial" w:cs="Arial" w:hint="eastAsia"/>
          <w:sz w:val="21"/>
          <w:szCs w:val="21"/>
        </w:rPr>
        <w:t>2023</w:t>
      </w:r>
      <w:r w:rsidRPr="00CD74FA">
        <w:rPr>
          <w:rFonts w:ascii="Arial" w:hAnsi="Arial" w:cs="Arial" w:hint="eastAsia"/>
          <w:sz w:val="21"/>
          <w:szCs w:val="21"/>
        </w:rPr>
        <w:t>）密不动产权第</w:t>
      </w:r>
      <w:r w:rsidRPr="00CD74FA">
        <w:rPr>
          <w:rFonts w:ascii="Arial" w:hAnsi="Arial" w:cs="Arial" w:hint="eastAsia"/>
          <w:sz w:val="21"/>
          <w:szCs w:val="21"/>
        </w:rPr>
        <w:t>0000191</w:t>
      </w:r>
      <w:r w:rsidRPr="00CD74FA">
        <w:rPr>
          <w:rFonts w:ascii="Arial" w:hAnsi="Arial" w:cs="Arial" w:hint="eastAsia"/>
          <w:sz w:val="21"/>
          <w:szCs w:val="21"/>
        </w:rPr>
        <w:t>号</w:t>
      </w:r>
      <w:r w:rsidRPr="00CD74FA">
        <w:rPr>
          <w:rFonts w:ascii="Arial" w:hAnsi="Arial" w:cs="Arial" w:hint="eastAsia"/>
          <w:sz w:val="21"/>
          <w:szCs w:val="21"/>
        </w:rPr>
        <w:t xml:space="preserve">] </w:t>
      </w:r>
      <w:r>
        <w:rPr>
          <w:rFonts w:ascii="Arial" w:hAnsi="Arial" w:cs="Arial" w:hint="eastAsia"/>
          <w:sz w:val="21"/>
          <w:szCs w:val="21"/>
        </w:rPr>
        <w:t>复印件</w:t>
      </w:r>
    </w:p>
    <w:p w14:paraId="66736750" w14:textId="243A9791" w:rsidR="00ED082C" w:rsidRPr="00ED082C" w:rsidRDefault="00ED082C" w:rsidP="00CD74FA">
      <w:pPr>
        <w:numPr>
          <w:ilvl w:val="0"/>
          <w:numId w:val="4"/>
        </w:numPr>
        <w:spacing w:line="360" w:lineRule="auto"/>
        <w:jc w:val="both"/>
        <w:rPr>
          <w:rFonts w:ascii="Arial" w:hAnsi="Arial" w:cs="Arial"/>
          <w:sz w:val="21"/>
          <w:szCs w:val="21"/>
        </w:rPr>
      </w:pPr>
      <w:r>
        <w:rPr>
          <w:rFonts w:ascii="Arial" w:hAnsi="Arial" w:cs="Arial"/>
          <w:kern w:val="2"/>
          <w:sz w:val="21"/>
          <w:szCs w:val="21"/>
        </w:rPr>
        <w:t>《密云区科技路房屋面积测算技术报告书（商品房类使用）</w:t>
      </w:r>
      <w:r>
        <w:rPr>
          <w:rFonts w:ascii="Arial" w:hAnsi="Arial" w:cs="Arial" w:hint="eastAsia"/>
          <w:kern w:val="2"/>
          <w:sz w:val="21"/>
          <w:szCs w:val="21"/>
        </w:rPr>
        <w:t>》复印件</w:t>
      </w:r>
    </w:p>
    <w:p w14:paraId="00149D84" w14:textId="744F609F" w:rsidR="006069CB" w:rsidRDefault="00CD74FA" w:rsidP="00CD74FA">
      <w:pPr>
        <w:numPr>
          <w:ilvl w:val="0"/>
          <w:numId w:val="4"/>
        </w:numPr>
        <w:spacing w:line="360" w:lineRule="auto"/>
        <w:jc w:val="both"/>
        <w:rPr>
          <w:rFonts w:ascii="Arial" w:hAnsi="Arial" w:cs="Arial"/>
          <w:sz w:val="21"/>
          <w:szCs w:val="21"/>
        </w:rPr>
      </w:pPr>
      <w:r w:rsidRPr="00CD74FA">
        <w:rPr>
          <w:rFonts w:ascii="Arial" w:hAnsi="Arial" w:cs="Arial" w:hint="eastAsia"/>
          <w:sz w:val="21"/>
          <w:szCs w:val="21"/>
        </w:rPr>
        <w:t>《科技路甲</w:t>
      </w:r>
      <w:r w:rsidRPr="00CD74FA">
        <w:rPr>
          <w:rFonts w:ascii="Arial" w:hAnsi="Arial" w:cs="Arial" w:hint="eastAsia"/>
          <w:sz w:val="21"/>
          <w:szCs w:val="21"/>
        </w:rPr>
        <w:t>16</w:t>
      </w:r>
      <w:r w:rsidRPr="00CD74FA">
        <w:rPr>
          <w:rFonts w:ascii="Arial" w:hAnsi="Arial" w:cs="Arial" w:hint="eastAsia"/>
          <w:sz w:val="21"/>
          <w:szCs w:val="21"/>
        </w:rPr>
        <w:t>号院项目房源表》</w:t>
      </w:r>
      <w:r>
        <w:rPr>
          <w:rFonts w:ascii="Arial" w:hAnsi="Arial" w:cs="Arial" w:hint="eastAsia"/>
          <w:sz w:val="21"/>
          <w:szCs w:val="21"/>
        </w:rPr>
        <w:t>复印件</w:t>
      </w:r>
    </w:p>
    <w:p w14:paraId="04ED3AEB" w14:textId="638A3CD3" w:rsidR="006069CB" w:rsidRPr="00AC0D7D" w:rsidRDefault="00B0073A" w:rsidP="006069CB">
      <w:pPr>
        <w:numPr>
          <w:ilvl w:val="0"/>
          <w:numId w:val="4"/>
        </w:numPr>
        <w:spacing w:line="360" w:lineRule="auto"/>
        <w:jc w:val="both"/>
        <w:rPr>
          <w:rFonts w:ascii="Arial" w:hAnsi="Arial" w:cs="Arial"/>
          <w:sz w:val="21"/>
          <w:szCs w:val="21"/>
        </w:rPr>
      </w:pPr>
      <w:r>
        <w:rPr>
          <w:rFonts w:ascii="Arial" w:hAnsi="Arial" w:cs="Arial" w:hint="eastAsia"/>
          <w:sz w:val="21"/>
          <w:szCs w:val="21"/>
        </w:rPr>
        <w:t>《科技路甲</w:t>
      </w:r>
      <w:r>
        <w:rPr>
          <w:rFonts w:ascii="Arial" w:hAnsi="Arial" w:cs="Arial" w:hint="eastAsia"/>
          <w:sz w:val="21"/>
          <w:szCs w:val="21"/>
        </w:rPr>
        <w:t>16</w:t>
      </w:r>
      <w:r>
        <w:rPr>
          <w:rFonts w:ascii="Arial" w:hAnsi="Arial" w:cs="Arial" w:hint="eastAsia"/>
          <w:sz w:val="21"/>
          <w:szCs w:val="21"/>
        </w:rPr>
        <w:t>号院公租房项目各项费用说明》</w:t>
      </w:r>
      <w:r w:rsidR="006069CB" w:rsidRPr="00AC0D7D">
        <w:rPr>
          <w:rFonts w:ascii="Arial" w:hAnsi="Arial" w:cs="Arial" w:hint="eastAsia"/>
          <w:sz w:val="21"/>
          <w:szCs w:val="21"/>
        </w:rPr>
        <w:t>复印件</w:t>
      </w:r>
    </w:p>
    <w:p w14:paraId="674EF761" w14:textId="39F4FFB8" w:rsidR="00542294" w:rsidRPr="00542294" w:rsidRDefault="00542294" w:rsidP="00542294">
      <w:pPr>
        <w:numPr>
          <w:ilvl w:val="0"/>
          <w:numId w:val="4"/>
        </w:numPr>
        <w:spacing w:line="360" w:lineRule="auto"/>
        <w:jc w:val="both"/>
        <w:rPr>
          <w:rFonts w:ascii="Arial" w:hAnsi="Arial" w:cs="Arial"/>
          <w:sz w:val="21"/>
          <w:szCs w:val="21"/>
        </w:rPr>
      </w:pPr>
      <w:r>
        <w:rPr>
          <w:rFonts w:ascii="Arial" w:hAnsi="Arial" w:cs="Arial"/>
          <w:sz w:val="21"/>
          <w:szCs w:val="21"/>
        </w:rPr>
        <w:t>估价委托人《营业执照（副本）》复印件</w:t>
      </w:r>
    </w:p>
    <w:p w14:paraId="667EF098"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2EE0D328"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02117A81" w14:textId="77777777" w:rsidR="00B06C3E" w:rsidRPr="00847171" w:rsidRDefault="001106EB">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00B06C3E" w:rsidRPr="00847171">
        <w:rPr>
          <w:rFonts w:ascii="Arial" w:hAnsi="Arial" w:cs="Arial"/>
          <w:sz w:val="21"/>
          <w:szCs w:val="21"/>
        </w:rPr>
        <w:t>执业证书复印件</w:t>
      </w:r>
    </w:p>
    <w:p w14:paraId="73955996" w14:textId="77777777" w:rsidR="00B06C3E" w:rsidRPr="00847171" w:rsidRDefault="00B06C3E">
      <w:pPr>
        <w:spacing w:line="240" w:lineRule="auto"/>
        <w:jc w:val="both"/>
        <w:outlineLvl w:val="0"/>
        <w:rPr>
          <w:rFonts w:ascii="Arial" w:eastAsia="楷体_GB2312" w:hAnsi="Arial" w:cs="Arial"/>
          <w:i/>
          <w:kern w:val="2"/>
          <w:sz w:val="28"/>
          <w:szCs w:val="28"/>
        </w:rPr>
        <w:sectPr w:rsidR="00B06C3E" w:rsidRPr="00847171" w:rsidSect="004F1510">
          <w:headerReference w:type="default" r:id="rId14"/>
          <w:pgSz w:w="11907" w:h="16840"/>
          <w:pgMar w:top="1843" w:right="1134" w:bottom="1134" w:left="1134" w:header="1134" w:footer="907" w:gutter="340"/>
          <w:cols w:space="720"/>
          <w:docGrid w:linePitch="326"/>
        </w:sectPr>
      </w:pPr>
    </w:p>
    <w:p w14:paraId="439ACE93" w14:textId="77777777" w:rsidR="00B06C3E" w:rsidRPr="00847171" w:rsidRDefault="00B06C3E">
      <w:pPr>
        <w:pStyle w:val="1"/>
        <w:spacing w:line="480" w:lineRule="auto"/>
        <w:jc w:val="center"/>
        <w:rPr>
          <w:rFonts w:eastAsia="方正黑体简体"/>
          <w:b w:val="0"/>
          <w:kern w:val="2"/>
          <w:sz w:val="32"/>
          <w:szCs w:val="32"/>
        </w:rPr>
      </w:pPr>
      <w:bookmarkStart w:id="11" w:name="_Toc525655415"/>
      <w:bookmarkStart w:id="12" w:name="_Toc379795041"/>
      <w:r w:rsidRPr="00847171">
        <w:rPr>
          <w:rFonts w:eastAsia="方正黑体简体" w:hint="eastAsia"/>
          <w:b w:val="0"/>
          <w:kern w:val="2"/>
          <w:sz w:val="32"/>
          <w:szCs w:val="32"/>
        </w:rPr>
        <w:lastRenderedPageBreak/>
        <w:t>估价师声明</w:t>
      </w:r>
      <w:bookmarkEnd w:id="11"/>
      <w:bookmarkEnd w:id="12"/>
    </w:p>
    <w:p w14:paraId="24F3AA5B"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注册房地产估价师郑重声明：</w:t>
      </w:r>
    </w:p>
    <w:p w14:paraId="32DB2D71"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（一）注册房地产估价师在本估价报告中对事实的说明是真实的和准确的，没有虚假记载、误导性陈述和重大遗漏。</w:t>
      </w:r>
    </w:p>
    <w:p w14:paraId="1D6B0D5D"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EEC5CF0" w14:textId="1AF0F2E1"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（三）</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已于</w:t>
      </w:r>
      <w:r w:rsidR="000A474C">
        <w:rPr>
          <w:rFonts w:ascii="Arial" w:hAnsi="Arial" w:cs="Arial" w:hint="eastAsia"/>
          <w:kern w:val="2"/>
          <w:sz w:val="21"/>
          <w:szCs w:val="21"/>
        </w:rPr>
        <w:t>2025</w:t>
      </w:r>
      <w:r w:rsidR="000A474C">
        <w:rPr>
          <w:rFonts w:ascii="Arial" w:hAnsi="Arial" w:cs="Arial" w:hint="eastAsia"/>
          <w:kern w:val="2"/>
          <w:sz w:val="21"/>
          <w:szCs w:val="21"/>
        </w:rPr>
        <w:t>年</w:t>
      </w:r>
      <w:r w:rsidR="000A474C">
        <w:rPr>
          <w:rFonts w:ascii="Arial" w:hAnsi="Arial" w:cs="Arial" w:hint="eastAsia"/>
          <w:kern w:val="2"/>
          <w:sz w:val="21"/>
          <w:szCs w:val="21"/>
        </w:rPr>
        <w:t>8</w:t>
      </w:r>
      <w:r w:rsidR="000A474C">
        <w:rPr>
          <w:rFonts w:ascii="Arial" w:hAnsi="Arial" w:cs="Arial" w:hint="eastAsia"/>
          <w:kern w:val="2"/>
          <w:sz w:val="21"/>
          <w:szCs w:val="21"/>
        </w:rPr>
        <w:t>月</w:t>
      </w:r>
      <w:r w:rsidR="000A474C">
        <w:rPr>
          <w:rFonts w:ascii="Arial" w:hAnsi="Arial" w:cs="Arial" w:hint="eastAsia"/>
          <w:kern w:val="2"/>
          <w:sz w:val="21"/>
          <w:szCs w:val="21"/>
        </w:rPr>
        <w:t>1</w:t>
      </w:r>
      <w:r w:rsidR="000A474C">
        <w:rPr>
          <w:rFonts w:ascii="Arial" w:hAnsi="Arial" w:cs="Arial" w:hint="eastAsia"/>
          <w:kern w:val="2"/>
          <w:sz w:val="21"/>
          <w:szCs w:val="21"/>
        </w:rPr>
        <w:t>日</w:t>
      </w:r>
      <w:r w:rsidRPr="00847171">
        <w:rPr>
          <w:rFonts w:ascii="Arial" w:hAnsi="Arial" w:cs="Arial" w:hint="eastAsia"/>
          <w:kern w:val="2"/>
          <w:sz w:val="21"/>
          <w:szCs w:val="21"/>
        </w:rPr>
        <w:t>对估价对象进行了实地查勘。我们</w:t>
      </w:r>
      <w:r w:rsidRPr="00847171">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CB626D9"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（四）注册房地产估价师依照中华人民共和国国家标准《房地产估价规范》</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50291-2015]</w:t>
      </w:r>
      <w:r w:rsidRPr="00847171">
        <w:rPr>
          <w:rFonts w:ascii="Arial" w:hAnsi="Arial" w:cs="Arial" w:hint="eastAsia"/>
          <w:kern w:val="2"/>
          <w:sz w:val="21"/>
          <w:szCs w:val="21"/>
        </w:rPr>
        <w:t>、《</w:t>
      </w:r>
      <w:r w:rsidRPr="00847171">
        <w:rPr>
          <w:rFonts w:ascii="Arial" w:hAnsi="Arial" w:cs="Arial"/>
          <w:kern w:val="2"/>
          <w:sz w:val="21"/>
          <w:szCs w:val="21"/>
        </w:rPr>
        <w:t>房地产估价基本术语标</w:t>
      </w:r>
      <w:r w:rsidRPr="00847171">
        <w:rPr>
          <w:rFonts w:ascii="Arial" w:hAnsi="Arial" w:cs="Arial" w:hint="eastAsia"/>
          <w:kern w:val="2"/>
          <w:sz w:val="21"/>
          <w:szCs w:val="21"/>
        </w:rPr>
        <w:t>准》</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50899-2013]</w:t>
      </w:r>
      <w:r w:rsidRPr="00847171">
        <w:rPr>
          <w:rFonts w:ascii="Arial" w:hAnsi="Arial" w:cs="Arial"/>
          <w:kern w:val="2"/>
          <w:sz w:val="21"/>
          <w:szCs w:val="21"/>
        </w:rPr>
        <w:t>以及相关房地产估价专项标准</w:t>
      </w:r>
      <w:r w:rsidRPr="00847171">
        <w:rPr>
          <w:rFonts w:ascii="Arial" w:hAnsi="Arial" w:cs="Arial" w:hint="eastAsia"/>
          <w:kern w:val="2"/>
          <w:sz w:val="21"/>
          <w:szCs w:val="21"/>
        </w:rPr>
        <w:t>，并参照</w:t>
      </w:r>
      <w:r w:rsidRPr="00847171">
        <w:rPr>
          <w:rFonts w:ascii="Arial" w:hAnsi="Arial" w:hint="eastAsia"/>
          <w:bCs/>
          <w:sz w:val="21"/>
        </w:rPr>
        <w:t>《</w:t>
      </w:r>
      <w:r w:rsidRPr="00847171">
        <w:rPr>
          <w:rFonts w:ascii="Arial" w:hAnsi="Arial" w:cs="Arial" w:hint="eastAsia"/>
          <w:kern w:val="2"/>
          <w:sz w:val="21"/>
          <w:szCs w:val="21"/>
        </w:rPr>
        <w:t>北京市公共租赁住房项目市场租金评估技术指引</w:t>
      </w:r>
      <w:r w:rsidRPr="00847171">
        <w:rPr>
          <w:rFonts w:ascii="Arial" w:hAnsi="Arial" w:hint="eastAsia"/>
          <w:bCs/>
          <w:sz w:val="21"/>
        </w:rPr>
        <w:t>》</w:t>
      </w:r>
      <w:r w:rsidRPr="00847171">
        <w:rPr>
          <w:rFonts w:ascii="Arial" w:hAnsi="Arial" w:cs="Arial"/>
          <w:kern w:val="2"/>
          <w:sz w:val="21"/>
          <w:szCs w:val="21"/>
        </w:rPr>
        <w:t>进行估价工作，撰写本估价报告。</w:t>
      </w:r>
    </w:p>
    <w:p w14:paraId="32FD2D7F"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35C732BC" w14:textId="77777777" w:rsidR="00B06C3E" w:rsidRPr="00847171" w:rsidRDefault="00B06C3E">
      <w:pPr>
        <w:spacing w:line="480" w:lineRule="auto"/>
        <w:jc w:val="both"/>
        <w:outlineLvl w:val="0"/>
        <w:rPr>
          <w:rFonts w:ascii="Arial" w:eastAsia="楷体_GB2312" w:hAnsi="Arial" w:cs="Arial"/>
          <w:kern w:val="2"/>
          <w:sz w:val="28"/>
        </w:rPr>
      </w:pPr>
      <w:r w:rsidRPr="00847171">
        <w:rPr>
          <w:rFonts w:ascii="Arial" w:hAnsi="Arial" w:cs="Arial"/>
          <w:kern w:val="2"/>
          <w:sz w:val="21"/>
          <w:szCs w:val="21"/>
        </w:rPr>
        <w:t>（</w:t>
      </w:r>
      <w:r w:rsidR="000237A9" w:rsidRPr="00847171">
        <w:rPr>
          <w:rFonts w:ascii="Arial" w:hAnsi="Arial" w:cs="Arial" w:hint="eastAsia"/>
          <w:kern w:val="2"/>
          <w:sz w:val="21"/>
          <w:szCs w:val="21"/>
        </w:rPr>
        <w:t>六</w:t>
      </w:r>
      <w:r w:rsidRPr="00847171">
        <w:rPr>
          <w:rFonts w:ascii="Arial" w:hAnsi="Arial" w:cs="Arial"/>
          <w:kern w:val="2"/>
          <w:sz w:val="21"/>
          <w:szCs w:val="21"/>
        </w:rPr>
        <w:t>）本估价报告由北京康正宏基房地产评估有限公司负责解释。</w:t>
      </w:r>
      <w:bookmarkStart w:id="13" w:name="_Toc168225811"/>
    </w:p>
    <w:p w14:paraId="35F228B8" w14:textId="77777777" w:rsidR="00B06C3E" w:rsidRPr="00847171" w:rsidRDefault="00B06C3E">
      <w:pPr>
        <w:rPr>
          <w:rFonts w:ascii="Arial" w:eastAsia="楷体_GB2312" w:hAnsi="Arial" w:cs="Arial"/>
          <w:kern w:val="2"/>
          <w:sz w:val="28"/>
        </w:rPr>
        <w:sectPr w:rsidR="00B06C3E" w:rsidRPr="00847171" w:rsidSect="004F1510">
          <w:headerReference w:type="default" r:id="rId15"/>
          <w:headerReference w:type="first" r:id="rId16"/>
          <w:footerReference w:type="first" r:id="rId17"/>
          <w:pgSz w:w="11907" w:h="16840"/>
          <w:pgMar w:top="1843" w:right="1134" w:bottom="1134" w:left="1134" w:header="1134" w:footer="907" w:gutter="340"/>
          <w:cols w:space="720"/>
          <w:docGrid w:linePitch="326"/>
        </w:sectPr>
      </w:pPr>
    </w:p>
    <w:p w14:paraId="2610ED31" w14:textId="77777777" w:rsidR="00B06C3E" w:rsidRPr="00847171" w:rsidRDefault="00B06C3E">
      <w:pPr>
        <w:pStyle w:val="1"/>
        <w:spacing w:line="480" w:lineRule="auto"/>
        <w:jc w:val="center"/>
        <w:rPr>
          <w:rFonts w:eastAsia="方正黑体简体"/>
          <w:b w:val="0"/>
          <w:kern w:val="2"/>
          <w:sz w:val="32"/>
          <w:szCs w:val="32"/>
        </w:rPr>
      </w:pPr>
      <w:bookmarkStart w:id="14" w:name="_Toc379795042"/>
      <w:bookmarkStart w:id="15" w:name="_Toc525655416"/>
      <w:r w:rsidRPr="00847171">
        <w:rPr>
          <w:rFonts w:eastAsia="方正黑体简体" w:hint="eastAsia"/>
          <w:b w:val="0"/>
          <w:kern w:val="2"/>
          <w:sz w:val="32"/>
          <w:szCs w:val="32"/>
        </w:rPr>
        <w:lastRenderedPageBreak/>
        <w:t>估价假设和限制条件</w:t>
      </w:r>
      <w:bookmarkEnd w:id="14"/>
      <w:bookmarkEnd w:id="15"/>
    </w:p>
    <w:p w14:paraId="72683C2D"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（一）</w:t>
      </w:r>
      <w:r w:rsidRPr="00847171">
        <w:rPr>
          <w:rFonts w:ascii="Arial" w:hAnsi="Arial" w:cs="Arial" w:hint="eastAsia"/>
          <w:b/>
          <w:kern w:val="2"/>
          <w:sz w:val="21"/>
          <w:szCs w:val="21"/>
        </w:rPr>
        <w:t>本次估价的一般假设</w:t>
      </w:r>
    </w:p>
    <w:p w14:paraId="23D98036"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kern w:val="2"/>
          <w:sz w:val="21"/>
          <w:szCs w:val="21"/>
        </w:rPr>
        <w:t>1.</w:t>
      </w:r>
      <w:r w:rsidRPr="00847171">
        <w:rPr>
          <w:rFonts w:ascii="Arial" w:hAnsi="Arial" w:cs="Arial"/>
          <w:kern w:val="2"/>
          <w:sz w:val="21"/>
          <w:szCs w:val="21"/>
        </w:rPr>
        <w:t>在</w:t>
      </w:r>
      <w:r w:rsidRPr="00847171">
        <w:rPr>
          <w:rFonts w:ascii="Arial" w:hAnsi="Arial" w:cs="Arial" w:hint="eastAsia"/>
          <w:kern w:val="2"/>
          <w:sz w:val="21"/>
          <w:szCs w:val="21"/>
        </w:rPr>
        <w:t>估价时段</w:t>
      </w:r>
      <w:r w:rsidRPr="00847171">
        <w:rPr>
          <w:rFonts w:ascii="Arial" w:hAnsi="Arial" w:cs="Arial"/>
          <w:kern w:val="2"/>
          <w:sz w:val="21"/>
          <w:szCs w:val="21"/>
        </w:rPr>
        <w:t>的房地产</w:t>
      </w:r>
      <w:r w:rsidRPr="00847171">
        <w:rPr>
          <w:rFonts w:ascii="Arial" w:hAnsi="Arial" w:cs="Arial" w:hint="eastAsia"/>
          <w:kern w:val="2"/>
          <w:sz w:val="21"/>
          <w:szCs w:val="21"/>
        </w:rPr>
        <w:t>租赁</w:t>
      </w:r>
      <w:r w:rsidRPr="00847171">
        <w:rPr>
          <w:rFonts w:ascii="Arial" w:hAnsi="Arial" w:cs="Arial"/>
          <w:kern w:val="2"/>
          <w:sz w:val="21"/>
          <w:szCs w:val="21"/>
        </w:rPr>
        <w:t>市场为公开、平等、自愿的交易市场。</w:t>
      </w:r>
    </w:p>
    <w:p w14:paraId="6A1866D0"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以估价对象符合规划设计条件，能够按规划公共租赁住房用途持续使用，对外出租为假设前提。</w:t>
      </w:r>
    </w:p>
    <w:p w14:paraId="452D398A"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kern w:val="2"/>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162354D2" w14:textId="54F6DC62" w:rsidR="00542294" w:rsidRDefault="00B06C3E" w:rsidP="00542294">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本次估价结果是在满足全部假设与限制条件下，于价值时点</w:t>
      </w:r>
      <w:r w:rsidR="00B54141">
        <w:rPr>
          <w:rFonts w:ascii="Arial" w:hAnsi="Arial" w:cs="Arial" w:hint="eastAsia"/>
          <w:kern w:val="2"/>
          <w:sz w:val="21"/>
          <w:szCs w:val="21"/>
        </w:rPr>
        <w:t>2025</w:t>
      </w:r>
      <w:r w:rsidR="00B54141">
        <w:rPr>
          <w:rFonts w:ascii="Arial" w:hAnsi="Arial" w:cs="Arial" w:hint="eastAsia"/>
          <w:kern w:val="2"/>
          <w:sz w:val="21"/>
          <w:szCs w:val="21"/>
        </w:rPr>
        <w:t>年</w:t>
      </w:r>
      <w:r w:rsidR="00B54141">
        <w:rPr>
          <w:rFonts w:ascii="Arial" w:hAnsi="Arial" w:cs="Arial" w:hint="eastAsia"/>
          <w:kern w:val="2"/>
          <w:sz w:val="21"/>
          <w:szCs w:val="21"/>
        </w:rPr>
        <w:t>8</w:t>
      </w:r>
      <w:r w:rsidR="00B54141">
        <w:rPr>
          <w:rFonts w:ascii="Arial" w:hAnsi="Arial" w:cs="Arial" w:hint="eastAsia"/>
          <w:kern w:val="2"/>
          <w:sz w:val="21"/>
          <w:szCs w:val="21"/>
        </w:rPr>
        <w:t>月</w:t>
      </w:r>
      <w:r w:rsidR="00B54141">
        <w:rPr>
          <w:rFonts w:ascii="Arial" w:hAnsi="Arial" w:cs="Arial" w:hint="eastAsia"/>
          <w:kern w:val="2"/>
          <w:sz w:val="21"/>
          <w:szCs w:val="21"/>
        </w:rPr>
        <w:t>1</w:t>
      </w:r>
      <w:r w:rsidR="00B54141">
        <w:rPr>
          <w:rFonts w:ascii="Arial" w:hAnsi="Arial" w:cs="Arial" w:hint="eastAsia"/>
          <w:kern w:val="2"/>
          <w:sz w:val="21"/>
          <w:szCs w:val="21"/>
        </w:rPr>
        <w:t>日</w:t>
      </w:r>
      <w:r w:rsidRPr="00847171">
        <w:rPr>
          <w:rFonts w:ascii="Arial" w:hAnsi="Arial" w:cs="Arial" w:hint="eastAsia"/>
          <w:kern w:val="2"/>
          <w:sz w:val="21"/>
          <w:szCs w:val="21"/>
        </w:rPr>
        <w:t>前一年内（</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Pr="00847171">
        <w:rPr>
          <w:rFonts w:ascii="Arial" w:hAnsi="Arial" w:cs="Arial" w:hint="eastAsia"/>
          <w:kern w:val="2"/>
          <w:sz w:val="21"/>
          <w:szCs w:val="21"/>
        </w:rPr>
        <w:t>）估价对象同类型商品住房的市场平均租金价格水平，估价结果包括地租、房屋折旧、设备折旧、维修费、保险费、物业费、管理费、利息、利润等，不含供暖费、水电费、天然气费、通信费、有线电视费、上网宽带费和家具、家电租赁费及租赁税费等。</w:t>
      </w:r>
    </w:p>
    <w:p w14:paraId="2C655E18" w14:textId="24F08352" w:rsidR="00B06C3E" w:rsidRPr="00847171" w:rsidRDefault="00B06C3E" w:rsidP="00542294">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估价对象</w:t>
      </w:r>
      <w:r w:rsidRPr="00847171">
        <w:rPr>
          <w:rFonts w:ascii="Arial" w:hAnsi="Arial" w:cs="Arial" w:hint="eastAsia"/>
          <w:kern w:val="2"/>
          <w:sz w:val="21"/>
          <w:szCs w:val="21"/>
        </w:rPr>
        <w:t>户型、建筑面积、套数等情况均以估价委托人提供的</w:t>
      </w:r>
      <w:r w:rsidR="00542294">
        <w:rPr>
          <w:rFonts w:ascii="Arial" w:hAnsi="Arial" w:cs="Arial"/>
          <w:kern w:val="2"/>
          <w:sz w:val="21"/>
          <w:szCs w:val="21"/>
        </w:rPr>
        <w:t>《</w:t>
      </w:r>
      <w:r w:rsidR="00ED082C">
        <w:rPr>
          <w:rFonts w:ascii="Arial" w:hAnsi="Arial" w:cs="Arial"/>
          <w:kern w:val="2"/>
          <w:sz w:val="21"/>
          <w:szCs w:val="21"/>
        </w:rPr>
        <w:t>密云区科技路房屋面积测算技术报告书（商品房类使用）</w:t>
      </w:r>
      <w:r w:rsidR="00542294">
        <w:rPr>
          <w:rFonts w:ascii="Arial" w:hAnsi="Arial" w:cs="Arial" w:hint="eastAsia"/>
          <w:kern w:val="2"/>
          <w:sz w:val="21"/>
          <w:szCs w:val="21"/>
        </w:rPr>
        <w:t>》及</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sidRPr="00847171">
        <w:rPr>
          <w:rFonts w:ascii="Arial" w:hAnsi="Arial" w:cs="Arial"/>
          <w:kern w:val="2"/>
          <w:sz w:val="21"/>
          <w:szCs w:val="21"/>
        </w:rPr>
        <w:t>为</w:t>
      </w:r>
      <w:r w:rsidRPr="00847171">
        <w:rPr>
          <w:rFonts w:ascii="Arial" w:hAnsi="Arial" w:cs="Arial"/>
          <w:sz w:val="21"/>
          <w:szCs w:val="21"/>
        </w:rPr>
        <w:t>依据。</w:t>
      </w:r>
    </w:p>
    <w:p w14:paraId="47D78BF8"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3218D59"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kern w:val="2"/>
          <w:sz w:val="21"/>
          <w:szCs w:val="21"/>
        </w:rPr>
        <w:t>.</w:t>
      </w:r>
      <w:r w:rsidRPr="00847171">
        <w:rPr>
          <w:rFonts w:ascii="Arial" w:hAnsi="Arial" w:cs="Arial"/>
          <w:kern w:val="2"/>
          <w:sz w:val="21"/>
          <w:szCs w:val="21"/>
        </w:rPr>
        <w:t>任何有关估价对象的运作方式、程序符合国家、地方的有关法律、法规。</w:t>
      </w:r>
    </w:p>
    <w:p w14:paraId="29386A85"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8</w:t>
      </w:r>
      <w:r w:rsidRPr="00847171">
        <w:rPr>
          <w:rFonts w:ascii="Arial" w:hAnsi="Arial" w:cs="Arial"/>
          <w:kern w:val="2"/>
          <w:sz w:val="21"/>
          <w:szCs w:val="21"/>
        </w:rPr>
        <w:t>.</w:t>
      </w:r>
      <w:r w:rsidRPr="00847171">
        <w:rPr>
          <w:rFonts w:ascii="Arial" w:hAnsi="Arial" w:cs="Arial"/>
          <w:kern w:val="2"/>
          <w:sz w:val="21"/>
          <w:szCs w:val="21"/>
        </w:rPr>
        <w:t>本次估价结果未考虑国家宏观政策发生重大变化以及遇有自然力和其他不可抗力对估价结果的影响。</w:t>
      </w:r>
    </w:p>
    <w:p w14:paraId="745B4C53"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9.</w:t>
      </w:r>
      <w:r w:rsidRPr="00847171">
        <w:rPr>
          <w:rFonts w:ascii="Arial" w:hAnsi="Arial" w:cs="Arial"/>
          <w:kern w:val="2"/>
          <w:sz w:val="21"/>
          <w:szCs w:val="21"/>
        </w:rPr>
        <w:t>估价结果未考虑估价对象及其运营企业已承担的债务、或有债务及经营决策失误或市场运作失当对其</w:t>
      </w:r>
      <w:r w:rsidRPr="00847171">
        <w:rPr>
          <w:rFonts w:ascii="Arial" w:hAnsi="Arial" w:cs="Arial" w:hint="eastAsia"/>
          <w:kern w:val="2"/>
          <w:sz w:val="21"/>
          <w:szCs w:val="21"/>
        </w:rPr>
        <w:t>租赁价格水平</w:t>
      </w:r>
      <w:r w:rsidRPr="00847171">
        <w:rPr>
          <w:rFonts w:ascii="Arial" w:hAnsi="Arial" w:cs="Arial"/>
          <w:kern w:val="2"/>
          <w:sz w:val="21"/>
          <w:szCs w:val="21"/>
        </w:rPr>
        <w:t>的影响。</w:t>
      </w:r>
    </w:p>
    <w:p w14:paraId="6D8C0E73" w14:textId="78C29898"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10.</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于</w:t>
      </w:r>
      <w:r w:rsidR="000A474C">
        <w:rPr>
          <w:rFonts w:ascii="Arial" w:hAnsi="Arial" w:cs="Arial"/>
          <w:sz w:val="21"/>
          <w:szCs w:val="21"/>
        </w:rPr>
        <w:t>2025</w:t>
      </w:r>
      <w:r w:rsidR="000A474C">
        <w:rPr>
          <w:rFonts w:ascii="Arial" w:hAnsi="Arial" w:cs="Arial"/>
          <w:sz w:val="21"/>
          <w:szCs w:val="21"/>
        </w:rPr>
        <w:t>年</w:t>
      </w:r>
      <w:r w:rsidR="000A474C">
        <w:rPr>
          <w:rFonts w:ascii="Arial" w:hAnsi="Arial" w:cs="Arial"/>
          <w:sz w:val="21"/>
          <w:szCs w:val="21"/>
        </w:rPr>
        <w:t>8</w:t>
      </w:r>
      <w:r w:rsidR="000A474C">
        <w:rPr>
          <w:rFonts w:ascii="Arial" w:hAnsi="Arial" w:cs="Arial"/>
          <w:sz w:val="21"/>
          <w:szCs w:val="21"/>
        </w:rPr>
        <w:t>月</w:t>
      </w:r>
      <w:r w:rsidR="000A474C">
        <w:rPr>
          <w:rFonts w:ascii="Arial" w:hAnsi="Arial" w:cs="Arial"/>
          <w:sz w:val="21"/>
          <w:szCs w:val="21"/>
        </w:rPr>
        <w:t>1</w:t>
      </w:r>
      <w:r w:rsidR="000A474C">
        <w:rPr>
          <w:rFonts w:ascii="Arial" w:hAnsi="Arial" w:cs="Arial"/>
          <w:sz w:val="21"/>
          <w:szCs w:val="21"/>
        </w:rPr>
        <w:t>日</w:t>
      </w:r>
      <w:r w:rsidRPr="00847171">
        <w:rPr>
          <w:rFonts w:ascii="Arial" w:hAnsi="Arial" w:cs="Arial" w:hint="eastAsia"/>
          <w:kern w:val="2"/>
          <w:sz w:val="21"/>
          <w:szCs w:val="21"/>
        </w:rPr>
        <w:t>对估价对象现状利用状况进行了实地查勘。</w:t>
      </w:r>
    </w:p>
    <w:p w14:paraId="31134D2F"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11.</w:t>
      </w:r>
      <w:r w:rsidRPr="00847171">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4C84E435"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lastRenderedPageBreak/>
        <w:t>（</w:t>
      </w:r>
      <w:r w:rsidRPr="00847171">
        <w:rPr>
          <w:rFonts w:ascii="Arial" w:hAnsi="Arial" w:cs="Arial" w:hint="eastAsia"/>
          <w:b/>
          <w:kern w:val="2"/>
          <w:sz w:val="21"/>
          <w:szCs w:val="21"/>
        </w:rPr>
        <w:t>二</w:t>
      </w:r>
      <w:r w:rsidRPr="00847171">
        <w:rPr>
          <w:rFonts w:ascii="Arial" w:hAnsi="Arial" w:cs="Arial"/>
          <w:b/>
          <w:kern w:val="2"/>
          <w:sz w:val="21"/>
          <w:szCs w:val="21"/>
        </w:rPr>
        <w:t>）</w:t>
      </w:r>
      <w:r w:rsidRPr="00847171">
        <w:rPr>
          <w:rFonts w:ascii="Arial" w:hAnsi="Arial" w:cs="Arial" w:hint="eastAsia"/>
          <w:b/>
          <w:kern w:val="2"/>
          <w:sz w:val="21"/>
          <w:szCs w:val="21"/>
        </w:rPr>
        <w:t>本次估价的未定事项假设</w:t>
      </w:r>
    </w:p>
    <w:p w14:paraId="4C66E66B" w14:textId="12B17539" w:rsidR="00B41ACF" w:rsidRDefault="00B41ACF" w:rsidP="00B41ACF">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截至报告出具日，估价对象尚未</w:t>
      </w:r>
      <w:r w:rsidR="003C3C63">
        <w:rPr>
          <w:rFonts w:ascii="Arial" w:hAnsi="Arial" w:cs="Arial" w:hint="eastAsia"/>
          <w:kern w:val="2"/>
          <w:sz w:val="21"/>
          <w:szCs w:val="21"/>
        </w:rPr>
        <w:t>完成开发建设</w:t>
      </w:r>
      <w:r>
        <w:rPr>
          <w:rFonts w:ascii="Arial" w:hAnsi="Arial" w:cs="Arial" w:hint="eastAsia"/>
          <w:kern w:val="2"/>
          <w:sz w:val="21"/>
          <w:szCs w:val="21"/>
        </w:rPr>
        <w:t>。根据</w:t>
      </w:r>
      <w:r w:rsidR="00CB4E3A" w:rsidRPr="00CB4E3A">
        <w:rPr>
          <w:rFonts w:ascii="Arial" w:hAnsi="Arial" w:cs="Arial" w:hint="eastAsia"/>
          <w:kern w:val="2"/>
          <w:sz w:val="21"/>
          <w:szCs w:val="21"/>
        </w:rPr>
        <w:t>《北京市规划和自然资源委员会密云分局多规合一协同平台会商意见》</w:t>
      </w:r>
      <w:r w:rsidR="00CB4E3A" w:rsidRPr="00CB4E3A">
        <w:rPr>
          <w:rFonts w:ascii="Arial" w:hAnsi="Arial" w:cs="Arial" w:hint="eastAsia"/>
          <w:kern w:val="2"/>
          <w:sz w:val="21"/>
          <w:szCs w:val="21"/>
        </w:rPr>
        <w:t>[2022</w:t>
      </w:r>
      <w:r w:rsidR="00CB4E3A" w:rsidRPr="00CB4E3A">
        <w:rPr>
          <w:rFonts w:ascii="Arial" w:hAnsi="Arial" w:cs="Arial" w:hint="eastAsia"/>
          <w:kern w:val="2"/>
          <w:sz w:val="21"/>
          <w:szCs w:val="21"/>
        </w:rPr>
        <w:t>规自（密）综审字</w:t>
      </w:r>
      <w:r w:rsidR="00CB4E3A" w:rsidRPr="00CB4E3A">
        <w:rPr>
          <w:rFonts w:ascii="Arial" w:hAnsi="Arial" w:cs="Arial" w:hint="eastAsia"/>
          <w:kern w:val="2"/>
          <w:sz w:val="21"/>
          <w:szCs w:val="21"/>
        </w:rPr>
        <w:t>0004</w:t>
      </w:r>
      <w:r w:rsidR="00CB4E3A" w:rsidRPr="00CB4E3A">
        <w:rPr>
          <w:rFonts w:ascii="Arial" w:hAnsi="Arial" w:cs="Arial" w:hint="eastAsia"/>
          <w:kern w:val="2"/>
          <w:sz w:val="21"/>
          <w:szCs w:val="21"/>
        </w:rPr>
        <w:t>号</w:t>
      </w:r>
      <w:r w:rsidR="00CB4E3A" w:rsidRPr="00CB4E3A">
        <w:rPr>
          <w:rFonts w:ascii="Arial" w:hAnsi="Arial" w:cs="Arial" w:hint="eastAsia"/>
          <w:kern w:val="2"/>
          <w:sz w:val="21"/>
          <w:szCs w:val="21"/>
        </w:rPr>
        <w:t>]</w:t>
      </w:r>
      <w:r>
        <w:rPr>
          <w:rFonts w:ascii="Arial" w:hAnsi="Arial" w:cs="Arial" w:hint="eastAsia"/>
          <w:kern w:val="2"/>
          <w:sz w:val="21"/>
          <w:szCs w:val="21"/>
        </w:rPr>
        <w:t>、</w:t>
      </w:r>
      <w:r w:rsidRPr="00847171">
        <w:rPr>
          <w:rFonts w:ascii="Arial" w:hAnsi="Arial" w:cs="Arial" w:hint="eastAsia"/>
          <w:sz w:val="21"/>
          <w:szCs w:val="21"/>
        </w:rPr>
        <w:t>《</w:t>
      </w:r>
      <w:r w:rsidR="003C3C63">
        <w:rPr>
          <w:rFonts w:ascii="Arial" w:hAnsi="Arial" w:cs="Arial" w:hint="eastAsia"/>
          <w:sz w:val="21"/>
          <w:szCs w:val="21"/>
        </w:rPr>
        <w:t>建设用地规划许可证》</w:t>
      </w:r>
      <w:r w:rsidR="003C3C63">
        <w:rPr>
          <w:rFonts w:ascii="Arial" w:hAnsi="Arial" w:cs="Arial" w:hint="eastAsia"/>
          <w:sz w:val="21"/>
          <w:szCs w:val="21"/>
        </w:rPr>
        <w:t>[2022</w:t>
      </w:r>
      <w:r w:rsidR="003C3C63">
        <w:rPr>
          <w:rFonts w:ascii="Arial" w:hAnsi="Arial" w:cs="Arial" w:hint="eastAsia"/>
          <w:sz w:val="21"/>
          <w:szCs w:val="21"/>
        </w:rPr>
        <w:t>规自（密）建字</w:t>
      </w:r>
      <w:r w:rsidR="003C3C63">
        <w:rPr>
          <w:rFonts w:ascii="Arial" w:hAnsi="Arial" w:cs="Arial" w:hint="eastAsia"/>
          <w:sz w:val="21"/>
          <w:szCs w:val="21"/>
        </w:rPr>
        <w:t>0012</w:t>
      </w:r>
      <w:r w:rsidR="003C3C63">
        <w:rPr>
          <w:rFonts w:ascii="Arial" w:hAnsi="Arial" w:cs="Arial" w:hint="eastAsia"/>
          <w:sz w:val="21"/>
          <w:szCs w:val="21"/>
        </w:rPr>
        <w:t>号</w:t>
      </w:r>
      <w:r w:rsidRPr="00847171">
        <w:rPr>
          <w:rFonts w:ascii="Arial" w:hAnsi="Arial" w:cs="Arial" w:hint="eastAsia"/>
          <w:sz w:val="21"/>
          <w:szCs w:val="21"/>
        </w:rPr>
        <w:t>]</w:t>
      </w:r>
      <w:r>
        <w:rPr>
          <w:rFonts w:ascii="Arial" w:hAnsi="Arial" w:cs="Arial" w:hint="eastAsia"/>
          <w:sz w:val="21"/>
          <w:szCs w:val="21"/>
        </w:rPr>
        <w:t>及附件</w:t>
      </w:r>
      <w:r>
        <w:rPr>
          <w:rFonts w:ascii="Arial" w:hAnsi="Arial" w:cs="Arial"/>
          <w:kern w:val="2"/>
          <w:sz w:val="21"/>
          <w:szCs w:val="21"/>
        </w:rPr>
        <w:t>、</w:t>
      </w:r>
      <w:r w:rsidR="00E0383C">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E0383C">
        <w:rPr>
          <w:rFonts w:ascii="Arial" w:hAnsi="Arial" w:cs="Arial" w:hint="eastAsia"/>
          <w:sz w:val="21"/>
          <w:szCs w:val="21"/>
        </w:rPr>
        <w:t>]</w:t>
      </w:r>
      <w:r w:rsidR="00E0383C">
        <w:rPr>
          <w:rFonts w:ascii="Arial" w:hAnsi="Arial" w:cs="Arial" w:hint="eastAsia"/>
          <w:sz w:val="21"/>
          <w:szCs w:val="21"/>
        </w:rPr>
        <w:t>及附件附图</w:t>
      </w:r>
      <w:r w:rsidR="003C3C63">
        <w:rPr>
          <w:rFonts w:ascii="Arial" w:hAnsi="Arial" w:cs="Arial" w:hint="eastAsia"/>
          <w:sz w:val="21"/>
          <w:szCs w:val="21"/>
        </w:rPr>
        <w:t>、</w:t>
      </w:r>
      <w:r w:rsidR="003C3C63" w:rsidRPr="003C3C63">
        <w:rPr>
          <w:rFonts w:ascii="Arial" w:hAnsi="Arial" w:cs="Arial" w:hint="eastAsia"/>
          <w:sz w:val="21"/>
          <w:szCs w:val="21"/>
        </w:rPr>
        <w:t>《不动产权证书》</w:t>
      </w:r>
      <w:r w:rsidR="003C3C63" w:rsidRPr="003C3C63">
        <w:rPr>
          <w:rFonts w:ascii="Arial" w:hAnsi="Arial" w:cs="Arial" w:hint="eastAsia"/>
          <w:sz w:val="21"/>
          <w:szCs w:val="21"/>
        </w:rPr>
        <w:t>[</w:t>
      </w:r>
      <w:r w:rsidR="003C3C63" w:rsidRPr="003C3C63">
        <w:rPr>
          <w:rFonts w:ascii="Arial" w:hAnsi="Arial" w:cs="Arial" w:hint="eastAsia"/>
          <w:sz w:val="21"/>
          <w:szCs w:val="21"/>
        </w:rPr>
        <w:t>京（</w:t>
      </w:r>
      <w:r w:rsidR="003C3C63" w:rsidRPr="003C3C63">
        <w:rPr>
          <w:rFonts w:ascii="Arial" w:hAnsi="Arial" w:cs="Arial" w:hint="eastAsia"/>
          <w:sz w:val="21"/>
          <w:szCs w:val="21"/>
        </w:rPr>
        <w:t>2023</w:t>
      </w:r>
      <w:r w:rsidR="003C3C63" w:rsidRPr="003C3C63">
        <w:rPr>
          <w:rFonts w:ascii="Arial" w:hAnsi="Arial" w:cs="Arial" w:hint="eastAsia"/>
          <w:sz w:val="21"/>
          <w:szCs w:val="21"/>
        </w:rPr>
        <w:t>）密不动产权第</w:t>
      </w:r>
      <w:r w:rsidR="003C3C63" w:rsidRPr="003C3C63">
        <w:rPr>
          <w:rFonts w:ascii="Arial" w:hAnsi="Arial" w:cs="Arial" w:hint="eastAsia"/>
          <w:sz w:val="21"/>
          <w:szCs w:val="21"/>
        </w:rPr>
        <w:t>0000191</w:t>
      </w:r>
      <w:r w:rsidR="003C3C63" w:rsidRPr="003C3C63">
        <w:rPr>
          <w:rFonts w:ascii="Arial" w:hAnsi="Arial" w:cs="Arial" w:hint="eastAsia"/>
          <w:sz w:val="21"/>
          <w:szCs w:val="21"/>
        </w:rPr>
        <w:t>号</w:t>
      </w:r>
      <w:r w:rsidR="003C3C63" w:rsidRPr="003C3C63">
        <w:rPr>
          <w:rFonts w:ascii="Arial" w:hAnsi="Arial" w:cs="Arial" w:hint="eastAsia"/>
          <w:sz w:val="21"/>
          <w:szCs w:val="21"/>
        </w:rPr>
        <w:t>]</w:t>
      </w:r>
      <w:r>
        <w:rPr>
          <w:rFonts w:ascii="Arial" w:hAnsi="Arial" w:cs="Arial"/>
          <w:kern w:val="2"/>
          <w:sz w:val="21"/>
          <w:szCs w:val="21"/>
        </w:rPr>
        <w:t>，</w:t>
      </w:r>
      <w:r w:rsidR="003D12AC">
        <w:rPr>
          <w:rFonts w:ascii="Arial" w:hAnsi="Arial" w:cs="Arial" w:hint="eastAsia"/>
          <w:kern w:val="2"/>
          <w:sz w:val="21"/>
          <w:szCs w:val="21"/>
        </w:rPr>
        <w:t>项目</w:t>
      </w:r>
      <w:r w:rsidR="003C3C63">
        <w:rPr>
          <w:rFonts w:ascii="Arial" w:hAnsi="Arial" w:cs="Arial" w:hint="eastAsia"/>
          <w:kern w:val="2"/>
          <w:sz w:val="21"/>
          <w:szCs w:val="21"/>
        </w:rPr>
        <w:t>权利人及</w:t>
      </w:r>
      <w:r w:rsidR="003D12AC">
        <w:rPr>
          <w:rFonts w:ascii="Arial" w:hAnsi="Arial" w:cs="Arial" w:hint="eastAsia"/>
          <w:kern w:val="2"/>
          <w:sz w:val="21"/>
          <w:szCs w:val="21"/>
        </w:rPr>
        <w:t>建设</w:t>
      </w:r>
      <w:r w:rsidR="003C3C63">
        <w:rPr>
          <w:rFonts w:ascii="Arial" w:hAnsi="Arial" w:cs="Arial" w:hint="eastAsia"/>
          <w:kern w:val="2"/>
          <w:sz w:val="21"/>
          <w:szCs w:val="21"/>
        </w:rPr>
        <w:t>单位均</w:t>
      </w:r>
      <w:r>
        <w:rPr>
          <w:rFonts w:ascii="Arial" w:hAnsi="Arial" w:cs="Arial" w:hint="eastAsia"/>
          <w:kern w:val="2"/>
          <w:sz w:val="21"/>
          <w:szCs w:val="21"/>
        </w:rPr>
        <w:t>为</w:t>
      </w:r>
      <w:r w:rsidR="00006547">
        <w:rPr>
          <w:rFonts w:ascii="Arial" w:hAnsi="Arial" w:cs="Arial" w:hint="eastAsia"/>
          <w:kern w:val="2"/>
          <w:sz w:val="21"/>
          <w:szCs w:val="21"/>
        </w:rPr>
        <w:t>北京市</w:t>
      </w:r>
      <w:r w:rsidR="00DF638B">
        <w:rPr>
          <w:rFonts w:ascii="Arial" w:hAnsi="Arial" w:cs="Arial" w:hint="eastAsia"/>
          <w:kern w:val="2"/>
          <w:sz w:val="21"/>
          <w:szCs w:val="21"/>
        </w:rPr>
        <w:t>燕安保障性</w:t>
      </w:r>
      <w:r w:rsidR="00006547">
        <w:rPr>
          <w:rFonts w:ascii="Arial" w:hAnsi="Arial" w:cs="Arial" w:hint="eastAsia"/>
          <w:kern w:val="2"/>
          <w:sz w:val="21"/>
          <w:szCs w:val="21"/>
        </w:rPr>
        <w:t>住房建设投资有限公司</w:t>
      </w:r>
      <w:r>
        <w:rPr>
          <w:rFonts w:ascii="Arial" w:hAnsi="Arial" w:cs="Arial" w:hint="eastAsia"/>
          <w:kern w:val="2"/>
          <w:sz w:val="21"/>
          <w:szCs w:val="21"/>
        </w:rPr>
        <w:t>，</w:t>
      </w:r>
      <w:r w:rsidR="000A284F">
        <w:rPr>
          <w:rFonts w:ascii="Arial" w:hAnsi="Arial" w:cs="Arial"/>
          <w:kern w:val="2"/>
          <w:sz w:val="21"/>
          <w:szCs w:val="21"/>
        </w:rPr>
        <w:t>国有建设用地土地使用权性质为划拨</w:t>
      </w:r>
      <w:r>
        <w:rPr>
          <w:rFonts w:ascii="Arial" w:hAnsi="Arial" w:cs="Arial" w:hint="eastAsia"/>
          <w:kern w:val="2"/>
          <w:sz w:val="21"/>
          <w:szCs w:val="21"/>
        </w:rPr>
        <w:t>，</w:t>
      </w:r>
      <w:r w:rsidR="003C3C63">
        <w:rPr>
          <w:rFonts w:ascii="Arial" w:hAnsi="Arial" w:cs="Arial" w:hint="eastAsia"/>
          <w:kern w:val="2"/>
          <w:sz w:val="21"/>
          <w:szCs w:val="21"/>
        </w:rPr>
        <w:t>土地用途为城镇住宅用地，</w:t>
      </w:r>
      <w:r>
        <w:rPr>
          <w:rFonts w:ascii="Arial" w:hAnsi="Arial" w:cs="Arial" w:hint="eastAsia"/>
          <w:kern w:val="2"/>
          <w:sz w:val="21"/>
          <w:szCs w:val="21"/>
        </w:rPr>
        <w:t>房屋性质设定为公共租赁住房，</w:t>
      </w:r>
      <w:r>
        <w:rPr>
          <w:rFonts w:ascii="Arial" w:hAnsi="Arial" w:cs="Arial"/>
          <w:kern w:val="2"/>
          <w:sz w:val="21"/>
          <w:szCs w:val="21"/>
        </w:rPr>
        <w:t>估价对象建筑面积、</w:t>
      </w:r>
      <w:r>
        <w:rPr>
          <w:rFonts w:ascii="Arial" w:hAnsi="Arial" w:cs="Arial" w:hint="eastAsia"/>
          <w:sz w:val="21"/>
          <w:szCs w:val="21"/>
        </w:rPr>
        <w:t>户型等房源信息依据</w:t>
      </w:r>
      <w:r w:rsidR="003D12AC">
        <w:rPr>
          <w:rFonts w:ascii="Arial" w:hAnsi="Arial" w:cs="Arial"/>
          <w:kern w:val="2"/>
          <w:sz w:val="21"/>
          <w:szCs w:val="21"/>
        </w:rPr>
        <w:t>《</w:t>
      </w:r>
      <w:r w:rsidR="00ED082C">
        <w:rPr>
          <w:rFonts w:ascii="Arial" w:hAnsi="Arial" w:cs="Arial"/>
          <w:kern w:val="2"/>
          <w:sz w:val="21"/>
          <w:szCs w:val="21"/>
        </w:rPr>
        <w:t>密云区科技路房屋面积测算技术报告书（商品房类使用）</w:t>
      </w:r>
      <w:r w:rsidR="003D12AC">
        <w:rPr>
          <w:rFonts w:ascii="Arial" w:hAnsi="Arial" w:cs="Arial" w:hint="eastAsia"/>
          <w:kern w:val="2"/>
          <w:sz w:val="21"/>
          <w:szCs w:val="21"/>
        </w:rPr>
        <w:t>》、</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，最终的权利性质、用途、建筑面积等产权信息应依据登记部门核发的《不动产权证书》，若与上述设定情况与登记情况不符，需对估价报告做出相应调整。</w:t>
      </w:r>
    </w:p>
    <w:p w14:paraId="54AD4A6A"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w:t>
      </w:r>
      <w:r w:rsidRPr="00847171">
        <w:rPr>
          <w:rFonts w:ascii="Arial" w:hAnsi="Arial" w:cs="Arial" w:hint="eastAsia"/>
          <w:b/>
          <w:kern w:val="2"/>
          <w:sz w:val="21"/>
          <w:szCs w:val="21"/>
        </w:rPr>
        <w:t>本次估价的背离事实假设</w:t>
      </w:r>
    </w:p>
    <w:p w14:paraId="170CB235" w14:textId="57B42DAF" w:rsidR="00B06C3E" w:rsidRPr="00847171" w:rsidRDefault="00DF638B">
      <w:pPr>
        <w:spacing w:line="480" w:lineRule="auto"/>
        <w:ind w:firstLineChars="200" w:firstLine="420"/>
        <w:jc w:val="both"/>
        <w:rPr>
          <w:rFonts w:ascii="Arial" w:hAnsi="Arial" w:cs="Arial"/>
          <w:kern w:val="2"/>
          <w:sz w:val="21"/>
          <w:szCs w:val="21"/>
        </w:rPr>
      </w:pPr>
      <w:r>
        <w:rPr>
          <w:rFonts w:ascii="Arial" w:hAnsi="Arial" w:cs="Arial" w:hint="eastAsia"/>
          <w:sz w:val="21"/>
          <w:szCs w:val="21"/>
        </w:rPr>
        <w:t>根据领勘人介绍及注册房地产估价师实地查勘</w:t>
      </w:r>
      <w:r w:rsidR="00C713F8" w:rsidRPr="00847171">
        <w:rPr>
          <w:rFonts w:ascii="Arial" w:hAnsi="Arial" w:cs="Arial" w:hint="eastAsia"/>
          <w:sz w:val="21"/>
          <w:szCs w:val="21"/>
        </w:rPr>
        <w:t>，于价值时点，估价对象</w:t>
      </w:r>
      <w:r w:rsidR="003C3C63">
        <w:rPr>
          <w:rFonts w:ascii="Arial" w:hAnsi="Arial" w:cs="Arial" w:hint="eastAsia"/>
          <w:sz w:val="21"/>
          <w:szCs w:val="21"/>
        </w:rPr>
        <w:t>尚未完成开发建设</w:t>
      </w:r>
      <w:r w:rsidR="00C713F8" w:rsidRPr="00847171">
        <w:rPr>
          <w:rFonts w:ascii="Arial" w:hAnsi="Arial" w:cs="Arial" w:hint="eastAsia"/>
          <w:sz w:val="21"/>
          <w:szCs w:val="21"/>
        </w:rPr>
        <w:t>，</w:t>
      </w:r>
      <w:r w:rsidR="003C3C63">
        <w:rPr>
          <w:rFonts w:ascii="Arial" w:hAnsi="Arial" w:cs="Arial" w:hint="eastAsia"/>
          <w:sz w:val="21"/>
          <w:szCs w:val="21"/>
        </w:rPr>
        <w:t>主体结构基本完成，正在进行内部装修。</w:t>
      </w:r>
      <w:r w:rsidR="00445FF5" w:rsidRPr="00847171">
        <w:rPr>
          <w:rFonts w:ascii="Arial" w:hAnsi="Arial" w:cs="Arial" w:hint="eastAsia"/>
          <w:sz w:val="21"/>
          <w:szCs w:val="21"/>
        </w:rPr>
        <w:t>结合本次估价目的，未考虑</w:t>
      </w:r>
      <w:r w:rsidR="00DD32CA" w:rsidRPr="00DD32CA">
        <w:rPr>
          <w:rFonts w:ascii="Arial" w:hAnsi="Arial" w:cs="Arial" w:hint="eastAsia"/>
          <w:sz w:val="21"/>
          <w:szCs w:val="21"/>
        </w:rPr>
        <w:t>工程进度</w:t>
      </w:r>
      <w:r w:rsidR="00445FF5" w:rsidRPr="00847171">
        <w:rPr>
          <w:rFonts w:ascii="Arial" w:hAnsi="Arial" w:cs="Arial" w:hint="eastAsia"/>
          <w:sz w:val="21"/>
          <w:szCs w:val="21"/>
        </w:rPr>
        <w:t>对估价结果的影响。</w:t>
      </w:r>
    </w:p>
    <w:p w14:paraId="5D1D4BBB" w14:textId="77777777" w:rsidR="00B06C3E" w:rsidRPr="00847171" w:rsidRDefault="00B06C3E">
      <w:pPr>
        <w:spacing w:line="480" w:lineRule="auto"/>
        <w:jc w:val="both"/>
        <w:outlineLvl w:val="0"/>
        <w:rPr>
          <w:rFonts w:ascii="Arial" w:hAnsi="Arial" w:cs="Arial"/>
          <w:b/>
          <w:kern w:val="2"/>
          <w:sz w:val="21"/>
          <w:szCs w:val="21"/>
        </w:rPr>
      </w:pPr>
      <w:r w:rsidRPr="00B45086">
        <w:rPr>
          <w:rFonts w:ascii="Arial" w:hAnsi="Arial" w:cs="Arial"/>
          <w:b/>
          <w:kern w:val="2"/>
          <w:sz w:val="21"/>
          <w:szCs w:val="21"/>
        </w:rPr>
        <w:t>（</w:t>
      </w:r>
      <w:r w:rsidRPr="00B45086">
        <w:rPr>
          <w:rFonts w:ascii="Arial" w:hAnsi="Arial" w:cs="Arial" w:hint="eastAsia"/>
          <w:b/>
          <w:kern w:val="2"/>
          <w:sz w:val="21"/>
          <w:szCs w:val="21"/>
        </w:rPr>
        <w:t>四</w:t>
      </w:r>
      <w:r w:rsidRPr="00B45086">
        <w:rPr>
          <w:rFonts w:ascii="Arial" w:hAnsi="Arial" w:cs="Arial"/>
          <w:b/>
          <w:kern w:val="2"/>
          <w:sz w:val="21"/>
          <w:szCs w:val="21"/>
        </w:rPr>
        <w:t>）</w:t>
      </w:r>
      <w:r w:rsidRPr="00B45086">
        <w:rPr>
          <w:rFonts w:ascii="Arial" w:hAnsi="Arial" w:cs="Arial" w:hint="eastAsia"/>
          <w:b/>
          <w:kern w:val="2"/>
          <w:sz w:val="21"/>
          <w:szCs w:val="21"/>
        </w:rPr>
        <w:t>本次估价的不相一致假设</w:t>
      </w:r>
    </w:p>
    <w:p w14:paraId="28A4FFEA" w14:textId="19BC56E8" w:rsidR="00B41ACF" w:rsidRDefault="00704904">
      <w:pPr>
        <w:spacing w:line="480" w:lineRule="auto"/>
        <w:ind w:firstLineChars="200" w:firstLine="420"/>
        <w:jc w:val="both"/>
        <w:rPr>
          <w:rFonts w:ascii="Arial" w:hAnsi="Arial" w:cs="Arial"/>
          <w:kern w:val="2"/>
          <w:sz w:val="21"/>
          <w:szCs w:val="21"/>
        </w:rPr>
      </w:pPr>
      <w:r>
        <w:rPr>
          <w:rFonts w:ascii="Arial" w:hAnsi="Arial" w:cs="Arial" w:hint="eastAsia"/>
          <w:sz w:val="21"/>
          <w:szCs w:val="21"/>
        </w:rPr>
        <w:t>估价对象现状无</w:t>
      </w:r>
      <w:r w:rsidRPr="00704904">
        <w:rPr>
          <w:rFonts w:ascii="Arial" w:hAnsi="Arial" w:cs="Arial" w:hint="eastAsia"/>
          <w:sz w:val="21"/>
          <w:szCs w:val="21"/>
        </w:rPr>
        <w:t>门牌、楼牌编号</w:t>
      </w:r>
      <w:r>
        <w:rPr>
          <w:rFonts w:ascii="Arial" w:hAnsi="Arial" w:cs="Arial" w:hint="eastAsia"/>
          <w:sz w:val="21"/>
          <w:szCs w:val="21"/>
        </w:rPr>
        <w:t>，</w:t>
      </w:r>
      <w:r w:rsidR="008B1772">
        <w:rPr>
          <w:rFonts w:ascii="Arial" w:hAnsi="Arial" w:cs="Arial" w:hint="eastAsia"/>
          <w:sz w:val="21"/>
          <w:szCs w:val="21"/>
        </w:rPr>
        <w:t>根据</w:t>
      </w:r>
      <w:r w:rsidR="00E0383C">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E0383C">
        <w:rPr>
          <w:rFonts w:ascii="Arial" w:hAnsi="Arial" w:cs="Arial" w:hint="eastAsia"/>
          <w:sz w:val="21"/>
          <w:szCs w:val="21"/>
        </w:rPr>
        <w:t>]</w:t>
      </w:r>
      <w:r w:rsidR="00E0383C">
        <w:rPr>
          <w:rFonts w:ascii="Arial" w:hAnsi="Arial" w:cs="Arial" w:hint="eastAsia"/>
          <w:sz w:val="21"/>
          <w:szCs w:val="21"/>
        </w:rPr>
        <w:t>及附件附图</w:t>
      </w:r>
      <w:r w:rsidR="008B1772">
        <w:rPr>
          <w:rFonts w:ascii="Arial" w:hAnsi="Arial" w:cs="Arial" w:hint="eastAsia"/>
          <w:sz w:val="21"/>
          <w:szCs w:val="21"/>
        </w:rPr>
        <w:t>、</w:t>
      </w:r>
      <w:r w:rsidR="008B1772" w:rsidRPr="008B1772">
        <w:rPr>
          <w:rFonts w:ascii="Arial" w:hAnsi="Arial" w:cs="Arial" w:hint="eastAsia"/>
          <w:sz w:val="21"/>
          <w:szCs w:val="21"/>
        </w:rPr>
        <w:t>《</w:t>
      </w:r>
      <w:r w:rsidR="003E72A3">
        <w:rPr>
          <w:rFonts w:ascii="Arial" w:hAnsi="Arial" w:cs="Arial" w:hint="eastAsia"/>
          <w:sz w:val="21"/>
          <w:szCs w:val="21"/>
        </w:rPr>
        <w:t>楼牌预编号与确认编号对照表</w:t>
      </w:r>
      <w:r w:rsidR="008B1772" w:rsidRPr="008B1772">
        <w:rPr>
          <w:rFonts w:ascii="Arial" w:hAnsi="Arial" w:cs="Arial" w:hint="eastAsia"/>
          <w:sz w:val="21"/>
          <w:szCs w:val="21"/>
        </w:rPr>
        <w:t>》</w:t>
      </w:r>
      <w:r w:rsidR="00B41ACF">
        <w:rPr>
          <w:rFonts w:ascii="Arial" w:hAnsi="Arial" w:cs="Arial" w:hint="eastAsia"/>
          <w:sz w:val="21"/>
          <w:szCs w:val="21"/>
        </w:rPr>
        <w:t>，本次评估以建设</w:t>
      </w:r>
      <w:r w:rsidR="008B1772">
        <w:rPr>
          <w:rFonts w:ascii="Arial" w:hAnsi="Arial" w:cs="Arial" w:hint="eastAsia"/>
          <w:sz w:val="21"/>
          <w:szCs w:val="21"/>
        </w:rPr>
        <w:t>单位</w:t>
      </w:r>
      <w:r w:rsidR="00B41ACF">
        <w:rPr>
          <w:rFonts w:ascii="Arial" w:hAnsi="Arial" w:cs="Arial" w:hint="eastAsia"/>
          <w:sz w:val="21"/>
          <w:szCs w:val="21"/>
        </w:rPr>
        <w:t>提供的</w:t>
      </w:r>
      <w:r w:rsidR="00B41ACF">
        <w:rPr>
          <w:rFonts w:ascii="Arial" w:hAnsi="Arial" w:cs="Arial"/>
          <w:sz w:val="21"/>
          <w:szCs w:val="21"/>
        </w:rPr>
        <w:t>《</w:t>
      </w:r>
      <w:r w:rsidR="003E72A3">
        <w:rPr>
          <w:rFonts w:ascii="Arial" w:hAnsi="Arial" w:cs="Arial"/>
          <w:sz w:val="21"/>
          <w:szCs w:val="21"/>
        </w:rPr>
        <w:t>楼牌预编号与确认编号对照表</w:t>
      </w:r>
      <w:r w:rsidR="00D8786A">
        <w:rPr>
          <w:rFonts w:ascii="Arial" w:hAnsi="Arial" w:cs="Arial" w:hint="eastAsia"/>
          <w:sz w:val="21"/>
          <w:szCs w:val="21"/>
        </w:rPr>
        <w:t>》为依据</w:t>
      </w:r>
      <w:r w:rsidR="00B41ACF">
        <w:rPr>
          <w:rFonts w:ascii="Arial" w:hAnsi="Arial" w:cs="Arial" w:hint="eastAsia"/>
          <w:sz w:val="21"/>
          <w:szCs w:val="21"/>
        </w:rPr>
        <w:t>。</w:t>
      </w:r>
    </w:p>
    <w:p w14:paraId="3E7BE112"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五</w:t>
      </w:r>
      <w:r w:rsidRPr="00847171">
        <w:rPr>
          <w:rFonts w:ascii="Arial" w:hAnsi="Arial" w:cs="Arial"/>
          <w:b/>
          <w:kern w:val="2"/>
          <w:sz w:val="21"/>
          <w:szCs w:val="21"/>
        </w:rPr>
        <w:t>）</w:t>
      </w:r>
      <w:r w:rsidRPr="00847171">
        <w:rPr>
          <w:rFonts w:ascii="Arial" w:hAnsi="Arial" w:cs="Arial" w:hint="eastAsia"/>
          <w:b/>
          <w:kern w:val="2"/>
          <w:sz w:val="21"/>
          <w:szCs w:val="21"/>
        </w:rPr>
        <w:t>本次估价的依据不足假设</w:t>
      </w:r>
    </w:p>
    <w:p w14:paraId="7F788306" w14:textId="614D7AA1" w:rsidR="00D8786A" w:rsidRDefault="00D8786A">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自</w:t>
      </w:r>
      <w:r w:rsidRPr="00D8786A">
        <w:rPr>
          <w:rFonts w:ascii="Arial" w:hAnsi="Arial" w:cs="Arial" w:hint="eastAsia"/>
          <w:kern w:val="2"/>
          <w:sz w:val="21"/>
          <w:szCs w:val="21"/>
        </w:rPr>
        <w:t>2020</w:t>
      </w:r>
      <w:r w:rsidRPr="00D8786A">
        <w:rPr>
          <w:rFonts w:ascii="Arial" w:hAnsi="Arial" w:cs="Arial" w:hint="eastAsia"/>
          <w:kern w:val="2"/>
          <w:sz w:val="21"/>
          <w:szCs w:val="21"/>
        </w:rPr>
        <w:t>年</w:t>
      </w:r>
      <w:r w:rsidRPr="00D8786A">
        <w:rPr>
          <w:rFonts w:ascii="Arial" w:hAnsi="Arial" w:cs="Arial" w:hint="eastAsia"/>
          <w:kern w:val="2"/>
          <w:sz w:val="21"/>
          <w:szCs w:val="21"/>
        </w:rPr>
        <w:t>1</w:t>
      </w:r>
      <w:r w:rsidRPr="00D8786A">
        <w:rPr>
          <w:rFonts w:ascii="Arial" w:hAnsi="Arial" w:cs="Arial" w:hint="eastAsia"/>
          <w:kern w:val="2"/>
          <w:sz w:val="21"/>
          <w:szCs w:val="21"/>
        </w:rPr>
        <w:t>月</w:t>
      </w:r>
      <w:r w:rsidRPr="00D8786A">
        <w:rPr>
          <w:rFonts w:ascii="Arial" w:hAnsi="Arial" w:cs="Arial" w:hint="eastAsia"/>
          <w:kern w:val="2"/>
          <w:sz w:val="21"/>
          <w:szCs w:val="21"/>
        </w:rPr>
        <w:t>1</w:t>
      </w:r>
      <w:r w:rsidRPr="00D8786A">
        <w:rPr>
          <w:rFonts w:ascii="Arial" w:hAnsi="Arial" w:cs="Arial" w:hint="eastAsia"/>
          <w:kern w:val="2"/>
          <w:sz w:val="21"/>
          <w:szCs w:val="21"/>
        </w:rPr>
        <w:t>日起施行，有效期为三年，</w:t>
      </w:r>
      <w:r>
        <w:rPr>
          <w:rFonts w:ascii="Arial" w:hAnsi="Arial" w:cs="Arial" w:hint="eastAsia"/>
          <w:kern w:val="2"/>
          <w:sz w:val="21"/>
          <w:szCs w:val="21"/>
        </w:rPr>
        <w:t>截</w:t>
      </w:r>
      <w:r w:rsidRPr="00D8786A">
        <w:rPr>
          <w:rFonts w:ascii="Arial" w:hAnsi="Arial" w:cs="Arial" w:hint="eastAsia"/>
          <w:kern w:val="2"/>
          <w:sz w:val="21"/>
          <w:szCs w:val="21"/>
        </w:rPr>
        <w:t>至价值时点，</w:t>
      </w:r>
      <w:r>
        <w:rPr>
          <w:rFonts w:ascii="Arial" w:hAnsi="Arial" w:cs="Arial" w:hint="eastAsia"/>
          <w:kern w:val="2"/>
          <w:sz w:val="21"/>
          <w:szCs w:val="21"/>
        </w:rPr>
        <w:t>评估技术指引</w:t>
      </w:r>
      <w:r w:rsidRPr="00D8786A">
        <w:rPr>
          <w:rFonts w:ascii="Arial" w:hAnsi="Arial" w:cs="Arial" w:hint="eastAsia"/>
          <w:kern w:val="2"/>
          <w:sz w:val="21"/>
          <w:szCs w:val="21"/>
        </w:rPr>
        <w:t>已过有效期。考虑到新版技术指引尚未发布，且目前北京市公共租赁住房市场租金评估相关标准仍按技术指引执行，故本次</w:t>
      </w:r>
      <w:r>
        <w:rPr>
          <w:rFonts w:ascii="Arial" w:hAnsi="Arial" w:cs="Arial" w:hint="eastAsia"/>
          <w:kern w:val="2"/>
          <w:sz w:val="21"/>
          <w:szCs w:val="21"/>
        </w:rPr>
        <w:t>评估</w:t>
      </w:r>
      <w:r w:rsidRPr="00D8786A">
        <w:rPr>
          <w:rFonts w:ascii="Arial" w:hAnsi="Arial" w:cs="Arial" w:hint="eastAsia"/>
          <w:kern w:val="2"/>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进行评估，在此提请报告使用者注意。</w:t>
      </w:r>
    </w:p>
    <w:p w14:paraId="23AD2B9C"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六</w:t>
      </w:r>
      <w:r w:rsidRPr="00847171">
        <w:rPr>
          <w:rFonts w:ascii="Arial" w:hAnsi="Arial" w:cs="Arial"/>
          <w:b/>
          <w:kern w:val="2"/>
          <w:sz w:val="21"/>
          <w:szCs w:val="21"/>
        </w:rPr>
        <w:t>）</w:t>
      </w:r>
      <w:r w:rsidRPr="00847171">
        <w:rPr>
          <w:rFonts w:ascii="Arial" w:hAnsi="Arial" w:cs="Arial" w:hint="eastAsia"/>
          <w:b/>
          <w:kern w:val="2"/>
          <w:sz w:val="21"/>
          <w:szCs w:val="21"/>
        </w:rPr>
        <w:t>估价报告使用限制</w:t>
      </w:r>
    </w:p>
    <w:p w14:paraId="456EB7DE"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w:t>
      </w:r>
      <w:r w:rsidRPr="00847171">
        <w:rPr>
          <w:rFonts w:ascii="Arial" w:hAnsi="Arial" w:cs="Arial" w:hint="eastAsia"/>
          <w:kern w:val="2"/>
          <w:sz w:val="21"/>
          <w:szCs w:val="21"/>
        </w:rPr>
        <w:t>使用范围：本估价报告只能由估价报告载明的报告使用者使用，且只能用于本报告载明的唯一</w:t>
      </w:r>
      <w:r w:rsidRPr="00847171">
        <w:rPr>
          <w:rFonts w:ascii="Arial" w:hAnsi="Arial" w:cs="Arial" w:hint="eastAsia"/>
          <w:kern w:val="2"/>
          <w:sz w:val="21"/>
          <w:szCs w:val="21"/>
        </w:rPr>
        <w:lastRenderedPageBreak/>
        <w:t>估价目的和用途。</w:t>
      </w:r>
    </w:p>
    <w:p w14:paraId="4390A254"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不承担责任。</w:t>
      </w:r>
    </w:p>
    <w:p w14:paraId="1EB052D3"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6D66281D"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031DDAF9"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本</w:t>
      </w:r>
      <w:r w:rsidRPr="00847171">
        <w:rPr>
          <w:rFonts w:ascii="Arial" w:hAnsi="Arial" w:cs="Arial"/>
          <w:sz w:val="21"/>
          <w:szCs w:val="21"/>
        </w:rPr>
        <w:t>估价报告</w:t>
      </w:r>
      <w:r w:rsidRPr="00847171">
        <w:rPr>
          <w:rFonts w:ascii="Arial" w:hAnsi="Arial" w:cs="Arial"/>
          <w:kern w:val="2"/>
          <w:sz w:val="21"/>
          <w:szCs w:val="21"/>
        </w:rPr>
        <w:t>评估目的是</w:t>
      </w:r>
      <w:r w:rsidRPr="00847171">
        <w:rPr>
          <w:rFonts w:ascii="Arial" w:hAnsi="Arial" w:cs="Arial" w:hint="eastAsia"/>
          <w:sz w:val="21"/>
          <w:szCs w:val="21"/>
        </w:rPr>
        <w:t>为估价委托人确定公共租赁住房项目市场租金提供价格参考依据</w:t>
      </w:r>
      <w:r w:rsidRPr="00847171">
        <w:rPr>
          <w:rFonts w:ascii="Arial" w:hAnsi="Arial" w:cs="Arial"/>
          <w:kern w:val="2"/>
          <w:sz w:val="21"/>
          <w:szCs w:val="21"/>
        </w:rPr>
        <w:t>，不做其他评估目的之用。如果估价对象的评估条件或目的发生变化，需重新进行评估。</w:t>
      </w:r>
    </w:p>
    <w:p w14:paraId="2B662E71"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Pr="00847171">
        <w:rPr>
          <w:rFonts w:ascii="Arial" w:hAnsi="Arial" w:cs="Arial" w:hint="eastAsia"/>
          <w:kern w:val="2"/>
          <w:sz w:val="21"/>
          <w:szCs w:val="21"/>
        </w:rPr>
        <w:t>估价委托人应对其提供的权属证明以及其他资料的真实性、完整性和合法性负责</w:t>
      </w:r>
      <w:r w:rsidRPr="00847171">
        <w:rPr>
          <w:rFonts w:ascii="Arial" w:hAnsi="Arial" w:cs="Arial"/>
          <w:kern w:val="2"/>
          <w:sz w:val="21"/>
          <w:szCs w:val="21"/>
        </w:rPr>
        <w:t>。如因资料失实或资料提供人有所隐匿而导致估价结果失真，估价机构不承担相应的责任。</w:t>
      </w:r>
    </w:p>
    <w:p w14:paraId="0A10706F"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33B61277"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8</w:t>
      </w:r>
      <w:r w:rsidRPr="00847171">
        <w:rPr>
          <w:rFonts w:ascii="Arial" w:hAnsi="Arial" w:cs="Arial"/>
          <w:sz w:val="21"/>
          <w:szCs w:val="21"/>
        </w:rPr>
        <w:t>.</w:t>
      </w:r>
      <w:r w:rsidRPr="00847171">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AEF254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9</w:t>
      </w:r>
      <w:r w:rsidRPr="00847171">
        <w:rPr>
          <w:rFonts w:ascii="Arial" w:hAnsi="Arial" w:cs="Arial"/>
          <w:sz w:val="21"/>
          <w:szCs w:val="21"/>
        </w:rPr>
        <w:t>.</w:t>
      </w:r>
      <w:r w:rsidRPr="00847171">
        <w:rPr>
          <w:rFonts w:ascii="Arial" w:hAnsi="Arial" w:cs="Arial"/>
          <w:sz w:val="21"/>
          <w:szCs w:val="21"/>
        </w:rPr>
        <w:t>本估价报告在估价机构盖章和注册房地产估价师签字的条件下有效。</w:t>
      </w:r>
    </w:p>
    <w:p w14:paraId="73765B5A"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10</w:t>
      </w:r>
      <w:r w:rsidRPr="00847171">
        <w:rPr>
          <w:rFonts w:ascii="Arial" w:hAnsi="Arial" w:cs="Arial"/>
          <w:kern w:val="2"/>
          <w:sz w:val="21"/>
          <w:szCs w:val="21"/>
        </w:rPr>
        <w:t>.</w:t>
      </w:r>
      <w:r w:rsidRPr="00847171">
        <w:rPr>
          <w:rFonts w:ascii="Arial" w:hAnsi="Arial" w:cs="Arial"/>
          <w:sz w:val="21"/>
          <w:szCs w:val="21"/>
        </w:rPr>
        <w:t>价值时点后，估价报告有效期内估价对象的质量及价格标准发生变化，并对估价对象租赁价值产生明显影响时，不能直接使用本次估价结论</w:t>
      </w:r>
      <w:r w:rsidRPr="00847171">
        <w:rPr>
          <w:rFonts w:ascii="Arial" w:hAnsi="Arial" w:cs="Arial" w:hint="eastAsia"/>
          <w:sz w:val="21"/>
          <w:szCs w:val="21"/>
        </w:rPr>
        <w:t>。</w:t>
      </w:r>
    </w:p>
    <w:p w14:paraId="1E9B7306"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11.</w:t>
      </w:r>
      <w:r w:rsidRPr="00847171">
        <w:rPr>
          <w:rFonts w:ascii="Arial" w:hAnsi="Arial" w:cs="Arial"/>
          <w:sz w:val="21"/>
          <w:szCs w:val="21"/>
        </w:rPr>
        <w:t>本次估价未考虑特殊交易方式对估价结果的影响。</w:t>
      </w:r>
    </w:p>
    <w:p w14:paraId="4C98733D"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12.</w:t>
      </w:r>
      <w:r w:rsidRPr="00847171">
        <w:rPr>
          <w:rFonts w:ascii="Arial" w:hAnsi="Arial" w:cs="Arial"/>
          <w:sz w:val="21"/>
          <w:szCs w:val="21"/>
        </w:rPr>
        <w:t>根据</w:t>
      </w:r>
      <w:r w:rsidRPr="00847171">
        <w:rPr>
          <w:rFonts w:ascii="Arial" w:hAnsi="Arial" w:cs="Arial" w:hint="eastAsia"/>
          <w:sz w:val="21"/>
          <w:szCs w:val="21"/>
        </w:rPr>
        <w:t>估价委托人</w:t>
      </w:r>
      <w:r w:rsidRPr="00847171">
        <w:rPr>
          <w:rFonts w:ascii="Arial" w:hAnsi="Arial" w:cs="Arial"/>
          <w:sz w:val="21"/>
          <w:szCs w:val="21"/>
        </w:rPr>
        <w:t>提供的资料，估价对象不存在抵押、担保等他项权利登记，本次估价不考虑抵押等他项权利及现利用状况对估价对象租金价格产生的影响。</w:t>
      </w:r>
    </w:p>
    <w:p w14:paraId="0F89BEA2" w14:textId="375ABF74"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lastRenderedPageBreak/>
        <w:t>13</w:t>
      </w:r>
      <w:r w:rsidRPr="00847171">
        <w:rPr>
          <w:rFonts w:ascii="Arial" w:hAnsi="Arial" w:cs="Arial"/>
          <w:kern w:val="2"/>
          <w:sz w:val="21"/>
          <w:szCs w:val="21"/>
        </w:rPr>
        <w:t>.</w:t>
      </w:r>
      <w:r w:rsidRPr="00847171">
        <w:rPr>
          <w:rFonts w:ascii="Arial" w:hAnsi="Arial" w:cs="Arial"/>
          <w:kern w:val="2"/>
          <w:sz w:val="21"/>
          <w:szCs w:val="21"/>
        </w:rPr>
        <w:t>本估价报告</w:t>
      </w:r>
      <w:r w:rsidRPr="00847171">
        <w:rPr>
          <w:rFonts w:ascii="Arial" w:hAnsi="Arial" w:cs="Arial" w:hint="eastAsia"/>
          <w:kern w:val="2"/>
          <w:sz w:val="21"/>
          <w:szCs w:val="21"/>
        </w:rPr>
        <w:t>自报告出具日起计算，自</w:t>
      </w:r>
      <w:r w:rsidR="008B1772">
        <w:rPr>
          <w:rFonts w:ascii="Arial" w:hAnsi="Arial" w:cs="Arial"/>
          <w:kern w:val="2"/>
          <w:sz w:val="21"/>
          <w:szCs w:val="21"/>
        </w:rPr>
        <w:t>2025</w:t>
      </w:r>
      <w:r w:rsidR="008B1772">
        <w:rPr>
          <w:rFonts w:ascii="Arial" w:hAnsi="Arial" w:cs="Arial"/>
          <w:kern w:val="2"/>
          <w:sz w:val="21"/>
          <w:szCs w:val="21"/>
        </w:rPr>
        <w:t>年</w:t>
      </w:r>
      <w:r w:rsidR="008B1772">
        <w:rPr>
          <w:rFonts w:ascii="Arial" w:hAnsi="Arial" w:cs="Arial"/>
          <w:kern w:val="2"/>
          <w:sz w:val="21"/>
          <w:szCs w:val="21"/>
        </w:rPr>
        <w:t>8</w:t>
      </w:r>
      <w:r w:rsidR="008B1772">
        <w:rPr>
          <w:rFonts w:ascii="Arial" w:hAnsi="Arial" w:cs="Arial"/>
          <w:kern w:val="2"/>
          <w:sz w:val="21"/>
          <w:szCs w:val="21"/>
        </w:rPr>
        <w:t>月</w:t>
      </w:r>
      <w:r w:rsidR="008B1772">
        <w:rPr>
          <w:rFonts w:ascii="Arial" w:hAnsi="Arial" w:cs="Arial"/>
          <w:kern w:val="2"/>
          <w:sz w:val="21"/>
          <w:szCs w:val="21"/>
        </w:rPr>
        <w:t>25</w:t>
      </w:r>
      <w:r w:rsidR="008B1772">
        <w:rPr>
          <w:rFonts w:ascii="Arial" w:hAnsi="Arial" w:cs="Arial"/>
          <w:kern w:val="2"/>
          <w:sz w:val="21"/>
          <w:szCs w:val="21"/>
        </w:rPr>
        <w:t>日</w:t>
      </w:r>
      <w:r w:rsidRPr="00847171">
        <w:rPr>
          <w:rFonts w:ascii="Arial" w:hAnsi="Arial" w:cs="Arial" w:hint="eastAsia"/>
          <w:kern w:val="2"/>
          <w:sz w:val="21"/>
          <w:szCs w:val="21"/>
        </w:rPr>
        <w:t>至</w:t>
      </w:r>
      <w:r w:rsidR="008B1772">
        <w:rPr>
          <w:rFonts w:ascii="Arial" w:hAnsi="Arial" w:cs="Arial"/>
          <w:kern w:val="2"/>
          <w:sz w:val="21"/>
          <w:szCs w:val="21"/>
        </w:rPr>
        <w:t>2026</w:t>
      </w:r>
      <w:r w:rsidR="008B1772">
        <w:rPr>
          <w:rFonts w:ascii="Arial" w:hAnsi="Arial" w:cs="Arial"/>
          <w:kern w:val="2"/>
          <w:sz w:val="21"/>
          <w:szCs w:val="21"/>
        </w:rPr>
        <w:t>年</w:t>
      </w:r>
      <w:r w:rsidR="008B1772">
        <w:rPr>
          <w:rFonts w:ascii="Arial" w:hAnsi="Arial" w:cs="Arial"/>
          <w:kern w:val="2"/>
          <w:sz w:val="21"/>
          <w:szCs w:val="21"/>
        </w:rPr>
        <w:t>8</w:t>
      </w:r>
      <w:r w:rsidR="008B1772">
        <w:rPr>
          <w:rFonts w:ascii="Arial" w:hAnsi="Arial" w:cs="Arial"/>
          <w:kern w:val="2"/>
          <w:sz w:val="21"/>
          <w:szCs w:val="21"/>
        </w:rPr>
        <w:t>月</w:t>
      </w:r>
      <w:r w:rsidR="008B1772">
        <w:rPr>
          <w:rFonts w:ascii="Arial" w:hAnsi="Arial" w:cs="Arial"/>
          <w:kern w:val="2"/>
          <w:sz w:val="21"/>
          <w:szCs w:val="21"/>
        </w:rPr>
        <w:t>24</w:t>
      </w:r>
      <w:r w:rsidR="00445FF5" w:rsidRPr="00847171">
        <w:rPr>
          <w:rFonts w:ascii="Arial" w:hAnsi="Arial" w:cs="Arial"/>
          <w:kern w:val="2"/>
          <w:sz w:val="21"/>
          <w:szCs w:val="21"/>
        </w:rPr>
        <w:t>日</w:t>
      </w:r>
      <w:r w:rsidRPr="00847171">
        <w:rPr>
          <w:rFonts w:ascii="Arial" w:hAnsi="Arial" w:cs="Arial" w:hint="eastAsia"/>
          <w:kern w:val="2"/>
          <w:sz w:val="21"/>
          <w:szCs w:val="21"/>
        </w:rPr>
        <w:t>有效</w:t>
      </w:r>
      <w:r w:rsidRPr="00847171">
        <w:rPr>
          <w:rFonts w:ascii="Arial" w:hAnsi="Arial" w:cs="Arial"/>
          <w:kern w:val="2"/>
          <w:sz w:val="21"/>
          <w:szCs w:val="21"/>
        </w:rPr>
        <w:t>。</w:t>
      </w:r>
    </w:p>
    <w:bookmarkEnd w:id="13"/>
    <w:p w14:paraId="32630DAA" w14:textId="77777777" w:rsidR="00B06C3E" w:rsidRPr="00847171" w:rsidRDefault="00B06C3E">
      <w:pPr>
        <w:spacing w:line="480" w:lineRule="auto"/>
        <w:ind w:firstLine="560"/>
        <w:jc w:val="both"/>
        <w:rPr>
          <w:rFonts w:ascii="Arial" w:hAnsi="Arial" w:cs="Arial"/>
          <w:kern w:val="2"/>
          <w:sz w:val="21"/>
          <w:szCs w:val="21"/>
        </w:rPr>
        <w:sectPr w:rsidR="00B06C3E" w:rsidRPr="00847171" w:rsidSect="004F1510">
          <w:pgSz w:w="11907" w:h="16840"/>
          <w:pgMar w:top="1843" w:right="1134" w:bottom="1134" w:left="1134" w:header="1134" w:footer="907" w:gutter="340"/>
          <w:cols w:space="720"/>
          <w:docGrid w:linePitch="326"/>
        </w:sectPr>
      </w:pPr>
    </w:p>
    <w:p w14:paraId="1D10112B" w14:textId="77777777" w:rsidR="00B06C3E" w:rsidRPr="00847171" w:rsidRDefault="00B06C3E">
      <w:pPr>
        <w:pStyle w:val="1"/>
        <w:spacing w:line="360" w:lineRule="auto"/>
        <w:jc w:val="center"/>
        <w:rPr>
          <w:rFonts w:eastAsia="方正黑体简体"/>
          <w:b w:val="0"/>
          <w:kern w:val="2"/>
          <w:sz w:val="32"/>
          <w:szCs w:val="32"/>
        </w:rPr>
      </w:pPr>
      <w:bookmarkStart w:id="16" w:name="_Toc168225812"/>
      <w:bookmarkStart w:id="17" w:name="_Toc525655417"/>
      <w:r w:rsidRPr="00847171">
        <w:rPr>
          <w:rFonts w:eastAsia="方正黑体简体" w:hint="eastAsia"/>
          <w:b w:val="0"/>
          <w:kern w:val="2"/>
          <w:sz w:val="32"/>
          <w:szCs w:val="32"/>
        </w:rPr>
        <w:lastRenderedPageBreak/>
        <w:t>估价结果报告</w:t>
      </w:r>
      <w:bookmarkEnd w:id="16"/>
      <w:bookmarkEnd w:id="17"/>
    </w:p>
    <w:p w14:paraId="0C6F735E"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8" w:name="_Toc216083223"/>
      <w:bookmarkStart w:id="19" w:name="_Toc525655418"/>
      <w:r w:rsidRPr="00847171">
        <w:rPr>
          <w:rFonts w:eastAsia="宋体"/>
          <w:kern w:val="2"/>
          <w:sz w:val="21"/>
          <w:szCs w:val="21"/>
        </w:rPr>
        <w:t>一</w:t>
      </w:r>
      <w:bookmarkEnd w:id="18"/>
      <w:r w:rsidRPr="00847171">
        <w:rPr>
          <w:rFonts w:eastAsia="宋体"/>
          <w:kern w:val="2"/>
          <w:sz w:val="21"/>
          <w:szCs w:val="21"/>
        </w:rPr>
        <w:t>、估价委托人</w:t>
      </w:r>
      <w:bookmarkEnd w:id="19"/>
    </w:p>
    <w:p w14:paraId="2AA9A156" w14:textId="1D0D6A00"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估价委托人为</w:t>
      </w:r>
      <w:r w:rsidR="004276C3">
        <w:rPr>
          <w:rFonts w:ascii="Arial" w:hAnsi="Arial" w:cs="Arial" w:hint="eastAsia"/>
          <w:sz w:val="21"/>
          <w:szCs w:val="21"/>
        </w:rPr>
        <w:t>北京市住房和城乡建设委员会</w:t>
      </w:r>
      <w:r w:rsidRPr="00847171">
        <w:rPr>
          <w:rFonts w:ascii="Arial" w:hAnsi="Arial" w:cs="Arial" w:hint="eastAsia"/>
          <w:sz w:val="21"/>
          <w:szCs w:val="21"/>
        </w:rPr>
        <w:t>。</w:t>
      </w:r>
    </w:p>
    <w:p w14:paraId="37D3EBF1"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580F5C9C"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0" w:name="_Toc525655419"/>
      <w:bookmarkStart w:id="21" w:name="_Toc168225814"/>
      <w:r w:rsidRPr="00847171">
        <w:rPr>
          <w:rFonts w:eastAsia="宋体"/>
          <w:kern w:val="2"/>
          <w:sz w:val="21"/>
          <w:szCs w:val="21"/>
        </w:rPr>
        <w:t>二、房地产估价机构</w:t>
      </w:r>
      <w:bookmarkEnd w:id="20"/>
      <w:bookmarkEnd w:id="21"/>
    </w:p>
    <w:p w14:paraId="6060A144"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受托机构：北京康正宏基房地产评估有限公司</w:t>
      </w:r>
    </w:p>
    <w:p w14:paraId="76178A50"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资质级别：壹级</w:t>
      </w:r>
    </w:p>
    <w:p w14:paraId="00220C63"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资格证书号：建房估备字</w:t>
      </w:r>
      <w:r w:rsidRPr="00847171">
        <w:rPr>
          <w:rFonts w:ascii="Arial" w:hAnsi="Arial" w:cs="Arial"/>
          <w:sz w:val="21"/>
          <w:szCs w:val="21"/>
        </w:rPr>
        <w:t>[2013]081</w:t>
      </w:r>
      <w:r w:rsidRPr="00847171">
        <w:rPr>
          <w:rFonts w:ascii="Arial" w:hAnsi="Arial" w:cs="Arial" w:hint="eastAsia"/>
          <w:sz w:val="21"/>
          <w:szCs w:val="21"/>
        </w:rPr>
        <w:t>号</w:t>
      </w:r>
    </w:p>
    <w:p w14:paraId="3541E60A" w14:textId="588D5F9D"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有效期限：</w:t>
      </w:r>
      <w:r w:rsidRPr="00847171">
        <w:rPr>
          <w:rFonts w:ascii="Arial" w:hAnsi="Arial"/>
          <w:sz w:val="21"/>
          <w:szCs w:val="21"/>
        </w:rPr>
        <w:t>20</w:t>
      </w:r>
      <w:r w:rsidRPr="00847171">
        <w:rPr>
          <w:rFonts w:ascii="Arial" w:hAnsi="Arial" w:hint="eastAsia"/>
          <w:sz w:val="21"/>
          <w:szCs w:val="21"/>
        </w:rPr>
        <w:t>2</w:t>
      </w:r>
      <w:r w:rsidR="00DF638B">
        <w:rPr>
          <w:rFonts w:ascii="Arial" w:hAnsi="Arial"/>
          <w:sz w:val="21"/>
          <w:szCs w:val="21"/>
        </w:rPr>
        <w:t>5</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7</w:t>
      </w:r>
      <w:r w:rsidRPr="00847171">
        <w:rPr>
          <w:rFonts w:ascii="Arial" w:hAnsi="Arial" w:hint="eastAsia"/>
          <w:sz w:val="21"/>
          <w:szCs w:val="21"/>
        </w:rPr>
        <w:t>月</w:t>
      </w:r>
      <w:r w:rsidR="00DF638B">
        <w:rPr>
          <w:rFonts w:ascii="Arial" w:hAnsi="Arial"/>
          <w:sz w:val="21"/>
          <w:szCs w:val="21"/>
        </w:rPr>
        <w:t>01</w:t>
      </w:r>
      <w:r w:rsidRPr="00847171">
        <w:rPr>
          <w:rFonts w:ascii="Arial" w:hAnsi="Arial" w:hint="eastAsia"/>
          <w:sz w:val="21"/>
          <w:szCs w:val="21"/>
        </w:rPr>
        <w:t>日至</w:t>
      </w:r>
      <w:r w:rsidRPr="00847171">
        <w:rPr>
          <w:rFonts w:ascii="Arial" w:hAnsi="Arial"/>
          <w:sz w:val="21"/>
          <w:szCs w:val="21"/>
        </w:rPr>
        <w:t>202</w:t>
      </w:r>
      <w:r w:rsidR="00DF638B">
        <w:rPr>
          <w:rFonts w:ascii="Arial" w:hAnsi="Arial"/>
          <w:sz w:val="21"/>
          <w:szCs w:val="21"/>
        </w:rPr>
        <w:t>8</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6</w:t>
      </w:r>
      <w:r w:rsidRPr="00847171">
        <w:rPr>
          <w:rFonts w:ascii="Arial" w:hAnsi="Arial" w:hint="eastAsia"/>
          <w:sz w:val="21"/>
          <w:szCs w:val="21"/>
        </w:rPr>
        <w:t>月</w:t>
      </w:r>
      <w:r w:rsidR="00DF638B">
        <w:rPr>
          <w:rFonts w:ascii="Arial" w:hAnsi="Arial"/>
          <w:sz w:val="21"/>
          <w:szCs w:val="21"/>
        </w:rPr>
        <w:t>30</w:t>
      </w:r>
      <w:r w:rsidRPr="00847171">
        <w:rPr>
          <w:rFonts w:ascii="Arial" w:hAnsi="Arial" w:hint="eastAsia"/>
          <w:sz w:val="21"/>
          <w:szCs w:val="21"/>
        </w:rPr>
        <w:t>日</w:t>
      </w:r>
    </w:p>
    <w:p w14:paraId="3C22F0B1" w14:textId="74DE882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地</w:t>
      </w:r>
      <w:r w:rsidR="00957DDD">
        <w:rPr>
          <w:rFonts w:ascii="Arial" w:hAnsi="Arial" w:cs="Arial" w:hint="eastAsia"/>
          <w:sz w:val="21"/>
          <w:szCs w:val="21"/>
        </w:rPr>
        <w:t xml:space="preserve"> </w:t>
      </w:r>
      <w:r w:rsidR="00957DDD">
        <w:rPr>
          <w:rFonts w:ascii="Arial" w:hAnsi="Arial" w:cs="Arial"/>
          <w:sz w:val="21"/>
          <w:szCs w:val="21"/>
        </w:rPr>
        <w:t xml:space="preserve">   </w:t>
      </w:r>
      <w:r w:rsidRPr="00847171">
        <w:rPr>
          <w:rFonts w:ascii="Arial" w:hAnsi="Arial" w:cs="Arial" w:hint="eastAsia"/>
          <w:sz w:val="21"/>
          <w:szCs w:val="21"/>
        </w:rPr>
        <w:t>址：</w:t>
      </w:r>
      <w:r w:rsidR="00957DDD">
        <w:rPr>
          <w:rFonts w:ascii="Arial" w:hAnsi="Arial" w:cs="Arial" w:hint="eastAsia"/>
          <w:sz w:val="21"/>
          <w:szCs w:val="21"/>
        </w:rPr>
        <w:t>北京市朝阳区裕民路</w:t>
      </w:r>
      <w:r w:rsidR="00957DDD">
        <w:rPr>
          <w:rFonts w:ascii="Arial" w:hAnsi="Arial" w:cs="Arial" w:hint="eastAsia"/>
          <w:sz w:val="21"/>
          <w:szCs w:val="21"/>
        </w:rPr>
        <w:t>1</w:t>
      </w:r>
      <w:r w:rsidR="00957DDD">
        <w:rPr>
          <w:rFonts w:ascii="Arial" w:hAnsi="Arial" w:cs="Arial"/>
          <w:sz w:val="21"/>
          <w:szCs w:val="21"/>
        </w:rPr>
        <w:t>2</w:t>
      </w:r>
      <w:r w:rsidR="00957DDD">
        <w:rPr>
          <w:rFonts w:ascii="Arial" w:hAnsi="Arial" w:cs="Arial"/>
          <w:sz w:val="21"/>
          <w:szCs w:val="21"/>
        </w:rPr>
        <w:t>号中国国际科技会展中心</w:t>
      </w:r>
      <w:r w:rsidR="00957DDD">
        <w:rPr>
          <w:rFonts w:ascii="Arial" w:hAnsi="Arial" w:cs="Arial"/>
          <w:sz w:val="21"/>
          <w:szCs w:val="21"/>
        </w:rPr>
        <w:t>B</w:t>
      </w:r>
      <w:r w:rsidR="00957DDD">
        <w:rPr>
          <w:rFonts w:ascii="Arial" w:hAnsi="Arial" w:cs="Arial"/>
          <w:sz w:val="21"/>
          <w:szCs w:val="21"/>
        </w:rPr>
        <w:t>座</w:t>
      </w:r>
      <w:r w:rsidR="00957DDD">
        <w:rPr>
          <w:rFonts w:ascii="Arial" w:hAnsi="Arial" w:cs="Arial" w:hint="eastAsia"/>
          <w:sz w:val="21"/>
          <w:szCs w:val="21"/>
        </w:rPr>
        <w:t>1</w:t>
      </w:r>
      <w:r w:rsidR="00957DDD">
        <w:rPr>
          <w:rFonts w:ascii="Arial" w:hAnsi="Arial" w:cs="Arial"/>
          <w:sz w:val="21"/>
          <w:szCs w:val="21"/>
        </w:rPr>
        <w:t>003</w:t>
      </w:r>
    </w:p>
    <w:p w14:paraId="23787D1C"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法定代表人：齐宏</w:t>
      </w:r>
    </w:p>
    <w:p w14:paraId="60646799" w14:textId="691E8A40"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w:t>
      </w:r>
      <w:r w:rsidRPr="00847171">
        <w:rPr>
          <w:rFonts w:ascii="Arial" w:hAnsi="Arial" w:cs="Arial" w:hint="eastAsia"/>
          <w:sz w:val="21"/>
          <w:szCs w:val="21"/>
        </w:rPr>
        <w:t xml:space="preserve"> </w:t>
      </w:r>
      <w:r w:rsidRPr="00847171">
        <w:rPr>
          <w:rFonts w:ascii="Arial" w:hAnsi="Arial" w:cs="Arial"/>
          <w:sz w:val="21"/>
          <w:szCs w:val="21"/>
        </w:rPr>
        <w:t>系</w:t>
      </w:r>
      <w:r w:rsidRPr="00847171">
        <w:rPr>
          <w:rFonts w:ascii="Arial" w:hAnsi="Arial" w:cs="Arial" w:hint="eastAsia"/>
          <w:sz w:val="21"/>
          <w:szCs w:val="21"/>
        </w:rPr>
        <w:t xml:space="preserve"> </w:t>
      </w:r>
      <w:r w:rsidRPr="00847171">
        <w:rPr>
          <w:rFonts w:ascii="Arial" w:hAnsi="Arial" w:cs="Arial"/>
          <w:sz w:val="21"/>
          <w:szCs w:val="21"/>
        </w:rPr>
        <w:t>人：</w:t>
      </w:r>
      <w:r w:rsidR="008B1772">
        <w:rPr>
          <w:rFonts w:ascii="Arial" w:hAnsi="Arial" w:cs="Arial" w:hint="eastAsia"/>
          <w:sz w:val="21"/>
          <w:szCs w:val="21"/>
        </w:rPr>
        <w:t>常畅</w:t>
      </w:r>
    </w:p>
    <w:p w14:paraId="06E73CE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联系电话：</w:t>
      </w:r>
      <w:r w:rsidRPr="00847171">
        <w:rPr>
          <w:rFonts w:ascii="Arial" w:hAnsi="Arial" w:cs="Arial"/>
          <w:sz w:val="21"/>
          <w:szCs w:val="21"/>
        </w:rPr>
        <w:t>010-82253558</w:t>
      </w:r>
    </w:p>
    <w:p w14:paraId="701898CC" w14:textId="77777777"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p>
    <w:p w14:paraId="7AAAC85C"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2" w:name="_Toc525655420"/>
      <w:bookmarkStart w:id="23" w:name="_Toc168225815"/>
      <w:r w:rsidRPr="00847171">
        <w:rPr>
          <w:rFonts w:eastAsia="宋体"/>
          <w:kern w:val="2"/>
          <w:sz w:val="21"/>
          <w:szCs w:val="21"/>
        </w:rPr>
        <w:t>三、估价目的</w:t>
      </w:r>
      <w:bookmarkEnd w:id="22"/>
      <w:bookmarkEnd w:id="23"/>
    </w:p>
    <w:p w14:paraId="04D5742D" w14:textId="77777777"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为估价委托人确定公共租赁住房项目市场租金提供价格参考依据</w:t>
      </w:r>
      <w:r w:rsidRPr="00847171">
        <w:rPr>
          <w:rFonts w:ascii="Arial" w:hAnsi="Arial" w:cs="Arial" w:hint="eastAsia"/>
          <w:kern w:val="2"/>
          <w:sz w:val="21"/>
          <w:szCs w:val="21"/>
        </w:rPr>
        <w:t>。</w:t>
      </w:r>
      <w:r w:rsidRPr="00847171">
        <w:rPr>
          <w:rFonts w:ascii="Arial" w:hAnsi="Arial" w:cs="Arial"/>
          <w:kern w:val="2"/>
          <w:sz w:val="21"/>
          <w:szCs w:val="21"/>
        </w:rPr>
        <w:t xml:space="preserve"> </w:t>
      </w:r>
    </w:p>
    <w:p w14:paraId="0BD6947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420AD3A7"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4" w:name="_Toc168225816"/>
      <w:bookmarkStart w:id="25" w:name="_Toc525655421"/>
      <w:r w:rsidRPr="00847171">
        <w:rPr>
          <w:rFonts w:eastAsia="宋体"/>
          <w:kern w:val="2"/>
          <w:sz w:val="21"/>
          <w:szCs w:val="21"/>
        </w:rPr>
        <w:t>四、估价对象</w:t>
      </w:r>
      <w:bookmarkEnd w:id="24"/>
      <w:bookmarkEnd w:id="25"/>
    </w:p>
    <w:p w14:paraId="34668483" w14:textId="77777777" w:rsidR="00B06C3E" w:rsidRPr="00847171" w:rsidRDefault="00B06C3E">
      <w:pPr>
        <w:wordWrap w:val="0"/>
        <w:overflowPunct w:val="0"/>
        <w:spacing w:line="480" w:lineRule="auto"/>
        <w:jc w:val="both"/>
        <w:textAlignment w:val="auto"/>
        <w:rPr>
          <w:rFonts w:ascii="Arial" w:hAnsi="Arial" w:cs="Arial"/>
          <w:b/>
          <w:kern w:val="2"/>
          <w:sz w:val="21"/>
          <w:szCs w:val="21"/>
        </w:rPr>
      </w:pPr>
      <w:r w:rsidRPr="00847171">
        <w:rPr>
          <w:rFonts w:ascii="Arial" w:hAnsi="Arial" w:cs="Arial"/>
          <w:b/>
          <w:kern w:val="2"/>
          <w:sz w:val="21"/>
          <w:szCs w:val="21"/>
        </w:rPr>
        <w:t>（一）估价对象范围</w:t>
      </w:r>
    </w:p>
    <w:p w14:paraId="2DE6E539" w14:textId="4C8480CD" w:rsidR="001A758C" w:rsidRPr="007C56D5" w:rsidRDefault="001A758C" w:rsidP="001A758C">
      <w:pPr>
        <w:overflowPunct w:val="0"/>
        <w:spacing w:line="480" w:lineRule="auto"/>
        <w:ind w:firstLineChars="200" w:firstLine="420"/>
        <w:jc w:val="both"/>
        <w:textAlignment w:val="auto"/>
        <w:rPr>
          <w:rFonts w:ascii="Arial" w:hAnsi="Arial" w:cs="Arial"/>
          <w:kern w:val="2"/>
          <w:sz w:val="21"/>
          <w:szCs w:val="21"/>
        </w:rPr>
      </w:pPr>
      <w:bookmarkStart w:id="26" w:name="_Hlk172101695"/>
      <w:r w:rsidRPr="00847171">
        <w:rPr>
          <w:rFonts w:ascii="Arial" w:hAnsi="Arial" w:cs="Arial"/>
          <w:bCs/>
          <w:sz w:val="21"/>
          <w:szCs w:val="21"/>
        </w:rPr>
        <w:t>估价对象</w:t>
      </w:r>
      <w:r w:rsidRPr="00847171">
        <w:rPr>
          <w:rFonts w:ascii="Arial" w:hAnsi="Arial" w:cs="Arial" w:hint="eastAsia"/>
          <w:bCs/>
          <w:sz w:val="21"/>
          <w:szCs w:val="21"/>
        </w:rPr>
        <w:t>为</w:t>
      </w:r>
      <w:r>
        <w:rPr>
          <w:rFonts w:ascii="Arial" w:hAnsi="Arial" w:cs="Arial" w:hint="eastAsia"/>
          <w:kern w:val="2"/>
          <w:sz w:val="21"/>
          <w:szCs w:val="21"/>
        </w:rPr>
        <w:t>北京市密云区科技路甲</w:t>
      </w:r>
      <w:r>
        <w:rPr>
          <w:rFonts w:ascii="Arial" w:hAnsi="Arial" w:cs="Arial" w:hint="eastAsia"/>
          <w:kern w:val="2"/>
          <w:sz w:val="21"/>
          <w:szCs w:val="21"/>
        </w:rPr>
        <w:t>16</w:t>
      </w:r>
      <w:r>
        <w:rPr>
          <w:rFonts w:ascii="Arial" w:hAnsi="Arial" w:cs="Arial" w:hint="eastAsia"/>
          <w:kern w:val="2"/>
          <w:sz w:val="21"/>
          <w:szCs w:val="21"/>
        </w:rPr>
        <w:t>号院</w:t>
      </w:r>
      <w:r>
        <w:rPr>
          <w:rFonts w:ascii="Arial" w:hAnsi="Arial" w:cs="Arial" w:hint="eastAsia"/>
          <w:kern w:val="2"/>
          <w:sz w:val="21"/>
          <w:szCs w:val="21"/>
        </w:rPr>
        <w:t>1-15</w:t>
      </w:r>
      <w:r>
        <w:rPr>
          <w:rFonts w:ascii="Arial" w:hAnsi="Arial" w:cs="Arial" w:hint="eastAsia"/>
          <w:kern w:val="2"/>
          <w:sz w:val="21"/>
          <w:szCs w:val="21"/>
        </w:rPr>
        <w:t>号楼共</w:t>
      </w:r>
      <w:r>
        <w:rPr>
          <w:rFonts w:ascii="Arial" w:hAnsi="Arial" w:cs="Arial" w:hint="eastAsia"/>
          <w:kern w:val="2"/>
          <w:sz w:val="21"/>
          <w:szCs w:val="21"/>
        </w:rPr>
        <w:t>1415</w:t>
      </w:r>
      <w:r>
        <w:rPr>
          <w:rFonts w:ascii="Arial" w:hAnsi="Arial" w:cs="Arial" w:hint="eastAsia"/>
          <w:kern w:val="2"/>
          <w:sz w:val="21"/>
          <w:szCs w:val="21"/>
        </w:rPr>
        <w:t>套</w:t>
      </w:r>
      <w:r w:rsidRPr="00847171">
        <w:rPr>
          <w:rFonts w:ascii="Arial" w:hAnsi="Arial" w:cs="Arial" w:hint="eastAsia"/>
          <w:kern w:val="2"/>
          <w:sz w:val="21"/>
          <w:szCs w:val="21"/>
        </w:rPr>
        <w:t>公共租赁住房</w:t>
      </w:r>
      <w:r>
        <w:rPr>
          <w:rFonts w:ascii="Arial" w:hAnsi="Arial" w:cs="Arial" w:hint="eastAsia"/>
          <w:kern w:val="2"/>
          <w:sz w:val="21"/>
          <w:szCs w:val="21"/>
        </w:rPr>
        <w:t>。截至报告出具日，估价对象尚未取得《不动产权证书》。根据估价委托人提供的</w:t>
      </w:r>
      <w:r w:rsidRPr="007C56D5">
        <w:rPr>
          <w:rFonts w:ascii="Arial" w:hAnsi="Arial" w:cs="Arial" w:hint="eastAsia"/>
          <w:kern w:val="2"/>
          <w:sz w:val="21"/>
          <w:szCs w:val="21"/>
        </w:rPr>
        <w:t>《北京市规划和自然资源委员会密云分局多规合一协同平台会商意见》</w:t>
      </w:r>
      <w:r w:rsidRPr="007C56D5">
        <w:rPr>
          <w:rFonts w:ascii="Arial" w:hAnsi="Arial" w:cs="Arial" w:hint="eastAsia"/>
          <w:kern w:val="2"/>
          <w:sz w:val="21"/>
          <w:szCs w:val="21"/>
        </w:rPr>
        <w:t>[2022</w:t>
      </w:r>
      <w:r w:rsidRPr="007C56D5">
        <w:rPr>
          <w:rFonts w:ascii="Arial" w:hAnsi="Arial" w:cs="Arial" w:hint="eastAsia"/>
          <w:kern w:val="2"/>
          <w:sz w:val="21"/>
          <w:szCs w:val="21"/>
        </w:rPr>
        <w:t>规自（密）综审字</w:t>
      </w:r>
      <w:r w:rsidRPr="007C56D5">
        <w:rPr>
          <w:rFonts w:ascii="Arial" w:hAnsi="Arial" w:cs="Arial" w:hint="eastAsia"/>
          <w:kern w:val="2"/>
          <w:sz w:val="21"/>
          <w:szCs w:val="21"/>
        </w:rPr>
        <w:t>0004</w:t>
      </w:r>
      <w:r w:rsidRPr="007C56D5">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kern w:val="2"/>
          <w:sz w:val="21"/>
          <w:szCs w:val="21"/>
        </w:rPr>
        <w:t>、</w:t>
      </w:r>
      <w:r w:rsidRPr="007C56D5">
        <w:rPr>
          <w:rFonts w:ascii="Arial" w:hAnsi="Arial" w:cs="Arial" w:hint="eastAsia"/>
          <w:kern w:val="2"/>
          <w:sz w:val="21"/>
          <w:szCs w:val="21"/>
        </w:rPr>
        <w:t>《建设工程规划许可证》</w:t>
      </w:r>
      <w:r w:rsidRPr="007C56D5">
        <w:rPr>
          <w:rFonts w:ascii="Arial" w:hAnsi="Arial" w:cs="Arial" w:hint="eastAsia"/>
          <w:kern w:val="2"/>
          <w:sz w:val="21"/>
          <w:szCs w:val="21"/>
        </w:rPr>
        <w:t>[2022</w:t>
      </w:r>
      <w:r w:rsidRPr="007C56D5">
        <w:rPr>
          <w:rFonts w:ascii="Arial" w:hAnsi="Arial" w:cs="Arial" w:hint="eastAsia"/>
          <w:kern w:val="2"/>
          <w:sz w:val="21"/>
          <w:szCs w:val="21"/>
        </w:rPr>
        <w:t>规自（密）建字</w:t>
      </w:r>
      <w:r w:rsidRPr="007C56D5">
        <w:rPr>
          <w:rFonts w:ascii="Arial" w:hAnsi="Arial" w:cs="Arial" w:hint="eastAsia"/>
          <w:kern w:val="2"/>
          <w:sz w:val="21"/>
          <w:szCs w:val="21"/>
        </w:rPr>
        <w:t>0012</w:t>
      </w:r>
      <w:r w:rsidRPr="007C56D5">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kern w:val="2"/>
          <w:sz w:val="21"/>
          <w:szCs w:val="21"/>
        </w:rPr>
        <w:t>、</w:t>
      </w:r>
      <w:r w:rsidRPr="007C56D5">
        <w:rPr>
          <w:rFonts w:ascii="Arial" w:hAnsi="Arial" w:cs="Arial" w:hint="eastAsia"/>
          <w:kern w:val="2"/>
          <w:sz w:val="21"/>
          <w:szCs w:val="21"/>
        </w:rPr>
        <w:t>《建筑工程施工许可证》</w:t>
      </w:r>
      <w:r w:rsidRPr="007C56D5">
        <w:rPr>
          <w:rFonts w:ascii="Arial" w:hAnsi="Arial" w:cs="Arial" w:hint="eastAsia"/>
          <w:kern w:val="2"/>
          <w:sz w:val="21"/>
          <w:szCs w:val="21"/>
        </w:rPr>
        <w:t>[</w:t>
      </w:r>
      <w:r w:rsidRPr="007C56D5">
        <w:rPr>
          <w:rFonts w:ascii="Arial" w:hAnsi="Arial" w:cs="Arial" w:hint="eastAsia"/>
          <w:kern w:val="2"/>
          <w:sz w:val="21"/>
          <w:szCs w:val="21"/>
        </w:rPr>
        <w:t>编号</w:t>
      </w:r>
      <w:r w:rsidRPr="007C56D5">
        <w:rPr>
          <w:rFonts w:ascii="Arial" w:hAnsi="Arial" w:cs="Arial" w:hint="eastAsia"/>
          <w:kern w:val="2"/>
          <w:sz w:val="21"/>
          <w:szCs w:val="21"/>
        </w:rPr>
        <w:t>110228202212050101]</w:t>
      </w:r>
      <w:r>
        <w:rPr>
          <w:rFonts w:ascii="Arial" w:hAnsi="Arial" w:cs="Arial"/>
          <w:kern w:val="2"/>
          <w:sz w:val="21"/>
          <w:szCs w:val="21"/>
        </w:rPr>
        <w:t>、</w:t>
      </w:r>
      <w:r w:rsidRPr="007C56D5">
        <w:rPr>
          <w:rFonts w:ascii="Arial" w:hAnsi="Arial" w:cs="Arial" w:hint="eastAsia"/>
          <w:kern w:val="2"/>
          <w:sz w:val="21"/>
          <w:szCs w:val="21"/>
        </w:rPr>
        <w:t>《不动产权证书》</w:t>
      </w:r>
      <w:r w:rsidRPr="007C56D5">
        <w:rPr>
          <w:rFonts w:ascii="Arial" w:hAnsi="Arial" w:cs="Arial" w:hint="eastAsia"/>
          <w:kern w:val="2"/>
          <w:sz w:val="21"/>
          <w:szCs w:val="21"/>
        </w:rPr>
        <w:t>[</w:t>
      </w:r>
      <w:r w:rsidRPr="007C56D5">
        <w:rPr>
          <w:rFonts w:ascii="Arial" w:hAnsi="Arial" w:cs="Arial" w:hint="eastAsia"/>
          <w:kern w:val="2"/>
          <w:sz w:val="21"/>
          <w:szCs w:val="21"/>
        </w:rPr>
        <w:t>京（</w:t>
      </w:r>
      <w:r w:rsidRPr="007C56D5">
        <w:rPr>
          <w:rFonts w:ascii="Arial" w:hAnsi="Arial" w:cs="Arial" w:hint="eastAsia"/>
          <w:kern w:val="2"/>
          <w:sz w:val="21"/>
          <w:szCs w:val="21"/>
        </w:rPr>
        <w:t>2023</w:t>
      </w:r>
      <w:r w:rsidRPr="007C56D5">
        <w:rPr>
          <w:rFonts w:ascii="Arial" w:hAnsi="Arial" w:cs="Arial" w:hint="eastAsia"/>
          <w:kern w:val="2"/>
          <w:sz w:val="21"/>
          <w:szCs w:val="21"/>
        </w:rPr>
        <w:t>）密不动产权第</w:t>
      </w:r>
      <w:r w:rsidRPr="007C56D5">
        <w:rPr>
          <w:rFonts w:ascii="Arial" w:hAnsi="Arial" w:cs="Arial" w:hint="eastAsia"/>
          <w:kern w:val="2"/>
          <w:sz w:val="21"/>
          <w:szCs w:val="21"/>
        </w:rPr>
        <w:t>0000191</w:t>
      </w:r>
      <w:r w:rsidRPr="007C56D5">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kern w:val="2"/>
          <w:sz w:val="21"/>
          <w:szCs w:val="21"/>
        </w:rPr>
        <w:t>，</w:t>
      </w:r>
      <w:r>
        <w:rPr>
          <w:rFonts w:ascii="Arial" w:hAnsi="Arial" w:cs="Arial" w:hint="eastAsia"/>
          <w:kern w:val="2"/>
          <w:sz w:val="21"/>
          <w:szCs w:val="21"/>
        </w:rPr>
        <w:t>密云区科技路甲</w:t>
      </w:r>
      <w:r>
        <w:rPr>
          <w:rFonts w:ascii="Arial" w:hAnsi="Arial" w:cs="Arial" w:hint="eastAsia"/>
          <w:kern w:val="2"/>
          <w:sz w:val="21"/>
          <w:szCs w:val="21"/>
        </w:rPr>
        <w:t>16</w:t>
      </w:r>
      <w:r>
        <w:rPr>
          <w:rFonts w:ascii="Arial" w:hAnsi="Arial" w:cs="Arial" w:hint="eastAsia"/>
          <w:kern w:val="2"/>
          <w:sz w:val="21"/>
          <w:szCs w:val="21"/>
        </w:rPr>
        <w:t>号院公共租赁住房项目由北京市</w:t>
      </w:r>
      <w:r w:rsidR="00DF638B">
        <w:rPr>
          <w:rFonts w:ascii="Arial" w:hAnsi="Arial" w:cs="Arial" w:hint="eastAsia"/>
          <w:kern w:val="2"/>
          <w:sz w:val="21"/>
          <w:szCs w:val="21"/>
        </w:rPr>
        <w:t>燕安保障性</w:t>
      </w:r>
      <w:r>
        <w:rPr>
          <w:rFonts w:ascii="Arial" w:hAnsi="Arial" w:cs="Arial" w:hint="eastAsia"/>
          <w:kern w:val="2"/>
          <w:sz w:val="21"/>
          <w:szCs w:val="21"/>
        </w:rPr>
        <w:t>住房建设投资有限公司开发建设，国有建设用地土地使用权性质为划拨，房屋性质为公共租赁住房。</w:t>
      </w:r>
      <w:r w:rsidRPr="00864832">
        <w:rPr>
          <w:rFonts w:ascii="Arial" w:hAnsi="Arial" w:cs="Arial" w:hint="eastAsia"/>
          <w:kern w:val="2"/>
          <w:sz w:val="21"/>
          <w:szCs w:val="21"/>
        </w:rPr>
        <w:t>根据</w:t>
      </w:r>
      <w:r w:rsidRPr="00864832">
        <w:rPr>
          <w:rFonts w:ascii="Arial" w:hAnsi="Arial" w:cs="Arial" w:hint="eastAsia"/>
          <w:sz w:val="21"/>
          <w:szCs w:val="21"/>
        </w:rPr>
        <w:t>《科</w:t>
      </w:r>
      <w:r w:rsidRPr="00864832">
        <w:rPr>
          <w:rFonts w:ascii="Arial" w:hAnsi="Arial" w:cs="Arial" w:hint="eastAsia"/>
          <w:sz w:val="21"/>
          <w:szCs w:val="21"/>
        </w:rPr>
        <w:lastRenderedPageBreak/>
        <w:t>技路甲</w:t>
      </w:r>
      <w:r w:rsidRPr="00864832">
        <w:rPr>
          <w:rFonts w:ascii="Arial" w:hAnsi="Arial" w:cs="Arial" w:hint="eastAsia"/>
          <w:sz w:val="21"/>
          <w:szCs w:val="21"/>
        </w:rPr>
        <w:t>16</w:t>
      </w:r>
      <w:r w:rsidRPr="00864832">
        <w:rPr>
          <w:rFonts w:ascii="Arial" w:hAnsi="Arial" w:cs="Arial" w:hint="eastAsia"/>
          <w:sz w:val="21"/>
          <w:szCs w:val="21"/>
        </w:rPr>
        <w:t>号院项目房源表》，估价对象总建筑面积为</w:t>
      </w:r>
      <w:r w:rsidRPr="00864832">
        <w:rPr>
          <w:rFonts w:ascii="Arial" w:hAnsi="Arial" w:cs="Arial" w:hint="eastAsia"/>
          <w:sz w:val="21"/>
          <w:szCs w:val="21"/>
        </w:rPr>
        <w:t>77947.76</w:t>
      </w:r>
      <w:r w:rsidRPr="00864832">
        <w:rPr>
          <w:rFonts w:ascii="Arial" w:hAnsi="Arial" w:cs="Arial"/>
          <w:sz w:val="21"/>
          <w:szCs w:val="21"/>
        </w:rPr>
        <w:t>平方米</w:t>
      </w:r>
      <w:r w:rsidRPr="00864832">
        <w:rPr>
          <w:rFonts w:ascii="Arial" w:hAnsi="Arial" w:cs="Arial" w:hint="eastAsia"/>
          <w:sz w:val="21"/>
          <w:szCs w:val="21"/>
        </w:rPr>
        <w:t>，共计</w:t>
      </w:r>
      <w:r w:rsidRPr="00864832">
        <w:rPr>
          <w:rFonts w:ascii="Arial" w:hAnsi="Arial" w:cs="Arial" w:hint="eastAsia"/>
          <w:sz w:val="21"/>
          <w:szCs w:val="21"/>
        </w:rPr>
        <w:t>141</w:t>
      </w:r>
      <w:r>
        <w:rPr>
          <w:rFonts w:ascii="Arial" w:hAnsi="Arial" w:cs="Arial" w:hint="eastAsia"/>
          <w:sz w:val="21"/>
          <w:szCs w:val="21"/>
        </w:rPr>
        <w:t>5</w:t>
      </w:r>
      <w:r>
        <w:rPr>
          <w:rFonts w:ascii="Arial" w:hAnsi="Arial" w:cs="Arial" w:hint="eastAsia"/>
          <w:sz w:val="21"/>
          <w:szCs w:val="21"/>
        </w:rPr>
        <w:t>套</w:t>
      </w:r>
      <w:r w:rsidRPr="00223227">
        <w:rPr>
          <w:rFonts w:ascii="Arial" w:hAnsi="Arial" w:cs="Arial" w:hint="eastAsia"/>
          <w:sz w:val="21"/>
          <w:szCs w:val="21"/>
        </w:rPr>
        <w:t>公共租赁住房。估价对象房源</w:t>
      </w:r>
      <w:r w:rsidRPr="00847171">
        <w:rPr>
          <w:rFonts w:ascii="Arial" w:hAnsi="Arial" w:cs="Arial" w:hint="eastAsia"/>
          <w:sz w:val="21"/>
          <w:szCs w:val="21"/>
        </w:rPr>
        <w:t>具体情况如下：</w:t>
      </w:r>
    </w:p>
    <w:p w14:paraId="0DF482D1" w14:textId="77777777" w:rsidR="001A758C" w:rsidRPr="009A7CEE" w:rsidRDefault="001A758C" w:rsidP="001A758C">
      <w:pPr>
        <w:overflowPunct w:val="0"/>
        <w:spacing w:line="360" w:lineRule="auto"/>
        <w:jc w:val="center"/>
        <w:textAlignment w:val="auto"/>
        <w:rPr>
          <w:rFonts w:ascii="Arial" w:hAnsi="Arial" w:cs="Arial"/>
          <w:b/>
          <w:sz w:val="20"/>
        </w:rPr>
      </w:pPr>
      <w:r w:rsidRPr="009A7CEE">
        <w:rPr>
          <w:rFonts w:ascii="Arial" w:hAnsi="Arial" w:cs="Arial"/>
          <w:b/>
          <w:sz w:val="20"/>
        </w:rPr>
        <w:t>估价对象房源汇总表</w:t>
      </w:r>
    </w:p>
    <w:tbl>
      <w:tblPr>
        <w:tblW w:w="5000" w:type="pct"/>
        <w:tblLook w:val="04A0" w:firstRow="1" w:lastRow="0" w:firstColumn="1" w:lastColumn="0" w:noHBand="0" w:noVBand="1"/>
      </w:tblPr>
      <w:tblGrid>
        <w:gridCol w:w="1907"/>
        <w:gridCol w:w="1125"/>
        <w:gridCol w:w="1726"/>
        <w:gridCol w:w="1486"/>
        <w:gridCol w:w="1486"/>
        <w:gridCol w:w="1785"/>
      </w:tblGrid>
      <w:tr w:rsidR="001A758C" w:rsidRPr="009A7CEE" w14:paraId="67C4EEAF" w14:textId="77777777" w:rsidTr="00497C15">
        <w:trPr>
          <w:trHeight w:val="276"/>
        </w:trPr>
        <w:tc>
          <w:tcPr>
            <w:tcW w:w="1002" w:type="pct"/>
            <w:tcBorders>
              <w:top w:val="single" w:sz="4" w:space="0" w:color="auto"/>
              <w:left w:val="single" w:sz="4" w:space="0" w:color="auto"/>
              <w:bottom w:val="single" w:sz="4" w:space="0" w:color="auto"/>
              <w:right w:val="single" w:sz="4" w:space="0" w:color="auto"/>
            </w:tcBorders>
            <w:noWrap/>
            <w:vAlign w:val="center"/>
            <w:hideMark/>
          </w:tcPr>
          <w:p w14:paraId="784B4DDC"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楼号</w:t>
            </w:r>
          </w:p>
        </w:tc>
        <w:tc>
          <w:tcPr>
            <w:tcW w:w="591" w:type="pct"/>
            <w:tcBorders>
              <w:top w:val="single" w:sz="4" w:space="0" w:color="auto"/>
              <w:left w:val="nil"/>
              <w:bottom w:val="single" w:sz="4" w:space="0" w:color="auto"/>
              <w:right w:val="single" w:sz="4" w:space="0" w:color="auto"/>
            </w:tcBorders>
            <w:noWrap/>
            <w:vAlign w:val="center"/>
            <w:hideMark/>
          </w:tcPr>
          <w:p w14:paraId="7BF6EB2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户型</w:t>
            </w:r>
          </w:p>
        </w:tc>
        <w:tc>
          <w:tcPr>
            <w:tcW w:w="907" w:type="pct"/>
            <w:tcBorders>
              <w:top w:val="single" w:sz="4" w:space="0" w:color="auto"/>
              <w:left w:val="nil"/>
              <w:bottom w:val="single" w:sz="4" w:space="0" w:color="auto"/>
              <w:right w:val="single" w:sz="4" w:space="0" w:color="auto"/>
            </w:tcBorders>
            <w:noWrap/>
            <w:vAlign w:val="center"/>
            <w:hideMark/>
          </w:tcPr>
          <w:p w14:paraId="4AA734B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建筑面积</w:t>
            </w:r>
          </w:p>
        </w:tc>
        <w:tc>
          <w:tcPr>
            <w:tcW w:w="781" w:type="pct"/>
            <w:tcBorders>
              <w:top w:val="single" w:sz="4" w:space="0" w:color="auto"/>
              <w:left w:val="nil"/>
              <w:bottom w:val="single" w:sz="4" w:space="0" w:color="auto"/>
              <w:right w:val="single" w:sz="4" w:space="0" w:color="auto"/>
            </w:tcBorders>
            <w:noWrap/>
            <w:vAlign w:val="center"/>
            <w:hideMark/>
          </w:tcPr>
          <w:p w14:paraId="0B9E47B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朝向</w:t>
            </w:r>
          </w:p>
        </w:tc>
        <w:tc>
          <w:tcPr>
            <w:tcW w:w="781" w:type="pct"/>
            <w:tcBorders>
              <w:top w:val="single" w:sz="4" w:space="0" w:color="auto"/>
              <w:left w:val="nil"/>
              <w:bottom w:val="single" w:sz="4" w:space="0" w:color="auto"/>
              <w:right w:val="single" w:sz="4" w:space="0" w:color="auto"/>
            </w:tcBorders>
            <w:noWrap/>
            <w:vAlign w:val="center"/>
            <w:hideMark/>
          </w:tcPr>
          <w:p w14:paraId="52312AC4"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燃气</w:t>
            </w:r>
          </w:p>
        </w:tc>
        <w:tc>
          <w:tcPr>
            <w:tcW w:w="938" w:type="pct"/>
            <w:tcBorders>
              <w:top w:val="single" w:sz="4" w:space="0" w:color="auto"/>
              <w:left w:val="nil"/>
              <w:bottom w:val="single" w:sz="4" w:space="0" w:color="auto"/>
              <w:right w:val="single" w:sz="4" w:space="0" w:color="auto"/>
            </w:tcBorders>
            <w:noWrap/>
            <w:vAlign w:val="center"/>
            <w:hideMark/>
          </w:tcPr>
          <w:p w14:paraId="4342766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套数</w:t>
            </w:r>
          </w:p>
        </w:tc>
      </w:tr>
      <w:tr w:rsidR="001A758C" w:rsidRPr="009A7CEE" w14:paraId="07FEC6E1"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0905A24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w:t>
            </w:r>
            <w:r w:rsidRPr="009A7CEE">
              <w:rPr>
                <w:rFonts w:ascii="Arial" w:hAnsi="Arial" w:cs="Arial" w:hint="eastAsia"/>
                <w:sz w:val="20"/>
              </w:rPr>
              <w:t>号楼（</w:t>
            </w:r>
            <w:r w:rsidRPr="009A7CEE">
              <w:rPr>
                <w:rFonts w:ascii="Arial" w:hAnsi="Arial" w:cs="Arial" w:hint="eastAsia"/>
                <w:sz w:val="20"/>
              </w:rPr>
              <w:t>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82FCE3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1D0806C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113-4-113.85</w:t>
            </w:r>
          </w:p>
        </w:tc>
        <w:tc>
          <w:tcPr>
            <w:tcW w:w="781" w:type="pct"/>
            <w:tcBorders>
              <w:top w:val="nil"/>
              <w:left w:val="nil"/>
              <w:bottom w:val="single" w:sz="4" w:space="0" w:color="auto"/>
              <w:right w:val="single" w:sz="4" w:space="0" w:color="auto"/>
            </w:tcBorders>
            <w:noWrap/>
            <w:vAlign w:val="center"/>
            <w:hideMark/>
          </w:tcPr>
          <w:p w14:paraId="57F9BDF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22FA72B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D10C91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1A758C" w:rsidRPr="009A7CEE" w14:paraId="224864D1"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54206BA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w:t>
            </w:r>
            <w:r w:rsidRPr="009A7CEE">
              <w:rPr>
                <w:rFonts w:ascii="Arial" w:hAnsi="Arial" w:cs="Arial" w:hint="eastAsia"/>
                <w:sz w:val="20"/>
              </w:rPr>
              <w:t>号楼（</w:t>
            </w:r>
            <w:r w:rsidRPr="009A7CEE">
              <w:rPr>
                <w:rFonts w:ascii="Arial" w:hAnsi="Arial" w:cs="Arial" w:hint="eastAsia"/>
                <w:sz w:val="20"/>
              </w:rPr>
              <w:t>1#</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7ACE84D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FCAF52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35.94-40.11</w:t>
            </w:r>
          </w:p>
        </w:tc>
        <w:tc>
          <w:tcPr>
            <w:tcW w:w="781" w:type="pct"/>
            <w:tcBorders>
              <w:top w:val="nil"/>
              <w:left w:val="nil"/>
              <w:bottom w:val="single" w:sz="4" w:space="0" w:color="auto"/>
              <w:right w:val="single" w:sz="4" w:space="0" w:color="auto"/>
            </w:tcBorders>
            <w:noWrap/>
            <w:vAlign w:val="center"/>
            <w:hideMark/>
          </w:tcPr>
          <w:p w14:paraId="082C03A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B941A3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BBFA5C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1A758C" w:rsidRPr="009A7CEE" w14:paraId="1492008A"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E507A5F"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0735D3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4CAC9A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74.62-76.07</w:t>
            </w:r>
          </w:p>
        </w:tc>
        <w:tc>
          <w:tcPr>
            <w:tcW w:w="781" w:type="pct"/>
            <w:tcBorders>
              <w:top w:val="nil"/>
              <w:left w:val="nil"/>
              <w:bottom w:val="single" w:sz="4" w:space="0" w:color="auto"/>
              <w:right w:val="single" w:sz="4" w:space="0" w:color="auto"/>
            </w:tcBorders>
            <w:noWrap/>
            <w:vAlign w:val="center"/>
            <w:hideMark/>
          </w:tcPr>
          <w:p w14:paraId="52A64BD4"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0B7F29C"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BE3286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1A758C" w:rsidRPr="009A7CEE" w14:paraId="401CF04C"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02B710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w:t>
            </w:r>
            <w:r w:rsidRPr="009A7CEE">
              <w:rPr>
                <w:rFonts w:ascii="Arial" w:hAnsi="Arial" w:cs="Arial" w:hint="eastAsia"/>
                <w:sz w:val="20"/>
              </w:rPr>
              <w:t>号楼（</w:t>
            </w:r>
            <w:r w:rsidRPr="009A7CEE">
              <w:rPr>
                <w:rFonts w:ascii="Arial" w:hAnsi="Arial" w:cs="Arial" w:hint="eastAsia"/>
                <w:sz w:val="20"/>
              </w:rPr>
              <w:t>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5D9C94B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B0191D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30.93-34.37</w:t>
            </w:r>
          </w:p>
        </w:tc>
        <w:tc>
          <w:tcPr>
            <w:tcW w:w="781" w:type="pct"/>
            <w:tcBorders>
              <w:top w:val="nil"/>
              <w:left w:val="nil"/>
              <w:bottom w:val="single" w:sz="4" w:space="0" w:color="auto"/>
              <w:right w:val="single" w:sz="4" w:space="0" w:color="auto"/>
            </w:tcBorders>
            <w:noWrap/>
            <w:vAlign w:val="center"/>
            <w:hideMark/>
          </w:tcPr>
          <w:p w14:paraId="66448D6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EF2111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785B92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1A758C" w:rsidRPr="009A7CEE" w14:paraId="36308109"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13B795D"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1ABB1E3"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2D427C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30.93-34.52</w:t>
            </w:r>
          </w:p>
        </w:tc>
        <w:tc>
          <w:tcPr>
            <w:tcW w:w="781" w:type="pct"/>
            <w:tcBorders>
              <w:top w:val="nil"/>
              <w:left w:val="nil"/>
              <w:bottom w:val="single" w:sz="4" w:space="0" w:color="auto"/>
              <w:right w:val="single" w:sz="4" w:space="0" w:color="auto"/>
            </w:tcBorders>
            <w:noWrap/>
            <w:vAlign w:val="center"/>
            <w:hideMark/>
          </w:tcPr>
          <w:p w14:paraId="6007071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8A7B24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46E4A9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1A758C" w:rsidRPr="009A7CEE" w14:paraId="55770BEA"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DD30B9C"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24715B9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2BD40D9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70.35-75.82</w:t>
            </w:r>
          </w:p>
        </w:tc>
        <w:tc>
          <w:tcPr>
            <w:tcW w:w="781" w:type="pct"/>
            <w:tcBorders>
              <w:top w:val="nil"/>
              <w:left w:val="nil"/>
              <w:bottom w:val="single" w:sz="4" w:space="0" w:color="auto"/>
              <w:right w:val="single" w:sz="4" w:space="0" w:color="auto"/>
            </w:tcBorders>
            <w:noWrap/>
            <w:vAlign w:val="center"/>
            <w:hideMark/>
          </w:tcPr>
          <w:p w14:paraId="01195FB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57A133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73F60F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1A758C" w:rsidRPr="009A7CEE" w14:paraId="491437B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310EE57"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B9473BE"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19292EB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70.76-76.38</w:t>
            </w:r>
          </w:p>
        </w:tc>
        <w:tc>
          <w:tcPr>
            <w:tcW w:w="781" w:type="pct"/>
            <w:tcBorders>
              <w:top w:val="nil"/>
              <w:left w:val="nil"/>
              <w:bottom w:val="single" w:sz="4" w:space="0" w:color="auto"/>
              <w:right w:val="single" w:sz="4" w:space="0" w:color="auto"/>
            </w:tcBorders>
            <w:noWrap/>
            <w:vAlign w:val="center"/>
            <w:hideMark/>
          </w:tcPr>
          <w:p w14:paraId="5BF1210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C8C01F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2357D4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1A758C" w:rsidRPr="009A7CEE" w14:paraId="6E455F62"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27A9DA9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w:t>
            </w:r>
            <w:r w:rsidRPr="009A7CEE">
              <w:rPr>
                <w:rFonts w:ascii="Arial" w:hAnsi="Arial" w:cs="Arial" w:hint="eastAsia"/>
                <w:sz w:val="20"/>
              </w:rPr>
              <w:t>号楼（</w:t>
            </w:r>
            <w:r w:rsidRPr="009A7CEE">
              <w:rPr>
                <w:rFonts w:ascii="Arial" w:hAnsi="Arial" w:cs="Arial" w:hint="eastAsia"/>
                <w:sz w:val="20"/>
              </w:rPr>
              <w:t>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A33C9C4"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FD0482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38.82-39.27</w:t>
            </w:r>
          </w:p>
        </w:tc>
        <w:tc>
          <w:tcPr>
            <w:tcW w:w="781" w:type="pct"/>
            <w:tcBorders>
              <w:top w:val="nil"/>
              <w:left w:val="nil"/>
              <w:bottom w:val="single" w:sz="4" w:space="0" w:color="auto"/>
              <w:right w:val="single" w:sz="4" w:space="0" w:color="auto"/>
            </w:tcBorders>
            <w:noWrap/>
            <w:vAlign w:val="center"/>
            <w:hideMark/>
          </w:tcPr>
          <w:p w14:paraId="246D0C3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67A39D4"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A09351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1A758C" w:rsidRPr="009A7CEE" w14:paraId="2FA18B36"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66911C2"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7DB33B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F5ADCA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69.82-74.26</w:t>
            </w:r>
          </w:p>
        </w:tc>
        <w:tc>
          <w:tcPr>
            <w:tcW w:w="781" w:type="pct"/>
            <w:tcBorders>
              <w:top w:val="nil"/>
              <w:left w:val="nil"/>
              <w:bottom w:val="single" w:sz="4" w:space="0" w:color="auto"/>
              <w:right w:val="single" w:sz="4" w:space="0" w:color="auto"/>
            </w:tcBorders>
            <w:noWrap/>
            <w:vAlign w:val="center"/>
            <w:hideMark/>
          </w:tcPr>
          <w:p w14:paraId="0BCFB3DC"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A33B39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C7DC2A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1A758C" w:rsidRPr="009A7CEE" w14:paraId="3448D872"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3666AE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w:t>
            </w:r>
            <w:r w:rsidRPr="009A7CEE">
              <w:rPr>
                <w:rFonts w:ascii="Arial" w:hAnsi="Arial" w:cs="Arial" w:hint="eastAsia"/>
                <w:sz w:val="20"/>
              </w:rPr>
              <w:t>号楼（</w:t>
            </w:r>
            <w:r w:rsidRPr="009A7CEE">
              <w:rPr>
                <w:rFonts w:ascii="Arial" w:hAnsi="Arial" w:cs="Arial" w:hint="eastAsia"/>
                <w:sz w:val="20"/>
              </w:rPr>
              <w:t>3#</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B2053B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2399DD4"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39.11-39.56</w:t>
            </w:r>
          </w:p>
        </w:tc>
        <w:tc>
          <w:tcPr>
            <w:tcW w:w="781" w:type="pct"/>
            <w:tcBorders>
              <w:top w:val="nil"/>
              <w:left w:val="nil"/>
              <w:bottom w:val="single" w:sz="4" w:space="0" w:color="auto"/>
              <w:right w:val="single" w:sz="4" w:space="0" w:color="auto"/>
            </w:tcBorders>
            <w:noWrap/>
            <w:vAlign w:val="center"/>
            <w:hideMark/>
          </w:tcPr>
          <w:p w14:paraId="0768A6F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4D9CFC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305102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48</w:t>
            </w:r>
          </w:p>
        </w:tc>
      </w:tr>
      <w:tr w:rsidR="001A758C" w:rsidRPr="009A7CEE" w14:paraId="1E84D89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9A45D10"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61930BD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13B5AC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74.11-74.81</w:t>
            </w:r>
          </w:p>
        </w:tc>
        <w:tc>
          <w:tcPr>
            <w:tcW w:w="781" w:type="pct"/>
            <w:tcBorders>
              <w:top w:val="nil"/>
              <w:left w:val="nil"/>
              <w:bottom w:val="single" w:sz="4" w:space="0" w:color="auto"/>
              <w:right w:val="single" w:sz="4" w:space="0" w:color="auto"/>
            </w:tcBorders>
            <w:noWrap/>
            <w:vAlign w:val="center"/>
            <w:hideMark/>
          </w:tcPr>
          <w:p w14:paraId="3D166C4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045579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F3DBCE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1A758C" w:rsidRPr="009A7CEE" w14:paraId="4942E2F1"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6975D73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w:t>
            </w:r>
            <w:r w:rsidRPr="009A7CEE">
              <w:rPr>
                <w:rFonts w:ascii="Arial" w:hAnsi="Arial" w:cs="Arial" w:hint="eastAsia"/>
                <w:sz w:val="20"/>
              </w:rPr>
              <w:t>号楼（</w:t>
            </w:r>
            <w:r w:rsidRPr="009A7CEE">
              <w:rPr>
                <w:rFonts w:ascii="Arial" w:hAnsi="Arial" w:cs="Arial" w:hint="eastAsia"/>
                <w:sz w:val="20"/>
              </w:rPr>
              <w:t>10#</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8CD77CC"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D79B6C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109.72-111.11</w:t>
            </w:r>
          </w:p>
        </w:tc>
        <w:tc>
          <w:tcPr>
            <w:tcW w:w="781" w:type="pct"/>
            <w:tcBorders>
              <w:top w:val="nil"/>
              <w:left w:val="nil"/>
              <w:bottom w:val="single" w:sz="4" w:space="0" w:color="auto"/>
              <w:right w:val="single" w:sz="4" w:space="0" w:color="auto"/>
            </w:tcBorders>
            <w:noWrap/>
            <w:vAlign w:val="center"/>
            <w:hideMark/>
          </w:tcPr>
          <w:p w14:paraId="31650EA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0CF04F9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A2A712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66</w:t>
            </w:r>
          </w:p>
        </w:tc>
      </w:tr>
      <w:tr w:rsidR="001A758C" w:rsidRPr="009A7CEE" w14:paraId="66C313B9"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26091D6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w:t>
            </w:r>
            <w:r w:rsidRPr="009A7CEE">
              <w:rPr>
                <w:rFonts w:ascii="Arial" w:hAnsi="Arial" w:cs="Arial" w:hint="eastAsia"/>
                <w:sz w:val="20"/>
              </w:rPr>
              <w:t>号楼（</w:t>
            </w:r>
            <w:r w:rsidRPr="009A7CEE">
              <w:rPr>
                <w:rFonts w:ascii="Arial" w:hAnsi="Arial" w:cs="Arial" w:hint="eastAsia"/>
                <w:sz w:val="20"/>
              </w:rPr>
              <w:t>9#</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46B8E64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3E6836E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109.92-111.00</w:t>
            </w:r>
          </w:p>
        </w:tc>
        <w:tc>
          <w:tcPr>
            <w:tcW w:w="781" w:type="pct"/>
            <w:tcBorders>
              <w:top w:val="nil"/>
              <w:left w:val="nil"/>
              <w:bottom w:val="single" w:sz="4" w:space="0" w:color="auto"/>
              <w:right w:val="single" w:sz="4" w:space="0" w:color="auto"/>
            </w:tcBorders>
            <w:noWrap/>
            <w:vAlign w:val="center"/>
            <w:hideMark/>
          </w:tcPr>
          <w:p w14:paraId="3F0ED2F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36C1586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2684F9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44</w:t>
            </w:r>
          </w:p>
        </w:tc>
      </w:tr>
      <w:tr w:rsidR="001A758C" w:rsidRPr="009A7CEE" w14:paraId="34F394F0"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4D88A4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w:t>
            </w:r>
            <w:r w:rsidRPr="009A7CEE">
              <w:rPr>
                <w:rFonts w:ascii="Arial" w:hAnsi="Arial" w:cs="Arial" w:hint="eastAsia"/>
                <w:sz w:val="20"/>
              </w:rPr>
              <w:t>号楼（</w:t>
            </w:r>
            <w:r w:rsidRPr="009A7CEE">
              <w:rPr>
                <w:rFonts w:ascii="Arial" w:hAnsi="Arial" w:cs="Arial" w:hint="eastAsia"/>
                <w:sz w:val="20"/>
              </w:rPr>
              <w:t>8#</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23EB3F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A8AFE9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38.78-39.23</w:t>
            </w:r>
          </w:p>
        </w:tc>
        <w:tc>
          <w:tcPr>
            <w:tcW w:w="781" w:type="pct"/>
            <w:tcBorders>
              <w:top w:val="nil"/>
              <w:left w:val="nil"/>
              <w:bottom w:val="single" w:sz="4" w:space="0" w:color="auto"/>
              <w:right w:val="single" w:sz="4" w:space="0" w:color="auto"/>
            </w:tcBorders>
            <w:noWrap/>
            <w:vAlign w:val="center"/>
            <w:hideMark/>
          </w:tcPr>
          <w:p w14:paraId="6154F9D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401559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23C78D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96</w:t>
            </w:r>
          </w:p>
        </w:tc>
      </w:tr>
      <w:tr w:rsidR="001A758C" w:rsidRPr="009A7CEE" w14:paraId="70166B7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FA578B3"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A14701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4D1D5FB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69.76-74.19</w:t>
            </w:r>
          </w:p>
        </w:tc>
        <w:tc>
          <w:tcPr>
            <w:tcW w:w="781" w:type="pct"/>
            <w:tcBorders>
              <w:top w:val="nil"/>
              <w:left w:val="nil"/>
              <w:bottom w:val="single" w:sz="4" w:space="0" w:color="auto"/>
              <w:right w:val="single" w:sz="4" w:space="0" w:color="auto"/>
            </w:tcBorders>
            <w:noWrap/>
            <w:vAlign w:val="center"/>
            <w:hideMark/>
          </w:tcPr>
          <w:p w14:paraId="7AED301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85AC8E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DDB45E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1A758C" w:rsidRPr="009A7CEE" w14:paraId="633244B4"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272684C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w:t>
            </w:r>
            <w:r w:rsidRPr="009A7CEE">
              <w:rPr>
                <w:rFonts w:ascii="Arial" w:hAnsi="Arial" w:cs="Arial" w:hint="eastAsia"/>
                <w:sz w:val="20"/>
              </w:rPr>
              <w:t>号楼（</w:t>
            </w:r>
            <w:r w:rsidRPr="009A7CEE">
              <w:rPr>
                <w:rFonts w:ascii="Arial" w:hAnsi="Arial" w:cs="Arial" w:hint="eastAsia"/>
                <w:sz w:val="20"/>
              </w:rPr>
              <w:t>7#</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BC1D05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5627CF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110.52-111.60</w:t>
            </w:r>
          </w:p>
        </w:tc>
        <w:tc>
          <w:tcPr>
            <w:tcW w:w="781" w:type="pct"/>
            <w:tcBorders>
              <w:top w:val="nil"/>
              <w:left w:val="nil"/>
              <w:bottom w:val="single" w:sz="4" w:space="0" w:color="auto"/>
              <w:right w:val="single" w:sz="4" w:space="0" w:color="auto"/>
            </w:tcBorders>
            <w:noWrap/>
            <w:vAlign w:val="center"/>
            <w:hideMark/>
          </w:tcPr>
          <w:p w14:paraId="4E60BDA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7058E37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D1C569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36</w:t>
            </w:r>
          </w:p>
        </w:tc>
      </w:tr>
      <w:tr w:rsidR="001A758C" w:rsidRPr="009A7CEE" w14:paraId="1C4E9D0C"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1A829E8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r w:rsidRPr="009A7CEE">
              <w:rPr>
                <w:rFonts w:ascii="Arial" w:hAnsi="Arial" w:cs="Arial" w:hint="eastAsia"/>
                <w:sz w:val="20"/>
              </w:rPr>
              <w:t>号楼（</w:t>
            </w:r>
            <w:r w:rsidRPr="009A7CEE">
              <w:rPr>
                <w:rFonts w:ascii="Arial" w:hAnsi="Arial" w:cs="Arial" w:hint="eastAsia"/>
                <w:sz w:val="20"/>
              </w:rPr>
              <w:t>6#</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2008ABE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07B6ED3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110.27-111.34</w:t>
            </w:r>
          </w:p>
        </w:tc>
        <w:tc>
          <w:tcPr>
            <w:tcW w:w="781" w:type="pct"/>
            <w:tcBorders>
              <w:top w:val="nil"/>
              <w:left w:val="nil"/>
              <w:bottom w:val="single" w:sz="4" w:space="0" w:color="auto"/>
              <w:right w:val="single" w:sz="4" w:space="0" w:color="auto"/>
            </w:tcBorders>
            <w:noWrap/>
            <w:vAlign w:val="center"/>
            <w:hideMark/>
          </w:tcPr>
          <w:p w14:paraId="0FB666D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6393169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CD7C28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1A758C" w:rsidRPr="009A7CEE" w14:paraId="7B589E9C"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EEB8D5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w:t>
            </w:r>
            <w:r w:rsidRPr="009A7CEE">
              <w:rPr>
                <w:rFonts w:ascii="Arial" w:hAnsi="Arial" w:cs="Arial" w:hint="eastAsia"/>
                <w:sz w:val="20"/>
              </w:rPr>
              <w:t>号楼（</w:t>
            </w:r>
            <w:r w:rsidRPr="009A7CEE">
              <w:rPr>
                <w:rFonts w:ascii="Arial" w:hAnsi="Arial" w:cs="Arial" w:hint="eastAsia"/>
                <w:sz w:val="20"/>
              </w:rPr>
              <w:t>11#</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7D99C3A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0EF3CC5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34.2-34.3</w:t>
            </w:r>
          </w:p>
        </w:tc>
        <w:tc>
          <w:tcPr>
            <w:tcW w:w="781" w:type="pct"/>
            <w:tcBorders>
              <w:top w:val="nil"/>
              <w:left w:val="nil"/>
              <w:bottom w:val="single" w:sz="4" w:space="0" w:color="auto"/>
              <w:right w:val="single" w:sz="4" w:space="0" w:color="auto"/>
            </w:tcBorders>
            <w:noWrap/>
            <w:vAlign w:val="center"/>
            <w:hideMark/>
          </w:tcPr>
          <w:p w14:paraId="39F2E40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622796C"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398E36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1A758C" w:rsidRPr="009A7CEE" w14:paraId="30744941"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1C9CFB8"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63281DD"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5AACC1B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34.13-34.46</w:t>
            </w:r>
          </w:p>
        </w:tc>
        <w:tc>
          <w:tcPr>
            <w:tcW w:w="781" w:type="pct"/>
            <w:tcBorders>
              <w:top w:val="nil"/>
              <w:left w:val="nil"/>
              <w:bottom w:val="single" w:sz="4" w:space="0" w:color="auto"/>
              <w:right w:val="single" w:sz="4" w:space="0" w:color="auto"/>
            </w:tcBorders>
            <w:noWrap/>
            <w:vAlign w:val="center"/>
            <w:hideMark/>
          </w:tcPr>
          <w:p w14:paraId="30907FC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283615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53940B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1A758C" w:rsidRPr="009A7CEE" w14:paraId="2A4CAA8B"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82B12DC"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277F705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F06961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75.29-75.68</w:t>
            </w:r>
          </w:p>
        </w:tc>
        <w:tc>
          <w:tcPr>
            <w:tcW w:w="781" w:type="pct"/>
            <w:tcBorders>
              <w:top w:val="nil"/>
              <w:left w:val="nil"/>
              <w:bottom w:val="single" w:sz="4" w:space="0" w:color="auto"/>
              <w:right w:val="single" w:sz="4" w:space="0" w:color="auto"/>
            </w:tcBorders>
            <w:noWrap/>
            <w:vAlign w:val="center"/>
            <w:hideMark/>
          </w:tcPr>
          <w:p w14:paraId="1AB90FA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89A59F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479A8C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1A758C" w:rsidRPr="009A7CEE" w14:paraId="7B22E33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A375E93"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19342391"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045365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75.69-76.23</w:t>
            </w:r>
          </w:p>
        </w:tc>
        <w:tc>
          <w:tcPr>
            <w:tcW w:w="781" w:type="pct"/>
            <w:tcBorders>
              <w:top w:val="nil"/>
              <w:left w:val="nil"/>
              <w:bottom w:val="single" w:sz="4" w:space="0" w:color="auto"/>
              <w:right w:val="single" w:sz="4" w:space="0" w:color="auto"/>
            </w:tcBorders>
            <w:noWrap/>
            <w:vAlign w:val="center"/>
            <w:hideMark/>
          </w:tcPr>
          <w:p w14:paraId="7A415D3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8A23C7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2F63A2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1A758C" w:rsidRPr="009A7CEE" w14:paraId="584C40BB"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47342B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r w:rsidRPr="009A7CEE">
              <w:rPr>
                <w:rFonts w:ascii="Arial" w:hAnsi="Arial" w:cs="Arial" w:hint="eastAsia"/>
                <w:sz w:val="20"/>
              </w:rPr>
              <w:t>号楼（</w:t>
            </w:r>
            <w:r w:rsidRPr="009A7CEE">
              <w:rPr>
                <w:rFonts w:ascii="Arial" w:hAnsi="Arial" w:cs="Arial" w:hint="eastAsia"/>
                <w:sz w:val="20"/>
              </w:rPr>
              <w:t>12#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54D2636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263D58B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37.88-38.52</w:t>
            </w:r>
          </w:p>
        </w:tc>
        <w:tc>
          <w:tcPr>
            <w:tcW w:w="781" w:type="pct"/>
            <w:tcBorders>
              <w:top w:val="nil"/>
              <w:left w:val="nil"/>
              <w:bottom w:val="single" w:sz="4" w:space="0" w:color="auto"/>
              <w:right w:val="single" w:sz="4" w:space="0" w:color="auto"/>
            </w:tcBorders>
            <w:noWrap/>
            <w:vAlign w:val="center"/>
            <w:hideMark/>
          </w:tcPr>
          <w:p w14:paraId="1A81319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957F77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EBCB3D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1A758C" w:rsidRPr="009A7CEE" w14:paraId="6FCA3CAA"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05C2911"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6AA0309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1E73F7C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71.56-74.08</w:t>
            </w:r>
          </w:p>
        </w:tc>
        <w:tc>
          <w:tcPr>
            <w:tcW w:w="781" w:type="pct"/>
            <w:tcBorders>
              <w:top w:val="nil"/>
              <w:left w:val="nil"/>
              <w:bottom w:val="single" w:sz="4" w:space="0" w:color="auto"/>
              <w:right w:val="single" w:sz="4" w:space="0" w:color="auto"/>
            </w:tcBorders>
            <w:noWrap/>
            <w:vAlign w:val="center"/>
            <w:hideMark/>
          </w:tcPr>
          <w:p w14:paraId="61F571F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023224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EE69AB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1A758C" w:rsidRPr="009A7CEE" w14:paraId="3B61472B"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3C862C0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13</w:t>
            </w:r>
            <w:r w:rsidRPr="009A7CEE">
              <w:rPr>
                <w:rFonts w:ascii="Arial" w:hAnsi="Arial" w:cs="Arial" w:hint="eastAsia"/>
                <w:sz w:val="20"/>
              </w:rPr>
              <w:t>号楼（</w:t>
            </w:r>
            <w:r w:rsidRPr="009A7CEE">
              <w:rPr>
                <w:rFonts w:ascii="Arial" w:hAnsi="Arial" w:cs="Arial" w:hint="eastAsia"/>
                <w:sz w:val="20"/>
              </w:rPr>
              <w:t>13#</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02542CD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7249DAB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34.08-34.18</w:t>
            </w:r>
          </w:p>
        </w:tc>
        <w:tc>
          <w:tcPr>
            <w:tcW w:w="781" w:type="pct"/>
            <w:tcBorders>
              <w:top w:val="nil"/>
              <w:left w:val="nil"/>
              <w:bottom w:val="single" w:sz="4" w:space="0" w:color="auto"/>
              <w:right w:val="single" w:sz="4" w:space="0" w:color="auto"/>
            </w:tcBorders>
            <w:noWrap/>
            <w:vAlign w:val="center"/>
            <w:hideMark/>
          </w:tcPr>
          <w:p w14:paraId="1658CD2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7C2B81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41C43C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1A758C" w:rsidRPr="009A7CEE" w14:paraId="6776435F"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DF40B99"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366DB14B"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937536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34.01-34.34</w:t>
            </w:r>
          </w:p>
        </w:tc>
        <w:tc>
          <w:tcPr>
            <w:tcW w:w="781" w:type="pct"/>
            <w:tcBorders>
              <w:top w:val="nil"/>
              <w:left w:val="nil"/>
              <w:bottom w:val="single" w:sz="4" w:space="0" w:color="auto"/>
              <w:right w:val="single" w:sz="4" w:space="0" w:color="auto"/>
            </w:tcBorders>
            <w:noWrap/>
            <w:vAlign w:val="center"/>
            <w:hideMark/>
          </w:tcPr>
          <w:p w14:paraId="4A866E8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24A228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11B82D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1A758C" w:rsidRPr="009A7CEE" w14:paraId="14656F1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F037D3C"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03E84BF4"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01B68B5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75.02-75.41</w:t>
            </w:r>
          </w:p>
        </w:tc>
        <w:tc>
          <w:tcPr>
            <w:tcW w:w="781" w:type="pct"/>
            <w:tcBorders>
              <w:top w:val="nil"/>
              <w:left w:val="nil"/>
              <w:bottom w:val="single" w:sz="4" w:space="0" w:color="auto"/>
              <w:right w:val="single" w:sz="4" w:space="0" w:color="auto"/>
            </w:tcBorders>
            <w:noWrap/>
            <w:vAlign w:val="center"/>
            <w:hideMark/>
          </w:tcPr>
          <w:p w14:paraId="530D195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892256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9B1C87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1A758C" w:rsidRPr="009A7CEE" w14:paraId="23298CB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2631BEC"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7F32F569"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60FDC4B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75.42-75.97</w:t>
            </w:r>
          </w:p>
        </w:tc>
        <w:tc>
          <w:tcPr>
            <w:tcW w:w="781" w:type="pct"/>
            <w:tcBorders>
              <w:top w:val="nil"/>
              <w:left w:val="nil"/>
              <w:bottom w:val="single" w:sz="4" w:space="0" w:color="auto"/>
              <w:right w:val="single" w:sz="4" w:space="0" w:color="auto"/>
            </w:tcBorders>
            <w:noWrap/>
            <w:vAlign w:val="center"/>
            <w:hideMark/>
          </w:tcPr>
          <w:p w14:paraId="026F846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B3755E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4E7941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1A758C" w:rsidRPr="009A7CEE" w14:paraId="6B88D808"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C082CE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14</w:t>
            </w:r>
            <w:r w:rsidRPr="009A7CEE">
              <w:rPr>
                <w:rFonts w:ascii="Arial" w:hAnsi="Arial" w:cs="Arial" w:hint="eastAsia"/>
                <w:sz w:val="20"/>
              </w:rPr>
              <w:t>号楼（</w:t>
            </w:r>
            <w:r w:rsidRPr="009A7CEE">
              <w:rPr>
                <w:rFonts w:ascii="Arial" w:hAnsi="Arial" w:cs="Arial" w:hint="eastAsia"/>
                <w:sz w:val="20"/>
              </w:rPr>
              <w:t>14#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0AEC33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B845BD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37.87-38.51</w:t>
            </w:r>
          </w:p>
        </w:tc>
        <w:tc>
          <w:tcPr>
            <w:tcW w:w="781" w:type="pct"/>
            <w:tcBorders>
              <w:top w:val="nil"/>
              <w:left w:val="nil"/>
              <w:bottom w:val="single" w:sz="4" w:space="0" w:color="auto"/>
              <w:right w:val="single" w:sz="4" w:space="0" w:color="auto"/>
            </w:tcBorders>
            <w:noWrap/>
            <w:vAlign w:val="center"/>
            <w:hideMark/>
          </w:tcPr>
          <w:p w14:paraId="5FC423C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29DF0A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026CCB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1A758C" w:rsidRPr="009A7CEE" w14:paraId="6C619D1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BD4A149"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273C5D3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1D1C06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71.76-74.06</w:t>
            </w:r>
          </w:p>
        </w:tc>
        <w:tc>
          <w:tcPr>
            <w:tcW w:w="781" w:type="pct"/>
            <w:tcBorders>
              <w:top w:val="nil"/>
              <w:left w:val="nil"/>
              <w:bottom w:val="single" w:sz="4" w:space="0" w:color="auto"/>
              <w:right w:val="single" w:sz="4" w:space="0" w:color="auto"/>
            </w:tcBorders>
            <w:noWrap/>
            <w:vAlign w:val="center"/>
            <w:hideMark/>
          </w:tcPr>
          <w:p w14:paraId="76CF280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440658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5828CD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1A758C" w:rsidRPr="009A7CEE" w14:paraId="215BA282"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7D49A2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15</w:t>
            </w:r>
            <w:r w:rsidRPr="009A7CEE">
              <w:rPr>
                <w:rFonts w:ascii="Arial" w:hAnsi="Arial" w:cs="Arial" w:hint="eastAsia"/>
                <w:sz w:val="20"/>
              </w:rPr>
              <w:t>号楼（</w:t>
            </w:r>
            <w:r w:rsidRPr="009A7CEE">
              <w:rPr>
                <w:rFonts w:ascii="Arial" w:hAnsi="Arial" w:cs="Arial" w:hint="eastAsia"/>
                <w:sz w:val="20"/>
              </w:rPr>
              <w:t>15#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3229B9E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开间</w:t>
            </w:r>
          </w:p>
        </w:tc>
        <w:tc>
          <w:tcPr>
            <w:tcW w:w="907" w:type="pct"/>
            <w:tcBorders>
              <w:top w:val="nil"/>
              <w:left w:val="nil"/>
              <w:bottom w:val="single" w:sz="4" w:space="0" w:color="auto"/>
              <w:right w:val="single" w:sz="4" w:space="0" w:color="auto"/>
            </w:tcBorders>
            <w:noWrap/>
            <w:vAlign w:val="center"/>
            <w:hideMark/>
          </w:tcPr>
          <w:p w14:paraId="05CEC67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24.87-46.62</w:t>
            </w:r>
          </w:p>
        </w:tc>
        <w:tc>
          <w:tcPr>
            <w:tcW w:w="781" w:type="pct"/>
            <w:tcBorders>
              <w:top w:val="nil"/>
              <w:left w:val="nil"/>
              <w:bottom w:val="single" w:sz="4" w:space="0" w:color="auto"/>
              <w:right w:val="single" w:sz="4" w:space="0" w:color="auto"/>
            </w:tcBorders>
            <w:noWrap/>
            <w:vAlign w:val="center"/>
            <w:hideMark/>
          </w:tcPr>
          <w:p w14:paraId="68A179E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东北</w:t>
            </w:r>
          </w:p>
        </w:tc>
        <w:tc>
          <w:tcPr>
            <w:tcW w:w="781" w:type="pct"/>
            <w:tcBorders>
              <w:top w:val="nil"/>
              <w:left w:val="nil"/>
              <w:bottom w:val="single" w:sz="4" w:space="0" w:color="auto"/>
              <w:right w:val="single" w:sz="4" w:space="0" w:color="auto"/>
            </w:tcBorders>
            <w:noWrap/>
            <w:vAlign w:val="center"/>
            <w:hideMark/>
          </w:tcPr>
          <w:p w14:paraId="15CDB01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EE925C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128</w:t>
            </w:r>
          </w:p>
        </w:tc>
      </w:tr>
      <w:tr w:rsidR="001A758C" w:rsidRPr="009A7CEE" w14:paraId="2065780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3760CD3"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72D6CBF2"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355B063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24.87-49.74</w:t>
            </w:r>
          </w:p>
        </w:tc>
        <w:tc>
          <w:tcPr>
            <w:tcW w:w="781" w:type="pct"/>
            <w:tcBorders>
              <w:top w:val="nil"/>
              <w:left w:val="nil"/>
              <w:bottom w:val="single" w:sz="4" w:space="0" w:color="auto"/>
              <w:right w:val="single" w:sz="4" w:space="0" w:color="auto"/>
            </w:tcBorders>
            <w:noWrap/>
            <w:vAlign w:val="center"/>
            <w:hideMark/>
          </w:tcPr>
          <w:p w14:paraId="0009424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E401AF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C56937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121</w:t>
            </w:r>
          </w:p>
        </w:tc>
      </w:tr>
    </w:tbl>
    <w:bookmarkEnd w:id="26"/>
    <w:p w14:paraId="0A046AD8" w14:textId="4804B88D" w:rsidR="00B06C3E" w:rsidRPr="009D23EB" w:rsidRDefault="00DD32CA" w:rsidP="001A758C">
      <w:pPr>
        <w:overflowPunct w:val="0"/>
        <w:spacing w:beforeLines="50" w:before="120" w:line="480" w:lineRule="auto"/>
        <w:ind w:firstLineChars="200" w:firstLine="420"/>
        <w:jc w:val="both"/>
        <w:textAlignment w:val="auto"/>
        <w:rPr>
          <w:rFonts w:ascii="Arial" w:hAnsi="Arial" w:cs="Arial"/>
          <w:kern w:val="2"/>
          <w:sz w:val="21"/>
          <w:szCs w:val="21"/>
        </w:rPr>
      </w:pPr>
      <w:r w:rsidRPr="00DD32CA">
        <w:rPr>
          <w:rFonts w:ascii="Arial" w:hAnsi="Arial" w:cs="Arial" w:hint="eastAsia"/>
          <w:kern w:val="2"/>
          <w:sz w:val="21"/>
          <w:szCs w:val="21"/>
        </w:rPr>
        <w:t>评估专业人员仅对样板间进行查勘，根据委托方介绍，室内装修情况均为全装修，室内厨房卫生间配备家具、家电。</w:t>
      </w:r>
    </w:p>
    <w:p w14:paraId="668383D5" w14:textId="250C5B78" w:rsidR="00B06C3E" w:rsidRPr="00847171" w:rsidRDefault="00B06C3E">
      <w:pPr>
        <w:wordWrap w:val="0"/>
        <w:overflowPunct w:val="0"/>
        <w:spacing w:line="480" w:lineRule="auto"/>
        <w:jc w:val="both"/>
        <w:textAlignment w:val="auto"/>
        <w:rPr>
          <w:rFonts w:ascii="Arial" w:hAnsi="Arial" w:cs="Arial"/>
          <w:b/>
          <w:kern w:val="2"/>
          <w:sz w:val="21"/>
          <w:szCs w:val="21"/>
        </w:rPr>
      </w:pPr>
      <w:r w:rsidRPr="003A734D">
        <w:rPr>
          <w:rFonts w:ascii="Arial" w:hAnsi="Arial" w:cs="Arial"/>
          <w:b/>
          <w:kern w:val="2"/>
          <w:sz w:val="21"/>
          <w:szCs w:val="21"/>
        </w:rPr>
        <w:t>（二）土地基本状况</w:t>
      </w:r>
    </w:p>
    <w:p w14:paraId="0DE67EED" w14:textId="5704DC8A" w:rsidR="003A734D" w:rsidRDefault="00FE1B49" w:rsidP="003A734D">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1.</w:t>
      </w:r>
      <w:r w:rsidR="005F31B3" w:rsidRPr="005F31B3">
        <w:rPr>
          <w:rFonts w:ascii="Arial" w:hAnsi="Arial" w:cs="Arial" w:hint="eastAsia"/>
          <w:kern w:val="2"/>
          <w:sz w:val="21"/>
          <w:szCs w:val="21"/>
        </w:rPr>
        <w:t xml:space="preserve"> </w:t>
      </w:r>
      <w:r w:rsidR="005F31B3">
        <w:rPr>
          <w:rFonts w:ascii="Arial" w:hAnsi="Arial" w:cs="Arial" w:hint="eastAsia"/>
          <w:kern w:val="2"/>
          <w:sz w:val="21"/>
          <w:szCs w:val="21"/>
        </w:rPr>
        <w:t>根据</w:t>
      </w:r>
      <w:r w:rsidR="005F31B3" w:rsidRPr="00CB4E3A">
        <w:rPr>
          <w:rFonts w:ascii="Arial" w:hAnsi="Arial" w:cs="Arial" w:hint="eastAsia"/>
          <w:kern w:val="2"/>
          <w:sz w:val="21"/>
          <w:szCs w:val="21"/>
        </w:rPr>
        <w:t>《北京市规划和自然资源委员会密云分局多规合一协同平台会商意见》</w:t>
      </w:r>
      <w:r w:rsidR="005F31B3" w:rsidRPr="00CB4E3A">
        <w:rPr>
          <w:rFonts w:ascii="Arial" w:hAnsi="Arial" w:cs="Arial" w:hint="eastAsia"/>
          <w:kern w:val="2"/>
          <w:sz w:val="21"/>
          <w:szCs w:val="21"/>
        </w:rPr>
        <w:t>[2022</w:t>
      </w:r>
      <w:r w:rsidR="005F31B3" w:rsidRPr="00CB4E3A">
        <w:rPr>
          <w:rFonts w:ascii="Arial" w:hAnsi="Arial" w:cs="Arial" w:hint="eastAsia"/>
          <w:kern w:val="2"/>
          <w:sz w:val="21"/>
          <w:szCs w:val="21"/>
        </w:rPr>
        <w:t>规自（密）综审字</w:t>
      </w:r>
      <w:r w:rsidR="005F31B3" w:rsidRPr="00CB4E3A">
        <w:rPr>
          <w:rFonts w:ascii="Arial" w:hAnsi="Arial" w:cs="Arial" w:hint="eastAsia"/>
          <w:kern w:val="2"/>
          <w:sz w:val="21"/>
          <w:szCs w:val="21"/>
        </w:rPr>
        <w:t>0004</w:t>
      </w:r>
      <w:r w:rsidR="005F31B3" w:rsidRPr="00CB4E3A">
        <w:rPr>
          <w:rFonts w:ascii="Arial" w:hAnsi="Arial" w:cs="Arial" w:hint="eastAsia"/>
          <w:kern w:val="2"/>
          <w:sz w:val="21"/>
          <w:szCs w:val="21"/>
        </w:rPr>
        <w:t>号</w:t>
      </w:r>
      <w:r w:rsidR="005F31B3" w:rsidRPr="00CB4E3A">
        <w:rPr>
          <w:rFonts w:ascii="Arial" w:hAnsi="Arial" w:cs="Arial" w:hint="eastAsia"/>
          <w:kern w:val="2"/>
          <w:sz w:val="21"/>
          <w:szCs w:val="21"/>
        </w:rPr>
        <w:t>]</w:t>
      </w:r>
      <w:r w:rsidR="005F31B3">
        <w:rPr>
          <w:rFonts w:ascii="Arial" w:hAnsi="Arial" w:cs="Arial" w:hint="eastAsia"/>
          <w:kern w:val="2"/>
          <w:sz w:val="21"/>
          <w:szCs w:val="21"/>
        </w:rPr>
        <w:t>、</w:t>
      </w:r>
      <w:r w:rsidR="005F31B3" w:rsidRPr="00847171">
        <w:rPr>
          <w:rFonts w:ascii="Arial" w:hAnsi="Arial" w:cs="Arial" w:hint="eastAsia"/>
          <w:sz w:val="21"/>
          <w:szCs w:val="21"/>
        </w:rPr>
        <w:t>《</w:t>
      </w:r>
      <w:r w:rsidR="005F31B3">
        <w:rPr>
          <w:rFonts w:ascii="Arial" w:hAnsi="Arial" w:cs="Arial" w:hint="eastAsia"/>
          <w:sz w:val="21"/>
          <w:szCs w:val="21"/>
        </w:rPr>
        <w:t>建设用地规划许可证》</w:t>
      </w:r>
      <w:r w:rsidR="005F31B3">
        <w:rPr>
          <w:rFonts w:ascii="Arial" w:hAnsi="Arial" w:cs="Arial" w:hint="eastAsia"/>
          <w:sz w:val="21"/>
          <w:szCs w:val="21"/>
        </w:rPr>
        <w:t>[2022</w:t>
      </w:r>
      <w:r w:rsidR="005F31B3">
        <w:rPr>
          <w:rFonts w:ascii="Arial" w:hAnsi="Arial" w:cs="Arial" w:hint="eastAsia"/>
          <w:sz w:val="21"/>
          <w:szCs w:val="21"/>
        </w:rPr>
        <w:t>规自（密）建字</w:t>
      </w:r>
      <w:r w:rsidR="005F31B3">
        <w:rPr>
          <w:rFonts w:ascii="Arial" w:hAnsi="Arial" w:cs="Arial" w:hint="eastAsia"/>
          <w:sz w:val="21"/>
          <w:szCs w:val="21"/>
        </w:rPr>
        <w:t>0012</w:t>
      </w:r>
      <w:r w:rsidR="005F31B3">
        <w:rPr>
          <w:rFonts w:ascii="Arial" w:hAnsi="Arial" w:cs="Arial" w:hint="eastAsia"/>
          <w:sz w:val="21"/>
          <w:szCs w:val="21"/>
        </w:rPr>
        <w:t>号</w:t>
      </w:r>
      <w:r w:rsidR="005F31B3" w:rsidRPr="00847171">
        <w:rPr>
          <w:rFonts w:ascii="Arial" w:hAnsi="Arial" w:cs="Arial" w:hint="eastAsia"/>
          <w:sz w:val="21"/>
          <w:szCs w:val="21"/>
        </w:rPr>
        <w:t>]</w:t>
      </w:r>
      <w:r w:rsidR="005F31B3">
        <w:rPr>
          <w:rFonts w:ascii="Arial" w:hAnsi="Arial" w:cs="Arial" w:hint="eastAsia"/>
          <w:sz w:val="21"/>
          <w:szCs w:val="21"/>
        </w:rPr>
        <w:t>及附件</w:t>
      </w:r>
      <w:r w:rsidR="005F31B3">
        <w:rPr>
          <w:rFonts w:ascii="Arial" w:hAnsi="Arial" w:cs="Arial"/>
          <w:kern w:val="2"/>
          <w:sz w:val="21"/>
          <w:szCs w:val="21"/>
        </w:rPr>
        <w:t>、</w:t>
      </w:r>
      <w:r w:rsidR="005F31B3">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5F31B3">
        <w:rPr>
          <w:rFonts w:ascii="Arial" w:hAnsi="Arial" w:cs="Arial" w:hint="eastAsia"/>
          <w:sz w:val="21"/>
          <w:szCs w:val="21"/>
        </w:rPr>
        <w:t>]</w:t>
      </w:r>
      <w:r w:rsidR="005F31B3">
        <w:rPr>
          <w:rFonts w:ascii="Arial" w:hAnsi="Arial" w:cs="Arial" w:hint="eastAsia"/>
          <w:sz w:val="21"/>
          <w:szCs w:val="21"/>
        </w:rPr>
        <w:t>及附件附图、</w:t>
      </w:r>
      <w:r w:rsidR="005F31B3" w:rsidRPr="003C3C63">
        <w:rPr>
          <w:rFonts w:ascii="Arial" w:hAnsi="Arial" w:cs="Arial" w:hint="eastAsia"/>
          <w:sz w:val="21"/>
          <w:szCs w:val="21"/>
        </w:rPr>
        <w:t>《不动产权证书》</w:t>
      </w:r>
      <w:r w:rsidR="005F31B3" w:rsidRPr="003C3C63">
        <w:rPr>
          <w:rFonts w:ascii="Arial" w:hAnsi="Arial" w:cs="Arial" w:hint="eastAsia"/>
          <w:sz w:val="21"/>
          <w:szCs w:val="21"/>
        </w:rPr>
        <w:t>[</w:t>
      </w:r>
      <w:r w:rsidR="005F31B3" w:rsidRPr="003C3C63">
        <w:rPr>
          <w:rFonts w:ascii="Arial" w:hAnsi="Arial" w:cs="Arial" w:hint="eastAsia"/>
          <w:sz w:val="21"/>
          <w:szCs w:val="21"/>
        </w:rPr>
        <w:t>京（</w:t>
      </w:r>
      <w:r w:rsidR="005F31B3" w:rsidRPr="003C3C63">
        <w:rPr>
          <w:rFonts w:ascii="Arial" w:hAnsi="Arial" w:cs="Arial" w:hint="eastAsia"/>
          <w:sz w:val="21"/>
          <w:szCs w:val="21"/>
        </w:rPr>
        <w:t>2023</w:t>
      </w:r>
      <w:r w:rsidR="005F31B3" w:rsidRPr="003C3C63">
        <w:rPr>
          <w:rFonts w:ascii="Arial" w:hAnsi="Arial" w:cs="Arial" w:hint="eastAsia"/>
          <w:sz w:val="21"/>
          <w:szCs w:val="21"/>
        </w:rPr>
        <w:t>）密不动产权第</w:t>
      </w:r>
      <w:r w:rsidR="005F31B3" w:rsidRPr="003C3C63">
        <w:rPr>
          <w:rFonts w:ascii="Arial" w:hAnsi="Arial" w:cs="Arial" w:hint="eastAsia"/>
          <w:sz w:val="21"/>
          <w:szCs w:val="21"/>
        </w:rPr>
        <w:t>0000191</w:t>
      </w:r>
      <w:r w:rsidR="005F31B3" w:rsidRPr="003C3C63">
        <w:rPr>
          <w:rFonts w:ascii="Arial" w:hAnsi="Arial" w:cs="Arial" w:hint="eastAsia"/>
          <w:sz w:val="21"/>
          <w:szCs w:val="21"/>
        </w:rPr>
        <w:lastRenderedPageBreak/>
        <w:t>号</w:t>
      </w:r>
      <w:r w:rsidR="005F31B3" w:rsidRPr="003C3C63">
        <w:rPr>
          <w:rFonts w:ascii="Arial" w:hAnsi="Arial" w:cs="Arial" w:hint="eastAsia"/>
          <w:sz w:val="21"/>
          <w:szCs w:val="21"/>
        </w:rPr>
        <w:t>]</w:t>
      </w:r>
      <w:r w:rsidR="005F31B3">
        <w:rPr>
          <w:rFonts w:ascii="Arial" w:hAnsi="Arial" w:cs="Arial"/>
          <w:kern w:val="2"/>
          <w:sz w:val="21"/>
          <w:szCs w:val="21"/>
        </w:rPr>
        <w:t>，</w:t>
      </w:r>
      <w:r w:rsidR="005F31B3">
        <w:rPr>
          <w:rFonts w:ascii="Arial" w:hAnsi="Arial" w:cs="Arial" w:hint="eastAsia"/>
          <w:kern w:val="2"/>
          <w:sz w:val="21"/>
          <w:szCs w:val="21"/>
        </w:rPr>
        <w:t>项目权利人及建设单位均为北京市</w:t>
      </w:r>
      <w:r w:rsidR="00DF638B">
        <w:rPr>
          <w:rFonts w:ascii="Arial" w:hAnsi="Arial" w:cs="Arial" w:hint="eastAsia"/>
          <w:kern w:val="2"/>
          <w:sz w:val="21"/>
          <w:szCs w:val="21"/>
        </w:rPr>
        <w:t>燕安保障性</w:t>
      </w:r>
      <w:r w:rsidR="005F31B3">
        <w:rPr>
          <w:rFonts w:ascii="Arial" w:hAnsi="Arial" w:cs="Arial" w:hint="eastAsia"/>
          <w:kern w:val="2"/>
          <w:sz w:val="21"/>
          <w:szCs w:val="21"/>
        </w:rPr>
        <w:t>住房建设投资有限公司</w:t>
      </w:r>
      <w:r w:rsidR="003D12AC">
        <w:rPr>
          <w:rFonts w:ascii="Arial" w:hAnsi="Arial" w:cs="Arial" w:hint="eastAsia"/>
          <w:kern w:val="2"/>
          <w:sz w:val="21"/>
          <w:szCs w:val="21"/>
        </w:rPr>
        <w:t>，</w:t>
      </w:r>
      <w:r w:rsidR="00017A95">
        <w:rPr>
          <w:rFonts w:ascii="Arial" w:hAnsi="Arial" w:cs="Arial" w:hint="eastAsia"/>
          <w:kern w:val="2"/>
          <w:sz w:val="21"/>
          <w:szCs w:val="21"/>
        </w:rPr>
        <w:t>国有建设用地</w:t>
      </w:r>
      <w:r w:rsidR="003D12AC">
        <w:rPr>
          <w:rFonts w:ascii="Arial" w:hAnsi="Arial" w:cs="Arial" w:hint="eastAsia"/>
          <w:kern w:val="2"/>
          <w:sz w:val="21"/>
          <w:szCs w:val="21"/>
        </w:rPr>
        <w:t>土地使用权性质为划拨，</w:t>
      </w:r>
      <w:r w:rsidR="005F31B3">
        <w:rPr>
          <w:rFonts w:ascii="Arial" w:hAnsi="Arial" w:cs="Arial" w:hint="eastAsia"/>
          <w:kern w:val="2"/>
          <w:sz w:val="21"/>
          <w:szCs w:val="21"/>
        </w:rPr>
        <w:t>土地用途</w:t>
      </w:r>
      <w:r w:rsidR="003D12AC">
        <w:rPr>
          <w:rFonts w:ascii="Arial" w:hAnsi="Arial" w:cs="Arial" w:hint="eastAsia"/>
          <w:kern w:val="2"/>
          <w:sz w:val="21"/>
          <w:szCs w:val="21"/>
        </w:rPr>
        <w:t>为</w:t>
      </w:r>
      <w:r w:rsidR="005F31B3">
        <w:rPr>
          <w:rFonts w:ascii="Arial" w:hAnsi="Arial" w:cs="Arial" w:hint="eastAsia"/>
          <w:kern w:val="2"/>
          <w:sz w:val="21"/>
          <w:szCs w:val="21"/>
        </w:rPr>
        <w:t>城镇住宅用地</w:t>
      </w:r>
      <w:r w:rsidR="003D12AC">
        <w:rPr>
          <w:rFonts w:ascii="Arial" w:hAnsi="Arial" w:cs="Arial" w:hint="eastAsia"/>
          <w:kern w:val="2"/>
          <w:sz w:val="21"/>
          <w:szCs w:val="21"/>
        </w:rPr>
        <w:t>。</w:t>
      </w:r>
    </w:p>
    <w:p w14:paraId="3B9D2F90" w14:textId="77777777"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2</w:t>
      </w:r>
      <w:r w:rsidR="00B06C3E" w:rsidRPr="00847171">
        <w:rPr>
          <w:rFonts w:ascii="Arial" w:hAnsi="Arial" w:cs="Arial"/>
          <w:sz w:val="21"/>
          <w:szCs w:val="21"/>
        </w:rPr>
        <w:t>.</w:t>
      </w:r>
      <w:r w:rsidR="00B06C3E" w:rsidRPr="00847171">
        <w:rPr>
          <w:rFonts w:ascii="Arial" w:hAnsi="Arial" w:cs="Arial"/>
          <w:sz w:val="21"/>
          <w:szCs w:val="21"/>
        </w:rPr>
        <w:t>估价对象所属项目</w:t>
      </w:r>
      <w:r w:rsidR="00B06C3E" w:rsidRPr="00847171">
        <w:rPr>
          <w:rFonts w:ascii="Arial" w:hAnsi="Arial" w:cs="Arial" w:hint="eastAsia"/>
          <w:sz w:val="21"/>
          <w:szCs w:val="21"/>
        </w:rPr>
        <w:t>现状</w:t>
      </w:r>
      <w:r w:rsidR="00B06C3E" w:rsidRPr="00847171">
        <w:rPr>
          <w:rFonts w:ascii="Arial" w:hAnsi="Arial" w:cs="Arial"/>
          <w:sz w:val="21"/>
          <w:szCs w:val="21"/>
        </w:rPr>
        <w:t>四至：</w:t>
      </w:r>
    </w:p>
    <w:p w14:paraId="1836716B" w14:textId="17D41AEB"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现状四至为</w:t>
      </w:r>
      <w:r w:rsidR="00633517">
        <w:rPr>
          <w:rFonts w:ascii="Arial" w:hAnsi="Arial" w:cs="Arial" w:hint="eastAsia"/>
          <w:kern w:val="2"/>
          <w:sz w:val="21"/>
          <w:szCs w:val="21"/>
        </w:rPr>
        <w:t>东至规划路</w:t>
      </w:r>
      <w:r w:rsidR="005F31B3">
        <w:rPr>
          <w:rFonts w:ascii="Arial" w:hAnsi="Arial" w:cs="Arial" w:hint="eastAsia"/>
          <w:kern w:val="2"/>
          <w:sz w:val="21"/>
          <w:szCs w:val="21"/>
        </w:rPr>
        <w:t>，南至大广高速绿化带，西至众智家园，北至科技路</w:t>
      </w:r>
      <w:r w:rsidRPr="00847171">
        <w:rPr>
          <w:rFonts w:ascii="Arial" w:hAnsi="Arial" w:cs="Arial" w:hint="eastAsia"/>
          <w:kern w:val="2"/>
          <w:sz w:val="21"/>
          <w:szCs w:val="21"/>
        </w:rPr>
        <w:t>。</w:t>
      </w:r>
    </w:p>
    <w:p w14:paraId="7BA9E1FF" w14:textId="34721C29"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3</w:t>
      </w:r>
      <w:r w:rsidR="00B06C3E" w:rsidRPr="00847171">
        <w:rPr>
          <w:rFonts w:ascii="Arial" w:hAnsi="Arial" w:cs="Arial"/>
          <w:sz w:val="21"/>
          <w:szCs w:val="21"/>
        </w:rPr>
        <w:t>.</w:t>
      </w:r>
      <w:r w:rsidR="00B06C3E" w:rsidRPr="00847171">
        <w:rPr>
          <w:rFonts w:ascii="Arial" w:hAnsi="Arial" w:cs="Arial"/>
          <w:sz w:val="21"/>
          <w:szCs w:val="21"/>
        </w:rPr>
        <w:t>估价对象所属项目用地</w:t>
      </w:r>
      <w:r w:rsidR="00B06C3E" w:rsidRPr="00847171">
        <w:rPr>
          <w:rFonts w:ascii="Arial" w:hAnsi="Arial" w:cs="Arial" w:hint="eastAsia"/>
          <w:sz w:val="21"/>
          <w:szCs w:val="21"/>
        </w:rPr>
        <w:t>均</w:t>
      </w:r>
      <w:r w:rsidR="00B06C3E" w:rsidRPr="00847171">
        <w:rPr>
          <w:rFonts w:ascii="Arial" w:hAnsi="Arial" w:cs="Arial"/>
          <w:sz w:val="21"/>
          <w:szCs w:val="21"/>
        </w:rPr>
        <w:t>呈</w:t>
      </w:r>
      <w:r w:rsidR="00B06C3E" w:rsidRPr="00847171">
        <w:rPr>
          <w:rFonts w:ascii="Arial" w:hAnsi="Arial" w:cs="Arial" w:hint="eastAsia"/>
          <w:sz w:val="21"/>
          <w:szCs w:val="21"/>
        </w:rPr>
        <w:t>较</w:t>
      </w:r>
      <w:r w:rsidR="00B06C3E" w:rsidRPr="00847171">
        <w:rPr>
          <w:rFonts w:ascii="Arial" w:hAnsi="Arial" w:cs="Arial"/>
          <w:sz w:val="21"/>
          <w:szCs w:val="21"/>
        </w:rPr>
        <w:t>规则形状，</w:t>
      </w:r>
      <w:r w:rsidR="00B06C3E" w:rsidRPr="00847171">
        <w:rPr>
          <w:rFonts w:ascii="Arial" w:hAnsi="Arial" w:cs="Arial" w:hint="eastAsia"/>
          <w:sz w:val="21"/>
          <w:szCs w:val="21"/>
        </w:rPr>
        <w:t>对利用无不良影响，</w:t>
      </w:r>
      <w:r w:rsidR="00B06C3E" w:rsidRPr="00847171">
        <w:rPr>
          <w:rFonts w:ascii="Arial" w:hAnsi="Arial" w:cs="Arial"/>
          <w:sz w:val="21"/>
          <w:szCs w:val="21"/>
        </w:rPr>
        <w:t>场地</w:t>
      </w:r>
      <w:r w:rsidR="00B06C3E" w:rsidRPr="00847171">
        <w:rPr>
          <w:rFonts w:ascii="Arial" w:hAnsi="Arial" w:cs="Arial" w:hint="eastAsia"/>
          <w:sz w:val="21"/>
          <w:szCs w:val="21"/>
        </w:rPr>
        <w:t>呈</w:t>
      </w:r>
      <w:r w:rsidR="00B06C3E" w:rsidRPr="00847171">
        <w:rPr>
          <w:rFonts w:ascii="Arial" w:hAnsi="Arial" w:cs="Arial"/>
          <w:sz w:val="21"/>
          <w:szCs w:val="21"/>
        </w:rPr>
        <w:t>较平坦地势</w:t>
      </w:r>
      <w:r w:rsidR="00B06C3E" w:rsidRPr="00847171">
        <w:rPr>
          <w:rFonts w:ascii="Arial" w:hAnsi="Arial" w:cs="Arial" w:hint="eastAsia"/>
          <w:sz w:val="21"/>
          <w:szCs w:val="21"/>
        </w:rPr>
        <w:t>，工程地质条件良好，无不良地质现象</w:t>
      </w:r>
      <w:r w:rsidR="00B06C3E" w:rsidRPr="00847171">
        <w:rPr>
          <w:rFonts w:ascii="Arial" w:hAnsi="Arial" w:cs="Arial"/>
          <w:sz w:val="21"/>
          <w:szCs w:val="21"/>
        </w:rPr>
        <w:t>。</w:t>
      </w:r>
      <w:r w:rsidR="00B06C3E" w:rsidRPr="00847171">
        <w:rPr>
          <w:rFonts w:ascii="Arial" w:hAnsi="Arial" w:cs="Arial" w:hint="eastAsia"/>
          <w:sz w:val="21"/>
          <w:szCs w:val="21"/>
        </w:rPr>
        <w:t>估价对象现状</w:t>
      </w:r>
      <w:r w:rsidR="00DF638B">
        <w:rPr>
          <w:rFonts w:ascii="Arial" w:hAnsi="Arial" w:cs="Arial" w:hint="eastAsia"/>
          <w:sz w:val="21"/>
          <w:szCs w:val="21"/>
        </w:rPr>
        <w:t>基本完成开发</w:t>
      </w:r>
      <w:r w:rsidR="00B06C3E" w:rsidRPr="00847171">
        <w:rPr>
          <w:rFonts w:ascii="Arial" w:hAnsi="Arial" w:cs="Arial" w:hint="eastAsia"/>
          <w:sz w:val="21"/>
          <w:szCs w:val="21"/>
        </w:rPr>
        <w:t>建设，土地利用程度</w:t>
      </w:r>
      <w:r w:rsidR="005F31B3">
        <w:rPr>
          <w:rFonts w:ascii="Arial" w:hAnsi="Arial" w:cs="Arial" w:hint="eastAsia"/>
          <w:sz w:val="21"/>
          <w:szCs w:val="21"/>
        </w:rPr>
        <w:t>较</w:t>
      </w:r>
      <w:r w:rsidR="00B06C3E" w:rsidRPr="00847171">
        <w:rPr>
          <w:rFonts w:ascii="Arial" w:hAnsi="Arial" w:cs="Arial" w:hint="eastAsia"/>
          <w:sz w:val="21"/>
          <w:szCs w:val="21"/>
        </w:rPr>
        <w:t>高。</w:t>
      </w:r>
    </w:p>
    <w:p w14:paraId="3F4FE275" w14:textId="77777777"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4</w:t>
      </w:r>
      <w:r w:rsidR="00B06C3E" w:rsidRPr="00847171">
        <w:rPr>
          <w:rFonts w:ascii="Arial" w:hAnsi="Arial" w:cs="Arial"/>
          <w:sz w:val="21"/>
          <w:szCs w:val="21"/>
        </w:rPr>
        <w:t>.</w:t>
      </w:r>
      <w:r w:rsidR="00B06C3E" w:rsidRPr="00847171">
        <w:rPr>
          <w:rFonts w:ascii="Arial" w:hAnsi="Arial" w:cs="Arial" w:hint="eastAsia"/>
          <w:sz w:val="21"/>
          <w:szCs w:val="21"/>
        </w:rPr>
        <w:t>开发程度</w:t>
      </w:r>
      <w:r w:rsidR="00B06C3E" w:rsidRPr="00847171">
        <w:rPr>
          <w:rFonts w:ascii="Arial" w:hAnsi="Arial" w:cs="Arial"/>
          <w:sz w:val="21"/>
          <w:szCs w:val="21"/>
        </w:rPr>
        <w:t>：</w:t>
      </w:r>
    </w:p>
    <w:p w14:paraId="76AF6EDA" w14:textId="6D602FE9"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sidR="002219C6">
        <w:rPr>
          <w:rFonts w:ascii="Arial" w:hAnsi="Arial" w:cs="Arial"/>
          <w:kern w:val="2"/>
          <w:sz w:val="21"/>
          <w:szCs w:val="21"/>
        </w:rPr>
        <w:t>“</w:t>
      </w:r>
      <w:r w:rsidRPr="00847171">
        <w:rPr>
          <w:rFonts w:ascii="Arial" w:hAnsi="Arial" w:cs="Arial"/>
          <w:kern w:val="2"/>
          <w:sz w:val="21"/>
          <w:szCs w:val="21"/>
        </w:rPr>
        <w:t>“</w:t>
      </w:r>
      <w:r w:rsidRPr="00847171">
        <w:rPr>
          <w:rFonts w:ascii="Arial" w:hAnsi="Arial" w:cs="Arial" w:hint="eastAsia"/>
          <w:kern w:val="2"/>
          <w:sz w:val="21"/>
          <w:szCs w:val="21"/>
        </w:rPr>
        <w:t>七</w:t>
      </w:r>
      <w:r w:rsidRPr="00847171">
        <w:rPr>
          <w:rFonts w:ascii="Arial" w:hAnsi="Arial" w:cs="Arial"/>
          <w:kern w:val="2"/>
          <w:sz w:val="21"/>
          <w:szCs w:val="21"/>
        </w:rPr>
        <w:t>通</w:t>
      </w:r>
      <w:r w:rsidR="002219C6">
        <w:rPr>
          <w:rFonts w:ascii="Arial" w:hAnsi="Arial" w:cs="Arial"/>
          <w:kern w:val="2"/>
          <w:sz w:val="21"/>
          <w:szCs w:val="21"/>
        </w:rPr>
        <w:t>”</w:t>
      </w:r>
      <w:r w:rsidR="002219C6">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433CA4EB"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00254876"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088FB1CD" w14:textId="77777777" w:rsidR="00B06C3E" w:rsidRPr="00847171" w:rsidRDefault="00B06C3E">
      <w:pPr>
        <w:wordWrap w:val="0"/>
        <w:overflowPunct w:val="0"/>
        <w:spacing w:line="480" w:lineRule="auto"/>
        <w:jc w:val="both"/>
        <w:textAlignment w:val="auto"/>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）建筑物基本状况</w:t>
      </w:r>
    </w:p>
    <w:p w14:paraId="0BA4C491" w14:textId="77777777" w:rsidR="00CD2C25" w:rsidRPr="00847171" w:rsidRDefault="00CD2C2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hint="eastAsia"/>
          <w:sz w:val="21"/>
          <w:szCs w:val="21"/>
        </w:rPr>
        <w:t>建筑物权益状况：</w:t>
      </w:r>
    </w:p>
    <w:p w14:paraId="5D0A355E" w14:textId="10DF58CD" w:rsidR="00B06C3E" w:rsidRPr="00847171" w:rsidRDefault="003A734D" w:rsidP="003D12AC">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bCs/>
          <w:sz w:val="21"/>
          <w:szCs w:val="21"/>
        </w:rPr>
        <w:t>估价对象</w:t>
      </w:r>
      <w:r w:rsidRPr="00847171">
        <w:rPr>
          <w:rFonts w:ascii="Arial" w:hAnsi="Arial" w:cs="Arial" w:hint="eastAsia"/>
          <w:bCs/>
          <w:sz w:val="21"/>
          <w:szCs w:val="21"/>
        </w:rPr>
        <w:t>为</w:t>
      </w:r>
      <w:r>
        <w:rPr>
          <w:rFonts w:ascii="Arial" w:hAnsi="Arial" w:cs="Arial" w:hint="eastAsia"/>
          <w:kern w:val="2"/>
          <w:sz w:val="21"/>
          <w:szCs w:val="21"/>
        </w:rPr>
        <w:t>北京市</w:t>
      </w:r>
      <w:r w:rsidR="004276C3">
        <w:rPr>
          <w:rFonts w:ascii="Arial" w:hAnsi="Arial" w:cs="Arial" w:hint="eastAsia"/>
          <w:kern w:val="2"/>
          <w:sz w:val="21"/>
          <w:szCs w:val="21"/>
        </w:rPr>
        <w:t>密云区科技路甲</w:t>
      </w:r>
      <w:r w:rsidR="004276C3">
        <w:rPr>
          <w:rFonts w:ascii="Arial" w:hAnsi="Arial" w:cs="Arial" w:hint="eastAsia"/>
          <w:kern w:val="2"/>
          <w:sz w:val="21"/>
          <w:szCs w:val="21"/>
        </w:rPr>
        <w:t>16</w:t>
      </w:r>
      <w:r w:rsidR="004276C3">
        <w:rPr>
          <w:rFonts w:ascii="Arial" w:hAnsi="Arial" w:cs="Arial" w:hint="eastAsia"/>
          <w:kern w:val="2"/>
          <w:sz w:val="21"/>
          <w:szCs w:val="21"/>
        </w:rPr>
        <w:t>号院</w:t>
      </w:r>
      <w:r w:rsidR="004276C3">
        <w:rPr>
          <w:rFonts w:ascii="Arial" w:hAnsi="Arial" w:cs="Arial" w:hint="eastAsia"/>
          <w:kern w:val="2"/>
          <w:sz w:val="21"/>
          <w:szCs w:val="21"/>
        </w:rPr>
        <w:t>1-15</w:t>
      </w:r>
      <w:r w:rsidR="004276C3">
        <w:rPr>
          <w:rFonts w:ascii="Arial" w:hAnsi="Arial" w:cs="Arial" w:hint="eastAsia"/>
          <w:kern w:val="2"/>
          <w:sz w:val="21"/>
          <w:szCs w:val="21"/>
        </w:rPr>
        <w:t>号楼</w:t>
      </w:r>
      <w:r w:rsidR="008223E6">
        <w:rPr>
          <w:rFonts w:ascii="Arial" w:hAnsi="Arial" w:cs="Arial" w:hint="eastAsia"/>
          <w:kern w:val="2"/>
          <w:sz w:val="21"/>
          <w:szCs w:val="21"/>
        </w:rPr>
        <w:t>共</w:t>
      </w:r>
      <w:r w:rsidR="008223E6">
        <w:rPr>
          <w:rFonts w:ascii="Arial" w:hAnsi="Arial" w:cs="Arial" w:hint="eastAsia"/>
          <w:kern w:val="2"/>
          <w:sz w:val="21"/>
          <w:szCs w:val="21"/>
        </w:rPr>
        <w:t>1415</w:t>
      </w:r>
      <w:r w:rsidR="008223E6">
        <w:rPr>
          <w:rFonts w:ascii="Arial" w:hAnsi="Arial" w:cs="Arial" w:hint="eastAsia"/>
          <w:kern w:val="2"/>
          <w:sz w:val="21"/>
          <w:szCs w:val="21"/>
        </w:rPr>
        <w:t>套</w:t>
      </w:r>
      <w:r w:rsidRPr="00847171">
        <w:rPr>
          <w:rFonts w:ascii="Arial" w:hAnsi="Arial" w:cs="Arial" w:hint="eastAsia"/>
          <w:kern w:val="2"/>
          <w:sz w:val="21"/>
          <w:szCs w:val="21"/>
        </w:rPr>
        <w:t>公共租赁住房</w:t>
      </w:r>
      <w:r w:rsidR="003D12AC">
        <w:rPr>
          <w:rFonts w:ascii="Arial" w:hAnsi="Arial" w:cs="Arial" w:hint="eastAsia"/>
          <w:kern w:val="2"/>
          <w:sz w:val="21"/>
          <w:szCs w:val="21"/>
        </w:rPr>
        <w:t>。</w:t>
      </w:r>
      <w:r w:rsidR="005F31B3">
        <w:rPr>
          <w:rFonts w:ascii="Arial" w:hAnsi="Arial" w:cs="Arial" w:hint="eastAsia"/>
          <w:kern w:val="2"/>
          <w:sz w:val="21"/>
          <w:szCs w:val="21"/>
        </w:rPr>
        <w:t>截至报告出具日，估价对象尚未完成开发建设。根据</w:t>
      </w:r>
      <w:r w:rsidR="005F31B3" w:rsidRPr="00CB4E3A">
        <w:rPr>
          <w:rFonts w:ascii="Arial" w:hAnsi="Arial" w:cs="Arial" w:hint="eastAsia"/>
          <w:kern w:val="2"/>
          <w:sz w:val="21"/>
          <w:szCs w:val="21"/>
        </w:rPr>
        <w:t>《北京市规划和自然资源委员会密云分局多规合一协同平台会商意见》</w:t>
      </w:r>
      <w:r w:rsidR="005F31B3" w:rsidRPr="00CB4E3A">
        <w:rPr>
          <w:rFonts w:ascii="Arial" w:hAnsi="Arial" w:cs="Arial" w:hint="eastAsia"/>
          <w:kern w:val="2"/>
          <w:sz w:val="21"/>
          <w:szCs w:val="21"/>
        </w:rPr>
        <w:t>[2022</w:t>
      </w:r>
      <w:r w:rsidR="005F31B3" w:rsidRPr="00CB4E3A">
        <w:rPr>
          <w:rFonts w:ascii="Arial" w:hAnsi="Arial" w:cs="Arial" w:hint="eastAsia"/>
          <w:kern w:val="2"/>
          <w:sz w:val="21"/>
          <w:szCs w:val="21"/>
        </w:rPr>
        <w:t>规自（密）综审字</w:t>
      </w:r>
      <w:r w:rsidR="005F31B3" w:rsidRPr="00CB4E3A">
        <w:rPr>
          <w:rFonts w:ascii="Arial" w:hAnsi="Arial" w:cs="Arial" w:hint="eastAsia"/>
          <w:kern w:val="2"/>
          <w:sz w:val="21"/>
          <w:szCs w:val="21"/>
        </w:rPr>
        <w:t>0004</w:t>
      </w:r>
      <w:r w:rsidR="005F31B3" w:rsidRPr="00CB4E3A">
        <w:rPr>
          <w:rFonts w:ascii="Arial" w:hAnsi="Arial" w:cs="Arial" w:hint="eastAsia"/>
          <w:kern w:val="2"/>
          <w:sz w:val="21"/>
          <w:szCs w:val="21"/>
        </w:rPr>
        <w:t>号</w:t>
      </w:r>
      <w:r w:rsidR="005F31B3" w:rsidRPr="00CB4E3A">
        <w:rPr>
          <w:rFonts w:ascii="Arial" w:hAnsi="Arial" w:cs="Arial" w:hint="eastAsia"/>
          <w:kern w:val="2"/>
          <w:sz w:val="21"/>
          <w:szCs w:val="21"/>
        </w:rPr>
        <w:t>]</w:t>
      </w:r>
      <w:r w:rsidR="005F31B3">
        <w:rPr>
          <w:rFonts w:ascii="Arial" w:hAnsi="Arial" w:cs="Arial" w:hint="eastAsia"/>
          <w:kern w:val="2"/>
          <w:sz w:val="21"/>
          <w:szCs w:val="21"/>
        </w:rPr>
        <w:t>、</w:t>
      </w:r>
      <w:r w:rsidR="005F31B3" w:rsidRPr="00847171">
        <w:rPr>
          <w:rFonts w:ascii="Arial" w:hAnsi="Arial" w:cs="Arial" w:hint="eastAsia"/>
          <w:sz w:val="21"/>
          <w:szCs w:val="21"/>
        </w:rPr>
        <w:t>《</w:t>
      </w:r>
      <w:r w:rsidR="005F31B3">
        <w:rPr>
          <w:rFonts w:ascii="Arial" w:hAnsi="Arial" w:cs="Arial" w:hint="eastAsia"/>
          <w:sz w:val="21"/>
          <w:szCs w:val="21"/>
        </w:rPr>
        <w:t>建设用地规划许可证》</w:t>
      </w:r>
      <w:r w:rsidR="005F31B3">
        <w:rPr>
          <w:rFonts w:ascii="Arial" w:hAnsi="Arial" w:cs="Arial" w:hint="eastAsia"/>
          <w:sz w:val="21"/>
          <w:szCs w:val="21"/>
        </w:rPr>
        <w:t>[2022</w:t>
      </w:r>
      <w:r w:rsidR="005F31B3">
        <w:rPr>
          <w:rFonts w:ascii="Arial" w:hAnsi="Arial" w:cs="Arial" w:hint="eastAsia"/>
          <w:sz w:val="21"/>
          <w:szCs w:val="21"/>
        </w:rPr>
        <w:t>规自（密）建字</w:t>
      </w:r>
      <w:r w:rsidR="005F31B3">
        <w:rPr>
          <w:rFonts w:ascii="Arial" w:hAnsi="Arial" w:cs="Arial" w:hint="eastAsia"/>
          <w:sz w:val="21"/>
          <w:szCs w:val="21"/>
        </w:rPr>
        <w:t>0012</w:t>
      </w:r>
      <w:r w:rsidR="005F31B3">
        <w:rPr>
          <w:rFonts w:ascii="Arial" w:hAnsi="Arial" w:cs="Arial" w:hint="eastAsia"/>
          <w:sz w:val="21"/>
          <w:szCs w:val="21"/>
        </w:rPr>
        <w:t>号</w:t>
      </w:r>
      <w:r w:rsidR="005F31B3" w:rsidRPr="00847171">
        <w:rPr>
          <w:rFonts w:ascii="Arial" w:hAnsi="Arial" w:cs="Arial" w:hint="eastAsia"/>
          <w:sz w:val="21"/>
          <w:szCs w:val="21"/>
        </w:rPr>
        <w:t>]</w:t>
      </w:r>
      <w:r w:rsidR="005F31B3">
        <w:rPr>
          <w:rFonts w:ascii="Arial" w:hAnsi="Arial" w:cs="Arial" w:hint="eastAsia"/>
          <w:sz w:val="21"/>
          <w:szCs w:val="21"/>
        </w:rPr>
        <w:t>及附件</w:t>
      </w:r>
      <w:r w:rsidR="005F31B3">
        <w:rPr>
          <w:rFonts w:ascii="Arial" w:hAnsi="Arial" w:cs="Arial"/>
          <w:kern w:val="2"/>
          <w:sz w:val="21"/>
          <w:szCs w:val="21"/>
        </w:rPr>
        <w:t>、</w:t>
      </w:r>
      <w:r w:rsidR="005F31B3">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5F31B3">
        <w:rPr>
          <w:rFonts w:ascii="Arial" w:hAnsi="Arial" w:cs="Arial" w:hint="eastAsia"/>
          <w:sz w:val="21"/>
          <w:szCs w:val="21"/>
        </w:rPr>
        <w:t>]</w:t>
      </w:r>
      <w:r w:rsidR="005F31B3">
        <w:rPr>
          <w:rFonts w:ascii="Arial" w:hAnsi="Arial" w:cs="Arial" w:hint="eastAsia"/>
          <w:sz w:val="21"/>
          <w:szCs w:val="21"/>
        </w:rPr>
        <w:t>及附件附图、</w:t>
      </w:r>
      <w:r w:rsidR="005F31B3" w:rsidRPr="003C3C63">
        <w:rPr>
          <w:rFonts w:ascii="Arial" w:hAnsi="Arial" w:cs="Arial" w:hint="eastAsia"/>
          <w:sz w:val="21"/>
          <w:szCs w:val="21"/>
        </w:rPr>
        <w:t>《不动产权证书》</w:t>
      </w:r>
      <w:r w:rsidR="005F31B3" w:rsidRPr="003C3C63">
        <w:rPr>
          <w:rFonts w:ascii="Arial" w:hAnsi="Arial" w:cs="Arial" w:hint="eastAsia"/>
          <w:sz w:val="21"/>
          <w:szCs w:val="21"/>
        </w:rPr>
        <w:t>[</w:t>
      </w:r>
      <w:r w:rsidR="005F31B3" w:rsidRPr="003C3C63">
        <w:rPr>
          <w:rFonts w:ascii="Arial" w:hAnsi="Arial" w:cs="Arial" w:hint="eastAsia"/>
          <w:sz w:val="21"/>
          <w:szCs w:val="21"/>
        </w:rPr>
        <w:t>京（</w:t>
      </w:r>
      <w:r w:rsidR="005F31B3" w:rsidRPr="003C3C63">
        <w:rPr>
          <w:rFonts w:ascii="Arial" w:hAnsi="Arial" w:cs="Arial" w:hint="eastAsia"/>
          <w:sz w:val="21"/>
          <w:szCs w:val="21"/>
        </w:rPr>
        <w:t>2023</w:t>
      </w:r>
      <w:r w:rsidR="005F31B3" w:rsidRPr="003C3C63">
        <w:rPr>
          <w:rFonts w:ascii="Arial" w:hAnsi="Arial" w:cs="Arial" w:hint="eastAsia"/>
          <w:sz w:val="21"/>
          <w:szCs w:val="21"/>
        </w:rPr>
        <w:t>）密不动产权第</w:t>
      </w:r>
      <w:r w:rsidR="005F31B3" w:rsidRPr="003C3C63">
        <w:rPr>
          <w:rFonts w:ascii="Arial" w:hAnsi="Arial" w:cs="Arial" w:hint="eastAsia"/>
          <w:sz w:val="21"/>
          <w:szCs w:val="21"/>
        </w:rPr>
        <w:t>0000191</w:t>
      </w:r>
      <w:r w:rsidR="005F31B3" w:rsidRPr="003C3C63">
        <w:rPr>
          <w:rFonts w:ascii="Arial" w:hAnsi="Arial" w:cs="Arial" w:hint="eastAsia"/>
          <w:sz w:val="21"/>
          <w:szCs w:val="21"/>
        </w:rPr>
        <w:t>号</w:t>
      </w:r>
      <w:r w:rsidR="005F31B3" w:rsidRPr="003C3C63">
        <w:rPr>
          <w:rFonts w:ascii="Arial" w:hAnsi="Arial" w:cs="Arial" w:hint="eastAsia"/>
          <w:sz w:val="21"/>
          <w:szCs w:val="21"/>
        </w:rPr>
        <w:t>]</w:t>
      </w:r>
      <w:r w:rsidR="005F31B3">
        <w:rPr>
          <w:rFonts w:ascii="Arial" w:hAnsi="Arial" w:cs="Arial"/>
          <w:kern w:val="2"/>
          <w:sz w:val="21"/>
          <w:szCs w:val="21"/>
        </w:rPr>
        <w:t>，</w:t>
      </w:r>
      <w:r w:rsidR="005F31B3">
        <w:rPr>
          <w:rFonts w:ascii="Arial" w:hAnsi="Arial" w:cs="Arial" w:hint="eastAsia"/>
          <w:kern w:val="2"/>
          <w:sz w:val="21"/>
          <w:szCs w:val="21"/>
        </w:rPr>
        <w:t>项目权利人及建设单位均为北京市</w:t>
      </w:r>
      <w:r w:rsidR="00DF638B">
        <w:rPr>
          <w:rFonts w:ascii="Arial" w:hAnsi="Arial" w:cs="Arial" w:hint="eastAsia"/>
          <w:kern w:val="2"/>
          <w:sz w:val="21"/>
          <w:szCs w:val="21"/>
        </w:rPr>
        <w:t>燕安保障性</w:t>
      </w:r>
      <w:r w:rsidR="005F31B3">
        <w:rPr>
          <w:rFonts w:ascii="Arial" w:hAnsi="Arial" w:cs="Arial" w:hint="eastAsia"/>
          <w:kern w:val="2"/>
          <w:sz w:val="21"/>
          <w:szCs w:val="21"/>
        </w:rPr>
        <w:t>住房建设投资有限公司，</w:t>
      </w:r>
      <w:r w:rsidR="000A284F">
        <w:rPr>
          <w:rFonts w:ascii="Arial" w:hAnsi="Arial" w:cs="Arial"/>
          <w:kern w:val="2"/>
          <w:sz w:val="21"/>
          <w:szCs w:val="21"/>
        </w:rPr>
        <w:t>国有建设用地土地使用权性质为划拨</w:t>
      </w:r>
      <w:r w:rsidR="005F31B3">
        <w:rPr>
          <w:rFonts w:ascii="Arial" w:hAnsi="Arial" w:cs="Arial" w:hint="eastAsia"/>
          <w:kern w:val="2"/>
          <w:sz w:val="21"/>
          <w:szCs w:val="21"/>
        </w:rPr>
        <w:t>，土地用途为城镇住宅用地，房屋性质设定为公共租赁住房</w:t>
      </w:r>
      <w:r w:rsidR="000A284F">
        <w:rPr>
          <w:rFonts w:ascii="Arial" w:hAnsi="Arial" w:cs="Arial" w:hint="eastAsia"/>
          <w:kern w:val="2"/>
          <w:sz w:val="21"/>
          <w:szCs w:val="21"/>
        </w:rPr>
        <w:t>。</w:t>
      </w:r>
      <w:r w:rsidRPr="00847171">
        <w:rPr>
          <w:rFonts w:ascii="Arial" w:hAnsi="Arial" w:cs="Arial"/>
          <w:kern w:val="2"/>
          <w:sz w:val="21"/>
          <w:szCs w:val="21"/>
        </w:rPr>
        <w:t xml:space="preserve"> </w:t>
      </w:r>
    </w:p>
    <w:p w14:paraId="6BAE4B5C" w14:textId="139D878C" w:rsidR="00B06C3E" w:rsidRPr="00847171" w:rsidRDefault="00B06C3E" w:rsidP="00216CA6">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根据估价委托人提供的</w:t>
      </w:r>
      <w:r w:rsidR="00E0383C">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E0383C">
        <w:rPr>
          <w:rFonts w:ascii="Arial" w:hAnsi="Arial" w:cs="Arial" w:hint="eastAsia"/>
          <w:sz w:val="21"/>
          <w:szCs w:val="21"/>
        </w:rPr>
        <w:t>]</w:t>
      </w:r>
      <w:r w:rsidR="00E0383C">
        <w:rPr>
          <w:rFonts w:ascii="Arial" w:hAnsi="Arial" w:cs="Arial" w:hint="eastAsia"/>
          <w:sz w:val="21"/>
          <w:szCs w:val="21"/>
        </w:rPr>
        <w:t>及附件附图</w:t>
      </w:r>
      <w:r w:rsidR="000237A9" w:rsidRPr="00847171">
        <w:rPr>
          <w:rFonts w:ascii="Arial" w:hAnsi="Arial" w:cs="Arial" w:hint="eastAsia"/>
          <w:kern w:val="2"/>
          <w:sz w:val="21"/>
          <w:szCs w:val="21"/>
        </w:rPr>
        <w:t>复印件</w:t>
      </w:r>
      <w:r w:rsidRPr="00847171">
        <w:rPr>
          <w:rFonts w:ascii="Arial" w:hAnsi="Arial" w:cs="Arial" w:hint="eastAsia"/>
          <w:kern w:val="2"/>
          <w:sz w:val="21"/>
          <w:szCs w:val="21"/>
        </w:rPr>
        <w:t>及</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sidRPr="00847171">
        <w:rPr>
          <w:rFonts w:ascii="Arial" w:hAnsi="Arial" w:cs="Arial" w:hint="eastAsia"/>
          <w:kern w:val="2"/>
          <w:sz w:val="21"/>
          <w:szCs w:val="21"/>
        </w:rPr>
        <w:t>，确定本次估价范围为</w:t>
      </w:r>
      <w:r w:rsidR="003A734D">
        <w:rPr>
          <w:rFonts w:ascii="Arial" w:hAnsi="Arial" w:cs="Arial" w:hint="eastAsia"/>
          <w:kern w:val="2"/>
          <w:sz w:val="21"/>
          <w:szCs w:val="21"/>
        </w:rPr>
        <w:t>北京市</w:t>
      </w:r>
      <w:r w:rsidR="004276C3">
        <w:rPr>
          <w:rFonts w:ascii="Arial" w:hAnsi="Arial" w:cs="Arial" w:hint="eastAsia"/>
          <w:kern w:val="2"/>
          <w:sz w:val="21"/>
          <w:szCs w:val="21"/>
        </w:rPr>
        <w:t>密云区科技路甲</w:t>
      </w:r>
      <w:r w:rsidR="004276C3">
        <w:rPr>
          <w:rFonts w:ascii="Arial" w:hAnsi="Arial" w:cs="Arial" w:hint="eastAsia"/>
          <w:kern w:val="2"/>
          <w:sz w:val="21"/>
          <w:szCs w:val="21"/>
        </w:rPr>
        <w:t>16</w:t>
      </w:r>
      <w:r w:rsidR="004276C3">
        <w:rPr>
          <w:rFonts w:ascii="Arial" w:hAnsi="Arial" w:cs="Arial" w:hint="eastAsia"/>
          <w:kern w:val="2"/>
          <w:sz w:val="21"/>
          <w:szCs w:val="21"/>
        </w:rPr>
        <w:t>号院</w:t>
      </w:r>
      <w:r w:rsidR="004276C3">
        <w:rPr>
          <w:rFonts w:ascii="Arial" w:hAnsi="Arial" w:cs="Arial" w:hint="eastAsia"/>
          <w:kern w:val="2"/>
          <w:sz w:val="21"/>
          <w:szCs w:val="21"/>
        </w:rPr>
        <w:t>1-15</w:t>
      </w:r>
      <w:r w:rsidR="004276C3">
        <w:rPr>
          <w:rFonts w:ascii="Arial" w:hAnsi="Arial" w:cs="Arial" w:hint="eastAsia"/>
          <w:kern w:val="2"/>
          <w:sz w:val="21"/>
          <w:szCs w:val="21"/>
        </w:rPr>
        <w:t>号楼</w:t>
      </w:r>
      <w:r w:rsidRPr="00847171">
        <w:rPr>
          <w:rFonts w:ascii="Arial" w:hAnsi="Arial" w:cs="Arial" w:hint="eastAsia"/>
          <w:kern w:val="2"/>
          <w:sz w:val="21"/>
          <w:szCs w:val="21"/>
        </w:rPr>
        <w:t>，</w:t>
      </w:r>
      <w:r w:rsidR="00DF0E09" w:rsidRPr="00847171">
        <w:rPr>
          <w:rFonts w:ascii="Arial" w:hAnsi="Arial" w:cs="Arial" w:hint="eastAsia"/>
          <w:kern w:val="2"/>
          <w:sz w:val="21"/>
          <w:szCs w:val="21"/>
        </w:rPr>
        <w:t>估价对象所在楼栋</w:t>
      </w:r>
      <w:r w:rsidRPr="00847171">
        <w:rPr>
          <w:rFonts w:ascii="Arial" w:hAnsi="Arial" w:cs="Arial" w:hint="eastAsia"/>
          <w:kern w:val="2"/>
          <w:sz w:val="21"/>
          <w:szCs w:val="21"/>
        </w:rPr>
        <w:t>建筑类型为</w:t>
      </w:r>
      <w:r w:rsidR="00AC0D7D">
        <w:rPr>
          <w:rFonts w:ascii="Arial" w:hAnsi="Arial" w:cs="Arial" w:hint="eastAsia"/>
          <w:kern w:val="2"/>
          <w:sz w:val="21"/>
          <w:szCs w:val="21"/>
        </w:rPr>
        <w:t>小</w:t>
      </w:r>
      <w:r w:rsidR="003D12AC">
        <w:rPr>
          <w:rFonts w:ascii="Arial" w:hAnsi="Arial" w:cs="Arial" w:hint="eastAsia"/>
          <w:kern w:val="2"/>
          <w:sz w:val="21"/>
          <w:szCs w:val="21"/>
        </w:rPr>
        <w:t>高层板楼</w:t>
      </w:r>
      <w:r w:rsidR="00653448">
        <w:rPr>
          <w:rFonts w:ascii="Arial" w:hAnsi="Arial" w:cs="Arial" w:hint="eastAsia"/>
          <w:kern w:val="2"/>
          <w:sz w:val="21"/>
          <w:szCs w:val="21"/>
        </w:rPr>
        <w:t>、多层板楼</w:t>
      </w:r>
      <w:r w:rsidRPr="00847171">
        <w:rPr>
          <w:rFonts w:ascii="Arial" w:hAnsi="Arial" w:cs="Arial" w:hint="eastAsia"/>
          <w:kern w:val="2"/>
          <w:sz w:val="21"/>
          <w:szCs w:val="21"/>
        </w:rPr>
        <w:t>，楼宇主体建筑结构为</w:t>
      </w:r>
      <w:r w:rsidR="00BA6E9A" w:rsidRPr="00847171">
        <w:rPr>
          <w:rFonts w:ascii="Arial" w:hAnsi="Arial" w:cs="Arial" w:hint="eastAsia"/>
          <w:kern w:val="2"/>
          <w:sz w:val="21"/>
          <w:szCs w:val="21"/>
        </w:rPr>
        <w:t>剪力墙（钢混）</w:t>
      </w:r>
      <w:r w:rsidR="00C85B42" w:rsidRPr="00847171">
        <w:rPr>
          <w:rFonts w:ascii="Arial" w:hAnsi="Arial" w:cs="Arial" w:hint="eastAsia"/>
          <w:kern w:val="2"/>
          <w:sz w:val="21"/>
          <w:szCs w:val="21"/>
        </w:rPr>
        <w:t>，</w:t>
      </w:r>
      <w:r w:rsidR="003A734D">
        <w:rPr>
          <w:rFonts w:ascii="Arial" w:hAnsi="Arial" w:cs="Arial"/>
          <w:sz w:val="21"/>
          <w:szCs w:val="21"/>
        </w:rPr>
        <w:t>规划</w:t>
      </w:r>
      <w:r w:rsidR="003A734D" w:rsidRPr="00847171">
        <w:rPr>
          <w:rFonts w:ascii="Arial" w:hAnsi="Arial" w:cs="Arial" w:hint="eastAsia"/>
          <w:kern w:val="2"/>
          <w:sz w:val="21"/>
          <w:szCs w:val="21"/>
        </w:rPr>
        <w:t>总建筑面积</w:t>
      </w:r>
      <w:r w:rsidR="000A284F">
        <w:rPr>
          <w:rFonts w:ascii="Arial" w:hAnsi="Arial" w:cs="Arial"/>
          <w:kern w:val="2"/>
          <w:sz w:val="21"/>
          <w:szCs w:val="21"/>
        </w:rPr>
        <w:t>151118.28</w:t>
      </w:r>
      <w:r w:rsidR="003A734D" w:rsidRPr="00847171">
        <w:rPr>
          <w:rFonts w:ascii="Arial" w:hAnsi="Arial" w:cs="Arial" w:hint="eastAsia"/>
          <w:kern w:val="2"/>
          <w:sz w:val="21"/>
          <w:szCs w:val="21"/>
        </w:rPr>
        <w:t>平方米</w:t>
      </w:r>
      <w:r w:rsidR="00DF0E09" w:rsidRPr="00847171">
        <w:rPr>
          <w:rFonts w:ascii="Arial" w:hAnsi="Arial" w:cs="Arial" w:hint="eastAsia"/>
          <w:kern w:val="2"/>
          <w:sz w:val="21"/>
          <w:szCs w:val="21"/>
        </w:rPr>
        <w:t>，其中</w:t>
      </w:r>
      <w:r w:rsidR="003A734D">
        <w:rPr>
          <w:rFonts w:ascii="Arial" w:hAnsi="Arial" w:cs="Arial" w:hint="eastAsia"/>
          <w:kern w:val="2"/>
          <w:sz w:val="21"/>
          <w:szCs w:val="21"/>
        </w:rPr>
        <w:t>公共租赁住房</w:t>
      </w:r>
      <w:r w:rsidR="000A284F">
        <w:rPr>
          <w:rFonts w:ascii="Arial" w:hAnsi="Arial" w:cs="Arial"/>
          <w:kern w:val="2"/>
          <w:sz w:val="21"/>
          <w:szCs w:val="21"/>
        </w:rPr>
        <w:t>1415</w:t>
      </w:r>
      <w:r w:rsidR="000A284F">
        <w:rPr>
          <w:rFonts w:ascii="Arial" w:hAnsi="Arial" w:cs="Arial"/>
          <w:kern w:val="2"/>
          <w:sz w:val="21"/>
          <w:szCs w:val="21"/>
        </w:rPr>
        <w:t>套</w:t>
      </w:r>
      <w:r w:rsidR="00DF0E09" w:rsidRPr="00847171">
        <w:rPr>
          <w:rFonts w:ascii="Arial" w:hAnsi="Arial" w:cs="Arial" w:hint="eastAsia"/>
          <w:kern w:val="2"/>
          <w:sz w:val="21"/>
          <w:szCs w:val="21"/>
        </w:rPr>
        <w:t>，</w:t>
      </w:r>
      <w:r w:rsidRPr="00847171">
        <w:rPr>
          <w:rFonts w:ascii="Arial" w:hAnsi="Arial" w:cs="Arial" w:hint="eastAsia"/>
          <w:kern w:val="2"/>
          <w:sz w:val="21"/>
          <w:szCs w:val="21"/>
        </w:rPr>
        <w:t>建筑面积</w:t>
      </w:r>
      <w:r w:rsidR="00864832">
        <w:rPr>
          <w:rFonts w:ascii="Arial" w:hAnsi="Arial" w:cs="Arial" w:hint="eastAsia"/>
          <w:kern w:val="2"/>
          <w:sz w:val="21"/>
          <w:szCs w:val="21"/>
        </w:rPr>
        <w:t>77947.76</w:t>
      </w:r>
      <w:r w:rsidR="003A734D">
        <w:rPr>
          <w:rFonts w:ascii="Arial" w:hAnsi="Arial" w:cs="Arial" w:hint="eastAsia"/>
          <w:kern w:val="2"/>
          <w:sz w:val="21"/>
          <w:szCs w:val="21"/>
        </w:rPr>
        <w:t>平方米</w:t>
      </w:r>
      <w:r w:rsidR="00DF0E09" w:rsidRPr="00847171">
        <w:rPr>
          <w:rFonts w:ascii="Arial" w:hAnsi="Arial" w:cs="Arial" w:hint="eastAsia"/>
          <w:kern w:val="2"/>
          <w:sz w:val="21"/>
          <w:szCs w:val="21"/>
        </w:rPr>
        <w:t>。</w:t>
      </w:r>
      <w:r w:rsidRPr="00847171">
        <w:rPr>
          <w:rFonts w:ascii="Arial" w:hAnsi="Arial" w:cs="Arial" w:hint="eastAsia"/>
          <w:kern w:val="2"/>
          <w:sz w:val="21"/>
          <w:szCs w:val="21"/>
        </w:rPr>
        <w:t>房源具体户型等情况详见下表：</w:t>
      </w:r>
    </w:p>
    <w:p w14:paraId="45880BDA" w14:textId="77777777" w:rsidR="000A284F" w:rsidRPr="009A7CEE" w:rsidRDefault="000A284F" w:rsidP="000A284F">
      <w:pPr>
        <w:overflowPunct w:val="0"/>
        <w:spacing w:line="360" w:lineRule="auto"/>
        <w:jc w:val="center"/>
        <w:textAlignment w:val="auto"/>
        <w:rPr>
          <w:rFonts w:ascii="Arial" w:hAnsi="Arial" w:cs="Arial"/>
          <w:b/>
          <w:sz w:val="20"/>
        </w:rPr>
      </w:pPr>
      <w:r w:rsidRPr="009A7CEE">
        <w:rPr>
          <w:rFonts w:ascii="Arial" w:hAnsi="Arial" w:cs="Arial"/>
          <w:b/>
          <w:sz w:val="20"/>
        </w:rPr>
        <w:t>估价对象房源汇总表</w:t>
      </w:r>
    </w:p>
    <w:tbl>
      <w:tblPr>
        <w:tblW w:w="5000" w:type="pct"/>
        <w:tblLook w:val="04A0" w:firstRow="1" w:lastRow="0" w:firstColumn="1" w:lastColumn="0" w:noHBand="0" w:noVBand="1"/>
      </w:tblPr>
      <w:tblGrid>
        <w:gridCol w:w="1907"/>
        <w:gridCol w:w="1125"/>
        <w:gridCol w:w="1726"/>
        <w:gridCol w:w="1486"/>
        <w:gridCol w:w="1486"/>
        <w:gridCol w:w="1785"/>
      </w:tblGrid>
      <w:tr w:rsidR="000A284F" w:rsidRPr="009A7CEE" w14:paraId="1B8F2F00" w14:textId="77777777" w:rsidTr="00497C15">
        <w:trPr>
          <w:trHeight w:val="276"/>
        </w:trPr>
        <w:tc>
          <w:tcPr>
            <w:tcW w:w="1002" w:type="pct"/>
            <w:tcBorders>
              <w:top w:val="single" w:sz="4" w:space="0" w:color="auto"/>
              <w:left w:val="single" w:sz="4" w:space="0" w:color="auto"/>
              <w:bottom w:val="single" w:sz="4" w:space="0" w:color="auto"/>
              <w:right w:val="single" w:sz="4" w:space="0" w:color="auto"/>
            </w:tcBorders>
            <w:noWrap/>
            <w:vAlign w:val="center"/>
            <w:hideMark/>
          </w:tcPr>
          <w:p w14:paraId="0F3B945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楼号</w:t>
            </w:r>
          </w:p>
        </w:tc>
        <w:tc>
          <w:tcPr>
            <w:tcW w:w="591" w:type="pct"/>
            <w:tcBorders>
              <w:top w:val="single" w:sz="4" w:space="0" w:color="auto"/>
              <w:left w:val="nil"/>
              <w:bottom w:val="single" w:sz="4" w:space="0" w:color="auto"/>
              <w:right w:val="single" w:sz="4" w:space="0" w:color="auto"/>
            </w:tcBorders>
            <w:noWrap/>
            <w:vAlign w:val="center"/>
            <w:hideMark/>
          </w:tcPr>
          <w:p w14:paraId="7BB7C2B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户型</w:t>
            </w:r>
          </w:p>
        </w:tc>
        <w:tc>
          <w:tcPr>
            <w:tcW w:w="907" w:type="pct"/>
            <w:tcBorders>
              <w:top w:val="single" w:sz="4" w:space="0" w:color="auto"/>
              <w:left w:val="nil"/>
              <w:bottom w:val="single" w:sz="4" w:space="0" w:color="auto"/>
              <w:right w:val="single" w:sz="4" w:space="0" w:color="auto"/>
            </w:tcBorders>
            <w:noWrap/>
            <w:vAlign w:val="center"/>
            <w:hideMark/>
          </w:tcPr>
          <w:p w14:paraId="53B7091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建筑面积</w:t>
            </w:r>
          </w:p>
        </w:tc>
        <w:tc>
          <w:tcPr>
            <w:tcW w:w="781" w:type="pct"/>
            <w:tcBorders>
              <w:top w:val="single" w:sz="4" w:space="0" w:color="auto"/>
              <w:left w:val="nil"/>
              <w:bottom w:val="single" w:sz="4" w:space="0" w:color="auto"/>
              <w:right w:val="single" w:sz="4" w:space="0" w:color="auto"/>
            </w:tcBorders>
            <w:noWrap/>
            <w:vAlign w:val="center"/>
            <w:hideMark/>
          </w:tcPr>
          <w:p w14:paraId="2FE5240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朝向</w:t>
            </w:r>
          </w:p>
        </w:tc>
        <w:tc>
          <w:tcPr>
            <w:tcW w:w="781" w:type="pct"/>
            <w:tcBorders>
              <w:top w:val="single" w:sz="4" w:space="0" w:color="auto"/>
              <w:left w:val="nil"/>
              <w:bottom w:val="single" w:sz="4" w:space="0" w:color="auto"/>
              <w:right w:val="single" w:sz="4" w:space="0" w:color="auto"/>
            </w:tcBorders>
            <w:noWrap/>
            <w:vAlign w:val="center"/>
            <w:hideMark/>
          </w:tcPr>
          <w:p w14:paraId="04A4FF5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燃气</w:t>
            </w:r>
          </w:p>
        </w:tc>
        <w:tc>
          <w:tcPr>
            <w:tcW w:w="938" w:type="pct"/>
            <w:tcBorders>
              <w:top w:val="single" w:sz="4" w:space="0" w:color="auto"/>
              <w:left w:val="nil"/>
              <w:bottom w:val="single" w:sz="4" w:space="0" w:color="auto"/>
              <w:right w:val="single" w:sz="4" w:space="0" w:color="auto"/>
            </w:tcBorders>
            <w:noWrap/>
            <w:vAlign w:val="center"/>
            <w:hideMark/>
          </w:tcPr>
          <w:p w14:paraId="48E530D5"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套数</w:t>
            </w:r>
          </w:p>
        </w:tc>
      </w:tr>
      <w:tr w:rsidR="000A284F" w:rsidRPr="009A7CEE" w14:paraId="0C06C289"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5F0AE1C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lastRenderedPageBreak/>
              <w:t>1</w:t>
            </w:r>
            <w:r w:rsidRPr="009A7CEE">
              <w:rPr>
                <w:rFonts w:ascii="Arial" w:hAnsi="Arial" w:cs="Arial" w:hint="eastAsia"/>
                <w:sz w:val="20"/>
              </w:rPr>
              <w:t>号楼（</w:t>
            </w:r>
            <w:r w:rsidRPr="009A7CEE">
              <w:rPr>
                <w:rFonts w:ascii="Arial" w:hAnsi="Arial" w:cs="Arial" w:hint="eastAsia"/>
                <w:sz w:val="20"/>
              </w:rPr>
              <w:t>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F8358E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CF704D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113-4-113.85</w:t>
            </w:r>
          </w:p>
        </w:tc>
        <w:tc>
          <w:tcPr>
            <w:tcW w:w="781" w:type="pct"/>
            <w:tcBorders>
              <w:top w:val="nil"/>
              <w:left w:val="nil"/>
              <w:bottom w:val="single" w:sz="4" w:space="0" w:color="auto"/>
              <w:right w:val="single" w:sz="4" w:space="0" w:color="auto"/>
            </w:tcBorders>
            <w:noWrap/>
            <w:vAlign w:val="center"/>
            <w:hideMark/>
          </w:tcPr>
          <w:p w14:paraId="1B8275C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76EDA89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66A6DE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0A284F" w:rsidRPr="009A7CEE" w14:paraId="6266EED7"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A61BB2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w:t>
            </w:r>
            <w:r w:rsidRPr="009A7CEE">
              <w:rPr>
                <w:rFonts w:ascii="Arial" w:hAnsi="Arial" w:cs="Arial" w:hint="eastAsia"/>
                <w:sz w:val="20"/>
              </w:rPr>
              <w:t>号楼（</w:t>
            </w:r>
            <w:r w:rsidRPr="009A7CEE">
              <w:rPr>
                <w:rFonts w:ascii="Arial" w:hAnsi="Arial" w:cs="Arial" w:hint="eastAsia"/>
                <w:sz w:val="20"/>
              </w:rPr>
              <w:t>1#</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256195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0C170BC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35.94-40.11</w:t>
            </w:r>
          </w:p>
        </w:tc>
        <w:tc>
          <w:tcPr>
            <w:tcW w:w="781" w:type="pct"/>
            <w:tcBorders>
              <w:top w:val="nil"/>
              <w:left w:val="nil"/>
              <w:bottom w:val="single" w:sz="4" w:space="0" w:color="auto"/>
              <w:right w:val="single" w:sz="4" w:space="0" w:color="auto"/>
            </w:tcBorders>
            <w:noWrap/>
            <w:vAlign w:val="center"/>
            <w:hideMark/>
          </w:tcPr>
          <w:p w14:paraId="6B2B9DB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34E802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597FA3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0A284F" w:rsidRPr="009A7CEE" w14:paraId="5BAFE453"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21E59D60"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0D33B9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42A2409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74.62-76.07</w:t>
            </w:r>
          </w:p>
        </w:tc>
        <w:tc>
          <w:tcPr>
            <w:tcW w:w="781" w:type="pct"/>
            <w:tcBorders>
              <w:top w:val="nil"/>
              <w:left w:val="nil"/>
              <w:bottom w:val="single" w:sz="4" w:space="0" w:color="auto"/>
              <w:right w:val="single" w:sz="4" w:space="0" w:color="auto"/>
            </w:tcBorders>
            <w:noWrap/>
            <w:vAlign w:val="center"/>
            <w:hideMark/>
          </w:tcPr>
          <w:p w14:paraId="65958D5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55B504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B23138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0A284F" w:rsidRPr="009A7CEE" w14:paraId="2ABA5CD9"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5D7214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w:t>
            </w:r>
            <w:r w:rsidRPr="009A7CEE">
              <w:rPr>
                <w:rFonts w:ascii="Arial" w:hAnsi="Arial" w:cs="Arial" w:hint="eastAsia"/>
                <w:sz w:val="20"/>
              </w:rPr>
              <w:t>号楼（</w:t>
            </w:r>
            <w:r w:rsidRPr="009A7CEE">
              <w:rPr>
                <w:rFonts w:ascii="Arial" w:hAnsi="Arial" w:cs="Arial" w:hint="eastAsia"/>
                <w:sz w:val="20"/>
              </w:rPr>
              <w:t>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2924E542"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077BD27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30.93-34.37</w:t>
            </w:r>
          </w:p>
        </w:tc>
        <w:tc>
          <w:tcPr>
            <w:tcW w:w="781" w:type="pct"/>
            <w:tcBorders>
              <w:top w:val="nil"/>
              <w:left w:val="nil"/>
              <w:bottom w:val="single" w:sz="4" w:space="0" w:color="auto"/>
              <w:right w:val="single" w:sz="4" w:space="0" w:color="auto"/>
            </w:tcBorders>
            <w:noWrap/>
            <w:vAlign w:val="center"/>
            <w:hideMark/>
          </w:tcPr>
          <w:p w14:paraId="34470A7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46A014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1C0C10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A284F" w:rsidRPr="009A7CEE" w14:paraId="42F2D909"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A88BDDC"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7AE87045"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227EE9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30.93-34.52</w:t>
            </w:r>
          </w:p>
        </w:tc>
        <w:tc>
          <w:tcPr>
            <w:tcW w:w="781" w:type="pct"/>
            <w:tcBorders>
              <w:top w:val="nil"/>
              <w:left w:val="nil"/>
              <w:bottom w:val="single" w:sz="4" w:space="0" w:color="auto"/>
              <w:right w:val="single" w:sz="4" w:space="0" w:color="auto"/>
            </w:tcBorders>
            <w:noWrap/>
            <w:vAlign w:val="center"/>
            <w:hideMark/>
          </w:tcPr>
          <w:p w14:paraId="10F9FE7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1A2DCC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FFC0905"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A284F" w:rsidRPr="009A7CEE" w14:paraId="163F2E91"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97D0E66"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4D9E60F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4FFB55D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70.35-75.82</w:t>
            </w:r>
          </w:p>
        </w:tc>
        <w:tc>
          <w:tcPr>
            <w:tcW w:w="781" w:type="pct"/>
            <w:tcBorders>
              <w:top w:val="nil"/>
              <w:left w:val="nil"/>
              <w:bottom w:val="single" w:sz="4" w:space="0" w:color="auto"/>
              <w:right w:val="single" w:sz="4" w:space="0" w:color="auto"/>
            </w:tcBorders>
            <w:noWrap/>
            <w:vAlign w:val="center"/>
            <w:hideMark/>
          </w:tcPr>
          <w:p w14:paraId="781854E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87EB055"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F3F9B8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0A284F" w:rsidRPr="009A7CEE" w14:paraId="6FF4465F"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0EA28F3"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231B591"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80F337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70.76-76.38</w:t>
            </w:r>
          </w:p>
        </w:tc>
        <w:tc>
          <w:tcPr>
            <w:tcW w:w="781" w:type="pct"/>
            <w:tcBorders>
              <w:top w:val="nil"/>
              <w:left w:val="nil"/>
              <w:bottom w:val="single" w:sz="4" w:space="0" w:color="auto"/>
              <w:right w:val="single" w:sz="4" w:space="0" w:color="auto"/>
            </w:tcBorders>
            <w:noWrap/>
            <w:vAlign w:val="center"/>
            <w:hideMark/>
          </w:tcPr>
          <w:p w14:paraId="0A37755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C9D722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F31436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A284F" w:rsidRPr="009A7CEE" w14:paraId="44201EA7"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93C96F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w:t>
            </w:r>
            <w:r w:rsidRPr="009A7CEE">
              <w:rPr>
                <w:rFonts w:ascii="Arial" w:hAnsi="Arial" w:cs="Arial" w:hint="eastAsia"/>
                <w:sz w:val="20"/>
              </w:rPr>
              <w:t>号楼（</w:t>
            </w:r>
            <w:r w:rsidRPr="009A7CEE">
              <w:rPr>
                <w:rFonts w:ascii="Arial" w:hAnsi="Arial" w:cs="Arial" w:hint="eastAsia"/>
                <w:sz w:val="20"/>
              </w:rPr>
              <w:t>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7477225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96E5E4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38.82-39.27</w:t>
            </w:r>
          </w:p>
        </w:tc>
        <w:tc>
          <w:tcPr>
            <w:tcW w:w="781" w:type="pct"/>
            <w:tcBorders>
              <w:top w:val="nil"/>
              <w:left w:val="nil"/>
              <w:bottom w:val="single" w:sz="4" w:space="0" w:color="auto"/>
              <w:right w:val="single" w:sz="4" w:space="0" w:color="auto"/>
            </w:tcBorders>
            <w:noWrap/>
            <w:vAlign w:val="center"/>
            <w:hideMark/>
          </w:tcPr>
          <w:p w14:paraId="3A243DA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B5F45A2"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0FF104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0A284F" w:rsidRPr="009A7CEE" w14:paraId="542702E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F44C29D"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2BEAC1A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812E0A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69.82-74.26</w:t>
            </w:r>
          </w:p>
        </w:tc>
        <w:tc>
          <w:tcPr>
            <w:tcW w:w="781" w:type="pct"/>
            <w:tcBorders>
              <w:top w:val="nil"/>
              <w:left w:val="nil"/>
              <w:bottom w:val="single" w:sz="4" w:space="0" w:color="auto"/>
              <w:right w:val="single" w:sz="4" w:space="0" w:color="auto"/>
            </w:tcBorders>
            <w:noWrap/>
            <w:vAlign w:val="center"/>
            <w:hideMark/>
          </w:tcPr>
          <w:p w14:paraId="3740619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BECEDA5"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B659C3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0A284F" w:rsidRPr="009A7CEE" w14:paraId="2E07F475"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7A7741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w:t>
            </w:r>
            <w:r w:rsidRPr="009A7CEE">
              <w:rPr>
                <w:rFonts w:ascii="Arial" w:hAnsi="Arial" w:cs="Arial" w:hint="eastAsia"/>
                <w:sz w:val="20"/>
              </w:rPr>
              <w:t>号楼（</w:t>
            </w:r>
            <w:r w:rsidRPr="009A7CEE">
              <w:rPr>
                <w:rFonts w:ascii="Arial" w:hAnsi="Arial" w:cs="Arial" w:hint="eastAsia"/>
                <w:sz w:val="20"/>
              </w:rPr>
              <w:t>3#</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E1C9EB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B00E98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39.11-39.56</w:t>
            </w:r>
          </w:p>
        </w:tc>
        <w:tc>
          <w:tcPr>
            <w:tcW w:w="781" w:type="pct"/>
            <w:tcBorders>
              <w:top w:val="nil"/>
              <w:left w:val="nil"/>
              <w:bottom w:val="single" w:sz="4" w:space="0" w:color="auto"/>
              <w:right w:val="single" w:sz="4" w:space="0" w:color="auto"/>
            </w:tcBorders>
            <w:noWrap/>
            <w:vAlign w:val="center"/>
            <w:hideMark/>
          </w:tcPr>
          <w:p w14:paraId="4D0AE7C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66ACF6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AA383E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48</w:t>
            </w:r>
          </w:p>
        </w:tc>
      </w:tr>
      <w:tr w:rsidR="000A284F" w:rsidRPr="009A7CEE" w14:paraId="206965E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23A078C"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7402D9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44211E3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74.11-74.81</w:t>
            </w:r>
          </w:p>
        </w:tc>
        <w:tc>
          <w:tcPr>
            <w:tcW w:w="781" w:type="pct"/>
            <w:tcBorders>
              <w:top w:val="nil"/>
              <w:left w:val="nil"/>
              <w:bottom w:val="single" w:sz="4" w:space="0" w:color="auto"/>
              <w:right w:val="single" w:sz="4" w:space="0" w:color="auto"/>
            </w:tcBorders>
            <w:noWrap/>
            <w:vAlign w:val="center"/>
            <w:hideMark/>
          </w:tcPr>
          <w:p w14:paraId="4591358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EC076B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897BE3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0A284F" w:rsidRPr="009A7CEE" w14:paraId="0EAB3DA9"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0677168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w:t>
            </w:r>
            <w:r w:rsidRPr="009A7CEE">
              <w:rPr>
                <w:rFonts w:ascii="Arial" w:hAnsi="Arial" w:cs="Arial" w:hint="eastAsia"/>
                <w:sz w:val="20"/>
              </w:rPr>
              <w:t>号楼（</w:t>
            </w:r>
            <w:r w:rsidRPr="009A7CEE">
              <w:rPr>
                <w:rFonts w:ascii="Arial" w:hAnsi="Arial" w:cs="Arial" w:hint="eastAsia"/>
                <w:sz w:val="20"/>
              </w:rPr>
              <w:t>10#</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21A8EB9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686243C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109.72-111.11</w:t>
            </w:r>
          </w:p>
        </w:tc>
        <w:tc>
          <w:tcPr>
            <w:tcW w:w="781" w:type="pct"/>
            <w:tcBorders>
              <w:top w:val="nil"/>
              <w:left w:val="nil"/>
              <w:bottom w:val="single" w:sz="4" w:space="0" w:color="auto"/>
              <w:right w:val="single" w:sz="4" w:space="0" w:color="auto"/>
            </w:tcBorders>
            <w:noWrap/>
            <w:vAlign w:val="center"/>
            <w:hideMark/>
          </w:tcPr>
          <w:p w14:paraId="1CCE761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3796346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865A65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66</w:t>
            </w:r>
          </w:p>
        </w:tc>
      </w:tr>
      <w:tr w:rsidR="000A284F" w:rsidRPr="009A7CEE" w14:paraId="2838843A"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5A693F0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w:t>
            </w:r>
            <w:r w:rsidRPr="009A7CEE">
              <w:rPr>
                <w:rFonts w:ascii="Arial" w:hAnsi="Arial" w:cs="Arial" w:hint="eastAsia"/>
                <w:sz w:val="20"/>
              </w:rPr>
              <w:t>号楼（</w:t>
            </w:r>
            <w:r w:rsidRPr="009A7CEE">
              <w:rPr>
                <w:rFonts w:ascii="Arial" w:hAnsi="Arial" w:cs="Arial" w:hint="eastAsia"/>
                <w:sz w:val="20"/>
              </w:rPr>
              <w:t>9#</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2A2F59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10B353E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109.92-111.00</w:t>
            </w:r>
          </w:p>
        </w:tc>
        <w:tc>
          <w:tcPr>
            <w:tcW w:w="781" w:type="pct"/>
            <w:tcBorders>
              <w:top w:val="nil"/>
              <w:left w:val="nil"/>
              <w:bottom w:val="single" w:sz="4" w:space="0" w:color="auto"/>
              <w:right w:val="single" w:sz="4" w:space="0" w:color="auto"/>
            </w:tcBorders>
            <w:noWrap/>
            <w:vAlign w:val="center"/>
            <w:hideMark/>
          </w:tcPr>
          <w:p w14:paraId="4AA5ABE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50C10D4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927D58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44</w:t>
            </w:r>
          </w:p>
        </w:tc>
      </w:tr>
      <w:tr w:rsidR="000A284F" w:rsidRPr="009A7CEE" w14:paraId="4BCAB980"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B355E2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w:t>
            </w:r>
            <w:r w:rsidRPr="009A7CEE">
              <w:rPr>
                <w:rFonts w:ascii="Arial" w:hAnsi="Arial" w:cs="Arial" w:hint="eastAsia"/>
                <w:sz w:val="20"/>
              </w:rPr>
              <w:t>号楼（</w:t>
            </w:r>
            <w:r w:rsidRPr="009A7CEE">
              <w:rPr>
                <w:rFonts w:ascii="Arial" w:hAnsi="Arial" w:cs="Arial" w:hint="eastAsia"/>
                <w:sz w:val="20"/>
              </w:rPr>
              <w:t>8#</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96A5AD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02B749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38.78-39.23</w:t>
            </w:r>
          </w:p>
        </w:tc>
        <w:tc>
          <w:tcPr>
            <w:tcW w:w="781" w:type="pct"/>
            <w:tcBorders>
              <w:top w:val="nil"/>
              <w:left w:val="nil"/>
              <w:bottom w:val="single" w:sz="4" w:space="0" w:color="auto"/>
              <w:right w:val="single" w:sz="4" w:space="0" w:color="auto"/>
            </w:tcBorders>
            <w:noWrap/>
            <w:vAlign w:val="center"/>
            <w:hideMark/>
          </w:tcPr>
          <w:p w14:paraId="0E24D58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62105A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BE3589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96</w:t>
            </w:r>
          </w:p>
        </w:tc>
      </w:tr>
      <w:tr w:rsidR="000A284F" w:rsidRPr="009A7CEE" w14:paraId="7E1A288A"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B3B4E20"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6D30E74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082698B2"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69.76-74.19</w:t>
            </w:r>
          </w:p>
        </w:tc>
        <w:tc>
          <w:tcPr>
            <w:tcW w:w="781" w:type="pct"/>
            <w:tcBorders>
              <w:top w:val="nil"/>
              <w:left w:val="nil"/>
              <w:bottom w:val="single" w:sz="4" w:space="0" w:color="auto"/>
              <w:right w:val="single" w:sz="4" w:space="0" w:color="auto"/>
            </w:tcBorders>
            <w:noWrap/>
            <w:vAlign w:val="center"/>
            <w:hideMark/>
          </w:tcPr>
          <w:p w14:paraId="4BBC93C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C7EB64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422977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A284F" w:rsidRPr="009A7CEE" w14:paraId="698BF63A"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4C9234B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w:t>
            </w:r>
            <w:r w:rsidRPr="009A7CEE">
              <w:rPr>
                <w:rFonts w:ascii="Arial" w:hAnsi="Arial" w:cs="Arial" w:hint="eastAsia"/>
                <w:sz w:val="20"/>
              </w:rPr>
              <w:t>号楼（</w:t>
            </w:r>
            <w:r w:rsidRPr="009A7CEE">
              <w:rPr>
                <w:rFonts w:ascii="Arial" w:hAnsi="Arial" w:cs="Arial" w:hint="eastAsia"/>
                <w:sz w:val="20"/>
              </w:rPr>
              <w:t>7#</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FFC15D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4DE7AA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110.52-111.60</w:t>
            </w:r>
          </w:p>
        </w:tc>
        <w:tc>
          <w:tcPr>
            <w:tcW w:w="781" w:type="pct"/>
            <w:tcBorders>
              <w:top w:val="nil"/>
              <w:left w:val="nil"/>
              <w:bottom w:val="single" w:sz="4" w:space="0" w:color="auto"/>
              <w:right w:val="single" w:sz="4" w:space="0" w:color="auto"/>
            </w:tcBorders>
            <w:noWrap/>
            <w:vAlign w:val="center"/>
            <w:hideMark/>
          </w:tcPr>
          <w:p w14:paraId="061500B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6EC912F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2EA820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36</w:t>
            </w:r>
          </w:p>
        </w:tc>
      </w:tr>
      <w:tr w:rsidR="000A284F" w:rsidRPr="009A7CEE" w14:paraId="2519E5FC"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3971F02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r w:rsidRPr="009A7CEE">
              <w:rPr>
                <w:rFonts w:ascii="Arial" w:hAnsi="Arial" w:cs="Arial" w:hint="eastAsia"/>
                <w:sz w:val="20"/>
              </w:rPr>
              <w:t>号楼（</w:t>
            </w:r>
            <w:r w:rsidRPr="009A7CEE">
              <w:rPr>
                <w:rFonts w:ascii="Arial" w:hAnsi="Arial" w:cs="Arial" w:hint="eastAsia"/>
                <w:sz w:val="20"/>
              </w:rPr>
              <w:t>6#</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317D7C5"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4BD903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110.27-111.34</w:t>
            </w:r>
          </w:p>
        </w:tc>
        <w:tc>
          <w:tcPr>
            <w:tcW w:w="781" w:type="pct"/>
            <w:tcBorders>
              <w:top w:val="nil"/>
              <w:left w:val="nil"/>
              <w:bottom w:val="single" w:sz="4" w:space="0" w:color="auto"/>
              <w:right w:val="single" w:sz="4" w:space="0" w:color="auto"/>
            </w:tcBorders>
            <w:noWrap/>
            <w:vAlign w:val="center"/>
            <w:hideMark/>
          </w:tcPr>
          <w:p w14:paraId="175233D2"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479ACEB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8F90AA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0A284F" w:rsidRPr="009A7CEE" w14:paraId="2378EBB6"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D98B50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w:t>
            </w:r>
            <w:r w:rsidRPr="009A7CEE">
              <w:rPr>
                <w:rFonts w:ascii="Arial" w:hAnsi="Arial" w:cs="Arial" w:hint="eastAsia"/>
                <w:sz w:val="20"/>
              </w:rPr>
              <w:t>号楼（</w:t>
            </w:r>
            <w:r w:rsidRPr="009A7CEE">
              <w:rPr>
                <w:rFonts w:ascii="Arial" w:hAnsi="Arial" w:cs="Arial" w:hint="eastAsia"/>
                <w:sz w:val="20"/>
              </w:rPr>
              <w:t>11#</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1666E95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0512E09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34.2-34.3</w:t>
            </w:r>
          </w:p>
        </w:tc>
        <w:tc>
          <w:tcPr>
            <w:tcW w:w="781" w:type="pct"/>
            <w:tcBorders>
              <w:top w:val="nil"/>
              <w:left w:val="nil"/>
              <w:bottom w:val="single" w:sz="4" w:space="0" w:color="auto"/>
              <w:right w:val="single" w:sz="4" w:space="0" w:color="auto"/>
            </w:tcBorders>
            <w:noWrap/>
            <w:vAlign w:val="center"/>
            <w:hideMark/>
          </w:tcPr>
          <w:p w14:paraId="403DB70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AA247C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EA9644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A284F" w:rsidRPr="009A7CEE" w14:paraId="5E7A464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0F75884"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C0BB105"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792EA6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34.13-34.46</w:t>
            </w:r>
          </w:p>
        </w:tc>
        <w:tc>
          <w:tcPr>
            <w:tcW w:w="781" w:type="pct"/>
            <w:tcBorders>
              <w:top w:val="nil"/>
              <w:left w:val="nil"/>
              <w:bottom w:val="single" w:sz="4" w:space="0" w:color="auto"/>
              <w:right w:val="single" w:sz="4" w:space="0" w:color="auto"/>
            </w:tcBorders>
            <w:noWrap/>
            <w:vAlign w:val="center"/>
            <w:hideMark/>
          </w:tcPr>
          <w:p w14:paraId="6A37463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58E5D5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19EA70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A284F" w:rsidRPr="009A7CEE" w14:paraId="72C6ED62"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3E7EFDC"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43E9966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33AB75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75.29-75.68</w:t>
            </w:r>
          </w:p>
        </w:tc>
        <w:tc>
          <w:tcPr>
            <w:tcW w:w="781" w:type="pct"/>
            <w:tcBorders>
              <w:top w:val="nil"/>
              <w:left w:val="nil"/>
              <w:bottom w:val="single" w:sz="4" w:space="0" w:color="auto"/>
              <w:right w:val="single" w:sz="4" w:space="0" w:color="auto"/>
            </w:tcBorders>
            <w:noWrap/>
            <w:vAlign w:val="center"/>
            <w:hideMark/>
          </w:tcPr>
          <w:p w14:paraId="2E9875F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9F2A48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C9F9FE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0A284F" w:rsidRPr="009A7CEE" w14:paraId="761BBBCF"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48DC1D6"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D5204AF"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E8A948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75.69-76.23</w:t>
            </w:r>
          </w:p>
        </w:tc>
        <w:tc>
          <w:tcPr>
            <w:tcW w:w="781" w:type="pct"/>
            <w:tcBorders>
              <w:top w:val="nil"/>
              <w:left w:val="nil"/>
              <w:bottom w:val="single" w:sz="4" w:space="0" w:color="auto"/>
              <w:right w:val="single" w:sz="4" w:space="0" w:color="auto"/>
            </w:tcBorders>
            <w:noWrap/>
            <w:vAlign w:val="center"/>
            <w:hideMark/>
          </w:tcPr>
          <w:p w14:paraId="1570C88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2CA83F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E35842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A284F" w:rsidRPr="009A7CEE" w14:paraId="00A73D1B"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2100E6C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r w:rsidRPr="009A7CEE">
              <w:rPr>
                <w:rFonts w:ascii="Arial" w:hAnsi="Arial" w:cs="Arial" w:hint="eastAsia"/>
                <w:sz w:val="20"/>
              </w:rPr>
              <w:t>号楼（</w:t>
            </w:r>
            <w:r w:rsidRPr="009A7CEE">
              <w:rPr>
                <w:rFonts w:ascii="Arial" w:hAnsi="Arial" w:cs="Arial" w:hint="eastAsia"/>
                <w:sz w:val="20"/>
              </w:rPr>
              <w:t>12#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AA1BCB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9D1148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37.88-38.52</w:t>
            </w:r>
          </w:p>
        </w:tc>
        <w:tc>
          <w:tcPr>
            <w:tcW w:w="781" w:type="pct"/>
            <w:tcBorders>
              <w:top w:val="nil"/>
              <w:left w:val="nil"/>
              <w:bottom w:val="single" w:sz="4" w:space="0" w:color="auto"/>
              <w:right w:val="single" w:sz="4" w:space="0" w:color="auto"/>
            </w:tcBorders>
            <w:noWrap/>
            <w:vAlign w:val="center"/>
            <w:hideMark/>
          </w:tcPr>
          <w:p w14:paraId="150CDE9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9C47AD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1A922C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0A284F" w:rsidRPr="009A7CEE" w14:paraId="526B26C1"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2ADFD302"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67AEAEE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37965B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71.56-74.08</w:t>
            </w:r>
          </w:p>
        </w:tc>
        <w:tc>
          <w:tcPr>
            <w:tcW w:w="781" w:type="pct"/>
            <w:tcBorders>
              <w:top w:val="nil"/>
              <w:left w:val="nil"/>
              <w:bottom w:val="single" w:sz="4" w:space="0" w:color="auto"/>
              <w:right w:val="single" w:sz="4" w:space="0" w:color="auto"/>
            </w:tcBorders>
            <w:noWrap/>
            <w:vAlign w:val="center"/>
            <w:hideMark/>
          </w:tcPr>
          <w:p w14:paraId="53410FA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20152A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7CCAF3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A284F" w:rsidRPr="009A7CEE" w14:paraId="66496A7E"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3BA8D0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13</w:t>
            </w:r>
            <w:r w:rsidRPr="009A7CEE">
              <w:rPr>
                <w:rFonts w:ascii="Arial" w:hAnsi="Arial" w:cs="Arial" w:hint="eastAsia"/>
                <w:sz w:val="20"/>
              </w:rPr>
              <w:t>号楼（</w:t>
            </w:r>
            <w:r w:rsidRPr="009A7CEE">
              <w:rPr>
                <w:rFonts w:ascii="Arial" w:hAnsi="Arial" w:cs="Arial" w:hint="eastAsia"/>
                <w:sz w:val="20"/>
              </w:rPr>
              <w:t>13#</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56C1F93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A81EC7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34.08-34.18</w:t>
            </w:r>
          </w:p>
        </w:tc>
        <w:tc>
          <w:tcPr>
            <w:tcW w:w="781" w:type="pct"/>
            <w:tcBorders>
              <w:top w:val="nil"/>
              <w:left w:val="nil"/>
              <w:bottom w:val="single" w:sz="4" w:space="0" w:color="auto"/>
              <w:right w:val="single" w:sz="4" w:space="0" w:color="auto"/>
            </w:tcBorders>
            <w:noWrap/>
            <w:vAlign w:val="center"/>
            <w:hideMark/>
          </w:tcPr>
          <w:p w14:paraId="1559BAB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E5CF9B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FE599C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A284F" w:rsidRPr="009A7CEE" w14:paraId="241F4AA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29873FA3"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4A11E37"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7411013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34.01-34.34</w:t>
            </w:r>
          </w:p>
        </w:tc>
        <w:tc>
          <w:tcPr>
            <w:tcW w:w="781" w:type="pct"/>
            <w:tcBorders>
              <w:top w:val="nil"/>
              <w:left w:val="nil"/>
              <w:bottom w:val="single" w:sz="4" w:space="0" w:color="auto"/>
              <w:right w:val="single" w:sz="4" w:space="0" w:color="auto"/>
            </w:tcBorders>
            <w:noWrap/>
            <w:vAlign w:val="center"/>
            <w:hideMark/>
          </w:tcPr>
          <w:p w14:paraId="4B678D2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E9E7DE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15139B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A284F" w:rsidRPr="009A7CEE" w14:paraId="045CDA49"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F7F3B69"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2F171B9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2489B24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75.02-75.41</w:t>
            </w:r>
          </w:p>
        </w:tc>
        <w:tc>
          <w:tcPr>
            <w:tcW w:w="781" w:type="pct"/>
            <w:tcBorders>
              <w:top w:val="nil"/>
              <w:left w:val="nil"/>
              <w:bottom w:val="single" w:sz="4" w:space="0" w:color="auto"/>
              <w:right w:val="single" w:sz="4" w:space="0" w:color="auto"/>
            </w:tcBorders>
            <w:noWrap/>
            <w:vAlign w:val="center"/>
            <w:hideMark/>
          </w:tcPr>
          <w:p w14:paraId="5188A8B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2BCDE9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2B4924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0A284F" w:rsidRPr="009A7CEE" w14:paraId="0F6FA0AB"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92ECBE0"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13505AC5"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CB6FDE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75.42-75.97</w:t>
            </w:r>
          </w:p>
        </w:tc>
        <w:tc>
          <w:tcPr>
            <w:tcW w:w="781" w:type="pct"/>
            <w:tcBorders>
              <w:top w:val="nil"/>
              <w:left w:val="nil"/>
              <w:bottom w:val="single" w:sz="4" w:space="0" w:color="auto"/>
              <w:right w:val="single" w:sz="4" w:space="0" w:color="auto"/>
            </w:tcBorders>
            <w:noWrap/>
            <w:vAlign w:val="center"/>
            <w:hideMark/>
          </w:tcPr>
          <w:p w14:paraId="6338361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E7F73F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A905DE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A284F" w:rsidRPr="009A7CEE" w14:paraId="2F81B90C"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8737EB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14</w:t>
            </w:r>
            <w:r w:rsidRPr="009A7CEE">
              <w:rPr>
                <w:rFonts w:ascii="Arial" w:hAnsi="Arial" w:cs="Arial" w:hint="eastAsia"/>
                <w:sz w:val="20"/>
              </w:rPr>
              <w:t>号楼（</w:t>
            </w:r>
            <w:r w:rsidRPr="009A7CEE">
              <w:rPr>
                <w:rFonts w:ascii="Arial" w:hAnsi="Arial" w:cs="Arial" w:hint="eastAsia"/>
                <w:sz w:val="20"/>
              </w:rPr>
              <w:t>14#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1CFF31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71AE7CD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37.87-38.51</w:t>
            </w:r>
          </w:p>
        </w:tc>
        <w:tc>
          <w:tcPr>
            <w:tcW w:w="781" w:type="pct"/>
            <w:tcBorders>
              <w:top w:val="nil"/>
              <w:left w:val="nil"/>
              <w:bottom w:val="single" w:sz="4" w:space="0" w:color="auto"/>
              <w:right w:val="single" w:sz="4" w:space="0" w:color="auto"/>
            </w:tcBorders>
            <w:noWrap/>
            <w:vAlign w:val="center"/>
            <w:hideMark/>
          </w:tcPr>
          <w:p w14:paraId="4DF7639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6B4C03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F3F03C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0A284F" w:rsidRPr="009A7CEE" w14:paraId="25502EC2"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EA4D8A7"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518499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FCC3EA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71.76-74.06</w:t>
            </w:r>
          </w:p>
        </w:tc>
        <w:tc>
          <w:tcPr>
            <w:tcW w:w="781" w:type="pct"/>
            <w:tcBorders>
              <w:top w:val="nil"/>
              <w:left w:val="nil"/>
              <w:bottom w:val="single" w:sz="4" w:space="0" w:color="auto"/>
              <w:right w:val="single" w:sz="4" w:space="0" w:color="auto"/>
            </w:tcBorders>
            <w:noWrap/>
            <w:vAlign w:val="center"/>
            <w:hideMark/>
          </w:tcPr>
          <w:p w14:paraId="598BB4B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FA02DF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F0F3425"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A284F" w:rsidRPr="009A7CEE" w14:paraId="18C6B628"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01E8E9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15</w:t>
            </w:r>
            <w:r w:rsidRPr="009A7CEE">
              <w:rPr>
                <w:rFonts w:ascii="Arial" w:hAnsi="Arial" w:cs="Arial" w:hint="eastAsia"/>
                <w:sz w:val="20"/>
              </w:rPr>
              <w:t>号楼（</w:t>
            </w:r>
            <w:r w:rsidRPr="009A7CEE">
              <w:rPr>
                <w:rFonts w:ascii="Arial" w:hAnsi="Arial" w:cs="Arial" w:hint="eastAsia"/>
                <w:sz w:val="20"/>
              </w:rPr>
              <w:t>15#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7F51D11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开间</w:t>
            </w:r>
          </w:p>
        </w:tc>
        <w:tc>
          <w:tcPr>
            <w:tcW w:w="907" w:type="pct"/>
            <w:tcBorders>
              <w:top w:val="nil"/>
              <w:left w:val="nil"/>
              <w:bottom w:val="single" w:sz="4" w:space="0" w:color="auto"/>
              <w:right w:val="single" w:sz="4" w:space="0" w:color="auto"/>
            </w:tcBorders>
            <w:noWrap/>
            <w:vAlign w:val="center"/>
            <w:hideMark/>
          </w:tcPr>
          <w:p w14:paraId="00D0023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24.87-46.62</w:t>
            </w:r>
          </w:p>
        </w:tc>
        <w:tc>
          <w:tcPr>
            <w:tcW w:w="781" w:type="pct"/>
            <w:tcBorders>
              <w:top w:val="nil"/>
              <w:left w:val="nil"/>
              <w:bottom w:val="single" w:sz="4" w:space="0" w:color="auto"/>
              <w:right w:val="single" w:sz="4" w:space="0" w:color="auto"/>
            </w:tcBorders>
            <w:noWrap/>
            <w:vAlign w:val="center"/>
            <w:hideMark/>
          </w:tcPr>
          <w:p w14:paraId="46F24A0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东北</w:t>
            </w:r>
          </w:p>
        </w:tc>
        <w:tc>
          <w:tcPr>
            <w:tcW w:w="781" w:type="pct"/>
            <w:tcBorders>
              <w:top w:val="nil"/>
              <w:left w:val="nil"/>
              <w:bottom w:val="single" w:sz="4" w:space="0" w:color="auto"/>
              <w:right w:val="single" w:sz="4" w:space="0" w:color="auto"/>
            </w:tcBorders>
            <w:noWrap/>
            <w:vAlign w:val="center"/>
            <w:hideMark/>
          </w:tcPr>
          <w:p w14:paraId="580DE78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877D8D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128</w:t>
            </w:r>
          </w:p>
        </w:tc>
      </w:tr>
      <w:tr w:rsidR="000A284F" w:rsidRPr="009A7CEE" w14:paraId="5FEBB4E3"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A46CE49"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29649160"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1229D4F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24.87-49.74</w:t>
            </w:r>
          </w:p>
        </w:tc>
        <w:tc>
          <w:tcPr>
            <w:tcW w:w="781" w:type="pct"/>
            <w:tcBorders>
              <w:top w:val="nil"/>
              <w:left w:val="nil"/>
              <w:bottom w:val="single" w:sz="4" w:space="0" w:color="auto"/>
              <w:right w:val="single" w:sz="4" w:space="0" w:color="auto"/>
            </w:tcBorders>
            <w:noWrap/>
            <w:vAlign w:val="center"/>
            <w:hideMark/>
          </w:tcPr>
          <w:p w14:paraId="69DBA6F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AA194D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3D7FC0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121</w:t>
            </w:r>
          </w:p>
        </w:tc>
      </w:tr>
    </w:tbl>
    <w:p w14:paraId="2BF9DD3F" w14:textId="739DF28F" w:rsidR="00993D87" w:rsidRPr="000A284F" w:rsidRDefault="00DD32CA" w:rsidP="000A284F">
      <w:pPr>
        <w:overflowPunct w:val="0"/>
        <w:spacing w:beforeLines="50" w:before="120" w:line="480" w:lineRule="auto"/>
        <w:ind w:firstLineChars="200" w:firstLine="420"/>
        <w:jc w:val="both"/>
        <w:textAlignment w:val="auto"/>
        <w:rPr>
          <w:rFonts w:ascii="Arial" w:hAnsi="Arial" w:cs="Arial"/>
          <w:kern w:val="2"/>
          <w:sz w:val="21"/>
          <w:szCs w:val="21"/>
        </w:rPr>
      </w:pPr>
      <w:r w:rsidRPr="00DD32CA">
        <w:rPr>
          <w:rFonts w:ascii="Arial" w:hAnsi="Arial" w:cs="Arial" w:hint="eastAsia"/>
          <w:kern w:val="2"/>
          <w:sz w:val="21"/>
          <w:szCs w:val="21"/>
        </w:rPr>
        <w:t>评估专业人员仅对样板间进行查勘，根据委托方介绍，室内装修情况均为全装修，室内厨房卫生间配备家具、家电。</w:t>
      </w:r>
    </w:p>
    <w:p w14:paraId="12495AEA" w14:textId="26D261D7" w:rsidR="00B06C3E" w:rsidRPr="00847171" w:rsidRDefault="00B9249C" w:rsidP="00AB5900">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w:t>
      </w:r>
      <w:r w:rsidR="00B06C3E" w:rsidRPr="00847171">
        <w:rPr>
          <w:rFonts w:ascii="Arial" w:hAnsi="Arial" w:cs="Arial" w:hint="eastAsia"/>
          <w:sz w:val="21"/>
          <w:szCs w:val="21"/>
        </w:rPr>
        <w:t>.</w:t>
      </w:r>
      <w:r w:rsidR="00B06C3E" w:rsidRPr="00847171">
        <w:rPr>
          <w:rFonts w:ascii="Arial" w:hAnsi="Arial" w:cs="Arial" w:hint="eastAsia"/>
          <w:sz w:val="21"/>
          <w:szCs w:val="21"/>
        </w:rPr>
        <w:t>建筑结构：估价对象所属楼宇建筑结构为</w:t>
      </w:r>
      <w:r w:rsidR="00633517">
        <w:rPr>
          <w:rFonts w:ascii="Arial" w:hAnsi="Arial" w:cs="Arial" w:hint="eastAsia"/>
          <w:kern w:val="2"/>
          <w:sz w:val="21"/>
          <w:szCs w:val="21"/>
        </w:rPr>
        <w:t>钢混结构</w:t>
      </w:r>
      <w:r w:rsidR="00B06C3E" w:rsidRPr="00847171">
        <w:rPr>
          <w:rFonts w:ascii="Arial" w:hAnsi="Arial" w:cs="Arial" w:hint="eastAsia"/>
          <w:sz w:val="21"/>
          <w:szCs w:val="21"/>
        </w:rPr>
        <w:t>。</w:t>
      </w:r>
      <w:bookmarkStart w:id="27" w:name="OLE_LINK3"/>
      <w:bookmarkStart w:id="28" w:name="OLE_LINK2"/>
    </w:p>
    <w:p w14:paraId="23317B5B" w14:textId="31737C49" w:rsidR="00B06C3E" w:rsidRPr="00847171" w:rsidRDefault="00B9249C" w:rsidP="00AB5900">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3</w:t>
      </w:r>
      <w:r w:rsidR="00B06C3E" w:rsidRPr="00847171">
        <w:rPr>
          <w:rFonts w:ascii="Arial" w:hAnsi="Arial" w:cs="Arial" w:hint="eastAsia"/>
          <w:sz w:val="21"/>
          <w:szCs w:val="21"/>
        </w:rPr>
        <w:t>.</w:t>
      </w:r>
      <w:r w:rsidR="00B06C3E" w:rsidRPr="00847171">
        <w:rPr>
          <w:rFonts w:ascii="Arial" w:hAnsi="Arial" w:cs="Arial" w:hint="eastAsia"/>
          <w:sz w:val="21"/>
          <w:szCs w:val="21"/>
        </w:rPr>
        <w:t>建筑外观：</w:t>
      </w:r>
      <w:r w:rsidR="00AC0D7D">
        <w:rPr>
          <w:rFonts w:ascii="Arial" w:hAnsi="Arial" w:cs="Arial" w:hint="eastAsia"/>
          <w:kern w:val="2"/>
          <w:sz w:val="21"/>
          <w:szCs w:val="21"/>
        </w:rPr>
        <w:t>估价对象为小高层板楼</w:t>
      </w:r>
      <w:r w:rsidR="002F04DA">
        <w:rPr>
          <w:rFonts w:ascii="Arial" w:hAnsi="Arial" w:cs="Arial" w:hint="eastAsia"/>
          <w:kern w:val="2"/>
          <w:sz w:val="21"/>
          <w:szCs w:val="21"/>
        </w:rPr>
        <w:t>、多层板楼</w:t>
      </w:r>
      <w:r w:rsidR="00B06C3E" w:rsidRPr="00847171">
        <w:rPr>
          <w:rFonts w:ascii="Arial" w:hAnsi="Arial" w:cs="Arial" w:hint="eastAsia"/>
          <w:sz w:val="21"/>
          <w:szCs w:val="21"/>
        </w:rPr>
        <w:t>。</w:t>
      </w:r>
    </w:p>
    <w:p w14:paraId="3C561C50" w14:textId="3F946104" w:rsidR="00B06C3E" w:rsidRPr="004A5240" w:rsidRDefault="00B9249C" w:rsidP="00AB5900">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4</w:t>
      </w:r>
      <w:r w:rsidR="00B06C3E" w:rsidRPr="004A5240">
        <w:rPr>
          <w:rFonts w:ascii="Arial" w:hAnsi="Arial" w:cs="Arial" w:hint="eastAsia"/>
          <w:sz w:val="21"/>
          <w:szCs w:val="21"/>
        </w:rPr>
        <w:t>.</w:t>
      </w:r>
      <w:r w:rsidR="00B06C3E" w:rsidRPr="004A5240">
        <w:rPr>
          <w:rFonts w:ascii="Arial" w:hAnsi="Arial" w:cs="Arial" w:hint="eastAsia"/>
          <w:sz w:val="21"/>
          <w:szCs w:val="21"/>
        </w:rPr>
        <w:t>设施设备：估价对象所在项目配套设施完备，给排水、电力、电讯等齐全；防火栓、安防系统等设备齐全。</w:t>
      </w:r>
    </w:p>
    <w:p w14:paraId="4E890320" w14:textId="42F9DA66" w:rsidR="00B06C3E" w:rsidRPr="004A5240" w:rsidRDefault="00B9249C" w:rsidP="00AB5900">
      <w:pPr>
        <w:overflowPunct w:val="0"/>
        <w:snapToGrid w:val="0"/>
        <w:spacing w:line="480" w:lineRule="auto"/>
        <w:ind w:firstLineChars="200" w:firstLine="420"/>
        <w:jc w:val="both"/>
        <w:textAlignment w:val="auto"/>
        <w:rPr>
          <w:rFonts w:ascii="Arial" w:hAnsi="Arial" w:cs="Arial"/>
          <w:sz w:val="21"/>
          <w:szCs w:val="21"/>
        </w:rPr>
      </w:pPr>
      <w:r>
        <w:rPr>
          <w:rFonts w:ascii="Arial" w:hAnsi="Arial" w:cs="Arial"/>
          <w:sz w:val="21"/>
          <w:szCs w:val="21"/>
        </w:rPr>
        <w:t>5</w:t>
      </w:r>
      <w:r w:rsidR="00B06C3E" w:rsidRPr="004A5240">
        <w:rPr>
          <w:rFonts w:ascii="Arial" w:hAnsi="Arial" w:cs="Arial" w:hint="eastAsia"/>
          <w:sz w:val="21"/>
          <w:szCs w:val="21"/>
        </w:rPr>
        <w:t>.</w:t>
      </w:r>
      <w:r w:rsidR="00B06C3E" w:rsidRPr="004A5240">
        <w:rPr>
          <w:rFonts w:ascii="Arial" w:hAnsi="Arial" w:cs="Arial" w:hint="eastAsia"/>
          <w:sz w:val="21"/>
          <w:szCs w:val="21"/>
        </w:rPr>
        <w:t>装饰装修：根据估价委托人介绍及</w:t>
      </w:r>
      <w:r w:rsidR="00E32800" w:rsidRPr="004A5240">
        <w:rPr>
          <w:rFonts w:ascii="Arial" w:hAnsi="Arial" w:cs="Arial" w:hint="eastAsia"/>
          <w:sz w:val="21"/>
          <w:szCs w:val="21"/>
        </w:rPr>
        <w:t>注册房地产估价师实地查勘</w:t>
      </w:r>
      <w:r w:rsidR="00546452" w:rsidRPr="004A5240">
        <w:rPr>
          <w:rFonts w:ascii="Arial" w:hAnsi="Arial" w:cs="Arial" w:hint="eastAsia"/>
          <w:sz w:val="21"/>
          <w:szCs w:val="21"/>
        </w:rPr>
        <w:t>，估价对象为</w:t>
      </w:r>
      <w:r w:rsidR="00CA555B">
        <w:rPr>
          <w:rFonts w:ascii="Arial" w:hAnsi="Arial" w:cs="Arial" w:hint="eastAsia"/>
          <w:sz w:val="21"/>
          <w:szCs w:val="21"/>
        </w:rPr>
        <w:t>全装修</w:t>
      </w:r>
      <w:r w:rsidR="00B06C3E" w:rsidRPr="004A5240">
        <w:rPr>
          <w:rFonts w:ascii="Arial" w:hAnsi="Arial" w:cs="Arial" w:hint="eastAsia"/>
          <w:sz w:val="21"/>
          <w:szCs w:val="21"/>
        </w:rPr>
        <w:t>，外立面涂料，公共部分首层地面为</w:t>
      </w:r>
      <w:r w:rsidR="004A5240" w:rsidRPr="004A5240">
        <w:rPr>
          <w:rFonts w:ascii="Arial" w:hAnsi="Arial" w:cs="Arial" w:hint="eastAsia"/>
          <w:sz w:val="21"/>
          <w:szCs w:val="21"/>
        </w:rPr>
        <w:t>地砖</w:t>
      </w:r>
      <w:r w:rsidR="00B06C3E" w:rsidRPr="004A5240">
        <w:rPr>
          <w:rFonts w:ascii="Arial" w:hAnsi="Arial" w:cs="Arial" w:hint="eastAsia"/>
          <w:sz w:val="21"/>
          <w:szCs w:val="21"/>
        </w:rPr>
        <w:t>地面，</w:t>
      </w:r>
      <w:r w:rsidR="006179B0">
        <w:rPr>
          <w:rFonts w:ascii="Arial" w:hAnsi="Arial" w:cs="Arial" w:hint="eastAsia"/>
          <w:sz w:val="21"/>
          <w:szCs w:val="21"/>
        </w:rPr>
        <w:t>墙砖</w:t>
      </w:r>
      <w:r w:rsidR="004A5240" w:rsidRPr="004A5240">
        <w:rPr>
          <w:rFonts w:ascii="Arial" w:hAnsi="Arial" w:cs="Arial" w:hint="eastAsia"/>
          <w:sz w:val="21"/>
          <w:szCs w:val="21"/>
        </w:rPr>
        <w:t>墙面、涂料顶棚</w:t>
      </w:r>
      <w:r w:rsidR="00B06C3E" w:rsidRPr="004A5240">
        <w:rPr>
          <w:rFonts w:ascii="Arial" w:hAnsi="Arial" w:cs="Arial" w:hint="eastAsia"/>
          <w:sz w:val="21"/>
          <w:szCs w:val="21"/>
        </w:rPr>
        <w:t>。室内</w:t>
      </w:r>
      <w:r w:rsidR="006179B0">
        <w:rPr>
          <w:rFonts w:ascii="Arial" w:hAnsi="Arial" w:cs="Arial" w:hint="eastAsia"/>
          <w:sz w:val="21"/>
          <w:szCs w:val="21"/>
        </w:rPr>
        <w:t>地砖</w:t>
      </w:r>
      <w:r w:rsidR="00B06C3E" w:rsidRPr="004A5240">
        <w:rPr>
          <w:rFonts w:ascii="Arial" w:hAnsi="Arial" w:cs="Arial" w:hint="eastAsia"/>
          <w:sz w:val="21"/>
          <w:szCs w:val="21"/>
        </w:rPr>
        <w:t>地面，</w:t>
      </w:r>
      <w:r w:rsidR="006179B0">
        <w:rPr>
          <w:rFonts w:ascii="Arial" w:hAnsi="Arial" w:cs="Arial" w:hint="eastAsia"/>
          <w:sz w:val="21"/>
          <w:szCs w:val="21"/>
        </w:rPr>
        <w:t>壁纸</w:t>
      </w:r>
      <w:r w:rsidR="00B06C3E" w:rsidRPr="004A5240">
        <w:rPr>
          <w:rFonts w:ascii="Arial" w:hAnsi="Arial" w:cs="Arial" w:hint="eastAsia"/>
          <w:sz w:val="21"/>
          <w:szCs w:val="21"/>
        </w:rPr>
        <w:t>墙面，</w:t>
      </w:r>
      <w:r w:rsidR="004A5240" w:rsidRPr="004A5240">
        <w:rPr>
          <w:rFonts w:ascii="Arial" w:hAnsi="Arial" w:cs="Arial" w:hint="eastAsia"/>
          <w:sz w:val="21"/>
          <w:szCs w:val="21"/>
        </w:rPr>
        <w:t>涂料</w:t>
      </w:r>
      <w:r w:rsidR="00B06C3E" w:rsidRPr="004A5240">
        <w:rPr>
          <w:rFonts w:ascii="Arial" w:hAnsi="Arial" w:cs="Arial" w:hint="eastAsia"/>
          <w:sz w:val="21"/>
          <w:szCs w:val="21"/>
        </w:rPr>
        <w:t>顶棚</w:t>
      </w:r>
      <w:r w:rsidR="006179B0">
        <w:rPr>
          <w:rFonts w:ascii="Arial" w:hAnsi="Arial" w:cs="Arial" w:hint="eastAsia"/>
          <w:sz w:val="21"/>
          <w:szCs w:val="21"/>
        </w:rPr>
        <w:t>，瓷砖踢脚</w:t>
      </w:r>
      <w:r w:rsidR="00B06C3E" w:rsidRPr="004A5240">
        <w:rPr>
          <w:rFonts w:ascii="Arial" w:hAnsi="Arial" w:cs="Arial" w:hint="eastAsia"/>
          <w:sz w:val="21"/>
          <w:szCs w:val="21"/>
        </w:rPr>
        <w:t>；厨房地砖</w:t>
      </w:r>
      <w:r w:rsidR="006179B0" w:rsidRPr="004A5240">
        <w:rPr>
          <w:rFonts w:ascii="Arial" w:hAnsi="Arial" w:cs="Arial" w:hint="eastAsia"/>
          <w:sz w:val="21"/>
          <w:szCs w:val="21"/>
        </w:rPr>
        <w:t>地面</w:t>
      </w:r>
      <w:r w:rsidR="00B06C3E" w:rsidRPr="004A5240">
        <w:rPr>
          <w:rFonts w:ascii="Arial" w:hAnsi="Arial" w:cs="Arial" w:hint="eastAsia"/>
          <w:sz w:val="21"/>
          <w:szCs w:val="21"/>
        </w:rPr>
        <w:t>，</w:t>
      </w:r>
      <w:r w:rsidR="006179B0" w:rsidRPr="004A5240">
        <w:rPr>
          <w:rFonts w:ascii="Arial" w:hAnsi="Arial" w:cs="Arial" w:hint="eastAsia"/>
          <w:sz w:val="21"/>
          <w:szCs w:val="21"/>
        </w:rPr>
        <w:t>墙砖</w:t>
      </w:r>
      <w:r w:rsidR="00B06C3E" w:rsidRPr="004A5240">
        <w:rPr>
          <w:rFonts w:ascii="Arial" w:hAnsi="Arial" w:cs="Arial" w:hint="eastAsia"/>
          <w:sz w:val="21"/>
          <w:szCs w:val="21"/>
        </w:rPr>
        <w:t>墙面，</w:t>
      </w:r>
      <w:r w:rsidR="006179B0">
        <w:rPr>
          <w:rFonts w:ascii="Arial" w:hAnsi="Arial" w:cs="Arial" w:hint="eastAsia"/>
          <w:sz w:val="21"/>
          <w:szCs w:val="21"/>
        </w:rPr>
        <w:t>铝扣板</w:t>
      </w:r>
      <w:r w:rsidR="00B06C3E" w:rsidRPr="004A5240">
        <w:rPr>
          <w:rFonts w:ascii="Arial" w:hAnsi="Arial" w:cs="Arial" w:hint="eastAsia"/>
          <w:sz w:val="21"/>
          <w:szCs w:val="21"/>
        </w:rPr>
        <w:t>顶棚；卫生间地砖</w:t>
      </w:r>
      <w:r w:rsidR="006179B0" w:rsidRPr="004A5240">
        <w:rPr>
          <w:rFonts w:ascii="Arial" w:hAnsi="Arial" w:cs="Arial" w:hint="eastAsia"/>
          <w:sz w:val="21"/>
          <w:szCs w:val="21"/>
        </w:rPr>
        <w:t>地面</w:t>
      </w:r>
      <w:r w:rsidR="00B06C3E" w:rsidRPr="004A5240">
        <w:rPr>
          <w:rFonts w:ascii="Arial" w:hAnsi="Arial" w:cs="Arial" w:hint="eastAsia"/>
          <w:sz w:val="21"/>
          <w:szCs w:val="21"/>
        </w:rPr>
        <w:t>，</w:t>
      </w:r>
      <w:r w:rsidR="006179B0" w:rsidRPr="004A5240">
        <w:rPr>
          <w:rFonts w:ascii="Arial" w:hAnsi="Arial" w:cs="Arial" w:hint="eastAsia"/>
          <w:sz w:val="21"/>
          <w:szCs w:val="21"/>
        </w:rPr>
        <w:t>墙砖</w:t>
      </w:r>
      <w:r w:rsidR="00B06C3E" w:rsidRPr="004A5240">
        <w:rPr>
          <w:rFonts w:ascii="Arial" w:hAnsi="Arial" w:cs="Arial" w:hint="eastAsia"/>
          <w:sz w:val="21"/>
          <w:szCs w:val="21"/>
        </w:rPr>
        <w:t>墙面，</w:t>
      </w:r>
      <w:r w:rsidR="006179B0">
        <w:rPr>
          <w:rFonts w:ascii="Arial" w:hAnsi="Arial" w:cs="Arial" w:hint="eastAsia"/>
          <w:sz w:val="21"/>
          <w:szCs w:val="21"/>
        </w:rPr>
        <w:t>铝扣板</w:t>
      </w:r>
      <w:r w:rsidR="006179B0" w:rsidRPr="004A5240">
        <w:rPr>
          <w:rFonts w:ascii="Arial" w:hAnsi="Arial" w:cs="Arial" w:hint="eastAsia"/>
          <w:sz w:val="21"/>
          <w:szCs w:val="21"/>
        </w:rPr>
        <w:t>顶棚</w:t>
      </w:r>
      <w:r w:rsidR="00B06C3E" w:rsidRPr="004A5240">
        <w:rPr>
          <w:rFonts w:ascii="Arial" w:hAnsi="Arial" w:cs="Arial" w:hint="eastAsia"/>
          <w:sz w:val="21"/>
          <w:szCs w:val="21"/>
        </w:rPr>
        <w:t>。</w:t>
      </w:r>
      <w:ins w:id="29" w:author="win10A" w:date="2025-09-29T09:48:00Z">
        <w:r w:rsidR="00EF28A0" w:rsidRPr="00EF28A0">
          <w:rPr>
            <w:rFonts w:ascii="Arial" w:hAnsi="Arial" w:cs="Arial" w:hint="eastAsia"/>
            <w:sz w:val="21"/>
            <w:szCs w:val="21"/>
          </w:rPr>
          <w:t>提供</w:t>
        </w:r>
      </w:ins>
      <w:ins w:id="30" w:author="win10A" w:date="2025-09-29T09:49:00Z">
        <w:r w:rsidR="00EF28A0">
          <w:rPr>
            <w:rFonts w:ascii="Arial" w:hAnsi="Arial" w:cs="Arial" w:hint="eastAsia"/>
            <w:sz w:val="21"/>
            <w:szCs w:val="21"/>
          </w:rPr>
          <w:t>坐</w:t>
        </w:r>
        <w:r w:rsidR="00EF28A0">
          <w:rPr>
            <w:rFonts w:ascii="Arial" w:hAnsi="Arial" w:cs="Arial" w:hint="eastAsia"/>
            <w:sz w:val="21"/>
            <w:szCs w:val="21"/>
          </w:rPr>
          <w:lastRenderedPageBreak/>
          <w:t>便器、淋浴器、洗脸盆、龙头等</w:t>
        </w:r>
      </w:ins>
      <w:ins w:id="31" w:author="win10A" w:date="2025-09-29T09:48:00Z">
        <w:r w:rsidR="00EF28A0" w:rsidRPr="00EF28A0">
          <w:rPr>
            <w:rFonts w:ascii="Arial" w:hAnsi="Arial" w:cs="Arial" w:hint="eastAsia"/>
            <w:sz w:val="21"/>
            <w:szCs w:val="21"/>
          </w:rPr>
          <w:t>卫生洁具</w:t>
        </w:r>
      </w:ins>
      <w:ins w:id="32" w:author="win10A" w:date="2025-09-29T09:49:00Z">
        <w:r w:rsidR="00EF28A0">
          <w:rPr>
            <w:rFonts w:ascii="Arial" w:hAnsi="Arial" w:cs="Arial" w:hint="eastAsia"/>
            <w:sz w:val="21"/>
            <w:szCs w:val="21"/>
          </w:rPr>
          <w:t>；</w:t>
        </w:r>
      </w:ins>
      <w:ins w:id="33" w:author="win10A" w:date="2025-09-29T09:48:00Z">
        <w:r w:rsidR="00EF28A0" w:rsidRPr="00EF28A0">
          <w:rPr>
            <w:rFonts w:ascii="Arial" w:hAnsi="Arial" w:cs="Arial" w:hint="eastAsia"/>
            <w:sz w:val="21"/>
            <w:szCs w:val="21"/>
          </w:rPr>
          <w:t>整体橱柜、烟机灶具</w:t>
        </w:r>
      </w:ins>
      <w:ins w:id="34" w:author="win10A" w:date="2025-09-29T09:49:00Z">
        <w:r w:rsidR="00EF28A0">
          <w:rPr>
            <w:rFonts w:ascii="Arial" w:hAnsi="Arial" w:cs="Arial" w:hint="eastAsia"/>
            <w:sz w:val="21"/>
            <w:szCs w:val="21"/>
          </w:rPr>
          <w:t>、水槽、龙头</w:t>
        </w:r>
      </w:ins>
      <w:ins w:id="35" w:author="win10A" w:date="2025-09-29T09:48:00Z">
        <w:r w:rsidR="00EF28A0" w:rsidRPr="00EF28A0">
          <w:rPr>
            <w:rFonts w:ascii="Arial" w:hAnsi="Arial" w:cs="Arial" w:hint="eastAsia"/>
            <w:sz w:val="21"/>
            <w:szCs w:val="21"/>
          </w:rPr>
          <w:t>等设施设备</w:t>
        </w:r>
      </w:ins>
      <w:ins w:id="36" w:author="win10A" w:date="2025-09-29T09:49:00Z">
        <w:r w:rsidR="00EF28A0">
          <w:rPr>
            <w:rFonts w:ascii="Arial" w:hAnsi="Arial" w:cs="Arial" w:hint="eastAsia"/>
            <w:sz w:val="21"/>
            <w:szCs w:val="21"/>
          </w:rPr>
          <w:t>。</w:t>
        </w:r>
      </w:ins>
    </w:p>
    <w:p w14:paraId="7949C933" w14:textId="0D079E07" w:rsidR="00B06C3E" w:rsidRPr="004A5240" w:rsidRDefault="00B9249C" w:rsidP="00AB5900">
      <w:pPr>
        <w:snapToGrid w:val="0"/>
        <w:spacing w:line="480" w:lineRule="auto"/>
        <w:ind w:firstLineChars="200" w:firstLine="420"/>
        <w:rPr>
          <w:rFonts w:ascii="Arial" w:hAnsi="Arial" w:cs="Arial"/>
          <w:sz w:val="21"/>
          <w:szCs w:val="21"/>
        </w:rPr>
      </w:pPr>
      <w:r>
        <w:rPr>
          <w:rFonts w:ascii="Arial" w:hAnsi="Arial" w:cs="Arial"/>
          <w:sz w:val="21"/>
          <w:szCs w:val="21"/>
        </w:rPr>
        <w:t>6</w:t>
      </w:r>
      <w:r w:rsidR="00B06C3E" w:rsidRPr="004A5240">
        <w:rPr>
          <w:rFonts w:ascii="Arial" w:hAnsi="Arial" w:cs="Arial" w:hint="eastAsia"/>
          <w:sz w:val="21"/>
          <w:szCs w:val="21"/>
        </w:rPr>
        <w:t>.</w:t>
      </w:r>
      <w:r w:rsidR="00B06C3E" w:rsidRPr="004A5240">
        <w:rPr>
          <w:rFonts w:ascii="Arial" w:hAnsi="Arial" w:cs="Arial" w:hint="eastAsia"/>
          <w:sz w:val="21"/>
          <w:szCs w:val="21"/>
        </w:rPr>
        <w:t>新旧程度：</w:t>
      </w:r>
      <w:r w:rsidR="002219C6" w:rsidRPr="002219C6">
        <w:rPr>
          <w:rFonts w:ascii="Arial" w:hAnsi="Arial" w:cs="Arial" w:hint="eastAsia"/>
          <w:sz w:val="21"/>
          <w:szCs w:val="21"/>
        </w:rPr>
        <w:t>截至</w:t>
      </w:r>
      <w:r w:rsidR="002219C6">
        <w:rPr>
          <w:rFonts w:ascii="Arial" w:hAnsi="Arial" w:cs="Arial" w:hint="eastAsia"/>
          <w:sz w:val="21"/>
          <w:szCs w:val="21"/>
        </w:rPr>
        <w:t>价值时点</w:t>
      </w:r>
      <w:r w:rsidR="002219C6" w:rsidRPr="002219C6">
        <w:rPr>
          <w:rFonts w:ascii="Arial" w:hAnsi="Arial" w:cs="Arial" w:hint="eastAsia"/>
          <w:sz w:val="21"/>
          <w:szCs w:val="21"/>
        </w:rPr>
        <w:t>，估价对象尚未完成开发建设。</w:t>
      </w:r>
      <w:r w:rsidR="003F3F74">
        <w:rPr>
          <w:rFonts w:ascii="Arial" w:hAnsi="Arial" w:cs="Arial" w:hint="eastAsia"/>
          <w:kern w:val="2"/>
          <w:sz w:val="21"/>
          <w:szCs w:val="21"/>
        </w:rPr>
        <w:t>根据</w:t>
      </w:r>
      <w:r w:rsidR="003F3F74">
        <w:rPr>
          <w:rFonts w:ascii="Arial" w:hAnsi="Arial" w:cs="Arial"/>
          <w:sz w:val="21"/>
          <w:szCs w:val="21"/>
        </w:rPr>
        <w:t>注册房地产估价师实地调查，估价对象所属项目</w:t>
      </w:r>
      <w:del w:id="37" w:author="win10A" w:date="2025-09-29T09:21:00Z">
        <w:r w:rsidR="002219C6" w:rsidDel="00A85804">
          <w:rPr>
            <w:rFonts w:ascii="Arial" w:hAnsi="Arial" w:cs="Arial" w:hint="eastAsia"/>
            <w:sz w:val="21"/>
            <w:szCs w:val="21"/>
          </w:rPr>
          <w:delText>局部</w:delText>
        </w:r>
      </w:del>
      <w:ins w:id="38" w:author="win10A" w:date="2025-09-29T09:21:00Z">
        <w:r w:rsidR="00A85804">
          <w:rPr>
            <w:rFonts w:ascii="Arial" w:hAnsi="Arial" w:cs="Arial" w:hint="eastAsia"/>
            <w:sz w:val="21"/>
            <w:szCs w:val="21"/>
          </w:rPr>
          <w:t>主体</w:t>
        </w:r>
      </w:ins>
      <w:r w:rsidR="002219C6">
        <w:rPr>
          <w:rFonts w:ascii="Arial" w:hAnsi="Arial" w:cs="Arial"/>
          <w:sz w:val="21"/>
          <w:szCs w:val="21"/>
        </w:rPr>
        <w:t>已完工</w:t>
      </w:r>
      <w:ins w:id="39" w:author="win10A" w:date="2025-09-29T09:21:00Z">
        <w:r w:rsidR="00A85804">
          <w:rPr>
            <w:rFonts w:ascii="Arial" w:hAnsi="Arial" w:cs="Arial"/>
            <w:sz w:val="21"/>
            <w:szCs w:val="21"/>
          </w:rPr>
          <w:t>，正在进行内部装修</w:t>
        </w:r>
      </w:ins>
      <w:r w:rsidR="003F3F74">
        <w:rPr>
          <w:rFonts w:ascii="Arial" w:hAnsi="Arial" w:cs="Arial"/>
          <w:sz w:val="21"/>
          <w:szCs w:val="21"/>
        </w:rPr>
        <w:t>。</w:t>
      </w:r>
      <w:del w:id="40" w:author="win10A" w:date="2025-09-29T09:21:00Z">
        <w:r w:rsidR="00B06C3E" w:rsidRPr="004A5240" w:rsidDel="00A85804">
          <w:rPr>
            <w:rFonts w:ascii="Arial" w:hAnsi="Arial" w:cs="Arial" w:hint="eastAsia"/>
            <w:sz w:val="21"/>
            <w:szCs w:val="21"/>
          </w:rPr>
          <w:delText>截至价值时点，</w:delText>
        </w:r>
        <w:r w:rsidR="006B18BF" w:rsidRPr="004A5240" w:rsidDel="00A85804">
          <w:rPr>
            <w:rFonts w:ascii="Arial" w:hAnsi="Arial" w:cs="Arial" w:hint="eastAsia"/>
            <w:sz w:val="21"/>
            <w:szCs w:val="21"/>
          </w:rPr>
          <w:delText>结合估价对象观察成新，综合确定</w:delText>
        </w:r>
      </w:del>
      <w:ins w:id="41" w:author="win10A" w:date="2025-09-29T09:21:00Z">
        <w:r w:rsidR="00A85804">
          <w:rPr>
            <w:rFonts w:ascii="Arial" w:hAnsi="Arial" w:cs="Arial" w:hint="eastAsia"/>
            <w:sz w:val="21"/>
            <w:szCs w:val="21"/>
          </w:rPr>
          <w:t>结合本次评估估价目的，设定</w:t>
        </w:r>
      </w:ins>
      <w:r w:rsidR="006B18BF" w:rsidRPr="004A5240">
        <w:rPr>
          <w:rFonts w:ascii="Arial" w:hAnsi="Arial" w:cs="Arial" w:hint="eastAsia"/>
          <w:sz w:val="21"/>
          <w:szCs w:val="21"/>
        </w:rPr>
        <w:t>估价对象成新度</w:t>
      </w:r>
      <w:del w:id="42" w:author="win10A" w:date="2025-09-29T09:21:00Z">
        <w:r w:rsidR="006B18BF" w:rsidRPr="004A5240" w:rsidDel="00A85804">
          <w:rPr>
            <w:rFonts w:ascii="Arial" w:hAnsi="Arial" w:cs="Arial" w:hint="eastAsia"/>
            <w:sz w:val="21"/>
            <w:szCs w:val="21"/>
          </w:rPr>
          <w:delText>约</w:delText>
        </w:r>
      </w:del>
      <w:r w:rsidR="006B18BF" w:rsidRPr="004A5240">
        <w:rPr>
          <w:rFonts w:ascii="Arial" w:hAnsi="Arial" w:cs="Arial" w:hint="eastAsia"/>
          <w:sz w:val="21"/>
          <w:szCs w:val="21"/>
        </w:rPr>
        <w:t>为</w:t>
      </w:r>
      <w:ins w:id="43" w:author="win10A" w:date="2025-09-29T09:21:00Z">
        <w:r w:rsidR="00A85804">
          <w:rPr>
            <w:rFonts w:ascii="Arial" w:hAnsi="Arial" w:cs="Arial"/>
            <w:sz w:val="21"/>
            <w:szCs w:val="21"/>
          </w:rPr>
          <w:t>100</w:t>
        </w:r>
      </w:ins>
      <w:del w:id="44" w:author="win10A" w:date="2025-09-29T09:21:00Z">
        <w:r w:rsidR="002219C6" w:rsidDel="00A85804">
          <w:rPr>
            <w:rFonts w:ascii="Arial" w:hAnsi="Arial" w:cs="Arial"/>
            <w:sz w:val="21"/>
            <w:szCs w:val="21"/>
          </w:rPr>
          <w:delText>98</w:delText>
        </w:r>
      </w:del>
      <w:r w:rsidR="006B18BF" w:rsidRPr="004A5240">
        <w:rPr>
          <w:rFonts w:ascii="Arial" w:hAnsi="Arial" w:cs="Arial" w:hint="eastAsia"/>
          <w:sz w:val="21"/>
          <w:szCs w:val="21"/>
        </w:rPr>
        <w:t>%</w:t>
      </w:r>
      <w:r w:rsidR="00B06C3E" w:rsidRPr="004A5240">
        <w:rPr>
          <w:rFonts w:ascii="Arial" w:hAnsi="Arial" w:cs="Arial" w:hint="eastAsia"/>
          <w:sz w:val="21"/>
          <w:szCs w:val="21"/>
        </w:rPr>
        <w:t>。</w:t>
      </w:r>
    </w:p>
    <w:p w14:paraId="1EB89CEB" w14:textId="6EAAAC88" w:rsidR="00B06C3E" w:rsidRPr="00847171" w:rsidRDefault="00B9249C" w:rsidP="00AB5900">
      <w:pPr>
        <w:spacing w:line="480" w:lineRule="auto"/>
        <w:ind w:firstLineChars="200" w:firstLine="420"/>
        <w:rPr>
          <w:rFonts w:ascii="Arial" w:hAnsi="Arial" w:cs="Arial"/>
          <w:sz w:val="21"/>
          <w:szCs w:val="21"/>
        </w:rPr>
      </w:pPr>
      <w:r>
        <w:rPr>
          <w:rFonts w:ascii="Arial" w:hAnsi="Arial" w:cs="Arial"/>
          <w:sz w:val="21"/>
          <w:szCs w:val="21"/>
        </w:rPr>
        <w:t>7</w:t>
      </w:r>
      <w:r w:rsidR="00B06C3E" w:rsidRPr="00847171">
        <w:rPr>
          <w:rFonts w:ascii="Arial" w:hAnsi="Arial" w:cs="Arial" w:hint="eastAsia"/>
          <w:sz w:val="21"/>
          <w:szCs w:val="21"/>
        </w:rPr>
        <w:t>.</w:t>
      </w:r>
      <w:r w:rsidR="00B06C3E" w:rsidRPr="00847171">
        <w:rPr>
          <w:rFonts w:ascii="Arial" w:hAnsi="Arial" w:cs="Arial" w:hint="eastAsia"/>
          <w:sz w:val="21"/>
          <w:szCs w:val="21"/>
        </w:rPr>
        <w:t>户型设计：</w:t>
      </w:r>
    </w:p>
    <w:p w14:paraId="2B68B2B9" w14:textId="659ACDF8" w:rsidR="006B18BF" w:rsidRPr="00847171" w:rsidRDefault="006B18BF" w:rsidP="00806058">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估价对象</w:t>
      </w:r>
      <w:r w:rsidR="00006547">
        <w:rPr>
          <w:rFonts w:ascii="Arial" w:hAnsi="Arial" w:cs="Arial" w:hint="eastAsia"/>
          <w:kern w:val="2"/>
          <w:sz w:val="21"/>
          <w:szCs w:val="21"/>
        </w:rPr>
        <w:t>共计</w:t>
      </w:r>
      <w:r w:rsidR="00006547">
        <w:rPr>
          <w:rFonts w:ascii="Arial" w:hAnsi="Arial" w:cs="Arial" w:hint="eastAsia"/>
          <w:kern w:val="2"/>
          <w:sz w:val="21"/>
          <w:szCs w:val="21"/>
        </w:rPr>
        <w:t>1415</w:t>
      </w:r>
      <w:r w:rsidR="00006547">
        <w:rPr>
          <w:rFonts w:ascii="Arial" w:hAnsi="Arial" w:cs="Arial" w:hint="eastAsia"/>
          <w:kern w:val="2"/>
          <w:sz w:val="21"/>
          <w:szCs w:val="21"/>
        </w:rPr>
        <w:t>套</w:t>
      </w:r>
      <w:r w:rsidR="004A5240" w:rsidRPr="00847171">
        <w:rPr>
          <w:rFonts w:ascii="Arial" w:hAnsi="Arial" w:cs="Arial" w:hint="eastAsia"/>
          <w:kern w:val="2"/>
          <w:sz w:val="21"/>
          <w:szCs w:val="21"/>
        </w:rPr>
        <w:t>，有</w:t>
      </w:r>
      <w:r w:rsidR="002219C6">
        <w:rPr>
          <w:rFonts w:ascii="Arial" w:hAnsi="Arial" w:cs="Arial"/>
          <w:kern w:val="2"/>
          <w:sz w:val="21"/>
          <w:szCs w:val="21"/>
        </w:rPr>
        <w:t>4</w:t>
      </w:r>
      <w:r w:rsidR="004A5240" w:rsidRPr="00847171">
        <w:rPr>
          <w:rFonts w:ascii="Arial" w:hAnsi="Arial" w:cs="Arial" w:hint="eastAsia"/>
          <w:kern w:val="2"/>
          <w:sz w:val="21"/>
          <w:szCs w:val="21"/>
        </w:rPr>
        <w:t>种户型，分别为</w:t>
      </w:r>
      <w:r w:rsidR="002219C6">
        <w:rPr>
          <w:rFonts w:ascii="Arial" w:hAnsi="Arial" w:cs="Arial" w:hint="eastAsia"/>
          <w:kern w:val="2"/>
          <w:sz w:val="21"/>
          <w:szCs w:val="21"/>
        </w:rPr>
        <w:t>一居</w:t>
      </w:r>
      <w:r w:rsidR="002219C6">
        <w:rPr>
          <w:rFonts w:ascii="Arial" w:hAnsi="Arial" w:cs="Arial"/>
          <w:kern w:val="2"/>
          <w:sz w:val="21"/>
          <w:szCs w:val="21"/>
        </w:rPr>
        <w:t>、二居、三居及开间</w:t>
      </w:r>
      <w:r w:rsidR="004A5240" w:rsidRPr="00847171">
        <w:rPr>
          <w:rFonts w:ascii="Arial" w:hAnsi="Arial" w:cs="Arial" w:hint="eastAsia"/>
          <w:kern w:val="2"/>
          <w:sz w:val="21"/>
          <w:szCs w:val="21"/>
        </w:rPr>
        <w:t>。其中，</w:t>
      </w:r>
      <w:r w:rsidR="002219C6">
        <w:rPr>
          <w:rFonts w:ascii="Arial" w:hAnsi="Arial" w:cs="Arial" w:hint="eastAsia"/>
          <w:kern w:val="2"/>
          <w:sz w:val="21"/>
          <w:szCs w:val="21"/>
        </w:rPr>
        <w:t>一居室</w:t>
      </w:r>
      <w:r w:rsidR="004A5240" w:rsidRPr="00847171">
        <w:rPr>
          <w:rFonts w:ascii="Arial" w:hAnsi="Arial" w:cs="Arial" w:hint="eastAsia"/>
          <w:kern w:val="2"/>
          <w:sz w:val="21"/>
          <w:szCs w:val="21"/>
        </w:rPr>
        <w:t>共计</w:t>
      </w:r>
      <w:r w:rsidR="002219C6">
        <w:rPr>
          <w:rFonts w:ascii="Arial" w:hAnsi="Arial" w:cs="Arial"/>
          <w:kern w:val="2"/>
          <w:sz w:val="21"/>
          <w:szCs w:val="21"/>
        </w:rPr>
        <w:t>688</w:t>
      </w:r>
      <w:r w:rsidR="004A5240" w:rsidRPr="00847171">
        <w:rPr>
          <w:rFonts w:ascii="Arial" w:hAnsi="Arial" w:cs="Arial" w:hint="eastAsia"/>
          <w:kern w:val="2"/>
          <w:sz w:val="21"/>
          <w:szCs w:val="21"/>
        </w:rPr>
        <w:t>套，面积区间为</w:t>
      </w:r>
      <w:r w:rsidR="004A5240">
        <w:rPr>
          <w:rFonts w:ascii="Arial" w:hAnsi="Arial" w:cs="Arial"/>
          <w:kern w:val="2"/>
          <w:sz w:val="21"/>
          <w:szCs w:val="21"/>
        </w:rPr>
        <w:t>30.</w:t>
      </w:r>
      <w:r w:rsidR="002219C6">
        <w:rPr>
          <w:rFonts w:ascii="Arial" w:hAnsi="Arial" w:cs="Arial"/>
          <w:kern w:val="2"/>
          <w:sz w:val="21"/>
          <w:szCs w:val="21"/>
        </w:rPr>
        <w:t>93</w:t>
      </w:r>
      <w:r w:rsidR="004A5240">
        <w:rPr>
          <w:rFonts w:ascii="Arial" w:hAnsi="Arial" w:cs="Arial"/>
          <w:kern w:val="2"/>
          <w:sz w:val="21"/>
          <w:szCs w:val="21"/>
        </w:rPr>
        <w:t>-</w:t>
      </w:r>
      <w:r w:rsidR="002219C6">
        <w:rPr>
          <w:rFonts w:ascii="Arial" w:hAnsi="Arial" w:cs="Arial"/>
          <w:kern w:val="2"/>
          <w:sz w:val="21"/>
          <w:szCs w:val="21"/>
        </w:rPr>
        <w:t>40.11</w:t>
      </w:r>
      <w:r w:rsidR="002219C6">
        <w:rPr>
          <w:rFonts w:ascii="Arial" w:hAnsi="Arial" w:cs="Arial" w:hint="eastAsia"/>
          <w:kern w:val="2"/>
          <w:sz w:val="21"/>
          <w:szCs w:val="21"/>
        </w:rPr>
        <w:t>平方米；二居室</w:t>
      </w:r>
      <w:r w:rsidR="004A5240" w:rsidRPr="00847171">
        <w:rPr>
          <w:rFonts w:ascii="Arial" w:hAnsi="Arial" w:cs="Arial" w:hint="eastAsia"/>
          <w:kern w:val="2"/>
          <w:sz w:val="21"/>
          <w:szCs w:val="21"/>
        </w:rPr>
        <w:t>共计</w:t>
      </w:r>
      <w:r w:rsidR="002219C6">
        <w:rPr>
          <w:rFonts w:ascii="Arial" w:hAnsi="Arial" w:cs="Arial"/>
          <w:kern w:val="2"/>
          <w:sz w:val="21"/>
          <w:szCs w:val="21"/>
        </w:rPr>
        <w:t>224</w:t>
      </w:r>
      <w:r w:rsidR="004A5240" w:rsidRPr="00847171">
        <w:rPr>
          <w:rFonts w:ascii="Arial" w:hAnsi="Arial" w:cs="Arial" w:hint="eastAsia"/>
          <w:kern w:val="2"/>
          <w:sz w:val="21"/>
          <w:szCs w:val="21"/>
        </w:rPr>
        <w:t>套，面积区间为</w:t>
      </w:r>
      <w:r w:rsidR="002219C6">
        <w:rPr>
          <w:rFonts w:ascii="Arial" w:hAnsi="Arial" w:cs="Arial"/>
          <w:kern w:val="2"/>
          <w:sz w:val="21"/>
          <w:szCs w:val="21"/>
        </w:rPr>
        <w:t>69.76</w:t>
      </w:r>
      <w:r w:rsidR="004A5240" w:rsidRPr="00847171">
        <w:rPr>
          <w:rFonts w:ascii="Arial" w:hAnsi="Arial" w:cs="Arial" w:hint="eastAsia"/>
          <w:kern w:val="2"/>
          <w:sz w:val="21"/>
          <w:szCs w:val="21"/>
        </w:rPr>
        <w:t>-</w:t>
      </w:r>
      <w:r w:rsidR="002219C6">
        <w:rPr>
          <w:rFonts w:ascii="Arial" w:hAnsi="Arial" w:cs="Arial"/>
          <w:kern w:val="2"/>
          <w:sz w:val="21"/>
          <w:szCs w:val="21"/>
        </w:rPr>
        <w:t>76.38</w:t>
      </w:r>
      <w:r w:rsidR="004A5240" w:rsidRPr="00847171">
        <w:rPr>
          <w:rFonts w:ascii="Arial" w:hAnsi="Arial" w:cs="Arial" w:hint="eastAsia"/>
          <w:kern w:val="2"/>
          <w:sz w:val="21"/>
          <w:szCs w:val="21"/>
        </w:rPr>
        <w:t>平方米</w:t>
      </w:r>
      <w:r w:rsidR="002219C6">
        <w:rPr>
          <w:rFonts w:ascii="Arial" w:hAnsi="Arial" w:cs="Arial" w:hint="eastAsia"/>
          <w:kern w:val="2"/>
          <w:sz w:val="21"/>
          <w:szCs w:val="21"/>
        </w:rPr>
        <w:t>；三</w:t>
      </w:r>
      <w:r w:rsidR="004A5240" w:rsidRPr="00847171">
        <w:rPr>
          <w:rFonts w:ascii="Arial" w:hAnsi="Arial" w:cs="Arial" w:hint="eastAsia"/>
          <w:kern w:val="2"/>
          <w:sz w:val="21"/>
          <w:szCs w:val="21"/>
        </w:rPr>
        <w:t>居室共计</w:t>
      </w:r>
      <w:r w:rsidR="002219C6">
        <w:rPr>
          <w:rFonts w:ascii="Arial" w:hAnsi="Arial" w:cs="Arial"/>
          <w:kern w:val="2"/>
          <w:sz w:val="21"/>
          <w:szCs w:val="21"/>
        </w:rPr>
        <w:t>254</w:t>
      </w:r>
      <w:r w:rsidR="004A5240" w:rsidRPr="00847171">
        <w:rPr>
          <w:rFonts w:ascii="Arial" w:hAnsi="Arial" w:cs="Arial" w:hint="eastAsia"/>
          <w:kern w:val="2"/>
          <w:sz w:val="21"/>
          <w:szCs w:val="21"/>
        </w:rPr>
        <w:t>套，面积区间为</w:t>
      </w:r>
      <w:r w:rsidR="002219C6">
        <w:rPr>
          <w:rFonts w:ascii="Arial" w:hAnsi="Arial" w:cs="Arial"/>
          <w:kern w:val="2"/>
          <w:sz w:val="21"/>
          <w:szCs w:val="21"/>
        </w:rPr>
        <w:t>109.72</w:t>
      </w:r>
      <w:r w:rsidR="004A5240" w:rsidRPr="00847171">
        <w:rPr>
          <w:rFonts w:ascii="Arial" w:hAnsi="Arial" w:cs="Arial" w:hint="eastAsia"/>
          <w:kern w:val="2"/>
          <w:sz w:val="21"/>
          <w:szCs w:val="21"/>
        </w:rPr>
        <w:t>-</w:t>
      </w:r>
      <w:r w:rsidR="002219C6">
        <w:rPr>
          <w:rFonts w:ascii="Arial" w:hAnsi="Arial" w:cs="Arial"/>
          <w:kern w:val="2"/>
          <w:sz w:val="21"/>
          <w:szCs w:val="21"/>
        </w:rPr>
        <w:t>113.85</w:t>
      </w:r>
      <w:r w:rsidR="004A5240" w:rsidRPr="00847171">
        <w:rPr>
          <w:rFonts w:ascii="Arial" w:hAnsi="Arial" w:cs="Arial" w:hint="eastAsia"/>
          <w:kern w:val="2"/>
          <w:sz w:val="21"/>
          <w:szCs w:val="21"/>
        </w:rPr>
        <w:t>平方米</w:t>
      </w:r>
      <w:r w:rsidR="002219C6">
        <w:rPr>
          <w:rFonts w:ascii="Arial" w:hAnsi="Arial" w:cs="Arial" w:hint="eastAsia"/>
          <w:kern w:val="2"/>
          <w:sz w:val="21"/>
          <w:szCs w:val="21"/>
        </w:rPr>
        <w:t>；开间共计</w:t>
      </w:r>
      <w:r w:rsidR="002219C6">
        <w:rPr>
          <w:rFonts w:ascii="Arial" w:hAnsi="Arial" w:cs="Arial" w:hint="eastAsia"/>
          <w:kern w:val="2"/>
          <w:sz w:val="21"/>
          <w:szCs w:val="21"/>
        </w:rPr>
        <w:t>2</w:t>
      </w:r>
      <w:r w:rsidR="002219C6">
        <w:rPr>
          <w:rFonts w:ascii="Arial" w:hAnsi="Arial" w:cs="Arial"/>
          <w:kern w:val="2"/>
          <w:sz w:val="21"/>
          <w:szCs w:val="21"/>
        </w:rPr>
        <w:t>49</w:t>
      </w:r>
      <w:r w:rsidR="002219C6">
        <w:rPr>
          <w:rFonts w:ascii="Arial" w:hAnsi="Arial" w:cs="Arial"/>
          <w:kern w:val="2"/>
          <w:sz w:val="21"/>
          <w:szCs w:val="21"/>
        </w:rPr>
        <w:t>套，</w:t>
      </w:r>
      <w:r w:rsidR="002219C6" w:rsidRPr="00847171">
        <w:rPr>
          <w:rFonts w:ascii="Arial" w:hAnsi="Arial" w:cs="Arial" w:hint="eastAsia"/>
          <w:kern w:val="2"/>
          <w:sz w:val="21"/>
          <w:szCs w:val="21"/>
        </w:rPr>
        <w:t>面积区间为</w:t>
      </w:r>
      <w:r w:rsidR="00806058">
        <w:rPr>
          <w:rFonts w:ascii="Arial" w:hAnsi="Arial" w:cs="Arial"/>
          <w:kern w:val="2"/>
          <w:sz w:val="21"/>
          <w:szCs w:val="21"/>
        </w:rPr>
        <w:t>24.87</w:t>
      </w:r>
      <w:r w:rsidR="002219C6" w:rsidRPr="00847171">
        <w:rPr>
          <w:rFonts w:ascii="Arial" w:hAnsi="Arial" w:cs="Arial" w:hint="eastAsia"/>
          <w:kern w:val="2"/>
          <w:sz w:val="21"/>
          <w:szCs w:val="21"/>
        </w:rPr>
        <w:t>-</w:t>
      </w:r>
      <w:r w:rsidR="00806058">
        <w:rPr>
          <w:rFonts w:ascii="Arial" w:hAnsi="Arial" w:cs="Arial"/>
          <w:kern w:val="2"/>
          <w:sz w:val="21"/>
          <w:szCs w:val="21"/>
        </w:rPr>
        <w:t>49.74</w:t>
      </w:r>
      <w:r w:rsidR="002219C6" w:rsidRPr="00847171">
        <w:rPr>
          <w:rFonts w:ascii="Arial" w:hAnsi="Arial" w:cs="Arial" w:hint="eastAsia"/>
          <w:kern w:val="2"/>
          <w:sz w:val="21"/>
          <w:szCs w:val="21"/>
        </w:rPr>
        <w:t>平方米</w:t>
      </w:r>
      <w:r w:rsidR="004A5240" w:rsidRPr="00847171">
        <w:rPr>
          <w:rFonts w:ascii="Arial" w:hAnsi="Arial" w:cs="Arial" w:hint="eastAsia"/>
          <w:kern w:val="2"/>
          <w:sz w:val="21"/>
          <w:szCs w:val="21"/>
        </w:rPr>
        <w:t>。</w:t>
      </w:r>
      <w:r w:rsidR="00806058">
        <w:rPr>
          <w:rFonts w:ascii="Arial" w:hAnsi="Arial" w:cs="Arial" w:hint="eastAsia"/>
          <w:kern w:val="2"/>
          <w:sz w:val="21"/>
          <w:szCs w:val="21"/>
        </w:rPr>
        <w:t xml:space="preserve"> </w:t>
      </w:r>
    </w:p>
    <w:p w14:paraId="6A9D2464" w14:textId="20B09D90" w:rsidR="00B06C3E" w:rsidRPr="00847171" w:rsidRDefault="00B9249C" w:rsidP="00AB5900">
      <w:pPr>
        <w:spacing w:line="480" w:lineRule="auto"/>
        <w:ind w:firstLineChars="200" w:firstLine="420"/>
        <w:rPr>
          <w:rFonts w:ascii="Arial" w:hAnsi="Arial" w:cs="Arial"/>
          <w:sz w:val="21"/>
          <w:szCs w:val="21"/>
        </w:rPr>
      </w:pPr>
      <w:r>
        <w:rPr>
          <w:rFonts w:ascii="Arial" w:hAnsi="Arial" w:cs="Arial"/>
          <w:sz w:val="21"/>
          <w:szCs w:val="21"/>
        </w:rPr>
        <w:t>8</w:t>
      </w:r>
      <w:r w:rsidR="00B06C3E" w:rsidRPr="00847171">
        <w:rPr>
          <w:rFonts w:ascii="Arial" w:hAnsi="Arial" w:cs="Arial" w:hint="eastAsia"/>
          <w:sz w:val="21"/>
          <w:szCs w:val="21"/>
        </w:rPr>
        <w:t>.</w:t>
      </w:r>
      <w:r w:rsidR="00B06C3E" w:rsidRPr="00847171">
        <w:rPr>
          <w:rFonts w:ascii="Arial" w:hAnsi="Arial" w:cs="Arial" w:hint="eastAsia"/>
          <w:sz w:val="21"/>
          <w:szCs w:val="21"/>
        </w:rPr>
        <w:t>朝向：</w:t>
      </w:r>
    </w:p>
    <w:p w14:paraId="5EF94D09" w14:textId="46410B45" w:rsidR="00806058" w:rsidRDefault="00B06C3E" w:rsidP="004A5240">
      <w:pPr>
        <w:spacing w:line="480" w:lineRule="auto"/>
        <w:ind w:firstLineChars="200" w:firstLine="420"/>
        <w:rPr>
          <w:rFonts w:ascii="Arial" w:hAnsi="Arial" w:cs="Arial"/>
          <w:sz w:val="21"/>
          <w:szCs w:val="21"/>
        </w:rPr>
      </w:pPr>
      <w:r w:rsidRPr="00847171">
        <w:rPr>
          <w:rFonts w:ascii="Arial" w:hAnsi="Arial" w:cs="Arial" w:hint="eastAsia"/>
          <w:sz w:val="21"/>
          <w:szCs w:val="21"/>
        </w:rPr>
        <w:t>朝向</w:t>
      </w:r>
      <w:r w:rsidR="00806058">
        <w:rPr>
          <w:rFonts w:ascii="Arial" w:hAnsi="Arial" w:cs="Arial" w:hint="eastAsia"/>
          <w:sz w:val="21"/>
          <w:szCs w:val="21"/>
        </w:rPr>
        <w:t>分</w:t>
      </w:r>
      <w:r w:rsidRPr="00847171">
        <w:rPr>
          <w:rFonts w:ascii="Arial" w:hAnsi="Arial" w:cs="Arial" w:hint="eastAsia"/>
          <w:sz w:val="21"/>
          <w:szCs w:val="21"/>
        </w:rPr>
        <w:t>为</w:t>
      </w:r>
      <w:r w:rsidR="00806058">
        <w:rPr>
          <w:rFonts w:ascii="Arial" w:hAnsi="Arial" w:cs="Arial" w:hint="eastAsia"/>
          <w:sz w:val="21"/>
          <w:szCs w:val="21"/>
        </w:rPr>
        <w:t>东南、</w:t>
      </w:r>
      <w:r w:rsidR="004A5240">
        <w:rPr>
          <w:rFonts w:ascii="Arial" w:hAnsi="Arial" w:cs="Arial" w:hint="eastAsia"/>
          <w:sz w:val="21"/>
          <w:szCs w:val="21"/>
        </w:rPr>
        <w:t>东北、西南、南北</w:t>
      </w:r>
      <w:r w:rsidRPr="00847171">
        <w:rPr>
          <w:rFonts w:ascii="Arial" w:hAnsi="Arial" w:cs="Arial" w:hint="eastAsia"/>
          <w:sz w:val="21"/>
          <w:szCs w:val="21"/>
        </w:rPr>
        <w:t>，</w:t>
      </w:r>
      <w:r w:rsidR="00216CA6" w:rsidRPr="00847171">
        <w:rPr>
          <w:rFonts w:ascii="Arial" w:hAnsi="Arial" w:cs="Arial" w:hint="eastAsia"/>
          <w:sz w:val="21"/>
          <w:szCs w:val="21"/>
        </w:rPr>
        <w:t>其中</w:t>
      </w:r>
      <w:r w:rsidRPr="00847171">
        <w:rPr>
          <w:rFonts w:ascii="Arial" w:hAnsi="Arial" w:cs="Arial" w:hint="eastAsia"/>
          <w:sz w:val="21"/>
          <w:szCs w:val="21"/>
        </w:rPr>
        <w:t>以</w:t>
      </w:r>
      <w:r w:rsidR="00806058">
        <w:rPr>
          <w:rFonts w:ascii="Arial" w:hAnsi="Arial" w:cs="Arial" w:hint="eastAsia"/>
          <w:sz w:val="21"/>
          <w:szCs w:val="21"/>
        </w:rPr>
        <w:t>东</w:t>
      </w:r>
      <w:r w:rsidR="000108C7" w:rsidRPr="00847171">
        <w:rPr>
          <w:rFonts w:ascii="Arial" w:hAnsi="Arial" w:cs="Arial" w:hint="eastAsia"/>
          <w:sz w:val="21"/>
          <w:szCs w:val="21"/>
        </w:rPr>
        <w:t>南</w:t>
      </w:r>
      <w:r w:rsidR="00806058">
        <w:rPr>
          <w:rFonts w:ascii="Arial" w:hAnsi="Arial" w:cs="Arial" w:hint="eastAsia"/>
          <w:sz w:val="21"/>
          <w:szCs w:val="21"/>
        </w:rPr>
        <w:t>朝向</w:t>
      </w:r>
      <w:r w:rsidRPr="00847171">
        <w:rPr>
          <w:rFonts w:ascii="Arial" w:hAnsi="Arial" w:cs="Arial" w:hint="eastAsia"/>
          <w:sz w:val="21"/>
          <w:szCs w:val="21"/>
        </w:rPr>
        <w:t>为主</w:t>
      </w:r>
      <w:r w:rsidR="00806058">
        <w:rPr>
          <w:rFonts w:ascii="Arial" w:hAnsi="Arial" w:cs="Arial" w:hint="eastAsia"/>
          <w:sz w:val="21"/>
          <w:szCs w:val="21"/>
        </w:rPr>
        <w:t>，</w:t>
      </w:r>
      <w:r w:rsidR="00806058" w:rsidRPr="00847171">
        <w:rPr>
          <w:rFonts w:ascii="Arial" w:hAnsi="Arial" w:cs="Arial" w:hint="eastAsia"/>
          <w:sz w:val="21"/>
          <w:szCs w:val="21"/>
        </w:rPr>
        <w:t>共</w:t>
      </w:r>
      <w:r w:rsidR="00806058">
        <w:rPr>
          <w:rFonts w:ascii="Arial" w:hAnsi="Arial" w:cs="Arial"/>
          <w:sz w:val="21"/>
          <w:szCs w:val="21"/>
        </w:rPr>
        <w:t>604</w:t>
      </w:r>
      <w:r w:rsidR="00806058">
        <w:rPr>
          <w:rFonts w:ascii="Arial" w:hAnsi="Arial" w:cs="Arial" w:hint="eastAsia"/>
          <w:sz w:val="21"/>
          <w:szCs w:val="21"/>
        </w:rPr>
        <w:t>套</w:t>
      </w:r>
      <w:r w:rsidRPr="00847171">
        <w:rPr>
          <w:rFonts w:ascii="Arial" w:hAnsi="Arial" w:cs="Arial" w:hint="eastAsia"/>
          <w:sz w:val="21"/>
          <w:szCs w:val="21"/>
        </w:rPr>
        <w:t>。</w:t>
      </w:r>
      <w:bookmarkEnd w:id="27"/>
      <w:bookmarkEnd w:id="28"/>
    </w:p>
    <w:p w14:paraId="01CE4B3F" w14:textId="1D0D4729" w:rsidR="004A5240" w:rsidRDefault="00B06C3E" w:rsidP="004A5240">
      <w:pPr>
        <w:spacing w:line="480" w:lineRule="auto"/>
        <w:ind w:firstLineChars="200" w:firstLine="422"/>
        <w:rPr>
          <w:rFonts w:ascii="Arial" w:hAnsi="Arial" w:cs="Arial"/>
          <w:sz w:val="21"/>
          <w:szCs w:val="21"/>
        </w:rPr>
      </w:pPr>
      <w:r w:rsidRPr="00847171">
        <w:rPr>
          <w:rFonts w:ascii="Arial" w:hAnsi="Arial" w:cs="Arial" w:hint="eastAsia"/>
          <w:b/>
          <w:kern w:val="2"/>
          <w:sz w:val="21"/>
          <w:szCs w:val="21"/>
        </w:rPr>
        <w:t>（四）对价格影响的分析</w:t>
      </w:r>
    </w:p>
    <w:p w14:paraId="2B82375C" w14:textId="77777777" w:rsidR="004A5240" w:rsidRDefault="00B06C3E" w:rsidP="004A5240">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4CB42CFE" w14:textId="77777777" w:rsidR="004A5240" w:rsidRDefault="00B06C3E" w:rsidP="004A5240">
      <w:pPr>
        <w:spacing w:line="480" w:lineRule="auto"/>
        <w:rPr>
          <w:rFonts w:ascii="Arial" w:hAnsi="Arial" w:cs="Arial"/>
          <w:sz w:val="21"/>
          <w:szCs w:val="21"/>
        </w:rPr>
      </w:pPr>
      <w:r w:rsidRPr="00847171">
        <w:rPr>
          <w:rFonts w:ascii="Arial" w:hAnsi="Arial" w:cs="Arial" w:hint="eastAsia"/>
          <w:b/>
          <w:kern w:val="2"/>
          <w:sz w:val="21"/>
          <w:szCs w:val="21"/>
        </w:rPr>
        <w:t>（五）他项权利状况</w:t>
      </w:r>
    </w:p>
    <w:p w14:paraId="764EEE41" w14:textId="77777777" w:rsidR="004A5240" w:rsidRDefault="00CB10BF" w:rsidP="004A5240">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）根据注册房地产估价师实地查勘及领勘人介绍，于价值时点，估价对象部分已公开配租，结合本次估价目的，未考虑现有租约对估价结果的影响。</w:t>
      </w:r>
    </w:p>
    <w:p w14:paraId="7058CB99" w14:textId="1B6F42BA" w:rsidR="00CB10BF" w:rsidRPr="00847171" w:rsidRDefault="00CB10BF" w:rsidP="004A5240">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004A5240">
        <w:rPr>
          <w:rFonts w:ascii="Arial" w:hAnsi="Arial" w:cs="Arial" w:hint="eastAsia"/>
          <w:sz w:val="21"/>
          <w:szCs w:val="21"/>
        </w:rPr>
        <w:t>经建设单位介绍</w:t>
      </w:r>
      <w:r w:rsidRPr="00847171">
        <w:rPr>
          <w:rFonts w:ascii="Arial" w:hAnsi="Arial" w:cs="Arial" w:hint="eastAsia"/>
          <w:sz w:val="21"/>
          <w:szCs w:val="21"/>
        </w:rPr>
        <w:t>，估价对象于价值时点不存在抵押权、地役权、查封等他项权利，根据估价目的，本次评估设定估价对象于价值时点不存在抵押权、地役权、查封等他项权利。</w:t>
      </w:r>
    </w:p>
    <w:p w14:paraId="1987A7B1" w14:textId="77777777" w:rsidR="00B06C3E" w:rsidRPr="00847171" w:rsidRDefault="00B06C3E" w:rsidP="00CB10BF">
      <w:pPr>
        <w:overflowPunct w:val="0"/>
        <w:spacing w:line="480" w:lineRule="auto"/>
        <w:ind w:firstLineChars="200" w:firstLine="420"/>
        <w:jc w:val="both"/>
        <w:textAlignment w:val="auto"/>
        <w:rPr>
          <w:rFonts w:ascii="Arial" w:hAnsi="Arial" w:cs="Arial"/>
          <w:sz w:val="21"/>
          <w:szCs w:val="21"/>
        </w:rPr>
      </w:pPr>
    </w:p>
    <w:p w14:paraId="0438F590"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45" w:name="_Toc168225817"/>
      <w:bookmarkStart w:id="46" w:name="_Toc525655422"/>
      <w:r w:rsidRPr="00847171">
        <w:rPr>
          <w:rFonts w:eastAsia="宋体"/>
          <w:kern w:val="2"/>
          <w:sz w:val="21"/>
          <w:szCs w:val="21"/>
        </w:rPr>
        <w:t>五</w:t>
      </w:r>
      <w:bookmarkEnd w:id="45"/>
      <w:r w:rsidRPr="00847171">
        <w:rPr>
          <w:rFonts w:eastAsia="宋体"/>
          <w:kern w:val="2"/>
          <w:sz w:val="21"/>
          <w:szCs w:val="21"/>
        </w:rPr>
        <w:t>、价值时点</w:t>
      </w:r>
      <w:bookmarkEnd w:id="46"/>
    </w:p>
    <w:p w14:paraId="18315B00" w14:textId="70EE4A08" w:rsidR="00B06C3E" w:rsidRPr="00847171" w:rsidRDefault="00B5414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8</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2B64B9">
        <w:rPr>
          <w:rFonts w:ascii="Arial" w:hAnsi="Arial" w:cs="Arial"/>
          <w:sz w:val="21"/>
          <w:szCs w:val="21"/>
        </w:rPr>
        <w:t>（</w:t>
      </w:r>
      <w:r w:rsidR="002B64B9" w:rsidRPr="002B64B9">
        <w:rPr>
          <w:rFonts w:ascii="Arial" w:hAnsi="Arial" w:cs="Arial" w:hint="eastAsia"/>
          <w:sz w:val="21"/>
          <w:szCs w:val="21"/>
        </w:rPr>
        <w:t>现场勘察日期</w:t>
      </w:r>
      <w:r w:rsidR="002B64B9">
        <w:rPr>
          <w:rFonts w:ascii="Arial" w:hAnsi="Arial" w:cs="Arial"/>
          <w:sz w:val="21"/>
          <w:szCs w:val="21"/>
        </w:rPr>
        <w:t>）</w:t>
      </w:r>
    </w:p>
    <w:p w14:paraId="387CBFA1"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24D058E9" w14:textId="77777777" w:rsidR="00B06C3E" w:rsidRPr="00847171" w:rsidRDefault="00B06C3E" w:rsidP="000703D9">
      <w:pPr>
        <w:pStyle w:val="2"/>
        <w:tabs>
          <w:tab w:val="left" w:pos="360"/>
        </w:tabs>
        <w:overflowPunct w:val="0"/>
        <w:spacing w:line="480" w:lineRule="auto"/>
        <w:ind w:left="358" w:hangingChars="170" w:hanging="358"/>
        <w:jc w:val="both"/>
        <w:textAlignment w:val="auto"/>
        <w:rPr>
          <w:rFonts w:eastAsia="宋体"/>
          <w:kern w:val="2"/>
          <w:sz w:val="21"/>
          <w:szCs w:val="21"/>
        </w:rPr>
      </w:pPr>
      <w:bookmarkStart w:id="47" w:name="_Toc168225818"/>
      <w:bookmarkStart w:id="48" w:name="_Toc525655423"/>
      <w:r w:rsidRPr="00847171">
        <w:rPr>
          <w:rFonts w:eastAsia="宋体"/>
          <w:kern w:val="2"/>
          <w:sz w:val="21"/>
          <w:szCs w:val="21"/>
        </w:rPr>
        <w:t>六</w:t>
      </w:r>
      <w:bookmarkEnd w:id="47"/>
      <w:r w:rsidRPr="00847171">
        <w:rPr>
          <w:rFonts w:eastAsia="宋体"/>
          <w:kern w:val="2"/>
          <w:sz w:val="21"/>
          <w:szCs w:val="21"/>
        </w:rPr>
        <w:t>、价值类型</w:t>
      </w:r>
      <w:bookmarkEnd w:id="48"/>
    </w:p>
    <w:p w14:paraId="67EF98D1" w14:textId="77777777" w:rsidR="00B06C3E" w:rsidRPr="00847171" w:rsidRDefault="00B06C3E">
      <w:pPr>
        <w:spacing w:line="480" w:lineRule="auto"/>
        <w:rPr>
          <w:rFonts w:ascii="Arial" w:hAnsi="Arial" w:cs="Arial"/>
          <w:b/>
          <w:kern w:val="2"/>
          <w:sz w:val="21"/>
          <w:szCs w:val="21"/>
        </w:rPr>
      </w:pPr>
      <w:r w:rsidRPr="00847171">
        <w:rPr>
          <w:rFonts w:ascii="Arial" w:hAnsi="Arial" w:cs="Arial" w:hint="eastAsia"/>
          <w:b/>
          <w:kern w:val="2"/>
          <w:sz w:val="21"/>
          <w:szCs w:val="21"/>
        </w:rPr>
        <w:t>（一）价值类型</w:t>
      </w:r>
    </w:p>
    <w:p w14:paraId="6DC67046" w14:textId="429F189A" w:rsidR="00A8731B" w:rsidRPr="00847171" w:rsidRDefault="00A8731B" w:rsidP="00A8731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00806058">
        <w:rPr>
          <w:rFonts w:ascii="Arial" w:hAnsi="Arial" w:cs="Arial" w:hint="eastAsia"/>
          <w:sz w:val="21"/>
          <w:szCs w:val="21"/>
        </w:rPr>
        <w:t>）规划利用条件及下</w:t>
      </w:r>
      <w:r w:rsidR="00806058">
        <w:rPr>
          <w:rFonts w:ascii="Arial" w:hAnsi="Arial" w:cs="Arial" w:hint="eastAsia"/>
          <w:sz w:val="21"/>
          <w:szCs w:val="21"/>
        </w:rPr>
        <w:lastRenderedPageBreak/>
        <w:t>述设定条件下的市场平均租金价格。</w:t>
      </w:r>
    </w:p>
    <w:p w14:paraId="70CE3246"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w:t>
      </w:r>
    </w:p>
    <w:p w14:paraId="316BA995"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55803D"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）同类型是指使用功能、建筑结构、面积、户型、装修、家具家电设备及周边环境与配套相同或相似的住房。</w:t>
      </w:r>
    </w:p>
    <w:p w14:paraId="0D25661A" w14:textId="601F8F0A" w:rsidR="00B06C3E" w:rsidRPr="00847171" w:rsidRDefault="00A8731B" w:rsidP="00A8731B">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2B64B9" w:rsidRPr="00847171">
        <w:rPr>
          <w:rFonts w:ascii="Arial" w:hAnsi="Arial" w:cs="Arial" w:hint="eastAsia"/>
          <w:sz w:val="21"/>
          <w:szCs w:val="21"/>
        </w:rPr>
        <w:t>12</w:t>
      </w:r>
      <w:r w:rsidR="002B64B9" w:rsidRPr="00847171">
        <w:rPr>
          <w:rFonts w:ascii="Arial" w:hAnsi="Arial" w:cs="Arial" w:hint="eastAsia"/>
          <w:sz w:val="21"/>
          <w:szCs w:val="21"/>
        </w:rPr>
        <w:t>个月</w:t>
      </w:r>
      <w:r w:rsidRPr="00847171">
        <w:rPr>
          <w:rFonts w:ascii="Arial" w:hAnsi="Arial" w:cs="Arial" w:hint="eastAsia"/>
          <w:sz w:val="21"/>
          <w:szCs w:val="21"/>
        </w:rPr>
        <w:t>。</w:t>
      </w:r>
    </w:p>
    <w:p w14:paraId="6ECAA0ED" w14:textId="77777777" w:rsidR="00B06C3E" w:rsidRPr="00847171" w:rsidRDefault="00B06C3E">
      <w:pPr>
        <w:spacing w:line="480" w:lineRule="auto"/>
        <w:rPr>
          <w:rFonts w:ascii="Arial" w:hAnsi="Arial" w:cs="Arial"/>
          <w:b/>
          <w:kern w:val="2"/>
          <w:sz w:val="21"/>
          <w:szCs w:val="21"/>
        </w:rPr>
      </w:pPr>
      <w:r w:rsidRPr="00847171">
        <w:rPr>
          <w:rFonts w:ascii="Arial" w:hAnsi="Arial" w:cs="Arial" w:hint="eastAsia"/>
          <w:b/>
          <w:kern w:val="2"/>
          <w:sz w:val="21"/>
          <w:szCs w:val="21"/>
        </w:rPr>
        <w:t>（二）设定条件</w:t>
      </w:r>
    </w:p>
    <w:p w14:paraId="6E8C87C0" w14:textId="5D37418A" w:rsidR="00B06C3E" w:rsidRPr="00847171" w:rsidRDefault="00B06C3E">
      <w:pPr>
        <w:spacing w:line="480" w:lineRule="auto"/>
        <w:ind w:firstLineChars="200" w:firstLine="420"/>
        <w:rPr>
          <w:rFonts w:ascii="Arial" w:hAnsi="Arial" w:cs="Arial"/>
          <w:sz w:val="21"/>
          <w:szCs w:val="21"/>
        </w:rPr>
      </w:pPr>
      <w:r w:rsidRPr="00847171">
        <w:rPr>
          <w:rFonts w:ascii="Arial" w:hAnsi="Arial" w:cs="Arial"/>
          <w:sz w:val="21"/>
          <w:szCs w:val="21"/>
        </w:rPr>
        <w:t>估价结果中的房地产租金价格是指估价对象</w:t>
      </w:r>
      <w:r w:rsidRPr="00847171">
        <w:rPr>
          <w:rFonts w:ascii="Arial" w:hAnsi="Arial" w:cs="Arial" w:hint="eastAsia"/>
          <w:sz w:val="21"/>
          <w:szCs w:val="21"/>
        </w:rPr>
        <w:t>房地产于价值时点</w:t>
      </w:r>
      <w:r w:rsidR="00B54141">
        <w:rPr>
          <w:rFonts w:ascii="Arial" w:hAnsi="Arial" w:cs="Arial"/>
          <w:sz w:val="21"/>
          <w:szCs w:val="21"/>
        </w:rPr>
        <w:t>2025</w:t>
      </w:r>
      <w:r w:rsidR="00B54141">
        <w:rPr>
          <w:rFonts w:ascii="Arial" w:hAnsi="Arial" w:cs="Arial"/>
          <w:sz w:val="21"/>
          <w:szCs w:val="21"/>
        </w:rPr>
        <w:t>年</w:t>
      </w:r>
      <w:r w:rsidR="00B54141">
        <w:rPr>
          <w:rFonts w:ascii="Arial" w:hAnsi="Arial" w:cs="Arial"/>
          <w:sz w:val="21"/>
          <w:szCs w:val="21"/>
        </w:rPr>
        <w:t>8</w:t>
      </w:r>
      <w:r w:rsidR="00B54141">
        <w:rPr>
          <w:rFonts w:ascii="Arial" w:hAnsi="Arial" w:cs="Arial"/>
          <w:sz w:val="21"/>
          <w:szCs w:val="21"/>
        </w:rPr>
        <w:t>月</w:t>
      </w:r>
      <w:r w:rsidR="00B54141">
        <w:rPr>
          <w:rFonts w:ascii="Arial" w:hAnsi="Arial" w:cs="Arial"/>
          <w:sz w:val="21"/>
          <w:szCs w:val="21"/>
        </w:rPr>
        <w:t>1</w:t>
      </w:r>
      <w:r w:rsidR="00B54141">
        <w:rPr>
          <w:rFonts w:ascii="Arial" w:hAnsi="Arial" w:cs="Arial"/>
          <w:sz w:val="21"/>
          <w:szCs w:val="21"/>
        </w:rPr>
        <w:t>日</w:t>
      </w:r>
      <w:r w:rsidRPr="00847171">
        <w:rPr>
          <w:rFonts w:ascii="Arial" w:hAnsi="Arial" w:cs="Arial" w:hint="eastAsia"/>
          <w:sz w:val="21"/>
          <w:szCs w:val="21"/>
        </w:rPr>
        <w:t>前一年内（</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Pr="00847171">
        <w:rPr>
          <w:rFonts w:ascii="Arial" w:hAnsi="Arial" w:cs="Arial" w:hint="eastAsia"/>
          <w:sz w:val="21"/>
          <w:szCs w:val="21"/>
        </w:rPr>
        <w:t>）的估价时段内，</w:t>
      </w:r>
      <w:r w:rsidRPr="00847171">
        <w:rPr>
          <w:rFonts w:ascii="Arial" w:hAnsi="Arial" w:cs="Arial"/>
          <w:sz w:val="21"/>
          <w:szCs w:val="21"/>
        </w:rPr>
        <w:t>估价对象在规划利用条件及下述设定条件下的</w:t>
      </w:r>
      <w:r w:rsidR="00FC381F" w:rsidRPr="00847171">
        <w:rPr>
          <w:rFonts w:ascii="Arial" w:hAnsi="Arial" w:cs="Arial" w:hint="eastAsia"/>
          <w:sz w:val="21"/>
          <w:szCs w:val="21"/>
        </w:rPr>
        <w:t>市场平均租金价格</w:t>
      </w:r>
      <w:r w:rsidRPr="00847171">
        <w:rPr>
          <w:rFonts w:ascii="Arial" w:hAnsi="Arial" w:cs="Arial"/>
          <w:sz w:val="21"/>
          <w:szCs w:val="21"/>
        </w:rPr>
        <w:t>：</w:t>
      </w:r>
    </w:p>
    <w:p w14:paraId="2040C112" w14:textId="1762D7D3" w:rsidR="00B06C3E" w:rsidRPr="00847171" w:rsidRDefault="00B06C3E">
      <w:pPr>
        <w:spacing w:line="480" w:lineRule="auto"/>
        <w:ind w:firstLineChars="200" w:firstLine="420"/>
        <w:rPr>
          <w:rFonts w:ascii="Arial" w:hAnsi="Arial" w:cs="Arial"/>
          <w:sz w:val="21"/>
          <w:szCs w:val="21"/>
        </w:rPr>
      </w:pPr>
      <w:r w:rsidRPr="00847171">
        <w:rPr>
          <w:rFonts w:ascii="Arial" w:hAnsi="Arial" w:cs="Arial"/>
          <w:sz w:val="21"/>
          <w:szCs w:val="21"/>
        </w:rPr>
        <w:t>1.</w:t>
      </w:r>
      <w:r w:rsidRPr="00847171">
        <w:rPr>
          <w:rFonts w:ascii="Arial" w:hAnsi="Arial" w:cs="Arial" w:hint="eastAsia"/>
          <w:sz w:val="21"/>
          <w:szCs w:val="21"/>
        </w:rPr>
        <w:t>估价结果为项目同地段、同类型普通住宅前</w:t>
      </w:r>
      <w:r w:rsidRPr="00847171">
        <w:rPr>
          <w:rFonts w:ascii="Arial" w:hAnsi="Arial" w:cs="Arial" w:hint="eastAsia"/>
          <w:sz w:val="21"/>
          <w:szCs w:val="21"/>
        </w:rPr>
        <w:t>12</w:t>
      </w:r>
      <w:r w:rsidRPr="00847171">
        <w:rPr>
          <w:rFonts w:ascii="Arial" w:hAnsi="Arial" w:cs="Arial" w:hint="eastAsia"/>
          <w:sz w:val="21"/>
          <w:szCs w:val="21"/>
        </w:rPr>
        <w:t>个月的市场平均月租金价格</w:t>
      </w:r>
      <w:r w:rsidRPr="00847171">
        <w:rPr>
          <w:rFonts w:ascii="Arial" w:hAnsi="Arial" w:cs="Arial"/>
          <w:sz w:val="21"/>
          <w:szCs w:val="21"/>
        </w:rPr>
        <w:t>；</w:t>
      </w:r>
    </w:p>
    <w:p w14:paraId="6F3B8DCD" w14:textId="49046BFA"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w:t>
      </w:r>
      <w:r w:rsidR="0036210F" w:rsidRPr="00847171">
        <w:rPr>
          <w:rFonts w:ascii="Arial" w:hAnsi="Arial" w:cs="Arial" w:hint="eastAsia"/>
          <w:sz w:val="21"/>
          <w:szCs w:val="21"/>
        </w:rPr>
        <w:t>同地段</w:t>
      </w:r>
      <w:r w:rsidRPr="00847171">
        <w:rPr>
          <w:rFonts w:ascii="Arial" w:hAnsi="Arial" w:cs="Arial"/>
          <w:sz w:val="21"/>
          <w:szCs w:val="21"/>
        </w:rPr>
        <w:t>是指</w:t>
      </w:r>
      <w:r w:rsidR="0036210F" w:rsidRPr="00847171">
        <w:rPr>
          <w:rFonts w:ascii="Arial" w:hAnsi="Arial" w:cs="Arial" w:hint="eastAsia"/>
          <w:sz w:val="21"/>
          <w:szCs w:val="21"/>
        </w:rPr>
        <w:t>按照就近原则，能够满足公共租赁住房项目市场租金评估所需要的可比小区数量所形成的同质区域</w:t>
      </w:r>
      <w:r w:rsidRPr="00847171">
        <w:rPr>
          <w:rFonts w:ascii="Arial" w:hAnsi="Arial" w:cs="Arial"/>
          <w:sz w:val="21"/>
          <w:szCs w:val="21"/>
        </w:rPr>
        <w:t>；</w:t>
      </w:r>
    </w:p>
    <w:p w14:paraId="5ABBEF80" w14:textId="47DDFDFC"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sz w:val="21"/>
          <w:szCs w:val="21"/>
        </w:rPr>
        <w:t>同类型住房是指</w:t>
      </w:r>
      <w:r w:rsidR="0036210F" w:rsidRPr="00847171">
        <w:rPr>
          <w:rFonts w:ascii="Arial" w:hAnsi="Arial" w:cs="Arial" w:hint="eastAsia"/>
          <w:sz w:val="21"/>
          <w:szCs w:val="21"/>
        </w:rPr>
        <w:t>使用功能、建筑结构、面积、户型、装修、家具家电设备及周边环境与配套相同或相似的</w:t>
      </w:r>
      <w:r w:rsidRPr="00847171">
        <w:rPr>
          <w:rFonts w:ascii="Arial" w:hAnsi="Arial" w:cs="Arial"/>
          <w:sz w:val="21"/>
          <w:szCs w:val="21"/>
        </w:rPr>
        <w:t>住</w:t>
      </w:r>
      <w:r w:rsidR="0036210F" w:rsidRPr="00847171">
        <w:rPr>
          <w:rFonts w:ascii="Arial" w:hAnsi="Arial" w:cs="Arial" w:hint="eastAsia"/>
          <w:sz w:val="21"/>
          <w:szCs w:val="21"/>
        </w:rPr>
        <w:t>房</w:t>
      </w:r>
      <w:r w:rsidRPr="00847171">
        <w:rPr>
          <w:rFonts w:ascii="Arial" w:hAnsi="Arial" w:cs="Arial"/>
          <w:sz w:val="21"/>
          <w:szCs w:val="21"/>
        </w:rPr>
        <w:t>，含普通商品住宅、限价商品住房等；</w:t>
      </w:r>
    </w:p>
    <w:p w14:paraId="76DFEF6B" w14:textId="1B34434E" w:rsidR="00AE332E" w:rsidRPr="00847171" w:rsidRDefault="00B06C3E" w:rsidP="00AE332E">
      <w:pPr>
        <w:pStyle w:val="23"/>
        <w:wordWrap w:val="0"/>
        <w:overflowPunct w:val="0"/>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sz w:val="21"/>
          <w:szCs w:val="21"/>
        </w:rPr>
        <w:t>.</w:t>
      </w:r>
      <w:r w:rsidR="00AE332E" w:rsidRPr="00847171">
        <w:rPr>
          <w:rFonts w:ascii="Arial" w:hAnsi="Arial" w:cs="Arial" w:hint="eastAsia"/>
          <w:sz w:val="21"/>
          <w:szCs w:val="21"/>
        </w:rPr>
        <w:t xml:space="preserve"> </w:t>
      </w:r>
      <w:r w:rsidR="00AE332E" w:rsidRPr="00847171">
        <w:rPr>
          <w:rFonts w:ascii="Arial" w:hAnsi="Arial" w:cs="Arial" w:hint="eastAsia"/>
          <w:sz w:val="21"/>
          <w:szCs w:val="21"/>
        </w:rPr>
        <w:t>根据</w:t>
      </w:r>
      <w:r w:rsidR="004A5240" w:rsidRPr="00847171">
        <w:rPr>
          <w:rFonts w:ascii="Arial" w:hAnsi="Arial" w:cs="Arial" w:hint="eastAsia"/>
          <w:sz w:val="21"/>
          <w:szCs w:val="21"/>
        </w:rPr>
        <w:t>《关于发布</w:t>
      </w:r>
      <w:r w:rsidR="004A5240" w:rsidRPr="00847171">
        <w:rPr>
          <w:rFonts w:ascii="Arial" w:hAnsi="Arial" w:cs="Arial" w:hint="eastAsia"/>
          <w:sz w:val="21"/>
          <w:szCs w:val="21"/>
        </w:rPr>
        <w:t>&lt;</w:t>
      </w:r>
      <w:r w:rsidR="004A5240" w:rsidRPr="00847171">
        <w:rPr>
          <w:rFonts w:ascii="Arial" w:hAnsi="Arial" w:cs="Arial" w:hint="eastAsia"/>
          <w:sz w:val="21"/>
          <w:szCs w:val="21"/>
        </w:rPr>
        <w:t>北京市公共租赁住房项目市场租金评估技术指引</w:t>
      </w:r>
      <w:r w:rsidR="004A5240" w:rsidRPr="00847171">
        <w:rPr>
          <w:rFonts w:ascii="Arial" w:hAnsi="Arial" w:cs="Arial" w:hint="eastAsia"/>
          <w:sz w:val="21"/>
          <w:szCs w:val="21"/>
        </w:rPr>
        <w:t>&gt;</w:t>
      </w:r>
      <w:r w:rsidR="004A5240" w:rsidRPr="00847171">
        <w:rPr>
          <w:rFonts w:ascii="Arial" w:hAnsi="Arial" w:cs="Arial" w:hint="eastAsia"/>
          <w:sz w:val="21"/>
          <w:szCs w:val="21"/>
        </w:rPr>
        <w:t>的通知》</w:t>
      </w:r>
      <w:r w:rsidR="004A5240" w:rsidRPr="00847171">
        <w:rPr>
          <w:rFonts w:ascii="Arial" w:hAnsi="Arial" w:cs="Arial" w:hint="eastAsia"/>
          <w:sz w:val="21"/>
          <w:szCs w:val="21"/>
        </w:rPr>
        <w:t>[</w:t>
      </w:r>
      <w:r w:rsidR="004A5240" w:rsidRPr="00847171">
        <w:rPr>
          <w:rFonts w:ascii="Arial" w:hAnsi="Arial" w:cs="Arial" w:hint="eastAsia"/>
          <w:sz w:val="21"/>
          <w:szCs w:val="21"/>
        </w:rPr>
        <w:t>北估秘</w:t>
      </w:r>
      <w:r w:rsidR="004A5240" w:rsidRPr="00847171">
        <w:rPr>
          <w:rFonts w:ascii="Arial" w:hAnsi="Arial" w:cs="Arial" w:hint="eastAsia"/>
          <w:sz w:val="21"/>
          <w:szCs w:val="21"/>
        </w:rPr>
        <w:t>[2019]020</w:t>
      </w:r>
      <w:r w:rsidR="004A5240" w:rsidRPr="00847171">
        <w:rPr>
          <w:rFonts w:ascii="Arial" w:hAnsi="Arial" w:cs="Arial" w:hint="eastAsia"/>
          <w:sz w:val="21"/>
          <w:szCs w:val="21"/>
        </w:rPr>
        <w:t>号</w:t>
      </w:r>
      <w:r w:rsidR="004A5240" w:rsidRPr="00847171">
        <w:rPr>
          <w:rFonts w:ascii="Arial" w:hAnsi="Arial" w:cs="Arial" w:hint="eastAsia"/>
          <w:sz w:val="21"/>
          <w:szCs w:val="21"/>
        </w:rPr>
        <w:t>]</w:t>
      </w:r>
      <w:r w:rsidR="00AE332E" w:rsidRPr="00847171">
        <w:rPr>
          <w:rFonts w:ascii="Arial" w:hAnsi="Arial" w:cs="Arial" w:hint="eastAsia"/>
          <w:sz w:val="21"/>
          <w:szCs w:val="21"/>
        </w:rPr>
        <w:t>及</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sidR="00AE332E" w:rsidRPr="00847171">
        <w:rPr>
          <w:rFonts w:ascii="Arial" w:hAnsi="Arial" w:cs="Arial" w:hint="eastAsia"/>
          <w:sz w:val="21"/>
          <w:szCs w:val="21"/>
        </w:rPr>
        <w:t>以及上述各户型比例，本次估价按照众数原则设定具有代表性的标准房屋，具体标准房详见下表：</w:t>
      </w:r>
    </w:p>
    <w:p w14:paraId="5BC7C3ED" w14:textId="77777777" w:rsidR="004A5240" w:rsidRPr="006069CB" w:rsidRDefault="004A5240" w:rsidP="004A5240">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883519" w:rsidRPr="00B54141" w14:paraId="1A0E0CD9"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963A6FC"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F09E7CA"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883519" w:rsidRPr="00B54141" w14:paraId="5CD9EDCF"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80F99DB"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98E22CC"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/12</w:t>
            </w:r>
            <w:r w:rsidRPr="00B54141">
              <w:rPr>
                <w:rFonts w:ascii="Arial" w:hAnsi="Arial" w:cs="Arial"/>
                <w:kern w:val="2"/>
                <w:sz w:val="20"/>
              </w:rPr>
              <w:t>层</w:t>
            </w:r>
          </w:p>
        </w:tc>
      </w:tr>
      <w:tr w:rsidR="00883519" w:rsidRPr="00B54141" w14:paraId="1D3A071C"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F850839"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D994D5F"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东南</w:t>
            </w:r>
          </w:p>
        </w:tc>
      </w:tr>
      <w:tr w:rsidR="00883519" w:rsidRPr="00B54141" w14:paraId="38B1620E"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62F8F98"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9A48C90" w14:textId="541BDB49" w:rsidR="00883519" w:rsidRPr="00B54141" w:rsidRDefault="00D23970" w:rsidP="00497C15">
            <w:pPr>
              <w:overflowPunct w:val="0"/>
              <w:spacing w:line="240" w:lineRule="atLeast"/>
              <w:jc w:val="center"/>
              <w:rPr>
                <w:rFonts w:ascii="Arial" w:hAnsi="Arial" w:cs="Arial"/>
                <w:kern w:val="2"/>
                <w:sz w:val="20"/>
              </w:rPr>
            </w:pPr>
            <w:r>
              <w:rPr>
                <w:rFonts w:ascii="Arial" w:hAnsi="Arial" w:cs="Arial"/>
                <w:kern w:val="2"/>
                <w:sz w:val="20"/>
              </w:rPr>
              <w:t>30.93-39.94</w:t>
            </w:r>
          </w:p>
        </w:tc>
      </w:tr>
      <w:tr w:rsidR="00883519" w:rsidRPr="00B54141" w14:paraId="5E5BEAD3"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080B82BD"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3CA3435C"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一居</w:t>
            </w:r>
          </w:p>
        </w:tc>
      </w:tr>
      <w:tr w:rsidR="00883519" w:rsidRPr="00B54141" w14:paraId="4B4DED23"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74C88A8"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燃气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E234D01"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无</w:t>
            </w:r>
          </w:p>
        </w:tc>
      </w:tr>
      <w:tr w:rsidR="00883519" w:rsidRPr="00B54141" w14:paraId="7C4148F8"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78F4663"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E8C024F" w14:textId="0B8147E0" w:rsidR="00883519" w:rsidRPr="00B54141" w:rsidRDefault="00CA555B" w:rsidP="00497C15">
            <w:pPr>
              <w:overflowPunct w:val="0"/>
              <w:spacing w:line="240" w:lineRule="atLeast"/>
              <w:jc w:val="center"/>
              <w:rPr>
                <w:rFonts w:ascii="Arial" w:hAnsi="Arial" w:cs="Arial"/>
                <w:kern w:val="2"/>
                <w:sz w:val="20"/>
              </w:rPr>
            </w:pPr>
            <w:r>
              <w:rPr>
                <w:rFonts w:ascii="Arial" w:hAnsi="Arial" w:cs="Arial"/>
                <w:kern w:val="2"/>
                <w:sz w:val="20"/>
              </w:rPr>
              <w:t>全装修</w:t>
            </w:r>
          </w:p>
        </w:tc>
      </w:tr>
    </w:tbl>
    <w:p w14:paraId="33C10A3E" w14:textId="77777777" w:rsidR="00993D87" w:rsidRPr="00847171" w:rsidRDefault="00993D87" w:rsidP="00993D87">
      <w:pPr>
        <w:overflowPunct w:val="0"/>
        <w:spacing w:line="240" w:lineRule="atLeast"/>
        <w:jc w:val="center"/>
        <w:rPr>
          <w:rFonts w:ascii="Arial" w:hAnsi="Arial" w:cs="Arial"/>
          <w:kern w:val="2"/>
          <w:sz w:val="20"/>
        </w:rPr>
      </w:pPr>
    </w:p>
    <w:p w14:paraId="2141398E" w14:textId="21AAE287" w:rsidR="00B06C3E" w:rsidRPr="00847171" w:rsidRDefault="00B06C3E" w:rsidP="00993D87">
      <w:pPr>
        <w:pStyle w:val="23"/>
        <w:wordWrap w:val="0"/>
        <w:overflowPunct w:val="0"/>
        <w:spacing w:line="480" w:lineRule="auto"/>
        <w:ind w:right="142" w:firstLineChars="200" w:firstLine="420"/>
        <w:jc w:val="both"/>
        <w:textAlignment w:val="auto"/>
        <w:rPr>
          <w:rFonts w:ascii="Arial" w:hAnsi="Arial" w:cs="Arial"/>
          <w:sz w:val="21"/>
          <w:szCs w:val="21"/>
        </w:rPr>
      </w:pPr>
      <w:r w:rsidRPr="00847171">
        <w:rPr>
          <w:rFonts w:ascii="Arial" w:hAnsi="Arial" w:cs="Arial"/>
          <w:sz w:val="21"/>
          <w:szCs w:val="21"/>
        </w:rPr>
        <w:t>5.</w:t>
      </w:r>
      <w:r w:rsidRPr="00847171">
        <w:rPr>
          <w:rFonts w:ascii="Arial" w:hAnsi="Arial" w:cs="Arial"/>
          <w:sz w:val="21"/>
          <w:szCs w:val="21"/>
        </w:rPr>
        <w:t>租金估价结果</w:t>
      </w:r>
      <w:r w:rsidRPr="00847171">
        <w:rPr>
          <w:rFonts w:ascii="Arial" w:hAnsi="Arial" w:cs="Arial" w:hint="eastAsia"/>
          <w:sz w:val="21"/>
          <w:szCs w:val="21"/>
        </w:rPr>
        <w:t>包括地租、房屋折旧、设备折旧、维修费、保险费、物业费、管理费、利息、利润等，不含供暖费、水电费、天然气费、通信费、有线电视费、上网宽带费和家具、家电租赁费及租赁税费等</w:t>
      </w:r>
      <w:r w:rsidRPr="00847171">
        <w:rPr>
          <w:rFonts w:ascii="Arial" w:hAnsi="Arial" w:cs="Arial"/>
          <w:sz w:val="21"/>
          <w:szCs w:val="21"/>
        </w:rPr>
        <w:t>。</w:t>
      </w:r>
    </w:p>
    <w:p w14:paraId="5E49BF45" w14:textId="77777777" w:rsidR="00674FA4" w:rsidRPr="00847171" w:rsidRDefault="00674FA4" w:rsidP="00311353">
      <w:pPr>
        <w:spacing w:line="360" w:lineRule="auto"/>
        <w:ind w:firstLineChars="200" w:firstLine="420"/>
        <w:rPr>
          <w:rFonts w:ascii="Arial" w:hAnsi="Arial" w:cs="Arial"/>
          <w:sz w:val="21"/>
          <w:szCs w:val="21"/>
        </w:rPr>
      </w:pPr>
    </w:p>
    <w:p w14:paraId="4E3BAD3B"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49" w:name="_Toc168225819"/>
      <w:bookmarkStart w:id="50" w:name="_Toc525655424"/>
      <w:r w:rsidRPr="00847171">
        <w:rPr>
          <w:rFonts w:eastAsia="宋体"/>
          <w:kern w:val="2"/>
          <w:sz w:val="21"/>
          <w:szCs w:val="21"/>
        </w:rPr>
        <w:t>七、估价原则</w:t>
      </w:r>
      <w:bookmarkEnd w:id="49"/>
      <w:bookmarkEnd w:id="50"/>
    </w:p>
    <w:p w14:paraId="6271913D" w14:textId="77777777" w:rsidR="00B06C3E" w:rsidRPr="00847171" w:rsidRDefault="00B06C3E">
      <w:pPr>
        <w:wordWrap w:val="0"/>
        <w:overflowPunct w:val="0"/>
        <w:spacing w:line="480" w:lineRule="auto"/>
        <w:ind w:firstLineChars="202" w:firstLine="424"/>
        <w:jc w:val="both"/>
        <w:textAlignment w:val="auto"/>
        <w:rPr>
          <w:rFonts w:ascii="Arial" w:hAnsi="Arial" w:cs="Arial"/>
          <w:sz w:val="21"/>
          <w:szCs w:val="21"/>
        </w:rPr>
      </w:pPr>
      <w:r w:rsidRPr="00847171">
        <w:rPr>
          <w:rFonts w:ascii="Arial" w:hAnsi="Arial" w:cs="Arial"/>
          <w:sz w:val="21"/>
          <w:szCs w:val="21"/>
        </w:rPr>
        <w:t>我们在本次估价时遵循了以下原则：</w:t>
      </w:r>
      <w:r w:rsidRPr="00847171">
        <w:rPr>
          <w:rFonts w:ascii="Arial" w:hAnsi="Arial" w:cs="Arial"/>
          <w:sz w:val="21"/>
          <w:szCs w:val="21"/>
        </w:rPr>
        <w:t xml:space="preserve"> </w:t>
      </w:r>
    </w:p>
    <w:p w14:paraId="39DDC513"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（一）独立、客观、公正原则</w:t>
      </w:r>
    </w:p>
    <w:p w14:paraId="0BDE43AC"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独立、客观、公正原则要求</w:t>
      </w:r>
      <w:r w:rsidR="001106EB" w:rsidRPr="00847171">
        <w:rPr>
          <w:rFonts w:ascii="Arial" w:hAnsi="Arial" w:cs="Arial" w:hint="eastAsia"/>
          <w:sz w:val="21"/>
          <w:szCs w:val="21"/>
        </w:rPr>
        <w:t>注册房地产估价师</w:t>
      </w:r>
      <w:r w:rsidRPr="00847171">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68D6C1D3"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（二）合法原则</w:t>
      </w:r>
    </w:p>
    <w:p w14:paraId="11D6992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r w:rsidRPr="00847171">
        <w:rPr>
          <w:rFonts w:ascii="Arial" w:hAnsi="Arial" w:cs="Arial"/>
          <w:sz w:val="21"/>
          <w:szCs w:val="21"/>
        </w:rPr>
        <w:t>。</w:t>
      </w:r>
    </w:p>
    <w:p w14:paraId="70BEAE1B"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（三）最高最佳利用原则</w:t>
      </w:r>
    </w:p>
    <w:p w14:paraId="5E2A3772"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149DF126" w14:textId="5624129B"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本次估价对象位于北京市</w:t>
      </w:r>
      <w:r w:rsidR="00806058">
        <w:rPr>
          <w:rFonts w:ascii="Arial" w:hAnsi="Arial" w:cs="Arial" w:hint="eastAsia"/>
          <w:sz w:val="21"/>
          <w:szCs w:val="21"/>
        </w:rPr>
        <w:t>密云</w:t>
      </w:r>
      <w:r w:rsidR="006B18BF" w:rsidRPr="00847171">
        <w:rPr>
          <w:rFonts w:ascii="Arial" w:hAnsi="Arial" w:cs="Arial" w:hint="eastAsia"/>
          <w:kern w:val="2"/>
          <w:sz w:val="21"/>
          <w:szCs w:val="21"/>
        </w:rPr>
        <w:t>区</w:t>
      </w:r>
      <w:r w:rsidRPr="00847171">
        <w:rPr>
          <w:rFonts w:ascii="Arial" w:hAnsi="Arial" w:cs="Arial"/>
          <w:sz w:val="21"/>
          <w:szCs w:val="21"/>
        </w:rPr>
        <w:t>，估价对象</w:t>
      </w:r>
      <w:r w:rsidR="005620D9" w:rsidRPr="00847171">
        <w:rPr>
          <w:rFonts w:ascii="Arial" w:hAnsi="Arial" w:cs="Arial" w:hint="eastAsia"/>
          <w:sz w:val="21"/>
          <w:szCs w:val="21"/>
        </w:rPr>
        <w:t>现</w:t>
      </w:r>
      <w:r w:rsidRPr="00847171">
        <w:rPr>
          <w:rFonts w:ascii="Arial" w:hAnsi="Arial" w:cs="Arial" w:hint="eastAsia"/>
          <w:sz w:val="21"/>
          <w:szCs w:val="21"/>
        </w:rPr>
        <w:t>作为公共租赁住房使用</w:t>
      </w:r>
      <w:r w:rsidRPr="00847171">
        <w:rPr>
          <w:rFonts w:ascii="Arial" w:hAnsi="Arial" w:cs="Arial"/>
          <w:sz w:val="21"/>
          <w:szCs w:val="21"/>
        </w:rPr>
        <w:t>，程序上合规；其土地用途为住宅，符合城市规划限制的要求；估价对象依据相关政策及批复进行建设，其建筑结构及布局在技术上能满足</w:t>
      </w:r>
      <w:r w:rsidRPr="00847171">
        <w:rPr>
          <w:rFonts w:ascii="Arial" w:hAnsi="Arial" w:cs="Arial" w:hint="eastAsia"/>
          <w:sz w:val="21"/>
          <w:szCs w:val="21"/>
        </w:rPr>
        <w:t>公共租赁</w:t>
      </w:r>
      <w:r w:rsidRPr="00847171">
        <w:rPr>
          <w:rFonts w:ascii="Arial" w:hAnsi="Arial" w:cs="Arial"/>
          <w:sz w:val="21"/>
          <w:szCs w:val="21"/>
        </w:rPr>
        <w:t>住房的要求，按照不高于市场租金水平进行配租，经济效益较普通商品住宅低，作为政策性住房，其主要目的是为满足</w:t>
      </w:r>
      <w:r w:rsidRPr="00847171">
        <w:rPr>
          <w:rFonts w:ascii="Arial" w:hAnsi="Arial" w:cs="Arial" w:hint="eastAsia"/>
          <w:sz w:val="21"/>
          <w:szCs w:val="21"/>
        </w:rPr>
        <w:t>各类人才对</w:t>
      </w:r>
      <w:r w:rsidRPr="00847171">
        <w:rPr>
          <w:rFonts w:ascii="Arial" w:hAnsi="Arial" w:cs="Arial"/>
          <w:sz w:val="21"/>
          <w:szCs w:val="21"/>
        </w:rPr>
        <w:t>住房</w:t>
      </w:r>
      <w:r w:rsidRPr="00847171">
        <w:rPr>
          <w:rFonts w:ascii="Arial" w:hAnsi="Arial" w:cs="Arial" w:hint="eastAsia"/>
          <w:sz w:val="21"/>
          <w:szCs w:val="21"/>
        </w:rPr>
        <w:t>的实际</w:t>
      </w:r>
      <w:r w:rsidRPr="00847171">
        <w:rPr>
          <w:rFonts w:ascii="Arial" w:hAnsi="Arial" w:cs="Arial"/>
          <w:sz w:val="21"/>
          <w:szCs w:val="21"/>
        </w:rPr>
        <w:t>需求，因此，建设</w:t>
      </w:r>
      <w:r w:rsidRPr="00847171">
        <w:rPr>
          <w:rFonts w:ascii="Arial" w:hAnsi="Arial" w:cs="Arial" w:hint="eastAsia"/>
          <w:sz w:val="21"/>
          <w:szCs w:val="21"/>
        </w:rPr>
        <w:t>公共租赁</w:t>
      </w:r>
      <w:r w:rsidRPr="00847171">
        <w:rPr>
          <w:rFonts w:ascii="Arial" w:hAnsi="Arial" w:cs="Arial"/>
          <w:sz w:val="21"/>
          <w:szCs w:val="21"/>
        </w:rPr>
        <w:t>住房具有很</w:t>
      </w:r>
      <w:r w:rsidRPr="00847171">
        <w:rPr>
          <w:rFonts w:ascii="Arial" w:hAnsi="Arial" w:cs="Arial"/>
          <w:sz w:val="21"/>
          <w:szCs w:val="21"/>
        </w:rPr>
        <w:lastRenderedPageBreak/>
        <w:t>大的社会效益。故估价对象符合最高最佳利用原则。</w:t>
      </w:r>
    </w:p>
    <w:p w14:paraId="0A390564"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（四）替代原则</w:t>
      </w:r>
    </w:p>
    <w:p w14:paraId="489084D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B45698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60EE1AB6"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（五）价值时点原则</w:t>
      </w:r>
    </w:p>
    <w:p w14:paraId="29839AA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8D0A6AD"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3797028E" w14:textId="2A13BA5D"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847171">
        <w:rPr>
          <w:rFonts w:ascii="Arial" w:hAnsi="Arial" w:cs="Arial"/>
          <w:sz w:val="21"/>
          <w:szCs w:val="21"/>
        </w:rPr>
        <w:t>12</w:t>
      </w:r>
      <w:r w:rsidRPr="00847171">
        <w:rPr>
          <w:rFonts w:ascii="Arial" w:hAnsi="Arial" w:cs="Arial"/>
          <w:sz w:val="21"/>
          <w:szCs w:val="21"/>
        </w:rPr>
        <w:t>个月的</w:t>
      </w:r>
      <w:r w:rsidR="00F65B46" w:rsidRPr="00847171">
        <w:rPr>
          <w:rFonts w:ascii="Arial" w:hAnsi="Arial" w:cs="Arial" w:hint="eastAsia"/>
          <w:sz w:val="21"/>
          <w:szCs w:val="21"/>
        </w:rPr>
        <w:t>市场</w:t>
      </w:r>
      <w:r w:rsidRPr="00847171">
        <w:rPr>
          <w:rFonts w:ascii="Arial" w:hAnsi="Arial" w:cs="Arial"/>
          <w:sz w:val="21"/>
          <w:szCs w:val="21"/>
        </w:rPr>
        <w:t>租金水平，这样可以避免季节性波动带来的时点差异，并在此基础上评估价值时点前一年内的市场平均租金水平，更好地满足估价委托人估价的目的</w:t>
      </w:r>
      <w:r w:rsidRPr="00847171">
        <w:rPr>
          <w:rFonts w:ascii="Arial" w:hAnsi="Arial" w:cs="Arial" w:hint="eastAsia"/>
          <w:sz w:val="21"/>
          <w:szCs w:val="21"/>
        </w:rPr>
        <w:t>。</w:t>
      </w:r>
    </w:p>
    <w:p w14:paraId="3749D4E8"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六</w:t>
      </w:r>
      <w:r w:rsidRPr="00847171">
        <w:rPr>
          <w:rFonts w:ascii="Arial" w:hAnsi="Arial" w:cs="Arial"/>
          <w:b/>
          <w:sz w:val="21"/>
          <w:szCs w:val="21"/>
        </w:rPr>
        <w:t>）</w:t>
      </w:r>
      <w:r w:rsidRPr="00847171">
        <w:rPr>
          <w:rFonts w:ascii="Arial" w:hAnsi="Arial" w:cs="Arial" w:hint="eastAsia"/>
          <w:b/>
          <w:sz w:val="21"/>
          <w:szCs w:val="21"/>
        </w:rPr>
        <w:t>固定用途使用原则</w:t>
      </w:r>
    </w:p>
    <w:p w14:paraId="2679A18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233651F8" w14:textId="77777777" w:rsidR="00B06C3E" w:rsidRPr="00847171" w:rsidRDefault="00B06C3E" w:rsidP="00311353">
      <w:pPr>
        <w:wordWrap w:val="0"/>
        <w:overflowPunct w:val="0"/>
        <w:spacing w:line="360" w:lineRule="auto"/>
        <w:ind w:firstLineChars="200" w:firstLine="420"/>
        <w:jc w:val="both"/>
        <w:textAlignment w:val="auto"/>
        <w:rPr>
          <w:rFonts w:ascii="Arial" w:hAnsi="Arial" w:cs="Arial"/>
          <w:sz w:val="21"/>
          <w:szCs w:val="21"/>
        </w:rPr>
      </w:pPr>
    </w:p>
    <w:p w14:paraId="75F36B16"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51" w:name="_Toc168225820"/>
      <w:bookmarkStart w:id="52" w:name="_Toc525655425"/>
      <w:r w:rsidRPr="00847171">
        <w:rPr>
          <w:rFonts w:eastAsia="宋体"/>
          <w:kern w:val="2"/>
          <w:sz w:val="21"/>
          <w:szCs w:val="21"/>
        </w:rPr>
        <w:lastRenderedPageBreak/>
        <w:t>八、估价</w:t>
      </w:r>
      <w:bookmarkEnd w:id="51"/>
      <w:r w:rsidRPr="00847171">
        <w:rPr>
          <w:rFonts w:eastAsia="宋体"/>
          <w:kern w:val="2"/>
          <w:sz w:val="21"/>
          <w:szCs w:val="21"/>
        </w:rPr>
        <w:t>依据</w:t>
      </w:r>
      <w:bookmarkEnd w:id="52"/>
    </w:p>
    <w:p w14:paraId="16601C96"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（一）有关的法律、法规及技术标准文件</w:t>
      </w:r>
    </w:p>
    <w:p w14:paraId="0035680F"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 xml:space="preserve">1. </w:t>
      </w:r>
      <w:r w:rsidRPr="00847171">
        <w:rPr>
          <w:rFonts w:ascii="Arial" w:hAnsi="Arial" w:cs="Arial" w:hint="eastAsia"/>
          <w:sz w:val="21"/>
          <w:szCs w:val="21"/>
        </w:rPr>
        <w:t>《中华人民共和国土地管理法》（</w:t>
      </w:r>
      <w:r w:rsidRPr="00847171">
        <w:rPr>
          <w:rFonts w:ascii="Arial" w:hAnsi="Arial" w:cs="Arial" w:hint="eastAsia"/>
          <w:sz w:val="21"/>
          <w:szCs w:val="21"/>
        </w:rPr>
        <w:t>1986</w:t>
      </w:r>
      <w:r w:rsidRPr="00847171">
        <w:rPr>
          <w:rFonts w:ascii="Arial" w:hAnsi="Arial" w:cs="Arial" w:hint="eastAsia"/>
          <w:sz w:val="21"/>
          <w:szCs w:val="21"/>
        </w:rPr>
        <w:t>年</w:t>
      </w:r>
      <w:r w:rsidRPr="00847171">
        <w:rPr>
          <w:rFonts w:ascii="Arial" w:hAnsi="Arial" w:cs="Arial" w:hint="eastAsia"/>
          <w:sz w:val="21"/>
          <w:szCs w:val="21"/>
        </w:rPr>
        <w:t>6</w:t>
      </w:r>
      <w:r w:rsidRPr="00847171">
        <w:rPr>
          <w:rFonts w:ascii="Arial" w:hAnsi="Arial" w:cs="Arial" w:hint="eastAsia"/>
          <w:sz w:val="21"/>
          <w:szCs w:val="21"/>
        </w:rPr>
        <w:t>月</w:t>
      </w:r>
      <w:r w:rsidRPr="00847171">
        <w:rPr>
          <w:rFonts w:ascii="Arial" w:hAnsi="Arial" w:cs="Arial" w:hint="eastAsia"/>
          <w:sz w:val="21"/>
          <w:szCs w:val="21"/>
        </w:rPr>
        <w:t>25</w:t>
      </w:r>
      <w:r w:rsidRPr="00847171">
        <w:rPr>
          <w:rFonts w:ascii="Arial" w:hAnsi="Arial" w:cs="Arial" w:hint="eastAsia"/>
          <w:sz w:val="21"/>
          <w:szCs w:val="21"/>
        </w:rPr>
        <w:t>日第六届全国人民代表大会常务委员会第十六次会议通过，中华人民共和国主席令第</w:t>
      </w:r>
      <w:r w:rsidRPr="00847171">
        <w:rPr>
          <w:rFonts w:ascii="Arial" w:hAnsi="Arial" w:cs="Arial" w:hint="eastAsia"/>
          <w:sz w:val="21"/>
          <w:szCs w:val="21"/>
        </w:rPr>
        <w:t>41</w:t>
      </w:r>
      <w:r w:rsidRPr="00847171">
        <w:rPr>
          <w:rFonts w:ascii="Arial" w:hAnsi="Arial" w:cs="Arial" w:hint="eastAsia"/>
          <w:sz w:val="21"/>
          <w:szCs w:val="21"/>
        </w:rPr>
        <w:t>号公布，</w:t>
      </w:r>
      <w:r w:rsidRPr="00847171">
        <w:rPr>
          <w:rFonts w:ascii="Arial" w:hAnsi="Arial" w:cs="Arial" w:hint="eastAsia"/>
          <w:sz w:val="21"/>
          <w:szCs w:val="21"/>
        </w:rPr>
        <w:t>1987</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1988</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日第七届全国人民代表大会常务委员会第五次会议第一次修正通过，自</w:t>
      </w:r>
      <w:r w:rsidRPr="00847171">
        <w:rPr>
          <w:rFonts w:ascii="Arial" w:hAnsi="Arial" w:cs="Arial" w:hint="eastAsia"/>
          <w:sz w:val="21"/>
          <w:szCs w:val="21"/>
        </w:rPr>
        <w:t>1988</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日起施行；</w:t>
      </w:r>
      <w:r w:rsidRPr="00847171">
        <w:rPr>
          <w:rFonts w:ascii="Arial" w:hAnsi="Arial" w:cs="Arial" w:hint="eastAsia"/>
          <w:sz w:val="21"/>
          <w:szCs w:val="21"/>
        </w:rPr>
        <w:t>1998</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日第九届全国人民代表大会常务委员会第四次会议修订通过，中华人民共和国主席令第</w:t>
      </w:r>
      <w:r w:rsidRPr="00847171">
        <w:rPr>
          <w:rFonts w:ascii="Arial" w:hAnsi="Arial" w:cs="Arial" w:hint="eastAsia"/>
          <w:sz w:val="21"/>
          <w:szCs w:val="21"/>
        </w:rPr>
        <w:t>8</w:t>
      </w:r>
      <w:r w:rsidRPr="00847171">
        <w:rPr>
          <w:rFonts w:ascii="Arial" w:hAnsi="Arial" w:cs="Arial" w:hint="eastAsia"/>
          <w:sz w:val="21"/>
          <w:szCs w:val="21"/>
        </w:rPr>
        <w:t>号公布，自</w:t>
      </w:r>
      <w:r w:rsidRPr="00847171">
        <w:rPr>
          <w:rFonts w:ascii="Arial" w:hAnsi="Arial" w:cs="Arial" w:hint="eastAsia"/>
          <w:sz w:val="21"/>
          <w:szCs w:val="21"/>
        </w:rPr>
        <w:t>1999</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2004</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28</w:t>
      </w:r>
      <w:r w:rsidRPr="00847171">
        <w:rPr>
          <w:rFonts w:ascii="Arial" w:hAnsi="Arial" w:cs="Arial" w:hint="eastAsia"/>
          <w:sz w:val="21"/>
          <w:szCs w:val="21"/>
        </w:rPr>
        <w:t>日第十届全国人民代表大会常务委员会第十一次会议第二次修正通过，中华人民共和国主席令第</w:t>
      </w:r>
      <w:r w:rsidRPr="00847171">
        <w:rPr>
          <w:rFonts w:ascii="Arial" w:hAnsi="Arial" w:cs="Arial" w:hint="eastAsia"/>
          <w:sz w:val="21"/>
          <w:szCs w:val="21"/>
        </w:rPr>
        <w:t>28</w:t>
      </w:r>
      <w:r w:rsidRPr="00847171">
        <w:rPr>
          <w:rFonts w:ascii="Arial" w:hAnsi="Arial" w:cs="Arial" w:hint="eastAsia"/>
          <w:sz w:val="21"/>
          <w:szCs w:val="21"/>
        </w:rPr>
        <w:t>号公布，自公布起日起施行；</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日第十三届全国人民代表大会常务委员会第十二次会议第三次修正通过，自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1BE5B874"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hint="eastAsia"/>
          <w:sz w:val="21"/>
          <w:szCs w:val="21"/>
        </w:rPr>
        <w:t>《中华人民共和国资产评估法》（</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7</w:t>
      </w:r>
      <w:r w:rsidRPr="00847171">
        <w:rPr>
          <w:rFonts w:ascii="Arial" w:hAnsi="Arial" w:cs="Arial" w:hint="eastAsia"/>
          <w:sz w:val="21"/>
          <w:szCs w:val="21"/>
        </w:rPr>
        <w:t>月</w:t>
      </w:r>
      <w:r w:rsidRPr="00847171">
        <w:rPr>
          <w:rFonts w:ascii="Arial" w:hAnsi="Arial" w:cs="Arial" w:hint="eastAsia"/>
          <w:sz w:val="21"/>
          <w:szCs w:val="21"/>
        </w:rPr>
        <w:t>2</w:t>
      </w:r>
      <w:r w:rsidRPr="00847171">
        <w:rPr>
          <w:rFonts w:ascii="Arial" w:hAnsi="Arial" w:cs="Arial" w:hint="eastAsia"/>
          <w:sz w:val="21"/>
          <w:szCs w:val="21"/>
        </w:rPr>
        <w:t>日第十二届全国人民代表大会常务委员会第二十一次会议通过</w:t>
      </w:r>
      <w:r w:rsidRPr="00847171">
        <w:rPr>
          <w:rFonts w:ascii="Arial" w:hAnsi="Arial" w:cs="Arial" w:hint="eastAsia"/>
          <w:sz w:val="21"/>
          <w:szCs w:val="21"/>
        </w:rPr>
        <w:t xml:space="preserve"> 2016</w:t>
      </w:r>
      <w:r w:rsidRPr="00847171">
        <w:rPr>
          <w:rFonts w:ascii="Arial" w:hAnsi="Arial" w:cs="Arial" w:hint="eastAsia"/>
          <w:sz w:val="21"/>
          <w:szCs w:val="21"/>
        </w:rPr>
        <w:t>年</w:t>
      </w:r>
      <w:r w:rsidRPr="00847171">
        <w:rPr>
          <w:rFonts w:ascii="Arial" w:hAnsi="Arial" w:cs="Arial" w:hint="eastAsia"/>
          <w:sz w:val="21"/>
          <w:szCs w:val="21"/>
        </w:rPr>
        <w:t>3</w:t>
      </w:r>
      <w:r w:rsidRPr="00847171">
        <w:rPr>
          <w:rFonts w:ascii="Arial" w:hAnsi="Arial" w:cs="Arial" w:hint="eastAsia"/>
          <w:sz w:val="21"/>
          <w:szCs w:val="21"/>
        </w:rPr>
        <w:t>月</w:t>
      </w:r>
      <w:r w:rsidRPr="00847171">
        <w:rPr>
          <w:rFonts w:ascii="Arial" w:hAnsi="Arial" w:cs="Arial" w:hint="eastAsia"/>
          <w:sz w:val="21"/>
          <w:szCs w:val="21"/>
        </w:rPr>
        <w:t>16</w:t>
      </w:r>
      <w:r w:rsidRPr="00847171">
        <w:rPr>
          <w:rFonts w:ascii="Arial" w:hAnsi="Arial" w:cs="Arial" w:hint="eastAsia"/>
          <w:sz w:val="21"/>
          <w:szCs w:val="21"/>
        </w:rPr>
        <w:t>日中华人民共和国主席令第</w:t>
      </w:r>
      <w:r w:rsidRPr="00847171">
        <w:rPr>
          <w:rFonts w:ascii="Arial" w:hAnsi="Arial" w:cs="Arial" w:hint="eastAsia"/>
          <w:sz w:val="21"/>
          <w:szCs w:val="21"/>
        </w:rPr>
        <w:t>46</w:t>
      </w:r>
      <w:r w:rsidRPr="00847171">
        <w:rPr>
          <w:rFonts w:ascii="Arial" w:hAnsi="Arial" w:cs="Arial" w:hint="eastAsia"/>
          <w:sz w:val="21"/>
          <w:szCs w:val="21"/>
        </w:rPr>
        <w:t>号公布</w:t>
      </w:r>
      <w:r w:rsidRPr="00847171">
        <w:rPr>
          <w:rFonts w:ascii="Arial" w:hAnsi="Arial" w:cs="Arial" w:hint="eastAsia"/>
          <w:sz w:val="21"/>
          <w:szCs w:val="21"/>
        </w:rPr>
        <w:t xml:space="preserve"> </w:t>
      </w:r>
      <w:r w:rsidRPr="00847171">
        <w:rPr>
          <w:rFonts w:ascii="Arial" w:hAnsi="Arial" w:cs="Arial" w:hint="eastAsia"/>
          <w:sz w:val="21"/>
          <w:szCs w:val="21"/>
        </w:rPr>
        <w:t>自</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56E20C0A" w14:textId="1292AC93"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3.</w:t>
      </w:r>
      <w:r w:rsidR="000918B2" w:rsidRPr="000918B2">
        <w:rPr>
          <w:rFonts w:ascii="Arial" w:hAnsi="Arial" w:cs="Arial" w:hint="eastAsia"/>
          <w:sz w:val="21"/>
          <w:szCs w:val="21"/>
        </w:rPr>
        <w:t>《中华人民共和国城镇国有土地使用权出让和转让暂行条例》（</w:t>
      </w:r>
      <w:r w:rsidR="000918B2" w:rsidRPr="000918B2">
        <w:rPr>
          <w:rFonts w:ascii="Arial" w:hAnsi="Arial" w:cs="Arial" w:hint="eastAsia"/>
          <w:sz w:val="21"/>
          <w:szCs w:val="21"/>
        </w:rPr>
        <w:t>1990</w:t>
      </w:r>
      <w:r w:rsidR="000918B2" w:rsidRPr="000918B2">
        <w:rPr>
          <w:rFonts w:ascii="Arial" w:hAnsi="Arial" w:cs="Arial" w:hint="eastAsia"/>
          <w:sz w:val="21"/>
          <w:szCs w:val="21"/>
        </w:rPr>
        <w:t>年</w:t>
      </w:r>
      <w:r w:rsidR="000918B2" w:rsidRPr="000918B2">
        <w:rPr>
          <w:rFonts w:ascii="Arial" w:hAnsi="Arial" w:cs="Arial" w:hint="eastAsia"/>
          <w:sz w:val="21"/>
          <w:szCs w:val="21"/>
        </w:rPr>
        <w:t>5</w:t>
      </w:r>
      <w:r w:rsidR="000918B2" w:rsidRPr="000918B2">
        <w:rPr>
          <w:rFonts w:ascii="Arial" w:hAnsi="Arial" w:cs="Arial" w:hint="eastAsia"/>
          <w:sz w:val="21"/>
          <w:szCs w:val="21"/>
        </w:rPr>
        <w:t>月</w:t>
      </w:r>
      <w:r w:rsidR="000918B2" w:rsidRPr="000918B2">
        <w:rPr>
          <w:rFonts w:ascii="Arial" w:hAnsi="Arial" w:cs="Arial" w:hint="eastAsia"/>
          <w:sz w:val="21"/>
          <w:szCs w:val="21"/>
        </w:rPr>
        <w:t>19</w:t>
      </w:r>
      <w:r w:rsidR="000918B2" w:rsidRPr="000918B2">
        <w:rPr>
          <w:rFonts w:ascii="Arial" w:hAnsi="Arial" w:cs="Arial" w:hint="eastAsia"/>
          <w:sz w:val="21"/>
          <w:szCs w:val="21"/>
        </w:rPr>
        <w:t>日中华人民共和国国务院令第</w:t>
      </w:r>
      <w:r w:rsidR="000918B2" w:rsidRPr="000918B2">
        <w:rPr>
          <w:rFonts w:ascii="Arial" w:hAnsi="Arial" w:cs="Arial" w:hint="eastAsia"/>
          <w:sz w:val="21"/>
          <w:szCs w:val="21"/>
        </w:rPr>
        <w:t>55</w:t>
      </w:r>
      <w:r w:rsidR="000918B2" w:rsidRPr="000918B2">
        <w:rPr>
          <w:rFonts w:ascii="Arial" w:hAnsi="Arial" w:cs="Arial" w:hint="eastAsia"/>
          <w:sz w:val="21"/>
          <w:szCs w:val="21"/>
        </w:rPr>
        <w:t>号发布</w:t>
      </w:r>
      <w:r w:rsidR="000918B2" w:rsidRPr="000918B2">
        <w:rPr>
          <w:rFonts w:ascii="Arial" w:hAnsi="Arial" w:cs="Arial" w:hint="eastAsia"/>
          <w:sz w:val="21"/>
          <w:szCs w:val="21"/>
        </w:rPr>
        <w:t xml:space="preserve"> </w:t>
      </w:r>
      <w:r w:rsidR="000918B2" w:rsidRPr="000918B2">
        <w:rPr>
          <w:rFonts w:ascii="Arial" w:hAnsi="Arial" w:cs="Arial" w:hint="eastAsia"/>
          <w:sz w:val="21"/>
          <w:szCs w:val="21"/>
        </w:rPr>
        <w:t>根据</w:t>
      </w:r>
      <w:r w:rsidR="000918B2" w:rsidRPr="000918B2">
        <w:rPr>
          <w:rFonts w:ascii="Arial" w:hAnsi="Arial" w:cs="Arial" w:hint="eastAsia"/>
          <w:sz w:val="21"/>
          <w:szCs w:val="21"/>
        </w:rPr>
        <w:t>2020</w:t>
      </w:r>
      <w:r w:rsidR="000918B2" w:rsidRPr="000918B2">
        <w:rPr>
          <w:rFonts w:ascii="Arial" w:hAnsi="Arial" w:cs="Arial" w:hint="eastAsia"/>
          <w:sz w:val="21"/>
          <w:szCs w:val="21"/>
        </w:rPr>
        <w:t>年</w:t>
      </w:r>
      <w:r w:rsidR="000918B2" w:rsidRPr="000918B2">
        <w:rPr>
          <w:rFonts w:ascii="Arial" w:hAnsi="Arial" w:cs="Arial" w:hint="eastAsia"/>
          <w:sz w:val="21"/>
          <w:szCs w:val="21"/>
        </w:rPr>
        <w:t>11</w:t>
      </w:r>
      <w:r w:rsidR="000918B2" w:rsidRPr="000918B2">
        <w:rPr>
          <w:rFonts w:ascii="Arial" w:hAnsi="Arial" w:cs="Arial" w:hint="eastAsia"/>
          <w:sz w:val="21"/>
          <w:szCs w:val="21"/>
        </w:rPr>
        <w:t>月</w:t>
      </w:r>
      <w:r w:rsidR="000918B2" w:rsidRPr="000918B2">
        <w:rPr>
          <w:rFonts w:ascii="Arial" w:hAnsi="Arial" w:cs="Arial" w:hint="eastAsia"/>
          <w:sz w:val="21"/>
          <w:szCs w:val="21"/>
        </w:rPr>
        <w:t>29</w:t>
      </w:r>
      <w:r w:rsidR="000918B2" w:rsidRPr="000918B2">
        <w:rPr>
          <w:rFonts w:ascii="Arial" w:hAnsi="Arial" w:cs="Arial" w:hint="eastAsia"/>
          <w:sz w:val="21"/>
          <w:szCs w:val="21"/>
        </w:rPr>
        <w:t>日《国务院关于修改和废止部分行政法规的决定》修订）</w:t>
      </w:r>
    </w:p>
    <w:p w14:paraId="38F4B1F3"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hint="eastAsia"/>
          <w:sz w:val="21"/>
          <w:szCs w:val="21"/>
        </w:rPr>
        <w:t>《中华人民共和国民法典》（</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5</w:t>
      </w:r>
      <w:r w:rsidRPr="00847171">
        <w:rPr>
          <w:rFonts w:ascii="Arial" w:hAnsi="Arial" w:cs="Arial" w:hint="eastAsia"/>
          <w:sz w:val="21"/>
          <w:szCs w:val="21"/>
        </w:rPr>
        <w:t>月</w:t>
      </w:r>
      <w:r w:rsidRPr="00847171">
        <w:rPr>
          <w:rFonts w:ascii="Arial" w:hAnsi="Arial" w:cs="Arial" w:hint="eastAsia"/>
          <w:sz w:val="21"/>
          <w:szCs w:val="21"/>
        </w:rPr>
        <w:t>28</w:t>
      </w:r>
      <w:r w:rsidRPr="00847171">
        <w:rPr>
          <w:rFonts w:ascii="Arial" w:hAnsi="Arial" w:cs="Arial" w:hint="eastAsia"/>
          <w:sz w:val="21"/>
          <w:szCs w:val="21"/>
        </w:rPr>
        <w:t>日第十三届全国人大三次会议表决通过，自</w:t>
      </w:r>
      <w:r w:rsidRPr="00847171">
        <w:rPr>
          <w:rFonts w:ascii="Arial" w:hAnsi="Arial" w:cs="Arial" w:hint="eastAsia"/>
          <w:sz w:val="21"/>
          <w:szCs w:val="21"/>
        </w:rPr>
        <w:t>2021</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1E5B9AB6"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5.</w:t>
      </w:r>
      <w:r w:rsidRPr="00847171">
        <w:rPr>
          <w:rFonts w:ascii="Arial" w:hAnsi="Arial" w:cs="Arial" w:hint="eastAsia"/>
          <w:sz w:val="21"/>
          <w:szCs w:val="21"/>
        </w:rPr>
        <w:t>《中华人民共和国城市房地产管理法》（</w:t>
      </w:r>
      <w:r w:rsidRPr="00847171">
        <w:rPr>
          <w:rFonts w:ascii="Arial" w:hAnsi="Arial" w:cs="Arial" w:hint="eastAsia"/>
          <w:sz w:val="21"/>
          <w:szCs w:val="21"/>
        </w:rPr>
        <w:t>1994</w:t>
      </w:r>
      <w:r w:rsidRPr="00847171">
        <w:rPr>
          <w:rFonts w:ascii="Arial" w:hAnsi="Arial" w:cs="Arial" w:hint="eastAsia"/>
          <w:sz w:val="21"/>
          <w:szCs w:val="21"/>
        </w:rPr>
        <w:t>年</w:t>
      </w:r>
      <w:r w:rsidRPr="00847171">
        <w:rPr>
          <w:rFonts w:ascii="Arial" w:hAnsi="Arial" w:cs="Arial" w:hint="eastAsia"/>
          <w:sz w:val="21"/>
          <w:szCs w:val="21"/>
        </w:rPr>
        <w:t>7</w:t>
      </w:r>
      <w:r w:rsidRPr="00847171">
        <w:rPr>
          <w:rFonts w:ascii="Arial" w:hAnsi="Arial" w:cs="Arial" w:hint="eastAsia"/>
          <w:sz w:val="21"/>
          <w:szCs w:val="21"/>
        </w:rPr>
        <w:t>月</w:t>
      </w:r>
      <w:r w:rsidRPr="00847171">
        <w:rPr>
          <w:rFonts w:ascii="Arial" w:hAnsi="Arial" w:cs="Arial" w:hint="eastAsia"/>
          <w:sz w:val="21"/>
          <w:szCs w:val="21"/>
        </w:rPr>
        <w:t>5</w:t>
      </w:r>
      <w:r w:rsidRPr="00847171">
        <w:rPr>
          <w:rFonts w:ascii="Arial" w:hAnsi="Arial" w:cs="Arial" w:hint="eastAsia"/>
          <w:sz w:val="21"/>
          <w:szCs w:val="21"/>
        </w:rPr>
        <w:t>日第八届全国人民代表大会常务委员会第八次会议通过，中华人民共和国主席令第</w:t>
      </w:r>
      <w:r w:rsidRPr="00847171">
        <w:rPr>
          <w:rFonts w:ascii="Arial" w:hAnsi="Arial" w:cs="Arial" w:hint="eastAsia"/>
          <w:sz w:val="21"/>
          <w:szCs w:val="21"/>
        </w:rPr>
        <w:t>29</w:t>
      </w:r>
      <w:r w:rsidRPr="00847171">
        <w:rPr>
          <w:rFonts w:ascii="Arial" w:hAnsi="Arial" w:cs="Arial" w:hint="eastAsia"/>
          <w:sz w:val="21"/>
          <w:szCs w:val="21"/>
        </w:rPr>
        <w:t>号公布，自</w:t>
      </w:r>
      <w:r w:rsidRPr="00847171">
        <w:rPr>
          <w:rFonts w:ascii="Arial" w:hAnsi="Arial" w:cs="Arial" w:hint="eastAsia"/>
          <w:sz w:val="21"/>
          <w:szCs w:val="21"/>
        </w:rPr>
        <w:t>1995</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2007</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30</w:t>
      </w:r>
      <w:r w:rsidRPr="00847171">
        <w:rPr>
          <w:rFonts w:ascii="Arial" w:hAnsi="Arial" w:cs="Arial" w:hint="eastAsia"/>
          <w:sz w:val="21"/>
          <w:szCs w:val="21"/>
        </w:rPr>
        <w:t>日第十届全国人民代表大会常务委员会第二十九次会议通过第一次修正通过，中华人民共和国主席令第</w:t>
      </w:r>
      <w:r w:rsidRPr="00847171">
        <w:rPr>
          <w:rFonts w:ascii="Arial" w:hAnsi="Arial" w:cs="Arial" w:hint="eastAsia"/>
          <w:sz w:val="21"/>
          <w:szCs w:val="21"/>
        </w:rPr>
        <w:t>72</w:t>
      </w:r>
      <w:r w:rsidRPr="00847171">
        <w:rPr>
          <w:rFonts w:ascii="Arial" w:hAnsi="Arial" w:cs="Arial" w:hint="eastAsia"/>
          <w:sz w:val="21"/>
          <w:szCs w:val="21"/>
        </w:rPr>
        <w:t>号公布，自公布之日起施行；</w:t>
      </w:r>
      <w:r w:rsidRPr="00847171">
        <w:rPr>
          <w:rFonts w:ascii="Arial" w:hAnsi="Arial" w:cs="Arial" w:hint="eastAsia"/>
          <w:sz w:val="21"/>
          <w:szCs w:val="21"/>
        </w:rPr>
        <w:t>2009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27</w:t>
      </w:r>
      <w:r w:rsidRPr="00847171">
        <w:rPr>
          <w:rFonts w:ascii="Arial" w:hAnsi="Arial" w:cs="Arial" w:hint="eastAsia"/>
          <w:sz w:val="21"/>
          <w:szCs w:val="21"/>
        </w:rPr>
        <w:t>日第十一届全国人民代表大会常务委员会第十次会议第二次修正通过，中华人民共和国主席令第</w:t>
      </w:r>
      <w:r w:rsidRPr="00847171">
        <w:rPr>
          <w:rFonts w:ascii="Arial" w:hAnsi="Arial" w:cs="Arial" w:hint="eastAsia"/>
          <w:sz w:val="21"/>
          <w:szCs w:val="21"/>
        </w:rPr>
        <w:t>18</w:t>
      </w:r>
      <w:r w:rsidRPr="00847171">
        <w:rPr>
          <w:rFonts w:ascii="Arial" w:hAnsi="Arial" w:cs="Arial" w:hint="eastAsia"/>
          <w:sz w:val="21"/>
          <w:szCs w:val="21"/>
        </w:rPr>
        <w:t>号公布，自公布之日起施行；</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日第十三届全国人大常委会第十二次会议通过第三次修正，自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3B4AED04"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6.</w:t>
      </w:r>
      <w:r w:rsidRPr="00847171">
        <w:rPr>
          <w:rFonts w:ascii="Arial" w:hAnsi="Arial" w:cs="Arial" w:hint="eastAsia"/>
          <w:sz w:val="21"/>
          <w:szCs w:val="21"/>
        </w:rPr>
        <w:t>《关于运用政府和社会资本合作模式推进公共租赁住房投资建设和运营管理的通知》</w:t>
      </w:r>
      <w:r w:rsidRPr="00847171">
        <w:rPr>
          <w:rFonts w:ascii="Arial" w:hAnsi="Arial" w:cs="Arial" w:hint="eastAsia"/>
          <w:sz w:val="21"/>
          <w:szCs w:val="21"/>
        </w:rPr>
        <w:t>[</w:t>
      </w:r>
      <w:r w:rsidRPr="00847171">
        <w:rPr>
          <w:rFonts w:ascii="Arial" w:hAnsi="Arial" w:cs="Arial" w:hint="eastAsia"/>
          <w:sz w:val="21"/>
          <w:szCs w:val="21"/>
        </w:rPr>
        <w:t>财综</w:t>
      </w:r>
      <w:r w:rsidRPr="00847171">
        <w:rPr>
          <w:rFonts w:ascii="Arial" w:hAnsi="Arial" w:cs="Arial" w:hint="eastAsia"/>
          <w:sz w:val="21"/>
          <w:szCs w:val="21"/>
        </w:rPr>
        <w:t>[2015]15</w:t>
      </w:r>
      <w:r w:rsidRPr="00847171">
        <w:rPr>
          <w:rFonts w:ascii="Arial" w:hAnsi="Arial" w:cs="Arial" w:hint="eastAsia"/>
          <w:sz w:val="21"/>
          <w:szCs w:val="21"/>
        </w:rPr>
        <w:t>号</w:t>
      </w:r>
      <w:r w:rsidRPr="00847171">
        <w:rPr>
          <w:rFonts w:ascii="Arial" w:hAnsi="Arial" w:cs="Arial" w:hint="eastAsia"/>
          <w:sz w:val="21"/>
          <w:szCs w:val="21"/>
        </w:rPr>
        <w:t>]</w:t>
      </w:r>
    </w:p>
    <w:p w14:paraId="4473956F"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7.</w:t>
      </w:r>
      <w:r w:rsidRPr="00847171">
        <w:rPr>
          <w:rFonts w:ascii="Arial" w:hAnsi="Arial" w:cs="Arial" w:hint="eastAsia"/>
          <w:sz w:val="21"/>
          <w:szCs w:val="21"/>
        </w:rPr>
        <w:t>《公共租赁住房管理办法》</w:t>
      </w:r>
      <w:r w:rsidRPr="00847171">
        <w:rPr>
          <w:rFonts w:ascii="Arial" w:hAnsi="Arial" w:cs="Arial" w:hint="eastAsia"/>
          <w:sz w:val="21"/>
          <w:szCs w:val="21"/>
        </w:rPr>
        <w:t>[</w:t>
      </w:r>
      <w:r w:rsidRPr="00847171">
        <w:rPr>
          <w:rFonts w:ascii="Arial" w:hAnsi="Arial" w:cs="Arial" w:hint="eastAsia"/>
          <w:sz w:val="21"/>
          <w:szCs w:val="21"/>
        </w:rPr>
        <w:t>住房和城乡建设部令第</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21389B24"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8</w:t>
      </w:r>
      <w:r w:rsidR="00B06C3E" w:rsidRPr="00847171">
        <w:rPr>
          <w:rFonts w:ascii="Arial" w:hAnsi="Arial" w:cs="Arial" w:hint="eastAsia"/>
          <w:sz w:val="21"/>
          <w:szCs w:val="21"/>
        </w:rPr>
        <w:t>.</w:t>
      </w:r>
      <w:r w:rsidR="00B06C3E" w:rsidRPr="00847171">
        <w:rPr>
          <w:rFonts w:ascii="Arial" w:hAnsi="Arial" w:cs="Arial" w:hint="eastAsia"/>
          <w:sz w:val="21"/>
          <w:szCs w:val="21"/>
        </w:rPr>
        <w:t>《关于加快发展公共租赁住房的指导意见》</w:t>
      </w:r>
      <w:r w:rsidR="00B06C3E" w:rsidRPr="00847171">
        <w:rPr>
          <w:rFonts w:ascii="Arial" w:hAnsi="Arial" w:cs="Arial" w:hint="eastAsia"/>
          <w:sz w:val="21"/>
          <w:szCs w:val="21"/>
        </w:rPr>
        <w:t>[</w:t>
      </w:r>
      <w:r w:rsidR="00B06C3E" w:rsidRPr="00847171">
        <w:rPr>
          <w:rFonts w:ascii="Arial" w:hAnsi="Arial" w:cs="Arial" w:hint="eastAsia"/>
          <w:sz w:val="21"/>
          <w:szCs w:val="21"/>
        </w:rPr>
        <w:t>建保</w:t>
      </w:r>
      <w:r w:rsidR="00B06C3E" w:rsidRPr="00847171">
        <w:rPr>
          <w:rFonts w:ascii="Arial" w:hAnsi="Arial" w:cs="Arial" w:hint="eastAsia"/>
          <w:sz w:val="21"/>
          <w:szCs w:val="21"/>
        </w:rPr>
        <w:t>[2010]87</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13A4896D"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lastRenderedPageBreak/>
        <w:t>9</w:t>
      </w:r>
      <w:r w:rsidR="00B06C3E" w:rsidRPr="00847171">
        <w:rPr>
          <w:rFonts w:ascii="Arial" w:hAnsi="Arial" w:cs="Arial" w:hint="eastAsia"/>
          <w:sz w:val="21"/>
          <w:szCs w:val="21"/>
        </w:rPr>
        <w:t>.</w:t>
      </w:r>
      <w:r w:rsidR="00B06C3E" w:rsidRPr="00847171">
        <w:rPr>
          <w:rFonts w:ascii="Arial" w:hAnsi="Arial" w:cs="Arial" w:hint="eastAsia"/>
          <w:sz w:val="21"/>
          <w:szCs w:val="21"/>
        </w:rPr>
        <w:t>《住房城乡建设部财政部国家发展改革委关于公共租赁住房和廉租住房并轨运行的通知》</w:t>
      </w:r>
      <w:r w:rsidR="00B06C3E" w:rsidRPr="00847171">
        <w:rPr>
          <w:rFonts w:ascii="Arial" w:hAnsi="Arial" w:cs="Arial" w:hint="eastAsia"/>
          <w:sz w:val="21"/>
          <w:szCs w:val="21"/>
        </w:rPr>
        <w:t>[</w:t>
      </w:r>
      <w:r w:rsidR="00B06C3E" w:rsidRPr="00847171">
        <w:rPr>
          <w:rFonts w:ascii="Arial" w:hAnsi="Arial" w:cs="Arial" w:hint="eastAsia"/>
          <w:sz w:val="21"/>
          <w:szCs w:val="21"/>
        </w:rPr>
        <w:t>建保</w:t>
      </w:r>
      <w:r w:rsidR="00B06C3E" w:rsidRPr="00847171">
        <w:rPr>
          <w:rFonts w:ascii="Arial" w:hAnsi="Arial" w:cs="Arial" w:hint="eastAsia"/>
          <w:sz w:val="21"/>
          <w:szCs w:val="21"/>
        </w:rPr>
        <w:t>[2013]178</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2A38C9CE"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10</w:t>
      </w:r>
      <w:r w:rsidR="00B06C3E" w:rsidRPr="00847171">
        <w:rPr>
          <w:rFonts w:ascii="Arial" w:hAnsi="Arial" w:cs="Arial" w:hint="eastAsia"/>
          <w:sz w:val="21"/>
          <w:szCs w:val="21"/>
        </w:rPr>
        <w:t>.</w:t>
      </w:r>
      <w:r w:rsidR="00B06C3E" w:rsidRPr="00847171">
        <w:rPr>
          <w:rFonts w:ascii="Arial" w:hAnsi="Arial" w:cs="Arial" w:hint="eastAsia"/>
          <w:sz w:val="21"/>
          <w:szCs w:val="21"/>
        </w:rPr>
        <w:t>《</w:t>
      </w:r>
      <w:r w:rsidRPr="00847171">
        <w:rPr>
          <w:rFonts w:ascii="Arial" w:hAnsi="Arial" w:cs="Arial" w:hint="eastAsia"/>
          <w:sz w:val="21"/>
          <w:szCs w:val="21"/>
        </w:rPr>
        <w:t>北京市人民政府</w:t>
      </w:r>
      <w:r w:rsidR="00B06C3E" w:rsidRPr="00847171">
        <w:rPr>
          <w:rFonts w:ascii="Arial" w:hAnsi="Arial" w:cs="Arial" w:hint="eastAsia"/>
          <w:sz w:val="21"/>
          <w:szCs w:val="21"/>
        </w:rPr>
        <w:t>关于加强本市公共租赁住房建设和管理的通知》</w:t>
      </w:r>
      <w:r w:rsidR="00B06C3E" w:rsidRPr="00847171">
        <w:rPr>
          <w:rFonts w:ascii="Arial" w:hAnsi="Arial" w:cs="Arial" w:hint="eastAsia"/>
          <w:sz w:val="21"/>
          <w:szCs w:val="21"/>
        </w:rPr>
        <w:t>[</w:t>
      </w:r>
      <w:r w:rsidR="00B06C3E" w:rsidRPr="00847171">
        <w:rPr>
          <w:rFonts w:ascii="Arial" w:hAnsi="Arial" w:cs="Arial" w:hint="eastAsia"/>
          <w:sz w:val="21"/>
          <w:szCs w:val="21"/>
        </w:rPr>
        <w:t>京政发</w:t>
      </w:r>
      <w:r w:rsidRPr="00847171">
        <w:rPr>
          <w:rFonts w:ascii="Arial" w:hAnsi="Arial" w:cs="Arial" w:hint="eastAsia"/>
          <w:sz w:val="21"/>
          <w:szCs w:val="21"/>
        </w:rPr>
        <w:t>〔</w:t>
      </w:r>
      <w:r w:rsidR="00B06C3E" w:rsidRPr="00847171">
        <w:rPr>
          <w:rFonts w:ascii="Arial" w:hAnsi="Arial" w:cs="Arial" w:hint="eastAsia"/>
          <w:sz w:val="21"/>
          <w:szCs w:val="21"/>
        </w:rPr>
        <w:t>2011</w:t>
      </w:r>
      <w:r w:rsidRPr="00847171">
        <w:rPr>
          <w:rFonts w:ascii="Arial" w:hAnsi="Arial" w:cs="Arial" w:hint="eastAsia"/>
          <w:sz w:val="21"/>
          <w:szCs w:val="21"/>
        </w:rPr>
        <w:t>〕</w:t>
      </w:r>
      <w:r w:rsidR="00B06C3E" w:rsidRPr="00847171">
        <w:rPr>
          <w:rFonts w:ascii="Arial" w:hAnsi="Arial" w:cs="Arial" w:hint="eastAsia"/>
          <w:sz w:val="21"/>
          <w:szCs w:val="21"/>
        </w:rPr>
        <w:t>61</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5FA2A7F2" w14:textId="1EAAF466"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11</w:t>
      </w:r>
      <w:r w:rsidR="00B06C3E" w:rsidRPr="00847171">
        <w:rPr>
          <w:rFonts w:ascii="Arial" w:hAnsi="Arial" w:cs="Arial" w:hint="eastAsia"/>
          <w:sz w:val="21"/>
          <w:szCs w:val="21"/>
        </w:rPr>
        <w:t>.</w:t>
      </w:r>
      <w:r w:rsidR="00B06C3E" w:rsidRPr="00847171">
        <w:rPr>
          <w:rFonts w:ascii="Arial" w:hAnsi="Arial" w:cs="Arial" w:hint="eastAsia"/>
          <w:sz w:val="21"/>
          <w:szCs w:val="21"/>
        </w:rPr>
        <w:t>《</w:t>
      </w:r>
      <w:r w:rsidR="004276C3">
        <w:rPr>
          <w:rFonts w:ascii="Arial" w:hAnsi="Arial" w:cs="Arial" w:hint="eastAsia"/>
          <w:sz w:val="21"/>
          <w:szCs w:val="21"/>
        </w:rPr>
        <w:t>北京市住房和城乡建设委员会</w:t>
      </w:r>
      <w:r w:rsidR="00B06C3E" w:rsidRPr="00847171">
        <w:rPr>
          <w:rFonts w:ascii="Arial" w:hAnsi="Arial" w:cs="Arial" w:hint="eastAsia"/>
          <w:sz w:val="21"/>
          <w:szCs w:val="21"/>
        </w:rPr>
        <w:t>关于印发</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北京市公共租赁住房申请、审核及配租管理办法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r w:rsidR="00B06C3E" w:rsidRPr="00847171">
        <w:rPr>
          <w:rFonts w:ascii="Arial" w:hAnsi="Arial" w:cs="Arial" w:hint="eastAsia"/>
          <w:sz w:val="21"/>
          <w:szCs w:val="21"/>
        </w:rPr>
        <w:t>京建法</w:t>
      </w:r>
      <w:r w:rsidR="00B06C3E" w:rsidRPr="00847171">
        <w:rPr>
          <w:rFonts w:ascii="Arial" w:hAnsi="Arial" w:cs="Arial" w:hint="eastAsia"/>
          <w:sz w:val="21"/>
          <w:szCs w:val="21"/>
        </w:rPr>
        <w:t>[2011]25</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7E11CD05"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12</w:t>
      </w:r>
      <w:r w:rsidR="00B06C3E" w:rsidRPr="00847171">
        <w:rPr>
          <w:rFonts w:ascii="Arial" w:hAnsi="Arial" w:cs="Arial" w:hint="eastAsia"/>
          <w:sz w:val="21"/>
          <w:szCs w:val="21"/>
        </w:rPr>
        <w:t>.</w:t>
      </w:r>
      <w:r w:rsidR="00B06C3E" w:rsidRPr="00847171">
        <w:rPr>
          <w:rFonts w:ascii="Arial" w:hAnsi="Arial" w:cs="Arial" w:hint="eastAsia"/>
          <w:sz w:val="21"/>
          <w:szCs w:val="21"/>
        </w:rPr>
        <w:t>《关于贯彻落实公共租赁住房税收优惠政策有关问题的通知》</w:t>
      </w:r>
      <w:r w:rsidR="00B06C3E" w:rsidRPr="00847171">
        <w:rPr>
          <w:rFonts w:ascii="Arial" w:hAnsi="Arial" w:cs="Arial" w:hint="eastAsia"/>
          <w:sz w:val="21"/>
          <w:szCs w:val="21"/>
        </w:rPr>
        <w:t>[</w:t>
      </w:r>
      <w:r w:rsidR="00B06C3E" w:rsidRPr="00847171">
        <w:rPr>
          <w:rFonts w:ascii="Arial" w:hAnsi="Arial" w:cs="Arial" w:hint="eastAsia"/>
          <w:sz w:val="21"/>
          <w:szCs w:val="21"/>
        </w:rPr>
        <w:t>京建发</w:t>
      </w:r>
      <w:r w:rsidR="00B06C3E" w:rsidRPr="00847171">
        <w:rPr>
          <w:rFonts w:ascii="Arial" w:hAnsi="Arial" w:cs="Arial" w:hint="eastAsia"/>
          <w:sz w:val="21"/>
          <w:szCs w:val="21"/>
        </w:rPr>
        <w:t>[2011]227</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0BF33E6B"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13</w:t>
      </w:r>
      <w:r w:rsidR="00B06C3E" w:rsidRPr="00847171">
        <w:rPr>
          <w:rFonts w:ascii="Arial" w:hAnsi="Arial" w:cs="Arial" w:hint="eastAsia"/>
          <w:sz w:val="21"/>
          <w:szCs w:val="21"/>
        </w:rPr>
        <w:t>.</w:t>
      </w:r>
      <w:r w:rsidR="00B06C3E" w:rsidRPr="00847171">
        <w:rPr>
          <w:rFonts w:ascii="Arial" w:hAnsi="Arial" w:cs="Arial" w:hint="eastAsia"/>
          <w:sz w:val="21"/>
          <w:szCs w:val="21"/>
        </w:rPr>
        <w:t>《关于印发</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北京市公共租赁住房管理办法（试行）</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r w:rsidR="00B06C3E" w:rsidRPr="00847171">
        <w:rPr>
          <w:rFonts w:ascii="Arial" w:hAnsi="Arial" w:cs="Arial" w:hint="eastAsia"/>
          <w:sz w:val="21"/>
          <w:szCs w:val="21"/>
        </w:rPr>
        <w:t>京建住</w:t>
      </w:r>
      <w:r w:rsidR="00B06C3E" w:rsidRPr="00847171">
        <w:rPr>
          <w:rFonts w:ascii="Arial" w:hAnsi="Arial" w:cs="Arial" w:hint="eastAsia"/>
          <w:sz w:val="21"/>
          <w:szCs w:val="21"/>
        </w:rPr>
        <w:t>[2009]525</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0DAE3D41"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14</w:t>
      </w:r>
      <w:r w:rsidR="00B06C3E" w:rsidRPr="00847171">
        <w:rPr>
          <w:rFonts w:ascii="Arial" w:hAnsi="Arial" w:cs="Arial" w:hint="eastAsia"/>
          <w:sz w:val="21"/>
          <w:szCs w:val="21"/>
        </w:rPr>
        <w:t>.</w:t>
      </w:r>
      <w:r w:rsidR="00B06C3E" w:rsidRPr="00847171">
        <w:rPr>
          <w:rFonts w:ascii="Arial" w:hAnsi="Arial" w:cs="Arial" w:hint="eastAsia"/>
          <w:sz w:val="21"/>
          <w:szCs w:val="21"/>
        </w:rPr>
        <w:t>《北京市公共租赁住房建设技术导则（试行）》</w:t>
      </w:r>
      <w:r w:rsidR="00B06C3E" w:rsidRPr="00847171">
        <w:rPr>
          <w:rFonts w:ascii="Arial" w:hAnsi="Arial" w:cs="Arial" w:hint="eastAsia"/>
          <w:sz w:val="21"/>
          <w:szCs w:val="21"/>
        </w:rPr>
        <w:t>[</w:t>
      </w:r>
      <w:r w:rsidR="00B06C3E" w:rsidRPr="00847171">
        <w:rPr>
          <w:rFonts w:ascii="Arial" w:hAnsi="Arial" w:cs="Arial" w:hint="eastAsia"/>
          <w:sz w:val="21"/>
          <w:szCs w:val="21"/>
        </w:rPr>
        <w:t>京建发（</w:t>
      </w:r>
      <w:r w:rsidR="00B06C3E" w:rsidRPr="00847171">
        <w:rPr>
          <w:rFonts w:ascii="Arial" w:hAnsi="Arial" w:cs="Arial" w:hint="eastAsia"/>
          <w:sz w:val="21"/>
          <w:szCs w:val="21"/>
        </w:rPr>
        <w:t>2010</w:t>
      </w:r>
      <w:r w:rsidR="00B06C3E" w:rsidRPr="00847171">
        <w:rPr>
          <w:rFonts w:ascii="Arial" w:hAnsi="Arial" w:cs="Arial" w:hint="eastAsia"/>
          <w:sz w:val="21"/>
          <w:szCs w:val="21"/>
        </w:rPr>
        <w:t>）</w:t>
      </w:r>
      <w:r w:rsidR="00B06C3E" w:rsidRPr="00847171">
        <w:rPr>
          <w:rFonts w:ascii="Arial" w:hAnsi="Arial" w:cs="Arial" w:hint="eastAsia"/>
          <w:sz w:val="21"/>
          <w:szCs w:val="21"/>
        </w:rPr>
        <w:t>413</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7070AACC"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15</w:t>
      </w:r>
      <w:r w:rsidR="00B06C3E" w:rsidRPr="00847171">
        <w:rPr>
          <w:rFonts w:ascii="Arial" w:hAnsi="Arial" w:cs="Arial" w:hint="eastAsia"/>
          <w:sz w:val="21"/>
          <w:szCs w:val="21"/>
        </w:rPr>
        <w:t>.</w:t>
      </w:r>
      <w:r w:rsidR="00B06C3E" w:rsidRPr="00847171">
        <w:rPr>
          <w:rFonts w:ascii="Arial" w:hAnsi="Arial" w:cs="Arial" w:hint="eastAsia"/>
          <w:sz w:val="21"/>
          <w:szCs w:val="21"/>
        </w:rPr>
        <w:t>《北京市公共租赁住房后期管理暂行办法》（京建法〔</w:t>
      </w:r>
      <w:r w:rsidR="00B06C3E" w:rsidRPr="00847171">
        <w:rPr>
          <w:rFonts w:ascii="Arial" w:hAnsi="Arial" w:cs="Arial" w:hint="eastAsia"/>
          <w:sz w:val="21"/>
          <w:szCs w:val="21"/>
        </w:rPr>
        <w:t>2013</w:t>
      </w:r>
      <w:r w:rsidR="00B06C3E" w:rsidRPr="00847171">
        <w:rPr>
          <w:rFonts w:ascii="Arial" w:hAnsi="Arial" w:cs="Arial" w:hint="eastAsia"/>
          <w:sz w:val="21"/>
          <w:szCs w:val="21"/>
        </w:rPr>
        <w:t>〕</w:t>
      </w:r>
      <w:r w:rsidR="00B06C3E" w:rsidRPr="00847171">
        <w:rPr>
          <w:rFonts w:ascii="Arial" w:hAnsi="Arial" w:cs="Arial" w:hint="eastAsia"/>
          <w:sz w:val="21"/>
          <w:szCs w:val="21"/>
        </w:rPr>
        <w:t>15</w:t>
      </w:r>
      <w:r w:rsidR="00B06C3E" w:rsidRPr="00847171">
        <w:rPr>
          <w:rFonts w:ascii="Arial" w:hAnsi="Arial" w:cs="Arial" w:hint="eastAsia"/>
          <w:sz w:val="21"/>
          <w:szCs w:val="21"/>
        </w:rPr>
        <w:t>号）</w:t>
      </w:r>
    </w:p>
    <w:p w14:paraId="2D553930"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16</w:t>
      </w:r>
      <w:r w:rsidR="00B06C3E" w:rsidRPr="00847171">
        <w:rPr>
          <w:rFonts w:ascii="Arial" w:hAnsi="Arial" w:cs="Arial" w:hint="eastAsia"/>
          <w:sz w:val="21"/>
          <w:szCs w:val="21"/>
        </w:rPr>
        <w:t>.</w:t>
      </w:r>
      <w:r w:rsidR="00B06C3E" w:rsidRPr="00847171">
        <w:rPr>
          <w:rFonts w:ascii="Arial" w:hAnsi="Arial" w:cs="Arial" w:hint="eastAsia"/>
          <w:sz w:val="21"/>
          <w:szCs w:val="21"/>
        </w:rPr>
        <w:t>《关于公共租赁住房税收优惠政策的公告》（财政部</w:t>
      </w:r>
      <w:r w:rsidR="00B06C3E" w:rsidRPr="00847171">
        <w:rPr>
          <w:rFonts w:ascii="Arial" w:hAnsi="Arial" w:cs="Arial" w:hint="eastAsia"/>
          <w:sz w:val="21"/>
          <w:szCs w:val="21"/>
        </w:rPr>
        <w:t xml:space="preserve"> </w:t>
      </w:r>
      <w:r w:rsidR="00B06C3E" w:rsidRPr="00847171">
        <w:rPr>
          <w:rFonts w:ascii="Arial" w:hAnsi="Arial" w:cs="Arial" w:hint="eastAsia"/>
          <w:sz w:val="21"/>
          <w:szCs w:val="21"/>
        </w:rPr>
        <w:t>税务总局公告</w:t>
      </w:r>
      <w:r w:rsidR="00B06C3E" w:rsidRPr="00847171">
        <w:rPr>
          <w:rFonts w:ascii="Arial" w:hAnsi="Arial" w:cs="Arial" w:hint="eastAsia"/>
          <w:sz w:val="21"/>
          <w:szCs w:val="21"/>
        </w:rPr>
        <w:t>2019</w:t>
      </w:r>
      <w:r w:rsidR="00B06C3E" w:rsidRPr="00847171">
        <w:rPr>
          <w:rFonts w:ascii="Arial" w:hAnsi="Arial" w:cs="Arial" w:hint="eastAsia"/>
          <w:sz w:val="21"/>
          <w:szCs w:val="21"/>
        </w:rPr>
        <w:t>年第</w:t>
      </w:r>
      <w:r w:rsidR="00B06C3E" w:rsidRPr="00847171">
        <w:rPr>
          <w:rFonts w:ascii="Arial" w:hAnsi="Arial" w:cs="Arial" w:hint="eastAsia"/>
          <w:sz w:val="21"/>
          <w:szCs w:val="21"/>
        </w:rPr>
        <w:t>61</w:t>
      </w:r>
      <w:r w:rsidR="00B06C3E" w:rsidRPr="00847171">
        <w:rPr>
          <w:rFonts w:ascii="Arial" w:hAnsi="Arial" w:cs="Arial" w:hint="eastAsia"/>
          <w:sz w:val="21"/>
          <w:szCs w:val="21"/>
        </w:rPr>
        <w:t>号）</w:t>
      </w:r>
    </w:p>
    <w:p w14:paraId="397FC1A0"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17.</w:t>
      </w:r>
      <w:r w:rsidRPr="00847171">
        <w:rPr>
          <w:rFonts w:ascii="Arial" w:hAnsi="Arial" w:cs="Arial" w:hint="eastAsia"/>
          <w:sz w:val="21"/>
          <w:szCs w:val="21"/>
        </w:rPr>
        <w:t>《关于加强公共租赁住房资格复核及分配管理的通知》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2021</w:t>
      </w:r>
      <w:r w:rsidRPr="00847171">
        <w:rPr>
          <w:rFonts w:ascii="Arial" w:hAnsi="Arial" w:cs="Arial" w:hint="eastAsia"/>
          <w:sz w:val="21"/>
          <w:szCs w:val="21"/>
        </w:rPr>
        <w:t>〕</w:t>
      </w:r>
      <w:r w:rsidRPr="00847171">
        <w:rPr>
          <w:rFonts w:ascii="Arial" w:hAnsi="Arial" w:cs="Arial" w:hint="eastAsia"/>
          <w:sz w:val="21"/>
          <w:szCs w:val="21"/>
        </w:rPr>
        <w:t>8</w:t>
      </w:r>
      <w:r w:rsidRPr="00847171">
        <w:rPr>
          <w:rFonts w:ascii="Arial" w:hAnsi="Arial" w:cs="Arial" w:hint="eastAsia"/>
          <w:sz w:val="21"/>
          <w:szCs w:val="21"/>
        </w:rPr>
        <w:t>号</w:t>
      </w:r>
      <w:r w:rsidRPr="00847171">
        <w:rPr>
          <w:rFonts w:ascii="Arial" w:hAnsi="Arial" w:cs="Arial" w:hint="eastAsia"/>
          <w:sz w:val="21"/>
          <w:szCs w:val="21"/>
        </w:rPr>
        <w:t>]</w:t>
      </w:r>
    </w:p>
    <w:p w14:paraId="7533F322"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18.</w:t>
      </w:r>
      <w:r w:rsidRPr="00847171">
        <w:rPr>
          <w:rFonts w:ascii="Arial" w:hAnsi="Arial" w:cs="Arial" w:hint="eastAsia"/>
          <w:sz w:val="21"/>
          <w:szCs w:val="21"/>
        </w:rPr>
        <w:t>《关于进一步加强公共租赁住房转租转借行为监督管理工作的通知》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2018</w:t>
      </w:r>
      <w:r w:rsidRPr="00847171">
        <w:rPr>
          <w:rFonts w:ascii="Arial" w:hAnsi="Arial" w:cs="Arial" w:hint="eastAsia"/>
          <w:sz w:val="21"/>
          <w:szCs w:val="21"/>
        </w:rPr>
        <w:t>〕</w:t>
      </w:r>
      <w:r w:rsidRPr="00847171">
        <w:rPr>
          <w:rFonts w:ascii="Arial" w:hAnsi="Arial" w:cs="Arial" w:hint="eastAsia"/>
          <w:sz w:val="21"/>
          <w:szCs w:val="21"/>
        </w:rPr>
        <w:t>23</w:t>
      </w:r>
      <w:r w:rsidRPr="00847171">
        <w:rPr>
          <w:rFonts w:ascii="Arial" w:hAnsi="Arial" w:cs="Arial" w:hint="eastAsia"/>
          <w:sz w:val="21"/>
          <w:szCs w:val="21"/>
        </w:rPr>
        <w:t>号</w:t>
      </w:r>
      <w:r w:rsidRPr="00847171">
        <w:rPr>
          <w:rFonts w:ascii="Arial" w:hAnsi="Arial" w:cs="Arial" w:hint="eastAsia"/>
          <w:sz w:val="21"/>
          <w:szCs w:val="21"/>
        </w:rPr>
        <w:t>]</w:t>
      </w:r>
    </w:p>
    <w:p w14:paraId="650361A6"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19.</w:t>
      </w:r>
      <w:r w:rsidRPr="00847171">
        <w:rPr>
          <w:rFonts w:ascii="Arial" w:hAnsi="Arial" w:cs="Arial" w:hint="eastAsia"/>
          <w:sz w:val="21"/>
          <w:szCs w:val="21"/>
        </w:rPr>
        <w:t>《关于加强本市公共租赁住房社会管理和服务的意见》</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2013</w:t>
      </w:r>
      <w:r w:rsidRPr="00847171">
        <w:rPr>
          <w:rFonts w:ascii="Arial" w:hAnsi="Arial" w:cs="Arial" w:hint="eastAsia"/>
          <w:sz w:val="21"/>
          <w:szCs w:val="21"/>
        </w:rPr>
        <w:t>〕</w:t>
      </w:r>
      <w:r w:rsidRPr="00847171">
        <w:rPr>
          <w:rFonts w:ascii="Arial" w:hAnsi="Arial" w:cs="Arial" w:hint="eastAsia"/>
          <w:sz w:val="21"/>
          <w:szCs w:val="21"/>
        </w:rPr>
        <w:t>19</w:t>
      </w:r>
      <w:r w:rsidRPr="00847171">
        <w:rPr>
          <w:rFonts w:ascii="Arial" w:hAnsi="Arial" w:cs="Arial" w:hint="eastAsia"/>
          <w:sz w:val="21"/>
          <w:szCs w:val="21"/>
        </w:rPr>
        <w:t>号</w:t>
      </w:r>
      <w:r w:rsidRPr="00847171">
        <w:rPr>
          <w:rFonts w:ascii="Arial" w:hAnsi="Arial" w:cs="Arial" w:hint="eastAsia"/>
          <w:sz w:val="21"/>
          <w:szCs w:val="21"/>
        </w:rPr>
        <w:t>]</w:t>
      </w:r>
    </w:p>
    <w:p w14:paraId="4DC618B6" w14:textId="7EB0E6E6"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20.</w:t>
      </w:r>
      <w:r w:rsidRPr="00847171">
        <w:rPr>
          <w:rFonts w:ascii="Arial" w:hAnsi="Arial" w:cs="Arial" w:hint="eastAsia"/>
          <w:sz w:val="21"/>
          <w:szCs w:val="21"/>
        </w:rPr>
        <w:t>《关于进一步加强公共租赁住房分配管理的通知》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2014</w:t>
      </w:r>
      <w:r w:rsidRPr="00847171">
        <w:rPr>
          <w:rFonts w:ascii="Arial" w:hAnsi="Arial" w:cs="Arial" w:hint="eastAsia"/>
          <w:sz w:val="21"/>
          <w:szCs w:val="21"/>
        </w:rPr>
        <w:t>〕</w:t>
      </w:r>
      <w:r w:rsidRPr="00847171">
        <w:rPr>
          <w:rFonts w:ascii="Arial" w:hAnsi="Arial" w:cs="Arial" w:hint="eastAsia"/>
          <w:sz w:val="21"/>
          <w:szCs w:val="21"/>
        </w:rPr>
        <w:t>21</w:t>
      </w:r>
      <w:r w:rsidRPr="00847171">
        <w:rPr>
          <w:rFonts w:ascii="Arial" w:hAnsi="Arial" w:cs="Arial" w:hint="eastAsia"/>
          <w:sz w:val="21"/>
          <w:szCs w:val="21"/>
        </w:rPr>
        <w:t>号</w:t>
      </w:r>
      <w:r w:rsidRPr="00847171">
        <w:rPr>
          <w:rFonts w:ascii="Arial" w:hAnsi="Arial" w:cs="Arial" w:hint="eastAsia"/>
          <w:sz w:val="21"/>
          <w:szCs w:val="21"/>
        </w:rPr>
        <w:t>]</w:t>
      </w:r>
    </w:p>
    <w:p w14:paraId="43AEDE2D"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21.</w:t>
      </w:r>
      <w:r w:rsidRPr="00847171">
        <w:rPr>
          <w:rFonts w:ascii="Arial" w:hAnsi="Arial" w:cs="Arial" w:hint="eastAsia"/>
          <w:sz w:val="21"/>
          <w:szCs w:val="21"/>
        </w:rPr>
        <w:t>《关于公共租赁住房租金补贴对象及租金补贴标准有关问题的通知》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2012</w:t>
      </w:r>
      <w:r w:rsidRPr="00847171">
        <w:rPr>
          <w:rFonts w:ascii="Arial" w:hAnsi="Arial" w:cs="Arial" w:hint="eastAsia"/>
          <w:sz w:val="21"/>
          <w:szCs w:val="21"/>
        </w:rPr>
        <w:t>〕</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268E38F2" w14:textId="066E05A9" w:rsidR="00B06C3E" w:rsidRPr="004A5240" w:rsidRDefault="00B06C3E" w:rsidP="004A5240">
      <w:pPr>
        <w:pStyle w:val="af8"/>
        <w:numPr>
          <w:ilvl w:val="0"/>
          <w:numId w:val="14"/>
        </w:numPr>
        <w:wordWrap w:val="0"/>
        <w:overflowPunct w:val="0"/>
        <w:spacing w:line="480" w:lineRule="auto"/>
        <w:ind w:firstLineChars="0"/>
        <w:jc w:val="both"/>
        <w:textAlignment w:val="auto"/>
        <w:rPr>
          <w:rFonts w:ascii="Arial" w:hAnsi="Arial" w:cs="Arial"/>
          <w:sz w:val="21"/>
          <w:szCs w:val="21"/>
        </w:rPr>
      </w:pPr>
      <w:r w:rsidRPr="004A5240">
        <w:rPr>
          <w:rFonts w:ascii="Arial" w:hAnsi="Arial" w:cs="Arial" w:hint="eastAsia"/>
          <w:b/>
          <w:sz w:val="21"/>
          <w:szCs w:val="21"/>
        </w:rPr>
        <w:t>技术标准</w:t>
      </w:r>
    </w:p>
    <w:p w14:paraId="392B522A" w14:textId="10A665DD" w:rsidR="00B06C3E" w:rsidRPr="00847171"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w:t>
      </w:r>
      <w:r w:rsidR="00B06C3E" w:rsidRPr="00847171">
        <w:rPr>
          <w:rFonts w:ascii="Arial" w:hAnsi="Arial" w:cs="Arial"/>
          <w:sz w:val="21"/>
          <w:szCs w:val="21"/>
        </w:rPr>
        <w:t>《房地产估价规范》</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50291-2015]</w:t>
      </w:r>
    </w:p>
    <w:p w14:paraId="4DFBDC37" w14:textId="0CF750EE" w:rsidR="00B06C3E" w:rsidRPr="00847171"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sidR="00B06C3E" w:rsidRPr="00847171">
        <w:rPr>
          <w:rFonts w:ascii="Arial" w:hAnsi="Arial" w:cs="Arial" w:hint="eastAsia"/>
          <w:sz w:val="21"/>
          <w:szCs w:val="21"/>
        </w:rPr>
        <w:t>《</w:t>
      </w:r>
      <w:r w:rsidR="00B06C3E" w:rsidRPr="00847171">
        <w:rPr>
          <w:rFonts w:ascii="Arial" w:hAnsi="Arial" w:cs="Arial"/>
          <w:sz w:val="21"/>
          <w:szCs w:val="21"/>
        </w:rPr>
        <w:t>房地产估价基本术语标</w:t>
      </w:r>
      <w:r w:rsidR="00B06C3E" w:rsidRPr="00847171">
        <w:rPr>
          <w:rFonts w:ascii="Arial" w:hAnsi="Arial" w:cs="Arial" w:hint="eastAsia"/>
          <w:sz w:val="21"/>
          <w:szCs w:val="21"/>
        </w:rPr>
        <w:t>准》</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50899-2013]</w:t>
      </w:r>
    </w:p>
    <w:p w14:paraId="523C0458" w14:textId="0CA80DF6" w:rsidR="00B06C3E" w:rsidRPr="0038297B"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sidR="00B06C3E" w:rsidRPr="00847171">
        <w:rPr>
          <w:rFonts w:ascii="Arial" w:hAnsi="Arial" w:cs="Arial" w:hint="eastAsia"/>
          <w:sz w:val="21"/>
          <w:szCs w:val="21"/>
        </w:rPr>
        <w:t>《关于发布</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北京市公共租赁住房项目市场租金评估技术指引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r w:rsidR="00B06C3E" w:rsidRPr="00847171">
        <w:rPr>
          <w:rFonts w:ascii="Arial" w:hAnsi="Arial" w:cs="Arial" w:hint="eastAsia"/>
          <w:sz w:val="21"/>
          <w:szCs w:val="21"/>
        </w:rPr>
        <w:t>北估秘</w:t>
      </w:r>
      <w:r w:rsidR="00B06C3E" w:rsidRPr="00847171">
        <w:rPr>
          <w:rFonts w:ascii="Arial" w:hAnsi="Arial" w:cs="Arial" w:hint="eastAsia"/>
          <w:sz w:val="21"/>
          <w:szCs w:val="21"/>
        </w:rPr>
        <w:t>[2019]020</w:t>
      </w:r>
      <w:r w:rsidR="00B06C3E" w:rsidRPr="00847171">
        <w:rPr>
          <w:rFonts w:ascii="Arial" w:hAnsi="Arial" w:cs="Arial" w:hint="eastAsia"/>
          <w:sz w:val="21"/>
          <w:szCs w:val="21"/>
        </w:rPr>
        <w:t>号</w:t>
      </w:r>
      <w:r w:rsidR="00B06C3E" w:rsidRPr="00847171">
        <w:rPr>
          <w:rFonts w:ascii="Arial" w:hAnsi="Arial" w:cs="Arial" w:hint="eastAsia"/>
          <w:sz w:val="21"/>
          <w:szCs w:val="21"/>
        </w:rPr>
        <w:t>]</w:t>
      </w:r>
      <w:r w:rsidR="0038297B">
        <w:rPr>
          <w:rFonts w:ascii="Arial" w:hAnsi="Arial" w:cs="Arial" w:hint="eastAsia"/>
          <w:sz w:val="21"/>
          <w:szCs w:val="21"/>
        </w:rPr>
        <w:t>（</w:t>
      </w:r>
      <w:r w:rsidR="0038297B" w:rsidRPr="0038297B">
        <w:rPr>
          <w:rFonts w:ascii="Arial" w:hAnsi="Arial" w:cs="Arial" w:hint="eastAsia"/>
          <w:sz w:val="21"/>
          <w:szCs w:val="21"/>
        </w:rPr>
        <w:t>自</w:t>
      </w:r>
      <w:r w:rsidR="0038297B" w:rsidRPr="0038297B">
        <w:rPr>
          <w:rFonts w:ascii="Arial" w:hAnsi="Arial" w:cs="Arial" w:hint="eastAsia"/>
          <w:sz w:val="21"/>
          <w:szCs w:val="21"/>
        </w:rPr>
        <w:t>2020</w:t>
      </w:r>
      <w:r w:rsidR="0038297B" w:rsidRPr="0038297B">
        <w:rPr>
          <w:rFonts w:ascii="Arial" w:hAnsi="Arial" w:cs="Arial" w:hint="eastAsia"/>
          <w:sz w:val="21"/>
          <w:szCs w:val="21"/>
        </w:rPr>
        <w:t>年</w:t>
      </w:r>
      <w:r w:rsidR="0038297B" w:rsidRPr="0038297B">
        <w:rPr>
          <w:rFonts w:ascii="Arial" w:hAnsi="Arial" w:cs="Arial" w:hint="eastAsia"/>
          <w:sz w:val="21"/>
          <w:szCs w:val="21"/>
        </w:rPr>
        <w:t>1</w:t>
      </w:r>
      <w:r w:rsidR="0038297B" w:rsidRPr="0038297B">
        <w:rPr>
          <w:rFonts w:ascii="Arial" w:hAnsi="Arial" w:cs="Arial" w:hint="eastAsia"/>
          <w:sz w:val="21"/>
          <w:szCs w:val="21"/>
        </w:rPr>
        <w:t>月</w:t>
      </w:r>
      <w:r w:rsidR="0038297B" w:rsidRPr="0038297B">
        <w:rPr>
          <w:rFonts w:ascii="Arial" w:hAnsi="Arial" w:cs="Arial" w:hint="eastAsia"/>
          <w:sz w:val="21"/>
          <w:szCs w:val="21"/>
        </w:rPr>
        <w:t>1</w:t>
      </w:r>
      <w:r w:rsidR="0038297B" w:rsidRPr="0038297B">
        <w:rPr>
          <w:rFonts w:ascii="Arial" w:hAnsi="Arial" w:cs="Arial" w:hint="eastAsia"/>
          <w:sz w:val="21"/>
          <w:szCs w:val="21"/>
        </w:rPr>
        <w:t>日起施行，有效期为三年，至价值时点，已过有效期。考虑到新版技术指引尚未发布，且目前北京市公共租赁住房市场租金评估相关标准仍按技术指引执行，故本次评估仅参照</w:t>
      </w:r>
      <w:r w:rsidR="0038297B">
        <w:rPr>
          <w:rFonts w:ascii="Arial" w:hAnsi="Arial" w:cs="Arial" w:hint="eastAsia"/>
          <w:sz w:val="21"/>
          <w:szCs w:val="21"/>
        </w:rPr>
        <w:t>）</w:t>
      </w:r>
    </w:p>
    <w:p w14:paraId="0D26F214" w14:textId="77777777" w:rsidR="004A5240" w:rsidRDefault="00B06C3E" w:rsidP="004A5240">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三</w:t>
      </w:r>
      <w:r w:rsidRPr="00847171">
        <w:rPr>
          <w:rFonts w:ascii="Arial" w:hAnsi="Arial" w:cs="Arial"/>
          <w:b/>
          <w:sz w:val="21"/>
          <w:szCs w:val="21"/>
        </w:rPr>
        <w:t>）估价委托人提供的资料</w:t>
      </w:r>
    </w:p>
    <w:p w14:paraId="067A5C2B" w14:textId="7AFEF9C9" w:rsidR="004A5240" w:rsidRPr="004A5240" w:rsidRDefault="004A5240" w:rsidP="004A5240">
      <w:pPr>
        <w:wordWrap w:val="0"/>
        <w:overflowPunct w:val="0"/>
        <w:spacing w:line="480" w:lineRule="auto"/>
        <w:jc w:val="both"/>
        <w:textAlignment w:val="auto"/>
        <w:rPr>
          <w:rFonts w:ascii="Arial" w:hAnsi="Arial" w:cs="Arial"/>
          <w:b/>
          <w:sz w:val="21"/>
          <w:szCs w:val="21"/>
        </w:rPr>
      </w:pPr>
      <w:r w:rsidRPr="00E25CF5">
        <w:rPr>
          <w:rFonts w:ascii="Arial" w:hAnsi="Arial" w:cs="Arial"/>
          <w:sz w:val="21"/>
          <w:szCs w:val="21"/>
        </w:rPr>
        <w:t>1.</w:t>
      </w:r>
      <w:r w:rsidR="00BB7798" w:rsidRPr="00BB7798">
        <w:rPr>
          <w:rFonts w:ascii="Arial" w:hAnsi="Arial" w:cs="Arial" w:hint="eastAsia"/>
          <w:sz w:val="21"/>
          <w:szCs w:val="21"/>
        </w:rPr>
        <w:t>《北京市规划和自然资源委员会密云分局多规合一协同平台会商意见》</w:t>
      </w:r>
      <w:r w:rsidR="00BB7798" w:rsidRPr="00BB7798">
        <w:rPr>
          <w:rFonts w:ascii="Arial" w:hAnsi="Arial" w:cs="Arial" w:hint="eastAsia"/>
          <w:sz w:val="21"/>
          <w:szCs w:val="21"/>
        </w:rPr>
        <w:t>[2022</w:t>
      </w:r>
      <w:r w:rsidR="00BB7798" w:rsidRPr="00BB7798">
        <w:rPr>
          <w:rFonts w:ascii="Arial" w:hAnsi="Arial" w:cs="Arial" w:hint="eastAsia"/>
          <w:sz w:val="21"/>
          <w:szCs w:val="21"/>
        </w:rPr>
        <w:t>规自（密）综审字</w:t>
      </w:r>
      <w:r w:rsidR="00BB7798" w:rsidRPr="00BB7798">
        <w:rPr>
          <w:rFonts w:ascii="Arial" w:hAnsi="Arial" w:cs="Arial" w:hint="eastAsia"/>
          <w:sz w:val="21"/>
          <w:szCs w:val="21"/>
        </w:rPr>
        <w:t>0004</w:t>
      </w:r>
      <w:r w:rsidR="00BB7798" w:rsidRPr="00BB7798">
        <w:rPr>
          <w:rFonts w:ascii="Arial" w:hAnsi="Arial" w:cs="Arial" w:hint="eastAsia"/>
          <w:sz w:val="21"/>
          <w:szCs w:val="21"/>
        </w:rPr>
        <w:t>号</w:t>
      </w:r>
      <w:r w:rsidR="00BB7798" w:rsidRPr="00BB7798">
        <w:rPr>
          <w:rFonts w:ascii="Arial" w:hAnsi="Arial" w:cs="Arial" w:hint="eastAsia"/>
          <w:sz w:val="21"/>
          <w:szCs w:val="21"/>
        </w:rPr>
        <w:t>]</w:t>
      </w:r>
    </w:p>
    <w:p w14:paraId="35EC28AA" w14:textId="78B910EE" w:rsidR="004A5240" w:rsidRPr="004A5240" w:rsidRDefault="00BB7798"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t>2</w:t>
      </w:r>
      <w:r w:rsidR="004A5240">
        <w:rPr>
          <w:rFonts w:ascii="Arial" w:hAnsi="Arial" w:cs="Arial"/>
          <w:sz w:val="21"/>
          <w:szCs w:val="21"/>
        </w:rPr>
        <w:t>.</w:t>
      </w:r>
      <w:r w:rsidR="004A5240" w:rsidRPr="004A5240">
        <w:rPr>
          <w:rFonts w:ascii="Arial" w:hAnsi="Arial" w:cs="Arial" w:hint="eastAsia"/>
          <w:sz w:val="21"/>
          <w:szCs w:val="21"/>
        </w:rPr>
        <w:t>《</w:t>
      </w:r>
      <w:r w:rsidR="003C3C63">
        <w:rPr>
          <w:rFonts w:ascii="Arial" w:hAnsi="Arial" w:cs="Arial" w:hint="eastAsia"/>
          <w:sz w:val="21"/>
          <w:szCs w:val="21"/>
        </w:rPr>
        <w:t>建设用地规划许可证》</w:t>
      </w:r>
      <w:r w:rsidR="003C3C63">
        <w:rPr>
          <w:rFonts w:ascii="Arial" w:hAnsi="Arial" w:cs="Arial" w:hint="eastAsia"/>
          <w:sz w:val="21"/>
          <w:szCs w:val="21"/>
        </w:rPr>
        <w:t>[2022</w:t>
      </w:r>
      <w:r w:rsidR="003C3C63">
        <w:rPr>
          <w:rFonts w:ascii="Arial" w:hAnsi="Arial" w:cs="Arial" w:hint="eastAsia"/>
          <w:sz w:val="21"/>
          <w:szCs w:val="21"/>
        </w:rPr>
        <w:t>规自（密）建字</w:t>
      </w:r>
      <w:r w:rsidR="003C3C63">
        <w:rPr>
          <w:rFonts w:ascii="Arial" w:hAnsi="Arial" w:cs="Arial" w:hint="eastAsia"/>
          <w:sz w:val="21"/>
          <w:szCs w:val="21"/>
        </w:rPr>
        <w:t>0012</w:t>
      </w:r>
      <w:r w:rsidR="003C3C63">
        <w:rPr>
          <w:rFonts w:ascii="Arial" w:hAnsi="Arial" w:cs="Arial" w:hint="eastAsia"/>
          <w:sz w:val="21"/>
          <w:szCs w:val="21"/>
        </w:rPr>
        <w:t>号</w:t>
      </w:r>
      <w:r w:rsidR="004A5240" w:rsidRPr="004A5240">
        <w:rPr>
          <w:rFonts w:ascii="Arial" w:hAnsi="Arial" w:cs="Arial" w:hint="eastAsia"/>
          <w:sz w:val="21"/>
          <w:szCs w:val="21"/>
        </w:rPr>
        <w:t>]</w:t>
      </w:r>
      <w:r w:rsidR="004A5240" w:rsidRPr="004A5240">
        <w:rPr>
          <w:rFonts w:ascii="Arial" w:hAnsi="Arial" w:cs="Arial" w:hint="eastAsia"/>
          <w:sz w:val="21"/>
          <w:szCs w:val="21"/>
        </w:rPr>
        <w:t>及附件复印件</w:t>
      </w:r>
    </w:p>
    <w:p w14:paraId="3FE0CB56" w14:textId="2553F5FA" w:rsidR="004A5240" w:rsidRPr="004A5240" w:rsidRDefault="00BB7798"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lastRenderedPageBreak/>
        <w:t>3</w:t>
      </w:r>
      <w:r w:rsidR="004A5240">
        <w:rPr>
          <w:rFonts w:ascii="Arial" w:hAnsi="Arial" w:cs="Arial"/>
          <w:sz w:val="21"/>
          <w:szCs w:val="21"/>
        </w:rPr>
        <w:t>.</w:t>
      </w:r>
      <w:r w:rsidR="00E0383C">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E0383C">
        <w:rPr>
          <w:rFonts w:ascii="Arial" w:hAnsi="Arial" w:cs="Arial" w:hint="eastAsia"/>
          <w:sz w:val="21"/>
          <w:szCs w:val="21"/>
        </w:rPr>
        <w:t>]</w:t>
      </w:r>
      <w:r w:rsidR="00E0383C">
        <w:rPr>
          <w:rFonts w:ascii="Arial" w:hAnsi="Arial" w:cs="Arial" w:hint="eastAsia"/>
          <w:sz w:val="21"/>
          <w:szCs w:val="21"/>
        </w:rPr>
        <w:t>及附件附图</w:t>
      </w:r>
      <w:r w:rsidR="004A5240" w:rsidRPr="004A5240">
        <w:rPr>
          <w:rFonts w:ascii="Arial" w:hAnsi="Arial" w:cs="Arial" w:hint="eastAsia"/>
          <w:sz w:val="21"/>
          <w:szCs w:val="21"/>
        </w:rPr>
        <w:t>复印件</w:t>
      </w:r>
    </w:p>
    <w:p w14:paraId="7D584487" w14:textId="0A678F60" w:rsidR="00BB7798" w:rsidRDefault="00BB7798"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4</w:t>
      </w:r>
      <w:r>
        <w:rPr>
          <w:rFonts w:ascii="Arial" w:hAnsi="Arial" w:cs="Arial"/>
          <w:sz w:val="21"/>
          <w:szCs w:val="21"/>
        </w:rPr>
        <w:t>.</w:t>
      </w:r>
      <w:r w:rsidRPr="00BB7798">
        <w:rPr>
          <w:rFonts w:ascii="Arial" w:hAnsi="Arial" w:cs="Arial" w:hint="eastAsia"/>
          <w:sz w:val="21"/>
          <w:szCs w:val="21"/>
        </w:rPr>
        <w:t>《不动产权证书》</w:t>
      </w:r>
      <w:r w:rsidRPr="00BB7798">
        <w:rPr>
          <w:rFonts w:ascii="Arial" w:hAnsi="Arial" w:cs="Arial" w:hint="eastAsia"/>
          <w:sz w:val="21"/>
          <w:szCs w:val="21"/>
        </w:rPr>
        <w:t>[</w:t>
      </w:r>
      <w:r w:rsidRPr="00BB7798">
        <w:rPr>
          <w:rFonts w:ascii="Arial" w:hAnsi="Arial" w:cs="Arial" w:hint="eastAsia"/>
          <w:sz w:val="21"/>
          <w:szCs w:val="21"/>
        </w:rPr>
        <w:t>京（</w:t>
      </w:r>
      <w:r w:rsidRPr="00BB7798">
        <w:rPr>
          <w:rFonts w:ascii="Arial" w:hAnsi="Arial" w:cs="Arial" w:hint="eastAsia"/>
          <w:sz w:val="21"/>
          <w:szCs w:val="21"/>
        </w:rPr>
        <w:t>2023</w:t>
      </w:r>
      <w:r w:rsidRPr="00BB7798">
        <w:rPr>
          <w:rFonts w:ascii="Arial" w:hAnsi="Arial" w:cs="Arial" w:hint="eastAsia"/>
          <w:sz w:val="21"/>
          <w:szCs w:val="21"/>
        </w:rPr>
        <w:t>）密不动产权第</w:t>
      </w:r>
      <w:r w:rsidRPr="00BB7798">
        <w:rPr>
          <w:rFonts w:ascii="Arial" w:hAnsi="Arial" w:cs="Arial" w:hint="eastAsia"/>
          <w:sz w:val="21"/>
          <w:szCs w:val="21"/>
        </w:rPr>
        <w:t>0000191</w:t>
      </w:r>
      <w:r w:rsidRPr="00BB7798">
        <w:rPr>
          <w:rFonts w:ascii="Arial" w:hAnsi="Arial" w:cs="Arial" w:hint="eastAsia"/>
          <w:sz w:val="21"/>
          <w:szCs w:val="21"/>
        </w:rPr>
        <w:t>号</w:t>
      </w:r>
      <w:r w:rsidRPr="00BB7798">
        <w:rPr>
          <w:rFonts w:ascii="Arial" w:hAnsi="Arial" w:cs="Arial" w:hint="eastAsia"/>
          <w:sz w:val="21"/>
          <w:szCs w:val="21"/>
        </w:rPr>
        <w:t>]</w:t>
      </w:r>
      <w:r>
        <w:rPr>
          <w:rFonts w:ascii="Arial" w:hAnsi="Arial" w:cs="Arial" w:hint="eastAsia"/>
          <w:sz w:val="21"/>
          <w:szCs w:val="21"/>
        </w:rPr>
        <w:t>复印件</w:t>
      </w:r>
    </w:p>
    <w:p w14:paraId="41F3FA84" w14:textId="1AB7F904" w:rsidR="00BB7798" w:rsidRDefault="00BB7798" w:rsidP="004A5240">
      <w:pPr>
        <w:wordWrap w:val="0"/>
        <w:overflowPunct w:val="0"/>
        <w:spacing w:line="480" w:lineRule="auto"/>
        <w:jc w:val="both"/>
        <w:textAlignment w:val="auto"/>
        <w:rPr>
          <w:rFonts w:ascii="Arial" w:hAnsi="Arial" w:cs="Arial"/>
          <w:sz w:val="21"/>
          <w:szCs w:val="21"/>
        </w:rPr>
      </w:pPr>
      <w:r w:rsidRPr="00DF5A4D">
        <w:rPr>
          <w:rFonts w:ascii="Arial" w:hAnsi="Arial" w:cs="Arial" w:hint="eastAsia"/>
          <w:sz w:val="21"/>
          <w:szCs w:val="21"/>
        </w:rPr>
        <w:t>5</w:t>
      </w:r>
      <w:r w:rsidRPr="00DF5A4D">
        <w:rPr>
          <w:rFonts w:ascii="Arial" w:hAnsi="Arial" w:cs="Arial"/>
          <w:sz w:val="21"/>
          <w:szCs w:val="21"/>
        </w:rPr>
        <w:t>.</w:t>
      </w:r>
      <w:r w:rsidRPr="00DF5A4D">
        <w:rPr>
          <w:rFonts w:ascii="Arial" w:hAnsi="Arial" w:cs="Arial" w:hint="eastAsia"/>
          <w:sz w:val="21"/>
          <w:szCs w:val="21"/>
        </w:rPr>
        <w:t>《密云区科技路房屋面积测算技术报告书（商品房类使用）》</w:t>
      </w:r>
    </w:p>
    <w:p w14:paraId="2DE58A52" w14:textId="30C6A32E" w:rsidR="004A5240" w:rsidRPr="004A5240" w:rsidRDefault="004A5240" w:rsidP="004A5240">
      <w:pPr>
        <w:wordWrap w:val="0"/>
        <w:overflowPunct w:val="0"/>
        <w:spacing w:line="480" w:lineRule="auto"/>
        <w:jc w:val="both"/>
        <w:textAlignment w:val="auto"/>
        <w:rPr>
          <w:rFonts w:ascii="Arial" w:hAnsi="Arial" w:cs="Arial"/>
          <w:sz w:val="21"/>
          <w:szCs w:val="21"/>
        </w:rPr>
      </w:pPr>
      <w:r w:rsidRPr="003E72A3">
        <w:rPr>
          <w:rFonts w:ascii="Arial" w:hAnsi="Arial" w:cs="Arial" w:hint="eastAsia"/>
          <w:sz w:val="21"/>
          <w:szCs w:val="21"/>
        </w:rPr>
        <w:t>6</w:t>
      </w:r>
      <w:r w:rsidRPr="003E72A3">
        <w:rPr>
          <w:rFonts w:ascii="Arial" w:hAnsi="Arial" w:cs="Arial"/>
          <w:sz w:val="21"/>
          <w:szCs w:val="21"/>
        </w:rPr>
        <w:t>.</w:t>
      </w:r>
      <w:r w:rsidRPr="003E72A3">
        <w:rPr>
          <w:rFonts w:ascii="Arial" w:hAnsi="Arial" w:cs="Arial" w:hint="eastAsia"/>
          <w:sz w:val="21"/>
          <w:szCs w:val="21"/>
        </w:rPr>
        <w:t>《</w:t>
      </w:r>
      <w:r w:rsidR="003E72A3" w:rsidRPr="003E72A3">
        <w:rPr>
          <w:rFonts w:ascii="Arial" w:hAnsi="Arial" w:cs="Arial" w:hint="eastAsia"/>
          <w:sz w:val="21"/>
          <w:szCs w:val="21"/>
        </w:rPr>
        <w:t>楼牌预编号与确认编号对照表</w:t>
      </w:r>
      <w:r w:rsidRPr="003E72A3">
        <w:rPr>
          <w:rFonts w:ascii="Arial" w:hAnsi="Arial" w:cs="Arial" w:hint="eastAsia"/>
          <w:sz w:val="21"/>
          <w:szCs w:val="21"/>
        </w:rPr>
        <w:t>》复印件</w:t>
      </w:r>
    </w:p>
    <w:p w14:paraId="5E1AE6F3" w14:textId="00322F7E" w:rsidR="004A5240" w:rsidRPr="004A5240" w:rsidRDefault="00BB7798"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t>7</w:t>
      </w:r>
      <w:r w:rsidR="004A5240">
        <w:rPr>
          <w:rFonts w:ascii="Arial" w:hAnsi="Arial" w:cs="Arial"/>
          <w:sz w:val="21"/>
          <w:szCs w:val="21"/>
        </w:rPr>
        <w:t>.</w:t>
      </w:r>
      <w:r w:rsidR="004A5240" w:rsidRPr="004A5240">
        <w:rPr>
          <w:rFonts w:ascii="Arial" w:hAnsi="Arial" w:cs="Arial" w:hint="eastAsia"/>
          <w:sz w:val="21"/>
          <w:szCs w:val="21"/>
        </w:rPr>
        <w:t>《</w:t>
      </w:r>
      <w:r w:rsidR="00006547">
        <w:rPr>
          <w:rFonts w:ascii="Arial" w:hAnsi="Arial" w:cs="Arial" w:hint="eastAsia"/>
          <w:sz w:val="21"/>
          <w:szCs w:val="21"/>
        </w:rPr>
        <w:t>科技路甲</w:t>
      </w:r>
      <w:r w:rsidR="00006547">
        <w:rPr>
          <w:rFonts w:ascii="Arial" w:hAnsi="Arial" w:cs="Arial" w:hint="eastAsia"/>
          <w:sz w:val="21"/>
          <w:szCs w:val="21"/>
        </w:rPr>
        <w:t>16</w:t>
      </w:r>
      <w:r w:rsidR="00006547">
        <w:rPr>
          <w:rFonts w:ascii="Arial" w:hAnsi="Arial" w:cs="Arial" w:hint="eastAsia"/>
          <w:sz w:val="21"/>
          <w:szCs w:val="21"/>
        </w:rPr>
        <w:t>号院项目房源表</w:t>
      </w:r>
      <w:r w:rsidR="004A5240" w:rsidRPr="004A5240">
        <w:rPr>
          <w:rFonts w:ascii="Arial" w:hAnsi="Arial" w:cs="Arial" w:hint="eastAsia"/>
          <w:sz w:val="21"/>
          <w:szCs w:val="21"/>
        </w:rPr>
        <w:t>》复印件</w:t>
      </w:r>
    </w:p>
    <w:p w14:paraId="72B332D2" w14:textId="1133C1AF" w:rsidR="00FC4286" w:rsidRPr="004A5240" w:rsidRDefault="00DF5A4D"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t>8</w:t>
      </w:r>
      <w:r w:rsidR="004A5240">
        <w:rPr>
          <w:rFonts w:ascii="Arial" w:hAnsi="Arial" w:cs="Arial"/>
          <w:sz w:val="21"/>
          <w:szCs w:val="21"/>
        </w:rPr>
        <w:t>.</w:t>
      </w:r>
      <w:r w:rsidR="00B0073A">
        <w:rPr>
          <w:rFonts w:ascii="Arial" w:hAnsi="Arial" w:cs="Arial" w:hint="eastAsia"/>
          <w:sz w:val="21"/>
          <w:szCs w:val="21"/>
        </w:rPr>
        <w:t>《科技路甲</w:t>
      </w:r>
      <w:r w:rsidR="00B0073A">
        <w:rPr>
          <w:rFonts w:ascii="Arial" w:hAnsi="Arial" w:cs="Arial" w:hint="eastAsia"/>
          <w:sz w:val="21"/>
          <w:szCs w:val="21"/>
        </w:rPr>
        <w:t>16</w:t>
      </w:r>
      <w:r w:rsidR="00B0073A">
        <w:rPr>
          <w:rFonts w:ascii="Arial" w:hAnsi="Arial" w:cs="Arial" w:hint="eastAsia"/>
          <w:sz w:val="21"/>
          <w:szCs w:val="21"/>
        </w:rPr>
        <w:t>号院公租房项目各项费用说明》</w:t>
      </w:r>
      <w:r w:rsidR="004A5240" w:rsidRPr="004A5240">
        <w:rPr>
          <w:rFonts w:ascii="Arial" w:hAnsi="Arial" w:cs="Arial" w:hint="eastAsia"/>
          <w:sz w:val="21"/>
          <w:szCs w:val="21"/>
        </w:rPr>
        <w:t>复印件</w:t>
      </w:r>
    </w:p>
    <w:p w14:paraId="3C39798B" w14:textId="77777777" w:rsidR="00B06C3E" w:rsidRPr="00847171" w:rsidRDefault="00B06C3E" w:rsidP="00C713F8">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（四）</w:t>
      </w:r>
      <w:r w:rsidR="001106EB" w:rsidRPr="00847171">
        <w:rPr>
          <w:rFonts w:ascii="Arial" w:hAnsi="Arial" w:cs="Arial"/>
          <w:b/>
          <w:sz w:val="21"/>
          <w:szCs w:val="21"/>
        </w:rPr>
        <w:t>注册房地产估价师</w:t>
      </w:r>
      <w:r w:rsidRPr="00847171">
        <w:rPr>
          <w:rFonts w:ascii="Arial" w:hAnsi="Arial" w:cs="Arial"/>
          <w:b/>
          <w:sz w:val="21"/>
          <w:szCs w:val="21"/>
        </w:rPr>
        <w:t>实地查勘的有关资料</w:t>
      </w:r>
    </w:p>
    <w:p w14:paraId="03F8A104"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（五）</w:t>
      </w:r>
      <w:r w:rsidRPr="00847171">
        <w:rPr>
          <w:rFonts w:ascii="Arial" w:hAnsi="Arial" w:cs="Arial" w:hint="eastAsia"/>
          <w:b/>
          <w:sz w:val="21"/>
          <w:szCs w:val="21"/>
        </w:rPr>
        <w:t>房地产</w:t>
      </w:r>
      <w:r w:rsidRPr="00847171">
        <w:rPr>
          <w:rFonts w:ascii="Arial" w:hAnsi="Arial" w:cs="Arial"/>
          <w:b/>
          <w:sz w:val="21"/>
          <w:szCs w:val="21"/>
        </w:rPr>
        <w:t>估价机构资质证书</w:t>
      </w:r>
    </w:p>
    <w:p w14:paraId="7445CFEC" w14:textId="77777777" w:rsidR="00B06C3E" w:rsidRPr="00847171" w:rsidRDefault="00B06C3E" w:rsidP="00311353">
      <w:pPr>
        <w:wordWrap w:val="0"/>
        <w:overflowPunct w:val="0"/>
        <w:spacing w:line="360" w:lineRule="auto"/>
        <w:ind w:firstLineChars="200" w:firstLine="420"/>
        <w:jc w:val="both"/>
        <w:textAlignment w:val="auto"/>
        <w:rPr>
          <w:rFonts w:ascii="Arial" w:hAnsi="Arial" w:cs="Arial"/>
          <w:sz w:val="21"/>
          <w:szCs w:val="21"/>
        </w:rPr>
      </w:pPr>
      <w:bookmarkStart w:id="53" w:name="_Toc168225821"/>
    </w:p>
    <w:p w14:paraId="354676CA" w14:textId="77777777" w:rsidR="00B06C3E" w:rsidRPr="00847171" w:rsidRDefault="00B06C3E">
      <w:pPr>
        <w:pStyle w:val="2"/>
        <w:numPr>
          <w:ilvl w:val="0"/>
          <w:numId w:val="7"/>
        </w:numPr>
        <w:tabs>
          <w:tab w:val="left" w:pos="360"/>
        </w:tabs>
        <w:spacing w:line="480" w:lineRule="auto"/>
        <w:jc w:val="both"/>
        <w:rPr>
          <w:rFonts w:eastAsia="宋体"/>
          <w:kern w:val="2"/>
          <w:sz w:val="21"/>
          <w:szCs w:val="21"/>
        </w:rPr>
      </w:pPr>
      <w:bookmarkStart w:id="54" w:name="_Toc525655426"/>
      <w:r w:rsidRPr="00847171">
        <w:rPr>
          <w:rFonts w:eastAsia="宋体"/>
          <w:kern w:val="2"/>
          <w:sz w:val="21"/>
          <w:szCs w:val="21"/>
        </w:rPr>
        <w:t>估价方法</w:t>
      </w:r>
      <w:bookmarkEnd w:id="53"/>
      <w:bookmarkEnd w:id="54"/>
    </w:p>
    <w:p w14:paraId="6B47E624" w14:textId="77777777" w:rsidR="00B06C3E" w:rsidRPr="00847171" w:rsidRDefault="00B06C3E">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），参照《关于发布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比较法和成本法</w:t>
      </w:r>
      <w:r w:rsidRPr="00847171">
        <w:rPr>
          <w:rFonts w:ascii="Arial" w:hAnsi="Arial" w:cs="Arial"/>
          <w:sz w:val="21"/>
          <w:szCs w:val="21"/>
        </w:rPr>
        <w:t>进行估价</w:t>
      </w:r>
      <w:r w:rsidRPr="00847171">
        <w:rPr>
          <w:rFonts w:ascii="Arial" w:hAnsi="Arial" w:cs="Arial" w:hint="eastAsia"/>
          <w:sz w:val="21"/>
          <w:szCs w:val="21"/>
        </w:rPr>
        <w:t>，本次选用比较法对估价对象的市场租金水平进行测算，确定其租金水平，本次选用成本法通过测算项目各项成本，测算公共租赁住房项目每月发生的实际成本，并进行成本静态分析。</w:t>
      </w:r>
    </w:p>
    <w:p w14:paraId="4054ED36"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（一）估价思路</w:t>
      </w:r>
      <w:r w:rsidRPr="00847171">
        <w:rPr>
          <w:rFonts w:ascii="Arial" w:hAnsi="Arial" w:cs="Arial"/>
          <w:b/>
          <w:sz w:val="21"/>
          <w:szCs w:val="21"/>
        </w:rPr>
        <w:t xml:space="preserve"> </w:t>
      </w:r>
    </w:p>
    <w:p w14:paraId="151D0D75"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1699F701" w14:textId="77777777" w:rsidR="00B06C3E" w:rsidRPr="00847171" w:rsidRDefault="00B06C3E" w:rsidP="00554ABE">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。标准房设定如下：</w:t>
      </w:r>
    </w:p>
    <w:p w14:paraId="0E025F29" w14:textId="6E3ACADC" w:rsidR="0038297B" w:rsidRPr="00223227" w:rsidRDefault="0038297B" w:rsidP="0038297B">
      <w:pPr>
        <w:overflowPunct w:val="0"/>
        <w:spacing w:line="480" w:lineRule="auto"/>
        <w:ind w:firstLineChars="200" w:firstLine="420"/>
        <w:jc w:val="both"/>
        <w:textAlignment w:val="auto"/>
        <w:rPr>
          <w:rFonts w:ascii="Arial" w:hAnsi="Arial" w:cs="Arial"/>
          <w:sz w:val="21"/>
          <w:szCs w:val="21"/>
          <w:highlight w:val="yellow"/>
        </w:rPr>
      </w:pPr>
      <w:r>
        <w:rPr>
          <w:rFonts w:ascii="Arial" w:hAnsi="Arial" w:cs="Arial" w:hint="eastAsia"/>
          <w:kern w:val="2"/>
          <w:sz w:val="21"/>
          <w:szCs w:val="21"/>
        </w:rPr>
        <w:t>根据</w:t>
      </w:r>
      <w:r>
        <w:rPr>
          <w:rFonts w:ascii="Arial" w:hAnsi="Arial" w:cs="Arial"/>
          <w:kern w:val="2"/>
          <w:sz w:val="21"/>
          <w:szCs w:val="21"/>
        </w:rPr>
        <w:t>《</w:t>
      </w:r>
      <w:r w:rsidR="00ED082C">
        <w:rPr>
          <w:rFonts w:ascii="Arial" w:hAnsi="Arial" w:cs="Arial"/>
          <w:kern w:val="2"/>
          <w:sz w:val="21"/>
          <w:szCs w:val="21"/>
        </w:rPr>
        <w:t>密云区科技路房屋面积测算技术报告书（商品房类使用）</w:t>
      </w:r>
      <w:r>
        <w:rPr>
          <w:rFonts w:ascii="Arial" w:hAnsi="Arial" w:cs="Arial" w:hint="eastAsia"/>
          <w:kern w:val="2"/>
          <w:sz w:val="21"/>
          <w:szCs w:val="21"/>
        </w:rPr>
        <w:t>》、</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w:t>
      </w:r>
      <w:r w:rsidRPr="00223227">
        <w:rPr>
          <w:rFonts w:ascii="Arial" w:hAnsi="Arial" w:cs="Arial" w:hint="eastAsia"/>
          <w:sz w:val="21"/>
          <w:szCs w:val="21"/>
        </w:rPr>
        <w:t>估价对象总建筑面积为</w:t>
      </w:r>
      <w:r w:rsidR="00864832">
        <w:rPr>
          <w:rFonts w:ascii="Arial" w:hAnsi="Arial" w:cs="Arial" w:hint="eastAsia"/>
          <w:sz w:val="21"/>
          <w:szCs w:val="21"/>
        </w:rPr>
        <w:t>77947.76</w:t>
      </w:r>
      <w:r w:rsidRPr="00223227">
        <w:rPr>
          <w:rFonts w:ascii="Arial" w:hAnsi="Arial" w:cs="Arial"/>
          <w:sz w:val="21"/>
          <w:szCs w:val="21"/>
        </w:rPr>
        <w:t>平方米</w:t>
      </w:r>
      <w:r w:rsidRPr="00223227">
        <w:rPr>
          <w:rFonts w:ascii="Arial" w:hAnsi="Arial" w:cs="Arial" w:hint="eastAsia"/>
          <w:sz w:val="21"/>
          <w:szCs w:val="21"/>
        </w:rPr>
        <w:t>，</w:t>
      </w:r>
      <w:r w:rsidR="00006547">
        <w:rPr>
          <w:rFonts w:ascii="Arial" w:hAnsi="Arial" w:cs="Arial" w:hint="eastAsia"/>
          <w:sz w:val="21"/>
          <w:szCs w:val="21"/>
        </w:rPr>
        <w:t>共计</w:t>
      </w:r>
      <w:r w:rsidR="00006547">
        <w:rPr>
          <w:rFonts w:ascii="Arial" w:hAnsi="Arial" w:cs="Arial" w:hint="eastAsia"/>
          <w:sz w:val="21"/>
          <w:szCs w:val="21"/>
        </w:rPr>
        <w:t>1415</w:t>
      </w:r>
      <w:r w:rsidR="00006547">
        <w:rPr>
          <w:rFonts w:ascii="Arial" w:hAnsi="Arial" w:cs="Arial" w:hint="eastAsia"/>
          <w:sz w:val="21"/>
          <w:szCs w:val="21"/>
        </w:rPr>
        <w:t>套</w:t>
      </w:r>
      <w:r w:rsidRPr="00223227">
        <w:rPr>
          <w:rFonts w:ascii="Arial" w:hAnsi="Arial" w:cs="Arial" w:hint="eastAsia"/>
          <w:sz w:val="21"/>
          <w:szCs w:val="21"/>
        </w:rPr>
        <w:t>公共租赁住房。估价对象房源</w:t>
      </w:r>
      <w:r w:rsidRPr="00847171">
        <w:rPr>
          <w:rFonts w:ascii="Arial" w:hAnsi="Arial" w:cs="Arial" w:hint="eastAsia"/>
          <w:sz w:val="21"/>
          <w:szCs w:val="21"/>
        </w:rPr>
        <w:t>具体情况如下：</w:t>
      </w:r>
    </w:p>
    <w:p w14:paraId="3F4B04E0" w14:textId="77777777" w:rsidR="00EA18C3" w:rsidRPr="009A7CEE" w:rsidRDefault="00EA18C3" w:rsidP="00EA18C3">
      <w:pPr>
        <w:overflowPunct w:val="0"/>
        <w:spacing w:line="360" w:lineRule="auto"/>
        <w:jc w:val="center"/>
        <w:textAlignment w:val="auto"/>
        <w:rPr>
          <w:rFonts w:ascii="Arial" w:hAnsi="Arial" w:cs="Arial"/>
          <w:b/>
          <w:sz w:val="20"/>
        </w:rPr>
      </w:pPr>
      <w:r w:rsidRPr="009A7CEE">
        <w:rPr>
          <w:rFonts w:ascii="Arial" w:hAnsi="Arial" w:cs="Arial"/>
          <w:b/>
          <w:sz w:val="20"/>
        </w:rPr>
        <w:t>估价对象房源汇总表</w:t>
      </w:r>
    </w:p>
    <w:tbl>
      <w:tblPr>
        <w:tblW w:w="5000" w:type="pct"/>
        <w:tblLook w:val="04A0" w:firstRow="1" w:lastRow="0" w:firstColumn="1" w:lastColumn="0" w:noHBand="0" w:noVBand="1"/>
      </w:tblPr>
      <w:tblGrid>
        <w:gridCol w:w="1907"/>
        <w:gridCol w:w="1125"/>
        <w:gridCol w:w="1726"/>
        <w:gridCol w:w="1486"/>
        <w:gridCol w:w="1486"/>
        <w:gridCol w:w="1785"/>
      </w:tblGrid>
      <w:tr w:rsidR="00AC3216" w:rsidRPr="009A7CEE" w14:paraId="4F68C46D" w14:textId="77777777" w:rsidTr="00497C15">
        <w:trPr>
          <w:trHeight w:val="276"/>
        </w:trPr>
        <w:tc>
          <w:tcPr>
            <w:tcW w:w="1002" w:type="pct"/>
            <w:tcBorders>
              <w:top w:val="single" w:sz="4" w:space="0" w:color="auto"/>
              <w:left w:val="single" w:sz="4" w:space="0" w:color="auto"/>
              <w:bottom w:val="single" w:sz="4" w:space="0" w:color="auto"/>
              <w:right w:val="single" w:sz="4" w:space="0" w:color="auto"/>
            </w:tcBorders>
            <w:noWrap/>
            <w:vAlign w:val="center"/>
            <w:hideMark/>
          </w:tcPr>
          <w:p w14:paraId="4C1A0C8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楼号</w:t>
            </w:r>
          </w:p>
        </w:tc>
        <w:tc>
          <w:tcPr>
            <w:tcW w:w="591" w:type="pct"/>
            <w:tcBorders>
              <w:top w:val="single" w:sz="4" w:space="0" w:color="auto"/>
              <w:left w:val="nil"/>
              <w:bottom w:val="single" w:sz="4" w:space="0" w:color="auto"/>
              <w:right w:val="single" w:sz="4" w:space="0" w:color="auto"/>
            </w:tcBorders>
            <w:noWrap/>
            <w:vAlign w:val="center"/>
            <w:hideMark/>
          </w:tcPr>
          <w:p w14:paraId="1E5FE1A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户型</w:t>
            </w:r>
          </w:p>
        </w:tc>
        <w:tc>
          <w:tcPr>
            <w:tcW w:w="907" w:type="pct"/>
            <w:tcBorders>
              <w:top w:val="single" w:sz="4" w:space="0" w:color="auto"/>
              <w:left w:val="nil"/>
              <w:bottom w:val="single" w:sz="4" w:space="0" w:color="auto"/>
              <w:right w:val="single" w:sz="4" w:space="0" w:color="auto"/>
            </w:tcBorders>
            <w:noWrap/>
            <w:vAlign w:val="center"/>
            <w:hideMark/>
          </w:tcPr>
          <w:p w14:paraId="5F607D2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建筑面积</w:t>
            </w:r>
          </w:p>
        </w:tc>
        <w:tc>
          <w:tcPr>
            <w:tcW w:w="781" w:type="pct"/>
            <w:tcBorders>
              <w:top w:val="single" w:sz="4" w:space="0" w:color="auto"/>
              <w:left w:val="nil"/>
              <w:bottom w:val="single" w:sz="4" w:space="0" w:color="auto"/>
              <w:right w:val="single" w:sz="4" w:space="0" w:color="auto"/>
            </w:tcBorders>
            <w:noWrap/>
            <w:vAlign w:val="center"/>
            <w:hideMark/>
          </w:tcPr>
          <w:p w14:paraId="13AD8DC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朝向</w:t>
            </w:r>
          </w:p>
        </w:tc>
        <w:tc>
          <w:tcPr>
            <w:tcW w:w="781" w:type="pct"/>
            <w:tcBorders>
              <w:top w:val="single" w:sz="4" w:space="0" w:color="auto"/>
              <w:left w:val="nil"/>
              <w:bottom w:val="single" w:sz="4" w:space="0" w:color="auto"/>
              <w:right w:val="single" w:sz="4" w:space="0" w:color="auto"/>
            </w:tcBorders>
            <w:noWrap/>
            <w:vAlign w:val="center"/>
            <w:hideMark/>
          </w:tcPr>
          <w:p w14:paraId="0424812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燃气</w:t>
            </w:r>
          </w:p>
        </w:tc>
        <w:tc>
          <w:tcPr>
            <w:tcW w:w="938" w:type="pct"/>
            <w:tcBorders>
              <w:top w:val="single" w:sz="4" w:space="0" w:color="auto"/>
              <w:left w:val="nil"/>
              <w:bottom w:val="single" w:sz="4" w:space="0" w:color="auto"/>
              <w:right w:val="single" w:sz="4" w:space="0" w:color="auto"/>
            </w:tcBorders>
            <w:noWrap/>
            <w:vAlign w:val="center"/>
            <w:hideMark/>
          </w:tcPr>
          <w:p w14:paraId="077C878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套数</w:t>
            </w:r>
          </w:p>
        </w:tc>
      </w:tr>
      <w:tr w:rsidR="00AC3216" w:rsidRPr="009A7CEE" w14:paraId="7D64D340"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014456C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w:t>
            </w:r>
            <w:r w:rsidRPr="009A7CEE">
              <w:rPr>
                <w:rFonts w:ascii="Arial" w:hAnsi="Arial" w:cs="Arial" w:hint="eastAsia"/>
                <w:sz w:val="20"/>
              </w:rPr>
              <w:t>号楼（</w:t>
            </w:r>
            <w:r w:rsidRPr="009A7CEE">
              <w:rPr>
                <w:rFonts w:ascii="Arial" w:hAnsi="Arial" w:cs="Arial" w:hint="eastAsia"/>
                <w:sz w:val="20"/>
              </w:rPr>
              <w:t>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5C1C73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6604684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113-4-113.85</w:t>
            </w:r>
          </w:p>
        </w:tc>
        <w:tc>
          <w:tcPr>
            <w:tcW w:w="781" w:type="pct"/>
            <w:tcBorders>
              <w:top w:val="nil"/>
              <w:left w:val="nil"/>
              <w:bottom w:val="single" w:sz="4" w:space="0" w:color="auto"/>
              <w:right w:val="single" w:sz="4" w:space="0" w:color="auto"/>
            </w:tcBorders>
            <w:noWrap/>
            <w:vAlign w:val="center"/>
            <w:hideMark/>
          </w:tcPr>
          <w:p w14:paraId="5221C5F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74B52BF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56561C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AC3216" w:rsidRPr="009A7CEE" w14:paraId="3D141376"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200934C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w:t>
            </w:r>
            <w:r w:rsidRPr="009A7CEE">
              <w:rPr>
                <w:rFonts w:ascii="Arial" w:hAnsi="Arial" w:cs="Arial" w:hint="eastAsia"/>
                <w:sz w:val="20"/>
              </w:rPr>
              <w:t>号楼（</w:t>
            </w:r>
            <w:r w:rsidRPr="009A7CEE">
              <w:rPr>
                <w:rFonts w:ascii="Arial" w:hAnsi="Arial" w:cs="Arial" w:hint="eastAsia"/>
                <w:sz w:val="20"/>
              </w:rPr>
              <w:t>1#</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C3AEAA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B489DC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35.94-40.11</w:t>
            </w:r>
          </w:p>
        </w:tc>
        <w:tc>
          <w:tcPr>
            <w:tcW w:w="781" w:type="pct"/>
            <w:tcBorders>
              <w:top w:val="nil"/>
              <w:left w:val="nil"/>
              <w:bottom w:val="single" w:sz="4" w:space="0" w:color="auto"/>
              <w:right w:val="single" w:sz="4" w:space="0" w:color="auto"/>
            </w:tcBorders>
            <w:noWrap/>
            <w:vAlign w:val="center"/>
            <w:hideMark/>
          </w:tcPr>
          <w:p w14:paraId="4BDA7D7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80D113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859EE3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AC3216" w:rsidRPr="009A7CEE" w14:paraId="73B1DE6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63B762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7230794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48AA759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74.62-76.07</w:t>
            </w:r>
          </w:p>
        </w:tc>
        <w:tc>
          <w:tcPr>
            <w:tcW w:w="781" w:type="pct"/>
            <w:tcBorders>
              <w:top w:val="nil"/>
              <w:left w:val="nil"/>
              <w:bottom w:val="single" w:sz="4" w:space="0" w:color="auto"/>
              <w:right w:val="single" w:sz="4" w:space="0" w:color="auto"/>
            </w:tcBorders>
            <w:noWrap/>
            <w:vAlign w:val="center"/>
            <w:hideMark/>
          </w:tcPr>
          <w:p w14:paraId="4E6DC3A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3F78E1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B122F6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AC3216" w:rsidRPr="009A7CEE" w14:paraId="62504FA3"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9AE210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w:t>
            </w:r>
            <w:r w:rsidRPr="009A7CEE">
              <w:rPr>
                <w:rFonts w:ascii="Arial" w:hAnsi="Arial" w:cs="Arial" w:hint="eastAsia"/>
                <w:sz w:val="20"/>
              </w:rPr>
              <w:t>号楼（</w:t>
            </w:r>
            <w:r w:rsidRPr="009A7CEE">
              <w:rPr>
                <w:rFonts w:ascii="Arial" w:hAnsi="Arial" w:cs="Arial" w:hint="eastAsia"/>
                <w:sz w:val="20"/>
              </w:rPr>
              <w:t>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783532D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2BECA8F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30.93-34.37</w:t>
            </w:r>
          </w:p>
        </w:tc>
        <w:tc>
          <w:tcPr>
            <w:tcW w:w="781" w:type="pct"/>
            <w:tcBorders>
              <w:top w:val="nil"/>
              <w:left w:val="nil"/>
              <w:bottom w:val="single" w:sz="4" w:space="0" w:color="auto"/>
              <w:right w:val="single" w:sz="4" w:space="0" w:color="auto"/>
            </w:tcBorders>
            <w:noWrap/>
            <w:vAlign w:val="center"/>
            <w:hideMark/>
          </w:tcPr>
          <w:p w14:paraId="311AE89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058DE8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C5E222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26F33F4C"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E0BFF8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6D569351"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D5E69E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30.93-34.52</w:t>
            </w:r>
          </w:p>
        </w:tc>
        <w:tc>
          <w:tcPr>
            <w:tcW w:w="781" w:type="pct"/>
            <w:tcBorders>
              <w:top w:val="nil"/>
              <w:left w:val="nil"/>
              <w:bottom w:val="single" w:sz="4" w:space="0" w:color="auto"/>
              <w:right w:val="single" w:sz="4" w:space="0" w:color="auto"/>
            </w:tcBorders>
            <w:noWrap/>
            <w:vAlign w:val="center"/>
            <w:hideMark/>
          </w:tcPr>
          <w:p w14:paraId="1A10ECD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65A3FC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F4EA3E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7BE741DB"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CD000AD"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32B6E44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2D608C8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70.35-75.82</w:t>
            </w:r>
          </w:p>
        </w:tc>
        <w:tc>
          <w:tcPr>
            <w:tcW w:w="781" w:type="pct"/>
            <w:tcBorders>
              <w:top w:val="nil"/>
              <w:left w:val="nil"/>
              <w:bottom w:val="single" w:sz="4" w:space="0" w:color="auto"/>
              <w:right w:val="single" w:sz="4" w:space="0" w:color="auto"/>
            </w:tcBorders>
            <w:noWrap/>
            <w:vAlign w:val="center"/>
            <w:hideMark/>
          </w:tcPr>
          <w:p w14:paraId="6BFBDFD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8C85D2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9A9A33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AC3216" w:rsidRPr="009A7CEE" w14:paraId="7BD5318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1D6567B"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6C0AA7D"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6859565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70.76-76.38</w:t>
            </w:r>
          </w:p>
        </w:tc>
        <w:tc>
          <w:tcPr>
            <w:tcW w:w="781" w:type="pct"/>
            <w:tcBorders>
              <w:top w:val="nil"/>
              <w:left w:val="nil"/>
              <w:bottom w:val="single" w:sz="4" w:space="0" w:color="auto"/>
              <w:right w:val="single" w:sz="4" w:space="0" w:color="auto"/>
            </w:tcBorders>
            <w:noWrap/>
            <w:vAlign w:val="center"/>
            <w:hideMark/>
          </w:tcPr>
          <w:p w14:paraId="4652857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6D7576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E422D6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72735F6F"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3CD9987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w:t>
            </w:r>
            <w:r w:rsidRPr="009A7CEE">
              <w:rPr>
                <w:rFonts w:ascii="Arial" w:hAnsi="Arial" w:cs="Arial" w:hint="eastAsia"/>
                <w:sz w:val="20"/>
              </w:rPr>
              <w:t>号楼（</w:t>
            </w:r>
            <w:r w:rsidRPr="009A7CEE">
              <w:rPr>
                <w:rFonts w:ascii="Arial" w:hAnsi="Arial" w:cs="Arial" w:hint="eastAsia"/>
                <w:sz w:val="20"/>
              </w:rPr>
              <w:t>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2BA6B9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44BE445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38.82-39.27</w:t>
            </w:r>
          </w:p>
        </w:tc>
        <w:tc>
          <w:tcPr>
            <w:tcW w:w="781" w:type="pct"/>
            <w:tcBorders>
              <w:top w:val="nil"/>
              <w:left w:val="nil"/>
              <w:bottom w:val="single" w:sz="4" w:space="0" w:color="auto"/>
              <w:right w:val="single" w:sz="4" w:space="0" w:color="auto"/>
            </w:tcBorders>
            <w:noWrap/>
            <w:vAlign w:val="center"/>
            <w:hideMark/>
          </w:tcPr>
          <w:p w14:paraId="5250983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8EB97C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12B3A9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AC3216" w:rsidRPr="009A7CEE" w14:paraId="355DE80C"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F212873"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4619A43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0BD7CB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69.82-74.26</w:t>
            </w:r>
          </w:p>
        </w:tc>
        <w:tc>
          <w:tcPr>
            <w:tcW w:w="781" w:type="pct"/>
            <w:tcBorders>
              <w:top w:val="nil"/>
              <w:left w:val="nil"/>
              <w:bottom w:val="single" w:sz="4" w:space="0" w:color="auto"/>
              <w:right w:val="single" w:sz="4" w:space="0" w:color="auto"/>
            </w:tcBorders>
            <w:noWrap/>
            <w:vAlign w:val="center"/>
            <w:hideMark/>
          </w:tcPr>
          <w:p w14:paraId="60655A4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B46518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3B2972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AC3216" w:rsidRPr="009A7CEE" w14:paraId="1D18CC63"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E9BDA4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w:t>
            </w:r>
            <w:r w:rsidRPr="009A7CEE">
              <w:rPr>
                <w:rFonts w:ascii="Arial" w:hAnsi="Arial" w:cs="Arial" w:hint="eastAsia"/>
                <w:sz w:val="20"/>
              </w:rPr>
              <w:t>号楼（</w:t>
            </w:r>
            <w:r w:rsidRPr="009A7CEE">
              <w:rPr>
                <w:rFonts w:ascii="Arial" w:hAnsi="Arial" w:cs="Arial" w:hint="eastAsia"/>
                <w:sz w:val="20"/>
              </w:rPr>
              <w:t>3#</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C114E9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F0132F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39.11-39.56</w:t>
            </w:r>
          </w:p>
        </w:tc>
        <w:tc>
          <w:tcPr>
            <w:tcW w:w="781" w:type="pct"/>
            <w:tcBorders>
              <w:top w:val="nil"/>
              <w:left w:val="nil"/>
              <w:bottom w:val="single" w:sz="4" w:space="0" w:color="auto"/>
              <w:right w:val="single" w:sz="4" w:space="0" w:color="auto"/>
            </w:tcBorders>
            <w:noWrap/>
            <w:vAlign w:val="center"/>
            <w:hideMark/>
          </w:tcPr>
          <w:p w14:paraId="1C0E64B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F3B632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456B2D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48</w:t>
            </w:r>
          </w:p>
        </w:tc>
      </w:tr>
      <w:tr w:rsidR="00AC3216" w:rsidRPr="009A7CEE" w14:paraId="658652A9"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B65AE5B"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66DEC25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0AD2189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74.11-74.81</w:t>
            </w:r>
          </w:p>
        </w:tc>
        <w:tc>
          <w:tcPr>
            <w:tcW w:w="781" w:type="pct"/>
            <w:tcBorders>
              <w:top w:val="nil"/>
              <w:left w:val="nil"/>
              <w:bottom w:val="single" w:sz="4" w:space="0" w:color="auto"/>
              <w:right w:val="single" w:sz="4" w:space="0" w:color="auto"/>
            </w:tcBorders>
            <w:noWrap/>
            <w:vAlign w:val="center"/>
            <w:hideMark/>
          </w:tcPr>
          <w:p w14:paraId="390606F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744F3D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B4C347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AC3216" w:rsidRPr="009A7CEE" w14:paraId="1A1BAF00"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6D1E008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w:t>
            </w:r>
            <w:r w:rsidRPr="009A7CEE">
              <w:rPr>
                <w:rFonts w:ascii="Arial" w:hAnsi="Arial" w:cs="Arial" w:hint="eastAsia"/>
                <w:sz w:val="20"/>
              </w:rPr>
              <w:t>号楼（</w:t>
            </w:r>
            <w:r w:rsidRPr="009A7CEE">
              <w:rPr>
                <w:rFonts w:ascii="Arial" w:hAnsi="Arial" w:cs="Arial" w:hint="eastAsia"/>
                <w:sz w:val="20"/>
              </w:rPr>
              <w:t>10#</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306FA6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DC2419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109.72-111.11</w:t>
            </w:r>
          </w:p>
        </w:tc>
        <w:tc>
          <w:tcPr>
            <w:tcW w:w="781" w:type="pct"/>
            <w:tcBorders>
              <w:top w:val="nil"/>
              <w:left w:val="nil"/>
              <w:bottom w:val="single" w:sz="4" w:space="0" w:color="auto"/>
              <w:right w:val="single" w:sz="4" w:space="0" w:color="auto"/>
            </w:tcBorders>
            <w:noWrap/>
            <w:vAlign w:val="center"/>
            <w:hideMark/>
          </w:tcPr>
          <w:p w14:paraId="105A88A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7C39703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292F05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66</w:t>
            </w:r>
          </w:p>
        </w:tc>
      </w:tr>
      <w:tr w:rsidR="00AC3216" w:rsidRPr="009A7CEE" w14:paraId="074CFFDD"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3315419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w:t>
            </w:r>
            <w:r w:rsidRPr="009A7CEE">
              <w:rPr>
                <w:rFonts w:ascii="Arial" w:hAnsi="Arial" w:cs="Arial" w:hint="eastAsia"/>
                <w:sz w:val="20"/>
              </w:rPr>
              <w:t>号楼（</w:t>
            </w:r>
            <w:r w:rsidRPr="009A7CEE">
              <w:rPr>
                <w:rFonts w:ascii="Arial" w:hAnsi="Arial" w:cs="Arial" w:hint="eastAsia"/>
                <w:sz w:val="20"/>
              </w:rPr>
              <w:t>9#</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5182B06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1DB611C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109.92-111.00</w:t>
            </w:r>
          </w:p>
        </w:tc>
        <w:tc>
          <w:tcPr>
            <w:tcW w:w="781" w:type="pct"/>
            <w:tcBorders>
              <w:top w:val="nil"/>
              <w:left w:val="nil"/>
              <w:bottom w:val="single" w:sz="4" w:space="0" w:color="auto"/>
              <w:right w:val="single" w:sz="4" w:space="0" w:color="auto"/>
            </w:tcBorders>
            <w:noWrap/>
            <w:vAlign w:val="center"/>
            <w:hideMark/>
          </w:tcPr>
          <w:p w14:paraId="6CD48EC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31773F5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6C4CF2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44</w:t>
            </w:r>
          </w:p>
        </w:tc>
      </w:tr>
      <w:tr w:rsidR="00AC3216" w:rsidRPr="009A7CEE" w14:paraId="0DFC854A"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3000873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w:t>
            </w:r>
            <w:r w:rsidRPr="009A7CEE">
              <w:rPr>
                <w:rFonts w:ascii="Arial" w:hAnsi="Arial" w:cs="Arial" w:hint="eastAsia"/>
                <w:sz w:val="20"/>
              </w:rPr>
              <w:t>号楼（</w:t>
            </w:r>
            <w:r w:rsidRPr="009A7CEE">
              <w:rPr>
                <w:rFonts w:ascii="Arial" w:hAnsi="Arial" w:cs="Arial" w:hint="eastAsia"/>
                <w:sz w:val="20"/>
              </w:rPr>
              <w:t>8#</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F4F4EB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408AF21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38.78-39.23</w:t>
            </w:r>
          </w:p>
        </w:tc>
        <w:tc>
          <w:tcPr>
            <w:tcW w:w="781" w:type="pct"/>
            <w:tcBorders>
              <w:top w:val="nil"/>
              <w:left w:val="nil"/>
              <w:bottom w:val="single" w:sz="4" w:space="0" w:color="auto"/>
              <w:right w:val="single" w:sz="4" w:space="0" w:color="auto"/>
            </w:tcBorders>
            <w:noWrap/>
            <w:vAlign w:val="center"/>
            <w:hideMark/>
          </w:tcPr>
          <w:p w14:paraId="2D75ED4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01D0BA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5558C8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96</w:t>
            </w:r>
          </w:p>
        </w:tc>
      </w:tr>
      <w:tr w:rsidR="00AC3216" w:rsidRPr="009A7CEE" w14:paraId="2517B05F"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2B92197D"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1EE88D5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A829CD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69.76-74.19</w:t>
            </w:r>
          </w:p>
        </w:tc>
        <w:tc>
          <w:tcPr>
            <w:tcW w:w="781" w:type="pct"/>
            <w:tcBorders>
              <w:top w:val="nil"/>
              <w:left w:val="nil"/>
              <w:bottom w:val="single" w:sz="4" w:space="0" w:color="auto"/>
              <w:right w:val="single" w:sz="4" w:space="0" w:color="auto"/>
            </w:tcBorders>
            <w:noWrap/>
            <w:vAlign w:val="center"/>
            <w:hideMark/>
          </w:tcPr>
          <w:p w14:paraId="5FC7CF5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F69A09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242508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0B159286"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18D5ECE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w:t>
            </w:r>
            <w:r w:rsidRPr="009A7CEE">
              <w:rPr>
                <w:rFonts w:ascii="Arial" w:hAnsi="Arial" w:cs="Arial" w:hint="eastAsia"/>
                <w:sz w:val="20"/>
              </w:rPr>
              <w:t>号楼（</w:t>
            </w:r>
            <w:r w:rsidRPr="009A7CEE">
              <w:rPr>
                <w:rFonts w:ascii="Arial" w:hAnsi="Arial" w:cs="Arial" w:hint="eastAsia"/>
                <w:sz w:val="20"/>
              </w:rPr>
              <w:t>7#</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1ED285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623158B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110.52-111.60</w:t>
            </w:r>
          </w:p>
        </w:tc>
        <w:tc>
          <w:tcPr>
            <w:tcW w:w="781" w:type="pct"/>
            <w:tcBorders>
              <w:top w:val="nil"/>
              <w:left w:val="nil"/>
              <w:bottom w:val="single" w:sz="4" w:space="0" w:color="auto"/>
              <w:right w:val="single" w:sz="4" w:space="0" w:color="auto"/>
            </w:tcBorders>
            <w:noWrap/>
            <w:vAlign w:val="center"/>
            <w:hideMark/>
          </w:tcPr>
          <w:p w14:paraId="1A25266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1E3FAAB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B85122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36</w:t>
            </w:r>
          </w:p>
        </w:tc>
      </w:tr>
      <w:tr w:rsidR="00AC3216" w:rsidRPr="009A7CEE" w14:paraId="35C5C783"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55A2CEE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r w:rsidRPr="009A7CEE">
              <w:rPr>
                <w:rFonts w:ascii="Arial" w:hAnsi="Arial" w:cs="Arial" w:hint="eastAsia"/>
                <w:sz w:val="20"/>
              </w:rPr>
              <w:t>号楼（</w:t>
            </w:r>
            <w:r w:rsidRPr="009A7CEE">
              <w:rPr>
                <w:rFonts w:ascii="Arial" w:hAnsi="Arial" w:cs="Arial" w:hint="eastAsia"/>
                <w:sz w:val="20"/>
              </w:rPr>
              <w:t>6#</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1E97FC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55D74CF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110.27-111.34</w:t>
            </w:r>
          </w:p>
        </w:tc>
        <w:tc>
          <w:tcPr>
            <w:tcW w:w="781" w:type="pct"/>
            <w:tcBorders>
              <w:top w:val="nil"/>
              <w:left w:val="nil"/>
              <w:bottom w:val="single" w:sz="4" w:space="0" w:color="auto"/>
              <w:right w:val="single" w:sz="4" w:space="0" w:color="auto"/>
            </w:tcBorders>
            <w:noWrap/>
            <w:vAlign w:val="center"/>
            <w:hideMark/>
          </w:tcPr>
          <w:p w14:paraId="3FB11DA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08CBCC7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D70A71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AC3216" w:rsidRPr="009A7CEE" w14:paraId="68AA795F"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F83B6F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w:t>
            </w:r>
            <w:r w:rsidRPr="009A7CEE">
              <w:rPr>
                <w:rFonts w:ascii="Arial" w:hAnsi="Arial" w:cs="Arial" w:hint="eastAsia"/>
                <w:sz w:val="20"/>
              </w:rPr>
              <w:t>号楼（</w:t>
            </w:r>
            <w:r w:rsidRPr="009A7CEE">
              <w:rPr>
                <w:rFonts w:ascii="Arial" w:hAnsi="Arial" w:cs="Arial" w:hint="eastAsia"/>
                <w:sz w:val="20"/>
              </w:rPr>
              <w:t>11#</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7B10164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33359C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34.2-34.3</w:t>
            </w:r>
          </w:p>
        </w:tc>
        <w:tc>
          <w:tcPr>
            <w:tcW w:w="781" w:type="pct"/>
            <w:tcBorders>
              <w:top w:val="nil"/>
              <w:left w:val="nil"/>
              <w:bottom w:val="single" w:sz="4" w:space="0" w:color="auto"/>
              <w:right w:val="single" w:sz="4" w:space="0" w:color="auto"/>
            </w:tcBorders>
            <w:noWrap/>
            <w:vAlign w:val="center"/>
            <w:hideMark/>
          </w:tcPr>
          <w:p w14:paraId="5407820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F15225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8D4040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4045EC0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EFF17A3"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B3AB828"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6B7BEC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34.13-34.46</w:t>
            </w:r>
          </w:p>
        </w:tc>
        <w:tc>
          <w:tcPr>
            <w:tcW w:w="781" w:type="pct"/>
            <w:tcBorders>
              <w:top w:val="nil"/>
              <w:left w:val="nil"/>
              <w:bottom w:val="single" w:sz="4" w:space="0" w:color="auto"/>
              <w:right w:val="single" w:sz="4" w:space="0" w:color="auto"/>
            </w:tcBorders>
            <w:noWrap/>
            <w:vAlign w:val="center"/>
            <w:hideMark/>
          </w:tcPr>
          <w:p w14:paraId="721DE55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FF4957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5170C7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3306679C"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57D78C0"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498E494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29DCF0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75.29-75.68</w:t>
            </w:r>
          </w:p>
        </w:tc>
        <w:tc>
          <w:tcPr>
            <w:tcW w:w="781" w:type="pct"/>
            <w:tcBorders>
              <w:top w:val="nil"/>
              <w:left w:val="nil"/>
              <w:bottom w:val="single" w:sz="4" w:space="0" w:color="auto"/>
              <w:right w:val="single" w:sz="4" w:space="0" w:color="auto"/>
            </w:tcBorders>
            <w:noWrap/>
            <w:vAlign w:val="center"/>
            <w:hideMark/>
          </w:tcPr>
          <w:p w14:paraId="2B1B4BA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131397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876DCE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AC3216" w:rsidRPr="009A7CEE" w14:paraId="7E84CBA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7C19AA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79569703"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9EC3D9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75.69-76.23</w:t>
            </w:r>
          </w:p>
        </w:tc>
        <w:tc>
          <w:tcPr>
            <w:tcW w:w="781" w:type="pct"/>
            <w:tcBorders>
              <w:top w:val="nil"/>
              <w:left w:val="nil"/>
              <w:bottom w:val="single" w:sz="4" w:space="0" w:color="auto"/>
              <w:right w:val="single" w:sz="4" w:space="0" w:color="auto"/>
            </w:tcBorders>
            <w:noWrap/>
            <w:vAlign w:val="center"/>
            <w:hideMark/>
          </w:tcPr>
          <w:p w14:paraId="470361C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7CA272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14C7DD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6917B258"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7853C4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r w:rsidRPr="009A7CEE">
              <w:rPr>
                <w:rFonts w:ascii="Arial" w:hAnsi="Arial" w:cs="Arial" w:hint="eastAsia"/>
                <w:sz w:val="20"/>
              </w:rPr>
              <w:t>号楼（</w:t>
            </w:r>
            <w:r w:rsidRPr="009A7CEE">
              <w:rPr>
                <w:rFonts w:ascii="Arial" w:hAnsi="Arial" w:cs="Arial" w:hint="eastAsia"/>
                <w:sz w:val="20"/>
              </w:rPr>
              <w:t>12#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5D673B3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C56FC9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37.88-38.52</w:t>
            </w:r>
          </w:p>
        </w:tc>
        <w:tc>
          <w:tcPr>
            <w:tcW w:w="781" w:type="pct"/>
            <w:tcBorders>
              <w:top w:val="nil"/>
              <w:left w:val="nil"/>
              <w:bottom w:val="single" w:sz="4" w:space="0" w:color="auto"/>
              <w:right w:val="single" w:sz="4" w:space="0" w:color="auto"/>
            </w:tcBorders>
            <w:noWrap/>
            <w:vAlign w:val="center"/>
            <w:hideMark/>
          </w:tcPr>
          <w:p w14:paraId="1024869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44B497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74EE79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AC3216" w:rsidRPr="009A7CEE" w14:paraId="0353EFB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D21CB09"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2476F5C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02BFC78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71.56-74.08</w:t>
            </w:r>
          </w:p>
        </w:tc>
        <w:tc>
          <w:tcPr>
            <w:tcW w:w="781" w:type="pct"/>
            <w:tcBorders>
              <w:top w:val="nil"/>
              <w:left w:val="nil"/>
              <w:bottom w:val="single" w:sz="4" w:space="0" w:color="auto"/>
              <w:right w:val="single" w:sz="4" w:space="0" w:color="auto"/>
            </w:tcBorders>
            <w:noWrap/>
            <w:vAlign w:val="center"/>
            <w:hideMark/>
          </w:tcPr>
          <w:p w14:paraId="1255958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855301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7228BA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32F0563D"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62010E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13</w:t>
            </w:r>
            <w:r w:rsidRPr="009A7CEE">
              <w:rPr>
                <w:rFonts w:ascii="Arial" w:hAnsi="Arial" w:cs="Arial" w:hint="eastAsia"/>
                <w:sz w:val="20"/>
              </w:rPr>
              <w:t>号楼（</w:t>
            </w:r>
            <w:r w:rsidRPr="009A7CEE">
              <w:rPr>
                <w:rFonts w:ascii="Arial" w:hAnsi="Arial" w:cs="Arial" w:hint="eastAsia"/>
                <w:sz w:val="20"/>
              </w:rPr>
              <w:t>13#</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57363EF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719BB8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34.08-34.18</w:t>
            </w:r>
          </w:p>
        </w:tc>
        <w:tc>
          <w:tcPr>
            <w:tcW w:w="781" w:type="pct"/>
            <w:tcBorders>
              <w:top w:val="nil"/>
              <w:left w:val="nil"/>
              <w:bottom w:val="single" w:sz="4" w:space="0" w:color="auto"/>
              <w:right w:val="single" w:sz="4" w:space="0" w:color="auto"/>
            </w:tcBorders>
            <w:noWrap/>
            <w:vAlign w:val="center"/>
            <w:hideMark/>
          </w:tcPr>
          <w:p w14:paraId="113B2BC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60BBBC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B2E86A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23A9B2D2"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929240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A57C70E"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47C4BD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34.01-34.34</w:t>
            </w:r>
          </w:p>
        </w:tc>
        <w:tc>
          <w:tcPr>
            <w:tcW w:w="781" w:type="pct"/>
            <w:tcBorders>
              <w:top w:val="nil"/>
              <w:left w:val="nil"/>
              <w:bottom w:val="single" w:sz="4" w:space="0" w:color="auto"/>
              <w:right w:val="single" w:sz="4" w:space="0" w:color="auto"/>
            </w:tcBorders>
            <w:noWrap/>
            <w:vAlign w:val="center"/>
            <w:hideMark/>
          </w:tcPr>
          <w:p w14:paraId="4F7726B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915149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8C4DEF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2FEF229E"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03DF203"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237A411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2421088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75.02-75.41</w:t>
            </w:r>
          </w:p>
        </w:tc>
        <w:tc>
          <w:tcPr>
            <w:tcW w:w="781" w:type="pct"/>
            <w:tcBorders>
              <w:top w:val="nil"/>
              <w:left w:val="nil"/>
              <w:bottom w:val="single" w:sz="4" w:space="0" w:color="auto"/>
              <w:right w:val="single" w:sz="4" w:space="0" w:color="auto"/>
            </w:tcBorders>
            <w:noWrap/>
            <w:vAlign w:val="center"/>
            <w:hideMark/>
          </w:tcPr>
          <w:p w14:paraId="2251A4E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12ED9D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D67532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AC3216" w:rsidRPr="009A7CEE" w14:paraId="4D3CD9D0"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40FDAA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6F43BE36"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14E5086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75.42-75.97</w:t>
            </w:r>
          </w:p>
        </w:tc>
        <w:tc>
          <w:tcPr>
            <w:tcW w:w="781" w:type="pct"/>
            <w:tcBorders>
              <w:top w:val="nil"/>
              <w:left w:val="nil"/>
              <w:bottom w:val="single" w:sz="4" w:space="0" w:color="auto"/>
              <w:right w:val="single" w:sz="4" w:space="0" w:color="auto"/>
            </w:tcBorders>
            <w:noWrap/>
            <w:vAlign w:val="center"/>
            <w:hideMark/>
          </w:tcPr>
          <w:p w14:paraId="317FB80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BC393E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90DB09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7533530F"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327CE08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14</w:t>
            </w:r>
            <w:r w:rsidRPr="009A7CEE">
              <w:rPr>
                <w:rFonts w:ascii="Arial" w:hAnsi="Arial" w:cs="Arial" w:hint="eastAsia"/>
                <w:sz w:val="20"/>
              </w:rPr>
              <w:t>号楼（</w:t>
            </w:r>
            <w:r w:rsidRPr="009A7CEE">
              <w:rPr>
                <w:rFonts w:ascii="Arial" w:hAnsi="Arial" w:cs="Arial" w:hint="eastAsia"/>
                <w:sz w:val="20"/>
              </w:rPr>
              <w:t>14#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7BBF287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F80FDC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37.87-38.51</w:t>
            </w:r>
          </w:p>
        </w:tc>
        <w:tc>
          <w:tcPr>
            <w:tcW w:w="781" w:type="pct"/>
            <w:tcBorders>
              <w:top w:val="nil"/>
              <w:left w:val="nil"/>
              <w:bottom w:val="single" w:sz="4" w:space="0" w:color="auto"/>
              <w:right w:val="single" w:sz="4" w:space="0" w:color="auto"/>
            </w:tcBorders>
            <w:noWrap/>
            <w:vAlign w:val="center"/>
            <w:hideMark/>
          </w:tcPr>
          <w:p w14:paraId="4294A85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C09E9F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362827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AC3216" w:rsidRPr="009A7CEE" w14:paraId="668889D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D066C1F"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A6EBCE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551A30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71.76-74.06</w:t>
            </w:r>
          </w:p>
        </w:tc>
        <w:tc>
          <w:tcPr>
            <w:tcW w:w="781" w:type="pct"/>
            <w:tcBorders>
              <w:top w:val="nil"/>
              <w:left w:val="nil"/>
              <w:bottom w:val="single" w:sz="4" w:space="0" w:color="auto"/>
              <w:right w:val="single" w:sz="4" w:space="0" w:color="auto"/>
            </w:tcBorders>
            <w:noWrap/>
            <w:vAlign w:val="center"/>
            <w:hideMark/>
          </w:tcPr>
          <w:p w14:paraId="37E793A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A18B7F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156B5C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2C4254BF"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F1C717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15</w:t>
            </w:r>
            <w:r w:rsidRPr="009A7CEE">
              <w:rPr>
                <w:rFonts w:ascii="Arial" w:hAnsi="Arial" w:cs="Arial" w:hint="eastAsia"/>
                <w:sz w:val="20"/>
              </w:rPr>
              <w:t>号楼（</w:t>
            </w:r>
            <w:r w:rsidRPr="009A7CEE">
              <w:rPr>
                <w:rFonts w:ascii="Arial" w:hAnsi="Arial" w:cs="Arial" w:hint="eastAsia"/>
                <w:sz w:val="20"/>
              </w:rPr>
              <w:t>15#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213AC2B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开间</w:t>
            </w:r>
          </w:p>
        </w:tc>
        <w:tc>
          <w:tcPr>
            <w:tcW w:w="907" w:type="pct"/>
            <w:tcBorders>
              <w:top w:val="nil"/>
              <w:left w:val="nil"/>
              <w:bottom w:val="single" w:sz="4" w:space="0" w:color="auto"/>
              <w:right w:val="single" w:sz="4" w:space="0" w:color="auto"/>
            </w:tcBorders>
            <w:noWrap/>
            <w:vAlign w:val="center"/>
            <w:hideMark/>
          </w:tcPr>
          <w:p w14:paraId="664BEAE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24.87-46.62</w:t>
            </w:r>
          </w:p>
        </w:tc>
        <w:tc>
          <w:tcPr>
            <w:tcW w:w="781" w:type="pct"/>
            <w:tcBorders>
              <w:top w:val="nil"/>
              <w:left w:val="nil"/>
              <w:bottom w:val="single" w:sz="4" w:space="0" w:color="auto"/>
              <w:right w:val="single" w:sz="4" w:space="0" w:color="auto"/>
            </w:tcBorders>
            <w:noWrap/>
            <w:vAlign w:val="center"/>
            <w:hideMark/>
          </w:tcPr>
          <w:p w14:paraId="09804BC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东北</w:t>
            </w:r>
          </w:p>
        </w:tc>
        <w:tc>
          <w:tcPr>
            <w:tcW w:w="781" w:type="pct"/>
            <w:tcBorders>
              <w:top w:val="nil"/>
              <w:left w:val="nil"/>
              <w:bottom w:val="single" w:sz="4" w:space="0" w:color="auto"/>
              <w:right w:val="single" w:sz="4" w:space="0" w:color="auto"/>
            </w:tcBorders>
            <w:noWrap/>
            <w:vAlign w:val="center"/>
            <w:hideMark/>
          </w:tcPr>
          <w:p w14:paraId="19E80EA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686CBB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128</w:t>
            </w:r>
          </w:p>
        </w:tc>
      </w:tr>
      <w:tr w:rsidR="00AC3216" w:rsidRPr="009A7CEE" w14:paraId="0D359BEF"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7B9E374"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157983C"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1877E70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24.87-49.74</w:t>
            </w:r>
          </w:p>
        </w:tc>
        <w:tc>
          <w:tcPr>
            <w:tcW w:w="781" w:type="pct"/>
            <w:tcBorders>
              <w:top w:val="nil"/>
              <w:left w:val="nil"/>
              <w:bottom w:val="single" w:sz="4" w:space="0" w:color="auto"/>
              <w:right w:val="single" w:sz="4" w:space="0" w:color="auto"/>
            </w:tcBorders>
            <w:noWrap/>
            <w:vAlign w:val="center"/>
            <w:hideMark/>
          </w:tcPr>
          <w:p w14:paraId="4AE6B7F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02D059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A3D501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121</w:t>
            </w:r>
          </w:p>
        </w:tc>
      </w:tr>
    </w:tbl>
    <w:p w14:paraId="280A4076" w14:textId="4630AF47" w:rsidR="00AC3216" w:rsidRPr="009D23EB" w:rsidRDefault="00DD32CA" w:rsidP="00DD32CA">
      <w:pPr>
        <w:overflowPunct w:val="0"/>
        <w:spacing w:beforeLines="50" w:before="120" w:line="480" w:lineRule="auto"/>
        <w:ind w:firstLineChars="200" w:firstLine="420"/>
        <w:jc w:val="both"/>
        <w:textAlignment w:val="auto"/>
        <w:rPr>
          <w:rFonts w:ascii="Arial" w:hAnsi="Arial" w:cs="Arial"/>
          <w:kern w:val="2"/>
          <w:sz w:val="21"/>
          <w:szCs w:val="21"/>
        </w:rPr>
      </w:pPr>
      <w:r w:rsidRPr="00DD32CA">
        <w:rPr>
          <w:rFonts w:ascii="Arial" w:hAnsi="Arial" w:cs="Arial" w:hint="eastAsia"/>
          <w:kern w:val="2"/>
          <w:sz w:val="21"/>
          <w:szCs w:val="21"/>
        </w:rPr>
        <w:t>评估专业人员仅对样板间进行查勘，根据委托方介绍，室内装修情况均为全装修，室内厨房卫生间配备家具、家电。</w:t>
      </w:r>
    </w:p>
    <w:p w14:paraId="5443512B" w14:textId="77777777" w:rsidR="009557E9" w:rsidRPr="009A7CEE" w:rsidRDefault="009557E9" w:rsidP="009557E9">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楼层配比表</w:t>
      </w:r>
    </w:p>
    <w:tbl>
      <w:tblPr>
        <w:tblW w:w="5000" w:type="pct"/>
        <w:tblLook w:val="04A0" w:firstRow="1" w:lastRow="0" w:firstColumn="1" w:lastColumn="0" w:noHBand="0" w:noVBand="1"/>
      </w:tblPr>
      <w:tblGrid>
        <w:gridCol w:w="3173"/>
        <w:gridCol w:w="3172"/>
        <w:gridCol w:w="3170"/>
      </w:tblGrid>
      <w:tr w:rsidR="009557E9" w:rsidRPr="009A7CEE" w14:paraId="733EB274" w14:textId="77777777" w:rsidTr="00D10080">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358DB730"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总楼层</w:t>
            </w:r>
          </w:p>
        </w:tc>
        <w:tc>
          <w:tcPr>
            <w:tcW w:w="1667" w:type="pct"/>
            <w:tcBorders>
              <w:top w:val="single" w:sz="4" w:space="0" w:color="auto"/>
              <w:left w:val="nil"/>
              <w:bottom w:val="single" w:sz="4" w:space="0" w:color="auto"/>
              <w:right w:val="single" w:sz="4" w:space="0" w:color="auto"/>
            </w:tcBorders>
            <w:vAlign w:val="center"/>
            <w:hideMark/>
          </w:tcPr>
          <w:p w14:paraId="18B97ABE"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1EA6776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9557E9" w:rsidRPr="009A7CEE" w14:paraId="7BFF112C"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475113C3"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w:t>
            </w:r>
          </w:p>
        </w:tc>
        <w:tc>
          <w:tcPr>
            <w:tcW w:w="1667" w:type="pct"/>
            <w:tcBorders>
              <w:top w:val="nil"/>
              <w:left w:val="nil"/>
              <w:bottom w:val="single" w:sz="4" w:space="0" w:color="auto"/>
              <w:right w:val="single" w:sz="4" w:space="0" w:color="auto"/>
            </w:tcBorders>
            <w:vAlign w:val="center"/>
            <w:hideMark/>
          </w:tcPr>
          <w:p w14:paraId="0C6FF0FE"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60</w:t>
            </w:r>
          </w:p>
        </w:tc>
        <w:tc>
          <w:tcPr>
            <w:tcW w:w="1666" w:type="pct"/>
            <w:tcBorders>
              <w:top w:val="nil"/>
              <w:left w:val="nil"/>
              <w:bottom w:val="single" w:sz="4" w:space="0" w:color="auto"/>
              <w:right w:val="single" w:sz="4" w:space="0" w:color="auto"/>
            </w:tcBorders>
            <w:vAlign w:val="center"/>
            <w:hideMark/>
          </w:tcPr>
          <w:p w14:paraId="3D7CE8E3"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4.2%</w:t>
            </w:r>
          </w:p>
        </w:tc>
      </w:tr>
      <w:tr w:rsidR="009557E9" w:rsidRPr="009A7CEE" w14:paraId="779ECF52"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0342B47B"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w:t>
            </w:r>
          </w:p>
        </w:tc>
        <w:tc>
          <w:tcPr>
            <w:tcW w:w="1667" w:type="pct"/>
            <w:tcBorders>
              <w:top w:val="nil"/>
              <w:left w:val="nil"/>
              <w:bottom w:val="single" w:sz="4" w:space="0" w:color="auto"/>
              <w:right w:val="single" w:sz="4" w:space="0" w:color="auto"/>
            </w:tcBorders>
            <w:vAlign w:val="center"/>
            <w:hideMark/>
          </w:tcPr>
          <w:p w14:paraId="311290F3"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90</w:t>
            </w:r>
          </w:p>
        </w:tc>
        <w:tc>
          <w:tcPr>
            <w:tcW w:w="1666" w:type="pct"/>
            <w:tcBorders>
              <w:top w:val="nil"/>
              <w:left w:val="nil"/>
              <w:bottom w:val="single" w:sz="4" w:space="0" w:color="auto"/>
              <w:right w:val="single" w:sz="4" w:space="0" w:color="auto"/>
            </w:tcBorders>
            <w:vAlign w:val="center"/>
            <w:hideMark/>
          </w:tcPr>
          <w:p w14:paraId="304F91F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6.4%</w:t>
            </w:r>
          </w:p>
        </w:tc>
      </w:tr>
      <w:tr w:rsidR="009557E9" w:rsidRPr="009A7CEE" w14:paraId="7FC538A9"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228477E6"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w:t>
            </w:r>
          </w:p>
        </w:tc>
        <w:tc>
          <w:tcPr>
            <w:tcW w:w="1667" w:type="pct"/>
            <w:tcBorders>
              <w:top w:val="nil"/>
              <w:left w:val="nil"/>
              <w:bottom w:val="single" w:sz="4" w:space="0" w:color="auto"/>
              <w:right w:val="single" w:sz="4" w:space="0" w:color="auto"/>
            </w:tcBorders>
            <w:vAlign w:val="center"/>
            <w:hideMark/>
          </w:tcPr>
          <w:p w14:paraId="4EF876D0"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140</w:t>
            </w:r>
          </w:p>
        </w:tc>
        <w:tc>
          <w:tcPr>
            <w:tcW w:w="1666" w:type="pct"/>
            <w:tcBorders>
              <w:top w:val="nil"/>
              <w:left w:val="nil"/>
              <w:bottom w:val="single" w:sz="4" w:space="0" w:color="auto"/>
              <w:right w:val="single" w:sz="4" w:space="0" w:color="auto"/>
            </w:tcBorders>
            <w:vAlign w:val="center"/>
            <w:hideMark/>
          </w:tcPr>
          <w:p w14:paraId="2CF2F59C"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9.9%</w:t>
            </w:r>
          </w:p>
        </w:tc>
      </w:tr>
      <w:tr w:rsidR="009557E9" w:rsidRPr="009A7CEE" w14:paraId="494BA1A0"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4C1BA72D"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11</w:t>
            </w:r>
          </w:p>
        </w:tc>
        <w:tc>
          <w:tcPr>
            <w:tcW w:w="1667" w:type="pct"/>
            <w:tcBorders>
              <w:top w:val="nil"/>
              <w:left w:val="nil"/>
              <w:bottom w:val="single" w:sz="4" w:space="0" w:color="auto"/>
              <w:right w:val="single" w:sz="4" w:space="0" w:color="auto"/>
            </w:tcBorders>
            <w:vAlign w:val="center"/>
            <w:hideMark/>
          </w:tcPr>
          <w:p w14:paraId="5BE945E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274</w:t>
            </w:r>
          </w:p>
        </w:tc>
        <w:tc>
          <w:tcPr>
            <w:tcW w:w="1666" w:type="pct"/>
            <w:tcBorders>
              <w:top w:val="nil"/>
              <w:left w:val="nil"/>
              <w:bottom w:val="single" w:sz="4" w:space="0" w:color="auto"/>
              <w:right w:val="single" w:sz="4" w:space="0" w:color="auto"/>
            </w:tcBorders>
            <w:vAlign w:val="center"/>
            <w:hideMark/>
          </w:tcPr>
          <w:p w14:paraId="1F2AD575"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19.4%</w:t>
            </w:r>
          </w:p>
        </w:tc>
      </w:tr>
      <w:tr w:rsidR="009557E9" w:rsidRPr="009A7CEE" w14:paraId="230F7D71"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758452D6"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12</w:t>
            </w:r>
          </w:p>
        </w:tc>
        <w:tc>
          <w:tcPr>
            <w:tcW w:w="1667" w:type="pct"/>
            <w:tcBorders>
              <w:top w:val="nil"/>
              <w:left w:val="nil"/>
              <w:bottom w:val="single" w:sz="4" w:space="0" w:color="auto"/>
              <w:right w:val="single" w:sz="4" w:space="0" w:color="auto"/>
            </w:tcBorders>
            <w:vAlign w:val="center"/>
            <w:hideMark/>
          </w:tcPr>
          <w:p w14:paraId="706AC22B"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851</w:t>
            </w:r>
          </w:p>
        </w:tc>
        <w:tc>
          <w:tcPr>
            <w:tcW w:w="1666" w:type="pct"/>
            <w:tcBorders>
              <w:top w:val="nil"/>
              <w:left w:val="nil"/>
              <w:bottom w:val="single" w:sz="4" w:space="0" w:color="auto"/>
              <w:right w:val="single" w:sz="4" w:space="0" w:color="auto"/>
            </w:tcBorders>
            <w:vAlign w:val="center"/>
            <w:hideMark/>
          </w:tcPr>
          <w:p w14:paraId="4AA7D126" w14:textId="77777777" w:rsidR="009557E9" w:rsidRPr="00A607B8" w:rsidRDefault="009557E9" w:rsidP="00D10080">
            <w:pPr>
              <w:widowControl/>
              <w:adjustRightInd/>
              <w:spacing w:line="240" w:lineRule="auto"/>
              <w:jc w:val="center"/>
              <w:textAlignment w:val="auto"/>
              <w:rPr>
                <w:rFonts w:ascii="Arial" w:eastAsia="等线" w:hAnsi="Arial" w:cs="Arial"/>
                <w:b/>
                <w:color w:val="000000"/>
                <w:sz w:val="20"/>
              </w:rPr>
            </w:pPr>
            <w:r w:rsidRPr="00A607B8">
              <w:rPr>
                <w:rFonts w:ascii="Arial" w:eastAsia="等线" w:hAnsi="Arial" w:cs="Arial"/>
                <w:b/>
                <w:color w:val="000000"/>
                <w:sz w:val="20"/>
              </w:rPr>
              <w:t>60.1%</w:t>
            </w:r>
          </w:p>
        </w:tc>
      </w:tr>
      <w:tr w:rsidR="009557E9" w:rsidRPr="009A7CEE" w14:paraId="00D60806"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244C1B57"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16C1906E"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1ACE8BCD"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2DFE8BC6" w14:textId="77777777" w:rsidR="009557E9" w:rsidRPr="009A7CEE" w:rsidRDefault="009557E9" w:rsidP="009557E9">
      <w:pPr>
        <w:pStyle w:val="23"/>
        <w:overflowPunct w:val="0"/>
        <w:spacing w:beforeLines="100" w:before="240" w:line="360" w:lineRule="auto"/>
        <w:ind w:right="142"/>
        <w:jc w:val="center"/>
        <w:textAlignment w:val="auto"/>
        <w:rPr>
          <w:rFonts w:ascii="Arial" w:hAnsi="Arial" w:cs="Arial"/>
          <w:b/>
          <w:sz w:val="20"/>
        </w:rPr>
      </w:pPr>
      <w:r w:rsidRPr="009A7CEE">
        <w:rPr>
          <w:rFonts w:ascii="Arial" w:hAnsi="Arial" w:cs="Arial"/>
          <w:b/>
          <w:sz w:val="20"/>
        </w:rPr>
        <w:t>朝向配比表</w:t>
      </w:r>
    </w:p>
    <w:tbl>
      <w:tblPr>
        <w:tblW w:w="5000" w:type="pct"/>
        <w:tblLook w:val="04A0" w:firstRow="1" w:lastRow="0" w:firstColumn="1" w:lastColumn="0" w:noHBand="0" w:noVBand="1"/>
      </w:tblPr>
      <w:tblGrid>
        <w:gridCol w:w="2565"/>
        <w:gridCol w:w="3422"/>
        <w:gridCol w:w="3528"/>
      </w:tblGrid>
      <w:tr w:rsidR="009557E9" w:rsidRPr="009A7CEE" w14:paraId="7A50D1E2" w14:textId="77777777" w:rsidTr="00D10080">
        <w:trPr>
          <w:trHeight w:val="528"/>
        </w:trPr>
        <w:tc>
          <w:tcPr>
            <w:tcW w:w="1348" w:type="pct"/>
            <w:tcBorders>
              <w:top w:val="single" w:sz="4" w:space="0" w:color="auto"/>
              <w:left w:val="single" w:sz="4" w:space="0" w:color="auto"/>
              <w:bottom w:val="single" w:sz="4" w:space="0" w:color="auto"/>
              <w:right w:val="single" w:sz="4" w:space="0" w:color="auto"/>
            </w:tcBorders>
            <w:vAlign w:val="center"/>
            <w:hideMark/>
          </w:tcPr>
          <w:p w14:paraId="1944EA3F"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朝向</w:t>
            </w:r>
          </w:p>
        </w:tc>
        <w:tc>
          <w:tcPr>
            <w:tcW w:w="1798" w:type="pct"/>
            <w:tcBorders>
              <w:top w:val="single" w:sz="4" w:space="0" w:color="auto"/>
              <w:left w:val="nil"/>
              <w:bottom w:val="single" w:sz="4" w:space="0" w:color="auto"/>
              <w:right w:val="single" w:sz="4" w:space="0" w:color="auto"/>
            </w:tcBorders>
            <w:vAlign w:val="center"/>
            <w:hideMark/>
          </w:tcPr>
          <w:p w14:paraId="03DB4486"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854" w:type="pct"/>
            <w:tcBorders>
              <w:top w:val="single" w:sz="4" w:space="0" w:color="auto"/>
              <w:left w:val="nil"/>
              <w:bottom w:val="single" w:sz="4" w:space="0" w:color="auto"/>
              <w:right w:val="single" w:sz="4" w:space="0" w:color="auto"/>
            </w:tcBorders>
            <w:vAlign w:val="center"/>
            <w:hideMark/>
          </w:tcPr>
          <w:p w14:paraId="0DE08B68"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9557E9" w:rsidRPr="009A7CEE" w14:paraId="4F401455" w14:textId="77777777" w:rsidTr="00D10080">
        <w:trPr>
          <w:trHeight w:val="276"/>
        </w:trPr>
        <w:tc>
          <w:tcPr>
            <w:tcW w:w="1348" w:type="pct"/>
            <w:tcBorders>
              <w:top w:val="nil"/>
              <w:left w:val="single" w:sz="4" w:space="0" w:color="auto"/>
              <w:bottom w:val="single" w:sz="4" w:space="0" w:color="auto"/>
              <w:right w:val="single" w:sz="4" w:space="0" w:color="auto"/>
            </w:tcBorders>
            <w:vAlign w:val="center"/>
            <w:hideMark/>
          </w:tcPr>
          <w:p w14:paraId="0990BD09"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东北</w:t>
            </w:r>
          </w:p>
        </w:tc>
        <w:tc>
          <w:tcPr>
            <w:tcW w:w="1798" w:type="pct"/>
            <w:tcBorders>
              <w:top w:val="nil"/>
              <w:left w:val="nil"/>
              <w:bottom w:val="single" w:sz="4" w:space="0" w:color="auto"/>
              <w:right w:val="single" w:sz="4" w:space="0" w:color="auto"/>
            </w:tcBorders>
            <w:vAlign w:val="center"/>
            <w:hideMark/>
          </w:tcPr>
          <w:p w14:paraId="10B0A9C3"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128</w:t>
            </w:r>
          </w:p>
        </w:tc>
        <w:tc>
          <w:tcPr>
            <w:tcW w:w="1854" w:type="pct"/>
            <w:tcBorders>
              <w:top w:val="nil"/>
              <w:left w:val="nil"/>
              <w:bottom w:val="single" w:sz="4" w:space="0" w:color="auto"/>
              <w:right w:val="single" w:sz="4" w:space="0" w:color="auto"/>
            </w:tcBorders>
            <w:vAlign w:val="center"/>
            <w:hideMark/>
          </w:tcPr>
          <w:p w14:paraId="646D46C0"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w:t>
            </w:r>
            <w:r>
              <w:rPr>
                <w:rFonts w:ascii="Arial" w:eastAsia="等线" w:hAnsi="Arial" w:cs="Arial"/>
                <w:color w:val="000000"/>
                <w:sz w:val="20"/>
              </w:rPr>
              <w:t>.0</w:t>
            </w:r>
            <w:r w:rsidRPr="009A7CEE">
              <w:rPr>
                <w:rFonts w:ascii="Arial" w:eastAsia="等线" w:hAnsi="Arial" w:cs="Arial"/>
                <w:color w:val="000000"/>
                <w:sz w:val="20"/>
              </w:rPr>
              <w:t>%</w:t>
            </w:r>
          </w:p>
        </w:tc>
      </w:tr>
      <w:tr w:rsidR="009557E9" w:rsidRPr="009A7CEE" w14:paraId="1402DF30" w14:textId="77777777" w:rsidTr="00D10080">
        <w:trPr>
          <w:trHeight w:val="276"/>
        </w:trPr>
        <w:tc>
          <w:tcPr>
            <w:tcW w:w="1348" w:type="pct"/>
            <w:tcBorders>
              <w:top w:val="nil"/>
              <w:left w:val="single" w:sz="4" w:space="0" w:color="auto"/>
              <w:bottom w:val="single" w:sz="4" w:space="0" w:color="auto"/>
              <w:right w:val="single" w:sz="4" w:space="0" w:color="auto"/>
            </w:tcBorders>
            <w:vAlign w:val="center"/>
            <w:hideMark/>
          </w:tcPr>
          <w:p w14:paraId="6858DFE3"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东南</w:t>
            </w:r>
          </w:p>
        </w:tc>
        <w:tc>
          <w:tcPr>
            <w:tcW w:w="1798" w:type="pct"/>
            <w:tcBorders>
              <w:top w:val="nil"/>
              <w:left w:val="nil"/>
              <w:bottom w:val="single" w:sz="4" w:space="0" w:color="auto"/>
              <w:right w:val="single" w:sz="4" w:space="0" w:color="auto"/>
            </w:tcBorders>
            <w:vAlign w:val="center"/>
            <w:hideMark/>
          </w:tcPr>
          <w:p w14:paraId="3491ED98"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604</w:t>
            </w:r>
          </w:p>
        </w:tc>
        <w:tc>
          <w:tcPr>
            <w:tcW w:w="1854" w:type="pct"/>
            <w:tcBorders>
              <w:top w:val="nil"/>
              <w:left w:val="nil"/>
              <w:bottom w:val="single" w:sz="4" w:space="0" w:color="auto"/>
              <w:right w:val="single" w:sz="4" w:space="0" w:color="auto"/>
            </w:tcBorders>
            <w:vAlign w:val="center"/>
            <w:hideMark/>
          </w:tcPr>
          <w:p w14:paraId="5D54A9CC"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Pr>
                <w:rFonts w:ascii="Arial" w:eastAsia="等线" w:hAnsi="Arial" w:cs="Arial"/>
                <w:b/>
                <w:color w:val="000000"/>
                <w:sz w:val="20"/>
              </w:rPr>
              <w:t>42.7</w:t>
            </w:r>
            <w:r w:rsidRPr="009A7CEE">
              <w:rPr>
                <w:rFonts w:ascii="Arial" w:eastAsia="等线" w:hAnsi="Arial" w:cs="Arial"/>
                <w:b/>
                <w:color w:val="000000"/>
                <w:sz w:val="20"/>
              </w:rPr>
              <w:t>%</w:t>
            </w:r>
          </w:p>
        </w:tc>
      </w:tr>
      <w:tr w:rsidR="009557E9" w:rsidRPr="009A7CEE" w14:paraId="63F28231" w14:textId="77777777" w:rsidTr="00D10080">
        <w:trPr>
          <w:trHeight w:val="276"/>
        </w:trPr>
        <w:tc>
          <w:tcPr>
            <w:tcW w:w="1348" w:type="pct"/>
            <w:tcBorders>
              <w:top w:val="nil"/>
              <w:left w:val="single" w:sz="4" w:space="0" w:color="auto"/>
              <w:bottom w:val="single" w:sz="4" w:space="0" w:color="auto"/>
              <w:right w:val="single" w:sz="4" w:space="0" w:color="auto"/>
            </w:tcBorders>
            <w:vAlign w:val="center"/>
            <w:hideMark/>
          </w:tcPr>
          <w:p w14:paraId="4D38F360"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南北</w:t>
            </w:r>
          </w:p>
        </w:tc>
        <w:tc>
          <w:tcPr>
            <w:tcW w:w="1798" w:type="pct"/>
            <w:tcBorders>
              <w:top w:val="nil"/>
              <w:left w:val="nil"/>
              <w:bottom w:val="single" w:sz="4" w:space="0" w:color="auto"/>
              <w:right w:val="single" w:sz="4" w:space="0" w:color="auto"/>
            </w:tcBorders>
            <w:vAlign w:val="center"/>
            <w:hideMark/>
          </w:tcPr>
          <w:p w14:paraId="1CDD99E5"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854" w:type="pct"/>
            <w:tcBorders>
              <w:top w:val="nil"/>
              <w:left w:val="nil"/>
              <w:bottom w:val="single" w:sz="4" w:space="0" w:color="auto"/>
              <w:right w:val="single" w:sz="4" w:space="0" w:color="auto"/>
            </w:tcBorders>
            <w:vAlign w:val="center"/>
            <w:hideMark/>
          </w:tcPr>
          <w:p w14:paraId="7C65AEDE"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18</w:t>
            </w:r>
            <w:r>
              <w:rPr>
                <w:rFonts w:ascii="Arial" w:eastAsia="等线" w:hAnsi="Arial" w:cs="Arial"/>
                <w:color w:val="000000"/>
                <w:sz w:val="20"/>
              </w:rPr>
              <w:t>.0</w:t>
            </w:r>
            <w:r w:rsidRPr="009A7CEE">
              <w:rPr>
                <w:rFonts w:ascii="Arial" w:eastAsia="等线" w:hAnsi="Arial" w:cs="Arial"/>
                <w:color w:val="000000"/>
                <w:sz w:val="20"/>
              </w:rPr>
              <w:t>%</w:t>
            </w:r>
          </w:p>
        </w:tc>
      </w:tr>
      <w:tr w:rsidR="009557E9" w:rsidRPr="009A7CEE" w14:paraId="0DD7131E" w14:textId="77777777" w:rsidTr="00D10080">
        <w:trPr>
          <w:trHeight w:val="276"/>
        </w:trPr>
        <w:tc>
          <w:tcPr>
            <w:tcW w:w="1348" w:type="pct"/>
            <w:tcBorders>
              <w:top w:val="nil"/>
              <w:left w:val="single" w:sz="4" w:space="0" w:color="auto"/>
              <w:bottom w:val="single" w:sz="4" w:space="0" w:color="auto"/>
              <w:right w:val="single" w:sz="4" w:space="0" w:color="auto"/>
            </w:tcBorders>
            <w:vAlign w:val="center"/>
            <w:hideMark/>
          </w:tcPr>
          <w:p w14:paraId="69798244"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西南</w:t>
            </w:r>
          </w:p>
        </w:tc>
        <w:tc>
          <w:tcPr>
            <w:tcW w:w="1798" w:type="pct"/>
            <w:tcBorders>
              <w:top w:val="nil"/>
              <w:left w:val="nil"/>
              <w:bottom w:val="single" w:sz="4" w:space="0" w:color="auto"/>
              <w:right w:val="single" w:sz="4" w:space="0" w:color="auto"/>
            </w:tcBorders>
            <w:vAlign w:val="center"/>
            <w:hideMark/>
          </w:tcPr>
          <w:p w14:paraId="75875D31"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429</w:t>
            </w:r>
          </w:p>
        </w:tc>
        <w:tc>
          <w:tcPr>
            <w:tcW w:w="1854" w:type="pct"/>
            <w:tcBorders>
              <w:top w:val="nil"/>
              <w:left w:val="nil"/>
              <w:bottom w:val="single" w:sz="4" w:space="0" w:color="auto"/>
              <w:right w:val="single" w:sz="4" w:space="0" w:color="auto"/>
            </w:tcBorders>
            <w:vAlign w:val="center"/>
            <w:hideMark/>
          </w:tcPr>
          <w:p w14:paraId="650F0F9E"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30</w:t>
            </w:r>
            <w:r>
              <w:rPr>
                <w:rFonts w:ascii="Arial" w:eastAsia="等线" w:hAnsi="Arial" w:cs="Arial"/>
                <w:color w:val="000000"/>
                <w:sz w:val="20"/>
              </w:rPr>
              <w:t>.3</w:t>
            </w:r>
            <w:r w:rsidRPr="009A7CEE">
              <w:rPr>
                <w:rFonts w:ascii="Arial" w:eastAsia="等线" w:hAnsi="Arial" w:cs="Arial"/>
                <w:color w:val="000000"/>
                <w:sz w:val="20"/>
              </w:rPr>
              <w:t>%</w:t>
            </w:r>
          </w:p>
        </w:tc>
      </w:tr>
      <w:tr w:rsidR="009557E9" w:rsidRPr="009A7CEE" w14:paraId="223C7402" w14:textId="77777777" w:rsidTr="00D10080">
        <w:trPr>
          <w:trHeight w:val="276"/>
        </w:trPr>
        <w:tc>
          <w:tcPr>
            <w:tcW w:w="1348" w:type="pct"/>
            <w:tcBorders>
              <w:top w:val="nil"/>
              <w:left w:val="single" w:sz="4" w:space="0" w:color="auto"/>
              <w:bottom w:val="single" w:sz="4" w:space="0" w:color="auto"/>
              <w:right w:val="single" w:sz="4" w:space="0" w:color="auto"/>
            </w:tcBorders>
            <w:vAlign w:val="center"/>
            <w:hideMark/>
          </w:tcPr>
          <w:p w14:paraId="0F051CE6"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798" w:type="pct"/>
            <w:tcBorders>
              <w:top w:val="nil"/>
              <w:left w:val="nil"/>
              <w:bottom w:val="single" w:sz="4" w:space="0" w:color="auto"/>
              <w:right w:val="single" w:sz="4" w:space="0" w:color="auto"/>
            </w:tcBorders>
            <w:vAlign w:val="center"/>
            <w:hideMark/>
          </w:tcPr>
          <w:p w14:paraId="52326378"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854" w:type="pct"/>
            <w:tcBorders>
              <w:top w:val="nil"/>
              <w:left w:val="nil"/>
              <w:bottom w:val="single" w:sz="4" w:space="0" w:color="auto"/>
              <w:right w:val="single" w:sz="4" w:space="0" w:color="auto"/>
            </w:tcBorders>
            <w:vAlign w:val="center"/>
            <w:hideMark/>
          </w:tcPr>
          <w:p w14:paraId="721ECA1B"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043B307F" w14:textId="77777777" w:rsidR="009557E9" w:rsidRPr="009A7CEE" w:rsidRDefault="009557E9" w:rsidP="009557E9">
      <w:pPr>
        <w:pStyle w:val="23"/>
        <w:overflowPunct w:val="0"/>
        <w:spacing w:beforeLines="100" w:before="240" w:line="360" w:lineRule="auto"/>
        <w:ind w:right="142"/>
        <w:jc w:val="center"/>
        <w:textAlignment w:val="auto"/>
        <w:rPr>
          <w:rFonts w:ascii="Arial" w:hAnsi="Arial" w:cs="Arial"/>
          <w:b/>
          <w:sz w:val="20"/>
        </w:rPr>
      </w:pPr>
      <w:r w:rsidRPr="009A7CEE">
        <w:rPr>
          <w:rFonts w:ascii="Arial" w:hAnsi="Arial" w:cs="Arial" w:hint="eastAsia"/>
          <w:b/>
          <w:sz w:val="20"/>
        </w:rPr>
        <w:lastRenderedPageBreak/>
        <w:t>建筑面积</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D23970" w:rsidRPr="009A7CEE" w14:paraId="2FACEDB1" w14:textId="77777777" w:rsidTr="000C5735">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0640E4D2"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建筑面积范围（平方米）</w:t>
            </w:r>
          </w:p>
        </w:tc>
        <w:tc>
          <w:tcPr>
            <w:tcW w:w="1667" w:type="pct"/>
            <w:tcBorders>
              <w:top w:val="single" w:sz="4" w:space="0" w:color="auto"/>
              <w:left w:val="nil"/>
              <w:bottom w:val="single" w:sz="4" w:space="0" w:color="auto"/>
              <w:right w:val="single" w:sz="4" w:space="0" w:color="auto"/>
            </w:tcBorders>
            <w:vAlign w:val="center"/>
            <w:hideMark/>
          </w:tcPr>
          <w:p w14:paraId="02970131"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7615716A"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D23970" w:rsidRPr="009A7CEE" w14:paraId="479003C6"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1827655D"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24.87-26.17</w:t>
            </w:r>
          </w:p>
        </w:tc>
        <w:tc>
          <w:tcPr>
            <w:tcW w:w="1667" w:type="pct"/>
            <w:tcBorders>
              <w:top w:val="nil"/>
              <w:left w:val="nil"/>
              <w:bottom w:val="single" w:sz="4" w:space="0" w:color="auto"/>
              <w:right w:val="single" w:sz="4" w:space="0" w:color="auto"/>
            </w:tcBorders>
            <w:vAlign w:val="center"/>
            <w:hideMark/>
          </w:tcPr>
          <w:p w14:paraId="3A684DE5"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201</w:t>
            </w:r>
          </w:p>
        </w:tc>
        <w:tc>
          <w:tcPr>
            <w:tcW w:w="1666" w:type="pct"/>
            <w:tcBorders>
              <w:top w:val="nil"/>
              <w:left w:val="nil"/>
              <w:bottom w:val="single" w:sz="4" w:space="0" w:color="auto"/>
              <w:right w:val="single" w:sz="4" w:space="0" w:color="auto"/>
            </w:tcBorders>
            <w:vAlign w:val="center"/>
            <w:hideMark/>
          </w:tcPr>
          <w:p w14:paraId="4E810B01"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14.2%</w:t>
            </w:r>
          </w:p>
        </w:tc>
      </w:tr>
      <w:tr w:rsidR="00D23970" w:rsidRPr="009A7CEE" w14:paraId="716AA566"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7AED97AC" w14:textId="77777777" w:rsidR="00D23970" w:rsidRPr="00D23970" w:rsidRDefault="00D23970" w:rsidP="000C5735">
            <w:pPr>
              <w:widowControl/>
              <w:adjustRightInd/>
              <w:spacing w:line="240" w:lineRule="auto"/>
              <w:jc w:val="center"/>
              <w:textAlignment w:val="auto"/>
              <w:rPr>
                <w:rFonts w:ascii="Arial" w:eastAsia="等线" w:hAnsi="Arial" w:cs="Arial"/>
                <w:b/>
                <w:color w:val="000000"/>
                <w:sz w:val="20"/>
              </w:rPr>
            </w:pPr>
            <w:r w:rsidRPr="00D23970">
              <w:rPr>
                <w:rFonts w:ascii="Arial" w:eastAsia="等线" w:hAnsi="Arial" w:cs="Arial"/>
                <w:b/>
                <w:color w:val="000000"/>
                <w:sz w:val="20"/>
              </w:rPr>
              <w:t>30.93-39.94</w:t>
            </w:r>
          </w:p>
        </w:tc>
        <w:tc>
          <w:tcPr>
            <w:tcW w:w="1667" w:type="pct"/>
            <w:tcBorders>
              <w:top w:val="nil"/>
              <w:left w:val="nil"/>
              <w:bottom w:val="single" w:sz="4" w:space="0" w:color="auto"/>
              <w:right w:val="single" w:sz="4" w:space="0" w:color="auto"/>
            </w:tcBorders>
            <w:vAlign w:val="center"/>
            <w:hideMark/>
          </w:tcPr>
          <w:p w14:paraId="07E08C09" w14:textId="77777777" w:rsidR="00D23970" w:rsidRPr="009A7CEE" w:rsidRDefault="00D23970" w:rsidP="000C573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704</w:t>
            </w:r>
          </w:p>
        </w:tc>
        <w:tc>
          <w:tcPr>
            <w:tcW w:w="1666" w:type="pct"/>
            <w:tcBorders>
              <w:top w:val="nil"/>
              <w:left w:val="nil"/>
              <w:bottom w:val="single" w:sz="4" w:space="0" w:color="auto"/>
              <w:right w:val="single" w:sz="4" w:space="0" w:color="auto"/>
            </w:tcBorders>
            <w:vAlign w:val="center"/>
            <w:hideMark/>
          </w:tcPr>
          <w:p w14:paraId="4C68F422" w14:textId="77777777" w:rsidR="00D23970" w:rsidRPr="009557E9" w:rsidRDefault="00D23970" w:rsidP="000C5735">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b/>
                <w:color w:val="000000"/>
                <w:sz w:val="20"/>
              </w:rPr>
              <w:t>49.8%</w:t>
            </w:r>
          </w:p>
        </w:tc>
      </w:tr>
      <w:tr w:rsidR="00D23970" w:rsidRPr="009A7CEE" w14:paraId="4137D580"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23582D39"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40.11-49.74</w:t>
            </w:r>
          </w:p>
        </w:tc>
        <w:tc>
          <w:tcPr>
            <w:tcW w:w="1667" w:type="pct"/>
            <w:tcBorders>
              <w:top w:val="nil"/>
              <w:left w:val="nil"/>
              <w:bottom w:val="single" w:sz="4" w:space="0" w:color="auto"/>
              <w:right w:val="single" w:sz="4" w:space="0" w:color="auto"/>
            </w:tcBorders>
            <w:vAlign w:val="center"/>
            <w:hideMark/>
          </w:tcPr>
          <w:p w14:paraId="08CB9E3B"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32</w:t>
            </w:r>
          </w:p>
        </w:tc>
        <w:tc>
          <w:tcPr>
            <w:tcW w:w="1666" w:type="pct"/>
            <w:tcBorders>
              <w:top w:val="nil"/>
              <w:left w:val="nil"/>
              <w:bottom w:val="single" w:sz="4" w:space="0" w:color="auto"/>
              <w:right w:val="single" w:sz="4" w:space="0" w:color="auto"/>
            </w:tcBorders>
            <w:vAlign w:val="center"/>
            <w:hideMark/>
          </w:tcPr>
          <w:p w14:paraId="0681EB98"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2.3%</w:t>
            </w:r>
          </w:p>
        </w:tc>
      </w:tr>
      <w:tr w:rsidR="00D23970" w:rsidRPr="009A7CEE" w14:paraId="23948A5B"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16065A95"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69.76-69.82</w:t>
            </w:r>
          </w:p>
        </w:tc>
        <w:tc>
          <w:tcPr>
            <w:tcW w:w="1667" w:type="pct"/>
            <w:tcBorders>
              <w:top w:val="nil"/>
              <w:left w:val="nil"/>
              <w:bottom w:val="single" w:sz="4" w:space="0" w:color="auto"/>
              <w:right w:val="single" w:sz="4" w:space="0" w:color="auto"/>
            </w:tcBorders>
            <w:vAlign w:val="center"/>
            <w:hideMark/>
          </w:tcPr>
          <w:p w14:paraId="0CCDB9C2"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w:t>
            </w:r>
          </w:p>
        </w:tc>
        <w:tc>
          <w:tcPr>
            <w:tcW w:w="1666" w:type="pct"/>
            <w:tcBorders>
              <w:top w:val="nil"/>
              <w:left w:val="nil"/>
              <w:bottom w:val="single" w:sz="4" w:space="0" w:color="auto"/>
              <w:right w:val="single" w:sz="4" w:space="0" w:color="auto"/>
            </w:tcBorders>
            <w:vAlign w:val="center"/>
            <w:hideMark/>
          </w:tcPr>
          <w:p w14:paraId="4B5C00B9"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0.1%</w:t>
            </w:r>
          </w:p>
        </w:tc>
      </w:tr>
      <w:tr w:rsidR="00D23970" w:rsidRPr="009A7CEE" w14:paraId="7A6898B0"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148C9409"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70.35-76.38</w:t>
            </w:r>
          </w:p>
        </w:tc>
        <w:tc>
          <w:tcPr>
            <w:tcW w:w="1667" w:type="pct"/>
            <w:tcBorders>
              <w:top w:val="nil"/>
              <w:left w:val="nil"/>
              <w:bottom w:val="single" w:sz="4" w:space="0" w:color="auto"/>
              <w:right w:val="single" w:sz="4" w:space="0" w:color="auto"/>
            </w:tcBorders>
            <w:vAlign w:val="center"/>
            <w:hideMark/>
          </w:tcPr>
          <w:p w14:paraId="7017E1FA"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222</w:t>
            </w:r>
          </w:p>
        </w:tc>
        <w:tc>
          <w:tcPr>
            <w:tcW w:w="1666" w:type="pct"/>
            <w:tcBorders>
              <w:top w:val="nil"/>
              <w:left w:val="nil"/>
              <w:bottom w:val="single" w:sz="4" w:space="0" w:color="auto"/>
              <w:right w:val="single" w:sz="4" w:space="0" w:color="auto"/>
            </w:tcBorders>
            <w:vAlign w:val="center"/>
            <w:hideMark/>
          </w:tcPr>
          <w:p w14:paraId="5F452350"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15.7%</w:t>
            </w:r>
          </w:p>
        </w:tc>
      </w:tr>
      <w:tr w:rsidR="00D23970" w:rsidRPr="009A7CEE" w14:paraId="102E1235"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19B695F8"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109.72-113.85</w:t>
            </w:r>
          </w:p>
        </w:tc>
        <w:tc>
          <w:tcPr>
            <w:tcW w:w="1667" w:type="pct"/>
            <w:tcBorders>
              <w:top w:val="nil"/>
              <w:left w:val="nil"/>
              <w:bottom w:val="single" w:sz="4" w:space="0" w:color="auto"/>
              <w:right w:val="single" w:sz="4" w:space="0" w:color="auto"/>
            </w:tcBorders>
            <w:vAlign w:val="center"/>
            <w:hideMark/>
          </w:tcPr>
          <w:p w14:paraId="0CA412A7"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666" w:type="pct"/>
            <w:tcBorders>
              <w:top w:val="nil"/>
              <w:left w:val="nil"/>
              <w:bottom w:val="single" w:sz="4" w:space="0" w:color="auto"/>
              <w:right w:val="single" w:sz="4" w:space="0" w:color="auto"/>
            </w:tcBorders>
            <w:vAlign w:val="center"/>
            <w:hideMark/>
          </w:tcPr>
          <w:p w14:paraId="0D6C560E" w14:textId="63F632A6" w:rsidR="00D23970" w:rsidRPr="009A7CEE" w:rsidRDefault="00D23970" w:rsidP="000C5735">
            <w:pPr>
              <w:widowControl/>
              <w:adjustRightInd/>
              <w:spacing w:line="240" w:lineRule="auto"/>
              <w:jc w:val="center"/>
              <w:textAlignment w:val="auto"/>
              <w:rPr>
                <w:rFonts w:ascii="Arial" w:eastAsia="等线" w:hAnsi="Arial" w:cs="Arial"/>
                <w:color w:val="000000"/>
                <w:sz w:val="20"/>
              </w:rPr>
            </w:pPr>
            <w:del w:id="55" w:author="win10A" w:date="2025-09-29T12:30:00Z">
              <w:r w:rsidRPr="009557E9" w:rsidDel="00062261">
                <w:rPr>
                  <w:rFonts w:ascii="Arial" w:eastAsia="等线" w:hAnsi="Arial" w:cs="Arial"/>
                  <w:color w:val="000000"/>
                  <w:sz w:val="20"/>
                </w:rPr>
                <w:delText>18.0</w:delText>
              </w:r>
            </w:del>
            <w:ins w:id="56" w:author="win10A" w:date="2025-09-29T12:30:00Z">
              <w:r w:rsidR="00062261">
                <w:rPr>
                  <w:rFonts w:ascii="Arial" w:eastAsia="等线" w:hAnsi="Arial" w:cs="Arial"/>
                  <w:color w:val="000000"/>
                  <w:sz w:val="20"/>
                </w:rPr>
                <w:t>17.9</w:t>
              </w:r>
            </w:ins>
            <w:r w:rsidRPr="009557E9">
              <w:rPr>
                <w:rFonts w:ascii="Arial" w:eastAsia="等线" w:hAnsi="Arial" w:cs="Arial"/>
                <w:color w:val="000000"/>
                <w:sz w:val="20"/>
              </w:rPr>
              <w:t>%</w:t>
            </w:r>
          </w:p>
        </w:tc>
      </w:tr>
      <w:tr w:rsidR="00D23970" w:rsidRPr="009A7CEE" w14:paraId="1A40ADE7"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527D3ACB"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294558C9"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646BE518"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44633160" w14:textId="77777777" w:rsidR="009557E9" w:rsidRPr="009A7CEE" w:rsidRDefault="009557E9" w:rsidP="009557E9">
      <w:pPr>
        <w:pStyle w:val="23"/>
        <w:overflowPunct w:val="0"/>
        <w:spacing w:beforeLines="100" w:before="240" w:line="360" w:lineRule="auto"/>
        <w:ind w:right="142"/>
        <w:jc w:val="center"/>
        <w:textAlignment w:val="auto"/>
        <w:rPr>
          <w:rFonts w:ascii="Arial" w:hAnsi="Arial" w:cs="Arial"/>
          <w:sz w:val="20"/>
        </w:rPr>
      </w:pPr>
      <w:r w:rsidRPr="009A7CEE">
        <w:rPr>
          <w:rFonts w:ascii="Arial" w:hAnsi="Arial" w:cs="Arial" w:hint="eastAsia"/>
          <w:b/>
          <w:sz w:val="20"/>
        </w:rPr>
        <w:t>户型</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9557E9" w:rsidRPr="009A7CEE" w14:paraId="2D9C353F" w14:textId="77777777" w:rsidTr="00D10080">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2C6A042C"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户型</w:t>
            </w:r>
          </w:p>
        </w:tc>
        <w:tc>
          <w:tcPr>
            <w:tcW w:w="1667" w:type="pct"/>
            <w:tcBorders>
              <w:top w:val="single" w:sz="4" w:space="0" w:color="auto"/>
              <w:left w:val="nil"/>
              <w:bottom w:val="single" w:sz="4" w:space="0" w:color="auto"/>
              <w:right w:val="single" w:sz="4" w:space="0" w:color="auto"/>
            </w:tcBorders>
            <w:vAlign w:val="center"/>
            <w:hideMark/>
          </w:tcPr>
          <w:p w14:paraId="7A2ECCB8"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7070ACA5"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9557E9" w:rsidRPr="009A7CEE" w14:paraId="39879DC1"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5CB37CBD"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开间</w:t>
            </w:r>
          </w:p>
        </w:tc>
        <w:tc>
          <w:tcPr>
            <w:tcW w:w="1667" w:type="pct"/>
            <w:tcBorders>
              <w:top w:val="nil"/>
              <w:left w:val="nil"/>
              <w:bottom w:val="single" w:sz="4" w:space="0" w:color="auto"/>
              <w:right w:val="single" w:sz="4" w:space="0" w:color="auto"/>
            </w:tcBorders>
            <w:vAlign w:val="center"/>
            <w:hideMark/>
          </w:tcPr>
          <w:p w14:paraId="6CC54A1B"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249</w:t>
            </w:r>
          </w:p>
        </w:tc>
        <w:tc>
          <w:tcPr>
            <w:tcW w:w="1666" w:type="pct"/>
            <w:tcBorders>
              <w:top w:val="nil"/>
              <w:left w:val="nil"/>
              <w:bottom w:val="single" w:sz="4" w:space="0" w:color="auto"/>
              <w:right w:val="single" w:sz="4" w:space="0" w:color="auto"/>
            </w:tcBorders>
            <w:vAlign w:val="center"/>
            <w:hideMark/>
          </w:tcPr>
          <w:p w14:paraId="67B8D9C7"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17.6%</w:t>
            </w:r>
          </w:p>
        </w:tc>
      </w:tr>
      <w:tr w:rsidR="009557E9" w:rsidRPr="009A7CEE" w14:paraId="662AC869"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22BBD59F"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一居</w:t>
            </w:r>
          </w:p>
        </w:tc>
        <w:tc>
          <w:tcPr>
            <w:tcW w:w="1667" w:type="pct"/>
            <w:tcBorders>
              <w:top w:val="nil"/>
              <w:left w:val="nil"/>
              <w:bottom w:val="single" w:sz="4" w:space="0" w:color="auto"/>
              <w:right w:val="single" w:sz="4" w:space="0" w:color="auto"/>
            </w:tcBorders>
            <w:vAlign w:val="center"/>
            <w:hideMark/>
          </w:tcPr>
          <w:p w14:paraId="1AFF0CCE"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688</w:t>
            </w:r>
          </w:p>
        </w:tc>
        <w:tc>
          <w:tcPr>
            <w:tcW w:w="1666" w:type="pct"/>
            <w:tcBorders>
              <w:top w:val="nil"/>
              <w:left w:val="nil"/>
              <w:bottom w:val="single" w:sz="4" w:space="0" w:color="auto"/>
              <w:right w:val="single" w:sz="4" w:space="0" w:color="auto"/>
            </w:tcBorders>
            <w:vAlign w:val="center"/>
            <w:hideMark/>
          </w:tcPr>
          <w:p w14:paraId="459AFEB9" w14:textId="77777777" w:rsidR="009557E9" w:rsidRPr="00DF638B" w:rsidRDefault="009557E9" w:rsidP="00D10080">
            <w:pPr>
              <w:widowControl/>
              <w:adjustRightInd/>
              <w:spacing w:line="240" w:lineRule="auto"/>
              <w:jc w:val="center"/>
              <w:textAlignment w:val="auto"/>
              <w:rPr>
                <w:rFonts w:ascii="Arial" w:eastAsia="等线" w:hAnsi="Arial" w:cs="Arial"/>
                <w:b/>
                <w:color w:val="000000"/>
                <w:sz w:val="20"/>
              </w:rPr>
            </w:pPr>
            <w:r w:rsidRPr="00DF638B">
              <w:rPr>
                <w:rFonts w:ascii="Arial" w:eastAsia="等线" w:hAnsi="Arial" w:cs="Arial"/>
                <w:b/>
                <w:color w:val="000000"/>
                <w:sz w:val="20"/>
              </w:rPr>
              <w:t>48.6%</w:t>
            </w:r>
          </w:p>
        </w:tc>
      </w:tr>
      <w:tr w:rsidR="009557E9" w:rsidRPr="009A7CEE" w14:paraId="4EA89194"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12574FBF"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二居</w:t>
            </w:r>
          </w:p>
        </w:tc>
        <w:tc>
          <w:tcPr>
            <w:tcW w:w="1667" w:type="pct"/>
            <w:tcBorders>
              <w:top w:val="nil"/>
              <w:left w:val="nil"/>
              <w:bottom w:val="single" w:sz="4" w:space="0" w:color="auto"/>
              <w:right w:val="single" w:sz="4" w:space="0" w:color="auto"/>
            </w:tcBorders>
            <w:vAlign w:val="center"/>
            <w:hideMark/>
          </w:tcPr>
          <w:p w14:paraId="3A9AFF9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224</w:t>
            </w:r>
          </w:p>
        </w:tc>
        <w:tc>
          <w:tcPr>
            <w:tcW w:w="1666" w:type="pct"/>
            <w:tcBorders>
              <w:top w:val="nil"/>
              <w:left w:val="nil"/>
              <w:bottom w:val="single" w:sz="4" w:space="0" w:color="auto"/>
              <w:right w:val="single" w:sz="4" w:space="0" w:color="auto"/>
            </w:tcBorders>
            <w:vAlign w:val="center"/>
            <w:hideMark/>
          </w:tcPr>
          <w:p w14:paraId="674B4BD1"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15.8%</w:t>
            </w:r>
          </w:p>
        </w:tc>
      </w:tr>
      <w:tr w:rsidR="009557E9" w:rsidRPr="009A7CEE" w14:paraId="1EBC1DDB"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33E5AFE3"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三居</w:t>
            </w:r>
          </w:p>
        </w:tc>
        <w:tc>
          <w:tcPr>
            <w:tcW w:w="1667" w:type="pct"/>
            <w:tcBorders>
              <w:top w:val="nil"/>
              <w:left w:val="nil"/>
              <w:bottom w:val="single" w:sz="4" w:space="0" w:color="auto"/>
              <w:right w:val="single" w:sz="4" w:space="0" w:color="auto"/>
            </w:tcBorders>
            <w:vAlign w:val="center"/>
            <w:hideMark/>
          </w:tcPr>
          <w:p w14:paraId="0D99582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666" w:type="pct"/>
            <w:tcBorders>
              <w:top w:val="nil"/>
              <w:left w:val="nil"/>
              <w:bottom w:val="single" w:sz="4" w:space="0" w:color="auto"/>
              <w:right w:val="single" w:sz="4" w:space="0" w:color="auto"/>
            </w:tcBorders>
            <w:vAlign w:val="center"/>
            <w:hideMark/>
          </w:tcPr>
          <w:p w14:paraId="4ED6BA76"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18.0%</w:t>
            </w:r>
          </w:p>
        </w:tc>
      </w:tr>
      <w:tr w:rsidR="009557E9" w:rsidRPr="009A7CEE" w14:paraId="262844F8"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31D21DFF"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64D58565"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6E6B51A6"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71EA94B7" w14:textId="77777777" w:rsidR="009557E9" w:rsidRPr="009A7CEE" w:rsidRDefault="009557E9" w:rsidP="009557E9">
      <w:pPr>
        <w:pStyle w:val="23"/>
        <w:overflowPunct w:val="0"/>
        <w:spacing w:beforeLines="100" w:before="240" w:line="360" w:lineRule="auto"/>
        <w:ind w:right="142"/>
        <w:jc w:val="center"/>
        <w:textAlignment w:val="auto"/>
        <w:rPr>
          <w:rFonts w:ascii="Arial" w:hAnsi="Arial" w:cs="Arial"/>
          <w:sz w:val="20"/>
        </w:rPr>
      </w:pPr>
      <w:r w:rsidRPr="009A7CEE">
        <w:rPr>
          <w:rFonts w:ascii="Arial" w:hAnsi="Arial" w:cs="Arial" w:hint="eastAsia"/>
          <w:b/>
          <w:sz w:val="20"/>
        </w:rPr>
        <w:t>燃气</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9557E9" w:rsidRPr="009A7CEE" w14:paraId="430A3A65" w14:textId="77777777" w:rsidTr="00D10080">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4F581A47"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燃气</w:t>
            </w:r>
          </w:p>
        </w:tc>
        <w:tc>
          <w:tcPr>
            <w:tcW w:w="1667" w:type="pct"/>
            <w:tcBorders>
              <w:top w:val="single" w:sz="4" w:space="0" w:color="auto"/>
              <w:left w:val="nil"/>
              <w:bottom w:val="single" w:sz="4" w:space="0" w:color="auto"/>
              <w:right w:val="single" w:sz="4" w:space="0" w:color="auto"/>
            </w:tcBorders>
            <w:vAlign w:val="center"/>
            <w:hideMark/>
          </w:tcPr>
          <w:p w14:paraId="01F501EB"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7" w:type="pct"/>
            <w:tcBorders>
              <w:top w:val="single" w:sz="4" w:space="0" w:color="auto"/>
              <w:left w:val="nil"/>
              <w:bottom w:val="single" w:sz="4" w:space="0" w:color="auto"/>
              <w:right w:val="single" w:sz="4" w:space="0" w:color="auto"/>
            </w:tcBorders>
            <w:vAlign w:val="center"/>
            <w:hideMark/>
          </w:tcPr>
          <w:p w14:paraId="2F574BF8"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9557E9" w:rsidRPr="009A7CEE" w14:paraId="3AED22BF"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7A6F023D"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有</w:t>
            </w:r>
          </w:p>
        </w:tc>
        <w:tc>
          <w:tcPr>
            <w:tcW w:w="1667" w:type="pct"/>
            <w:tcBorders>
              <w:top w:val="nil"/>
              <w:left w:val="nil"/>
              <w:bottom w:val="single" w:sz="4" w:space="0" w:color="auto"/>
              <w:right w:val="single" w:sz="4" w:space="0" w:color="auto"/>
            </w:tcBorders>
            <w:vAlign w:val="center"/>
            <w:hideMark/>
          </w:tcPr>
          <w:p w14:paraId="0FB5DE4A"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598</w:t>
            </w:r>
          </w:p>
        </w:tc>
        <w:tc>
          <w:tcPr>
            <w:tcW w:w="1667" w:type="pct"/>
            <w:tcBorders>
              <w:top w:val="nil"/>
              <w:left w:val="nil"/>
              <w:bottom w:val="single" w:sz="4" w:space="0" w:color="auto"/>
              <w:right w:val="single" w:sz="4" w:space="0" w:color="auto"/>
            </w:tcBorders>
            <w:vAlign w:val="center"/>
            <w:hideMark/>
          </w:tcPr>
          <w:p w14:paraId="4F1D87BC"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42</w:t>
            </w:r>
            <w:r>
              <w:rPr>
                <w:rFonts w:ascii="Arial" w:eastAsia="等线" w:hAnsi="Arial" w:cs="Arial"/>
                <w:color w:val="000000"/>
                <w:sz w:val="20"/>
              </w:rPr>
              <w:t>.3</w:t>
            </w:r>
            <w:r w:rsidRPr="009A7CEE">
              <w:rPr>
                <w:rFonts w:ascii="Arial" w:eastAsia="等线" w:hAnsi="Arial" w:cs="Arial"/>
                <w:color w:val="000000"/>
                <w:sz w:val="20"/>
              </w:rPr>
              <w:t>%</w:t>
            </w:r>
          </w:p>
        </w:tc>
      </w:tr>
      <w:tr w:rsidR="009557E9" w:rsidRPr="009A7CEE" w14:paraId="314A14FD"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365ABEFF"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无</w:t>
            </w:r>
          </w:p>
        </w:tc>
        <w:tc>
          <w:tcPr>
            <w:tcW w:w="1667" w:type="pct"/>
            <w:tcBorders>
              <w:top w:val="nil"/>
              <w:left w:val="nil"/>
              <w:bottom w:val="single" w:sz="4" w:space="0" w:color="auto"/>
              <w:right w:val="single" w:sz="4" w:space="0" w:color="auto"/>
            </w:tcBorders>
            <w:vAlign w:val="center"/>
            <w:hideMark/>
          </w:tcPr>
          <w:p w14:paraId="525E0CA9"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817</w:t>
            </w:r>
          </w:p>
        </w:tc>
        <w:tc>
          <w:tcPr>
            <w:tcW w:w="1667" w:type="pct"/>
            <w:tcBorders>
              <w:top w:val="nil"/>
              <w:left w:val="nil"/>
              <w:bottom w:val="single" w:sz="4" w:space="0" w:color="auto"/>
              <w:right w:val="single" w:sz="4" w:space="0" w:color="auto"/>
            </w:tcBorders>
            <w:vAlign w:val="center"/>
            <w:hideMark/>
          </w:tcPr>
          <w:p w14:paraId="7D1888EE"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Pr>
                <w:rFonts w:ascii="Arial" w:eastAsia="等线" w:hAnsi="Arial" w:cs="Arial"/>
                <w:b/>
                <w:color w:val="000000"/>
                <w:sz w:val="20"/>
              </w:rPr>
              <w:t>57.7</w:t>
            </w:r>
            <w:r w:rsidRPr="009A7CEE">
              <w:rPr>
                <w:rFonts w:ascii="Arial" w:eastAsia="等线" w:hAnsi="Arial" w:cs="Arial"/>
                <w:b/>
                <w:color w:val="000000"/>
                <w:sz w:val="20"/>
              </w:rPr>
              <w:t>%</w:t>
            </w:r>
          </w:p>
        </w:tc>
      </w:tr>
      <w:tr w:rsidR="009557E9" w:rsidRPr="009A7CEE" w14:paraId="19A2BD56"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0213F193"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522748B4"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7" w:type="pct"/>
            <w:tcBorders>
              <w:top w:val="nil"/>
              <w:left w:val="nil"/>
              <w:bottom w:val="single" w:sz="4" w:space="0" w:color="auto"/>
              <w:right w:val="single" w:sz="4" w:space="0" w:color="auto"/>
            </w:tcBorders>
            <w:vAlign w:val="center"/>
            <w:hideMark/>
          </w:tcPr>
          <w:p w14:paraId="481CF2FD"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2D679B2E" w14:textId="77777777" w:rsidR="00EA18C3" w:rsidRDefault="00EA18C3" w:rsidP="00EA18C3">
      <w:pPr>
        <w:pStyle w:val="23"/>
        <w:wordWrap w:val="0"/>
        <w:overflowPunct w:val="0"/>
        <w:spacing w:beforeLines="100" w:before="24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AB8EE14" w14:textId="08CD173D" w:rsidR="00EA18C3" w:rsidRDefault="00EA18C3" w:rsidP="00EA18C3">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及上述楼层、朝向、面积、户型、梯户比等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23926237" w14:textId="77777777" w:rsidR="00EA18C3" w:rsidRPr="006069CB" w:rsidRDefault="00EA18C3" w:rsidP="00EA18C3">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883519" w:rsidRPr="00B54141" w14:paraId="60E78545"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F993BBD"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495C65B"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883519" w:rsidRPr="00B54141" w14:paraId="72B64977"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CF09DB5"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5DEE2FA"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/12</w:t>
            </w:r>
            <w:r w:rsidRPr="00B54141">
              <w:rPr>
                <w:rFonts w:ascii="Arial" w:hAnsi="Arial" w:cs="Arial"/>
                <w:kern w:val="2"/>
                <w:sz w:val="20"/>
              </w:rPr>
              <w:t>层</w:t>
            </w:r>
          </w:p>
        </w:tc>
      </w:tr>
      <w:tr w:rsidR="00883519" w:rsidRPr="00B54141" w14:paraId="37506EF2"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62D405B"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10AD314"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东南</w:t>
            </w:r>
          </w:p>
        </w:tc>
      </w:tr>
      <w:tr w:rsidR="00883519" w:rsidRPr="00B54141" w14:paraId="35D215B2"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3BD1B19"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8C5581D" w14:textId="7B4304D7" w:rsidR="00883519" w:rsidRPr="00B54141" w:rsidRDefault="00D23970" w:rsidP="00497C15">
            <w:pPr>
              <w:overflowPunct w:val="0"/>
              <w:spacing w:line="240" w:lineRule="atLeast"/>
              <w:jc w:val="center"/>
              <w:rPr>
                <w:rFonts w:ascii="Arial" w:hAnsi="Arial" w:cs="Arial"/>
                <w:kern w:val="2"/>
                <w:sz w:val="20"/>
              </w:rPr>
            </w:pPr>
            <w:r>
              <w:rPr>
                <w:rFonts w:ascii="Arial" w:hAnsi="Arial" w:cs="Arial"/>
                <w:kern w:val="2"/>
                <w:sz w:val="20"/>
              </w:rPr>
              <w:t>30.93-39.94</w:t>
            </w:r>
          </w:p>
        </w:tc>
      </w:tr>
      <w:tr w:rsidR="00883519" w:rsidRPr="00B54141" w14:paraId="733C9782"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57971A3D"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5AD6886D"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一居</w:t>
            </w:r>
          </w:p>
        </w:tc>
      </w:tr>
      <w:tr w:rsidR="00883519" w:rsidRPr="00B54141" w14:paraId="014AE0F1"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68D553A"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燃气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70B8DC7"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无</w:t>
            </w:r>
          </w:p>
        </w:tc>
      </w:tr>
      <w:tr w:rsidR="00883519" w:rsidRPr="00B54141" w14:paraId="19FAC56A"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0A42244"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3C364B2" w14:textId="2BEA8F60" w:rsidR="00883519" w:rsidRPr="00B54141" w:rsidRDefault="00CA555B" w:rsidP="00497C15">
            <w:pPr>
              <w:overflowPunct w:val="0"/>
              <w:spacing w:line="240" w:lineRule="atLeast"/>
              <w:jc w:val="center"/>
              <w:rPr>
                <w:rFonts w:ascii="Arial" w:hAnsi="Arial" w:cs="Arial"/>
                <w:kern w:val="2"/>
                <w:sz w:val="20"/>
              </w:rPr>
            </w:pPr>
            <w:r>
              <w:rPr>
                <w:rFonts w:ascii="Arial" w:hAnsi="Arial" w:cs="Arial"/>
                <w:kern w:val="2"/>
                <w:sz w:val="20"/>
              </w:rPr>
              <w:t>全装修</w:t>
            </w:r>
          </w:p>
        </w:tc>
      </w:tr>
    </w:tbl>
    <w:p w14:paraId="292613DB" w14:textId="77777777" w:rsidR="00EA18C3" w:rsidRPr="001C7BC6" w:rsidRDefault="00EA18C3" w:rsidP="00EA18C3">
      <w:pPr>
        <w:overflowPunct w:val="0"/>
        <w:spacing w:afterLines="50" w:after="120" w:line="240" w:lineRule="auto"/>
        <w:jc w:val="both"/>
        <w:textAlignment w:val="auto"/>
        <w:rPr>
          <w:rFonts w:ascii="Arial" w:hAnsi="Arial" w:cs="Arial"/>
          <w:sz w:val="18"/>
          <w:szCs w:val="18"/>
        </w:rPr>
      </w:pPr>
    </w:p>
    <w:p w14:paraId="2372383E"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sz w:val="21"/>
          <w:szCs w:val="21"/>
        </w:rPr>
        <w:t>在估价对象周边区域选取适当数量住宅小区，结合估价机构监测数据、行业主管部门（北</w:t>
      </w:r>
      <w:r w:rsidRPr="00847171">
        <w:rPr>
          <w:rFonts w:ascii="Arial" w:hAnsi="Arial" w:cs="Arial"/>
          <w:sz w:val="21"/>
          <w:szCs w:val="21"/>
        </w:rPr>
        <w:lastRenderedPageBreak/>
        <w:t>京市房地产市场管理事务中心）监测数据和估价机构市场调查三个方面的批量数据，选取可比小区。</w:t>
      </w:r>
    </w:p>
    <w:p w14:paraId="6FE466C8"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w:t>
      </w:r>
      <w:r w:rsidRPr="00847171">
        <w:rPr>
          <w:rFonts w:ascii="Arial" w:hAnsi="Arial" w:cs="Arial"/>
          <w:sz w:val="21"/>
          <w:szCs w:val="21"/>
        </w:rPr>
        <w:t>将所选可比小区与</w:t>
      </w:r>
      <w:r w:rsidRPr="00847171">
        <w:rPr>
          <w:rFonts w:ascii="Arial" w:hAnsi="Arial" w:cs="Arial" w:hint="eastAsia"/>
          <w:sz w:val="21"/>
          <w:szCs w:val="21"/>
        </w:rPr>
        <w:t>估价</w:t>
      </w:r>
      <w:r w:rsidRPr="00847171">
        <w:rPr>
          <w:rFonts w:ascii="Arial" w:hAnsi="Arial" w:cs="Arial"/>
          <w:sz w:val="21"/>
          <w:szCs w:val="21"/>
        </w:rPr>
        <w:t>对象公共租赁住房标准房进行比较，进行区位状况调整和实物状况调整，</w:t>
      </w:r>
      <w:r w:rsidRPr="00847171">
        <w:rPr>
          <w:rFonts w:ascii="Arial" w:hAnsi="Arial" w:cs="Arial" w:hint="eastAsia"/>
          <w:sz w:val="21"/>
          <w:szCs w:val="21"/>
        </w:rPr>
        <w:t>计算各可比实例比准租金，得到估价对象标准房租金水平。</w:t>
      </w:r>
    </w:p>
    <w:p w14:paraId="2847F2B4"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本次选用</w:t>
      </w:r>
      <w:r w:rsidRPr="00847171">
        <w:rPr>
          <w:rFonts w:ascii="Arial" w:hAnsi="Arial" w:cs="Arial" w:hint="eastAsia"/>
          <w:sz w:val="21"/>
          <w:szCs w:val="21"/>
        </w:rPr>
        <w:t>成本法评估结果对公共租赁住房项目的成本收益进行分析。</w:t>
      </w:r>
    </w:p>
    <w:p w14:paraId="6B36BA88"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公共租赁住房项目由建设、运营和管理费用构成。</w:t>
      </w:r>
    </w:p>
    <w:p w14:paraId="2D9ED6C3"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（2）</w:t>
      </w:r>
      <w:r w:rsidRPr="00847171">
        <w:rPr>
          <w:rFonts w:ascii="Arial" w:hAnsi="Arial" w:cs="Arial" w:hint="eastAsia"/>
          <w:sz w:val="21"/>
          <w:szCs w:val="21"/>
        </w:rPr>
        <w:t>估价对象建设费用为开发建设成本，运营费用由维修费、保险费、物业费构成，管理成本由管理费、利息和利润构成。</w:t>
      </w:r>
    </w:p>
    <w:p w14:paraId="41A1CB49"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（3）本次采用成本静态分析，测算估价对象公共租赁住房项目每月发生的实际成本。即：</w:t>
      </w:r>
    </w:p>
    <w:p w14:paraId="77007E31"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月成本收益=（年折旧及摊销成本+年运营成本+年管理成本）÷（公租房项目建筑面积×12 个月）</w:t>
      </w:r>
    </w:p>
    <w:p w14:paraId="68F6135C"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其中年折旧及摊销成本=收购费用÷非生产用房经济耐用年限</w:t>
      </w:r>
    </w:p>
    <w:p w14:paraId="0B7D94F0" w14:textId="77777777" w:rsidR="00EA18C3" w:rsidRDefault="00EA18C3">
      <w:pPr>
        <w:pStyle w:val="23"/>
        <w:wordWrap w:val="0"/>
        <w:overflowPunct w:val="0"/>
        <w:autoSpaceDE w:val="0"/>
        <w:autoSpaceDN w:val="0"/>
        <w:spacing w:line="480" w:lineRule="auto"/>
        <w:ind w:right="140"/>
        <w:jc w:val="both"/>
        <w:textAlignment w:val="auto"/>
        <w:rPr>
          <w:rFonts w:ascii="Arial" w:hAnsi="Arial" w:cs="Arial"/>
          <w:b/>
          <w:sz w:val="21"/>
          <w:szCs w:val="21"/>
        </w:rPr>
      </w:pPr>
    </w:p>
    <w:p w14:paraId="4351B079"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2FEBFC0F"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0B3186B9" w14:textId="3248C67D"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成本法，是测算估价对象在价值时点的重置成本或重建成本和折旧，将重置成本或重建成本减去折旧得到估价对象价格或价值的方法。</w:t>
      </w:r>
      <w:r w:rsidR="00FC4286" w:rsidRPr="00847171">
        <w:rPr>
          <w:rFonts w:ascii="Arial" w:hAnsi="Arial" w:cs="Arial" w:hint="eastAsia"/>
          <w:sz w:val="21"/>
          <w:szCs w:val="21"/>
        </w:rPr>
        <w:t>参照</w:t>
      </w:r>
      <w:r w:rsidRPr="00847171">
        <w:rPr>
          <w:rFonts w:ascii="Arial" w:hAnsi="Arial" w:cs="Arial" w:hint="eastAsia"/>
          <w:sz w:val="21"/>
          <w:szCs w:val="21"/>
        </w:rPr>
        <w:t>《北京市公共租赁住房项目市场租金评估技术指引》，公共租赁住房项目成本由建设、运营和管理费构成。</w:t>
      </w:r>
    </w:p>
    <w:p w14:paraId="060A0E53"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4AD43296"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 xml:space="preserve"> </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49A57351"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hint="eastAsia"/>
          <w:sz w:val="21"/>
          <w:szCs w:val="21"/>
        </w:rPr>
        <w:t>采用成本法的理由：</w:t>
      </w:r>
    </w:p>
    <w:p w14:paraId="6B45C78F"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lastRenderedPageBreak/>
        <w:t>估价对象成本具有可获得性，且有一定的参考价值。通过测算项目各种成本，并进行成本静态分析，测算公共租赁住房项目每月发生的实际成本。</w:t>
      </w:r>
    </w:p>
    <w:p w14:paraId="6F05B0AF"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3.</w:t>
      </w:r>
      <w:r w:rsidRPr="00847171">
        <w:rPr>
          <w:rFonts w:ascii="Arial" w:hAnsi="Arial" w:cs="Arial" w:hint="eastAsia"/>
          <w:sz w:val="21"/>
          <w:szCs w:val="21"/>
        </w:rPr>
        <w:t>不采用假设开发法、收益法的理由：</w:t>
      </w:r>
    </w:p>
    <w:p w14:paraId="48580D9A"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）假设开发法可评估房地产市场价值，但不适于租赁价格的评估。</w:t>
      </w:r>
    </w:p>
    <w:p w14:paraId="750EB9AA" w14:textId="51E15554"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p>
    <w:p w14:paraId="50F59E1A" w14:textId="77777777" w:rsidR="00B06C3E" w:rsidRPr="00847171" w:rsidRDefault="00B06C3E" w:rsidP="00311353">
      <w:pPr>
        <w:pStyle w:val="23"/>
        <w:wordWrap w:val="0"/>
        <w:overflowPunct w:val="0"/>
        <w:autoSpaceDE w:val="0"/>
        <w:autoSpaceDN w:val="0"/>
        <w:spacing w:line="360" w:lineRule="auto"/>
        <w:ind w:right="142" w:firstLineChars="200" w:firstLine="420"/>
        <w:jc w:val="both"/>
        <w:textAlignment w:val="auto"/>
        <w:rPr>
          <w:rFonts w:ascii="Arial" w:hAnsi="Arial" w:cs="Arial"/>
          <w:sz w:val="21"/>
          <w:szCs w:val="21"/>
        </w:rPr>
      </w:pPr>
    </w:p>
    <w:p w14:paraId="79BF2249"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57" w:name="_Toc525655427"/>
      <w:bookmarkStart w:id="58" w:name="_Toc168225822"/>
      <w:r w:rsidRPr="00847171">
        <w:rPr>
          <w:rFonts w:eastAsia="宋体"/>
          <w:kern w:val="2"/>
          <w:sz w:val="21"/>
          <w:szCs w:val="21"/>
        </w:rPr>
        <w:t>十、估价结果</w:t>
      </w:r>
      <w:bookmarkEnd w:id="57"/>
      <w:bookmarkEnd w:id="58"/>
    </w:p>
    <w:p w14:paraId="3493385E" w14:textId="6F807FCF" w:rsidR="00B06C3E" w:rsidRPr="00847171" w:rsidRDefault="001106E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w:t>
      </w:r>
      <w:r w:rsidR="00B06C3E" w:rsidRPr="00847171">
        <w:rPr>
          <w:rFonts w:ascii="Arial" w:hAnsi="Arial" w:cs="Arial"/>
          <w:sz w:val="21"/>
          <w:szCs w:val="21"/>
        </w:rPr>
        <w:t>根据估价的目的，</w:t>
      </w:r>
      <w:r w:rsidR="00B06C3E" w:rsidRPr="00847171">
        <w:rPr>
          <w:rFonts w:ascii="Arial" w:hAnsi="Arial" w:cs="Arial" w:hint="eastAsia"/>
          <w:sz w:val="21"/>
          <w:szCs w:val="21"/>
        </w:rPr>
        <w:t>遵循估价原则，</w:t>
      </w:r>
      <w:r w:rsidR="00B06C3E" w:rsidRPr="00847171">
        <w:rPr>
          <w:rFonts w:ascii="Arial" w:hAnsi="Arial" w:cs="Arial"/>
          <w:sz w:val="21"/>
          <w:szCs w:val="21"/>
        </w:rPr>
        <w:t>按照估价的程序，采用科学的估价方法，在认真分析现有资料的基础上，通过仔细测算和认真分析各种影响房地产</w:t>
      </w:r>
      <w:r w:rsidR="00B06C3E" w:rsidRPr="00847171">
        <w:rPr>
          <w:rFonts w:ascii="Arial" w:hAnsi="Arial" w:cs="Arial" w:hint="eastAsia"/>
          <w:sz w:val="21"/>
          <w:szCs w:val="21"/>
        </w:rPr>
        <w:t>租赁</w:t>
      </w:r>
      <w:r w:rsidR="00B06C3E" w:rsidRPr="00847171">
        <w:rPr>
          <w:rFonts w:ascii="Arial" w:hAnsi="Arial" w:cs="Arial"/>
          <w:sz w:val="21"/>
          <w:szCs w:val="21"/>
        </w:rPr>
        <w:t>价格的因素，</w:t>
      </w:r>
      <w:r w:rsidR="00B06C3E" w:rsidRPr="00847171">
        <w:rPr>
          <w:rFonts w:ascii="Arial" w:hAnsi="Arial" w:cs="Arial" w:hint="eastAsia"/>
          <w:sz w:val="21"/>
          <w:szCs w:val="21"/>
        </w:rPr>
        <w:t>最终</w:t>
      </w:r>
      <w:r w:rsidR="00B06C3E" w:rsidRPr="00847171">
        <w:rPr>
          <w:rFonts w:ascii="Arial" w:hAnsi="Arial" w:cs="Arial"/>
          <w:sz w:val="21"/>
          <w:szCs w:val="21"/>
        </w:rPr>
        <w:t>确定估价对象</w:t>
      </w:r>
      <w:r w:rsidR="00B06C3E" w:rsidRPr="00847171">
        <w:rPr>
          <w:rFonts w:ascii="Arial" w:hAnsi="Arial" w:cs="Arial" w:hint="eastAsia"/>
          <w:sz w:val="21"/>
          <w:szCs w:val="21"/>
        </w:rPr>
        <w:t>同地段、同类型普通住宅房地产于价值时点</w:t>
      </w:r>
      <w:r w:rsidR="00B54141">
        <w:rPr>
          <w:rFonts w:ascii="Arial" w:hAnsi="Arial" w:cs="Arial"/>
          <w:sz w:val="21"/>
          <w:szCs w:val="21"/>
        </w:rPr>
        <w:t>2025</w:t>
      </w:r>
      <w:r w:rsidR="00B54141">
        <w:rPr>
          <w:rFonts w:ascii="Arial" w:hAnsi="Arial" w:cs="Arial"/>
          <w:sz w:val="21"/>
          <w:szCs w:val="21"/>
        </w:rPr>
        <w:t>年</w:t>
      </w:r>
      <w:r w:rsidR="00B54141">
        <w:rPr>
          <w:rFonts w:ascii="Arial" w:hAnsi="Arial" w:cs="Arial"/>
          <w:sz w:val="21"/>
          <w:szCs w:val="21"/>
        </w:rPr>
        <w:t>8</w:t>
      </w:r>
      <w:r w:rsidR="00B54141">
        <w:rPr>
          <w:rFonts w:ascii="Arial" w:hAnsi="Arial" w:cs="Arial"/>
          <w:sz w:val="21"/>
          <w:szCs w:val="21"/>
        </w:rPr>
        <w:t>月</w:t>
      </w:r>
      <w:r w:rsidR="00B54141">
        <w:rPr>
          <w:rFonts w:ascii="Arial" w:hAnsi="Arial" w:cs="Arial"/>
          <w:sz w:val="21"/>
          <w:szCs w:val="21"/>
        </w:rPr>
        <w:t>1</w:t>
      </w:r>
      <w:r w:rsidR="00B54141">
        <w:rPr>
          <w:rFonts w:ascii="Arial" w:hAnsi="Arial" w:cs="Arial"/>
          <w:sz w:val="21"/>
          <w:szCs w:val="21"/>
        </w:rPr>
        <w:t>日</w:t>
      </w:r>
      <w:r w:rsidR="00B06C3E" w:rsidRPr="00847171">
        <w:rPr>
          <w:rFonts w:ascii="Arial" w:hAnsi="Arial" w:cs="Arial" w:hint="eastAsia"/>
          <w:sz w:val="21"/>
          <w:szCs w:val="21"/>
        </w:rPr>
        <w:t>前一年内（</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00B06C3E" w:rsidRPr="00847171">
        <w:rPr>
          <w:rFonts w:ascii="Arial" w:hAnsi="Arial" w:cs="Arial" w:hint="eastAsia"/>
          <w:sz w:val="21"/>
          <w:szCs w:val="21"/>
        </w:rPr>
        <w:t>）</w:t>
      </w:r>
      <w:r w:rsidR="006C14D0" w:rsidRPr="00847171">
        <w:rPr>
          <w:rFonts w:ascii="Arial" w:hAnsi="Arial" w:cs="Arial" w:hint="eastAsia"/>
          <w:sz w:val="21"/>
          <w:szCs w:val="21"/>
        </w:rPr>
        <w:t>市场平均租金价格</w:t>
      </w:r>
      <w:r w:rsidR="00B06C3E" w:rsidRPr="00847171">
        <w:rPr>
          <w:rFonts w:ascii="Arial" w:hAnsi="Arial" w:cs="Arial" w:hint="eastAsia"/>
          <w:sz w:val="21"/>
          <w:szCs w:val="21"/>
        </w:rPr>
        <w:t>为：</w:t>
      </w:r>
    </w:p>
    <w:p w14:paraId="51BBFFF8" w14:textId="6E2F6307" w:rsidR="00EA18C3" w:rsidRPr="00847171" w:rsidRDefault="00D10080" w:rsidP="00EA18C3">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00EA18C3" w:rsidRPr="00AC0D7D">
        <w:rPr>
          <w:rFonts w:ascii="Arial" w:hAnsi="Arial" w:cs="Arial" w:hint="eastAsia"/>
          <w:b/>
          <w:bCs/>
          <w:sz w:val="21"/>
          <w:szCs w:val="21"/>
        </w:rPr>
        <w:t>：</w:t>
      </w:r>
      <w:r w:rsidR="00AC0D7D" w:rsidRPr="00AC0D7D">
        <w:rPr>
          <w:rFonts w:ascii="Arial" w:hAnsi="Arial" w:cs="Arial"/>
          <w:b/>
          <w:bCs/>
          <w:sz w:val="21"/>
          <w:szCs w:val="21"/>
        </w:rPr>
        <w:t>25.07</w:t>
      </w:r>
      <w:r w:rsidR="00EA18C3" w:rsidRPr="00AC0D7D">
        <w:rPr>
          <w:rFonts w:ascii="Arial" w:hAnsi="Arial" w:cs="Arial" w:hint="eastAsia"/>
          <w:b/>
          <w:bCs/>
          <w:sz w:val="21"/>
          <w:szCs w:val="21"/>
        </w:rPr>
        <w:t>元</w:t>
      </w:r>
      <w:r w:rsidR="00EA18C3" w:rsidRPr="00AC0D7D">
        <w:rPr>
          <w:rFonts w:ascii="Arial" w:hAnsi="Arial" w:cs="Arial" w:hint="eastAsia"/>
          <w:b/>
          <w:bCs/>
          <w:sz w:val="21"/>
          <w:szCs w:val="21"/>
        </w:rPr>
        <w:t>/</w:t>
      </w:r>
      <w:r w:rsidR="00EA18C3" w:rsidRPr="00AC0D7D">
        <w:rPr>
          <w:rFonts w:ascii="Arial" w:hAnsi="Arial" w:cs="Arial" w:hint="eastAsia"/>
          <w:b/>
          <w:bCs/>
          <w:sz w:val="21"/>
          <w:szCs w:val="21"/>
        </w:rPr>
        <w:t>平方</w:t>
      </w:r>
      <w:r w:rsidR="00EA18C3" w:rsidRPr="00847171">
        <w:rPr>
          <w:rFonts w:ascii="Arial" w:hAnsi="Arial" w:cs="Arial" w:hint="eastAsia"/>
          <w:b/>
          <w:bCs/>
          <w:sz w:val="21"/>
          <w:szCs w:val="21"/>
        </w:rPr>
        <w:t>米·月（货币种类：人民币）</w:t>
      </w:r>
    </w:p>
    <w:p w14:paraId="3457A330" w14:textId="77777777" w:rsidR="00EA18C3" w:rsidRPr="00847171" w:rsidRDefault="00EA18C3" w:rsidP="00EA18C3">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211C36F7" w14:textId="77777777" w:rsidR="00EA18C3" w:rsidRPr="00847171" w:rsidRDefault="00EA18C3" w:rsidP="00EA18C3">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527562FE" w14:textId="77777777" w:rsidR="00EA18C3" w:rsidRPr="00847171" w:rsidRDefault="00EA18C3" w:rsidP="00EA18C3">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7C638C20" w14:textId="77777777" w:rsidR="00EA18C3" w:rsidRPr="00847171" w:rsidRDefault="00EA18C3" w:rsidP="00EA18C3">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、估价结果包括地租、房屋折旧、设备折旧、维修费、保险费、物业费、</w:t>
      </w:r>
      <w:r w:rsidRPr="00847171">
        <w:rPr>
          <w:rFonts w:ascii="Arial" w:hAnsi="Arial" w:cs="Arial" w:hint="eastAsia"/>
          <w:sz w:val="18"/>
          <w:szCs w:val="18"/>
        </w:rPr>
        <w:t>管理费、</w:t>
      </w:r>
      <w:r w:rsidRPr="00847171">
        <w:rPr>
          <w:rFonts w:ascii="Arial" w:hAnsi="Arial" w:cs="Arial"/>
          <w:sz w:val="18"/>
          <w:szCs w:val="18"/>
        </w:rPr>
        <w:t>利息、利润等，不含供暖费、水电费、天然气费、通信费、有线电视费、上网宽带费和家具、家电租赁费及租赁税费等。</w:t>
      </w:r>
    </w:p>
    <w:p w14:paraId="3C5BC1B4" w14:textId="11E42787" w:rsidR="00993D87" w:rsidRPr="00847171" w:rsidRDefault="00993D87">
      <w:pPr>
        <w:overflowPunct w:val="0"/>
        <w:spacing w:line="480" w:lineRule="auto"/>
        <w:ind w:leftChars="150" w:left="720" w:hangingChars="200" w:hanging="360"/>
        <w:jc w:val="both"/>
        <w:textAlignment w:val="auto"/>
        <w:rPr>
          <w:rFonts w:ascii="Arial" w:hAnsi="Arial" w:cs="Arial"/>
          <w:sz w:val="18"/>
          <w:szCs w:val="18"/>
        </w:rPr>
        <w:sectPr w:rsidR="00993D87" w:rsidRPr="00847171" w:rsidSect="004F1510">
          <w:headerReference w:type="default" r:id="rId18"/>
          <w:footerReference w:type="even" r:id="rId19"/>
          <w:footerReference w:type="default" r:id="rId20"/>
          <w:pgSz w:w="11907" w:h="16840"/>
          <w:pgMar w:top="1843" w:right="1134" w:bottom="1134" w:left="1134" w:header="1134" w:footer="907" w:gutter="340"/>
          <w:cols w:space="720"/>
          <w:docGrid w:linePitch="326"/>
        </w:sectPr>
      </w:pPr>
      <w:r w:rsidRPr="00847171">
        <w:rPr>
          <w:rFonts w:ascii="Arial" w:hAnsi="Arial" w:cs="Arial" w:hint="eastAsia"/>
          <w:sz w:val="18"/>
          <w:szCs w:val="18"/>
        </w:rPr>
        <w:t>（转下页）</w:t>
      </w:r>
    </w:p>
    <w:p w14:paraId="6C414839"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59" w:name="_Toc168225824"/>
      <w:bookmarkStart w:id="60" w:name="_Toc525655428"/>
      <w:r w:rsidRPr="00847171">
        <w:rPr>
          <w:rFonts w:eastAsia="宋体"/>
          <w:kern w:val="2"/>
          <w:sz w:val="21"/>
          <w:szCs w:val="21"/>
        </w:rPr>
        <w:lastRenderedPageBreak/>
        <w:t>十</w:t>
      </w:r>
      <w:bookmarkEnd w:id="59"/>
      <w:r w:rsidRPr="00847171">
        <w:rPr>
          <w:rFonts w:eastAsia="宋体"/>
          <w:kern w:val="2"/>
          <w:sz w:val="21"/>
          <w:szCs w:val="21"/>
        </w:rPr>
        <w:t>一、参与本次估价工作的</w:t>
      </w:r>
      <w:r w:rsidRPr="00847171">
        <w:rPr>
          <w:rFonts w:eastAsia="宋体" w:hint="eastAsia"/>
          <w:kern w:val="2"/>
          <w:sz w:val="21"/>
          <w:szCs w:val="21"/>
        </w:rPr>
        <w:t>评估专业</w:t>
      </w:r>
      <w:r w:rsidRPr="00847171">
        <w:rPr>
          <w:rFonts w:eastAsia="宋体"/>
          <w:kern w:val="2"/>
          <w:sz w:val="21"/>
          <w:szCs w:val="21"/>
        </w:rPr>
        <w:t>人员</w:t>
      </w:r>
      <w:bookmarkEnd w:id="60"/>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B06C3E" w:rsidRPr="00847171" w14:paraId="0BAC600E" w14:textId="77777777">
        <w:trPr>
          <w:cantSplit/>
          <w:trHeight w:hRule="exact" w:val="454"/>
          <w:jc w:val="center"/>
        </w:trPr>
        <w:tc>
          <w:tcPr>
            <w:tcW w:w="9299" w:type="dxa"/>
            <w:gridSpan w:val="4"/>
            <w:tcBorders>
              <w:bottom w:val="single" w:sz="2" w:space="0" w:color="404040"/>
            </w:tcBorders>
            <w:vAlign w:val="center"/>
          </w:tcPr>
          <w:p w14:paraId="1F7CA400" w14:textId="77777777" w:rsidR="00B06C3E" w:rsidRPr="00847171" w:rsidRDefault="00B06C3E">
            <w:pPr>
              <w:tabs>
                <w:tab w:val="left" w:pos="5160"/>
              </w:tabs>
              <w:overflowPunct w:val="0"/>
              <w:spacing w:line="240" w:lineRule="auto"/>
              <w:rPr>
                <w:rFonts w:ascii="Arial" w:hAnsi="Arial" w:cs="Arial"/>
                <w:b/>
                <w:sz w:val="21"/>
                <w:szCs w:val="21"/>
              </w:rPr>
            </w:pPr>
            <w:r w:rsidRPr="00847171">
              <w:rPr>
                <w:rFonts w:ascii="Arial" w:hAnsi="Arial" w:cs="Arial"/>
                <w:b/>
                <w:kern w:val="2"/>
                <w:sz w:val="21"/>
                <w:szCs w:val="21"/>
              </w:rPr>
              <w:t>注册房地产估价师</w:t>
            </w:r>
          </w:p>
        </w:tc>
      </w:tr>
      <w:tr w:rsidR="00B06C3E" w:rsidRPr="00847171" w14:paraId="708FDC27" w14:textId="77777777">
        <w:trPr>
          <w:cantSplit/>
          <w:trHeight w:hRule="exact" w:val="454"/>
          <w:jc w:val="center"/>
        </w:trPr>
        <w:tc>
          <w:tcPr>
            <w:tcW w:w="1746" w:type="dxa"/>
            <w:vAlign w:val="center"/>
          </w:tcPr>
          <w:p w14:paraId="6EEDBA92"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姓</w:t>
            </w:r>
            <w:r w:rsidRPr="00847171">
              <w:rPr>
                <w:rFonts w:ascii="Arial" w:hAnsi="Arial" w:cs="Arial" w:hint="eastAsia"/>
                <w:sz w:val="21"/>
                <w:szCs w:val="21"/>
              </w:rPr>
              <w:t xml:space="preserve">  </w:t>
            </w:r>
            <w:r w:rsidRPr="00847171">
              <w:rPr>
                <w:rFonts w:ascii="Arial" w:hAnsi="Arial" w:cs="Arial"/>
                <w:sz w:val="21"/>
                <w:szCs w:val="21"/>
              </w:rPr>
              <w:t>名</w:t>
            </w:r>
          </w:p>
        </w:tc>
        <w:tc>
          <w:tcPr>
            <w:tcW w:w="2197" w:type="dxa"/>
            <w:vAlign w:val="center"/>
          </w:tcPr>
          <w:p w14:paraId="311B69CD"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注册号</w:t>
            </w:r>
          </w:p>
        </w:tc>
        <w:tc>
          <w:tcPr>
            <w:tcW w:w="2774" w:type="dxa"/>
            <w:vAlign w:val="center"/>
          </w:tcPr>
          <w:p w14:paraId="03B6B392"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签名</w:t>
            </w:r>
          </w:p>
        </w:tc>
        <w:tc>
          <w:tcPr>
            <w:tcW w:w="2582" w:type="dxa"/>
            <w:vAlign w:val="center"/>
          </w:tcPr>
          <w:p w14:paraId="13139034"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签名日期</w:t>
            </w:r>
          </w:p>
        </w:tc>
      </w:tr>
      <w:tr w:rsidR="00B06C3E" w:rsidRPr="00847171" w14:paraId="600D80F5" w14:textId="77777777">
        <w:trPr>
          <w:cantSplit/>
          <w:trHeight w:hRule="exact" w:val="1134"/>
          <w:jc w:val="center"/>
        </w:trPr>
        <w:tc>
          <w:tcPr>
            <w:tcW w:w="1746" w:type="dxa"/>
            <w:vAlign w:val="center"/>
          </w:tcPr>
          <w:p w14:paraId="59FDA606" w14:textId="77777777" w:rsidR="00B06C3E" w:rsidRPr="00847171" w:rsidRDefault="00EB4934">
            <w:pPr>
              <w:tabs>
                <w:tab w:val="left" w:pos="5160"/>
              </w:tabs>
              <w:overflowPunct w:val="0"/>
              <w:spacing w:line="240" w:lineRule="auto"/>
              <w:rPr>
                <w:rFonts w:ascii="Arial" w:hAnsi="Arial" w:cs="Arial"/>
                <w:sz w:val="21"/>
                <w:szCs w:val="21"/>
              </w:rPr>
            </w:pPr>
            <w:r w:rsidRPr="00847171">
              <w:rPr>
                <w:rFonts w:ascii="Arial" w:hAnsi="Arial" w:cs="Arial" w:hint="eastAsia"/>
                <w:sz w:val="21"/>
                <w:szCs w:val="21"/>
              </w:rPr>
              <w:t>高</w:t>
            </w:r>
            <w:r w:rsidRPr="00847171">
              <w:rPr>
                <w:rFonts w:ascii="Arial" w:hAnsi="Arial" w:cs="Arial" w:hint="eastAsia"/>
                <w:sz w:val="21"/>
                <w:szCs w:val="21"/>
              </w:rPr>
              <w:t xml:space="preserve"> </w:t>
            </w:r>
            <w:r w:rsidRPr="00847171">
              <w:rPr>
                <w:rFonts w:ascii="Arial" w:hAnsi="Arial" w:cs="Arial"/>
                <w:sz w:val="21"/>
                <w:szCs w:val="21"/>
              </w:rPr>
              <w:t xml:space="preserve"> </w:t>
            </w:r>
            <w:r w:rsidRPr="00847171">
              <w:rPr>
                <w:rFonts w:ascii="Arial" w:hAnsi="Arial" w:cs="Arial" w:hint="eastAsia"/>
                <w:sz w:val="21"/>
                <w:szCs w:val="21"/>
              </w:rPr>
              <w:t>鹏</w:t>
            </w:r>
          </w:p>
        </w:tc>
        <w:tc>
          <w:tcPr>
            <w:tcW w:w="2197" w:type="dxa"/>
            <w:vAlign w:val="center"/>
          </w:tcPr>
          <w:p w14:paraId="72D716B5" w14:textId="77777777" w:rsidR="00B06C3E" w:rsidRPr="00847171" w:rsidRDefault="00674FA4">
            <w:pPr>
              <w:tabs>
                <w:tab w:val="left" w:pos="5160"/>
              </w:tabs>
              <w:overflowPunct w:val="0"/>
              <w:spacing w:line="240" w:lineRule="auto"/>
              <w:rPr>
                <w:rFonts w:ascii="Arial" w:hAnsi="Arial" w:cs="Arial"/>
                <w:sz w:val="21"/>
                <w:szCs w:val="21"/>
              </w:rPr>
            </w:pPr>
            <w:r w:rsidRPr="00847171">
              <w:rPr>
                <w:rFonts w:ascii="Arial" w:eastAsia="方正黑体简体" w:hAnsi="Arial"/>
                <w:sz w:val="21"/>
                <w:szCs w:val="21"/>
              </w:rPr>
              <w:t>1120140024</w:t>
            </w:r>
          </w:p>
        </w:tc>
        <w:tc>
          <w:tcPr>
            <w:tcW w:w="2774" w:type="dxa"/>
            <w:vAlign w:val="center"/>
          </w:tcPr>
          <w:p w14:paraId="408F187D" w14:textId="77777777" w:rsidR="00B06C3E" w:rsidRPr="00847171" w:rsidRDefault="00B06C3E">
            <w:pPr>
              <w:tabs>
                <w:tab w:val="left" w:pos="5160"/>
              </w:tabs>
              <w:overflowPunct w:val="0"/>
              <w:spacing w:line="240" w:lineRule="auto"/>
              <w:rPr>
                <w:rFonts w:ascii="Arial" w:hAnsi="Arial" w:cs="Arial"/>
                <w:sz w:val="21"/>
                <w:szCs w:val="21"/>
              </w:rPr>
            </w:pPr>
          </w:p>
        </w:tc>
        <w:tc>
          <w:tcPr>
            <w:tcW w:w="2582" w:type="dxa"/>
            <w:vAlign w:val="center"/>
          </w:tcPr>
          <w:p w14:paraId="4CAB3B44" w14:textId="77777777" w:rsidR="00B06C3E" w:rsidRPr="00847171" w:rsidRDefault="00B06C3E">
            <w:pPr>
              <w:tabs>
                <w:tab w:val="left" w:pos="5160"/>
              </w:tabs>
              <w:wordWrap w:val="0"/>
              <w:overflowPunct w:val="0"/>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r w:rsidR="00DF638B" w:rsidRPr="00847171" w14:paraId="0A4726BE" w14:textId="77777777">
        <w:trPr>
          <w:cantSplit/>
          <w:trHeight w:hRule="exact" w:val="1134"/>
          <w:jc w:val="center"/>
        </w:trPr>
        <w:tc>
          <w:tcPr>
            <w:tcW w:w="1746" w:type="dxa"/>
            <w:vAlign w:val="center"/>
          </w:tcPr>
          <w:p w14:paraId="5D378277" w14:textId="124D951F" w:rsidR="00DF638B" w:rsidRPr="00847171" w:rsidRDefault="00DF638B" w:rsidP="00DF638B">
            <w:pPr>
              <w:tabs>
                <w:tab w:val="left" w:pos="5160"/>
              </w:tabs>
              <w:overflowPunct w:val="0"/>
              <w:spacing w:line="240" w:lineRule="auto"/>
              <w:rPr>
                <w:rFonts w:ascii="Arial" w:hAnsi="Arial" w:cs="Arial"/>
                <w:sz w:val="21"/>
                <w:szCs w:val="21"/>
              </w:rPr>
            </w:pPr>
            <w:r>
              <w:rPr>
                <w:rFonts w:ascii="Arial" w:hAnsi="Arial" w:cs="Arial" w:hint="eastAsia"/>
                <w:sz w:val="21"/>
                <w:szCs w:val="21"/>
              </w:rPr>
              <w:t>常</w:t>
            </w:r>
            <w:r>
              <w:rPr>
                <w:rFonts w:ascii="Arial" w:hAnsi="Arial" w:cs="Arial" w:hint="eastAsia"/>
                <w:sz w:val="21"/>
                <w:szCs w:val="21"/>
              </w:rPr>
              <w:t xml:space="preserve"> </w:t>
            </w:r>
            <w:r>
              <w:rPr>
                <w:rFonts w:ascii="Arial" w:hAnsi="Arial" w:cs="Arial"/>
                <w:sz w:val="21"/>
                <w:szCs w:val="21"/>
              </w:rPr>
              <w:t xml:space="preserve"> </w:t>
            </w:r>
            <w:r>
              <w:rPr>
                <w:rFonts w:ascii="Arial" w:hAnsi="Arial" w:cs="Arial" w:hint="eastAsia"/>
                <w:sz w:val="21"/>
                <w:szCs w:val="21"/>
              </w:rPr>
              <w:t>畅</w:t>
            </w:r>
          </w:p>
        </w:tc>
        <w:tc>
          <w:tcPr>
            <w:tcW w:w="2197" w:type="dxa"/>
            <w:vAlign w:val="center"/>
          </w:tcPr>
          <w:p w14:paraId="3594EE2A" w14:textId="455E7A56" w:rsidR="00DF638B" w:rsidRPr="00847171" w:rsidRDefault="00DF638B" w:rsidP="00DF638B">
            <w:pPr>
              <w:tabs>
                <w:tab w:val="left" w:pos="5160"/>
              </w:tabs>
              <w:overflowPunct w:val="0"/>
              <w:spacing w:line="240" w:lineRule="auto"/>
              <w:rPr>
                <w:rFonts w:ascii="Arial" w:eastAsia="方正黑体简体" w:hAnsi="Arial"/>
                <w:sz w:val="21"/>
                <w:szCs w:val="21"/>
              </w:rPr>
            </w:pPr>
            <w:r>
              <w:rPr>
                <w:rFonts w:ascii="Arial" w:hAnsi="Arial" w:cs="Arial" w:hint="eastAsia"/>
                <w:sz w:val="21"/>
                <w:szCs w:val="21"/>
              </w:rPr>
              <w:t>1</w:t>
            </w:r>
            <w:r>
              <w:rPr>
                <w:rFonts w:ascii="Arial" w:hAnsi="Arial" w:cs="Arial"/>
                <w:sz w:val="21"/>
                <w:szCs w:val="21"/>
              </w:rPr>
              <w:t>120250061</w:t>
            </w:r>
          </w:p>
        </w:tc>
        <w:tc>
          <w:tcPr>
            <w:tcW w:w="2774" w:type="dxa"/>
            <w:vAlign w:val="center"/>
          </w:tcPr>
          <w:p w14:paraId="2D81A06B" w14:textId="77777777" w:rsidR="00DF638B" w:rsidRPr="00847171" w:rsidRDefault="00DF638B" w:rsidP="00DF638B">
            <w:pPr>
              <w:tabs>
                <w:tab w:val="left" w:pos="5160"/>
              </w:tabs>
              <w:overflowPunct w:val="0"/>
              <w:spacing w:line="240" w:lineRule="auto"/>
              <w:rPr>
                <w:rFonts w:ascii="Arial" w:hAnsi="Arial" w:cs="Arial"/>
                <w:sz w:val="21"/>
                <w:szCs w:val="21"/>
              </w:rPr>
            </w:pPr>
          </w:p>
        </w:tc>
        <w:tc>
          <w:tcPr>
            <w:tcW w:w="2582" w:type="dxa"/>
            <w:vAlign w:val="center"/>
          </w:tcPr>
          <w:p w14:paraId="60F3F692" w14:textId="3DCBDA8B" w:rsidR="00DF638B" w:rsidRPr="00847171" w:rsidRDefault="00DF638B" w:rsidP="00DF638B">
            <w:pPr>
              <w:tabs>
                <w:tab w:val="left" w:pos="5160"/>
              </w:tabs>
              <w:wordWrap w:val="0"/>
              <w:overflowPunct w:val="0"/>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r w:rsidR="00DF638B" w:rsidRPr="00847171" w14:paraId="17D53AA4" w14:textId="77777777">
        <w:trPr>
          <w:cantSplit/>
          <w:trHeight w:hRule="exact" w:val="1134"/>
          <w:jc w:val="center"/>
        </w:trPr>
        <w:tc>
          <w:tcPr>
            <w:tcW w:w="1746" w:type="dxa"/>
            <w:vAlign w:val="center"/>
          </w:tcPr>
          <w:p w14:paraId="01192E5E" w14:textId="77777777" w:rsidR="00DF638B" w:rsidRPr="00847171" w:rsidRDefault="00DF638B" w:rsidP="00DF638B">
            <w:pPr>
              <w:tabs>
                <w:tab w:val="left" w:pos="5160"/>
              </w:tabs>
              <w:overflowPunct w:val="0"/>
              <w:spacing w:line="240" w:lineRule="auto"/>
              <w:rPr>
                <w:rFonts w:ascii="Arial" w:hAnsi="Arial" w:cs="Arial"/>
                <w:sz w:val="21"/>
                <w:szCs w:val="21"/>
              </w:rPr>
            </w:pPr>
            <w:r w:rsidRPr="00847171">
              <w:rPr>
                <w:rFonts w:ascii="Arial" w:hAnsi="Arial" w:cs="Arial" w:hint="eastAsia"/>
                <w:sz w:val="21"/>
                <w:szCs w:val="21"/>
              </w:rPr>
              <w:t>许皓源</w:t>
            </w:r>
          </w:p>
        </w:tc>
        <w:tc>
          <w:tcPr>
            <w:tcW w:w="2197" w:type="dxa"/>
            <w:vAlign w:val="center"/>
          </w:tcPr>
          <w:p w14:paraId="3E148D30" w14:textId="77777777" w:rsidR="00DF638B" w:rsidRPr="00847171" w:rsidRDefault="00DF638B" w:rsidP="00DF638B">
            <w:pPr>
              <w:tabs>
                <w:tab w:val="left" w:pos="5160"/>
              </w:tabs>
              <w:overflowPunct w:val="0"/>
              <w:spacing w:line="240" w:lineRule="auto"/>
              <w:rPr>
                <w:rFonts w:ascii="Arial" w:hAnsi="Arial" w:cs="Arial"/>
                <w:sz w:val="21"/>
                <w:szCs w:val="21"/>
              </w:rPr>
            </w:pPr>
            <w:r w:rsidRPr="00847171">
              <w:rPr>
                <w:rFonts w:ascii="Arial" w:hAnsi="Arial" w:cs="Arial" w:hint="eastAsia"/>
                <w:sz w:val="21"/>
                <w:szCs w:val="21"/>
              </w:rPr>
              <w:t>1119980019</w:t>
            </w:r>
          </w:p>
        </w:tc>
        <w:tc>
          <w:tcPr>
            <w:tcW w:w="2774" w:type="dxa"/>
            <w:vAlign w:val="center"/>
          </w:tcPr>
          <w:p w14:paraId="35793764" w14:textId="77777777" w:rsidR="00DF638B" w:rsidRPr="00847171" w:rsidRDefault="00DF638B" w:rsidP="00DF638B">
            <w:pPr>
              <w:tabs>
                <w:tab w:val="left" w:pos="5160"/>
              </w:tabs>
              <w:overflowPunct w:val="0"/>
              <w:spacing w:line="240" w:lineRule="auto"/>
              <w:rPr>
                <w:rFonts w:ascii="Arial" w:hAnsi="Arial" w:cs="Arial"/>
                <w:sz w:val="21"/>
                <w:szCs w:val="21"/>
              </w:rPr>
            </w:pPr>
          </w:p>
        </w:tc>
        <w:tc>
          <w:tcPr>
            <w:tcW w:w="2582" w:type="dxa"/>
            <w:vAlign w:val="center"/>
          </w:tcPr>
          <w:p w14:paraId="064ECB2D" w14:textId="77777777" w:rsidR="00DF638B" w:rsidRPr="00847171" w:rsidRDefault="00DF638B" w:rsidP="00DF638B">
            <w:pPr>
              <w:tabs>
                <w:tab w:val="left" w:pos="5160"/>
              </w:tabs>
              <w:wordWrap w:val="0"/>
              <w:overflowPunct w:val="0"/>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bl>
    <w:p w14:paraId="12FE6685" w14:textId="77777777" w:rsidR="00B06C3E" w:rsidRDefault="00B06C3E">
      <w:pPr>
        <w:overflowPunct w:val="0"/>
        <w:spacing w:line="480" w:lineRule="auto"/>
        <w:jc w:val="both"/>
        <w:textAlignment w:val="auto"/>
        <w:rPr>
          <w:rFonts w:ascii="Arial" w:hAnsi="Arial" w:cs="Arial"/>
          <w:kern w:val="2"/>
          <w:sz w:val="21"/>
          <w:szCs w:val="21"/>
        </w:rPr>
      </w:pPr>
    </w:p>
    <w:p w14:paraId="508BCBA7" w14:textId="77777777" w:rsidR="00DF638B" w:rsidRPr="00847171" w:rsidRDefault="00DF638B">
      <w:pPr>
        <w:overflowPunct w:val="0"/>
        <w:spacing w:line="480" w:lineRule="auto"/>
        <w:jc w:val="both"/>
        <w:textAlignment w:val="auto"/>
        <w:rPr>
          <w:rFonts w:ascii="Arial" w:hAnsi="Arial" w:cs="Arial"/>
          <w:kern w:val="2"/>
          <w:sz w:val="21"/>
          <w:szCs w:val="21"/>
        </w:rPr>
      </w:pPr>
    </w:p>
    <w:p w14:paraId="44AFAF58"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61" w:name="_Toc525655429"/>
      <w:r w:rsidRPr="00847171">
        <w:rPr>
          <w:rFonts w:eastAsia="宋体"/>
          <w:kern w:val="2"/>
          <w:sz w:val="21"/>
          <w:szCs w:val="21"/>
        </w:rPr>
        <w:t>十二、实地查勘期</w:t>
      </w:r>
      <w:bookmarkEnd w:id="61"/>
    </w:p>
    <w:p w14:paraId="22E69132" w14:textId="425EE91D" w:rsidR="00B06C3E" w:rsidRPr="00847171" w:rsidRDefault="000A474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8</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025CF6EC" w14:textId="77777777" w:rsidR="00B06C3E" w:rsidRPr="00847171" w:rsidRDefault="00B06C3E">
      <w:pPr>
        <w:overflowPunct w:val="0"/>
        <w:spacing w:line="480" w:lineRule="auto"/>
        <w:jc w:val="both"/>
        <w:textAlignment w:val="auto"/>
        <w:rPr>
          <w:rFonts w:ascii="Arial" w:hAnsi="Arial" w:cs="Arial"/>
          <w:kern w:val="2"/>
          <w:sz w:val="21"/>
          <w:szCs w:val="21"/>
        </w:rPr>
      </w:pPr>
    </w:p>
    <w:p w14:paraId="43796159"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62" w:name="_Toc168225825"/>
      <w:bookmarkStart w:id="63" w:name="_Toc525655430"/>
      <w:r w:rsidRPr="00847171">
        <w:rPr>
          <w:rFonts w:eastAsia="宋体"/>
          <w:kern w:val="2"/>
          <w:sz w:val="21"/>
          <w:szCs w:val="21"/>
        </w:rPr>
        <w:t>十三、估价作业期</w:t>
      </w:r>
      <w:bookmarkEnd w:id="62"/>
      <w:bookmarkEnd w:id="63"/>
      <w:r w:rsidRPr="00847171">
        <w:rPr>
          <w:rFonts w:eastAsia="宋体" w:hint="eastAsia"/>
          <w:kern w:val="2"/>
          <w:sz w:val="21"/>
          <w:szCs w:val="21"/>
        </w:rPr>
        <w:t xml:space="preserve">  </w:t>
      </w:r>
    </w:p>
    <w:p w14:paraId="22987438" w14:textId="35E35309" w:rsidR="00B06C3E" w:rsidRPr="00847171" w:rsidRDefault="000A474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8</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B06C3E" w:rsidRPr="00847171">
        <w:rPr>
          <w:rFonts w:ascii="Arial" w:hAnsi="Arial" w:cs="Arial"/>
          <w:sz w:val="21"/>
          <w:szCs w:val="21"/>
        </w:rPr>
        <w:t>至</w:t>
      </w:r>
      <w:r w:rsidR="008B1772">
        <w:rPr>
          <w:rFonts w:ascii="Arial" w:hAnsi="Arial" w:cs="Arial"/>
          <w:sz w:val="21"/>
          <w:szCs w:val="21"/>
        </w:rPr>
        <w:t>2025</w:t>
      </w:r>
      <w:r w:rsidR="008B1772">
        <w:rPr>
          <w:rFonts w:ascii="Arial" w:hAnsi="Arial" w:cs="Arial"/>
          <w:sz w:val="21"/>
          <w:szCs w:val="21"/>
        </w:rPr>
        <w:t>年</w:t>
      </w:r>
      <w:r w:rsidR="008B1772">
        <w:rPr>
          <w:rFonts w:ascii="Arial" w:hAnsi="Arial" w:cs="Arial"/>
          <w:sz w:val="21"/>
          <w:szCs w:val="21"/>
        </w:rPr>
        <w:t>8</w:t>
      </w:r>
      <w:r w:rsidR="008B1772">
        <w:rPr>
          <w:rFonts w:ascii="Arial" w:hAnsi="Arial" w:cs="Arial"/>
          <w:sz w:val="21"/>
          <w:szCs w:val="21"/>
        </w:rPr>
        <w:t>月</w:t>
      </w:r>
      <w:r w:rsidR="008B1772">
        <w:rPr>
          <w:rFonts w:ascii="Arial" w:hAnsi="Arial" w:cs="Arial"/>
          <w:sz w:val="21"/>
          <w:szCs w:val="21"/>
        </w:rPr>
        <w:t>25</w:t>
      </w:r>
      <w:r w:rsidR="008B1772">
        <w:rPr>
          <w:rFonts w:ascii="Arial" w:hAnsi="Arial" w:cs="Arial"/>
          <w:sz w:val="21"/>
          <w:szCs w:val="21"/>
        </w:rPr>
        <w:t>日</w:t>
      </w:r>
    </w:p>
    <w:p w14:paraId="4DAF4D81" w14:textId="77777777" w:rsidR="00B06C3E" w:rsidRPr="00847171" w:rsidRDefault="00B06C3E">
      <w:pPr>
        <w:overflowPunct w:val="0"/>
        <w:spacing w:line="480" w:lineRule="auto"/>
        <w:jc w:val="both"/>
        <w:textAlignment w:val="auto"/>
        <w:outlineLvl w:val="0"/>
        <w:rPr>
          <w:rFonts w:ascii="Arial" w:hAnsi="Arial" w:cs="Arial"/>
          <w:b/>
          <w:kern w:val="2"/>
          <w:sz w:val="21"/>
          <w:szCs w:val="21"/>
        </w:rPr>
        <w:sectPr w:rsidR="00B06C3E" w:rsidRPr="00847171" w:rsidSect="004F1510">
          <w:pgSz w:w="11907" w:h="16840"/>
          <w:pgMar w:top="1843" w:right="1134" w:bottom="1134" w:left="1134" w:header="1134" w:footer="907" w:gutter="340"/>
          <w:cols w:space="720"/>
          <w:docGrid w:linePitch="326"/>
        </w:sectPr>
      </w:pPr>
    </w:p>
    <w:p w14:paraId="593D1A70" w14:textId="77777777" w:rsidR="00B06C3E" w:rsidRPr="00847171" w:rsidRDefault="00B06C3E">
      <w:pPr>
        <w:pStyle w:val="1"/>
        <w:spacing w:line="480" w:lineRule="auto"/>
        <w:jc w:val="center"/>
        <w:rPr>
          <w:rFonts w:eastAsia="方正黑体简体"/>
          <w:b w:val="0"/>
          <w:kern w:val="2"/>
          <w:sz w:val="32"/>
          <w:szCs w:val="32"/>
        </w:rPr>
      </w:pPr>
      <w:bookmarkStart w:id="64" w:name="_Toc525655431"/>
      <w:r w:rsidRPr="00847171">
        <w:rPr>
          <w:rFonts w:eastAsia="方正黑体简体" w:hint="eastAsia"/>
          <w:b w:val="0"/>
          <w:kern w:val="2"/>
          <w:sz w:val="32"/>
          <w:szCs w:val="32"/>
        </w:rPr>
        <w:lastRenderedPageBreak/>
        <w:t>估价技术报告</w:t>
      </w:r>
      <w:bookmarkEnd w:id="64"/>
    </w:p>
    <w:p w14:paraId="182C2CF5" w14:textId="77777777"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65" w:name="_Toc525655432"/>
      <w:r w:rsidRPr="00847171">
        <w:rPr>
          <w:rFonts w:eastAsia="宋体"/>
          <w:kern w:val="2"/>
          <w:sz w:val="21"/>
          <w:szCs w:val="21"/>
        </w:rPr>
        <w:t>一、估价对象描述与分析</w:t>
      </w:r>
      <w:bookmarkEnd w:id="65"/>
    </w:p>
    <w:p w14:paraId="71C5668D" w14:textId="77777777" w:rsidR="00B06C3E" w:rsidRPr="00847171" w:rsidRDefault="00B06C3E" w:rsidP="000703D9">
      <w:pPr>
        <w:pStyle w:val="2"/>
        <w:tabs>
          <w:tab w:val="left" w:pos="360"/>
        </w:tabs>
        <w:spacing w:line="480" w:lineRule="auto"/>
        <w:ind w:left="360" w:hangingChars="171" w:hanging="360"/>
        <w:jc w:val="both"/>
        <w:rPr>
          <w:rFonts w:eastAsia="宋体"/>
          <w:kern w:val="2"/>
          <w:sz w:val="21"/>
          <w:szCs w:val="21"/>
        </w:rPr>
      </w:pPr>
      <w:bookmarkStart w:id="66" w:name="_Toc525655433"/>
      <w:r w:rsidRPr="00F25D18">
        <w:rPr>
          <w:rFonts w:eastAsia="宋体"/>
          <w:kern w:val="2"/>
          <w:sz w:val="21"/>
          <w:szCs w:val="21"/>
        </w:rPr>
        <w:t>（</w:t>
      </w:r>
      <w:r w:rsidRPr="00F25D18">
        <w:rPr>
          <w:rFonts w:eastAsia="宋体" w:hint="eastAsia"/>
          <w:kern w:val="2"/>
          <w:sz w:val="21"/>
          <w:szCs w:val="21"/>
        </w:rPr>
        <w:t>一</w:t>
      </w:r>
      <w:r w:rsidRPr="00F25D18">
        <w:rPr>
          <w:rFonts w:eastAsia="宋体"/>
          <w:kern w:val="2"/>
          <w:sz w:val="21"/>
          <w:szCs w:val="21"/>
        </w:rPr>
        <w:t>）区位状况分析</w:t>
      </w:r>
      <w:bookmarkEnd w:id="66"/>
    </w:p>
    <w:p w14:paraId="3CFC2E3A" w14:textId="625C74C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sz w:val="21"/>
          <w:szCs w:val="21"/>
        </w:rPr>
        <w:t>1.</w:t>
      </w:r>
      <w:r w:rsidRPr="00847171">
        <w:rPr>
          <w:rFonts w:ascii="Arial" w:hAnsi="Arial" w:cs="Arial"/>
          <w:sz w:val="21"/>
          <w:szCs w:val="21"/>
        </w:rPr>
        <w:t>位置状况</w:t>
      </w:r>
    </w:p>
    <w:p w14:paraId="38939585" w14:textId="0F8FA5E1" w:rsidR="00E0628D"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估价对象所属项目</w:t>
      </w:r>
      <w:r w:rsidRPr="00847171">
        <w:rPr>
          <w:rFonts w:ascii="Arial" w:hAnsi="Arial" w:cs="Arial"/>
          <w:kern w:val="2"/>
          <w:sz w:val="21"/>
          <w:szCs w:val="21"/>
        </w:rPr>
        <w:t>位于</w:t>
      </w:r>
      <w:r w:rsidRPr="00847171">
        <w:rPr>
          <w:rFonts w:ascii="Arial" w:hAnsi="Arial" w:cs="Arial" w:hint="eastAsia"/>
          <w:kern w:val="2"/>
          <w:sz w:val="21"/>
          <w:szCs w:val="21"/>
        </w:rPr>
        <w:t>北京市</w:t>
      </w:r>
      <w:r w:rsidR="00EE38D7">
        <w:rPr>
          <w:rFonts w:ascii="Arial" w:hAnsi="Arial" w:cs="Arial" w:hint="eastAsia"/>
          <w:kern w:val="2"/>
          <w:sz w:val="21"/>
          <w:szCs w:val="21"/>
        </w:rPr>
        <w:t>密云</w:t>
      </w:r>
      <w:r w:rsidR="006B18BF" w:rsidRPr="00847171">
        <w:rPr>
          <w:rFonts w:ascii="Arial" w:hAnsi="Arial" w:cs="Arial" w:hint="eastAsia"/>
          <w:kern w:val="2"/>
          <w:sz w:val="21"/>
          <w:szCs w:val="21"/>
        </w:rPr>
        <w:t>区</w:t>
      </w:r>
      <w:r w:rsidRPr="00847171">
        <w:rPr>
          <w:rFonts w:ascii="Arial" w:hAnsi="Arial" w:cs="Arial"/>
          <w:kern w:val="2"/>
          <w:sz w:val="21"/>
          <w:szCs w:val="21"/>
        </w:rPr>
        <w:t>，其所属项目</w:t>
      </w:r>
      <w:r w:rsidR="00EB4934" w:rsidRPr="00847171">
        <w:rPr>
          <w:rFonts w:ascii="Arial" w:hAnsi="Arial" w:cs="Arial" w:hint="eastAsia"/>
          <w:kern w:val="2"/>
          <w:sz w:val="21"/>
          <w:szCs w:val="21"/>
        </w:rPr>
        <w:t>紧邻</w:t>
      </w:r>
      <w:r w:rsidR="00EE38D7">
        <w:rPr>
          <w:rFonts w:ascii="Arial" w:hAnsi="Arial" w:cs="Arial" w:hint="eastAsia"/>
          <w:kern w:val="2"/>
          <w:sz w:val="21"/>
          <w:szCs w:val="21"/>
        </w:rPr>
        <w:t>科技路</w:t>
      </w:r>
      <w:r w:rsidRPr="00847171">
        <w:rPr>
          <w:rFonts w:ascii="Arial" w:hAnsi="Arial" w:cs="Arial"/>
          <w:kern w:val="2"/>
          <w:sz w:val="21"/>
          <w:szCs w:val="21"/>
        </w:rPr>
        <w:t>，土地级别属于北京市基准地价</w:t>
      </w:r>
      <w:r w:rsidR="00330EA1" w:rsidRPr="00847171">
        <w:rPr>
          <w:rFonts w:ascii="Arial" w:hAnsi="Arial" w:cs="Arial"/>
          <w:kern w:val="2"/>
          <w:sz w:val="21"/>
          <w:szCs w:val="21"/>
        </w:rPr>
        <w:t>居住类</w:t>
      </w:r>
      <w:r w:rsidR="00711929">
        <w:rPr>
          <w:rFonts w:ascii="Arial" w:hAnsi="Arial" w:cs="Arial"/>
          <w:kern w:val="2"/>
          <w:sz w:val="21"/>
          <w:szCs w:val="21"/>
        </w:rPr>
        <w:t>六</w:t>
      </w:r>
      <w:r w:rsidR="00330EA1" w:rsidRPr="00847171">
        <w:rPr>
          <w:rFonts w:ascii="Arial" w:hAnsi="Arial" w:cs="Arial"/>
          <w:kern w:val="2"/>
          <w:sz w:val="21"/>
          <w:szCs w:val="21"/>
        </w:rPr>
        <w:t>级，</w:t>
      </w:r>
      <w:r w:rsidR="00EE38D7" w:rsidRPr="00DF638B">
        <w:rPr>
          <w:rFonts w:ascii="Arial" w:hAnsi="Arial" w:cs="Arial"/>
          <w:kern w:val="2"/>
          <w:sz w:val="21"/>
          <w:szCs w:val="21"/>
        </w:rPr>
        <w:t>X-</w:t>
      </w:r>
      <w:r w:rsidR="00EE38D7" w:rsidRPr="00DF638B">
        <w:rPr>
          <w:rFonts w:ascii="Arial" w:hAnsi="Arial" w:cs="Arial"/>
          <w:kern w:val="2"/>
          <w:sz w:val="21"/>
          <w:szCs w:val="21"/>
        </w:rPr>
        <w:t>密</w:t>
      </w:r>
      <w:r w:rsidR="00EE38D7" w:rsidRPr="00DF638B">
        <w:rPr>
          <w:rFonts w:ascii="Arial" w:hAnsi="Arial" w:cs="Arial"/>
          <w:kern w:val="2"/>
          <w:sz w:val="21"/>
          <w:szCs w:val="21"/>
        </w:rPr>
        <w:t>2</w:t>
      </w:r>
      <w:r w:rsidR="00330EA1" w:rsidRPr="00847171">
        <w:rPr>
          <w:rFonts w:ascii="Arial" w:hAnsi="Arial" w:cs="Arial"/>
          <w:kern w:val="2"/>
          <w:sz w:val="21"/>
          <w:szCs w:val="21"/>
        </w:rPr>
        <w:t>区片，</w:t>
      </w:r>
      <w:r w:rsidR="00FE70ED">
        <w:rPr>
          <w:rFonts w:ascii="Arial" w:hAnsi="Arial" w:cs="Arial"/>
          <w:kern w:val="2"/>
          <w:sz w:val="21"/>
          <w:szCs w:val="21"/>
        </w:rPr>
        <w:t>地理位置状况一般</w:t>
      </w:r>
      <w:r w:rsidRPr="00847171">
        <w:rPr>
          <w:rFonts w:ascii="Arial" w:hAnsi="Arial" w:cs="Arial"/>
          <w:kern w:val="2"/>
          <w:sz w:val="21"/>
          <w:szCs w:val="21"/>
        </w:rPr>
        <w:t>。</w:t>
      </w:r>
    </w:p>
    <w:p w14:paraId="05C88414" w14:textId="10DBDB72"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居住社区成熟度</w:t>
      </w:r>
    </w:p>
    <w:p w14:paraId="787FB75F" w14:textId="2A513C55"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估价对象所属项目</w:t>
      </w:r>
      <w:r w:rsidR="00FE70ED" w:rsidRPr="00FE70ED">
        <w:rPr>
          <w:rFonts w:ascii="Arial" w:hAnsi="Arial" w:cs="Arial" w:hint="eastAsia"/>
          <w:sz w:val="21"/>
          <w:szCs w:val="21"/>
        </w:rPr>
        <w:t>周边有众智家园、</w:t>
      </w:r>
      <w:r w:rsidR="008B4147">
        <w:rPr>
          <w:rFonts w:ascii="Arial" w:hAnsi="Arial" w:cs="Arial" w:hint="eastAsia"/>
          <w:sz w:val="21"/>
          <w:szCs w:val="21"/>
        </w:rPr>
        <w:t>恒大上河院</w:t>
      </w:r>
      <w:r w:rsidR="00FE70ED" w:rsidRPr="00FE70ED">
        <w:rPr>
          <w:rFonts w:ascii="Arial" w:hAnsi="Arial" w:cs="Arial" w:hint="eastAsia"/>
          <w:sz w:val="21"/>
          <w:szCs w:val="21"/>
        </w:rPr>
        <w:t>、明珠花园、懿品府、果园新里、密云橡树湾等居住小区，小区聚集度一般，综合评价居住社区成熟度一般。</w:t>
      </w:r>
    </w:p>
    <w:p w14:paraId="56AABBFC"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3.</w:t>
      </w:r>
      <w:r w:rsidRPr="00847171">
        <w:rPr>
          <w:rFonts w:ascii="Arial" w:hAnsi="Arial" w:cs="Arial" w:hint="eastAsia"/>
          <w:sz w:val="21"/>
          <w:szCs w:val="21"/>
        </w:rPr>
        <w:t>交</w:t>
      </w:r>
      <w:r w:rsidRPr="00847171">
        <w:rPr>
          <w:rFonts w:ascii="Arial" w:hAnsi="Arial" w:cs="Arial"/>
          <w:sz w:val="21"/>
          <w:szCs w:val="21"/>
        </w:rPr>
        <w:t>通状况</w:t>
      </w:r>
    </w:p>
    <w:p w14:paraId="6EFA91C7" w14:textId="5AF67707" w:rsidR="00B06C3E" w:rsidRPr="00DF21C0" w:rsidRDefault="00F25D18" w:rsidP="00DF21C0">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w:t>
      </w:r>
      <w:r w:rsidR="00FE70ED" w:rsidRPr="00FE70ED">
        <w:rPr>
          <w:rFonts w:ascii="Arial" w:hAnsi="Arial" w:cs="Arial" w:hint="eastAsia"/>
          <w:sz w:val="21"/>
          <w:szCs w:val="21"/>
        </w:rPr>
        <w:t>紧邻城市支路——科技路，周边路网较密集，道路通达度较好；周边有密</w:t>
      </w:r>
      <w:r w:rsidR="00FE70ED" w:rsidRPr="00FE70ED">
        <w:rPr>
          <w:rFonts w:ascii="Arial" w:hAnsi="Arial" w:cs="Arial" w:hint="eastAsia"/>
          <w:sz w:val="21"/>
          <w:szCs w:val="21"/>
        </w:rPr>
        <w:t>1</w:t>
      </w:r>
      <w:r w:rsidR="00FE70ED" w:rsidRPr="00FE70ED">
        <w:rPr>
          <w:rFonts w:ascii="Arial" w:hAnsi="Arial" w:cs="Arial" w:hint="eastAsia"/>
          <w:sz w:val="21"/>
          <w:szCs w:val="21"/>
        </w:rPr>
        <w:t>路等线路在附近设站，距离高铁（密云站）直线距离约</w:t>
      </w:r>
      <w:r w:rsidR="00FE70ED" w:rsidRPr="00FE70ED">
        <w:rPr>
          <w:rFonts w:ascii="Arial" w:hAnsi="Arial" w:cs="Arial" w:hint="eastAsia"/>
          <w:sz w:val="21"/>
          <w:szCs w:val="21"/>
        </w:rPr>
        <w:t>4</w:t>
      </w:r>
      <w:r w:rsidR="00FE70ED" w:rsidRPr="00FE70ED">
        <w:rPr>
          <w:rFonts w:ascii="Arial" w:hAnsi="Arial" w:cs="Arial" w:hint="eastAsia"/>
          <w:sz w:val="21"/>
          <w:szCs w:val="21"/>
        </w:rPr>
        <w:t>公里，综合评价交通便捷度一般。</w:t>
      </w:r>
    </w:p>
    <w:p w14:paraId="1DB77A54"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4.</w:t>
      </w:r>
      <w:r w:rsidRPr="00847171">
        <w:rPr>
          <w:rFonts w:ascii="Arial" w:hAnsi="Arial" w:cs="Arial" w:hint="eastAsia"/>
          <w:sz w:val="21"/>
          <w:szCs w:val="21"/>
        </w:rPr>
        <w:t>商业设施</w:t>
      </w:r>
    </w:p>
    <w:p w14:paraId="22DCA5E2" w14:textId="14D558F4"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w:t>
      </w:r>
      <w:r w:rsidR="00F65822" w:rsidRPr="00847171">
        <w:rPr>
          <w:rFonts w:ascii="Arial" w:hAnsi="Arial" w:cs="Arial"/>
          <w:sz w:val="21"/>
          <w:szCs w:val="21"/>
        </w:rPr>
        <w:t>周边有</w:t>
      </w:r>
      <w:r w:rsidR="00FE70ED">
        <w:rPr>
          <w:rFonts w:ascii="Arial" w:hAnsi="Arial" w:cs="Arial" w:hint="eastAsia"/>
          <w:sz w:val="21"/>
          <w:szCs w:val="21"/>
        </w:rPr>
        <w:t>密云万象汇（直线距离约</w:t>
      </w:r>
      <w:r w:rsidR="00FE70ED">
        <w:rPr>
          <w:rFonts w:ascii="Arial" w:hAnsi="Arial" w:cs="Arial"/>
          <w:sz w:val="21"/>
          <w:szCs w:val="21"/>
        </w:rPr>
        <w:t>3</w:t>
      </w:r>
      <w:r w:rsidR="00FE70ED">
        <w:rPr>
          <w:rFonts w:ascii="Arial" w:hAnsi="Arial" w:cs="Arial"/>
          <w:sz w:val="21"/>
          <w:szCs w:val="21"/>
        </w:rPr>
        <w:t>公里</w:t>
      </w:r>
      <w:r w:rsidR="00FE70ED">
        <w:rPr>
          <w:rFonts w:ascii="Arial" w:hAnsi="Arial" w:cs="Arial" w:hint="eastAsia"/>
          <w:sz w:val="21"/>
          <w:szCs w:val="21"/>
        </w:rPr>
        <w:t>）、</w:t>
      </w:r>
      <w:r w:rsidR="00FE70ED" w:rsidRPr="00FE70ED">
        <w:rPr>
          <w:rFonts w:ascii="Arial" w:hAnsi="Arial" w:cs="Arial" w:hint="eastAsia"/>
          <w:sz w:val="21"/>
          <w:szCs w:val="21"/>
        </w:rPr>
        <w:t>世纪华联超市</w:t>
      </w:r>
      <w:r w:rsidR="00F65822" w:rsidRPr="00847171">
        <w:rPr>
          <w:rFonts w:ascii="Arial" w:hAnsi="Arial" w:cs="Arial"/>
          <w:sz w:val="21"/>
          <w:szCs w:val="21"/>
        </w:rPr>
        <w:t>等商业设施及社区配套商业，</w:t>
      </w:r>
      <w:r w:rsidR="00FE70ED">
        <w:rPr>
          <w:rFonts w:ascii="Arial" w:hAnsi="Arial" w:cs="Arial"/>
          <w:sz w:val="21"/>
          <w:szCs w:val="21"/>
        </w:rPr>
        <w:t>综合</w:t>
      </w:r>
      <w:r w:rsidR="00F65822" w:rsidRPr="00847171">
        <w:rPr>
          <w:rFonts w:ascii="Arial" w:hAnsi="Arial" w:cs="Arial"/>
          <w:sz w:val="21"/>
          <w:szCs w:val="21"/>
        </w:rPr>
        <w:t>评价商业设施</w:t>
      </w:r>
      <w:r w:rsidR="00FE70ED">
        <w:rPr>
          <w:rFonts w:ascii="Arial" w:hAnsi="Arial" w:cs="Arial" w:hint="eastAsia"/>
          <w:sz w:val="21"/>
          <w:szCs w:val="21"/>
        </w:rPr>
        <w:t>一般</w:t>
      </w:r>
      <w:r w:rsidRPr="00847171">
        <w:rPr>
          <w:rFonts w:ascii="Arial" w:hAnsi="Arial" w:cs="Arial" w:hint="eastAsia"/>
          <w:sz w:val="21"/>
          <w:szCs w:val="21"/>
        </w:rPr>
        <w:t>。</w:t>
      </w:r>
    </w:p>
    <w:p w14:paraId="05D49FE1"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5.</w:t>
      </w:r>
      <w:r w:rsidRPr="00847171">
        <w:rPr>
          <w:rFonts w:ascii="Arial" w:hAnsi="Arial" w:cs="Arial"/>
          <w:sz w:val="21"/>
          <w:szCs w:val="21"/>
        </w:rPr>
        <w:t>环境状况</w:t>
      </w:r>
    </w:p>
    <w:p w14:paraId="490626DF" w14:textId="2CDFF6F9"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估价对象</w:t>
      </w:r>
      <w:r w:rsidR="00FE70ED" w:rsidRPr="00FE70ED">
        <w:rPr>
          <w:rFonts w:ascii="Arial" w:hAnsi="Arial" w:cs="Arial" w:hint="eastAsia"/>
          <w:sz w:val="21"/>
          <w:szCs w:val="21"/>
        </w:rPr>
        <w:t>周边有潮白河、密云新城滨河森林公园、密云全民体育健身园等自然人文景观，自然环境较好。</w:t>
      </w:r>
    </w:p>
    <w:p w14:paraId="0C0E1254" w14:textId="77777777" w:rsidR="00B06C3E" w:rsidRPr="00847171" w:rsidRDefault="00B06C3E">
      <w:pPr>
        <w:spacing w:line="480" w:lineRule="auto"/>
        <w:ind w:firstLineChars="200" w:firstLine="420"/>
        <w:jc w:val="both"/>
        <w:rPr>
          <w:rFonts w:ascii="Arial" w:hAnsi="Arial" w:cs="Arial"/>
          <w:i/>
          <w:sz w:val="21"/>
          <w:szCs w:val="21"/>
        </w:rPr>
      </w:pPr>
      <w:r w:rsidRPr="00847171">
        <w:rPr>
          <w:rFonts w:ascii="Arial" w:hAnsi="Arial" w:cs="Arial" w:hint="eastAsia"/>
          <w:sz w:val="21"/>
          <w:szCs w:val="21"/>
        </w:rPr>
        <w:t>6.</w:t>
      </w:r>
      <w:r w:rsidRPr="00847171">
        <w:rPr>
          <w:rFonts w:ascii="Arial" w:hAnsi="Arial" w:cs="Arial"/>
          <w:sz w:val="21"/>
          <w:szCs w:val="21"/>
        </w:rPr>
        <w:t>外部配套设施状况</w:t>
      </w:r>
    </w:p>
    <w:p w14:paraId="12E1E7C7"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估价对象所属项目</w:t>
      </w:r>
      <w:r w:rsidRPr="00847171">
        <w:rPr>
          <w:rFonts w:ascii="Arial" w:hAnsi="Arial" w:cs="Arial"/>
          <w:sz w:val="21"/>
          <w:szCs w:val="21"/>
        </w:rPr>
        <w:t>所处区域目前已拥有完善的基础设施配套保障，区内大部分区域基础设施配套目前可达到</w:t>
      </w:r>
      <w:r w:rsidRPr="00847171">
        <w:rPr>
          <w:rFonts w:ascii="Arial" w:hAnsi="Arial" w:cs="Arial" w:hint="eastAsia"/>
          <w:sz w:val="21"/>
          <w:szCs w:val="21"/>
        </w:rPr>
        <w:t>“七</w:t>
      </w:r>
      <w:r w:rsidRPr="00847171">
        <w:rPr>
          <w:rFonts w:ascii="Arial" w:hAnsi="Arial" w:cs="Arial"/>
          <w:sz w:val="21"/>
          <w:szCs w:val="21"/>
        </w:rPr>
        <w:t>通</w:t>
      </w:r>
      <w:r w:rsidRPr="00847171">
        <w:rPr>
          <w:rFonts w:ascii="Arial" w:hAnsi="Arial" w:cs="Arial" w:hint="eastAsia"/>
          <w:sz w:val="21"/>
          <w:szCs w:val="21"/>
        </w:rPr>
        <w:t>”</w:t>
      </w:r>
      <w:r w:rsidRPr="00847171">
        <w:rPr>
          <w:rFonts w:ascii="Arial" w:hAnsi="Arial" w:cs="Arial"/>
          <w:sz w:val="21"/>
          <w:szCs w:val="21"/>
        </w:rPr>
        <w:t>（通路、通电、通讯、供水、排水</w:t>
      </w:r>
      <w:r w:rsidRPr="00847171">
        <w:rPr>
          <w:rFonts w:ascii="Arial" w:hAnsi="Arial" w:cs="Arial" w:hint="eastAsia"/>
          <w:sz w:val="21"/>
          <w:szCs w:val="21"/>
        </w:rPr>
        <w:t>、通暖、通燃气</w:t>
      </w:r>
      <w:r w:rsidRPr="00847171">
        <w:rPr>
          <w:rFonts w:ascii="Arial" w:hAnsi="Arial" w:cs="Arial"/>
          <w:sz w:val="21"/>
          <w:szCs w:val="21"/>
        </w:rPr>
        <w:t>）条件，且保证程度高。</w:t>
      </w:r>
    </w:p>
    <w:p w14:paraId="7F8566CD" w14:textId="6F173A48" w:rsidR="00B06C3E" w:rsidRPr="00847171" w:rsidRDefault="00E13074">
      <w:pPr>
        <w:spacing w:line="480" w:lineRule="auto"/>
        <w:ind w:firstLineChars="200" w:firstLine="420"/>
        <w:jc w:val="both"/>
        <w:rPr>
          <w:rFonts w:ascii="Arial" w:hAnsi="Arial" w:cs="Arial"/>
          <w:sz w:val="21"/>
          <w:szCs w:val="21"/>
        </w:rPr>
      </w:pPr>
      <w:bookmarkStart w:id="67" w:name="_Toc525655434"/>
      <w:r w:rsidRPr="00847171">
        <w:rPr>
          <w:rFonts w:ascii="Arial" w:hAnsi="Arial" w:cs="Arial"/>
          <w:sz w:val="21"/>
          <w:szCs w:val="21"/>
        </w:rPr>
        <w:t>周边</w:t>
      </w:r>
      <w:r w:rsidR="00FE70ED">
        <w:rPr>
          <w:rFonts w:ascii="Arial" w:hAnsi="Arial" w:cs="Arial"/>
          <w:sz w:val="21"/>
          <w:szCs w:val="21"/>
        </w:rPr>
        <w:t>3</w:t>
      </w:r>
      <w:r w:rsidRPr="00847171">
        <w:rPr>
          <w:rFonts w:ascii="Arial" w:hAnsi="Arial" w:cs="Arial"/>
          <w:sz w:val="21"/>
          <w:szCs w:val="21"/>
        </w:rPr>
        <w:t>公里范围内有</w:t>
      </w:r>
      <w:r w:rsidR="00FE70ED" w:rsidRPr="00FE70ED">
        <w:rPr>
          <w:rFonts w:ascii="Arial" w:hAnsi="Arial" w:cs="Arial" w:hint="eastAsia"/>
          <w:sz w:val="21"/>
          <w:szCs w:val="21"/>
        </w:rPr>
        <w:t>北京农商银行、中国建设银行、中国邮政等金融机构；有河南寨中学、河南寨中心小学、密云第十一幼儿园等教育机构；有河南寨镇社区卫生服务中心、北京脑血管病医院等医疗机构；综合评价公共配套设施齐备情况一般</w:t>
      </w:r>
      <w:r w:rsidR="00B06C3E" w:rsidRPr="00847171">
        <w:rPr>
          <w:rFonts w:ascii="Arial" w:hAnsi="Arial" w:cs="Arial" w:hint="eastAsia"/>
          <w:kern w:val="2"/>
          <w:sz w:val="21"/>
          <w:szCs w:val="21"/>
        </w:rPr>
        <w:t>。</w:t>
      </w:r>
    </w:p>
    <w:p w14:paraId="3BC5B870"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lastRenderedPageBreak/>
        <w:t>6.</w:t>
      </w:r>
      <w:r w:rsidRPr="00847171">
        <w:rPr>
          <w:rFonts w:ascii="Arial" w:hAnsi="Arial" w:cs="Arial" w:hint="eastAsia"/>
          <w:sz w:val="21"/>
          <w:szCs w:val="21"/>
        </w:rPr>
        <w:t>总体评价</w:t>
      </w:r>
    </w:p>
    <w:p w14:paraId="2B41852B" w14:textId="2ECDCFF2"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综上，</w:t>
      </w:r>
      <w:r w:rsidR="00FE70ED" w:rsidRPr="00FE70ED">
        <w:rPr>
          <w:rFonts w:ascii="Arial" w:hAnsi="Arial" w:cs="Arial" w:hint="eastAsia"/>
          <w:kern w:val="2"/>
          <w:sz w:val="21"/>
          <w:szCs w:val="21"/>
        </w:rPr>
        <w:t>密云区科技路甲</w:t>
      </w:r>
      <w:r w:rsidR="00FE70ED" w:rsidRPr="00FE70ED">
        <w:rPr>
          <w:rFonts w:ascii="Arial" w:hAnsi="Arial" w:cs="Arial" w:hint="eastAsia"/>
          <w:kern w:val="2"/>
          <w:sz w:val="21"/>
          <w:szCs w:val="21"/>
        </w:rPr>
        <w:t>16</w:t>
      </w:r>
      <w:r w:rsidR="00FE70ED" w:rsidRPr="00FE70ED">
        <w:rPr>
          <w:rFonts w:ascii="Arial" w:hAnsi="Arial" w:cs="Arial" w:hint="eastAsia"/>
          <w:kern w:val="2"/>
          <w:sz w:val="21"/>
          <w:szCs w:val="21"/>
        </w:rPr>
        <w:t>号院</w:t>
      </w:r>
      <w:r w:rsidR="00596140">
        <w:rPr>
          <w:rFonts w:ascii="Arial" w:hAnsi="Arial" w:cs="Arial" w:hint="eastAsia"/>
          <w:kern w:val="2"/>
          <w:sz w:val="21"/>
          <w:szCs w:val="21"/>
        </w:rPr>
        <w:t>项目</w:t>
      </w:r>
      <w:r w:rsidR="00FE70ED">
        <w:rPr>
          <w:rFonts w:ascii="Arial" w:hAnsi="Arial" w:cs="Arial" w:hint="eastAsia"/>
          <w:sz w:val="21"/>
          <w:szCs w:val="21"/>
        </w:rPr>
        <w:t>地理位置状况一般</w:t>
      </w:r>
      <w:r w:rsidRPr="00847171">
        <w:rPr>
          <w:rFonts w:ascii="Arial" w:hAnsi="Arial" w:cs="Arial" w:hint="eastAsia"/>
          <w:sz w:val="21"/>
          <w:szCs w:val="21"/>
        </w:rPr>
        <w:t>，居住社区成熟度</w:t>
      </w:r>
      <w:r w:rsidR="00FE70ED">
        <w:rPr>
          <w:rFonts w:ascii="Arial" w:hAnsi="Arial" w:cs="Arial" w:hint="eastAsia"/>
          <w:sz w:val="21"/>
          <w:szCs w:val="21"/>
        </w:rPr>
        <w:t>一般</w:t>
      </w:r>
      <w:r w:rsidRPr="00847171">
        <w:rPr>
          <w:rFonts w:ascii="Arial" w:hAnsi="Arial" w:cs="Arial" w:hint="eastAsia"/>
          <w:sz w:val="21"/>
          <w:szCs w:val="21"/>
        </w:rPr>
        <w:t>，交通便捷度</w:t>
      </w:r>
      <w:r w:rsidR="00FE70ED">
        <w:rPr>
          <w:rFonts w:ascii="Arial" w:hAnsi="Arial" w:cs="Arial" w:hint="eastAsia"/>
          <w:sz w:val="21"/>
          <w:szCs w:val="21"/>
        </w:rPr>
        <w:t>一般</w:t>
      </w:r>
      <w:r w:rsidRPr="00847171">
        <w:rPr>
          <w:rFonts w:ascii="Arial" w:hAnsi="Arial" w:cs="Arial" w:hint="eastAsia"/>
          <w:sz w:val="21"/>
          <w:szCs w:val="21"/>
        </w:rPr>
        <w:t>，商业设施</w:t>
      </w:r>
      <w:r w:rsidR="00FE70ED">
        <w:rPr>
          <w:rFonts w:ascii="Arial" w:hAnsi="Arial" w:cs="Arial" w:hint="eastAsia"/>
          <w:sz w:val="21"/>
          <w:szCs w:val="21"/>
        </w:rPr>
        <w:t>一般</w:t>
      </w:r>
      <w:r w:rsidRPr="00847171">
        <w:rPr>
          <w:rFonts w:ascii="Arial" w:hAnsi="Arial" w:cs="Arial" w:hint="eastAsia"/>
          <w:sz w:val="21"/>
          <w:szCs w:val="21"/>
        </w:rPr>
        <w:t>，环境状况</w:t>
      </w:r>
      <w:r w:rsidR="00E13074" w:rsidRPr="00847171">
        <w:rPr>
          <w:rFonts w:ascii="Arial" w:hAnsi="Arial" w:cs="Arial" w:hint="eastAsia"/>
          <w:sz w:val="21"/>
          <w:szCs w:val="21"/>
        </w:rPr>
        <w:t>较好</w:t>
      </w:r>
      <w:r w:rsidRPr="00847171">
        <w:rPr>
          <w:rFonts w:ascii="Arial" w:hAnsi="Arial" w:cs="Arial"/>
          <w:sz w:val="21"/>
          <w:szCs w:val="21"/>
        </w:rPr>
        <w:t>，区内大部分区域基础设施配套目前可达到</w:t>
      </w:r>
      <w:r w:rsidRPr="00847171">
        <w:rPr>
          <w:rFonts w:ascii="Arial" w:hAnsi="Arial" w:cs="Arial" w:hint="eastAsia"/>
          <w:sz w:val="21"/>
          <w:szCs w:val="21"/>
        </w:rPr>
        <w:t>“七</w:t>
      </w:r>
      <w:r w:rsidRPr="00847171">
        <w:rPr>
          <w:rFonts w:ascii="Arial" w:hAnsi="Arial" w:cs="Arial"/>
          <w:sz w:val="21"/>
          <w:szCs w:val="21"/>
        </w:rPr>
        <w:t>通</w:t>
      </w:r>
      <w:r w:rsidRPr="00847171">
        <w:rPr>
          <w:rFonts w:ascii="Arial" w:hAnsi="Arial" w:cs="Arial" w:hint="eastAsia"/>
          <w:sz w:val="21"/>
          <w:szCs w:val="21"/>
        </w:rPr>
        <w:t>”，公共配套设施状况</w:t>
      </w:r>
      <w:r w:rsidR="00FE70ED">
        <w:rPr>
          <w:rFonts w:ascii="Arial" w:hAnsi="Arial" w:cs="Arial" w:hint="eastAsia"/>
          <w:sz w:val="21"/>
          <w:szCs w:val="21"/>
        </w:rPr>
        <w:t>一般</w:t>
      </w:r>
      <w:r w:rsidRPr="00847171">
        <w:rPr>
          <w:rFonts w:ascii="Arial" w:hAnsi="Arial" w:cs="Arial" w:hint="eastAsia"/>
          <w:sz w:val="21"/>
          <w:szCs w:val="21"/>
        </w:rPr>
        <w:t>。</w:t>
      </w:r>
      <w:r w:rsidRPr="00847171">
        <w:rPr>
          <w:rFonts w:ascii="Arial" w:hAnsi="Arial" w:cs="Arial"/>
          <w:sz w:val="21"/>
          <w:szCs w:val="21"/>
        </w:rPr>
        <w:t>区域规划</w:t>
      </w:r>
      <w:r w:rsidRPr="00847171">
        <w:rPr>
          <w:rFonts w:ascii="Arial" w:hAnsi="Arial" w:cs="Arial" w:hint="eastAsia"/>
          <w:sz w:val="21"/>
          <w:szCs w:val="21"/>
        </w:rPr>
        <w:t>无特殊限制</w:t>
      </w:r>
      <w:r w:rsidRPr="00847171">
        <w:rPr>
          <w:rFonts w:ascii="Arial" w:hAnsi="Arial" w:cs="Arial"/>
          <w:sz w:val="21"/>
          <w:szCs w:val="21"/>
        </w:rPr>
        <w:t>。</w:t>
      </w:r>
      <w:bookmarkEnd w:id="67"/>
      <w:r w:rsidRPr="00847171">
        <w:rPr>
          <w:rFonts w:ascii="Arial" w:hAnsi="Arial" w:cs="Arial"/>
          <w:sz w:val="21"/>
          <w:szCs w:val="21"/>
        </w:rPr>
        <w:t>总体评价影响估价对象的</w:t>
      </w:r>
      <w:r w:rsidR="00CB10BF" w:rsidRPr="00847171">
        <w:rPr>
          <w:rFonts w:ascii="Arial" w:hAnsi="Arial" w:cs="Arial" w:hint="eastAsia"/>
          <w:sz w:val="21"/>
          <w:szCs w:val="21"/>
        </w:rPr>
        <w:t>区位条件</w:t>
      </w:r>
      <w:r w:rsidR="00FE70ED">
        <w:rPr>
          <w:rFonts w:ascii="Arial" w:hAnsi="Arial" w:cs="Arial" w:hint="eastAsia"/>
          <w:sz w:val="21"/>
          <w:szCs w:val="21"/>
        </w:rPr>
        <w:t>一般</w:t>
      </w:r>
      <w:r w:rsidRPr="00847171">
        <w:rPr>
          <w:rFonts w:ascii="Arial" w:hAnsi="Arial" w:cs="Arial"/>
          <w:sz w:val="21"/>
          <w:szCs w:val="21"/>
        </w:rPr>
        <w:t>。</w:t>
      </w:r>
    </w:p>
    <w:p w14:paraId="0B9E8C5B" w14:textId="77777777" w:rsidR="00B06C3E" w:rsidRPr="00847171" w:rsidRDefault="00B06C3E" w:rsidP="000703D9">
      <w:pPr>
        <w:pStyle w:val="2"/>
        <w:tabs>
          <w:tab w:val="left" w:pos="360"/>
        </w:tabs>
        <w:spacing w:line="480" w:lineRule="auto"/>
        <w:ind w:left="360" w:hangingChars="171" w:hanging="360"/>
        <w:jc w:val="both"/>
        <w:rPr>
          <w:rFonts w:eastAsia="宋体"/>
          <w:kern w:val="2"/>
          <w:sz w:val="21"/>
          <w:szCs w:val="21"/>
        </w:rPr>
      </w:pPr>
      <w:bookmarkStart w:id="68" w:name="_Toc525655435"/>
      <w:r w:rsidRPr="00847171">
        <w:rPr>
          <w:rFonts w:eastAsia="宋体"/>
          <w:kern w:val="2"/>
          <w:sz w:val="21"/>
          <w:szCs w:val="21"/>
        </w:rPr>
        <w:t>（</w:t>
      </w:r>
      <w:r w:rsidRPr="00847171">
        <w:rPr>
          <w:rFonts w:eastAsia="宋体" w:hint="eastAsia"/>
          <w:kern w:val="2"/>
          <w:sz w:val="21"/>
          <w:szCs w:val="21"/>
        </w:rPr>
        <w:t>二</w:t>
      </w:r>
      <w:r w:rsidRPr="00847171">
        <w:rPr>
          <w:rFonts w:eastAsia="宋体"/>
          <w:kern w:val="2"/>
          <w:sz w:val="21"/>
          <w:szCs w:val="21"/>
        </w:rPr>
        <w:t>）实物状况分析</w:t>
      </w:r>
      <w:bookmarkEnd w:id="68"/>
    </w:p>
    <w:p w14:paraId="55CE6A9C" w14:textId="24F25F73" w:rsidR="00E77A2E" w:rsidRPr="00847171" w:rsidRDefault="00E77A2E" w:rsidP="008D3097">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估价对象属</w:t>
      </w:r>
      <w:r w:rsidR="00006547">
        <w:rPr>
          <w:rFonts w:ascii="Arial" w:hAnsi="Arial" w:cs="Arial" w:hint="eastAsia"/>
          <w:kern w:val="2"/>
          <w:sz w:val="21"/>
          <w:szCs w:val="21"/>
        </w:rPr>
        <w:t>北京市</w:t>
      </w:r>
      <w:r w:rsidR="00A607B8">
        <w:rPr>
          <w:rFonts w:ascii="Arial" w:hAnsi="Arial" w:cs="Arial" w:hint="eastAsia"/>
          <w:kern w:val="2"/>
          <w:sz w:val="21"/>
          <w:szCs w:val="21"/>
        </w:rPr>
        <w:t>燕安保障性</w:t>
      </w:r>
      <w:r w:rsidR="00006547">
        <w:rPr>
          <w:rFonts w:ascii="Arial" w:hAnsi="Arial" w:cs="Arial" w:hint="eastAsia"/>
          <w:kern w:val="2"/>
          <w:sz w:val="21"/>
          <w:szCs w:val="21"/>
        </w:rPr>
        <w:t>住房建设投资有限公司</w:t>
      </w:r>
      <w:r w:rsidR="00E0383C">
        <w:rPr>
          <w:rFonts w:ascii="Arial" w:hAnsi="Arial" w:cs="Arial" w:hint="eastAsia"/>
          <w:kern w:val="2"/>
          <w:sz w:val="21"/>
          <w:szCs w:val="21"/>
        </w:rPr>
        <w:t>开发</w:t>
      </w:r>
      <w:r w:rsidRPr="00847171">
        <w:rPr>
          <w:rFonts w:ascii="Arial" w:hAnsi="Arial" w:cs="Arial" w:hint="eastAsia"/>
          <w:kern w:val="2"/>
          <w:sz w:val="21"/>
          <w:szCs w:val="21"/>
        </w:rPr>
        <w:t>建设的“</w:t>
      </w:r>
      <w:r w:rsidR="00977B83" w:rsidRPr="00977B83">
        <w:rPr>
          <w:rFonts w:ascii="Arial" w:hAnsi="Arial" w:cs="Arial" w:hint="eastAsia"/>
          <w:sz w:val="21"/>
          <w:szCs w:val="21"/>
        </w:rPr>
        <w:t>密云区科技路甲</w:t>
      </w:r>
      <w:r w:rsidR="00977B83" w:rsidRPr="00977B83">
        <w:rPr>
          <w:rFonts w:ascii="Arial" w:hAnsi="Arial" w:cs="Arial" w:hint="eastAsia"/>
          <w:sz w:val="21"/>
          <w:szCs w:val="21"/>
        </w:rPr>
        <w:t>16</w:t>
      </w:r>
      <w:r w:rsidR="00977B83" w:rsidRPr="00977B83">
        <w:rPr>
          <w:rFonts w:ascii="Arial" w:hAnsi="Arial" w:cs="Arial" w:hint="eastAsia"/>
          <w:sz w:val="21"/>
          <w:szCs w:val="21"/>
        </w:rPr>
        <w:t>号院</w:t>
      </w:r>
      <w:r w:rsidRPr="00847171">
        <w:rPr>
          <w:rFonts w:ascii="Arial" w:hAnsi="Arial" w:cs="Arial" w:hint="eastAsia"/>
          <w:kern w:val="2"/>
          <w:sz w:val="21"/>
          <w:szCs w:val="21"/>
        </w:rPr>
        <w:t>”项目，</w:t>
      </w:r>
      <w:r w:rsidR="00E0383C">
        <w:rPr>
          <w:rFonts w:ascii="Arial" w:hAnsi="Arial" w:cs="Arial" w:hint="eastAsia"/>
          <w:sz w:val="21"/>
          <w:szCs w:val="21"/>
        </w:rPr>
        <w:t>项目规划总用地面积为</w:t>
      </w:r>
      <w:r w:rsidR="00977B83">
        <w:rPr>
          <w:rFonts w:ascii="Arial" w:hAnsi="Arial" w:cs="Arial"/>
          <w:sz w:val="21"/>
          <w:szCs w:val="21"/>
        </w:rPr>
        <w:t>53147.725</w:t>
      </w:r>
      <w:r w:rsidR="00E0383C">
        <w:rPr>
          <w:rFonts w:ascii="Arial" w:hAnsi="Arial" w:cs="Arial"/>
          <w:sz w:val="21"/>
          <w:szCs w:val="21"/>
        </w:rPr>
        <w:t>平方米，规划</w:t>
      </w:r>
      <w:r w:rsidR="00E0383C" w:rsidRPr="00847171">
        <w:rPr>
          <w:rFonts w:ascii="Arial" w:hAnsi="Arial" w:cs="Arial" w:hint="eastAsia"/>
          <w:kern w:val="2"/>
          <w:sz w:val="21"/>
          <w:szCs w:val="21"/>
        </w:rPr>
        <w:t>总建筑面积</w:t>
      </w:r>
      <w:r w:rsidR="00977B83">
        <w:rPr>
          <w:rFonts w:ascii="Arial" w:hAnsi="Arial" w:cs="Arial"/>
          <w:kern w:val="2"/>
          <w:sz w:val="21"/>
          <w:szCs w:val="21"/>
        </w:rPr>
        <w:t>151118.28</w:t>
      </w:r>
      <w:r w:rsidR="00E0383C" w:rsidRPr="00847171">
        <w:rPr>
          <w:rFonts w:ascii="Arial" w:hAnsi="Arial" w:cs="Arial" w:hint="eastAsia"/>
          <w:kern w:val="2"/>
          <w:sz w:val="21"/>
          <w:szCs w:val="21"/>
        </w:rPr>
        <w:t>平方米</w:t>
      </w:r>
      <w:r w:rsidRPr="00847171">
        <w:rPr>
          <w:rFonts w:ascii="Arial" w:hAnsi="Arial" w:cs="Arial" w:hint="eastAsia"/>
          <w:kern w:val="2"/>
          <w:sz w:val="21"/>
          <w:szCs w:val="21"/>
        </w:rPr>
        <w:t>，包含</w:t>
      </w:r>
      <w:r w:rsidR="00977B83">
        <w:rPr>
          <w:rFonts w:ascii="Arial" w:hAnsi="Arial" w:cs="Arial"/>
          <w:kern w:val="2"/>
          <w:sz w:val="21"/>
          <w:szCs w:val="21"/>
        </w:rPr>
        <w:t>15</w:t>
      </w:r>
      <w:r w:rsidRPr="00847171">
        <w:rPr>
          <w:rFonts w:ascii="Arial" w:hAnsi="Arial" w:cs="Arial" w:hint="eastAsia"/>
          <w:kern w:val="2"/>
          <w:sz w:val="21"/>
          <w:szCs w:val="21"/>
        </w:rPr>
        <w:t>幢公共租赁住房</w:t>
      </w:r>
      <w:r w:rsidR="00977B83">
        <w:rPr>
          <w:rFonts w:ascii="Arial" w:hAnsi="Arial" w:cs="Arial" w:hint="eastAsia"/>
          <w:kern w:val="2"/>
          <w:sz w:val="21"/>
          <w:szCs w:val="21"/>
        </w:rPr>
        <w:t>用途住宅楼</w:t>
      </w:r>
      <w:r w:rsidRPr="00847171">
        <w:rPr>
          <w:rFonts w:ascii="Arial" w:hAnsi="Arial" w:cs="Arial" w:hint="eastAsia"/>
          <w:kern w:val="2"/>
          <w:sz w:val="21"/>
          <w:szCs w:val="21"/>
        </w:rPr>
        <w:t>。</w:t>
      </w:r>
      <w:r w:rsidR="00977B83">
        <w:rPr>
          <w:rFonts w:ascii="Arial" w:hAnsi="Arial" w:cs="Arial" w:hint="eastAsia"/>
          <w:kern w:val="2"/>
          <w:sz w:val="21"/>
          <w:szCs w:val="21"/>
        </w:rPr>
        <w:t>容积率为</w:t>
      </w:r>
      <w:r w:rsidR="00977B83">
        <w:rPr>
          <w:rFonts w:ascii="Arial" w:hAnsi="Arial" w:cs="Arial" w:hint="eastAsia"/>
          <w:kern w:val="2"/>
          <w:sz w:val="21"/>
          <w:szCs w:val="21"/>
        </w:rPr>
        <w:t>1.98</w:t>
      </w:r>
      <w:r w:rsidRPr="00847171">
        <w:rPr>
          <w:rFonts w:ascii="Arial" w:hAnsi="Arial" w:cs="Arial" w:hint="eastAsia"/>
          <w:kern w:val="2"/>
          <w:sz w:val="21"/>
          <w:szCs w:val="21"/>
        </w:rPr>
        <w:t>。</w:t>
      </w:r>
    </w:p>
    <w:p w14:paraId="3E47F0D6" w14:textId="32FE0339" w:rsidR="00B06C3E" w:rsidRPr="00847171" w:rsidRDefault="00B06C3E" w:rsidP="008D3097">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1.</w:t>
      </w:r>
      <w:r w:rsidRPr="00847171">
        <w:rPr>
          <w:rFonts w:ascii="Arial" w:hAnsi="Arial" w:cs="Arial"/>
          <w:sz w:val="21"/>
          <w:szCs w:val="21"/>
        </w:rPr>
        <w:t>土地实物状况</w:t>
      </w:r>
    </w:p>
    <w:p w14:paraId="64343DFE" w14:textId="69CDC172" w:rsidR="00977B83" w:rsidRDefault="00CB6B15" w:rsidP="00977B83">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00977B83">
        <w:rPr>
          <w:rFonts w:ascii="Arial" w:hAnsi="Arial" w:cs="Arial" w:hint="eastAsia"/>
          <w:kern w:val="2"/>
          <w:sz w:val="21"/>
          <w:szCs w:val="21"/>
        </w:rPr>
        <w:t>根据</w:t>
      </w:r>
      <w:r w:rsidR="00977B83" w:rsidRPr="00CB4E3A">
        <w:rPr>
          <w:rFonts w:ascii="Arial" w:hAnsi="Arial" w:cs="Arial" w:hint="eastAsia"/>
          <w:kern w:val="2"/>
          <w:sz w:val="21"/>
          <w:szCs w:val="21"/>
        </w:rPr>
        <w:t>《北京市规划和自然资源委员会密云分局多规合一协同平台会商意见》</w:t>
      </w:r>
      <w:r w:rsidR="00977B83" w:rsidRPr="00CB4E3A">
        <w:rPr>
          <w:rFonts w:ascii="Arial" w:hAnsi="Arial" w:cs="Arial" w:hint="eastAsia"/>
          <w:kern w:val="2"/>
          <w:sz w:val="21"/>
          <w:szCs w:val="21"/>
        </w:rPr>
        <w:t>[2022</w:t>
      </w:r>
      <w:r w:rsidR="00977B83" w:rsidRPr="00CB4E3A">
        <w:rPr>
          <w:rFonts w:ascii="Arial" w:hAnsi="Arial" w:cs="Arial" w:hint="eastAsia"/>
          <w:kern w:val="2"/>
          <w:sz w:val="21"/>
          <w:szCs w:val="21"/>
        </w:rPr>
        <w:t>规自（密）综审字</w:t>
      </w:r>
      <w:r w:rsidR="00977B83" w:rsidRPr="00CB4E3A">
        <w:rPr>
          <w:rFonts w:ascii="Arial" w:hAnsi="Arial" w:cs="Arial" w:hint="eastAsia"/>
          <w:kern w:val="2"/>
          <w:sz w:val="21"/>
          <w:szCs w:val="21"/>
        </w:rPr>
        <w:t>0004</w:t>
      </w:r>
      <w:r w:rsidR="00977B83" w:rsidRPr="00CB4E3A">
        <w:rPr>
          <w:rFonts w:ascii="Arial" w:hAnsi="Arial" w:cs="Arial" w:hint="eastAsia"/>
          <w:kern w:val="2"/>
          <w:sz w:val="21"/>
          <w:szCs w:val="21"/>
        </w:rPr>
        <w:t>号</w:t>
      </w:r>
      <w:r w:rsidR="00977B83" w:rsidRPr="00CB4E3A">
        <w:rPr>
          <w:rFonts w:ascii="Arial" w:hAnsi="Arial" w:cs="Arial" w:hint="eastAsia"/>
          <w:kern w:val="2"/>
          <w:sz w:val="21"/>
          <w:szCs w:val="21"/>
        </w:rPr>
        <w:t>]</w:t>
      </w:r>
      <w:r w:rsidR="00977B83">
        <w:rPr>
          <w:rFonts w:ascii="Arial" w:hAnsi="Arial" w:cs="Arial" w:hint="eastAsia"/>
          <w:kern w:val="2"/>
          <w:sz w:val="21"/>
          <w:szCs w:val="21"/>
        </w:rPr>
        <w:t>、</w:t>
      </w:r>
      <w:r w:rsidR="00977B83" w:rsidRPr="00847171">
        <w:rPr>
          <w:rFonts w:ascii="Arial" w:hAnsi="Arial" w:cs="Arial" w:hint="eastAsia"/>
          <w:sz w:val="21"/>
          <w:szCs w:val="21"/>
        </w:rPr>
        <w:t>《</w:t>
      </w:r>
      <w:r w:rsidR="00977B83">
        <w:rPr>
          <w:rFonts w:ascii="Arial" w:hAnsi="Arial" w:cs="Arial" w:hint="eastAsia"/>
          <w:sz w:val="21"/>
          <w:szCs w:val="21"/>
        </w:rPr>
        <w:t>建设用地规划许可证》</w:t>
      </w:r>
      <w:r w:rsidR="00977B83">
        <w:rPr>
          <w:rFonts w:ascii="Arial" w:hAnsi="Arial" w:cs="Arial" w:hint="eastAsia"/>
          <w:sz w:val="21"/>
          <w:szCs w:val="21"/>
        </w:rPr>
        <w:t>[2022</w:t>
      </w:r>
      <w:r w:rsidR="00977B83">
        <w:rPr>
          <w:rFonts w:ascii="Arial" w:hAnsi="Arial" w:cs="Arial" w:hint="eastAsia"/>
          <w:sz w:val="21"/>
          <w:szCs w:val="21"/>
        </w:rPr>
        <w:t>规自（密）建字</w:t>
      </w:r>
      <w:r w:rsidR="00977B83">
        <w:rPr>
          <w:rFonts w:ascii="Arial" w:hAnsi="Arial" w:cs="Arial" w:hint="eastAsia"/>
          <w:sz w:val="21"/>
          <w:szCs w:val="21"/>
        </w:rPr>
        <w:t>0012</w:t>
      </w:r>
      <w:r w:rsidR="00977B83">
        <w:rPr>
          <w:rFonts w:ascii="Arial" w:hAnsi="Arial" w:cs="Arial" w:hint="eastAsia"/>
          <w:sz w:val="21"/>
          <w:szCs w:val="21"/>
        </w:rPr>
        <w:t>号</w:t>
      </w:r>
      <w:r w:rsidR="00977B83" w:rsidRPr="00847171">
        <w:rPr>
          <w:rFonts w:ascii="Arial" w:hAnsi="Arial" w:cs="Arial" w:hint="eastAsia"/>
          <w:sz w:val="21"/>
          <w:szCs w:val="21"/>
        </w:rPr>
        <w:t>]</w:t>
      </w:r>
      <w:r w:rsidR="00977B83">
        <w:rPr>
          <w:rFonts w:ascii="Arial" w:hAnsi="Arial" w:cs="Arial" w:hint="eastAsia"/>
          <w:sz w:val="21"/>
          <w:szCs w:val="21"/>
        </w:rPr>
        <w:t>及附件</w:t>
      </w:r>
      <w:r w:rsidR="00977B83">
        <w:rPr>
          <w:rFonts w:ascii="Arial" w:hAnsi="Arial" w:cs="Arial"/>
          <w:kern w:val="2"/>
          <w:sz w:val="21"/>
          <w:szCs w:val="21"/>
        </w:rPr>
        <w:t>、</w:t>
      </w:r>
      <w:r w:rsidR="00977B83">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977B83">
        <w:rPr>
          <w:rFonts w:ascii="Arial" w:hAnsi="Arial" w:cs="Arial" w:hint="eastAsia"/>
          <w:sz w:val="21"/>
          <w:szCs w:val="21"/>
        </w:rPr>
        <w:t>]</w:t>
      </w:r>
      <w:r w:rsidR="00977B83">
        <w:rPr>
          <w:rFonts w:ascii="Arial" w:hAnsi="Arial" w:cs="Arial" w:hint="eastAsia"/>
          <w:sz w:val="21"/>
          <w:szCs w:val="21"/>
        </w:rPr>
        <w:t>及附件附图、</w:t>
      </w:r>
      <w:r w:rsidR="00977B83" w:rsidRPr="003C3C63">
        <w:rPr>
          <w:rFonts w:ascii="Arial" w:hAnsi="Arial" w:cs="Arial" w:hint="eastAsia"/>
          <w:sz w:val="21"/>
          <w:szCs w:val="21"/>
        </w:rPr>
        <w:t>《不动产权证书》</w:t>
      </w:r>
      <w:r w:rsidR="00977B83" w:rsidRPr="003C3C63">
        <w:rPr>
          <w:rFonts w:ascii="Arial" w:hAnsi="Arial" w:cs="Arial" w:hint="eastAsia"/>
          <w:sz w:val="21"/>
          <w:szCs w:val="21"/>
        </w:rPr>
        <w:t>[</w:t>
      </w:r>
      <w:r w:rsidR="00977B83" w:rsidRPr="003C3C63">
        <w:rPr>
          <w:rFonts w:ascii="Arial" w:hAnsi="Arial" w:cs="Arial" w:hint="eastAsia"/>
          <w:sz w:val="21"/>
          <w:szCs w:val="21"/>
        </w:rPr>
        <w:t>京（</w:t>
      </w:r>
      <w:r w:rsidR="00977B83" w:rsidRPr="003C3C63">
        <w:rPr>
          <w:rFonts w:ascii="Arial" w:hAnsi="Arial" w:cs="Arial" w:hint="eastAsia"/>
          <w:sz w:val="21"/>
          <w:szCs w:val="21"/>
        </w:rPr>
        <w:t>2023</w:t>
      </w:r>
      <w:r w:rsidR="00977B83" w:rsidRPr="003C3C63">
        <w:rPr>
          <w:rFonts w:ascii="Arial" w:hAnsi="Arial" w:cs="Arial" w:hint="eastAsia"/>
          <w:sz w:val="21"/>
          <w:szCs w:val="21"/>
        </w:rPr>
        <w:t>）密不动产权第</w:t>
      </w:r>
      <w:r w:rsidR="00977B83" w:rsidRPr="003C3C63">
        <w:rPr>
          <w:rFonts w:ascii="Arial" w:hAnsi="Arial" w:cs="Arial" w:hint="eastAsia"/>
          <w:sz w:val="21"/>
          <w:szCs w:val="21"/>
        </w:rPr>
        <w:t>0000191</w:t>
      </w:r>
      <w:r w:rsidR="00977B83" w:rsidRPr="003C3C63">
        <w:rPr>
          <w:rFonts w:ascii="Arial" w:hAnsi="Arial" w:cs="Arial" w:hint="eastAsia"/>
          <w:sz w:val="21"/>
          <w:szCs w:val="21"/>
        </w:rPr>
        <w:t>号</w:t>
      </w:r>
      <w:r w:rsidR="00977B83" w:rsidRPr="003C3C63">
        <w:rPr>
          <w:rFonts w:ascii="Arial" w:hAnsi="Arial" w:cs="Arial" w:hint="eastAsia"/>
          <w:sz w:val="21"/>
          <w:szCs w:val="21"/>
        </w:rPr>
        <w:t>]</w:t>
      </w:r>
      <w:r w:rsidR="00977B83">
        <w:rPr>
          <w:rFonts w:ascii="Arial" w:hAnsi="Arial" w:cs="Arial"/>
          <w:kern w:val="2"/>
          <w:sz w:val="21"/>
          <w:szCs w:val="21"/>
        </w:rPr>
        <w:t>，</w:t>
      </w:r>
      <w:r w:rsidR="00977B83">
        <w:rPr>
          <w:rFonts w:ascii="Arial" w:hAnsi="Arial" w:cs="Arial" w:hint="eastAsia"/>
          <w:kern w:val="2"/>
          <w:sz w:val="21"/>
          <w:szCs w:val="21"/>
        </w:rPr>
        <w:t>项目权利人及建设单位均为北京市</w:t>
      </w:r>
      <w:r w:rsidR="00DF638B">
        <w:rPr>
          <w:rFonts w:ascii="Arial" w:hAnsi="Arial" w:cs="Arial" w:hint="eastAsia"/>
          <w:kern w:val="2"/>
          <w:sz w:val="21"/>
          <w:szCs w:val="21"/>
        </w:rPr>
        <w:t>燕安保障性</w:t>
      </w:r>
      <w:r w:rsidR="00977B83">
        <w:rPr>
          <w:rFonts w:ascii="Arial" w:hAnsi="Arial" w:cs="Arial" w:hint="eastAsia"/>
          <w:kern w:val="2"/>
          <w:sz w:val="21"/>
          <w:szCs w:val="21"/>
        </w:rPr>
        <w:t>住房建设投资有限公司，国有建设用地土地使用权性质为划拨，土地用途为城镇住宅用地。</w:t>
      </w:r>
    </w:p>
    <w:p w14:paraId="112ED116" w14:textId="5356D7D2" w:rsidR="00CB6B15" w:rsidRPr="00847171" w:rsidRDefault="00CB6B15" w:rsidP="00E13074">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sz w:val="21"/>
          <w:szCs w:val="21"/>
        </w:rPr>
        <w:t>估价对象所属项目</w:t>
      </w:r>
      <w:r w:rsidRPr="00847171">
        <w:rPr>
          <w:rFonts w:ascii="Arial" w:hAnsi="Arial" w:cs="Arial" w:hint="eastAsia"/>
          <w:sz w:val="21"/>
          <w:szCs w:val="21"/>
        </w:rPr>
        <w:t>现状</w:t>
      </w:r>
      <w:r w:rsidRPr="00847171">
        <w:rPr>
          <w:rFonts w:ascii="Arial" w:hAnsi="Arial" w:cs="Arial"/>
          <w:sz w:val="21"/>
          <w:szCs w:val="21"/>
        </w:rPr>
        <w:t>四至</w:t>
      </w:r>
    </w:p>
    <w:p w14:paraId="3DC5E0E5" w14:textId="4C61D31D" w:rsidR="001A22DA" w:rsidRPr="00847171" w:rsidRDefault="001A22DA" w:rsidP="001A22DA">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现状四至为</w:t>
      </w:r>
      <w:r w:rsidR="00633517">
        <w:rPr>
          <w:rFonts w:ascii="Arial" w:hAnsi="Arial" w:cs="Arial" w:hint="eastAsia"/>
          <w:kern w:val="2"/>
          <w:sz w:val="21"/>
          <w:szCs w:val="21"/>
        </w:rPr>
        <w:t>东至规划路</w:t>
      </w:r>
      <w:r w:rsidR="005F31B3">
        <w:rPr>
          <w:rFonts w:ascii="Arial" w:hAnsi="Arial" w:cs="Arial" w:hint="eastAsia"/>
          <w:kern w:val="2"/>
          <w:sz w:val="21"/>
          <w:szCs w:val="21"/>
        </w:rPr>
        <w:t>，南至大广高速绿化带，西至众智家园，北至科技路</w:t>
      </w:r>
      <w:r w:rsidRPr="00847171">
        <w:rPr>
          <w:rFonts w:ascii="Arial" w:hAnsi="Arial" w:cs="Arial" w:hint="eastAsia"/>
          <w:kern w:val="2"/>
          <w:sz w:val="21"/>
          <w:szCs w:val="21"/>
        </w:rPr>
        <w:t>。</w:t>
      </w:r>
    </w:p>
    <w:p w14:paraId="505860EA" w14:textId="542EC705" w:rsidR="00CB6B15" w:rsidRPr="00847171"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w:t>
      </w:r>
      <w:r w:rsidR="00977B83" w:rsidRPr="00847171">
        <w:rPr>
          <w:rFonts w:ascii="Arial" w:hAnsi="Arial" w:cs="Arial"/>
          <w:sz w:val="21"/>
          <w:szCs w:val="21"/>
        </w:rPr>
        <w:t>估价对象所属项目用地</w:t>
      </w:r>
      <w:r w:rsidR="00977B83" w:rsidRPr="00847171">
        <w:rPr>
          <w:rFonts w:ascii="Arial" w:hAnsi="Arial" w:cs="Arial" w:hint="eastAsia"/>
          <w:sz w:val="21"/>
          <w:szCs w:val="21"/>
        </w:rPr>
        <w:t>均</w:t>
      </w:r>
      <w:r w:rsidR="00977B83" w:rsidRPr="00847171">
        <w:rPr>
          <w:rFonts w:ascii="Arial" w:hAnsi="Arial" w:cs="Arial"/>
          <w:sz w:val="21"/>
          <w:szCs w:val="21"/>
        </w:rPr>
        <w:t>呈</w:t>
      </w:r>
      <w:r w:rsidR="00977B83" w:rsidRPr="00847171">
        <w:rPr>
          <w:rFonts w:ascii="Arial" w:hAnsi="Arial" w:cs="Arial" w:hint="eastAsia"/>
          <w:sz w:val="21"/>
          <w:szCs w:val="21"/>
        </w:rPr>
        <w:t>较</w:t>
      </w:r>
      <w:r w:rsidR="00977B83" w:rsidRPr="00847171">
        <w:rPr>
          <w:rFonts w:ascii="Arial" w:hAnsi="Arial" w:cs="Arial"/>
          <w:sz w:val="21"/>
          <w:szCs w:val="21"/>
        </w:rPr>
        <w:t>规则形状，</w:t>
      </w:r>
      <w:r w:rsidR="00977B83" w:rsidRPr="00847171">
        <w:rPr>
          <w:rFonts w:ascii="Arial" w:hAnsi="Arial" w:cs="Arial" w:hint="eastAsia"/>
          <w:sz w:val="21"/>
          <w:szCs w:val="21"/>
        </w:rPr>
        <w:t>对利用无不良影响，</w:t>
      </w:r>
      <w:r w:rsidR="00977B83" w:rsidRPr="00847171">
        <w:rPr>
          <w:rFonts w:ascii="Arial" w:hAnsi="Arial" w:cs="Arial"/>
          <w:sz w:val="21"/>
          <w:szCs w:val="21"/>
        </w:rPr>
        <w:t>场地</w:t>
      </w:r>
      <w:r w:rsidR="00977B83" w:rsidRPr="00847171">
        <w:rPr>
          <w:rFonts w:ascii="Arial" w:hAnsi="Arial" w:cs="Arial" w:hint="eastAsia"/>
          <w:sz w:val="21"/>
          <w:szCs w:val="21"/>
        </w:rPr>
        <w:t>呈</w:t>
      </w:r>
      <w:r w:rsidR="00977B83" w:rsidRPr="00847171">
        <w:rPr>
          <w:rFonts w:ascii="Arial" w:hAnsi="Arial" w:cs="Arial"/>
          <w:sz w:val="21"/>
          <w:szCs w:val="21"/>
        </w:rPr>
        <w:t>较平坦地势</w:t>
      </w:r>
      <w:r w:rsidR="00977B83" w:rsidRPr="00847171">
        <w:rPr>
          <w:rFonts w:ascii="Arial" w:hAnsi="Arial" w:cs="Arial" w:hint="eastAsia"/>
          <w:sz w:val="21"/>
          <w:szCs w:val="21"/>
        </w:rPr>
        <w:t>，工程地质条件良好，无不良地质现象</w:t>
      </w:r>
      <w:r w:rsidR="00977B83" w:rsidRPr="00847171">
        <w:rPr>
          <w:rFonts w:ascii="Arial" w:hAnsi="Arial" w:cs="Arial"/>
          <w:sz w:val="21"/>
          <w:szCs w:val="21"/>
        </w:rPr>
        <w:t>。</w:t>
      </w:r>
      <w:r w:rsidR="00977B83" w:rsidRPr="00847171">
        <w:rPr>
          <w:rFonts w:ascii="Arial" w:hAnsi="Arial" w:cs="Arial" w:hint="eastAsia"/>
          <w:sz w:val="21"/>
          <w:szCs w:val="21"/>
        </w:rPr>
        <w:t>估价对象现状均已完成开发建设，土地利用程度</w:t>
      </w:r>
      <w:r w:rsidR="00977B83">
        <w:rPr>
          <w:rFonts w:ascii="Arial" w:hAnsi="Arial" w:cs="Arial" w:hint="eastAsia"/>
          <w:sz w:val="21"/>
          <w:szCs w:val="21"/>
        </w:rPr>
        <w:t>较</w:t>
      </w:r>
      <w:r w:rsidR="00977B83" w:rsidRPr="00847171">
        <w:rPr>
          <w:rFonts w:ascii="Arial" w:hAnsi="Arial" w:cs="Arial" w:hint="eastAsia"/>
          <w:sz w:val="21"/>
          <w:szCs w:val="21"/>
        </w:rPr>
        <w:t>高。</w:t>
      </w:r>
    </w:p>
    <w:p w14:paraId="698ADCFA" w14:textId="5597463F" w:rsidR="00CB6B15" w:rsidRPr="00847171"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4</w:t>
      </w:r>
      <w:r w:rsidRPr="00847171">
        <w:rPr>
          <w:rFonts w:ascii="Arial" w:hAnsi="Arial" w:cs="Arial" w:hint="eastAsia"/>
          <w:sz w:val="21"/>
          <w:szCs w:val="21"/>
        </w:rPr>
        <w:t>）开发程度</w:t>
      </w:r>
    </w:p>
    <w:p w14:paraId="20BDB242" w14:textId="77777777" w:rsidR="00977B83" w:rsidRPr="00847171" w:rsidRDefault="00977B83" w:rsidP="00977B83">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Pr>
          <w:rFonts w:ascii="Arial" w:hAnsi="Arial" w:cs="Arial"/>
          <w:kern w:val="2"/>
          <w:sz w:val="21"/>
          <w:szCs w:val="21"/>
        </w:rPr>
        <w:t>“</w:t>
      </w:r>
      <w:r w:rsidRPr="00847171">
        <w:rPr>
          <w:rFonts w:ascii="Arial" w:hAnsi="Arial" w:cs="Arial"/>
          <w:kern w:val="2"/>
          <w:sz w:val="21"/>
          <w:szCs w:val="21"/>
        </w:rPr>
        <w:t>“</w:t>
      </w:r>
      <w:r w:rsidRPr="00847171">
        <w:rPr>
          <w:rFonts w:ascii="Arial" w:hAnsi="Arial" w:cs="Arial" w:hint="eastAsia"/>
          <w:kern w:val="2"/>
          <w:sz w:val="21"/>
          <w:szCs w:val="21"/>
        </w:rPr>
        <w:t>七</w:t>
      </w:r>
      <w:r w:rsidRPr="00847171">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286C517D" w14:textId="77777777" w:rsidR="00977B83" w:rsidRDefault="00977B83" w:rsidP="00977B83">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4F5B8AE8"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建筑物实物状况</w:t>
      </w:r>
    </w:p>
    <w:p w14:paraId="05ECD04F" w14:textId="77777777" w:rsidR="00402082" w:rsidRPr="00847171" w:rsidRDefault="007C0D21">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）建筑物权益状况</w:t>
      </w:r>
    </w:p>
    <w:p w14:paraId="39F0E7E5" w14:textId="622EAC1E" w:rsidR="00497C15" w:rsidRPr="00847171" w:rsidRDefault="00497C15" w:rsidP="00497C15">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bCs/>
          <w:sz w:val="21"/>
          <w:szCs w:val="21"/>
        </w:rPr>
        <w:lastRenderedPageBreak/>
        <w:t>估价对象</w:t>
      </w:r>
      <w:r w:rsidRPr="00847171">
        <w:rPr>
          <w:rFonts w:ascii="Arial" w:hAnsi="Arial" w:cs="Arial" w:hint="eastAsia"/>
          <w:bCs/>
          <w:sz w:val="21"/>
          <w:szCs w:val="21"/>
        </w:rPr>
        <w:t>为</w:t>
      </w:r>
      <w:r>
        <w:rPr>
          <w:rFonts w:ascii="Arial" w:hAnsi="Arial" w:cs="Arial" w:hint="eastAsia"/>
          <w:kern w:val="2"/>
          <w:sz w:val="21"/>
          <w:szCs w:val="21"/>
        </w:rPr>
        <w:t>北京市密云区科技路甲</w:t>
      </w:r>
      <w:r>
        <w:rPr>
          <w:rFonts w:ascii="Arial" w:hAnsi="Arial" w:cs="Arial" w:hint="eastAsia"/>
          <w:kern w:val="2"/>
          <w:sz w:val="21"/>
          <w:szCs w:val="21"/>
        </w:rPr>
        <w:t>16</w:t>
      </w:r>
      <w:r>
        <w:rPr>
          <w:rFonts w:ascii="Arial" w:hAnsi="Arial" w:cs="Arial" w:hint="eastAsia"/>
          <w:kern w:val="2"/>
          <w:sz w:val="21"/>
          <w:szCs w:val="21"/>
        </w:rPr>
        <w:t>号院</w:t>
      </w:r>
      <w:r>
        <w:rPr>
          <w:rFonts w:ascii="Arial" w:hAnsi="Arial" w:cs="Arial" w:hint="eastAsia"/>
          <w:kern w:val="2"/>
          <w:sz w:val="21"/>
          <w:szCs w:val="21"/>
        </w:rPr>
        <w:t>1-15</w:t>
      </w:r>
      <w:r>
        <w:rPr>
          <w:rFonts w:ascii="Arial" w:hAnsi="Arial" w:cs="Arial" w:hint="eastAsia"/>
          <w:kern w:val="2"/>
          <w:sz w:val="21"/>
          <w:szCs w:val="21"/>
        </w:rPr>
        <w:t>号楼共</w:t>
      </w:r>
      <w:r>
        <w:rPr>
          <w:rFonts w:ascii="Arial" w:hAnsi="Arial" w:cs="Arial" w:hint="eastAsia"/>
          <w:kern w:val="2"/>
          <w:sz w:val="21"/>
          <w:szCs w:val="21"/>
        </w:rPr>
        <w:t>1415</w:t>
      </w:r>
      <w:r>
        <w:rPr>
          <w:rFonts w:ascii="Arial" w:hAnsi="Arial" w:cs="Arial" w:hint="eastAsia"/>
          <w:kern w:val="2"/>
          <w:sz w:val="21"/>
          <w:szCs w:val="21"/>
        </w:rPr>
        <w:t>套</w:t>
      </w:r>
      <w:r w:rsidRPr="00847171">
        <w:rPr>
          <w:rFonts w:ascii="Arial" w:hAnsi="Arial" w:cs="Arial" w:hint="eastAsia"/>
          <w:kern w:val="2"/>
          <w:sz w:val="21"/>
          <w:szCs w:val="21"/>
        </w:rPr>
        <w:t>公共租赁住房</w:t>
      </w:r>
      <w:r>
        <w:rPr>
          <w:rFonts w:ascii="Arial" w:hAnsi="Arial" w:cs="Arial" w:hint="eastAsia"/>
          <w:kern w:val="2"/>
          <w:sz w:val="21"/>
          <w:szCs w:val="21"/>
        </w:rPr>
        <w:t>。截至报告出具日，估价对象尚未完成开发建设。根据</w:t>
      </w:r>
      <w:r w:rsidRPr="00CB4E3A">
        <w:rPr>
          <w:rFonts w:ascii="Arial" w:hAnsi="Arial" w:cs="Arial" w:hint="eastAsia"/>
          <w:kern w:val="2"/>
          <w:sz w:val="21"/>
          <w:szCs w:val="21"/>
        </w:rPr>
        <w:t>《北京市规划和自然资源委员会密云分局多规合一协同平台会商意见》</w:t>
      </w:r>
      <w:r w:rsidRPr="00CB4E3A">
        <w:rPr>
          <w:rFonts w:ascii="Arial" w:hAnsi="Arial" w:cs="Arial" w:hint="eastAsia"/>
          <w:kern w:val="2"/>
          <w:sz w:val="21"/>
          <w:szCs w:val="21"/>
        </w:rPr>
        <w:t>[2022</w:t>
      </w:r>
      <w:r w:rsidRPr="00CB4E3A">
        <w:rPr>
          <w:rFonts w:ascii="Arial" w:hAnsi="Arial" w:cs="Arial" w:hint="eastAsia"/>
          <w:kern w:val="2"/>
          <w:sz w:val="21"/>
          <w:szCs w:val="21"/>
        </w:rPr>
        <w:t>规自（密）综审字</w:t>
      </w:r>
      <w:r w:rsidRPr="00CB4E3A">
        <w:rPr>
          <w:rFonts w:ascii="Arial" w:hAnsi="Arial" w:cs="Arial" w:hint="eastAsia"/>
          <w:kern w:val="2"/>
          <w:sz w:val="21"/>
          <w:szCs w:val="21"/>
        </w:rPr>
        <w:t>0004</w:t>
      </w:r>
      <w:r w:rsidRPr="00CB4E3A">
        <w:rPr>
          <w:rFonts w:ascii="Arial" w:hAnsi="Arial" w:cs="Arial" w:hint="eastAsia"/>
          <w:kern w:val="2"/>
          <w:sz w:val="21"/>
          <w:szCs w:val="21"/>
        </w:rPr>
        <w:t>号</w:t>
      </w:r>
      <w:r w:rsidRPr="00CB4E3A">
        <w:rPr>
          <w:rFonts w:ascii="Arial" w:hAnsi="Arial" w:cs="Arial" w:hint="eastAsia"/>
          <w:kern w:val="2"/>
          <w:sz w:val="21"/>
          <w:szCs w:val="21"/>
        </w:rPr>
        <w:t>]</w:t>
      </w:r>
      <w:r>
        <w:rPr>
          <w:rFonts w:ascii="Arial" w:hAnsi="Arial" w:cs="Arial" w:hint="eastAsia"/>
          <w:kern w:val="2"/>
          <w:sz w:val="21"/>
          <w:szCs w:val="21"/>
        </w:rPr>
        <w:t>、</w:t>
      </w:r>
      <w:r w:rsidRPr="00847171">
        <w:rPr>
          <w:rFonts w:ascii="Arial" w:hAnsi="Arial" w:cs="Arial" w:hint="eastAsia"/>
          <w:sz w:val="21"/>
          <w:szCs w:val="21"/>
        </w:rPr>
        <w:t>《</w:t>
      </w:r>
      <w:r>
        <w:rPr>
          <w:rFonts w:ascii="Arial" w:hAnsi="Arial" w:cs="Arial" w:hint="eastAsia"/>
          <w:sz w:val="21"/>
          <w:szCs w:val="21"/>
        </w:rPr>
        <w:t>建设用地规划许可证》</w:t>
      </w:r>
      <w:r>
        <w:rPr>
          <w:rFonts w:ascii="Arial" w:hAnsi="Arial" w:cs="Arial" w:hint="eastAsia"/>
          <w:sz w:val="21"/>
          <w:szCs w:val="21"/>
        </w:rPr>
        <w:t>[2022</w:t>
      </w:r>
      <w:r>
        <w:rPr>
          <w:rFonts w:ascii="Arial" w:hAnsi="Arial" w:cs="Arial" w:hint="eastAsia"/>
          <w:sz w:val="21"/>
          <w:szCs w:val="21"/>
        </w:rPr>
        <w:t>规自（密）建字</w:t>
      </w:r>
      <w:r>
        <w:rPr>
          <w:rFonts w:ascii="Arial" w:hAnsi="Arial" w:cs="Arial" w:hint="eastAsia"/>
          <w:sz w:val="21"/>
          <w:szCs w:val="21"/>
        </w:rPr>
        <w:t>0012</w:t>
      </w:r>
      <w:r>
        <w:rPr>
          <w:rFonts w:ascii="Arial" w:hAnsi="Arial" w:cs="Arial" w:hint="eastAsia"/>
          <w:sz w:val="21"/>
          <w:szCs w:val="21"/>
        </w:rPr>
        <w:t>号</w:t>
      </w:r>
      <w:r w:rsidRPr="00847171">
        <w:rPr>
          <w:rFonts w:ascii="Arial" w:hAnsi="Arial" w:cs="Arial" w:hint="eastAsia"/>
          <w:sz w:val="21"/>
          <w:szCs w:val="21"/>
        </w:rPr>
        <w:t>]</w:t>
      </w:r>
      <w:r>
        <w:rPr>
          <w:rFonts w:ascii="Arial" w:hAnsi="Arial" w:cs="Arial" w:hint="eastAsia"/>
          <w:sz w:val="21"/>
          <w:szCs w:val="21"/>
        </w:rPr>
        <w:t>及附件</w:t>
      </w:r>
      <w:r>
        <w:rPr>
          <w:rFonts w:ascii="Arial" w:hAnsi="Arial" w:cs="Arial"/>
          <w:kern w:val="2"/>
          <w:sz w:val="21"/>
          <w:szCs w:val="21"/>
        </w:rPr>
        <w:t>、</w:t>
      </w:r>
      <w:r>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Pr>
          <w:rFonts w:ascii="Arial" w:hAnsi="Arial" w:cs="Arial" w:hint="eastAsia"/>
          <w:sz w:val="21"/>
          <w:szCs w:val="21"/>
        </w:rPr>
        <w:t>]</w:t>
      </w:r>
      <w:r>
        <w:rPr>
          <w:rFonts w:ascii="Arial" w:hAnsi="Arial" w:cs="Arial" w:hint="eastAsia"/>
          <w:sz w:val="21"/>
          <w:szCs w:val="21"/>
        </w:rPr>
        <w:t>及附件附图、</w:t>
      </w:r>
      <w:r w:rsidRPr="003C3C63">
        <w:rPr>
          <w:rFonts w:ascii="Arial" w:hAnsi="Arial" w:cs="Arial" w:hint="eastAsia"/>
          <w:sz w:val="21"/>
          <w:szCs w:val="21"/>
        </w:rPr>
        <w:t>《不动产权证书》</w:t>
      </w:r>
      <w:r w:rsidRPr="003C3C63">
        <w:rPr>
          <w:rFonts w:ascii="Arial" w:hAnsi="Arial" w:cs="Arial" w:hint="eastAsia"/>
          <w:sz w:val="21"/>
          <w:szCs w:val="21"/>
        </w:rPr>
        <w:t>[</w:t>
      </w:r>
      <w:r w:rsidRPr="003C3C63">
        <w:rPr>
          <w:rFonts w:ascii="Arial" w:hAnsi="Arial" w:cs="Arial" w:hint="eastAsia"/>
          <w:sz w:val="21"/>
          <w:szCs w:val="21"/>
        </w:rPr>
        <w:t>京（</w:t>
      </w:r>
      <w:r w:rsidRPr="003C3C63">
        <w:rPr>
          <w:rFonts w:ascii="Arial" w:hAnsi="Arial" w:cs="Arial" w:hint="eastAsia"/>
          <w:sz w:val="21"/>
          <w:szCs w:val="21"/>
        </w:rPr>
        <w:t>2023</w:t>
      </w:r>
      <w:r w:rsidRPr="003C3C63">
        <w:rPr>
          <w:rFonts w:ascii="Arial" w:hAnsi="Arial" w:cs="Arial" w:hint="eastAsia"/>
          <w:sz w:val="21"/>
          <w:szCs w:val="21"/>
        </w:rPr>
        <w:t>）密不动产权第</w:t>
      </w:r>
      <w:r w:rsidRPr="003C3C63">
        <w:rPr>
          <w:rFonts w:ascii="Arial" w:hAnsi="Arial" w:cs="Arial" w:hint="eastAsia"/>
          <w:sz w:val="21"/>
          <w:szCs w:val="21"/>
        </w:rPr>
        <w:t>0000191</w:t>
      </w:r>
      <w:r w:rsidRPr="003C3C63">
        <w:rPr>
          <w:rFonts w:ascii="Arial" w:hAnsi="Arial" w:cs="Arial" w:hint="eastAsia"/>
          <w:sz w:val="21"/>
          <w:szCs w:val="21"/>
        </w:rPr>
        <w:t>号</w:t>
      </w:r>
      <w:r w:rsidRPr="003C3C63">
        <w:rPr>
          <w:rFonts w:ascii="Arial" w:hAnsi="Arial" w:cs="Arial" w:hint="eastAsia"/>
          <w:sz w:val="21"/>
          <w:szCs w:val="21"/>
        </w:rPr>
        <w:t>]</w:t>
      </w:r>
      <w:r>
        <w:rPr>
          <w:rFonts w:ascii="Arial" w:hAnsi="Arial" w:cs="Arial"/>
          <w:kern w:val="2"/>
          <w:sz w:val="21"/>
          <w:szCs w:val="21"/>
        </w:rPr>
        <w:t>，</w:t>
      </w:r>
      <w:r>
        <w:rPr>
          <w:rFonts w:ascii="Arial" w:hAnsi="Arial" w:cs="Arial" w:hint="eastAsia"/>
          <w:kern w:val="2"/>
          <w:sz w:val="21"/>
          <w:szCs w:val="21"/>
        </w:rPr>
        <w:t>项目权利人及建设单位均为北京市</w:t>
      </w:r>
      <w:r w:rsidR="00DF638B">
        <w:rPr>
          <w:rFonts w:ascii="Arial" w:hAnsi="Arial" w:cs="Arial" w:hint="eastAsia"/>
          <w:kern w:val="2"/>
          <w:sz w:val="21"/>
          <w:szCs w:val="21"/>
        </w:rPr>
        <w:t>燕安保障性</w:t>
      </w:r>
      <w:r>
        <w:rPr>
          <w:rFonts w:ascii="Arial" w:hAnsi="Arial" w:cs="Arial" w:hint="eastAsia"/>
          <w:kern w:val="2"/>
          <w:sz w:val="21"/>
          <w:szCs w:val="21"/>
        </w:rPr>
        <w:t>住房建设投资有限公司，</w:t>
      </w:r>
      <w:r>
        <w:rPr>
          <w:rFonts w:ascii="Arial" w:hAnsi="Arial" w:cs="Arial"/>
          <w:kern w:val="2"/>
          <w:sz w:val="21"/>
          <w:szCs w:val="21"/>
        </w:rPr>
        <w:t>国有建设用地土地使用权性质为划拨</w:t>
      </w:r>
      <w:r>
        <w:rPr>
          <w:rFonts w:ascii="Arial" w:hAnsi="Arial" w:cs="Arial" w:hint="eastAsia"/>
          <w:kern w:val="2"/>
          <w:sz w:val="21"/>
          <w:szCs w:val="21"/>
        </w:rPr>
        <w:t>，土地用途为城镇住宅用地，房屋性质设定为公共租赁住房。</w:t>
      </w:r>
      <w:r w:rsidRPr="00847171">
        <w:rPr>
          <w:rFonts w:ascii="Arial" w:hAnsi="Arial" w:cs="Arial"/>
          <w:kern w:val="2"/>
          <w:sz w:val="21"/>
          <w:szCs w:val="21"/>
        </w:rPr>
        <w:t xml:space="preserve"> </w:t>
      </w:r>
    </w:p>
    <w:p w14:paraId="74F89C7D" w14:textId="22E37160" w:rsidR="001A22DA" w:rsidRPr="00847171" w:rsidRDefault="00497C15" w:rsidP="00497C15">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根据估价委托人提供的</w:t>
      </w:r>
      <w:r>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Pr>
          <w:rFonts w:ascii="Arial" w:hAnsi="Arial" w:cs="Arial" w:hint="eastAsia"/>
          <w:sz w:val="21"/>
          <w:szCs w:val="21"/>
        </w:rPr>
        <w:t>]</w:t>
      </w:r>
      <w:r>
        <w:rPr>
          <w:rFonts w:ascii="Arial" w:hAnsi="Arial" w:cs="Arial" w:hint="eastAsia"/>
          <w:sz w:val="21"/>
          <w:szCs w:val="21"/>
        </w:rPr>
        <w:t>及附件附图</w:t>
      </w:r>
      <w:r w:rsidRPr="00847171">
        <w:rPr>
          <w:rFonts w:ascii="Arial" w:hAnsi="Arial" w:cs="Arial" w:hint="eastAsia"/>
          <w:kern w:val="2"/>
          <w:sz w:val="21"/>
          <w:szCs w:val="21"/>
        </w:rPr>
        <w:t>复印件及</w:t>
      </w:r>
      <w:r w:rsidRPr="00ED082C">
        <w:rPr>
          <w:rFonts w:ascii="Arial" w:hAnsi="Arial" w:cs="Arial" w:hint="eastAsia"/>
          <w:sz w:val="21"/>
          <w:szCs w:val="21"/>
        </w:rPr>
        <w:t>《科技路甲</w:t>
      </w:r>
      <w:r w:rsidRPr="00ED082C">
        <w:rPr>
          <w:rFonts w:ascii="Arial" w:hAnsi="Arial" w:cs="Arial" w:hint="eastAsia"/>
          <w:sz w:val="21"/>
          <w:szCs w:val="21"/>
        </w:rPr>
        <w:t>16</w:t>
      </w:r>
      <w:r w:rsidRPr="00ED082C">
        <w:rPr>
          <w:rFonts w:ascii="Arial" w:hAnsi="Arial" w:cs="Arial" w:hint="eastAsia"/>
          <w:sz w:val="21"/>
          <w:szCs w:val="21"/>
        </w:rPr>
        <w:t>号院项目房源表》</w:t>
      </w:r>
      <w:r w:rsidRPr="00847171">
        <w:rPr>
          <w:rFonts w:ascii="Arial" w:hAnsi="Arial" w:cs="Arial" w:hint="eastAsia"/>
          <w:kern w:val="2"/>
          <w:sz w:val="21"/>
          <w:szCs w:val="21"/>
        </w:rPr>
        <w:t>，确定本次估价范围为</w:t>
      </w:r>
      <w:r>
        <w:rPr>
          <w:rFonts w:ascii="Arial" w:hAnsi="Arial" w:cs="Arial" w:hint="eastAsia"/>
          <w:kern w:val="2"/>
          <w:sz w:val="21"/>
          <w:szCs w:val="21"/>
        </w:rPr>
        <w:t>北京市密云区科技路甲</w:t>
      </w:r>
      <w:r>
        <w:rPr>
          <w:rFonts w:ascii="Arial" w:hAnsi="Arial" w:cs="Arial" w:hint="eastAsia"/>
          <w:kern w:val="2"/>
          <w:sz w:val="21"/>
          <w:szCs w:val="21"/>
        </w:rPr>
        <w:t>16</w:t>
      </w:r>
      <w:r>
        <w:rPr>
          <w:rFonts w:ascii="Arial" w:hAnsi="Arial" w:cs="Arial" w:hint="eastAsia"/>
          <w:kern w:val="2"/>
          <w:sz w:val="21"/>
          <w:szCs w:val="21"/>
        </w:rPr>
        <w:t>号院</w:t>
      </w:r>
      <w:r>
        <w:rPr>
          <w:rFonts w:ascii="Arial" w:hAnsi="Arial" w:cs="Arial" w:hint="eastAsia"/>
          <w:kern w:val="2"/>
          <w:sz w:val="21"/>
          <w:szCs w:val="21"/>
        </w:rPr>
        <w:t>1-15</w:t>
      </w:r>
      <w:r>
        <w:rPr>
          <w:rFonts w:ascii="Arial" w:hAnsi="Arial" w:cs="Arial" w:hint="eastAsia"/>
          <w:kern w:val="2"/>
          <w:sz w:val="21"/>
          <w:szCs w:val="21"/>
        </w:rPr>
        <w:t>号楼</w:t>
      </w:r>
      <w:r w:rsidRPr="00847171">
        <w:rPr>
          <w:rFonts w:ascii="Arial" w:hAnsi="Arial" w:cs="Arial" w:hint="eastAsia"/>
          <w:kern w:val="2"/>
          <w:sz w:val="21"/>
          <w:szCs w:val="21"/>
        </w:rPr>
        <w:t>，估价对象所在楼栋建筑类型为</w:t>
      </w:r>
      <w:r w:rsidR="00653448">
        <w:rPr>
          <w:rFonts w:ascii="Arial" w:hAnsi="Arial" w:cs="Arial" w:hint="eastAsia"/>
          <w:kern w:val="2"/>
          <w:sz w:val="21"/>
          <w:szCs w:val="21"/>
        </w:rPr>
        <w:t>小</w:t>
      </w:r>
      <w:r>
        <w:rPr>
          <w:rFonts w:ascii="Arial" w:hAnsi="Arial" w:cs="Arial" w:hint="eastAsia"/>
          <w:kern w:val="2"/>
          <w:sz w:val="21"/>
          <w:szCs w:val="21"/>
        </w:rPr>
        <w:t>高层板楼</w:t>
      </w:r>
      <w:r w:rsidR="00653448">
        <w:rPr>
          <w:rFonts w:ascii="Arial" w:hAnsi="Arial" w:cs="Arial" w:hint="eastAsia"/>
          <w:kern w:val="2"/>
          <w:sz w:val="21"/>
          <w:szCs w:val="21"/>
        </w:rPr>
        <w:t>、多层板楼</w:t>
      </w:r>
      <w:r w:rsidRPr="00847171">
        <w:rPr>
          <w:rFonts w:ascii="Arial" w:hAnsi="Arial" w:cs="Arial" w:hint="eastAsia"/>
          <w:kern w:val="2"/>
          <w:sz w:val="21"/>
          <w:szCs w:val="21"/>
        </w:rPr>
        <w:t>，楼宇主体建筑结构为剪力墙（钢混），</w:t>
      </w:r>
      <w:r>
        <w:rPr>
          <w:rFonts w:ascii="Arial" w:hAnsi="Arial" w:cs="Arial"/>
          <w:sz w:val="21"/>
          <w:szCs w:val="21"/>
        </w:rPr>
        <w:t>规划</w:t>
      </w:r>
      <w:r w:rsidRPr="00847171">
        <w:rPr>
          <w:rFonts w:ascii="Arial" w:hAnsi="Arial" w:cs="Arial" w:hint="eastAsia"/>
          <w:kern w:val="2"/>
          <w:sz w:val="21"/>
          <w:szCs w:val="21"/>
        </w:rPr>
        <w:t>总建筑面积</w:t>
      </w:r>
      <w:r>
        <w:rPr>
          <w:rFonts w:ascii="Arial" w:hAnsi="Arial" w:cs="Arial"/>
          <w:kern w:val="2"/>
          <w:sz w:val="21"/>
          <w:szCs w:val="21"/>
        </w:rPr>
        <w:t>151118.28</w:t>
      </w:r>
      <w:r w:rsidRPr="00847171">
        <w:rPr>
          <w:rFonts w:ascii="Arial" w:hAnsi="Arial" w:cs="Arial" w:hint="eastAsia"/>
          <w:kern w:val="2"/>
          <w:sz w:val="21"/>
          <w:szCs w:val="21"/>
        </w:rPr>
        <w:t>平方米，其中</w:t>
      </w:r>
      <w:r>
        <w:rPr>
          <w:rFonts w:ascii="Arial" w:hAnsi="Arial" w:cs="Arial" w:hint="eastAsia"/>
          <w:kern w:val="2"/>
          <w:sz w:val="21"/>
          <w:szCs w:val="21"/>
        </w:rPr>
        <w:t>公共租赁住房</w:t>
      </w:r>
      <w:r>
        <w:rPr>
          <w:rFonts w:ascii="Arial" w:hAnsi="Arial" w:cs="Arial"/>
          <w:kern w:val="2"/>
          <w:sz w:val="21"/>
          <w:szCs w:val="21"/>
        </w:rPr>
        <w:t>1415</w:t>
      </w:r>
      <w:r>
        <w:rPr>
          <w:rFonts w:ascii="Arial" w:hAnsi="Arial" w:cs="Arial"/>
          <w:kern w:val="2"/>
          <w:sz w:val="21"/>
          <w:szCs w:val="21"/>
        </w:rPr>
        <w:t>套</w:t>
      </w:r>
      <w:r w:rsidRPr="00847171">
        <w:rPr>
          <w:rFonts w:ascii="Arial" w:hAnsi="Arial" w:cs="Arial" w:hint="eastAsia"/>
          <w:kern w:val="2"/>
          <w:sz w:val="21"/>
          <w:szCs w:val="21"/>
        </w:rPr>
        <w:t>，建筑面积</w:t>
      </w:r>
      <w:r>
        <w:rPr>
          <w:rFonts w:ascii="Arial" w:hAnsi="Arial" w:cs="Arial" w:hint="eastAsia"/>
          <w:kern w:val="2"/>
          <w:sz w:val="21"/>
          <w:szCs w:val="21"/>
        </w:rPr>
        <w:t>77947.76</w:t>
      </w:r>
      <w:r>
        <w:rPr>
          <w:rFonts w:ascii="Arial" w:hAnsi="Arial" w:cs="Arial" w:hint="eastAsia"/>
          <w:kern w:val="2"/>
          <w:sz w:val="21"/>
          <w:szCs w:val="21"/>
        </w:rPr>
        <w:t>平方米</w:t>
      </w:r>
      <w:r w:rsidRPr="00847171">
        <w:rPr>
          <w:rFonts w:ascii="Arial" w:hAnsi="Arial" w:cs="Arial" w:hint="eastAsia"/>
          <w:kern w:val="2"/>
          <w:sz w:val="21"/>
          <w:szCs w:val="21"/>
        </w:rPr>
        <w:t>。房源具体户型等情况详见下表：</w:t>
      </w:r>
    </w:p>
    <w:p w14:paraId="0098539C" w14:textId="77777777" w:rsidR="001A22DA" w:rsidRPr="009A7CEE" w:rsidRDefault="001A22DA" w:rsidP="001A22DA">
      <w:pPr>
        <w:overflowPunct w:val="0"/>
        <w:spacing w:line="360" w:lineRule="auto"/>
        <w:jc w:val="center"/>
        <w:textAlignment w:val="auto"/>
        <w:rPr>
          <w:rFonts w:ascii="Arial" w:hAnsi="Arial" w:cs="Arial"/>
          <w:b/>
          <w:sz w:val="20"/>
        </w:rPr>
      </w:pPr>
      <w:r w:rsidRPr="009A7CEE">
        <w:rPr>
          <w:rFonts w:ascii="Arial" w:hAnsi="Arial" w:cs="Arial"/>
          <w:b/>
          <w:sz w:val="20"/>
        </w:rPr>
        <w:t>估价对象房源汇总表</w:t>
      </w:r>
    </w:p>
    <w:tbl>
      <w:tblPr>
        <w:tblW w:w="5000" w:type="pct"/>
        <w:tblLook w:val="04A0" w:firstRow="1" w:lastRow="0" w:firstColumn="1" w:lastColumn="0" w:noHBand="0" w:noVBand="1"/>
      </w:tblPr>
      <w:tblGrid>
        <w:gridCol w:w="1907"/>
        <w:gridCol w:w="1125"/>
        <w:gridCol w:w="1726"/>
        <w:gridCol w:w="1486"/>
        <w:gridCol w:w="1486"/>
        <w:gridCol w:w="1785"/>
      </w:tblGrid>
      <w:tr w:rsidR="00AC3216" w:rsidRPr="009A7CEE" w14:paraId="71B9E2D2" w14:textId="77777777" w:rsidTr="00497C15">
        <w:trPr>
          <w:trHeight w:val="276"/>
        </w:trPr>
        <w:tc>
          <w:tcPr>
            <w:tcW w:w="1002" w:type="pct"/>
            <w:tcBorders>
              <w:top w:val="single" w:sz="4" w:space="0" w:color="auto"/>
              <w:left w:val="single" w:sz="4" w:space="0" w:color="auto"/>
              <w:bottom w:val="single" w:sz="4" w:space="0" w:color="auto"/>
              <w:right w:val="single" w:sz="4" w:space="0" w:color="auto"/>
            </w:tcBorders>
            <w:noWrap/>
            <w:vAlign w:val="center"/>
            <w:hideMark/>
          </w:tcPr>
          <w:p w14:paraId="5CABC7A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楼号</w:t>
            </w:r>
          </w:p>
        </w:tc>
        <w:tc>
          <w:tcPr>
            <w:tcW w:w="591" w:type="pct"/>
            <w:tcBorders>
              <w:top w:val="single" w:sz="4" w:space="0" w:color="auto"/>
              <w:left w:val="nil"/>
              <w:bottom w:val="single" w:sz="4" w:space="0" w:color="auto"/>
              <w:right w:val="single" w:sz="4" w:space="0" w:color="auto"/>
            </w:tcBorders>
            <w:noWrap/>
            <w:vAlign w:val="center"/>
            <w:hideMark/>
          </w:tcPr>
          <w:p w14:paraId="451876B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户型</w:t>
            </w:r>
          </w:p>
        </w:tc>
        <w:tc>
          <w:tcPr>
            <w:tcW w:w="907" w:type="pct"/>
            <w:tcBorders>
              <w:top w:val="single" w:sz="4" w:space="0" w:color="auto"/>
              <w:left w:val="nil"/>
              <w:bottom w:val="single" w:sz="4" w:space="0" w:color="auto"/>
              <w:right w:val="single" w:sz="4" w:space="0" w:color="auto"/>
            </w:tcBorders>
            <w:noWrap/>
            <w:vAlign w:val="center"/>
            <w:hideMark/>
          </w:tcPr>
          <w:p w14:paraId="568E304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建筑面积</w:t>
            </w:r>
          </w:p>
        </w:tc>
        <w:tc>
          <w:tcPr>
            <w:tcW w:w="781" w:type="pct"/>
            <w:tcBorders>
              <w:top w:val="single" w:sz="4" w:space="0" w:color="auto"/>
              <w:left w:val="nil"/>
              <w:bottom w:val="single" w:sz="4" w:space="0" w:color="auto"/>
              <w:right w:val="single" w:sz="4" w:space="0" w:color="auto"/>
            </w:tcBorders>
            <w:noWrap/>
            <w:vAlign w:val="center"/>
            <w:hideMark/>
          </w:tcPr>
          <w:p w14:paraId="27DEF4A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朝向</w:t>
            </w:r>
          </w:p>
        </w:tc>
        <w:tc>
          <w:tcPr>
            <w:tcW w:w="781" w:type="pct"/>
            <w:tcBorders>
              <w:top w:val="single" w:sz="4" w:space="0" w:color="auto"/>
              <w:left w:val="nil"/>
              <w:bottom w:val="single" w:sz="4" w:space="0" w:color="auto"/>
              <w:right w:val="single" w:sz="4" w:space="0" w:color="auto"/>
            </w:tcBorders>
            <w:noWrap/>
            <w:vAlign w:val="center"/>
            <w:hideMark/>
          </w:tcPr>
          <w:p w14:paraId="2F5D655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燃气</w:t>
            </w:r>
          </w:p>
        </w:tc>
        <w:tc>
          <w:tcPr>
            <w:tcW w:w="938" w:type="pct"/>
            <w:tcBorders>
              <w:top w:val="single" w:sz="4" w:space="0" w:color="auto"/>
              <w:left w:val="nil"/>
              <w:bottom w:val="single" w:sz="4" w:space="0" w:color="auto"/>
              <w:right w:val="single" w:sz="4" w:space="0" w:color="auto"/>
            </w:tcBorders>
            <w:noWrap/>
            <w:vAlign w:val="center"/>
            <w:hideMark/>
          </w:tcPr>
          <w:p w14:paraId="2D069CC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套数</w:t>
            </w:r>
          </w:p>
        </w:tc>
      </w:tr>
      <w:tr w:rsidR="00AC3216" w:rsidRPr="009A7CEE" w14:paraId="37257BCC"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033F92A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w:t>
            </w:r>
            <w:r w:rsidRPr="009A7CEE">
              <w:rPr>
                <w:rFonts w:ascii="Arial" w:hAnsi="Arial" w:cs="Arial" w:hint="eastAsia"/>
                <w:sz w:val="20"/>
              </w:rPr>
              <w:t>号楼（</w:t>
            </w:r>
            <w:r w:rsidRPr="009A7CEE">
              <w:rPr>
                <w:rFonts w:ascii="Arial" w:hAnsi="Arial" w:cs="Arial" w:hint="eastAsia"/>
                <w:sz w:val="20"/>
              </w:rPr>
              <w:t>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8E97D4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70774B7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113-4-113.85</w:t>
            </w:r>
          </w:p>
        </w:tc>
        <w:tc>
          <w:tcPr>
            <w:tcW w:w="781" w:type="pct"/>
            <w:tcBorders>
              <w:top w:val="nil"/>
              <w:left w:val="nil"/>
              <w:bottom w:val="single" w:sz="4" w:space="0" w:color="auto"/>
              <w:right w:val="single" w:sz="4" w:space="0" w:color="auto"/>
            </w:tcBorders>
            <w:noWrap/>
            <w:vAlign w:val="center"/>
            <w:hideMark/>
          </w:tcPr>
          <w:p w14:paraId="2B96A95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4DEC10F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453350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AC3216" w:rsidRPr="009A7CEE" w14:paraId="12148CB2"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340B148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w:t>
            </w:r>
            <w:r w:rsidRPr="009A7CEE">
              <w:rPr>
                <w:rFonts w:ascii="Arial" w:hAnsi="Arial" w:cs="Arial" w:hint="eastAsia"/>
                <w:sz w:val="20"/>
              </w:rPr>
              <w:t>号楼（</w:t>
            </w:r>
            <w:r w:rsidRPr="009A7CEE">
              <w:rPr>
                <w:rFonts w:ascii="Arial" w:hAnsi="Arial" w:cs="Arial" w:hint="eastAsia"/>
                <w:sz w:val="20"/>
              </w:rPr>
              <w:t>1#</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281E791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4178A1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35.94-40.11</w:t>
            </w:r>
          </w:p>
        </w:tc>
        <w:tc>
          <w:tcPr>
            <w:tcW w:w="781" w:type="pct"/>
            <w:tcBorders>
              <w:top w:val="nil"/>
              <w:left w:val="nil"/>
              <w:bottom w:val="single" w:sz="4" w:space="0" w:color="auto"/>
              <w:right w:val="single" w:sz="4" w:space="0" w:color="auto"/>
            </w:tcBorders>
            <w:noWrap/>
            <w:vAlign w:val="center"/>
            <w:hideMark/>
          </w:tcPr>
          <w:p w14:paraId="0618A8E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B14BA5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53DE20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AC3216" w:rsidRPr="009A7CEE" w14:paraId="7D3C822C"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96648F4"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24098CA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1D65147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74.62-76.07</w:t>
            </w:r>
          </w:p>
        </w:tc>
        <w:tc>
          <w:tcPr>
            <w:tcW w:w="781" w:type="pct"/>
            <w:tcBorders>
              <w:top w:val="nil"/>
              <w:left w:val="nil"/>
              <w:bottom w:val="single" w:sz="4" w:space="0" w:color="auto"/>
              <w:right w:val="single" w:sz="4" w:space="0" w:color="auto"/>
            </w:tcBorders>
            <w:noWrap/>
            <w:vAlign w:val="center"/>
            <w:hideMark/>
          </w:tcPr>
          <w:p w14:paraId="49CE1AF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2EDC03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5F2C35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AC3216" w:rsidRPr="009A7CEE" w14:paraId="02D5CFFD"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55AD14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w:t>
            </w:r>
            <w:r w:rsidRPr="009A7CEE">
              <w:rPr>
                <w:rFonts w:ascii="Arial" w:hAnsi="Arial" w:cs="Arial" w:hint="eastAsia"/>
                <w:sz w:val="20"/>
              </w:rPr>
              <w:t>号楼（</w:t>
            </w:r>
            <w:r w:rsidRPr="009A7CEE">
              <w:rPr>
                <w:rFonts w:ascii="Arial" w:hAnsi="Arial" w:cs="Arial" w:hint="eastAsia"/>
                <w:sz w:val="20"/>
              </w:rPr>
              <w:t>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581BCEB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DD6EDB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30.93-34.37</w:t>
            </w:r>
          </w:p>
        </w:tc>
        <w:tc>
          <w:tcPr>
            <w:tcW w:w="781" w:type="pct"/>
            <w:tcBorders>
              <w:top w:val="nil"/>
              <w:left w:val="nil"/>
              <w:bottom w:val="single" w:sz="4" w:space="0" w:color="auto"/>
              <w:right w:val="single" w:sz="4" w:space="0" w:color="auto"/>
            </w:tcBorders>
            <w:noWrap/>
            <w:vAlign w:val="center"/>
            <w:hideMark/>
          </w:tcPr>
          <w:p w14:paraId="796B7DF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BCD6FA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3417FF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22BAE26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F98E06C"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6E672F7"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51D5107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30.93-34.52</w:t>
            </w:r>
          </w:p>
        </w:tc>
        <w:tc>
          <w:tcPr>
            <w:tcW w:w="781" w:type="pct"/>
            <w:tcBorders>
              <w:top w:val="nil"/>
              <w:left w:val="nil"/>
              <w:bottom w:val="single" w:sz="4" w:space="0" w:color="auto"/>
              <w:right w:val="single" w:sz="4" w:space="0" w:color="auto"/>
            </w:tcBorders>
            <w:noWrap/>
            <w:vAlign w:val="center"/>
            <w:hideMark/>
          </w:tcPr>
          <w:p w14:paraId="75E6BCC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FE482D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C7D6C9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333677D6"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68D2ADD"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20B2542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452229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70.35-75.82</w:t>
            </w:r>
          </w:p>
        </w:tc>
        <w:tc>
          <w:tcPr>
            <w:tcW w:w="781" w:type="pct"/>
            <w:tcBorders>
              <w:top w:val="nil"/>
              <w:left w:val="nil"/>
              <w:bottom w:val="single" w:sz="4" w:space="0" w:color="auto"/>
              <w:right w:val="single" w:sz="4" w:space="0" w:color="auto"/>
            </w:tcBorders>
            <w:noWrap/>
            <w:vAlign w:val="center"/>
            <w:hideMark/>
          </w:tcPr>
          <w:p w14:paraId="0E0517C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46EE88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DDAF00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AC3216" w:rsidRPr="009A7CEE" w14:paraId="02D1AFE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BA010ED"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6B6392D"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7BC4E7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70.76-76.38</w:t>
            </w:r>
          </w:p>
        </w:tc>
        <w:tc>
          <w:tcPr>
            <w:tcW w:w="781" w:type="pct"/>
            <w:tcBorders>
              <w:top w:val="nil"/>
              <w:left w:val="nil"/>
              <w:bottom w:val="single" w:sz="4" w:space="0" w:color="auto"/>
              <w:right w:val="single" w:sz="4" w:space="0" w:color="auto"/>
            </w:tcBorders>
            <w:noWrap/>
            <w:vAlign w:val="center"/>
            <w:hideMark/>
          </w:tcPr>
          <w:p w14:paraId="7E1AD9E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7269FB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FC9912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0C4C4390"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155EFA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w:t>
            </w:r>
            <w:r w:rsidRPr="009A7CEE">
              <w:rPr>
                <w:rFonts w:ascii="Arial" w:hAnsi="Arial" w:cs="Arial" w:hint="eastAsia"/>
                <w:sz w:val="20"/>
              </w:rPr>
              <w:t>号楼（</w:t>
            </w:r>
            <w:r w:rsidRPr="009A7CEE">
              <w:rPr>
                <w:rFonts w:ascii="Arial" w:hAnsi="Arial" w:cs="Arial" w:hint="eastAsia"/>
                <w:sz w:val="20"/>
              </w:rPr>
              <w:t>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8D6F4F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098093C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38.82-39.27</w:t>
            </w:r>
          </w:p>
        </w:tc>
        <w:tc>
          <w:tcPr>
            <w:tcW w:w="781" w:type="pct"/>
            <w:tcBorders>
              <w:top w:val="nil"/>
              <w:left w:val="nil"/>
              <w:bottom w:val="single" w:sz="4" w:space="0" w:color="auto"/>
              <w:right w:val="single" w:sz="4" w:space="0" w:color="auto"/>
            </w:tcBorders>
            <w:noWrap/>
            <w:vAlign w:val="center"/>
            <w:hideMark/>
          </w:tcPr>
          <w:p w14:paraId="24B2104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E2795F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FAFF4B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AC3216" w:rsidRPr="009A7CEE" w14:paraId="7F369E8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4C8A36F"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032B50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45800B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69.82-74.26</w:t>
            </w:r>
          </w:p>
        </w:tc>
        <w:tc>
          <w:tcPr>
            <w:tcW w:w="781" w:type="pct"/>
            <w:tcBorders>
              <w:top w:val="nil"/>
              <w:left w:val="nil"/>
              <w:bottom w:val="single" w:sz="4" w:space="0" w:color="auto"/>
              <w:right w:val="single" w:sz="4" w:space="0" w:color="auto"/>
            </w:tcBorders>
            <w:noWrap/>
            <w:vAlign w:val="center"/>
            <w:hideMark/>
          </w:tcPr>
          <w:p w14:paraId="2F1F921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9356EE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1EB696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AC3216" w:rsidRPr="009A7CEE" w14:paraId="69366507"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D6D922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w:t>
            </w:r>
            <w:r w:rsidRPr="009A7CEE">
              <w:rPr>
                <w:rFonts w:ascii="Arial" w:hAnsi="Arial" w:cs="Arial" w:hint="eastAsia"/>
                <w:sz w:val="20"/>
              </w:rPr>
              <w:t>号楼（</w:t>
            </w:r>
            <w:r w:rsidRPr="009A7CEE">
              <w:rPr>
                <w:rFonts w:ascii="Arial" w:hAnsi="Arial" w:cs="Arial" w:hint="eastAsia"/>
                <w:sz w:val="20"/>
              </w:rPr>
              <w:t>3#</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F8C3FE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27D40A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39.11-39.56</w:t>
            </w:r>
          </w:p>
        </w:tc>
        <w:tc>
          <w:tcPr>
            <w:tcW w:w="781" w:type="pct"/>
            <w:tcBorders>
              <w:top w:val="nil"/>
              <w:left w:val="nil"/>
              <w:bottom w:val="single" w:sz="4" w:space="0" w:color="auto"/>
              <w:right w:val="single" w:sz="4" w:space="0" w:color="auto"/>
            </w:tcBorders>
            <w:noWrap/>
            <w:vAlign w:val="center"/>
            <w:hideMark/>
          </w:tcPr>
          <w:p w14:paraId="7A25896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D1411C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5F9BF8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48</w:t>
            </w:r>
          </w:p>
        </w:tc>
      </w:tr>
      <w:tr w:rsidR="00AC3216" w:rsidRPr="009A7CEE" w14:paraId="1F1EA6B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6CEB174"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227AAF4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7A2B4C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74.11-74.81</w:t>
            </w:r>
          </w:p>
        </w:tc>
        <w:tc>
          <w:tcPr>
            <w:tcW w:w="781" w:type="pct"/>
            <w:tcBorders>
              <w:top w:val="nil"/>
              <w:left w:val="nil"/>
              <w:bottom w:val="single" w:sz="4" w:space="0" w:color="auto"/>
              <w:right w:val="single" w:sz="4" w:space="0" w:color="auto"/>
            </w:tcBorders>
            <w:noWrap/>
            <w:vAlign w:val="center"/>
            <w:hideMark/>
          </w:tcPr>
          <w:p w14:paraId="17FDC71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DCB181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369062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AC3216" w:rsidRPr="009A7CEE" w14:paraId="1140DA68"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75EEA78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w:t>
            </w:r>
            <w:r w:rsidRPr="009A7CEE">
              <w:rPr>
                <w:rFonts w:ascii="Arial" w:hAnsi="Arial" w:cs="Arial" w:hint="eastAsia"/>
                <w:sz w:val="20"/>
              </w:rPr>
              <w:t>号楼（</w:t>
            </w:r>
            <w:r w:rsidRPr="009A7CEE">
              <w:rPr>
                <w:rFonts w:ascii="Arial" w:hAnsi="Arial" w:cs="Arial" w:hint="eastAsia"/>
                <w:sz w:val="20"/>
              </w:rPr>
              <w:t>10#</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5F9CBE5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1B3F6F6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109.72-111.11</w:t>
            </w:r>
          </w:p>
        </w:tc>
        <w:tc>
          <w:tcPr>
            <w:tcW w:w="781" w:type="pct"/>
            <w:tcBorders>
              <w:top w:val="nil"/>
              <w:left w:val="nil"/>
              <w:bottom w:val="single" w:sz="4" w:space="0" w:color="auto"/>
              <w:right w:val="single" w:sz="4" w:space="0" w:color="auto"/>
            </w:tcBorders>
            <w:noWrap/>
            <w:vAlign w:val="center"/>
            <w:hideMark/>
          </w:tcPr>
          <w:p w14:paraId="6BA224D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466C95E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EBF057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66</w:t>
            </w:r>
          </w:p>
        </w:tc>
      </w:tr>
      <w:tr w:rsidR="00AC3216" w:rsidRPr="009A7CEE" w14:paraId="75B3C4CD"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0007822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w:t>
            </w:r>
            <w:r w:rsidRPr="009A7CEE">
              <w:rPr>
                <w:rFonts w:ascii="Arial" w:hAnsi="Arial" w:cs="Arial" w:hint="eastAsia"/>
                <w:sz w:val="20"/>
              </w:rPr>
              <w:t>号楼（</w:t>
            </w:r>
            <w:r w:rsidRPr="009A7CEE">
              <w:rPr>
                <w:rFonts w:ascii="Arial" w:hAnsi="Arial" w:cs="Arial" w:hint="eastAsia"/>
                <w:sz w:val="20"/>
              </w:rPr>
              <w:t>9#</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B18D8C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43401BA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109.92-111.00</w:t>
            </w:r>
          </w:p>
        </w:tc>
        <w:tc>
          <w:tcPr>
            <w:tcW w:w="781" w:type="pct"/>
            <w:tcBorders>
              <w:top w:val="nil"/>
              <w:left w:val="nil"/>
              <w:bottom w:val="single" w:sz="4" w:space="0" w:color="auto"/>
              <w:right w:val="single" w:sz="4" w:space="0" w:color="auto"/>
            </w:tcBorders>
            <w:noWrap/>
            <w:vAlign w:val="center"/>
            <w:hideMark/>
          </w:tcPr>
          <w:p w14:paraId="0D71142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46200BF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678DC9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44</w:t>
            </w:r>
          </w:p>
        </w:tc>
      </w:tr>
      <w:tr w:rsidR="00AC3216" w:rsidRPr="009A7CEE" w14:paraId="7D53DF20"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C91E9E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w:t>
            </w:r>
            <w:r w:rsidRPr="009A7CEE">
              <w:rPr>
                <w:rFonts w:ascii="Arial" w:hAnsi="Arial" w:cs="Arial" w:hint="eastAsia"/>
                <w:sz w:val="20"/>
              </w:rPr>
              <w:t>号楼（</w:t>
            </w:r>
            <w:r w:rsidRPr="009A7CEE">
              <w:rPr>
                <w:rFonts w:ascii="Arial" w:hAnsi="Arial" w:cs="Arial" w:hint="eastAsia"/>
                <w:sz w:val="20"/>
              </w:rPr>
              <w:t>8#</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54C71F7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760E8B7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38.78-39.23</w:t>
            </w:r>
          </w:p>
        </w:tc>
        <w:tc>
          <w:tcPr>
            <w:tcW w:w="781" w:type="pct"/>
            <w:tcBorders>
              <w:top w:val="nil"/>
              <w:left w:val="nil"/>
              <w:bottom w:val="single" w:sz="4" w:space="0" w:color="auto"/>
              <w:right w:val="single" w:sz="4" w:space="0" w:color="auto"/>
            </w:tcBorders>
            <w:noWrap/>
            <w:vAlign w:val="center"/>
            <w:hideMark/>
          </w:tcPr>
          <w:p w14:paraId="270A3F4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F29A2C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B56003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96</w:t>
            </w:r>
          </w:p>
        </w:tc>
      </w:tr>
      <w:tr w:rsidR="00AC3216" w:rsidRPr="009A7CEE" w14:paraId="3F0EA6CB"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5A3CCF5"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47FA901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275DDC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69.76-74.19</w:t>
            </w:r>
          </w:p>
        </w:tc>
        <w:tc>
          <w:tcPr>
            <w:tcW w:w="781" w:type="pct"/>
            <w:tcBorders>
              <w:top w:val="nil"/>
              <w:left w:val="nil"/>
              <w:bottom w:val="single" w:sz="4" w:space="0" w:color="auto"/>
              <w:right w:val="single" w:sz="4" w:space="0" w:color="auto"/>
            </w:tcBorders>
            <w:noWrap/>
            <w:vAlign w:val="center"/>
            <w:hideMark/>
          </w:tcPr>
          <w:p w14:paraId="2ECAE47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8AB0E0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546253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55D87CE0"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30217E3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w:t>
            </w:r>
            <w:r w:rsidRPr="009A7CEE">
              <w:rPr>
                <w:rFonts w:ascii="Arial" w:hAnsi="Arial" w:cs="Arial" w:hint="eastAsia"/>
                <w:sz w:val="20"/>
              </w:rPr>
              <w:t>号楼（</w:t>
            </w:r>
            <w:r w:rsidRPr="009A7CEE">
              <w:rPr>
                <w:rFonts w:ascii="Arial" w:hAnsi="Arial" w:cs="Arial" w:hint="eastAsia"/>
                <w:sz w:val="20"/>
              </w:rPr>
              <w:t>7#</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FF4780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30AD48C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110.52-111.60</w:t>
            </w:r>
          </w:p>
        </w:tc>
        <w:tc>
          <w:tcPr>
            <w:tcW w:w="781" w:type="pct"/>
            <w:tcBorders>
              <w:top w:val="nil"/>
              <w:left w:val="nil"/>
              <w:bottom w:val="single" w:sz="4" w:space="0" w:color="auto"/>
              <w:right w:val="single" w:sz="4" w:space="0" w:color="auto"/>
            </w:tcBorders>
            <w:noWrap/>
            <w:vAlign w:val="center"/>
            <w:hideMark/>
          </w:tcPr>
          <w:p w14:paraId="02CF03B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5ACF61F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0EF428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36</w:t>
            </w:r>
          </w:p>
        </w:tc>
      </w:tr>
      <w:tr w:rsidR="00AC3216" w:rsidRPr="009A7CEE" w14:paraId="28C5966E"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6D3B87E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r w:rsidRPr="009A7CEE">
              <w:rPr>
                <w:rFonts w:ascii="Arial" w:hAnsi="Arial" w:cs="Arial" w:hint="eastAsia"/>
                <w:sz w:val="20"/>
              </w:rPr>
              <w:t>号楼（</w:t>
            </w:r>
            <w:r w:rsidRPr="009A7CEE">
              <w:rPr>
                <w:rFonts w:ascii="Arial" w:hAnsi="Arial" w:cs="Arial" w:hint="eastAsia"/>
                <w:sz w:val="20"/>
              </w:rPr>
              <w:t>6#</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FDA4DD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14E7FFC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110.27-111.34</w:t>
            </w:r>
          </w:p>
        </w:tc>
        <w:tc>
          <w:tcPr>
            <w:tcW w:w="781" w:type="pct"/>
            <w:tcBorders>
              <w:top w:val="nil"/>
              <w:left w:val="nil"/>
              <w:bottom w:val="single" w:sz="4" w:space="0" w:color="auto"/>
              <w:right w:val="single" w:sz="4" w:space="0" w:color="auto"/>
            </w:tcBorders>
            <w:noWrap/>
            <w:vAlign w:val="center"/>
            <w:hideMark/>
          </w:tcPr>
          <w:p w14:paraId="234B44C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1999C8C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BB84F4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AC3216" w:rsidRPr="009A7CEE" w14:paraId="323004F3"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3F28D2A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w:t>
            </w:r>
            <w:r w:rsidRPr="009A7CEE">
              <w:rPr>
                <w:rFonts w:ascii="Arial" w:hAnsi="Arial" w:cs="Arial" w:hint="eastAsia"/>
                <w:sz w:val="20"/>
              </w:rPr>
              <w:t>号楼（</w:t>
            </w:r>
            <w:r w:rsidRPr="009A7CEE">
              <w:rPr>
                <w:rFonts w:ascii="Arial" w:hAnsi="Arial" w:cs="Arial" w:hint="eastAsia"/>
                <w:sz w:val="20"/>
              </w:rPr>
              <w:t>11#</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1C27131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2213FD7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34.2-34.3</w:t>
            </w:r>
          </w:p>
        </w:tc>
        <w:tc>
          <w:tcPr>
            <w:tcW w:w="781" w:type="pct"/>
            <w:tcBorders>
              <w:top w:val="nil"/>
              <w:left w:val="nil"/>
              <w:bottom w:val="single" w:sz="4" w:space="0" w:color="auto"/>
              <w:right w:val="single" w:sz="4" w:space="0" w:color="auto"/>
            </w:tcBorders>
            <w:noWrap/>
            <w:vAlign w:val="center"/>
            <w:hideMark/>
          </w:tcPr>
          <w:p w14:paraId="73EFD38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294158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60AAA3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1533CF19"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73AAE5F"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21407963"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17D7CA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34.13-34.46</w:t>
            </w:r>
          </w:p>
        </w:tc>
        <w:tc>
          <w:tcPr>
            <w:tcW w:w="781" w:type="pct"/>
            <w:tcBorders>
              <w:top w:val="nil"/>
              <w:left w:val="nil"/>
              <w:bottom w:val="single" w:sz="4" w:space="0" w:color="auto"/>
              <w:right w:val="single" w:sz="4" w:space="0" w:color="auto"/>
            </w:tcBorders>
            <w:noWrap/>
            <w:vAlign w:val="center"/>
            <w:hideMark/>
          </w:tcPr>
          <w:p w14:paraId="062389D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C6B533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C6476F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3186A470"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F9CB9DC"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3A932D9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B48359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75.29-75.68</w:t>
            </w:r>
          </w:p>
        </w:tc>
        <w:tc>
          <w:tcPr>
            <w:tcW w:w="781" w:type="pct"/>
            <w:tcBorders>
              <w:top w:val="nil"/>
              <w:left w:val="nil"/>
              <w:bottom w:val="single" w:sz="4" w:space="0" w:color="auto"/>
              <w:right w:val="single" w:sz="4" w:space="0" w:color="auto"/>
            </w:tcBorders>
            <w:noWrap/>
            <w:vAlign w:val="center"/>
            <w:hideMark/>
          </w:tcPr>
          <w:p w14:paraId="5C3CF63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9BE685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8B5623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AC3216" w:rsidRPr="009A7CEE" w14:paraId="53DC48A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55F3435"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0628EBA"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600A354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75.69-76.23</w:t>
            </w:r>
          </w:p>
        </w:tc>
        <w:tc>
          <w:tcPr>
            <w:tcW w:w="781" w:type="pct"/>
            <w:tcBorders>
              <w:top w:val="nil"/>
              <w:left w:val="nil"/>
              <w:bottom w:val="single" w:sz="4" w:space="0" w:color="auto"/>
              <w:right w:val="single" w:sz="4" w:space="0" w:color="auto"/>
            </w:tcBorders>
            <w:noWrap/>
            <w:vAlign w:val="center"/>
            <w:hideMark/>
          </w:tcPr>
          <w:p w14:paraId="02AA0DF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0E61DD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714610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5B7F2778"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4DBFE1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r w:rsidRPr="009A7CEE">
              <w:rPr>
                <w:rFonts w:ascii="Arial" w:hAnsi="Arial" w:cs="Arial" w:hint="eastAsia"/>
                <w:sz w:val="20"/>
              </w:rPr>
              <w:t>号楼（</w:t>
            </w:r>
            <w:r w:rsidRPr="009A7CEE">
              <w:rPr>
                <w:rFonts w:ascii="Arial" w:hAnsi="Arial" w:cs="Arial" w:hint="eastAsia"/>
                <w:sz w:val="20"/>
              </w:rPr>
              <w:t>12#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46AFA6E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BA1B62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37.88-38.52</w:t>
            </w:r>
          </w:p>
        </w:tc>
        <w:tc>
          <w:tcPr>
            <w:tcW w:w="781" w:type="pct"/>
            <w:tcBorders>
              <w:top w:val="nil"/>
              <w:left w:val="nil"/>
              <w:bottom w:val="single" w:sz="4" w:space="0" w:color="auto"/>
              <w:right w:val="single" w:sz="4" w:space="0" w:color="auto"/>
            </w:tcBorders>
            <w:noWrap/>
            <w:vAlign w:val="center"/>
            <w:hideMark/>
          </w:tcPr>
          <w:p w14:paraId="65D569F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74E9E8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E24F95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AC3216" w:rsidRPr="009A7CEE" w14:paraId="75C7F74A"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81A19C2"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5C5B084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2B59A61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71.56-74.08</w:t>
            </w:r>
          </w:p>
        </w:tc>
        <w:tc>
          <w:tcPr>
            <w:tcW w:w="781" w:type="pct"/>
            <w:tcBorders>
              <w:top w:val="nil"/>
              <w:left w:val="nil"/>
              <w:bottom w:val="single" w:sz="4" w:space="0" w:color="auto"/>
              <w:right w:val="single" w:sz="4" w:space="0" w:color="auto"/>
            </w:tcBorders>
            <w:noWrap/>
            <w:vAlign w:val="center"/>
            <w:hideMark/>
          </w:tcPr>
          <w:p w14:paraId="2944DA4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177AD0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736362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420A99AD"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366C79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13</w:t>
            </w:r>
            <w:r w:rsidRPr="009A7CEE">
              <w:rPr>
                <w:rFonts w:ascii="Arial" w:hAnsi="Arial" w:cs="Arial" w:hint="eastAsia"/>
                <w:sz w:val="20"/>
              </w:rPr>
              <w:t>号楼（</w:t>
            </w:r>
            <w:r w:rsidRPr="009A7CEE">
              <w:rPr>
                <w:rFonts w:ascii="Arial" w:hAnsi="Arial" w:cs="Arial" w:hint="eastAsia"/>
                <w:sz w:val="20"/>
              </w:rPr>
              <w:t>13#</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6903F9D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894B55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34.08-34.18</w:t>
            </w:r>
          </w:p>
        </w:tc>
        <w:tc>
          <w:tcPr>
            <w:tcW w:w="781" w:type="pct"/>
            <w:tcBorders>
              <w:top w:val="nil"/>
              <w:left w:val="nil"/>
              <w:bottom w:val="single" w:sz="4" w:space="0" w:color="auto"/>
              <w:right w:val="single" w:sz="4" w:space="0" w:color="auto"/>
            </w:tcBorders>
            <w:noWrap/>
            <w:vAlign w:val="center"/>
            <w:hideMark/>
          </w:tcPr>
          <w:p w14:paraId="5BFD138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6E3353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57CDBD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568989B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2BB66222"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EDF757E"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DAB0CA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34.01-34.34</w:t>
            </w:r>
          </w:p>
        </w:tc>
        <w:tc>
          <w:tcPr>
            <w:tcW w:w="781" w:type="pct"/>
            <w:tcBorders>
              <w:top w:val="nil"/>
              <w:left w:val="nil"/>
              <w:bottom w:val="single" w:sz="4" w:space="0" w:color="auto"/>
              <w:right w:val="single" w:sz="4" w:space="0" w:color="auto"/>
            </w:tcBorders>
            <w:noWrap/>
            <w:vAlign w:val="center"/>
            <w:hideMark/>
          </w:tcPr>
          <w:p w14:paraId="1611777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721531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47E90E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2ACFF983"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5751A3A"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287C20B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D004A9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75.02-75.41</w:t>
            </w:r>
          </w:p>
        </w:tc>
        <w:tc>
          <w:tcPr>
            <w:tcW w:w="781" w:type="pct"/>
            <w:tcBorders>
              <w:top w:val="nil"/>
              <w:left w:val="nil"/>
              <w:bottom w:val="single" w:sz="4" w:space="0" w:color="auto"/>
              <w:right w:val="single" w:sz="4" w:space="0" w:color="auto"/>
            </w:tcBorders>
            <w:noWrap/>
            <w:vAlign w:val="center"/>
            <w:hideMark/>
          </w:tcPr>
          <w:p w14:paraId="4F39BC6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4FE5EF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D8DFA8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AC3216" w:rsidRPr="009A7CEE" w14:paraId="039D5973"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7A3D77B"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338E48B3"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7487CBA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75.42-75.97</w:t>
            </w:r>
          </w:p>
        </w:tc>
        <w:tc>
          <w:tcPr>
            <w:tcW w:w="781" w:type="pct"/>
            <w:tcBorders>
              <w:top w:val="nil"/>
              <w:left w:val="nil"/>
              <w:bottom w:val="single" w:sz="4" w:space="0" w:color="auto"/>
              <w:right w:val="single" w:sz="4" w:space="0" w:color="auto"/>
            </w:tcBorders>
            <w:noWrap/>
            <w:vAlign w:val="center"/>
            <w:hideMark/>
          </w:tcPr>
          <w:p w14:paraId="189C8A3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86FB4B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0742AD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713B2938"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67D393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14</w:t>
            </w:r>
            <w:r w:rsidRPr="009A7CEE">
              <w:rPr>
                <w:rFonts w:ascii="Arial" w:hAnsi="Arial" w:cs="Arial" w:hint="eastAsia"/>
                <w:sz w:val="20"/>
              </w:rPr>
              <w:t>号楼（</w:t>
            </w:r>
            <w:r w:rsidRPr="009A7CEE">
              <w:rPr>
                <w:rFonts w:ascii="Arial" w:hAnsi="Arial" w:cs="Arial" w:hint="eastAsia"/>
                <w:sz w:val="20"/>
              </w:rPr>
              <w:t>14#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4D09C1C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0A5C612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37.87-38.51</w:t>
            </w:r>
          </w:p>
        </w:tc>
        <w:tc>
          <w:tcPr>
            <w:tcW w:w="781" w:type="pct"/>
            <w:tcBorders>
              <w:top w:val="nil"/>
              <w:left w:val="nil"/>
              <w:bottom w:val="single" w:sz="4" w:space="0" w:color="auto"/>
              <w:right w:val="single" w:sz="4" w:space="0" w:color="auto"/>
            </w:tcBorders>
            <w:noWrap/>
            <w:vAlign w:val="center"/>
            <w:hideMark/>
          </w:tcPr>
          <w:p w14:paraId="150848A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9D6D6B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1F864A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AC3216" w:rsidRPr="009A7CEE" w14:paraId="392D22D1"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5A94A8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4A9CAFD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813085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71.76-74.06</w:t>
            </w:r>
          </w:p>
        </w:tc>
        <w:tc>
          <w:tcPr>
            <w:tcW w:w="781" w:type="pct"/>
            <w:tcBorders>
              <w:top w:val="nil"/>
              <w:left w:val="nil"/>
              <w:bottom w:val="single" w:sz="4" w:space="0" w:color="auto"/>
              <w:right w:val="single" w:sz="4" w:space="0" w:color="auto"/>
            </w:tcBorders>
            <w:noWrap/>
            <w:vAlign w:val="center"/>
            <w:hideMark/>
          </w:tcPr>
          <w:p w14:paraId="0D351DF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9CB9DD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374214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32BF90D2"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39D821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15</w:t>
            </w:r>
            <w:r w:rsidRPr="009A7CEE">
              <w:rPr>
                <w:rFonts w:ascii="Arial" w:hAnsi="Arial" w:cs="Arial" w:hint="eastAsia"/>
                <w:sz w:val="20"/>
              </w:rPr>
              <w:t>号楼（</w:t>
            </w:r>
            <w:r w:rsidRPr="009A7CEE">
              <w:rPr>
                <w:rFonts w:ascii="Arial" w:hAnsi="Arial" w:cs="Arial" w:hint="eastAsia"/>
                <w:sz w:val="20"/>
              </w:rPr>
              <w:t>15#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1C94A83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开间</w:t>
            </w:r>
          </w:p>
        </w:tc>
        <w:tc>
          <w:tcPr>
            <w:tcW w:w="907" w:type="pct"/>
            <w:tcBorders>
              <w:top w:val="nil"/>
              <w:left w:val="nil"/>
              <w:bottom w:val="single" w:sz="4" w:space="0" w:color="auto"/>
              <w:right w:val="single" w:sz="4" w:space="0" w:color="auto"/>
            </w:tcBorders>
            <w:noWrap/>
            <w:vAlign w:val="center"/>
            <w:hideMark/>
          </w:tcPr>
          <w:p w14:paraId="0E06032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24.87-46.62</w:t>
            </w:r>
          </w:p>
        </w:tc>
        <w:tc>
          <w:tcPr>
            <w:tcW w:w="781" w:type="pct"/>
            <w:tcBorders>
              <w:top w:val="nil"/>
              <w:left w:val="nil"/>
              <w:bottom w:val="single" w:sz="4" w:space="0" w:color="auto"/>
              <w:right w:val="single" w:sz="4" w:space="0" w:color="auto"/>
            </w:tcBorders>
            <w:noWrap/>
            <w:vAlign w:val="center"/>
            <w:hideMark/>
          </w:tcPr>
          <w:p w14:paraId="17B29E7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东北</w:t>
            </w:r>
          </w:p>
        </w:tc>
        <w:tc>
          <w:tcPr>
            <w:tcW w:w="781" w:type="pct"/>
            <w:tcBorders>
              <w:top w:val="nil"/>
              <w:left w:val="nil"/>
              <w:bottom w:val="single" w:sz="4" w:space="0" w:color="auto"/>
              <w:right w:val="single" w:sz="4" w:space="0" w:color="auto"/>
            </w:tcBorders>
            <w:noWrap/>
            <w:vAlign w:val="center"/>
            <w:hideMark/>
          </w:tcPr>
          <w:p w14:paraId="3A7726A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811ED0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128</w:t>
            </w:r>
          </w:p>
        </w:tc>
      </w:tr>
      <w:tr w:rsidR="00AC3216" w:rsidRPr="009A7CEE" w14:paraId="028908C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A238940"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0554899"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2CEE23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24.87-49.74</w:t>
            </w:r>
          </w:p>
        </w:tc>
        <w:tc>
          <w:tcPr>
            <w:tcW w:w="781" w:type="pct"/>
            <w:tcBorders>
              <w:top w:val="nil"/>
              <w:left w:val="nil"/>
              <w:bottom w:val="single" w:sz="4" w:space="0" w:color="auto"/>
              <w:right w:val="single" w:sz="4" w:space="0" w:color="auto"/>
            </w:tcBorders>
            <w:noWrap/>
            <w:vAlign w:val="center"/>
            <w:hideMark/>
          </w:tcPr>
          <w:p w14:paraId="75C9EAA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E3C77E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0D1251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121</w:t>
            </w:r>
          </w:p>
        </w:tc>
      </w:tr>
    </w:tbl>
    <w:p w14:paraId="1CF16A6A" w14:textId="2EAD58C6" w:rsidR="00AC3216" w:rsidRPr="00DD32CA" w:rsidRDefault="00DD32CA" w:rsidP="00DD32CA">
      <w:pPr>
        <w:overflowPunct w:val="0"/>
        <w:spacing w:beforeLines="50" w:before="120" w:line="480" w:lineRule="auto"/>
        <w:ind w:firstLineChars="200" w:firstLine="420"/>
        <w:jc w:val="both"/>
        <w:textAlignment w:val="auto"/>
        <w:rPr>
          <w:rFonts w:ascii="Arial" w:hAnsi="Arial" w:cs="Arial"/>
          <w:kern w:val="2"/>
          <w:sz w:val="21"/>
          <w:szCs w:val="21"/>
        </w:rPr>
      </w:pPr>
      <w:r w:rsidRPr="00DD32CA">
        <w:rPr>
          <w:rFonts w:ascii="Arial" w:hAnsi="Arial" w:cs="Arial" w:hint="eastAsia"/>
          <w:kern w:val="2"/>
          <w:sz w:val="21"/>
          <w:szCs w:val="21"/>
        </w:rPr>
        <w:t>评估专业人员仅对样板间进行查勘，根据委托方介绍，室内装修情况均为全装修，室内厨房卫生间配备家具、家电。</w:t>
      </w:r>
    </w:p>
    <w:p w14:paraId="6BB126C5" w14:textId="422FE73D" w:rsidR="001A22DA" w:rsidRDefault="001A22DA" w:rsidP="001A22DA">
      <w:pPr>
        <w:pStyle w:val="23"/>
        <w:wordWrap w:val="0"/>
        <w:overflowPunct w:val="0"/>
        <w:spacing w:beforeLines="100" w:before="24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及上述楼层、朝向、面积、户型、梯户比等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06293880" w14:textId="77777777" w:rsidR="001A22DA" w:rsidRPr="009A7CEE" w:rsidRDefault="001A22DA" w:rsidP="001A22DA">
      <w:pPr>
        <w:pStyle w:val="23"/>
        <w:overflowPunct w:val="0"/>
        <w:spacing w:line="360" w:lineRule="auto"/>
        <w:ind w:right="142" w:firstLineChars="200" w:firstLine="402"/>
        <w:jc w:val="center"/>
        <w:textAlignment w:val="auto"/>
        <w:rPr>
          <w:rFonts w:ascii="Arial" w:hAnsi="Arial" w:cs="Arial"/>
          <w:b/>
          <w:sz w:val="20"/>
        </w:rPr>
      </w:pPr>
      <w:r w:rsidRPr="009A7CEE">
        <w:rPr>
          <w:rFonts w:ascii="Arial" w:hAnsi="Arial" w:cs="Arial" w:hint="eastAsia"/>
          <w:b/>
          <w:sz w:val="20"/>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883519" w:rsidRPr="00B54141" w14:paraId="16B11702"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4742CF1"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7ECE8F0"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883519" w:rsidRPr="00B54141" w14:paraId="3EE8BB43"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2CC56B5"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4273353"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/12</w:t>
            </w:r>
            <w:r w:rsidRPr="00B54141">
              <w:rPr>
                <w:rFonts w:ascii="Arial" w:hAnsi="Arial" w:cs="Arial"/>
                <w:kern w:val="2"/>
                <w:sz w:val="20"/>
              </w:rPr>
              <w:t>层</w:t>
            </w:r>
          </w:p>
        </w:tc>
      </w:tr>
      <w:tr w:rsidR="00883519" w:rsidRPr="00B54141" w14:paraId="60E6E5C2"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164D774"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4AA3604"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东南</w:t>
            </w:r>
          </w:p>
        </w:tc>
      </w:tr>
      <w:tr w:rsidR="00883519" w:rsidRPr="00B54141" w14:paraId="280C1269"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5093290"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CE56979" w14:textId="6C5A1C09" w:rsidR="00883519" w:rsidRPr="00B54141" w:rsidRDefault="00D23970" w:rsidP="00497C15">
            <w:pPr>
              <w:overflowPunct w:val="0"/>
              <w:spacing w:line="240" w:lineRule="atLeast"/>
              <w:jc w:val="center"/>
              <w:rPr>
                <w:rFonts w:ascii="Arial" w:hAnsi="Arial" w:cs="Arial"/>
                <w:kern w:val="2"/>
                <w:sz w:val="20"/>
              </w:rPr>
            </w:pPr>
            <w:r>
              <w:rPr>
                <w:rFonts w:ascii="Arial" w:hAnsi="Arial" w:cs="Arial"/>
                <w:kern w:val="2"/>
                <w:sz w:val="20"/>
              </w:rPr>
              <w:t>30.93-39.94</w:t>
            </w:r>
          </w:p>
        </w:tc>
      </w:tr>
      <w:tr w:rsidR="00883519" w:rsidRPr="00B54141" w14:paraId="36F118BB"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722B1C9C"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7AF57E09"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一居</w:t>
            </w:r>
          </w:p>
        </w:tc>
      </w:tr>
      <w:tr w:rsidR="00883519" w:rsidRPr="00B54141" w14:paraId="2BA6989B"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A4E8258"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燃气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0EB3D98"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无</w:t>
            </w:r>
          </w:p>
        </w:tc>
      </w:tr>
      <w:tr w:rsidR="00883519" w:rsidRPr="00B54141" w14:paraId="3BE92011"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139487A"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D9E45CF" w14:textId="4B336065" w:rsidR="00883519" w:rsidRPr="00B54141" w:rsidRDefault="00CA555B" w:rsidP="00497C15">
            <w:pPr>
              <w:overflowPunct w:val="0"/>
              <w:spacing w:line="240" w:lineRule="atLeast"/>
              <w:jc w:val="center"/>
              <w:rPr>
                <w:rFonts w:ascii="Arial" w:hAnsi="Arial" w:cs="Arial"/>
                <w:kern w:val="2"/>
                <w:sz w:val="20"/>
              </w:rPr>
            </w:pPr>
            <w:r>
              <w:rPr>
                <w:rFonts w:ascii="Arial" w:hAnsi="Arial" w:cs="Arial"/>
                <w:kern w:val="2"/>
                <w:sz w:val="20"/>
              </w:rPr>
              <w:t>全装修</w:t>
            </w:r>
          </w:p>
        </w:tc>
      </w:tr>
    </w:tbl>
    <w:p w14:paraId="40B88D24" w14:textId="6BC1EFDC" w:rsidR="00B9249C" w:rsidRPr="00847171" w:rsidRDefault="00B06C3E" w:rsidP="00B9249C">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00B9249C">
        <w:rPr>
          <w:rFonts w:ascii="Arial" w:hAnsi="Arial" w:cs="Arial"/>
          <w:sz w:val="21"/>
          <w:szCs w:val="21"/>
        </w:rPr>
        <w:t>2</w:t>
      </w:r>
      <w:r w:rsidRPr="00847171">
        <w:rPr>
          <w:rFonts w:ascii="Arial" w:hAnsi="Arial" w:cs="Arial" w:hint="eastAsia"/>
          <w:sz w:val="21"/>
          <w:szCs w:val="21"/>
        </w:rPr>
        <w:t>）建筑结构：</w:t>
      </w:r>
      <w:r w:rsidR="00B9249C" w:rsidRPr="00847171">
        <w:rPr>
          <w:rFonts w:ascii="Arial" w:hAnsi="Arial" w:cs="Arial" w:hint="eastAsia"/>
          <w:sz w:val="21"/>
          <w:szCs w:val="21"/>
        </w:rPr>
        <w:t>估价对象所属楼宇建筑结构为</w:t>
      </w:r>
      <w:r w:rsidR="00B9249C">
        <w:rPr>
          <w:rFonts w:ascii="Arial" w:hAnsi="Arial" w:cs="Arial" w:hint="eastAsia"/>
          <w:kern w:val="2"/>
          <w:sz w:val="21"/>
          <w:szCs w:val="21"/>
        </w:rPr>
        <w:t>钢混结构</w:t>
      </w:r>
      <w:r w:rsidR="00B9249C" w:rsidRPr="00847171">
        <w:rPr>
          <w:rFonts w:ascii="Arial" w:hAnsi="Arial" w:cs="Arial" w:hint="eastAsia"/>
          <w:sz w:val="21"/>
          <w:szCs w:val="21"/>
        </w:rPr>
        <w:t>。</w:t>
      </w:r>
    </w:p>
    <w:p w14:paraId="3BEBCB8E" w14:textId="145DDFD2"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00B9249C">
        <w:rPr>
          <w:rFonts w:ascii="Arial" w:hAnsi="Arial" w:cs="Arial"/>
          <w:sz w:val="21"/>
          <w:szCs w:val="21"/>
        </w:rPr>
        <w:t>3</w:t>
      </w:r>
      <w:r w:rsidRPr="00847171">
        <w:rPr>
          <w:rFonts w:ascii="Arial" w:hAnsi="Arial" w:cs="Arial" w:hint="eastAsia"/>
          <w:sz w:val="21"/>
          <w:szCs w:val="21"/>
        </w:rPr>
        <w:t>）建筑外观：</w:t>
      </w:r>
      <w:r w:rsidRPr="00847171">
        <w:rPr>
          <w:rFonts w:ascii="Arial" w:hAnsi="Arial" w:cs="Arial" w:hint="eastAsia"/>
          <w:kern w:val="2"/>
          <w:sz w:val="21"/>
          <w:szCs w:val="21"/>
        </w:rPr>
        <w:t>估价对象全部为</w:t>
      </w:r>
      <w:r w:rsidR="002F04DA">
        <w:rPr>
          <w:rFonts w:ascii="Arial" w:hAnsi="Arial" w:cs="Arial" w:hint="eastAsia"/>
          <w:kern w:val="2"/>
          <w:sz w:val="21"/>
          <w:szCs w:val="21"/>
        </w:rPr>
        <w:t>小</w:t>
      </w:r>
      <w:r w:rsidRPr="00847171">
        <w:rPr>
          <w:rFonts w:ascii="Arial" w:hAnsi="Arial" w:cs="Arial" w:hint="eastAsia"/>
          <w:kern w:val="2"/>
          <w:sz w:val="21"/>
          <w:szCs w:val="21"/>
        </w:rPr>
        <w:t>高层</w:t>
      </w:r>
      <w:r w:rsidR="001A22DA">
        <w:rPr>
          <w:rFonts w:ascii="Arial" w:hAnsi="Arial" w:cs="Arial" w:hint="eastAsia"/>
          <w:kern w:val="2"/>
          <w:sz w:val="21"/>
          <w:szCs w:val="21"/>
        </w:rPr>
        <w:t>板</w:t>
      </w:r>
      <w:r w:rsidR="00E13074" w:rsidRPr="00847171">
        <w:rPr>
          <w:rFonts w:ascii="Arial" w:hAnsi="Arial" w:cs="Arial" w:hint="eastAsia"/>
          <w:kern w:val="2"/>
          <w:sz w:val="21"/>
          <w:szCs w:val="21"/>
        </w:rPr>
        <w:t>楼</w:t>
      </w:r>
      <w:r w:rsidR="002F04DA">
        <w:rPr>
          <w:rFonts w:ascii="Arial" w:hAnsi="Arial" w:cs="Arial" w:hint="eastAsia"/>
          <w:kern w:val="2"/>
          <w:sz w:val="21"/>
          <w:szCs w:val="21"/>
        </w:rPr>
        <w:t>、多层板楼</w:t>
      </w:r>
      <w:r w:rsidRPr="00847171">
        <w:rPr>
          <w:rFonts w:ascii="Arial" w:hAnsi="Arial" w:cs="Arial" w:hint="eastAsia"/>
          <w:sz w:val="21"/>
          <w:szCs w:val="21"/>
        </w:rPr>
        <w:t>。</w:t>
      </w:r>
    </w:p>
    <w:p w14:paraId="5FECE8E4" w14:textId="02C4DC46"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00B9249C">
        <w:rPr>
          <w:rFonts w:ascii="Arial" w:hAnsi="Arial" w:cs="Arial"/>
          <w:sz w:val="21"/>
          <w:szCs w:val="21"/>
        </w:rPr>
        <w:t>4</w:t>
      </w:r>
      <w:r w:rsidRPr="00847171">
        <w:rPr>
          <w:rFonts w:ascii="Arial" w:hAnsi="Arial" w:cs="Arial" w:hint="eastAsia"/>
          <w:sz w:val="21"/>
          <w:szCs w:val="21"/>
        </w:rPr>
        <w:t>）设施设备：</w:t>
      </w:r>
      <w:r w:rsidR="006664BA" w:rsidRPr="004A5240">
        <w:rPr>
          <w:rFonts w:ascii="Arial" w:hAnsi="Arial" w:cs="Arial" w:hint="eastAsia"/>
          <w:sz w:val="21"/>
          <w:szCs w:val="21"/>
        </w:rPr>
        <w:t>估价对象所在项目配套设施完备，给排水、电力、电讯等齐全；防火栓、安防系统等设备齐全</w:t>
      </w:r>
      <w:r w:rsidRPr="00847171">
        <w:rPr>
          <w:rFonts w:ascii="Arial" w:hAnsi="Arial" w:cs="Arial" w:hint="eastAsia"/>
          <w:sz w:val="21"/>
          <w:szCs w:val="21"/>
        </w:rPr>
        <w:t>。</w:t>
      </w:r>
    </w:p>
    <w:p w14:paraId="1EAF58A8" w14:textId="4920410C" w:rsidR="00B06C3E" w:rsidRPr="006664BA" w:rsidRDefault="00B06C3E" w:rsidP="00712DC2">
      <w:pPr>
        <w:wordWrap w:val="0"/>
        <w:overflowPunct w:val="0"/>
        <w:spacing w:line="480" w:lineRule="auto"/>
        <w:ind w:firstLineChars="200" w:firstLine="420"/>
        <w:jc w:val="both"/>
        <w:textAlignment w:val="auto"/>
        <w:rPr>
          <w:rFonts w:ascii="华文细黑" w:eastAsia="华文细黑" w:hAnsi="华文细黑" w:cs="Arial"/>
          <w:sz w:val="18"/>
          <w:szCs w:val="18"/>
        </w:rPr>
      </w:pPr>
      <w:r w:rsidRPr="006664BA">
        <w:rPr>
          <w:rFonts w:ascii="Arial" w:hAnsi="Arial" w:cs="Arial" w:hint="eastAsia"/>
          <w:sz w:val="21"/>
          <w:szCs w:val="21"/>
        </w:rPr>
        <w:t>（</w:t>
      </w:r>
      <w:r w:rsidR="00B9249C">
        <w:rPr>
          <w:rFonts w:ascii="Arial" w:hAnsi="Arial" w:cs="Arial"/>
          <w:sz w:val="21"/>
          <w:szCs w:val="21"/>
        </w:rPr>
        <w:t>5</w:t>
      </w:r>
      <w:r w:rsidRPr="006664BA">
        <w:rPr>
          <w:rFonts w:ascii="Arial" w:hAnsi="Arial" w:cs="Arial" w:hint="eastAsia"/>
          <w:sz w:val="21"/>
          <w:szCs w:val="21"/>
        </w:rPr>
        <w:t>）装饰装修：</w:t>
      </w:r>
      <w:r w:rsidR="00B9249C" w:rsidRPr="004A5240">
        <w:rPr>
          <w:rFonts w:ascii="Arial" w:hAnsi="Arial" w:cs="Arial" w:hint="eastAsia"/>
          <w:sz w:val="21"/>
          <w:szCs w:val="21"/>
        </w:rPr>
        <w:t>根据估价委托人介绍及注册房地产估价师实地查勘，估价对象为</w:t>
      </w:r>
      <w:r w:rsidR="00CA555B">
        <w:rPr>
          <w:rFonts w:ascii="Arial" w:hAnsi="Arial" w:cs="Arial" w:hint="eastAsia"/>
          <w:sz w:val="21"/>
          <w:szCs w:val="21"/>
        </w:rPr>
        <w:t>全装修</w:t>
      </w:r>
      <w:r w:rsidR="00B9249C" w:rsidRPr="004A5240">
        <w:rPr>
          <w:rFonts w:ascii="Arial" w:hAnsi="Arial" w:cs="Arial" w:hint="eastAsia"/>
          <w:sz w:val="21"/>
          <w:szCs w:val="21"/>
        </w:rPr>
        <w:t>，外立面涂料，公共部分首层地面为地砖地面，</w:t>
      </w:r>
      <w:r w:rsidR="00B9249C">
        <w:rPr>
          <w:rFonts w:ascii="Arial" w:hAnsi="Arial" w:cs="Arial" w:hint="eastAsia"/>
          <w:sz w:val="21"/>
          <w:szCs w:val="21"/>
        </w:rPr>
        <w:t>墙砖</w:t>
      </w:r>
      <w:r w:rsidR="00B9249C" w:rsidRPr="004A5240">
        <w:rPr>
          <w:rFonts w:ascii="Arial" w:hAnsi="Arial" w:cs="Arial" w:hint="eastAsia"/>
          <w:sz w:val="21"/>
          <w:szCs w:val="21"/>
        </w:rPr>
        <w:t>墙面、涂料顶棚。室内</w:t>
      </w:r>
      <w:r w:rsidR="00B9249C">
        <w:rPr>
          <w:rFonts w:ascii="Arial" w:hAnsi="Arial" w:cs="Arial" w:hint="eastAsia"/>
          <w:sz w:val="21"/>
          <w:szCs w:val="21"/>
        </w:rPr>
        <w:t>地砖</w:t>
      </w:r>
      <w:r w:rsidR="00B9249C" w:rsidRPr="004A5240">
        <w:rPr>
          <w:rFonts w:ascii="Arial" w:hAnsi="Arial" w:cs="Arial" w:hint="eastAsia"/>
          <w:sz w:val="21"/>
          <w:szCs w:val="21"/>
        </w:rPr>
        <w:t>地面，</w:t>
      </w:r>
      <w:r w:rsidR="00B9249C">
        <w:rPr>
          <w:rFonts w:ascii="Arial" w:hAnsi="Arial" w:cs="Arial" w:hint="eastAsia"/>
          <w:sz w:val="21"/>
          <w:szCs w:val="21"/>
        </w:rPr>
        <w:t>壁纸</w:t>
      </w:r>
      <w:r w:rsidR="00B9249C" w:rsidRPr="004A5240">
        <w:rPr>
          <w:rFonts w:ascii="Arial" w:hAnsi="Arial" w:cs="Arial" w:hint="eastAsia"/>
          <w:sz w:val="21"/>
          <w:szCs w:val="21"/>
        </w:rPr>
        <w:t>墙面，涂料顶棚</w:t>
      </w:r>
      <w:r w:rsidR="00B9249C">
        <w:rPr>
          <w:rFonts w:ascii="Arial" w:hAnsi="Arial" w:cs="Arial" w:hint="eastAsia"/>
          <w:sz w:val="21"/>
          <w:szCs w:val="21"/>
        </w:rPr>
        <w:t>，瓷砖踢脚</w:t>
      </w:r>
      <w:r w:rsidR="00B9249C" w:rsidRPr="004A5240">
        <w:rPr>
          <w:rFonts w:ascii="Arial" w:hAnsi="Arial" w:cs="Arial" w:hint="eastAsia"/>
          <w:sz w:val="21"/>
          <w:szCs w:val="21"/>
        </w:rPr>
        <w:t>；厨房地砖地面，墙砖墙面，</w:t>
      </w:r>
      <w:r w:rsidR="00B9249C">
        <w:rPr>
          <w:rFonts w:ascii="Arial" w:hAnsi="Arial" w:cs="Arial" w:hint="eastAsia"/>
          <w:sz w:val="21"/>
          <w:szCs w:val="21"/>
        </w:rPr>
        <w:t>铝扣板</w:t>
      </w:r>
      <w:r w:rsidR="00B9249C" w:rsidRPr="004A5240">
        <w:rPr>
          <w:rFonts w:ascii="Arial" w:hAnsi="Arial" w:cs="Arial" w:hint="eastAsia"/>
          <w:sz w:val="21"/>
          <w:szCs w:val="21"/>
        </w:rPr>
        <w:t>顶棚；卫生间地砖地面，墙砖墙面，</w:t>
      </w:r>
      <w:r w:rsidR="00B9249C">
        <w:rPr>
          <w:rFonts w:ascii="Arial" w:hAnsi="Arial" w:cs="Arial" w:hint="eastAsia"/>
          <w:sz w:val="21"/>
          <w:szCs w:val="21"/>
        </w:rPr>
        <w:t>铝扣板</w:t>
      </w:r>
      <w:r w:rsidR="00B9249C" w:rsidRPr="004A5240">
        <w:rPr>
          <w:rFonts w:ascii="Arial" w:hAnsi="Arial" w:cs="Arial" w:hint="eastAsia"/>
          <w:sz w:val="21"/>
          <w:szCs w:val="21"/>
        </w:rPr>
        <w:t>顶棚。</w:t>
      </w:r>
      <w:ins w:id="69" w:author="win10A" w:date="2025-09-29T09:50:00Z">
        <w:r w:rsidR="00EF28A0" w:rsidRPr="00EF28A0">
          <w:rPr>
            <w:rFonts w:ascii="Arial" w:hAnsi="Arial" w:cs="Arial" w:hint="eastAsia"/>
            <w:sz w:val="21"/>
            <w:szCs w:val="21"/>
          </w:rPr>
          <w:t>提供</w:t>
        </w:r>
        <w:r w:rsidR="00EF28A0">
          <w:rPr>
            <w:rFonts w:ascii="Arial" w:hAnsi="Arial" w:cs="Arial" w:hint="eastAsia"/>
            <w:sz w:val="21"/>
            <w:szCs w:val="21"/>
          </w:rPr>
          <w:t>坐便器、淋浴器、洗脸盆、龙头等</w:t>
        </w:r>
        <w:r w:rsidR="00EF28A0" w:rsidRPr="00EF28A0">
          <w:rPr>
            <w:rFonts w:ascii="Arial" w:hAnsi="Arial" w:cs="Arial" w:hint="eastAsia"/>
            <w:sz w:val="21"/>
            <w:szCs w:val="21"/>
          </w:rPr>
          <w:t>卫生洁具</w:t>
        </w:r>
        <w:r w:rsidR="00EF28A0">
          <w:rPr>
            <w:rFonts w:ascii="Arial" w:hAnsi="Arial" w:cs="Arial" w:hint="eastAsia"/>
            <w:sz w:val="21"/>
            <w:szCs w:val="21"/>
          </w:rPr>
          <w:t>；</w:t>
        </w:r>
        <w:r w:rsidR="00EF28A0" w:rsidRPr="00EF28A0">
          <w:rPr>
            <w:rFonts w:ascii="Arial" w:hAnsi="Arial" w:cs="Arial" w:hint="eastAsia"/>
            <w:sz w:val="21"/>
            <w:szCs w:val="21"/>
          </w:rPr>
          <w:t>整体橱柜、烟机灶具</w:t>
        </w:r>
        <w:r w:rsidR="00EF28A0">
          <w:rPr>
            <w:rFonts w:ascii="Arial" w:hAnsi="Arial" w:cs="Arial" w:hint="eastAsia"/>
            <w:sz w:val="21"/>
            <w:szCs w:val="21"/>
          </w:rPr>
          <w:t>、水槽、龙头</w:t>
        </w:r>
        <w:r w:rsidR="00EF28A0" w:rsidRPr="00EF28A0">
          <w:rPr>
            <w:rFonts w:ascii="Arial" w:hAnsi="Arial" w:cs="Arial" w:hint="eastAsia"/>
            <w:sz w:val="21"/>
            <w:szCs w:val="21"/>
          </w:rPr>
          <w:t>等设施设备</w:t>
        </w:r>
        <w:r w:rsidR="00EF28A0">
          <w:rPr>
            <w:rFonts w:ascii="Arial" w:hAnsi="Arial" w:cs="Arial" w:hint="eastAsia"/>
            <w:sz w:val="21"/>
            <w:szCs w:val="21"/>
          </w:rPr>
          <w:t>。</w:t>
        </w:r>
      </w:ins>
    </w:p>
    <w:p w14:paraId="47E8F91A" w14:textId="4B5CF702" w:rsidR="00B06C3E" w:rsidRPr="006664BA" w:rsidDel="00A85804" w:rsidRDefault="00A85804">
      <w:pPr>
        <w:overflowPunct w:val="0"/>
        <w:spacing w:line="480" w:lineRule="auto"/>
        <w:ind w:firstLineChars="200" w:firstLine="420"/>
        <w:jc w:val="both"/>
        <w:textAlignment w:val="auto"/>
        <w:rPr>
          <w:del w:id="70" w:author="win10A" w:date="2025-09-29T09:22:00Z"/>
          <w:rFonts w:ascii="Arial" w:hAnsi="Arial" w:cs="Arial"/>
          <w:sz w:val="21"/>
          <w:szCs w:val="21"/>
        </w:rPr>
      </w:pPr>
      <w:ins w:id="71" w:author="win10A" w:date="2025-09-29T09:22:00Z">
        <w:r>
          <w:rPr>
            <w:rFonts w:ascii="Arial" w:hAnsi="Arial" w:cs="Arial"/>
            <w:sz w:val="21"/>
            <w:szCs w:val="21"/>
          </w:rPr>
          <w:t>6</w:t>
        </w:r>
        <w:r w:rsidRPr="004A5240">
          <w:rPr>
            <w:rFonts w:ascii="Arial" w:hAnsi="Arial" w:cs="Arial" w:hint="eastAsia"/>
            <w:sz w:val="21"/>
            <w:szCs w:val="21"/>
          </w:rPr>
          <w:t>.</w:t>
        </w:r>
        <w:r w:rsidRPr="004A5240">
          <w:rPr>
            <w:rFonts w:ascii="Arial" w:hAnsi="Arial" w:cs="Arial" w:hint="eastAsia"/>
            <w:sz w:val="21"/>
            <w:szCs w:val="21"/>
          </w:rPr>
          <w:t>新旧程度：</w:t>
        </w:r>
        <w:r w:rsidRPr="002219C6">
          <w:rPr>
            <w:rFonts w:ascii="Arial" w:hAnsi="Arial" w:cs="Arial" w:hint="eastAsia"/>
            <w:sz w:val="21"/>
            <w:szCs w:val="21"/>
          </w:rPr>
          <w:t>截至</w:t>
        </w:r>
        <w:r>
          <w:rPr>
            <w:rFonts w:ascii="Arial" w:hAnsi="Arial" w:cs="Arial" w:hint="eastAsia"/>
            <w:sz w:val="21"/>
            <w:szCs w:val="21"/>
          </w:rPr>
          <w:t>价值时点</w:t>
        </w:r>
        <w:r w:rsidRPr="002219C6">
          <w:rPr>
            <w:rFonts w:ascii="Arial" w:hAnsi="Arial" w:cs="Arial" w:hint="eastAsia"/>
            <w:sz w:val="21"/>
            <w:szCs w:val="21"/>
          </w:rPr>
          <w:t>，估价对象尚未完成开发建设。</w:t>
        </w:r>
        <w:r>
          <w:rPr>
            <w:rFonts w:ascii="Arial" w:hAnsi="Arial" w:cs="Arial" w:hint="eastAsia"/>
            <w:kern w:val="2"/>
            <w:sz w:val="21"/>
            <w:szCs w:val="21"/>
          </w:rPr>
          <w:t>根据</w:t>
        </w:r>
        <w:r>
          <w:rPr>
            <w:rFonts w:ascii="Arial" w:hAnsi="Arial" w:cs="Arial"/>
            <w:sz w:val="21"/>
            <w:szCs w:val="21"/>
          </w:rPr>
          <w:t>注册房地产估价师实地调查，估价对象所属项目</w:t>
        </w:r>
        <w:r>
          <w:rPr>
            <w:rFonts w:ascii="Arial" w:hAnsi="Arial" w:cs="Arial" w:hint="eastAsia"/>
            <w:sz w:val="21"/>
            <w:szCs w:val="21"/>
          </w:rPr>
          <w:t>主体</w:t>
        </w:r>
        <w:r>
          <w:rPr>
            <w:rFonts w:ascii="Arial" w:hAnsi="Arial" w:cs="Arial"/>
            <w:sz w:val="21"/>
            <w:szCs w:val="21"/>
          </w:rPr>
          <w:t>已完工，正在进行内部装修。</w:t>
        </w:r>
        <w:r>
          <w:rPr>
            <w:rFonts w:ascii="Arial" w:hAnsi="Arial" w:cs="Arial" w:hint="eastAsia"/>
            <w:sz w:val="21"/>
            <w:szCs w:val="21"/>
          </w:rPr>
          <w:t>结合本次评估估价目的，设定</w:t>
        </w:r>
        <w:r w:rsidRPr="004A5240">
          <w:rPr>
            <w:rFonts w:ascii="Arial" w:hAnsi="Arial" w:cs="Arial" w:hint="eastAsia"/>
            <w:sz w:val="21"/>
            <w:szCs w:val="21"/>
          </w:rPr>
          <w:t>估价对象成新度为</w:t>
        </w:r>
        <w:r>
          <w:rPr>
            <w:rFonts w:ascii="Arial" w:hAnsi="Arial" w:cs="Arial"/>
            <w:sz w:val="21"/>
            <w:szCs w:val="21"/>
          </w:rPr>
          <w:t>100</w:t>
        </w:r>
        <w:r w:rsidRPr="004A5240">
          <w:rPr>
            <w:rFonts w:ascii="Arial" w:hAnsi="Arial" w:cs="Arial" w:hint="eastAsia"/>
            <w:sz w:val="21"/>
            <w:szCs w:val="21"/>
          </w:rPr>
          <w:t>%</w:t>
        </w:r>
        <w:r w:rsidRPr="004A5240">
          <w:rPr>
            <w:rFonts w:ascii="Arial" w:hAnsi="Arial" w:cs="Arial" w:hint="eastAsia"/>
            <w:sz w:val="21"/>
            <w:szCs w:val="21"/>
          </w:rPr>
          <w:t>。</w:t>
        </w:r>
      </w:ins>
      <w:del w:id="72" w:author="win10A" w:date="2025-09-29T09:22:00Z">
        <w:r w:rsidR="00B06C3E" w:rsidRPr="006664BA" w:rsidDel="00A85804">
          <w:rPr>
            <w:rFonts w:ascii="Arial" w:hAnsi="Arial" w:cs="Arial" w:hint="eastAsia"/>
            <w:sz w:val="21"/>
            <w:szCs w:val="21"/>
          </w:rPr>
          <w:delText>（</w:delText>
        </w:r>
        <w:r w:rsidR="00B9249C" w:rsidDel="00A85804">
          <w:rPr>
            <w:rFonts w:ascii="Arial" w:hAnsi="Arial" w:cs="Arial"/>
            <w:sz w:val="21"/>
            <w:szCs w:val="21"/>
          </w:rPr>
          <w:delText>6</w:delText>
        </w:r>
        <w:r w:rsidR="00B06C3E" w:rsidRPr="006664BA" w:rsidDel="00A85804">
          <w:rPr>
            <w:rFonts w:ascii="Arial" w:hAnsi="Arial" w:cs="Arial" w:hint="eastAsia"/>
            <w:sz w:val="21"/>
            <w:szCs w:val="21"/>
          </w:rPr>
          <w:delText>）新旧程度</w:delText>
        </w:r>
        <w:r w:rsidR="00B9249C" w:rsidRPr="002219C6" w:rsidDel="00A85804">
          <w:rPr>
            <w:rFonts w:ascii="Arial" w:hAnsi="Arial" w:cs="Arial" w:hint="eastAsia"/>
            <w:sz w:val="21"/>
            <w:szCs w:val="21"/>
          </w:rPr>
          <w:delText>截至</w:delText>
        </w:r>
        <w:r w:rsidR="00B9249C" w:rsidDel="00A85804">
          <w:rPr>
            <w:rFonts w:ascii="Arial" w:hAnsi="Arial" w:cs="Arial" w:hint="eastAsia"/>
            <w:sz w:val="21"/>
            <w:szCs w:val="21"/>
          </w:rPr>
          <w:delText>价值时点</w:delText>
        </w:r>
        <w:r w:rsidR="00B9249C" w:rsidRPr="002219C6" w:rsidDel="00A85804">
          <w:rPr>
            <w:rFonts w:ascii="Arial" w:hAnsi="Arial" w:cs="Arial" w:hint="eastAsia"/>
            <w:sz w:val="21"/>
            <w:szCs w:val="21"/>
          </w:rPr>
          <w:delText>，估价对象尚未完成开发建设。</w:delText>
        </w:r>
        <w:r w:rsidR="00B9249C" w:rsidDel="00A85804">
          <w:rPr>
            <w:rFonts w:ascii="Arial" w:hAnsi="Arial" w:cs="Arial" w:hint="eastAsia"/>
            <w:kern w:val="2"/>
            <w:sz w:val="21"/>
            <w:szCs w:val="21"/>
          </w:rPr>
          <w:delText>根据</w:delText>
        </w:r>
        <w:r w:rsidR="00B9249C" w:rsidDel="00A85804">
          <w:rPr>
            <w:rFonts w:ascii="Arial" w:hAnsi="Arial" w:cs="Arial"/>
            <w:sz w:val="21"/>
            <w:szCs w:val="21"/>
          </w:rPr>
          <w:delText>注册房地产估价师实地调查，估价对象所属项目</w:delText>
        </w:r>
        <w:r w:rsidR="00B9249C" w:rsidDel="00A85804">
          <w:rPr>
            <w:rFonts w:ascii="Arial" w:hAnsi="Arial" w:cs="Arial" w:hint="eastAsia"/>
            <w:sz w:val="21"/>
            <w:szCs w:val="21"/>
          </w:rPr>
          <w:delText>局部</w:delText>
        </w:r>
        <w:r w:rsidR="00B9249C" w:rsidDel="00A85804">
          <w:rPr>
            <w:rFonts w:ascii="Arial" w:hAnsi="Arial" w:cs="Arial"/>
            <w:sz w:val="21"/>
            <w:szCs w:val="21"/>
          </w:rPr>
          <w:delText>已完工。</w:delText>
        </w:r>
        <w:r w:rsidR="00B9249C" w:rsidRPr="004A5240" w:rsidDel="00A85804">
          <w:rPr>
            <w:rFonts w:ascii="Arial" w:hAnsi="Arial" w:cs="Arial" w:hint="eastAsia"/>
            <w:sz w:val="21"/>
            <w:szCs w:val="21"/>
          </w:rPr>
          <w:delText>截至价值时点，结合估价对象观察成新，综合确定估价对象成新度约为</w:delText>
        </w:r>
        <w:r w:rsidR="00B9249C" w:rsidDel="00A85804">
          <w:rPr>
            <w:rFonts w:ascii="Arial" w:hAnsi="Arial" w:cs="Arial"/>
            <w:sz w:val="21"/>
            <w:szCs w:val="21"/>
          </w:rPr>
          <w:delText>98</w:delText>
        </w:r>
        <w:r w:rsidR="00B9249C" w:rsidRPr="004A5240" w:rsidDel="00A85804">
          <w:rPr>
            <w:rFonts w:ascii="Arial" w:hAnsi="Arial" w:cs="Arial" w:hint="eastAsia"/>
            <w:sz w:val="21"/>
            <w:szCs w:val="21"/>
          </w:rPr>
          <w:delText>%</w:delText>
        </w:r>
        <w:r w:rsidR="00B9249C" w:rsidRPr="004A5240" w:rsidDel="00A85804">
          <w:rPr>
            <w:rFonts w:ascii="Arial" w:hAnsi="Arial" w:cs="Arial" w:hint="eastAsia"/>
            <w:sz w:val="21"/>
            <w:szCs w:val="21"/>
          </w:rPr>
          <w:delText>。</w:delText>
        </w:r>
      </w:del>
    </w:p>
    <w:p w14:paraId="28227362" w14:textId="5B134574" w:rsidR="00B06C3E" w:rsidRPr="006664BA" w:rsidRDefault="00B06C3E" w:rsidP="006664BA">
      <w:pPr>
        <w:spacing w:line="480" w:lineRule="auto"/>
        <w:ind w:firstLineChars="200" w:firstLine="420"/>
        <w:rPr>
          <w:rFonts w:ascii="Arial" w:hAnsi="Arial" w:cs="Arial"/>
          <w:sz w:val="21"/>
          <w:szCs w:val="21"/>
        </w:rPr>
      </w:pPr>
      <w:r w:rsidRPr="006664BA">
        <w:rPr>
          <w:rFonts w:ascii="Arial" w:hAnsi="Arial" w:cs="Arial" w:hint="eastAsia"/>
          <w:sz w:val="21"/>
          <w:szCs w:val="21"/>
        </w:rPr>
        <w:lastRenderedPageBreak/>
        <w:t>（</w:t>
      </w:r>
      <w:r w:rsidR="00B9249C">
        <w:rPr>
          <w:rFonts w:ascii="Arial" w:hAnsi="Arial" w:cs="Arial"/>
          <w:sz w:val="21"/>
          <w:szCs w:val="21"/>
        </w:rPr>
        <w:t>7</w:t>
      </w:r>
      <w:r w:rsidRPr="006664BA">
        <w:rPr>
          <w:rFonts w:ascii="Arial" w:hAnsi="Arial" w:cs="Arial" w:hint="eastAsia"/>
          <w:sz w:val="21"/>
          <w:szCs w:val="21"/>
        </w:rPr>
        <w:t>）户型设计：</w:t>
      </w:r>
      <w:r w:rsidR="00B9249C" w:rsidRPr="00847171">
        <w:rPr>
          <w:rFonts w:ascii="Arial" w:hAnsi="Arial" w:cs="Arial" w:hint="eastAsia"/>
          <w:sz w:val="21"/>
          <w:szCs w:val="21"/>
        </w:rPr>
        <w:t>估价对象</w:t>
      </w:r>
      <w:r w:rsidR="00B9249C">
        <w:rPr>
          <w:rFonts w:ascii="Arial" w:hAnsi="Arial" w:cs="Arial" w:hint="eastAsia"/>
          <w:kern w:val="2"/>
          <w:sz w:val="21"/>
          <w:szCs w:val="21"/>
        </w:rPr>
        <w:t>共计</w:t>
      </w:r>
      <w:r w:rsidR="00B9249C">
        <w:rPr>
          <w:rFonts w:ascii="Arial" w:hAnsi="Arial" w:cs="Arial" w:hint="eastAsia"/>
          <w:kern w:val="2"/>
          <w:sz w:val="21"/>
          <w:szCs w:val="21"/>
        </w:rPr>
        <w:t>1415</w:t>
      </w:r>
      <w:r w:rsidR="00B9249C">
        <w:rPr>
          <w:rFonts w:ascii="Arial" w:hAnsi="Arial" w:cs="Arial" w:hint="eastAsia"/>
          <w:kern w:val="2"/>
          <w:sz w:val="21"/>
          <w:szCs w:val="21"/>
        </w:rPr>
        <w:t>套</w:t>
      </w:r>
      <w:r w:rsidR="00B9249C" w:rsidRPr="00847171">
        <w:rPr>
          <w:rFonts w:ascii="Arial" w:hAnsi="Arial" w:cs="Arial" w:hint="eastAsia"/>
          <w:kern w:val="2"/>
          <w:sz w:val="21"/>
          <w:szCs w:val="21"/>
        </w:rPr>
        <w:t>，有</w:t>
      </w:r>
      <w:r w:rsidR="00B9249C">
        <w:rPr>
          <w:rFonts w:ascii="Arial" w:hAnsi="Arial" w:cs="Arial"/>
          <w:kern w:val="2"/>
          <w:sz w:val="21"/>
          <w:szCs w:val="21"/>
        </w:rPr>
        <w:t>4</w:t>
      </w:r>
      <w:r w:rsidR="00B9249C" w:rsidRPr="00847171">
        <w:rPr>
          <w:rFonts w:ascii="Arial" w:hAnsi="Arial" w:cs="Arial" w:hint="eastAsia"/>
          <w:kern w:val="2"/>
          <w:sz w:val="21"/>
          <w:szCs w:val="21"/>
        </w:rPr>
        <w:t>种户型，分别为</w:t>
      </w:r>
      <w:r w:rsidR="00B9249C">
        <w:rPr>
          <w:rFonts w:ascii="Arial" w:hAnsi="Arial" w:cs="Arial" w:hint="eastAsia"/>
          <w:kern w:val="2"/>
          <w:sz w:val="21"/>
          <w:szCs w:val="21"/>
        </w:rPr>
        <w:t>一居</w:t>
      </w:r>
      <w:r w:rsidR="00B9249C">
        <w:rPr>
          <w:rFonts w:ascii="Arial" w:hAnsi="Arial" w:cs="Arial"/>
          <w:kern w:val="2"/>
          <w:sz w:val="21"/>
          <w:szCs w:val="21"/>
        </w:rPr>
        <w:t>、二居、三居及开间</w:t>
      </w:r>
      <w:r w:rsidR="00B9249C" w:rsidRPr="00847171">
        <w:rPr>
          <w:rFonts w:ascii="Arial" w:hAnsi="Arial" w:cs="Arial" w:hint="eastAsia"/>
          <w:kern w:val="2"/>
          <w:sz w:val="21"/>
          <w:szCs w:val="21"/>
        </w:rPr>
        <w:t>。其中，</w:t>
      </w:r>
      <w:r w:rsidR="00B9249C">
        <w:rPr>
          <w:rFonts w:ascii="Arial" w:hAnsi="Arial" w:cs="Arial" w:hint="eastAsia"/>
          <w:kern w:val="2"/>
          <w:sz w:val="21"/>
          <w:szCs w:val="21"/>
        </w:rPr>
        <w:t>一居室</w:t>
      </w:r>
      <w:r w:rsidR="00B9249C" w:rsidRPr="00847171">
        <w:rPr>
          <w:rFonts w:ascii="Arial" w:hAnsi="Arial" w:cs="Arial" w:hint="eastAsia"/>
          <w:kern w:val="2"/>
          <w:sz w:val="21"/>
          <w:szCs w:val="21"/>
        </w:rPr>
        <w:t>共计</w:t>
      </w:r>
      <w:r w:rsidR="00B9249C">
        <w:rPr>
          <w:rFonts w:ascii="Arial" w:hAnsi="Arial" w:cs="Arial"/>
          <w:kern w:val="2"/>
          <w:sz w:val="21"/>
          <w:szCs w:val="21"/>
        </w:rPr>
        <w:t>688</w:t>
      </w:r>
      <w:r w:rsidR="00B9249C" w:rsidRPr="00847171">
        <w:rPr>
          <w:rFonts w:ascii="Arial" w:hAnsi="Arial" w:cs="Arial" w:hint="eastAsia"/>
          <w:kern w:val="2"/>
          <w:sz w:val="21"/>
          <w:szCs w:val="21"/>
        </w:rPr>
        <w:t>套，面积区间为</w:t>
      </w:r>
      <w:r w:rsidR="00B9249C">
        <w:rPr>
          <w:rFonts w:ascii="Arial" w:hAnsi="Arial" w:cs="Arial"/>
          <w:kern w:val="2"/>
          <w:sz w:val="21"/>
          <w:szCs w:val="21"/>
        </w:rPr>
        <w:t>30.93-40.11</w:t>
      </w:r>
      <w:r w:rsidR="00B9249C">
        <w:rPr>
          <w:rFonts w:ascii="Arial" w:hAnsi="Arial" w:cs="Arial" w:hint="eastAsia"/>
          <w:kern w:val="2"/>
          <w:sz w:val="21"/>
          <w:szCs w:val="21"/>
        </w:rPr>
        <w:t>平方米；二居室</w:t>
      </w:r>
      <w:r w:rsidR="00B9249C" w:rsidRPr="00847171">
        <w:rPr>
          <w:rFonts w:ascii="Arial" w:hAnsi="Arial" w:cs="Arial" w:hint="eastAsia"/>
          <w:kern w:val="2"/>
          <w:sz w:val="21"/>
          <w:szCs w:val="21"/>
        </w:rPr>
        <w:t>共计</w:t>
      </w:r>
      <w:r w:rsidR="00B9249C">
        <w:rPr>
          <w:rFonts w:ascii="Arial" w:hAnsi="Arial" w:cs="Arial"/>
          <w:kern w:val="2"/>
          <w:sz w:val="21"/>
          <w:szCs w:val="21"/>
        </w:rPr>
        <w:t>224</w:t>
      </w:r>
      <w:r w:rsidR="00B9249C" w:rsidRPr="00847171">
        <w:rPr>
          <w:rFonts w:ascii="Arial" w:hAnsi="Arial" w:cs="Arial" w:hint="eastAsia"/>
          <w:kern w:val="2"/>
          <w:sz w:val="21"/>
          <w:szCs w:val="21"/>
        </w:rPr>
        <w:t>套，面积区间为</w:t>
      </w:r>
      <w:r w:rsidR="00B9249C">
        <w:rPr>
          <w:rFonts w:ascii="Arial" w:hAnsi="Arial" w:cs="Arial"/>
          <w:kern w:val="2"/>
          <w:sz w:val="21"/>
          <w:szCs w:val="21"/>
        </w:rPr>
        <w:t>69.76</w:t>
      </w:r>
      <w:r w:rsidR="00B9249C" w:rsidRPr="00847171">
        <w:rPr>
          <w:rFonts w:ascii="Arial" w:hAnsi="Arial" w:cs="Arial" w:hint="eastAsia"/>
          <w:kern w:val="2"/>
          <w:sz w:val="21"/>
          <w:szCs w:val="21"/>
        </w:rPr>
        <w:t>-</w:t>
      </w:r>
      <w:r w:rsidR="00B9249C">
        <w:rPr>
          <w:rFonts w:ascii="Arial" w:hAnsi="Arial" w:cs="Arial"/>
          <w:kern w:val="2"/>
          <w:sz w:val="21"/>
          <w:szCs w:val="21"/>
        </w:rPr>
        <w:t>76.38</w:t>
      </w:r>
      <w:r w:rsidR="00B9249C" w:rsidRPr="00847171">
        <w:rPr>
          <w:rFonts w:ascii="Arial" w:hAnsi="Arial" w:cs="Arial" w:hint="eastAsia"/>
          <w:kern w:val="2"/>
          <w:sz w:val="21"/>
          <w:szCs w:val="21"/>
        </w:rPr>
        <w:t>平方米</w:t>
      </w:r>
      <w:r w:rsidR="00B9249C">
        <w:rPr>
          <w:rFonts w:ascii="Arial" w:hAnsi="Arial" w:cs="Arial" w:hint="eastAsia"/>
          <w:kern w:val="2"/>
          <w:sz w:val="21"/>
          <w:szCs w:val="21"/>
        </w:rPr>
        <w:t>；三</w:t>
      </w:r>
      <w:r w:rsidR="00B9249C" w:rsidRPr="00847171">
        <w:rPr>
          <w:rFonts w:ascii="Arial" w:hAnsi="Arial" w:cs="Arial" w:hint="eastAsia"/>
          <w:kern w:val="2"/>
          <w:sz w:val="21"/>
          <w:szCs w:val="21"/>
        </w:rPr>
        <w:t>居室共计</w:t>
      </w:r>
      <w:r w:rsidR="00B9249C">
        <w:rPr>
          <w:rFonts w:ascii="Arial" w:hAnsi="Arial" w:cs="Arial"/>
          <w:kern w:val="2"/>
          <w:sz w:val="21"/>
          <w:szCs w:val="21"/>
        </w:rPr>
        <w:t>254</w:t>
      </w:r>
      <w:r w:rsidR="00B9249C" w:rsidRPr="00847171">
        <w:rPr>
          <w:rFonts w:ascii="Arial" w:hAnsi="Arial" w:cs="Arial" w:hint="eastAsia"/>
          <w:kern w:val="2"/>
          <w:sz w:val="21"/>
          <w:szCs w:val="21"/>
        </w:rPr>
        <w:t>套，面积区间为</w:t>
      </w:r>
      <w:r w:rsidR="00B9249C">
        <w:rPr>
          <w:rFonts w:ascii="Arial" w:hAnsi="Arial" w:cs="Arial"/>
          <w:kern w:val="2"/>
          <w:sz w:val="21"/>
          <w:szCs w:val="21"/>
        </w:rPr>
        <w:t>109.72</w:t>
      </w:r>
      <w:r w:rsidR="00B9249C" w:rsidRPr="00847171">
        <w:rPr>
          <w:rFonts w:ascii="Arial" w:hAnsi="Arial" w:cs="Arial" w:hint="eastAsia"/>
          <w:kern w:val="2"/>
          <w:sz w:val="21"/>
          <w:szCs w:val="21"/>
        </w:rPr>
        <w:t>-</w:t>
      </w:r>
      <w:r w:rsidR="00B9249C">
        <w:rPr>
          <w:rFonts w:ascii="Arial" w:hAnsi="Arial" w:cs="Arial"/>
          <w:kern w:val="2"/>
          <w:sz w:val="21"/>
          <w:szCs w:val="21"/>
        </w:rPr>
        <w:t>113.85</w:t>
      </w:r>
      <w:r w:rsidR="00B9249C" w:rsidRPr="00847171">
        <w:rPr>
          <w:rFonts w:ascii="Arial" w:hAnsi="Arial" w:cs="Arial" w:hint="eastAsia"/>
          <w:kern w:val="2"/>
          <w:sz w:val="21"/>
          <w:szCs w:val="21"/>
        </w:rPr>
        <w:t>平方米</w:t>
      </w:r>
      <w:r w:rsidR="00B9249C">
        <w:rPr>
          <w:rFonts w:ascii="Arial" w:hAnsi="Arial" w:cs="Arial" w:hint="eastAsia"/>
          <w:kern w:val="2"/>
          <w:sz w:val="21"/>
          <w:szCs w:val="21"/>
        </w:rPr>
        <w:t>；开间共计</w:t>
      </w:r>
      <w:r w:rsidR="00B9249C">
        <w:rPr>
          <w:rFonts w:ascii="Arial" w:hAnsi="Arial" w:cs="Arial" w:hint="eastAsia"/>
          <w:kern w:val="2"/>
          <w:sz w:val="21"/>
          <w:szCs w:val="21"/>
        </w:rPr>
        <w:t>2</w:t>
      </w:r>
      <w:r w:rsidR="00B9249C">
        <w:rPr>
          <w:rFonts w:ascii="Arial" w:hAnsi="Arial" w:cs="Arial"/>
          <w:kern w:val="2"/>
          <w:sz w:val="21"/>
          <w:szCs w:val="21"/>
        </w:rPr>
        <w:t>49</w:t>
      </w:r>
      <w:r w:rsidR="00B9249C">
        <w:rPr>
          <w:rFonts w:ascii="Arial" w:hAnsi="Arial" w:cs="Arial"/>
          <w:kern w:val="2"/>
          <w:sz w:val="21"/>
          <w:szCs w:val="21"/>
        </w:rPr>
        <w:t>套，</w:t>
      </w:r>
      <w:r w:rsidR="00B9249C" w:rsidRPr="00847171">
        <w:rPr>
          <w:rFonts w:ascii="Arial" w:hAnsi="Arial" w:cs="Arial" w:hint="eastAsia"/>
          <w:kern w:val="2"/>
          <w:sz w:val="21"/>
          <w:szCs w:val="21"/>
        </w:rPr>
        <w:t>面积区间为</w:t>
      </w:r>
      <w:r w:rsidR="00B9249C">
        <w:rPr>
          <w:rFonts w:ascii="Arial" w:hAnsi="Arial" w:cs="Arial"/>
          <w:kern w:val="2"/>
          <w:sz w:val="21"/>
          <w:szCs w:val="21"/>
        </w:rPr>
        <w:t>24.87</w:t>
      </w:r>
      <w:r w:rsidR="00B9249C" w:rsidRPr="00847171">
        <w:rPr>
          <w:rFonts w:ascii="Arial" w:hAnsi="Arial" w:cs="Arial" w:hint="eastAsia"/>
          <w:kern w:val="2"/>
          <w:sz w:val="21"/>
          <w:szCs w:val="21"/>
        </w:rPr>
        <w:t>-</w:t>
      </w:r>
      <w:r w:rsidR="00B9249C">
        <w:rPr>
          <w:rFonts w:ascii="Arial" w:hAnsi="Arial" w:cs="Arial"/>
          <w:kern w:val="2"/>
          <w:sz w:val="21"/>
          <w:szCs w:val="21"/>
        </w:rPr>
        <w:t>49.74</w:t>
      </w:r>
      <w:r w:rsidR="00B9249C" w:rsidRPr="00847171">
        <w:rPr>
          <w:rFonts w:ascii="Arial" w:hAnsi="Arial" w:cs="Arial" w:hint="eastAsia"/>
          <w:kern w:val="2"/>
          <w:sz w:val="21"/>
          <w:szCs w:val="21"/>
        </w:rPr>
        <w:t>平方米。</w:t>
      </w:r>
    </w:p>
    <w:p w14:paraId="5BDDC488" w14:textId="77777777" w:rsidR="00B9249C" w:rsidRDefault="00B06C3E" w:rsidP="00B9249C">
      <w:pPr>
        <w:spacing w:line="480" w:lineRule="auto"/>
        <w:ind w:firstLineChars="200" w:firstLine="420"/>
        <w:rPr>
          <w:rFonts w:ascii="Arial" w:hAnsi="Arial" w:cs="Arial"/>
          <w:sz w:val="21"/>
          <w:szCs w:val="21"/>
        </w:rPr>
      </w:pPr>
      <w:r w:rsidRPr="006664BA">
        <w:rPr>
          <w:rFonts w:ascii="Arial" w:hAnsi="Arial" w:cs="Arial" w:hint="eastAsia"/>
          <w:sz w:val="21"/>
          <w:szCs w:val="21"/>
        </w:rPr>
        <w:t>（</w:t>
      </w:r>
      <w:r w:rsidR="00B9249C">
        <w:rPr>
          <w:rFonts w:ascii="Arial" w:hAnsi="Arial" w:cs="Arial"/>
          <w:sz w:val="21"/>
          <w:szCs w:val="21"/>
        </w:rPr>
        <w:t>8</w:t>
      </w:r>
      <w:r w:rsidRPr="006664BA">
        <w:rPr>
          <w:rFonts w:ascii="Arial" w:hAnsi="Arial" w:cs="Arial" w:hint="eastAsia"/>
          <w:sz w:val="21"/>
          <w:szCs w:val="21"/>
        </w:rPr>
        <w:t>）朝向：</w:t>
      </w:r>
      <w:r w:rsidR="00B9249C" w:rsidRPr="00847171">
        <w:rPr>
          <w:rFonts w:ascii="Arial" w:hAnsi="Arial" w:cs="Arial" w:hint="eastAsia"/>
          <w:sz w:val="21"/>
          <w:szCs w:val="21"/>
        </w:rPr>
        <w:t>朝向</w:t>
      </w:r>
      <w:r w:rsidR="00B9249C">
        <w:rPr>
          <w:rFonts w:ascii="Arial" w:hAnsi="Arial" w:cs="Arial" w:hint="eastAsia"/>
          <w:sz w:val="21"/>
          <w:szCs w:val="21"/>
        </w:rPr>
        <w:t>分</w:t>
      </w:r>
      <w:r w:rsidR="00B9249C" w:rsidRPr="00847171">
        <w:rPr>
          <w:rFonts w:ascii="Arial" w:hAnsi="Arial" w:cs="Arial" w:hint="eastAsia"/>
          <w:sz w:val="21"/>
          <w:szCs w:val="21"/>
        </w:rPr>
        <w:t>为</w:t>
      </w:r>
      <w:r w:rsidR="00B9249C">
        <w:rPr>
          <w:rFonts w:ascii="Arial" w:hAnsi="Arial" w:cs="Arial" w:hint="eastAsia"/>
          <w:sz w:val="21"/>
          <w:szCs w:val="21"/>
        </w:rPr>
        <w:t>东南、东北、西南、南北</w:t>
      </w:r>
      <w:r w:rsidR="00B9249C" w:rsidRPr="00847171">
        <w:rPr>
          <w:rFonts w:ascii="Arial" w:hAnsi="Arial" w:cs="Arial" w:hint="eastAsia"/>
          <w:sz w:val="21"/>
          <w:szCs w:val="21"/>
        </w:rPr>
        <w:t>，其中以</w:t>
      </w:r>
      <w:r w:rsidR="00B9249C">
        <w:rPr>
          <w:rFonts w:ascii="Arial" w:hAnsi="Arial" w:cs="Arial" w:hint="eastAsia"/>
          <w:sz w:val="21"/>
          <w:szCs w:val="21"/>
        </w:rPr>
        <w:t>东</w:t>
      </w:r>
      <w:r w:rsidR="00B9249C" w:rsidRPr="00847171">
        <w:rPr>
          <w:rFonts w:ascii="Arial" w:hAnsi="Arial" w:cs="Arial" w:hint="eastAsia"/>
          <w:sz w:val="21"/>
          <w:szCs w:val="21"/>
        </w:rPr>
        <w:t>南</w:t>
      </w:r>
      <w:r w:rsidR="00B9249C">
        <w:rPr>
          <w:rFonts w:ascii="Arial" w:hAnsi="Arial" w:cs="Arial" w:hint="eastAsia"/>
          <w:sz w:val="21"/>
          <w:szCs w:val="21"/>
        </w:rPr>
        <w:t>朝向</w:t>
      </w:r>
      <w:r w:rsidR="00B9249C" w:rsidRPr="00847171">
        <w:rPr>
          <w:rFonts w:ascii="Arial" w:hAnsi="Arial" w:cs="Arial" w:hint="eastAsia"/>
          <w:sz w:val="21"/>
          <w:szCs w:val="21"/>
        </w:rPr>
        <w:t>为主</w:t>
      </w:r>
      <w:r w:rsidR="00B9249C">
        <w:rPr>
          <w:rFonts w:ascii="Arial" w:hAnsi="Arial" w:cs="Arial" w:hint="eastAsia"/>
          <w:sz w:val="21"/>
          <w:szCs w:val="21"/>
        </w:rPr>
        <w:t>，</w:t>
      </w:r>
      <w:r w:rsidR="00B9249C" w:rsidRPr="00847171">
        <w:rPr>
          <w:rFonts w:ascii="Arial" w:hAnsi="Arial" w:cs="Arial" w:hint="eastAsia"/>
          <w:sz w:val="21"/>
          <w:szCs w:val="21"/>
        </w:rPr>
        <w:t>共</w:t>
      </w:r>
      <w:r w:rsidR="00B9249C">
        <w:rPr>
          <w:rFonts w:ascii="Arial" w:hAnsi="Arial" w:cs="Arial"/>
          <w:sz w:val="21"/>
          <w:szCs w:val="21"/>
        </w:rPr>
        <w:t>604</w:t>
      </w:r>
      <w:r w:rsidR="00B9249C">
        <w:rPr>
          <w:rFonts w:ascii="Arial" w:hAnsi="Arial" w:cs="Arial" w:hint="eastAsia"/>
          <w:sz w:val="21"/>
          <w:szCs w:val="21"/>
        </w:rPr>
        <w:t>套</w:t>
      </w:r>
      <w:r w:rsidR="00B9249C" w:rsidRPr="00847171">
        <w:rPr>
          <w:rFonts w:ascii="Arial" w:hAnsi="Arial" w:cs="Arial" w:hint="eastAsia"/>
          <w:sz w:val="21"/>
          <w:szCs w:val="21"/>
        </w:rPr>
        <w:t>。</w:t>
      </w:r>
    </w:p>
    <w:p w14:paraId="1F0B8DA9" w14:textId="77777777"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hint="eastAsia"/>
          <w:sz w:val="21"/>
          <w:szCs w:val="21"/>
        </w:rPr>
        <w:t>对价格影响的分析</w:t>
      </w:r>
    </w:p>
    <w:p w14:paraId="19465022" w14:textId="77777777" w:rsidR="00B06C3E" w:rsidRPr="00847171" w:rsidRDefault="00B06C3E">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397CE39F" w14:textId="77777777" w:rsidR="00B06C3E" w:rsidRPr="00847171" w:rsidRDefault="00B06C3E" w:rsidP="000703D9">
      <w:pPr>
        <w:pStyle w:val="2"/>
        <w:tabs>
          <w:tab w:val="left" w:pos="360"/>
        </w:tabs>
        <w:spacing w:beforeLines="100" w:before="240" w:line="480" w:lineRule="auto"/>
        <w:ind w:left="360" w:hangingChars="171" w:hanging="360"/>
        <w:jc w:val="both"/>
        <w:rPr>
          <w:rFonts w:eastAsia="宋体"/>
          <w:kern w:val="2"/>
          <w:sz w:val="21"/>
          <w:szCs w:val="21"/>
        </w:rPr>
      </w:pPr>
      <w:bookmarkStart w:id="73" w:name="_Toc525655436"/>
      <w:r w:rsidRPr="00847171">
        <w:rPr>
          <w:rFonts w:eastAsia="宋体"/>
          <w:kern w:val="2"/>
          <w:sz w:val="21"/>
          <w:szCs w:val="21"/>
        </w:rPr>
        <w:t>（</w:t>
      </w:r>
      <w:r w:rsidRPr="00847171">
        <w:rPr>
          <w:rFonts w:eastAsia="宋体" w:hint="eastAsia"/>
          <w:kern w:val="2"/>
          <w:sz w:val="21"/>
          <w:szCs w:val="21"/>
        </w:rPr>
        <w:t>三</w:t>
      </w:r>
      <w:r w:rsidRPr="00847171">
        <w:rPr>
          <w:rFonts w:eastAsia="宋体"/>
          <w:kern w:val="2"/>
          <w:sz w:val="21"/>
          <w:szCs w:val="21"/>
        </w:rPr>
        <w:t>）权益状况分析</w:t>
      </w:r>
      <w:bookmarkEnd w:id="73"/>
    </w:p>
    <w:p w14:paraId="0735183E" w14:textId="7B6D8057" w:rsidR="00B06C3E" w:rsidRDefault="006664BA">
      <w:pPr>
        <w:spacing w:line="480" w:lineRule="auto"/>
        <w:ind w:firstLineChars="200" w:firstLine="420"/>
        <w:rPr>
          <w:rFonts w:ascii="Arial" w:hAnsi="Arial" w:cs="Arial"/>
          <w:sz w:val="21"/>
          <w:szCs w:val="21"/>
        </w:rPr>
      </w:pPr>
      <w:r>
        <w:rPr>
          <w:rFonts w:ascii="Arial" w:hAnsi="Arial" w:cs="Arial" w:hint="eastAsia"/>
          <w:sz w:val="21"/>
          <w:szCs w:val="21"/>
        </w:rPr>
        <w:t>经建设单位介绍</w:t>
      </w:r>
      <w:r w:rsidRPr="00847171">
        <w:rPr>
          <w:rFonts w:ascii="Arial" w:hAnsi="Arial" w:cs="Arial" w:hint="eastAsia"/>
          <w:sz w:val="21"/>
          <w:szCs w:val="21"/>
        </w:rPr>
        <w:t>，估价对象于价值时点不存在抵押权、地役权、查封等他项权利，根据估价目的，本次评估设定估价对象于价值时点不存在抵押权、地役权、查封等他项权利。</w:t>
      </w:r>
    </w:p>
    <w:p w14:paraId="65C98C3E" w14:textId="77777777" w:rsidR="00B9249C" w:rsidRPr="00847171" w:rsidRDefault="00B9249C">
      <w:pPr>
        <w:spacing w:line="480" w:lineRule="auto"/>
        <w:ind w:firstLineChars="200" w:firstLine="420"/>
        <w:rPr>
          <w:rFonts w:ascii="Arial" w:hAnsi="Arial" w:cs="Arial"/>
          <w:kern w:val="2"/>
          <w:sz w:val="21"/>
          <w:szCs w:val="21"/>
        </w:rPr>
      </w:pPr>
    </w:p>
    <w:p w14:paraId="7817BBD3" w14:textId="428044DE" w:rsidR="00B06C3E" w:rsidRPr="000F198B" w:rsidRDefault="00B06C3E" w:rsidP="000703D9">
      <w:pPr>
        <w:pStyle w:val="2"/>
        <w:tabs>
          <w:tab w:val="left" w:pos="360"/>
        </w:tabs>
        <w:spacing w:line="480" w:lineRule="auto"/>
        <w:ind w:left="358" w:hangingChars="170" w:hanging="358"/>
        <w:jc w:val="both"/>
        <w:rPr>
          <w:rFonts w:eastAsia="宋体"/>
          <w:kern w:val="2"/>
          <w:sz w:val="21"/>
          <w:szCs w:val="21"/>
        </w:rPr>
      </w:pPr>
      <w:bookmarkStart w:id="74" w:name="_Toc525655437"/>
      <w:r w:rsidRPr="000F198B">
        <w:rPr>
          <w:rFonts w:eastAsia="宋体"/>
          <w:kern w:val="2"/>
          <w:sz w:val="21"/>
          <w:szCs w:val="21"/>
        </w:rPr>
        <w:t>二、市场背景描述与分析</w:t>
      </w:r>
      <w:bookmarkEnd w:id="74"/>
    </w:p>
    <w:p w14:paraId="418D9127" w14:textId="0954145E" w:rsidR="00176DDA" w:rsidRPr="000F198B" w:rsidRDefault="00176DDA" w:rsidP="00176DDA">
      <w:pPr>
        <w:overflowPunct w:val="0"/>
        <w:spacing w:line="480" w:lineRule="auto"/>
        <w:ind w:right="205"/>
        <w:jc w:val="both"/>
        <w:textAlignment w:val="auto"/>
        <w:rPr>
          <w:rFonts w:ascii="Arial" w:hAnsi="Arial"/>
          <w:b/>
          <w:bCs/>
          <w:sz w:val="21"/>
          <w:szCs w:val="21"/>
        </w:rPr>
      </w:pPr>
      <w:r w:rsidRPr="000F198B">
        <w:rPr>
          <w:rFonts w:ascii="Arial" w:hAnsi="Arial" w:hint="eastAsia"/>
          <w:b/>
          <w:bCs/>
          <w:sz w:val="21"/>
          <w:szCs w:val="21"/>
        </w:rPr>
        <w:t>（一）类似房地产市场状况</w:t>
      </w:r>
    </w:p>
    <w:p w14:paraId="4C10420F" w14:textId="77777777" w:rsidR="00A00554" w:rsidRDefault="00A00554" w:rsidP="00A00554">
      <w:pPr>
        <w:overflowPunct w:val="0"/>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hint="eastAsia"/>
          <w:sz w:val="21"/>
          <w:szCs w:val="21"/>
        </w:rPr>
        <w:t>宏观环境</w:t>
      </w:r>
    </w:p>
    <w:p w14:paraId="26C32366" w14:textId="77777777" w:rsidR="00A00554" w:rsidRDefault="00A00554" w:rsidP="00A00554">
      <w:pPr>
        <w:widowControl/>
        <w:adjustRightInd/>
        <w:spacing w:line="480" w:lineRule="auto"/>
        <w:ind w:firstLineChars="250" w:firstLine="525"/>
        <w:jc w:val="both"/>
        <w:rPr>
          <w:rFonts w:ascii="Arial" w:hAnsi="Arial"/>
          <w:color w:val="000000"/>
          <w:sz w:val="21"/>
          <w:szCs w:val="21"/>
        </w:rPr>
      </w:pPr>
      <w:bookmarkStart w:id="75" w:name="OLE_LINK34"/>
      <w:bookmarkStart w:id="76" w:name="OLE_LINK33"/>
      <w:r>
        <w:rPr>
          <w:rFonts w:ascii="Arial" w:hAnsi="Arial" w:hint="eastAsia"/>
          <w:color w:val="000000"/>
          <w:sz w:val="21"/>
          <w:szCs w:val="21"/>
        </w:rPr>
        <w:t>北京市位于北纬</w:t>
      </w:r>
      <w:r>
        <w:rPr>
          <w:rFonts w:ascii="Arial" w:hAnsi="Arial"/>
          <w:color w:val="000000"/>
          <w:sz w:val="21"/>
          <w:szCs w:val="21"/>
        </w:rPr>
        <w:t>39</w:t>
      </w:r>
      <w:r>
        <w:rPr>
          <w:rFonts w:ascii="Arial" w:hAnsi="Arial" w:hint="eastAsia"/>
          <w:color w:val="000000"/>
          <w:sz w:val="21"/>
          <w:szCs w:val="21"/>
        </w:rPr>
        <w:t>度</w:t>
      </w:r>
      <w:r>
        <w:rPr>
          <w:rFonts w:ascii="Arial" w:hAnsi="Arial"/>
          <w:color w:val="000000"/>
          <w:sz w:val="21"/>
          <w:szCs w:val="21"/>
        </w:rPr>
        <w:t>56</w:t>
      </w:r>
      <w:r>
        <w:rPr>
          <w:rFonts w:ascii="Arial" w:hAnsi="Arial" w:hint="eastAsia"/>
          <w:color w:val="000000"/>
          <w:sz w:val="21"/>
          <w:szCs w:val="21"/>
        </w:rPr>
        <w:t>分，东经</w:t>
      </w:r>
      <w:r>
        <w:rPr>
          <w:rFonts w:ascii="Arial" w:hAnsi="Arial"/>
          <w:color w:val="000000"/>
          <w:sz w:val="21"/>
          <w:szCs w:val="21"/>
        </w:rPr>
        <w:t>116</w:t>
      </w:r>
      <w:r>
        <w:rPr>
          <w:rFonts w:ascii="Arial" w:hAnsi="Arial" w:hint="eastAsia"/>
          <w:color w:val="000000"/>
          <w:sz w:val="21"/>
          <w:szCs w:val="21"/>
        </w:rPr>
        <w:t>度</w:t>
      </w:r>
      <w:r>
        <w:rPr>
          <w:rFonts w:ascii="Arial" w:hAnsi="Arial"/>
          <w:color w:val="000000"/>
          <w:sz w:val="21"/>
          <w:szCs w:val="21"/>
        </w:rPr>
        <w:t>20</w:t>
      </w:r>
      <w:r>
        <w:rPr>
          <w:rFonts w:ascii="Arial" w:hAnsi="Arial" w:hint="eastAsia"/>
          <w:color w:val="000000"/>
          <w:sz w:val="21"/>
          <w:szCs w:val="21"/>
        </w:rPr>
        <w:t>分，地处华北大平原的北部，北京市土地面积</w:t>
      </w:r>
      <w:r>
        <w:rPr>
          <w:rFonts w:ascii="Arial" w:hAnsi="Arial"/>
          <w:color w:val="000000"/>
          <w:sz w:val="21"/>
          <w:szCs w:val="21"/>
        </w:rPr>
        <w:t>16410.54</w:t>
      </w:r>
      <w:r>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Pr>
          <w:rFonts w:ascii="Arial" w:hAnsi="Arial"/>
          <w:color w:val="000000"/>
          <w:sz w:val="21"/>
          <w:szCs w:val="21"/>
        </w:rPr>
        <w:t>16</w:t>
      </w:r>
      <w:r>
        <w:rPr>
          <w:rFonts w:ascii="Arial" w:hAnsi="Arial" w:hint="eastAsia"/>
          <w:color w:val="000000"/>
          <w:sz w:val="21"/>
          <w:szCs w:val="21"/>
        </w:rPr>
        <w:t>区格局，即东城、西城、海淀、朝阳、丰台、顺义、昌平、通州、门头沟、石景山、房山、大兴、怀柔、平谷、密云、延庆。</w:t>
      </w:r>
    </w:p>
    <w:p w14:paraId="2731D3C0"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hint="eastAsia"/>
          <w:sz w:val="21"/>
          <w:szCs w:val="21"/>
        </w:rPr>
        <w:t>截至</w:t>
      </w:r>
      <w:r>
        <w:rPr>
          <w:rFonts w:ascii="Arial" w:hAnsi="Arial"/>
          <w:sz w:val="21"/>
          <w:szCs w:val="21"/>
        </w:rPr>
        <w:t>2024</w:t>
      </w:r>
      <w:r>
        <w:rPr>
          <w:rFonts w:ascii="Arial" w:hAnsi="Arial" w:hint="eastAsia"/>
          <w:sz w:val="21"/>
          <w:szCs w:val="21"/>
        </w:rPr>
        <w:t>年年末，北京市常住人口为</w:t>
      </w:r>
      <w:r>
        <w:rPr>
          <w:rFonts w:ascii="Arial" w:hAnsi="Arial"/>
          <w:sz w:val="21"/>
          <w:szCs w:val="21"/>
        </w:rPr>
        <w:t>2183.2</w:t>
      </w:r>
      <w:r>
        <w:rPr>
          <w:rFonts w:ascii="Arial" w:hAnsi="Arial" w:hint="eastAsia"/>
          <w:sz w:val="21"/>
          <w:szCs w:val="21"/>
        </w:rPr>
        <w:t>万人，从年龄构成看，</w:t>
      </w:r>
      <w:r>
        <w:rPr>
          <w:rFonts w:ascii="Arial" w:hAnsi="Arial"/>
          <w:sz w:val="21"/>
          <w:szCs w:val="21"/>
        </w:rPr>
        <w:t>0-14</w:t>
      </w:r>
      <w:r>
        <w:rPr>
          <w:rFonts w:ascii="Arial" w:hAnsi="Arial" w:hint="eastAsia"/>
          <w:sz w:val="21"/>
          <w:szCs w:val="21"/>
        </w:rPr>
        <w:t>岁常住人口</w:t>
      </w:r>
      <w:r>
        <w:rPr>
          <w:rFonts w:ascii="Arial" w:hAnsi="Arial"/>
          <w:sz w:val="21"/>
          <w:szCs w:val="21"/>
        </w:rPr>
        <w:t>261.2</w:t>
      </w:r>
      <w:r>
        <w:rPr>
          <w:rFonts w:ascii="Arial" w:hAnsi="Arial" w:hint="eastAsia"/>
          <w:sz w:val="21"/>
          <w:szCs w:val="21"/>
        </w:rPr>
        <w:t>万人，占全市常住人口的比重为</w:t>
      </w:r>
      <w:r>
        <w:rPr>
          <w:rFonts w:ascii="Arial" w:hAnsi="Arial"/>
          <w:sz w:val="21"/>
          <w:szCs w:val="21"/>
        </w:rPr>
        <w:t>12.0%</w:t>
      </w:r>
      <w:r>
        <w:rPr>
          <w:rFonts w:ascii="Arial" w:hAnsi="Arial" w:hint="eastAsia"/>
          <w:sz w:val="21"/>
          <w:szCs w:val="21"/>
        </w:rPr>
        <w:t>；</w:t>
      </w:r>
      <w:r>
        <w:rPr>
          <w:rFonts w:ascii="Arial" w:hAnsi="Arial"/>
          <w:sz w:val="21"/>
          <w:szCs w:val="21"/>
        </w:rPr>
        <w:t>15-59</w:t>
      </w:r>
      <w:r>
        <w:rPr>
          <w:rFonts w:ascii="Arial" w:hAnsi="Arial" w:hint="eastAsia"/>
          <w:sz w:val="21"/>
          <w:szCs w:val="21"/>
        </w:rPr>
        <w:t>岁常住人口</w:t>
      </w:r>
      <w:r>
        <w:rPr>
          <w:rFonts w:ascii="Arial" w:hAnsi="Arial"/>
          <w:sz w:val="21"/>
          <w:szCs w:val="21"/>
        </w:rPr>
        <w:t>1408.0</w:t>
      </w:r>
      <w:r>
        <w:rPr>
          <w:rFonts w:ascii="Arial" w:hAnsi="Arial" w:hint="eastAsia"/>
          <w:sz w:val="21"/>
          <w:szCs w:val="21"/>
        </w:rPr>
        <w:t>万人，占</w:t>
      </w:r>
      <w:r>
        <w:rPr>
          <w:rFonts w:ascii="Arial" w:hAnsi="Arial"/>
          <w:sz w:val="21"/>
          <w:szCs w:val="21"/>
        </w:rPr>
        <w:t>64.5%</w:t>
      </w:r>
      <w:r>
        <w:rPr>
          <w:rFonts w:ascii="Arial" w:hAnsi="Arial" w:hint="eastAsia"/>
          <w:sz w:val="21"/>
          <w:szCs w:val="21"/>
        </w:rPr>
        <w:t>；</w:t>
      </w:r>
      <w:r>
        <w:rPr>
          <w:rFonts w:ascii="Arial" w:hAnsi="Arial"/>
          <w:sz w:val="21"/>
          <w:szCs w:val="21"/>
        </w:rPr>
        <w:t>60</w:t>
      </w:r>
      <w:r>
        <w:rPr>
          <w:rFonts w:ascii="Arial" w:hAnsi="Arial" w:hint="eastAsia"/>
          <w:sz w:val="21"/>
          <w:szCs w:val="21"/>
        </w:rPr>
        <w:t>岁及以上常住人口</w:t>
      </w:r>
      <w:r>
        <w:rPr>
          <w:rFonts w:ascii="Arial" w:hAnsi="Arial"/>
          <w:sz w:val="21"/>
          <w:szCs w:val="21"/>
        </w:rPr>
        <w:t>514.0</w:t>
      </w:r>
      <w:r>
        <w:rPr>
          <w:rFonts w:ascii="Arial" w:hAnsi="Arial" w:hint="eastAsia"/>
          <w:sz w:val="21"/>
          <w:szCs w:val="21"/>
        </w:rPr>
        <w:t>万人，占</w:t>
      </w:r>
      <w:r>
        <w:rPr>
          <w:rFonts w:ascii="Arial" w:hAnsi="Arial"/>
          <w:sz w:val="21"/>
          <w:szCs w:val="21"/>
        </w:rPr>
        <w:t>23.5%</w:t>
      </w:r>
      <w:r>
        <w:rPr>
          <w:rFonts w:ascii="Arial" w:hAnsi="Arial" w:hint="eastAsia"/>
          <w:color w:val="000000"/>
          <w:sz w:val="21"/>
          <w:szCs w:val="21"/>
        </w:rPr>
        <w:t>。</w:t>
      </w:r>
    </w:p>
    <w:p w14:paraId="3D954278" w14:textId="77777777" w:rsidR="00A00554" w:rsidRDefault="00A00554" w:rsidP="00A00554">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2020-2024</w:t>
      </w:r>
      <w:r>
        <w:rPr>
          <w:rFonts w:ascii="Arial" w:eastAsia="方正黑体简体" w:hAnsi="Arial" w:hint="eastAsia"/>
          <w:bCs/>
          <w:color w:val="000000"/>
          <w:szCs w:val="24"/>
        </w:rPr>
        <w:t>年常住人口增量及增长速度</w:t>
      </w:r>
    </w:p>
    <w:p w14:paraId="2223C7A4" w14:textId="15411267" w:rsidR="00A00554" w:rsidRDefault="00A00554" w:rsidP="00A00554">
      <w:pPr>
        <w:widowControl/>
        <w:adjustRightInd/>
        <w:spacing w:line="480" w:lineRule="auto"/>
        <w:jc w:val="center"/>
        <w:rPr>
          <w:rFonts w:ascii="Arial" w:hAnsi="Arial"/>
          <w:color w:val="000000"/>
          <w:sz w:val="21"/>
          <w:szCs w:val="21"/>
        </w:rPr>
      </w:pPr>
      <w:r>
        <w:rPr>
          <w:rFonts w:ascii="Arial" w:eastAsia="仿宋" w:hAnsi="Arial" w:cs="Arial"/>
          <w:noProof/>
          <w:sz w:val="28"/>
          <w:szCs w:val="28"/>
        </w:rPr>
        <w:lastRenderedPageBreak/>
        <w:drawing>
          <wp:inline distT="0" distB="0" distL="0" distR="0" wp14:anchorId="1B88040E" wp14:editId="714593B9">
            <wp:extent cx="5902960" cy="2174240"/>
            <wp:effectExtent l="0" t="0" r="2540" b="16510"/>
            <wp:docPr id="17"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bookmarkEnd w:id="75"/>
    <w:bookmarkEnd w:id="76"/>
    <w:p w14:paraId="51AEB472"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hint="eastAsia"/>
          <w:color w:val="000000"/>
          <w:sz w:val="21"/>
          <w:szCs w:val="21"/>
        </w:rPr>
        <w:t>根据北京市统计局地区生产总值统一核算结果，</w:t>
      </w:r>
      <w:r>
        <w:rPr>
          <w:rFonts w:ascii="Arial" w:hAnsi="Arial"/>
          <w:color w:val="000000"/>
          <w:sz w:val="21"/>
          <w:szCs w:val="21"/>
        </w:rPr>
        <w:t>2025</w:t>
      </w:r>
      <w:r>
        <w:rPr>
          <w:rFonts w:ascii="Arial" w:hAnsi="Arial" w:hint="eastAsia"/>
          <w:color w:val="000000"/>
          <w:sz w:val="21"/>
          <w:szCs w:val="21"/>
        </w:rPr>
        <w:t>年上半年，北京市实现地区生产总值</w:t>
      </w:r>
      <w:r>
        <w:rPr>
          <w:rFonts w:ascii="Arial" w:hAnsi="Arial"/>
          <w:color w:val="000000"/>
          <w:sz w:val="21"/>
          <w:szCs w:val="21"/>
        </w:rPr>
        <w:t>25029.2</w:t>
      </w:r>
      <w:r>
        <w:rPr>
          <w:rFonts w:ascii="Arial" w:hAnsi="Arial" w:hint="eastAsia"/>
          <w:color w:val="000000"/>
          <w:sz w:val="21"/>
          <w:szCs w:val="21"/>
        </w:rPr>
        <w:t>亿元，按不变价格计算，同比增长</w:t>
      </w:r>
      <w:r>
        <w:rPr>
          <w:rFonts w:ascii="Arial" w:hAnsi="Arial"/>
          <w:color w:val="000000"/>
          <w:sz w:val="21"/>
          <w:szCs w:val="21"/>
        </w:rPr>
        <w:t>5.5%</w:t>
      </w:r>
      <w:r>
        <w:rPr>
          <w:rFonts w:ascii="Arial" w:hAnsi="Arial" w:hint="eastAsia"/>
          <w:color w:val="000000"/>
          <w:sz w:val="21"/>
          <w:szCs w:val="21"/>
        </w:rPr>
        <w:t>。分产业看，第一产业实现增加值</w:t>
      </w:r>
      <w:r>
        <w:rPr>
          <w:rFonts w:ascii="Arial" w:hAnsi="Arial"/>
          <w:color w:val="000000"/>
          <w:sz w:val="21"/>
          <w:szCs w:val="21"/>
        </w:rPr>
        <w:t>45.7</w:t>
      </w:r>
      <w:r>
        <w:rPr>
          <w:rFonts w:ascii="Arial" w:hAnsi="Arial" w:hint="eastAsia"/>
          <w:color w:val="000000"/>
          <w:sz w:val="21"/>
          <w:szCs w:val="21"/>
        </w:rPr>
        <w:t>亿元，增长</w:t>
      </w:r>
      <w:r>
        <w:rPr>
          <w:rFonts w:ascii="Arial" w:hAnsi="Arial"/>
          <w:color w:val="000000"/>
          <w:sz w:val="21"/>
          <w:szCs w:val="21"/>
        </w:rPr>
        <w:t>1.5%</w:t>
      </w:r>
      <w:r>
        <w:rPr>
          <w:rFonts w:ascii="Arial" w:hAnsi="Arial" w:hint="eastAsia"/>
          <w:color w:val="000000"/>
          <w:sz w:val="21"/>
          <w:szCs w:val="21"/>
        </w:rPr>
        <w:t>；第二产业实现增加值</w:t>
      </w:r>
      <w:r>
        <w:rPr>
          <w:rFonts w:ascii="Arial" w:hAnsi="Arial"/>
          <w:color w:val="000000"/>
          <w:sz w:val="21"/>
          <w:szCs w:val="21"/>
        </w:rPr>
        <w:t>3356.1</w:t>
      </w:r>
      <w:r>
        <w:rPr>
          <w:rFonts w:ascii="Arial" w:hAnsi="Arial" w:hint="eastAsia"/>
          <w:color w:val="000000"/>
          <w:sz w:val="21"/>
          <w:szCs w:val="21"/>
        </w:rPr>
        <w:t>亿元，增长</w:t>
      </w:r>
      <w:r>
        <w:rPr>
          <w:rFonts w:ascii="Arial" w:hAnsi="Arial"/>
          <w:color w:val="000000"/>
          <w:sz w:val="21"/>
          <w:szCs w:val="21"/>
        </w:rPr>
        <w:t>4.7%</w:t>
      </w:r>
      <w:r>
        <w:rPr>
          <w:rFonts w:ascii="Arial" w:hAnsi="Arial" w:hint="eastAsia"/>
          <w:color w:val="000000"/>
          <w:sz w:val="21"/>
          <w:szCs w:val="21"/>
        </w:rPr>
        <w:t>；第三产业实现增加值</w:t>
      </w:r>
      <w:r>
        <w:rPr>
          <w:rFonts w:ascii="Arial" w:hAnsi="Arial"/>
          <w:color w:val="000000"/>
          <w:sz w:val="21"/>
          <w:szCs w:val="21"/>
        </w:rPr>
        <w:t>21627.5</w:t>
      </w:r>
      <w:r>
        <w:rPr>
          <w:rFonts w:ascii="Arial" w:hAnsi="Arial" w:hint="eastAsia"/>
          <w:color w:val="000000"/>
          <w:sz w:val="21"/>
          <w:szCs w:val="21"/>
        </w:rPr>
        <w:t>亿元，增长</w:t>
      </w:r>
      <w:r>
        <w:rPr>
          <w:rFonts w:ascii="Arial" w:hAnsi="Arial"/>
          <w:color w:val="000000"/>
          <w:sz w:val="21"/>
          <w:szCs w:val="21"/>
        </w:rPr>
        <w:t>5.6%</w:t>
      </w:r>
      <w:r>
        <w:rPr>
          <w:rFonts w:ascii="Arial" w:hAnsi="Arial" w:hint="eastAsia"/>
          <w:color w:val="000000"/>
          <w:sz w:val="21"/>
          <w:szCs w:val="21"/>
        </w:rPr>
        <w:t>。</w:t>
      </w:r>
    </w:p>
    <w:p w14:paraId="364D5966"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年上半年，北京市固定资产投资（不含农户）同比增长</w:t>
      </w:r>
      <w:r>
        <w:rPr>
          <w:rFonts w:ascii="Arial" w:hAnsi="Arial"/>
          <w:color w:val="000000"/>
          <w:sz w:val="21"/>
          <w:szCs w:val="21"/>
        </w:rPr>
        <w:t>14.1%</w:t>
      </w:r>
      <w:r>
        <w:rPr>
          <w:rFonts w:ascii="Arial" w:hAnsi="Arial" w:hint="eastAsia"/>
          <w:color w:val="000000"/>
          <w:sz w:val="21"/>
          <w:szCs w:val="21"/>
        </w:rPr>
        <w:t>。其中，反映企业扩大生产能力的设备购置投资增长</w:t>
      </w:r>
      <w:r>
        <w:rPr>
          <w:rFonts w:ascii="Arial" w:hAnsi="Arial"/>
          <w:color w:val="000000"/>
          <w:sz w:val="21"/>
          <w:szCs w:val="21"/>
        </w:rPr>
        <w:t>99.0%</w:t>
      </w:r>
      <w:r>
        <w:rPr>
          <w:rFonts w:ascii="Arial" w:hAnsi="Arial" w:hint="eastAsia"/>
          <w:color w:val="000000"/>
          <w:sz w:val="21"/>
          <w:szCs w:val="21"/>
        </w:rPr>
        <w:t>，占全市固定资产投资的比重为</w:t>
      </w:r>
      <w:r>
        <w:rPr>
          <w:rFonts w:ascii="Arial" w:hAnsi="Arial"/>
          <w:color w:val="000000"/>
          <w:sz w:val="21"/>
          <w:szCs w:val="21"/>
        </w:rPr>
        <w:t>28.2%</w:t>
      </w:r>
      <w:r>
        <w:rPr>
          <w:rFonts w:ascii="Arial" w:hAnsi="Arial" w:hint="eastAsia"/>
          <w:color w:val="000000"/>
          <w:sz w:val="21"/>
          <w:szCs w:val="21"/>
        </w:rPr>
        <w:t>，同比提高</w:t>
      </w:r>
      <w:r>
        <w:rPr>
          <w:rFonts w:ascii="Arial" w:hAnsi="Arial"/>
          <w:color w:val="000000"/>
          <w:sz w:val="21"/>
          <w:szCs w:val="21"/>
        </w:rPr>
        <w:t>12</w:t>
      </w:r>
      <w:r>
        <w:rPr>
          <w:rFonts w:ascii="Arial" w:hAnsi="Arial" w:hint="eastAsia"/>
          <w:color w:val="000000"/>
          <w:sz w:val="21"/>
          <w:szCs w:val="21"/>
        </w:rPr>
        <w:t>个百分点。分领域看，基础设施投资增长</w:t>
      </w:r>
      <w:r>
        <w:rPr>
          <w:rFonts w:ascii="Arial" w:hAnsi="Arial"/>
          <w:color w:val="000000"/>
          <w:sz w:val="21"/>
          <w:szCs w:val="21"/>
        </w:rPr>
        <w:t>2.0%</w:t>
      </w:r>
      <w:r>
        <w:rPr>
          <w:rFonts w:ascii="Arial" w:hAnsi="Arial" w:hint="eastAsia"/>
          <w:color w:val="000000"/>
          <w:sz w:val="21"/>
          <w:szCs w:val="21"/>
        </w:rPr>
        <w:t>，制造业投资增长</w:t>
      </w:r>
      <w:r>
        <w:rPr>
          <w:rFonts w:ascii="Arial" w:hAnsi="Arial"/>
          <w:color w:val="000000"/>
          <w:sz w:val="21"/>
          <w:szCs w:val="21"/>
        </w:rPr>
        <w:t>8.9%</w:t>
      </w:r>
      <w:r>
        <w:rPr>
          <w:rFonts w:ascii="Arial" w:hAnsi="Arial" w:hint="eastAsia"/>
          <w:color w:val="000000"/>
          <w:sz w:val="21"/>
          <w:szCs w:val="21"/>
        </w:rPr>
        <w:t>，房地产开发投资下降</w:t>
      </w:r>
      <w:r>
        <w:rPr>
          <w:rFonts w:ascii="Arial" w:hAnsi="Arial"/>
          <w:color w:val="000000"/>
          <w:sz w:val="21"/>
          <w:szCs w:val="21"/>
        </w:rPr>
        <w:t>7.5%</w:t>
      </w:r>
      <w:r>
        <w:rPr>
          <w:rFonts w:ascii="Arial" w:hAnsi="Arial" w:hint="eastAsia"/>
          <w:color w:val="000000"/>
          <w:sz w:val="21"/>
          <w:szCs w:val="21"/>
        </w:rPr>
        <w:t>。分产业看，第一产业投资增长</w:t>
      </w:r>
      <w:r>
        <w:rPr>
          <w:rFonts w:ascii="Arial" w:hAnsi="Arial"/>
          <w:color w:val="000000"/>
          <w:sz w:val="21"/>
          <w:szCs w:val="21"/>
        </w:rPr>
        <w:t>80.0%</w:t>
      </w:r>
      <w:r>
        <w:rPr>
          <w:rFonts w:ascii="Arial" w:hAnsi="Arial" w:hint="eastAsia"/>
          <w:color w:val="000000"/>
          <w:sz w:val="21"/>
          <w:szCs w:val="21"/>
        </w:rPr>
        <w:t>，第二产业投资增长</w:t>
      </w:r>
      <w:r>
        <w:rPr>
          <w:rFonts w:ascii="Arial" w:hAnsi="Arial"/>
          <w:color w:val="000000"/>
          <w:sz w:val="21"/>
          <w:szCs w:val="21"/>
        </w:rPr>
        <w:t>12.7%</w:t>
      </w:r>
      <w:r>
        <w:rPr>
          <w:rFonts w:ascii="Arial" w:hAnsi="Arial" w:hint="eastAsia"/>
          <w:color w:val="000000"/>
          <w:sz w:val="21"/>
          <w:szCs w:val="21"/>
        </w:rPr>
        <w:t>，第三产业投资增长</w:t>
      </w:r>
      <w:r>
        <w:rPr>
          <w:rFonts w:ascii="Arial" w:hAnsi="Arial"/>
          <w:color w:val="000000"/>
          <w:sz w:val="21"/>
          <w:szCs w:val="21"/>
        </w:rPr>
        <w:t>14.2%</w:t>
      </w:r>
      <w:r>
        <w:rPr>
          <w:rFonts w:ascii="Arial" w:hAnsi="Arial" w:hint="eastAsia"/>
          <w:color w:val="000000"/>
          <w:sz w:val="21"/>
          <w:szCs w:val="21"/>
        </w:rPr>
        <w:t>。高技术产业投资保持活跃，增长</w:t>
      </w:r>
      <w:r>
        <w:rPr>
          <w:rFonts w:ascii="Arial" w:hAnsi="Arial"/>
          <w:color w:val="000000"/>
          <w:sz w:val="21"/>
          <w:szCs w:val="21"/>
        </w:rPr>
        <w:t>72.9%</w:t>
      </w:r>
      <w:r>
        <w:rPr>
          <w:rFonts w:ascii="Arial" w:hAnsi="Arial" w:hint="eastAsia"/>
          <w:color w:val="000000"/>
          <w:sz w:val="21"/>
          <w:szCs w:val="21"/>
        </w:rPr>
        <w:t>，其中，信息传输、软件和信息技术服务业，汽车制造业，计算机、通信和其他电子设备制造业投资分别增长</w:t>
      </w:r>
      <w:r>
        <w:rPr>
          <w:rFonts w:ascii="Arial" w:hAnsi="Arial"/>
          <w:color w:val="000000"/>
          <w:sz w:val="21"/>
          <w:szCs w:val="21"/>
        </w:rPr>
        <w:t>1.6</w:t>
      </w:r>
      <w:r>
        <w:rPr>
          <w:rFonts w:ascii="Arial" w:hAnsi="Arial" w:hint="eastAsia"/>
          <w:color w:val="000000"/>
          <w:sz w:val="21"/>
          <w:szCs w:val="21"/>
        </w:rPr>
        <w:t>倍、</w:t>
      </w:r>
      <w:r>
        <w:rPr>
          <w:rFonts w:ascii="Arial" w:hAnsi="Arial"/>
          <w:color w:val="000000"/>
          <w:sz w:val="21"/>
          <w:szCs w:val="21"/>
        </w:rPr>
        <w:t>41.7%</w:t>
      </w:r>
      <w:r>
        <w:rPr>
          <w:rFonts w:ascii="Arial" w:hAnsi="Arial" w:hint="eastAsia"/>
          <w:color w:val="000000"/>
          <w:sz w:val="21"/>
          <w:szCs w:val="21"/>
        </w:rPr>
        <w:t>和</w:t>
      </w:r>
      <w:r>
        <w:rPr>
          <w:rFonts w:ascii="Arial" w:hAnsi="Arial"/>
          <w:color w:val="000000"/>
          <w:sz w:val="21"/>
          <w:szCs w:val="21"/>
        </w:rPr>
        <w:t>9.4%</w:t>
      </w:r>
      <w:r>
        <w:rPr>
          <w:rFonts w:ascii="Arial" w:hAnsi="Arial" w:hint="eastAsia"/>
          <w:color w:val="000000"/>
          <w:sz w:val="21"/>
          <w:szCs w:val="21"/>
        </w:rPr>
        <w:t>。</w:t>
      </w:r>
    </w:p>
    <w:p w14:paraId="506B6BAE"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年上半年，北京市房屋施工面积</w:t>
      </w:r>
      <w:r>
        <w:rPr>
          <w:rFonts w:ascii="Arial" w:hAnsi="Arial"/>
          <w:color w:val="000000"/>
          <w:sz w:val="21"/>
          <w:szCs w:val="21"/>
        </w:rPr>
        <w:t>9896</w:t>
      </w:r>
      <w:r>
        <w:rPr>
          <w:rFonts w:ascii="Arial" w:hAnsi="Arial" w:hint="eastAsia"/>
          <w:color w:val="000000"/>
          <w:sz w:val="21"/>
          <w:szCs w:val="21"/>
        </w:rPr>
        <w:t>万平方米，同比下降</w:t>
      </w:r>
      <w:r>
        <w:rPr>
          <w:rFonts w:ascii="Arial" w:hAnsi="Arial"/>
          <w:color w:val="000000"/>
          <w:sz w:val="21"/>
          <w:szCs w:val="21"/>
        </w:rPr>
        <w:t>8.0%</w:t>
      </w:r>
      <w:r>
        <w:rPr>
          <w:rFonts w:ascii="Arial" w:hAnsi="Arial" w:hint="eastAsia"/>
          <w:color w:val="000000"/>
          <w:sz w:val="21"/>
          <w:szCs w:val="21"/>
        </w:rPr>
        <w:t>，其中住宅施工面积</w:t>
      </w:r>
      <w:r>
        <w:rPr>
          <w:rFonts w:ascii="Arial" w:hAnsi="Arial"/>
          <w:color w:val="000000"/>
          <w:sz w:val="21"/>
          <w:szCs w:val="21"/>
        </w:rPr>
        <w:t>4904.6</w:t>
      </w:r>
      <w:r>
        <w:rPr>
          <w:rFonts w:ascii="Arial" w:hAnsi="Arial" w:hint="eastAsia"/>
          <w:color w:val="000000"/>
          <w:sz w:val="21"/>
          <w:szCs w:val="21"/>
        </w:rPr>
        <w:t>万平方米，下降</w:t>
      </w:r>
      <w:r>
        <w:rPr>
          <w:rFonts w:ascii="Arial" w:hAnsi="Arial"/>
          <w:color w:val="000000"/>
          <w:sz w:val="21"/>
          <w:szCs w:val="21"/>
        </w:rPr>
        <w:t>8.8%</w:t>
      </w:r>
      <w:r>
        <w:rPr>
          <w:rFonts w:ascii="Arial" w:hAnsi="Arial" w:hint="eastAsia"/>
          <w:color w:val="000000"/>
          <w:sz w:val="21"/>
          <w:szCs w:val="21"/>
        </w:rPr>
        <w:t>。全市新建商品房销售面积</w:t>
      </w:r>
      <w:r>
        <w:rPr>
          <w:rFonts w:ascii="Arial" w:hAnsi="Arial"/>
          <w:color w:val="000000"/>
          <w:sz w:val="21"/>
          <w:szCs w:val="21"/>
        </w:rPr>
        <w:t>537.6</w:t>
      </w:r>
      <w:r>
        <w:rPr>
          <w:rFonts w:ascii="Arial" w:hAnsi="Arial" w:hint="eastAsia"/>
          <w:color w:val="000000"/>
          <w:sz w:val="21"/>
          <w:szCs w:val="21"/>
        </w:rPr>
        <w:t>万平方米，同比增长</w:t>
      </w:r>
      <w:r>
        <w:rPr>
          <w:rFonts w:ascii="Arial" w:hAnsi="Arial"/>
          <w:color w:val="000000"/>
          <w:sz w:val="21"/>
          <w:szCs w:val="21"/>
        </w:rPr>
        <w:t>5.4%</w:t>
      </w:r>
      <w:r>
        <w:rPr>
          <w:rFonts w:ascii="Arial" w:hAnsi="Arial" w:hint="eastAsia"/>
          <w:color w:val="000000"/>
          <w:sz w:val="21"/>
          <w:szCs w:val="21"/>
        </w:rPr>
        <w:t>，其中住宅销售面积</w:t>
      </w:r>
      <w:r>
        <w:rPr>
          <w:rFonts w:ascii="Arial" w:hAnsi="Arial"/>
          <w:color w:val="000000"/>
          <w:sz w:val="21"/>
          <w:szCs w:val="21"/>
        </w:rPr>
        <w:t>352.3</w:t>
      </w:r>
      <w:r>
        <w:rPr>
          <w:rFonts w:ascii="Arial" w:hAnsi="Arial" w:hint="eastAsia"/>
          <w:color w:val="000000"/>
          <w:sz w:val="21"/>
          <w:szCs w:val="21"/>
        </w:rPr>
        <w:t>万平方米，下降</w:t>
      </w:r>
      <w:r>
        <w:rPr>
          <w:rFonts w:ascii="Arial" w:hAnsi="Arial"/>
          <w:color w:val="000000"/>
          <w:sz w:val="21"/>
          <w:szCs w:val="21"/>
        </w:rPr>
        <w:t>0.8%</w:t>
      </w:r>
      <w:r>
        <w:rPr>
          <w:rFonts w:ascii="Arial" w:hAnsi="Arial" w:hint="eastAsia"/>
          <w:color w:val="000000"/>
          <w:sz w:val="21"/>
          <w:szCs w:val="21"/>
        </w:rPr>
        <w:t>，住宅中的纯商品住宅销售面积增长</w:t>
      </w:r>
      <w:r>
        <w:rPr>
          <w:rFonts w:ascii="Arial" w:hAnsi="Arial"/>
          <w:color w:val="000000"/>
          <w:sz w:val="21"/>
          <w:szCs w:val="21"/>
        </w:rPr>
        <w:t>33.8%</w:t>
      </w:r>
      <w:r>
        <w:rPr>
          <w:rFonts w:ascii="Arial" w:hAnsi="Arial" w:hint="eastAsia"/>
          <w:color w:val="000000"/>
          <w:sz w:val="21"/>
          <w:szCs w:val="21"/>
        </w:rPr>
        <w:t>。</w:t>
      </w:r>
    </w:p>
    <w:p w14:paraId="440ED2F2"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年上半年，北京市房地产开发企业房屋新开工面积</w:t>
      </w:r>
      <w:r>
        <w:rPr>
          <w:rFonts w:ascii="Arial" w:hAnsi="Arial"/>
          <w:color w:val="000000"/>
          <w:sz w:val="21"/>
          <w:szCs w:val="21"/>
        </w:rPr>
        <w:t>674.3</w:t>
      </w:r>
      <w:r>
        <w:rPr>
          <w:rFonts w:ascii="Arial" w:hAnsi="Arial" w:hint="eastAsia"/>
          <w:color w:val="000000"/>
          <w:sz w:val="21"/>
          <w:szCs w:val="21"/>
        </w:rPr>
        <w:t>万平方米，同比下降</w:t>
      </w:r>
      <w:r>
        <w:rPr>
          <w:rFonts w:ascii="Arial" w:hAnsi="Arial"/>
          <w:color w:val="000000"/>
          <w:sz w:val="21"/>
          <w:szCs w:val="21"/>
        </w:rPr>
        <w:t>7%</w:t>
      </w:r>
      <w:r>
        <w:rPr>
          <w:rFonts w:ascii="Arial" w:hAnsi="Arial" w:hint="eastAsia"/>
          <w:color w:val="000000"/>
          <w:sz w:val="21"/>
          <w:szCs w:val="21"/>
        </w:rPr>
        <w:t>。其中，住宅新开工面积</w:t>
      </w:r>
      <w:r>
        <w:rPr>
          <w:rFonts w:ascii="Arial" w:hAnsi="Arial"/>
          <w:color w:val="000000"/>
          <w:sz w:val="21"/>
          <w:szCs w:val="21"/>
        </w:rPr>
        <w:t>429.5</w:t>
      </w:r>
      <w:r>
        <w:rPr>
          <w:rFonts w:ascii="Arial" w:hAnsi="Arial" w:hint="eastAsia"/>
          <w:color w:val="000000"/>
          <w:sz w:val="21"/>
          <w:szCs w:val="21"/>
        </w:rPr>
        <w:t>万平方米，下降</w:t>
      </w:r>
      <w:r>
        <w:rPr>
          <w:rFonts w:ascii="Arial" w:hAnsi="Arial"/>
          <w:color w:val="000000"/>
          <w:sz w:val="21"/>
          <w:szCs w:val="21"/>
        </w:rPr>
        <w:t>6.5%</w:t>
      </w:r>
      <w:r>
        <w:rPr>
          <w:rFonts w:ascii="Arial" w:hAnsi="Arial" w:hint="eastAsia"/>
          <w:color w:val="000000"/>
          <w:sz w:val="21"/>
          <w:szCs w:val="21"/>
        </w:rPr>
        <w:t>；办公楼</w:t>
      </w:r>
      <w:r>
        <w:rPr>
          <w:rFonts w:ascii="Arial" w:hAnsi="Arial"/>
          <w:color w:val="000000"/>
          <w:sz w:val="21"/>
          <w:szCs w:val="21"/>
        </w:rPr>
        <w:t>15</w:t>
      </w:r>
      <w:r>
        <w:rPr>
          <w:rFonts w:ascii="Arial" w:hAnsi="Arial" w:hint="eastAsia"/>
          <w:color w:val="000000"/>
          <w:sz w:val="21"/>
          <w:szCs w:val="21"/>
        </w:rPr>
        <w:t>万平方米，下降</w:t>
      </w:r>
      <w:r>
        <w:rPr>
          <w:rFonts w:ascii="Arial" w:hAnsi="Arial"/>
          <w:color w:val="000000"/>
          <w:sz w:val="21"/>
          <w:szCs w:val="21"/>
        </w:rPr>
        <w:t>21.1%</w:t>
      </w:r>
      <w:r>
        <w:rPr>
          <w:rFonts w:ascii="Arial" w:hAnsi="Arial" w:hint="eastAsia"/>
          <w:color w:val="000000"/>
          <w:sz w:val="21"/>
          <w:szCs w:val="21"/>
        </w:rPr>
        <w:t>；商业营业用房</w:t>
      </w:r>
      <w:r>
        <w:rPr>
          <w:rFonts w:ascii="Arial" w:hAnsi="Arial"/>
          <w:color w:val="000000"/>
          <w:sz w:val="21"/>
          <w:szCs w:val="21"/>
        </w:rPr>
        <w:t>42.2</w:t>
      </w:r>
      <w:r>
        <w:rPr>
          <w:rFonts w:ascii="Arial" w:hAnsi="Arial" w:hint="eastAsia"/>
          <w:color w:val="000000"/>
          <w:sz w:val="21"/>
          <w:szCs w:val="21"/>
        </w:rPr>
        <w:t>万平方米，增长</w:t>
      </w:r>
      <w:r>
        <w:rPr>
          <w:rFonts w:ascii="Arial" w:hAnsi="Arial"/>
          <w:color w:val="000000"/>
          <w:sz w:val="21"/>
          <w:szCs w:val="21"/>
        </w:rPr>
        <w:t>38.1%</w:t>
      </w:r>
      <w:r>
        <w:rPr>
          <w:rFonts w:ascii="Arial" w:hAnsi="Arial" w:hint="eastAsia"/>
          <w:color w:val="000000"/>
          <w:sz w:val="21"/>
          <w:szCs w:val="21"/>
        </w:rPr>
        <w:t>。</w:t>
      </w:r>
    </w:p>
    <w:p w14:paraId="07BF5480"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hint="eastAsia"/>
          <w:color w:val="000000"/>
          <w:sz w:val="21"/>
          <w:szCs w:val="21"/>
        </w:rPr>
        <w:t>北京市房屋竣工面积</w:t>
      </w:r>
      <w:r>
        <w:rPr>
          <w:rFonts w:ascii="Arial" w:hAnsi="Arial"/>
          <w:color w:val="000000"/>
          <w:sz w:val="21"/>
          <w:szCs w:val="21"/>
        </w:rPr>
        <w:t>526.8</w:t>
      </w:r>
      <w:r>
        <w:rPr>
          <w:rFonts w:ascii="Arial" w:hAnsi="Arial" w:hint="eastAsia"/>
          <w:color w:val="000000"/>
          <w:sz w:val="21"/>
          <w:szCs w:val="21"/>
        </w:rPr>
        <w:t>万平方米，同比增长</w:t>
      </w:r>
      <w:r>
        <w:rPr>
          <w:rFonts w:ascii="Arial" w:hAnsi="Arial"/>
          <w:color w:val="000000"/>
          <w:sz w:val="21"/>
          <w:szCs w:val="21"/>
        </w:rPr>
        <w:t>28.6%</w:t>
      </w:r>
      <w:r>
        <w:rPr>
          <w:rFonts w:ascii="Arial" w:hAnsi="Arial" w:hint="eastAsia"/>
          <w:color w:val="000000"/>
          <w:sz w:val="21"/>
          <w:szCs w:val="21"/>
        </w:rPr>
        <w:t>。其中，住宅竣工面积</w:t>
      </w:r>
      <w:r>
        <w:rPr>
          <w:rFonts w:ascii="Arial" w:hAnsi="Arial"/>
          <w:color w:val="000000"/>
          <w:sz w:val="21"/>
          <w:szCs w:val="21"/>
        </w:rPr>
        <w:t>290.1</w:t>
      </w:r>
      <w:r>
        <w:rPr>
          <w:rFonts w:ascii="Arial" w:hAnsi="Arial" w:hint="eastAsia"/>
          <w:color w:val="000000"/>
          <w:sz w:val="21"/>
          <w:szCs w:val="21"/>
        </w:rPr>
        <w:t>万平方米，增长</w:t>
      </w:r>
      <w:r>
        <w:rPr>
          <w:rFonts w:ascii="Arial" w:hAnsi="Arial"/>
          <w:color w:val="000000"/>
          <w:sz w:val="21"/>
          <w:szCs w:val="21"/>
        </w:rPr>
        <w:t>24.7%</w:t>
      </w:r>
      <w:r>
        <w:rPr>
          <w:rFonts w:ascii="Arial" w:hAnsi="Arial" w:hint="eastAsia"/>
          <w:color w:val="000000"/>
          <w:sz w:val="21"/>
          <w:szCs w:val="21"/>
        </w:rPr>
        <w:t>；办公楼</w:t>
      </w:r>
      <w:r>
        <w:rPr>
          <w:rFonts w:ascii="Arial" w:hAnsi="Arial"/>
          <w:color w:val="000000"/>
          <w:sz w:val="21"/>
          <w:szCs w:val="21"/>
        </w:rPr>
        <w:t>5</w:t>
      </w:r>
      <w:r>
        <w:rPr>
          <w:rFonts w:ascii="Arial" w:hAnsi="Arial" w:hint="eastAsia"/>
          <w:color w:val="000000"/>
          <w:sz w:val="21"/>
          <w:szCs w:val="21"/>
        </w:rPr>
        <w:t>万平方米，下降</w:t>
      </w:r>
      <w:r>
        <w:rPr>
          <w:rFonts w:ascii="Arial" w:hAnsi="Arial"/>
          <w:color w:val="000000"/>
          <w:sz w:val="21"/>
          <w:szCs w:val="21"/>
        </w:rPr>
        <w:t>74.4%</w:t>
      </w:r>
      <w:r>
        <w:rPr>
          <w:rFonts w:ascii="Arial" w:hAnsi="Arial" w:hint="eastAsia"/>
          <w:color w:val="000000"/>
          <w:sz w:val="21"/>
          <w:szCs w:val="21"/>
        </w:rPr>
        <w:t>；商业营业用房</w:t>
      </w:r>
      <w:r>
        <w:rPr>
          <w:rFonts w:ascii="Arial" w:hAnsi="Arial"/>
          <w:color w:val="000000"/>
          <w:sz w:val="21"/>
          <w:szCs w:val="21"/>
        </w:rPr>
        <w:t>27.4</w:t>
      </w:r>
      <w:r>
        <w:rPr>
          <w:rFonts w:ascii="Arial" w:hAnsi="Arial" w:hint="eastAsia"/>
          <w:color w:val="000000"/>
          <w:sz w:val="21"/>
          <w:szCs w:val="21"/>
        </w:rPr>
        <w:t>万平方米，增长</w:t>
      </w:r>
      <w:r>
        <w:rPr>
          <w:rFonts w:ascii="Arial" w:hAnsi="Arial"/>
          <w:color w:val="000000"/>
          <w:sz w:val="21"/>
          <w:szCs w:val="21"/>
        </w:rPr>
        <w:t>14.9%</w:t>
      </w:r>
      <w:r>
        <w:rPr>
          <w:rFonts w:ascii="Arial" w:hAnsi="Arial" w:hint="eastAsia"/>
          <w:color w:val="000000"/>
          <w:sz w:val="21"/>
          <w:szCs w:val="21"/>
        </w:rPr>
        <w:t>。</w:t>
      </w:r>
    </w:p>
    <w:p w14:paraId="52196A05"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hint="eastAsia"/>
          <w:color w:val="000000"/>
          <w:sz w:val="21"/>
          <w:szCs w:val="21"/>
        </w:rPr>
        <w:t>总的来看，</w:t>
      </w:r>
      <w:r>
        <w:rPr>
          <w:rFonts w:ascii="Arial" w:hAnsi="Arial"/>
          <w:color w:val="000000"/>
          <w:sz w:val="21"/>
          <w:szCs w:val="21"/>
        </w:rPr>
        <w:t>2025</w:t>
      </w:r>
      <w:r>
        <w:rPr>
          <w:rFonts w:ascii="Arial" w:hAnsi="Arial" w:hint="eastAsia"/>
          <w:color w:val="000000"/>
          <w:sz w:val="21"/>
          <w:szCs w:val="21"/>
        </w:rPr>
        <w:t>年上半年北京市经济保持平稳运行，高质量发展取得新的成效。但也要看到，外部不稳定、不确定因素较多，国内有效需求不足问题依然存在，经济内生动能仍需增强。下阶段，</w:t>
      </w:r>
      <w:r>
        <w:rPr>
          <w:rFonts w:ascii="Arial" w:hAnsi="Arial" w:hint="eastAsia"/>
          <w:color w:val="000000"/>
          <w:sz w:val="21"/>
          <w:szCs w:val="21"/>
        </w:rPr>
        <w:lastRenderedPageBreak/>
        <w:t>要坚持以习近平新时代中国特色社会主义思想为指导，坚持稳中求进工作总基调，加快释放政策效能，加速培育新质生产力，巩固和增强经济向好向新发展态势。</w:t>
      </w:r>
    </w:p>
    <w:p w14:paraId="7B5C7AFE" w14:textId="50E852E0" w:rsidR="0076285F" w:rsidRDefault="00176DDA" w:rsidP="0076285F">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2.</w:t>
      </w:r>
      <w:r w:rsidRPr="00763761">
        <w:rPr>
          <w:rFonts w:ascii="Arial" w:hAnsi="Arial" w:hint="eastAsia"/>
          <w:sz w:val="21"/>
          <w:szCs w:val="28"/>
        </w:rPr>
        <w:t>住宅</w:t>
      </w:r>
      <w:r w:rsidR="005F390F" w:rsidRPr="00763761">
        <w:rPr>
          <w:rFonts w:ascii="Arial" w:hAnsi="Arial" w:hint="eastAsia"/>
          <w:sz w:val="21"/>
          <w:szCs w:val="28"/>
        </w:rPr>
        <w:t>租赁</w:t>
      </w:r>
      <w:r w:rsidRPr="00763761">
        <w:rPr>
          <w:rFonts w:ascii="Arial" w:hAnsi="Arial" w:hint="eastAsia"/>
          <w:sz w:val="21"/>
          <w:szCs w:val="28"/>
        </w:rPr>
        <w:t>市场</w:t>
      </w:r>
    </w:p>
    <w:p w14:paraId="74659F29" w14:textId="77777777" w:rsidR="00763761" w:rsidRDefault="0076285F" w:rsidP="00AB04D0">
      <w:pPr>
        <w:overflowPunct w:val="0"/>
        <w:spacing w:line="480" w:lineRule="auto"/>
        <w:ind w:firstLineChars="200" w:firstLine="420"/>
        <w:jc w:val="both"/>
        <w:textAlignment w:val="auto"/>
        <w:rPr>
          <w:rFonts w:ascii="Arial" w:hAnsi="Arial"/>
          <w:sz w:val="21"/>
          <w:szCs w:val="28"/>
        </w:rPr>
      </w:pPr>
      <w:r w:rsidRPr="0076285F">
        <w:rPr>
          <w:rFonts w:ascii="Arial" w:hAnsi="Arial" w:hint="eastAsia"/>
          <w:sz w:val="21"/>
          <w:szCs w:val="28"/>
        </w:rPr>
        <w:t>202</w:t>
      </w:r>
      <w:r w:rsidR="00763761">
        <w:rPr>
          <w:rFonts w:ascii="Arial" w:hAnsi="Arial"/>
          <w:sz w:val="21"/>
          <w:szCs w:val="28"/>
        </w:rPr>
        <w:t>5</w:t>
      </w:r>
      <w:r w:rsidRPr="0076285F">
        <w:rPr>
          <w:rFonts w:ascii="Arial" w:hAnsi="Arial" w:hint="eastAsia"/>
          <w:sz w:val="21"/>
          <w:szCs w:val="28"/>
        </w:rPr>
        <w:t>年</w:t>
      </w:r>
      <w:r w:rsidR="00763761">
        <w:rPr>
          <w:rFonts w:ascii="Arial" w:hAnsi="Arial" w:hint="eastAsia"/>
          <w:sz w:val="21"/>
          <w:szCs w:val="28"/>
        </w:rPr>
        <w:t>上半年</w:t>
      </w:r>
      <w:r w:rsidRPr="0076285F">
        <w:rPr>
          <w:rFonts w:ascii="Arial" w:hAnsi="Arial" w:hint="eastAsia"/>
          <w:sz w:val="21"/>
          <w:szCs w:val="28"/>
        </w:rPr>
        <w:t>，</w:t>
      </w:r>
      <w:r w:rsidR="00763761" w:rsidRPr="00763761">
        <w:rPr>
          <w:rFonts w:ascii="Arial" w:hAnsi="Arial" w:hint="eastAsia"/>
          <w:sz w:val="21"/>
          <w:szCs w:val="28"/>
        </w:rPr>
        <w:t>北京市住宅租赁市场整体表现较好，交易量创</w:t>
      </w:r>
      <w:r w:rsidR="00763761" w:rsidRPr="00763761">
        <w:rPr>
          <w:rFonts w:ascii="Arial" w:hAnsi="Arial" w:hint="eastAsia"/>
          <w:sz w:val="21"/>
          <w:szCs w:val="28"/>
        </w:rPr>
        <w:t xml:space="preserve"> 2019 </w:t>
      </w:r>
      <w:r w:rsidR="00763761" w:rsidRPr="00763761">
        <w:rPr>
          <w:rFonts w:ascii="Arial" w:hAnsi="Arial" w:hint="eastAsia"/>
          <w:sz w:val="21"/>
          <w:szCs w:val="28"/>
        </w:rPr>
        <w:t>年以来同期次高，租金整体呈平稳微降态势，市场结构和需求也发生了一些变化。以下是具体分析：</w:t>
      </w:r>
    </w:p>
    <w:p w14:paraId="5E183957" w14:textId="5C60B3BD" w:rsidR="00763761" w:rsidRDefault="00763761" w:rsidP="00AB04D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交易量方面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年上半年，我爱我家北京区域住房租赁交易量不及</w:t>
      </w:r>
      <w:r w:rsidRPr="00763761">
        <w:rPr>
          <w:rFonts w:ascii="Arial" w:hAnsi="Arial" w:hint="eastAsia"/>
          <w:sz w:val="21"/>
          <w:szCs w:val="28"/>
        </w:rPr>
        <w:t xml:space="preserve"> 2024 </w:t>
      </w:r>
      <w:r w:rsidRPr="00763761">
        <w:rPr>
          <w:rFonts w:ascii="Arial" w:hAnsi="Arial" w:hint="eastAsia"/>
          <w:sz w:val="21"/>
          <w:szCs w:val="28"/>
        </w:rPr>
        <w:t>年上半年，但好于</w:t>
      </w:r>
      <w:r w:rsidRPr="00763761">
        <w:rPr>
          <w:rFonts w:ascii="Arial" w:hAnsi="Arial" w:hint="eastAsia"/>
          <w:sz w:val="21"/>
          <w:szCs w:val="28"/>
        </w:rPr>
        <w:t xml:space="preserve"> 2019-2023 </w:t>
      </w:r>
      <w:r w:rsidRPr="00763761">
        <w:rPr>
          <w:rFonts w:ascii="Arial" w:hAnsi="Arial" w:hint="eastAsia"/>
          <w:sz w:val="21"/>
          <w:szCs w:val="28"/>
        </w:rPr>
        <w:t>年各年度同期水平，创历史同期次高。从月度来看，</w:t>
      </w:r>
      <w:r w:rsidRPr="00763761">
        <w:rPr>
          <w:rFonts w:ascii="Arial" w:hAnsi="Arial" w:hint="eastAsia"/>
          <w:sz w:val="21"/>
          <w:szCs w:val="28"/>
        </w:rPr>
        <w:t xml:space="preserve">1 </w:t>
      </w:r>
      <w:r w:rsidRPr="00763761">
        <w:rPr>
          <w:rFonts w:ascii="Arial" w:hAnsi="Arial" w:hint="eastAsia"/>
          <w:sz w:val="21"/>
          <w:szCs w:val="28"/>
        </w:rPr>
        <w:t>月受春节假期影响，日均交易量较低；</w:t>
      </w:r>
      <w:r w:rsidRPr="00763761">
        <w:rPr>
          <w:rFonts w:ascii="Arial" w:hAnsi="Arial" w:hint="eastAsia"/>
          <w:sz w:val="21"/>
          <w:szCs w:val="28"/>
        </w:rPr>
        <w:t xml:space="preserve">2 </w:t>
      </w:r>
      <w:r w:rsidRPr="00763761">
        <w:rPr>
          <w:rFonts w:ascii="Arial" w:hAnsi="Arial" w:hint="eastAsia"/>
          <w:sz w:val="21"/>
          <w:szCs w:val="28"/>
        </w:rPr>
        <w:t>月春节假期后市场快速回升；</w:t>
      </w:r>
      <w:r w:rsidRPr="00763761">
        <w:rPr>
          <w:rFonts w:ascii="Arial" w:hAnsi="Arial" w:hint="eastAsia"/>
          <w:sz w:val="21"/>
          <w:szCs w:val="28"/>
        </w:rPr>
        <w:t xml:space="preserve">3 </w:t>
      </w:r>
      <w:r w:rsidRPr="00763761">
        <w:rPr>
          <w:rFonts w:ascii="Arial" w:hAnsi="Arial" w:hint="eastAsia"/>
          <w:sz w:val="21"/>
          <w:szCs w:val="28"/>
        </w:rPr>
        <w:t>月迎来租赁</w:t>
      </w:r>
      <w:r w:rsidRPr="00763761">
        <w:rPr>
          <w:rFonts w:ascii="Arial" w:hAnsi="Arial" w:hint="eastAsia"/>
          <w:sz w:val="21"/>
          <w:szCs w:val="28"/>
        </w:rPr>
        <w:t xml:space="preserve"> </w:t>
      </w:r>
      <w:r w:rsidRPr="00763761">
        <w:rPr>
          <w:rFonts w:ascii="Arial" w:hAnsi="Arial" w:hint="eastAsia"/>
          <w:sz w:val="21"/>
          <w:szCs w:val="28"/>
        </w:rPr>
        <w:t>“小阳春”，环比增幅较高，交易量达到上半年次高水平；</w:t>
      </w:r>
      <w:r w:rsidRPr="00763761">
        <w:rPr>
          <w:rFonts w:ascii="Arial" w:hAnsi="Arial" w:hint="eastAsia"/>
          <w:sz w:val="21"/>
          <w:szCs w:val="28"/>
        </w:rPr>
        <w:t xml:space="preserve">4 </w:t>
      </w:r>
      <w:r w:rsidRPr="00763761">
        <w:rPr>
          <w:rFonts w:ascii="Arial" w:hAnsi="Arial" w:hint="eastAsia"/>
          <w:sz w:val="21"/>
          <w:szCs w:val="28"/>
        </w:rPr>
        <w:t>月市场常规性回落；</w:t>
      </w:r>
      <w:r w:rsidRPr="00763761">
        <w:rPr>
          <w:rFonts w:ascii="Arial" w:hAnsi="Arial" w:hint="eastAsia"/>
          <w:sz w:val="21"/>
          <w:szCs w:val="28"/>
        </w:rPr>
        <w:t xml:space="preserve">5-6 </w:t>
      </w:r>
      <w:r w:rsidRPr="00763761">
        <w:rPr>
          <w:rFonts w:ascii="Arial" w:hAnsi="Arial" w:hint="eastAsia"/>
          <w:sz w:val="21"/>
          <w:szCs w:val="28"/>
        </w:rPr>
        <w:t>月市场持续回升，</w:t>
      </w:r>
      <w:r w:rsidRPr="00763761">
        <w:rPr>
          <w:rFonts w:ascii="Arial" w:hAnsi="Arial" w:hint="eastAsia"/>
          <w:sz w:val="21"/>
          <w:szCs w:val="28"/>
        </w:rPr>
        <w:t xml:space="preserve">6 </w:t>
      </w:r>
      <w:r w:rsidRPr="00763761">
        <w:rPr>
          <w:rFonts w:ascii="Arial" w:hAnsi="Arial" w:hint="eastAsia"/>
          <w:sz w:val="21"/>
          <w:szCs w:val="28"/>
        </w:rPr>
        <w:t>月交易量达到上半年月度高峰。</w:t>
      </w:r>
    </w:p>
    <w:p w14:paraId="1DB4AB20" w14:textId="5672C867" w:rsidR="00763761" w:rsidRDefault="00763761" w:rsidP="00AB04D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租金方面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年上半年整租平均租金同环比均跌，</w:t>
      </w:r>
      <w:r w:rsidRPr="00763761">
        <w:rPr>
          <w:rFonts w:ascii="Arial" w:hAnsi="Arial" w:hint="eastAsia"/>
          <w:sz w:val="21"/>
          <w:szCs w:val="28"/>
        </w:rPr>
        <w:t xml:space="preserve">1-6 </w:t>
      </w:r>
      <w:r w:rsidRPr="00763761">
        <w:rPr>
          <w:rFonts w:ascii="Arial" w:hAnsi="Arial" w:hint="eastAsia"/>
          <w:sz w:val="21"/>
          <w:szCs w:val="28"/>
        </w:rPr>
        <w:t>月月度租金环比涨跌幅保持在</w:t>
      </w:r>
      <w:r w:rsidRPr="00763761">
        <w:rPr>
          <w:rFonts w:ascii="Arial" w:hAnsi="Arial" w:hint="eastAsia"/>
          <w:sz w:val="21"/>
          <w:szCs w:val="28"/>
        </w:rPr>
        <w:t xml:space="preserve"> 3% </w:t>
      </w:r>
      <w:r w:rsidRPr="00763761">
        <w:rPr>
          <w:rFonts w:ascii="Arial" w:hAnsi="Arial" w:hint="eastAsia"/>
          <w:sz w:val="21"/>
          <w:szCs w:val="28"/>
        </w:rPr>
        <w:t>以内，环比波动平稳。</w:t>
      </w:r>
      <w:r w:rsidRPr="00763761">
        <w:rPr>
          <w:rFonts w:ascii="Arial" w:hAnsi="Arial" w:hint="eastAsia"/>
          <w:sz w:val="21"/>
          <w:szCs w:val="28"/>
        </w:rPr>
        <w:t>5</w:t>
      </w:r>
      <w:r w:rsidRPr="00763761">
        <w:rPr>
          <w:rFonts w:ascii="Arial" w:hAnsi="Arial" w:hint="eastAsia"/>
          <w:sz w:val="21"/>
          <w:szCs w:val="28"/>
        </w:rPr>
        <w:t>月份每平方米平均租金环比微涨</w:t>
      </w:r>
      <w:r w:rsidRPr="00763761">
        <w:rPr>
          <w:rFonts w:ascii="Arial" w:hAnsi="Arial" w:hint="eastAsia"/>
          <w:sz w:val="21"/>
          <w:szCs w:val="28"/>
        </w:rPr>
        <w:t>0.5%</w:t>
      </w:r>
      <w:r w:rsidRPr="00763761">
        <w:rPr>
          <w:rFonts w:ascii="Arial" w:hAnsi="Arial" w:hint="eastAsia"/>
          <w:sz w:val="21"/>
          <w:szCs w:val="28"/>
        </w:rPr>
        <w:t>，每套平均租金微涨</w:t>
      </w:r>
      <w:r w:rsidRPr="00763761">
        <w:rPr>
          <w:rFonts w:ascii="Arial" w:hAnsi="Arial" w:hint="eastAsia"/>
          <w:sz w:val="21"/>
          <w:szCs w:val="28"/>
        </w:rPr>
        <w:t xml:space="preserve"> 0.1%</w:t>
      </w:r>
      <w:r w:rsidRPr="00763761">
        <w:rPr>
          <w:rFonts w:ascii="Arial" w:hAnsi="Arial" w:hint="eastAsia"/>
          <w:sz w:val="21"/>
          <w:szCs w:val="28"/>
        </w:rPr>
        <w:t>，租金水平仍低于去年同期，但同比跌幅较上月持续明显收窄。</w:t>
      </w:r>
    </w:p>
    <w:p w14:paraId="63173E07" w14:textId="40926539" w:rsidR="00763761" w:rsidRDefault="00763761" w:rsidP="00AB04D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供需关系方面</w:t>
      </w:r>
      <w:r>
        <w:rPr>
          <w:rFonts w:ascii="Arial" w:hAnsi="Arial" w:hint="eastAsia"/>
          <w:sz w:val="21"/>
          <w:szCs w:val="28"/>
        </w:rPr>
        <w:t>，</w:t>
      </w:r>
      <w:r w:rsidRPr="00763761">
        <w:rPr>
          <w:rFonts w:ascii="Arial" w:hAnsi="Arial" w:hint="eastAsia"/>
          <w:sz w:val="21"/>
          <w:szCs w:val="28"/>
        </w:rPr>
        <w:t>供应端持续增加，大量二手房因交易受阻</w:t>
      </w:r>
      <w:r w:rsidRPr="00763761">
        <w:rPr>
          <w:rFonts w:ascii="Arial" w:hAnsi="Arial" w:hint="eastAsia"/>
          <w:sz w:val="21"/>
          <w:szCs w:val="28"/>
        </w:rPr>
        <w:t xml:space="preserve"> </w:t>
      </w:r>
      <w:r w:rsidRPr="00763761">
        <w:rPr>
          <w:rFonts w:ascii="Arial" w:hAnsi="Arial" w:hint="eastAsia"/>
          <w:sz w:val="21"/>
          <w:szCs w:val="28"/>
        </w:rPr>
        <w:t>“由售转租”，同时</w:t>
      </w:r>
      <w:r w:rsidRPr="00763761">
        <w:rPr>
          <w:rFonts w:ascii="Arial" w:hAnsi="Arial" w:hint="eastAsia"/>
          <w:sz w:val="21"/>
          <w:szCs w:val="28"/>
        </w:rPr>
        <w:t xml:space="preserve"> </w:t>
      </w:r>
      <w:r w:rsidRPr="00763761">
        <w:rPr>
          <w:rFonts w:ascii="Arial" w:hAnsi="Arial" w:hint="eastAsia"/>
          <w:sz w:val="21"/>
          <w:szCs w:val="28"/>
        </w:rPr>
        <w:t>“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3D318CD6" w14:textId="726F43E0" w:rsidR="00AB04D0" w:rsidRDefault="00763761" w:rsidP="00AB04D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 xml:space="preserve">2025 </w:t>
      </w:r>
      <w:r w:rsidRPr="00763761">
        <w:rPr>
          <w:rFonts w:ascii="Arial" w:hAnsi="Arial" w:hint="eastAsia"/>
          <w:sz w:val="21"/>
          <w:szCs w:val="28"/>
        </w:rPr>
        <w:t>年上半年</w:t>
      </w:r>
      <w:r>
        <w:rPr>
          <w:rFonts w:ascii="Arial" w:hAnsi="Arial" w:hint="eastAsia"/>
          <w:sz w:val="21"/>
          <w:szCs w:val="28"/>
        </w:rPr>
        <w:t>，</w:t>
      </w:r>
      <w:r w:rsidR="0076285F" w:rsidRPr="0076285F">
        <w:rPr>
          <w:rFonts w:ascii="Arial" w:hAnsi="Arial" w:hint="eastAsia"/>
          <w:sz w:val="21"/>
          <w:szCs w:val="28"/>
        </w:rPr>
        <w:t>北京市个人</w:t>
      </w:r>
      <w:r w:rsidRPr="00763761">
        <w:rPr>
          <w:rFonts w:ascii="Arial" w:hAnsi="Arial" w:hint="eastAsia"/>
          <w:sz w:val="21"/>
          <w:szCs w:val="28"/>
        </w:rPr>
        <w:t>平均租金</w:t>
      </w:r>
      <w:r w:rsidRPr="00763761">
        <w:rPr>
          <w:rFonts w:ascii="Arial" w:hAnsi="Arial" w:hint="eastAsia"/>
          <w:sz w:val="21"/>
          <w:szCs w:val="28"/>
        </w:rPr>
        <w:t>84.7</w:t>
      </w:r>
      <w:r w:rsidRPr="00763761">
        <w:rPr>
          <w:rFonts w:ascii="Arial" w:hAnsi="Arial" w:hint="eastAsia"/>
          <w:sz w:val="21"/>
          <w:szCs w:val="28"/>
        </w:rPr>
        <w:t>元</w:t>
      </w:r>
      <w:r w:rsidRPr="00763761">
        <w:rPr>
          <w:rFonts w:ascii="Arial" w:hAnsi="Arial" w:hint="eastAsia"/>
          <w:sz w:val="21"/>
          <w:szCs w:val="28"/>
        </w:rPr>
        <w:t>/</w:t>
      </w:r>
      <w:r w:rsidRPr="00763761">
        <w:rPr>
          <w:rFonts w:ascii="Arial" w:hAnsi="Arial" w:hint="eastAsia"/>
          <w:sz w:val="21"/>
          <w:szCs w:val="28"/>
        </w:rPr>
        <w:t>㎡·月（同比下降</w:t>
      </w:r>
      <w:r w:rsidRPr="00763761">
        <w:rPr>
          <w:rFonts w:ascii="Arial" w:hAnsi="Arial" w:hint="eastAsia"/>
          <w:sz w:val="21"/>
          <w:szCs w:val="28"/>
        </w:rPr>
        <w:t>5.4%</w:t>
      </w:r>
      <w:r w:rsidRPr="00763761">
        <w:rPr>
          <w:rFonts w:ascii="Arial" w:hAnsi="Arial" w:hint="eastAsia"/>
          <w:sz w:val="21"/>
          <w:szCs w:val="28"/>
        </w:rPr>
        <w:t>），套均租金同比下降</w:t>
      </w:r>
      <w:r w:rsidRPr="00763761">
        <w:rPr>
          <w:rFonts w:ascii="Arial" w:hAnsi="Arial" w:hint="eastAsia"/>
          <w:sz w:val="21"/>
          <w:szCs w:val="28"/>
        </w:rPr>
        <w:t>6.5%</w:t>
      </w:r>
      <w:r w:rsidRPr="00763761">
        <w:rPr>
          <w:rFonts w:ascii="Arial" w:hAnsi="Arial" w:hint="eastAsia"/>
          <w:sz w:val="21"/>
          <w:szCs w:val="28"/>
        </w:rPr>
        <w:t>，就业市场疲软及保障房分流持续压制需求。</w:t>
      </w:r>
    </w:p>
    <w:p w14:paraId="1072753E" w14:textId="77777777" w:rsidR="00AB04D0" w:rsidRPr="0076285F" w:rsidRDefault="00AB04D0" w:rsidP="00AB04D0">
      <w:pPr>
        <w:overflowPunct w:val="0"/>
        <w:spacing w:line="240" w:lineRule="auto"/>
        <w:ind w:left="480" w:hangingChars="200" w:hanging="480"/>
        <w:jc w:val="both"/>
        <w:textAlignment w:val="auto"/>
        <w:rPr>
          <w:rFonts w:ascii="Arial" w:hAnsi="Arial"/>
          <w:sz w:val="18"/>
          <w:szCs w:val="28"/>
          <w:highlight w:val="yellow"/>
        </w:rPr>
      </w:pPr>
      <w:r>
        <w:rPr>
          <w:noProof/>
        </w:rPr>
        <w:drawing>
          <wp:inline distT="0" distB="0" distL="0" distR="0" wp14:anchorId="498B8874" wp14:editId="4EA5F67D">
            <wp:extent cx="5904865" cy="1781175"/>
            <wp:effectExtent l="0" t="0" r="63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04865" cy="1781175"/>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49A1C2F5" w14:textId="04018658" w:rsidR="00AB04D0" w:rsidRPr="00AB04D0" w:rsidRDefault="00AB04D0" w:rsidP="00AB04D0">
      <w:pPr>
        <w:overflowPunct w:val="0"/>
        <w:spacing w:line="480" w:lineRule="auto"/>
        <w:jc w:val="both"/>
        <w:textAlignment w:val="auto"/>
        <w:rPr>
          <w:rFonts w:ascii="Arial" w:hAnsi="Arial"/>
          <w:sz w:val="21"/>
          <w:szCs w:val="28"/>
        </w:rPr>
      </w:pPr>
    </w:p>
    <w:p w14:paraId="630E0B55" w14:textId="0798014D" w:rsidR="00AB04D0" w:rsidRPr="00AB04D0" w:rsidRDefault="00AB04D0" w:rsidP="00AB04D0">
      <w:pPr>
        <w:overflowPunct w:val="0"/>
        <w:spacing w:line="240" w:lineRule="auto"/>
        <w:jc w:val="both"/>
        <w:textAlignment w:val="auto"/>
        <w:rPr>
          <w:rFonts w:ascii="Arial" w:hAnsi="Arial"/>
          <w:sz w:val="21"/>
          <w:szCs w:val="28"/>
        </w:rPr>
      </w:pPr>
      <w:r>
        <w:rPr>
          <w:noProof/>
        </w:rPr>
        <w:lastRenderedPageBreak/>
        <w:drawing>
          <wp:inline distT="0" distB="0" distL="0" distR="0" wp14:anchorId="6D76955A" wp14:editId="20032A26">
            <wp:extent cx="5904865" cy="223012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04865" cy="2230120"/>
                    </a:xfrm>
                    <a:prstGeom prst="rect">
                      <a:avLst/>
                    </a:prstGeom>
                  </pic:spPr>
                </pic:pic>
              </a:graphicData>
            </a:graphic>
          </wp:inline>
        </w:drawing>
      </w:r>
    </w:p>
    <w:p w14:paraId="58F7D7F0" w14:textId="3E7B09B4" w:rsidR="0076285F" w:rsidRPr="0076285F" w:rsidRDefault="00AB04D0" w:rsidP="00AB04D0">
      <w:pPr>
        <w:overflowPunct w:val="0"/>
        <w:spacing w:line="240" w:lineRule="auto"/>
        <w:ind w:firstLineChars="300" w:firstLine="540"/>
        <w:jc w:val="both"/>
        <w:textAlignment w:val="auto"/>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315D41A9" w14:textId="3C675B38" w:rsidR="00AB04D0" w:rsidRDefault="00AB04D0" w:rsidP="00AB04D0">
      <w:pPr>
        <w:widowControl/>
        <w:shd w:val="clear" w:color="auto" w:fill="FFFFFF"/>
        <w:adjustRightInd/>
        <w:spacing w:before="100" w:beforeAutospacing="1" w:after="100" w:afterAutospacing="1" w:line="450" w:lineRule="atLeast"/>
        <w:ind w:firstLineChars="300" w:firstLine="630"/>
        <w:textAlignment w:val="auto"/>
        <w:rPr>
          <w:rFonts w:ascii="Arial" w:hAnsi="Arial"/>
          <w:color w:val="000000"/>
          <w:sz w:val="21"/>
          <w:szCs w:val="21"/>
        </w:rPr>
      </w:pPr>
      <w:r w:rsidRPr="00AB04D0">
        <w:rPr>
          <w:rFonts w:ascii="Arial" w:hAnsi="Arial"/>
          <w:color w:val="000000"/>
          <w:sz w:val="21"/>
          <w:szCs w:val="21"/>
        </w:rPr>
        <w:t>从市场供需来看，北京个人房源挂牌量在年初和年中上涨显著，年度单月平均挂牌</w:t>
      </w:r>
      <w:r w:rsidRPr="00AB04D0">
        <w:rPr>
          <w:rFonts w:ascii="Arial" w:hAnsi="Arial"/>
          <w:color w:val="000000"/>
          <w:sz w:val="21"/>
          <w:szCs w:val="21"/>
        </w:rPr>
        <w:t>4.8</w:t>
      </w:r>
      <w:r w:rsidRPr="00AB04D0">
        <w:rPr>
          <w:rFonts w:ascii="Arial" w:hAnsi="Arial"/>
          <w:color w:val="000000"/>
          <w:sz w:val="21"/>
          <w:szCs w:val="21"/>
        </w:rPr>
        <w:t>万余间；受毕业季影响，成交量在</w:t>
      </w:r>
      <w:r w:rsidRPr="00AB04D0">
        <w:rPr>
          <w:rFonts w:ascii="Arial" w:hAnsi="Arial"/>
          <w:color w:val="000000"/>
          <w:sz w:val="21"/>
          <w:szCs w:val="21"/>
        </w:rPr>
        <w:t>7</w:t>
      </w:r>
      <w:r>
        <w:rPr>
          <w:rFonts w:ascii="Arial" w:hAnsi="Arial"/>
          <w:color w:val="000000"/>
          <w:sz w:val="21"/>
          <w:szCs w:val="21"/>
        </w:rPr>
        <w:t>月达到最高点，年初和年未明显收缩。</w:t>
      </w:r>
    </w:p>
    <w:p w14:paraId="6DD713D2" w14:textId="77777777" w:rsidR="00AB04D0" w:rsidRPr="0076285F" w:rsidRDefault="00AB04D0" w:rsidP="00AB04D0">
      <w:pPr>
        <w:overflowPunct w:val="0"/>
        <w:spacing w:line="240" w:lineRule="auto"/>
        <w:ind w:left="480" w:hangingChars="200" w:hanging="480"/>
        <w:jc w:val="both"/>
        <w:textAlignment w:val="auto"/>
        <w:rPr>
          <w:rFonts w:ascii="Arial" w:hAnsi="Arial"/>
          <w:sz w:val="18"/>
          <w:szCs w:val="28"/>
          <w:highlight w:val="yellow"/>
        </w:rPr>
      </w:pPr>
      <w:r>
        <w:rPr>
          <w:noProof/>
        </w:rPr>
        <w:drawing>
          <wp:inline distT="0" distB="0" distL="0" distR="0" wp14:anchorId="5CB6EBD2" wp14:editId="3C91DA19">
            <wp:extent cx="5821680" cy="202057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33588" cy="2024703"/>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5C5FE58" w14:textId="165AC6C8" w:rsidR="00AB04D0" w:rsidRPr="00AB04D0" w:rsidRDefault="00AB04D0" w:rsidP="001C6258">
      <w:pPr>
        <w:overflowPunct w:val="0"/>
        <w:spacing w:beforeLines="100" w:before="240" w:line="480" w:lineRule="auto"/>
        <w:ind w:firstLineChars="200" w:firstLine="420"/>
        <w:jc w:val="both"/>
        <w:textAlignment w:val="auto"/>
        <w:rPr>
          <w:rFonts w:ascii="Arial" w:hAnsi="Arial"/>
          <w:sz w:val="21"/>
          <w:szCs w:val="28"/>
        </w:rPr>
      </w:pPr>
      <w:r w:rsidRPr="00AB04D0">
        <w:rPr>
          <w:rFonts w:ascii="Arial" w:hAnsi="Arial" w:hint="eastAsia"/>
          <w:sz w:val="21"/>
          <w:szCs w:val="28"/>
        </w:rPr>
        <w:t>从集中式公寓平均租金看，全年整体平稳小幅波动，年初和年未有所回落</w:t>
      </w:r>
      <w:r>
        <w:rPr>
          <w:rFonts w:ascii="Arial" w:hAnsi="Arial" w:hint="eastAsia"/>
          <w:sz w:val="21"/>
          <w:szCs w:val="28"/>
        </w:rPr>
        <w:t>；</w:t>
      </w:r>
      <w:r w:rsidRPr="00AB04D0">
        <w:rPr>
          <w:rFonts w:ascii="Arial" w:hAnsi="Arial" w:hint="eastAsia"/>
          <w:sz w:val="21"/>
          <w:szCs w:val="28"/>
        </w:rPr>
        <w:t>全市出租率水平在</w:t>
      </w:r>
      <w:r w:rsidRPr="00AB04D0">
        <w:rPr>
          <w:rFonts w:ascii="Arial" w:hAnsi="Arial" w:hint="eastAsia"/>
          <w:sz w:val="21"/>
          <w:szCs w:val="28"/>
        </w:rPr>
        <w:t>7</w:t>
      </w:r>
      <w:r w:rsidRPr="00AB04D0">
        <w:rPr>
          <w:rFonts w:ascii="Arial" w:hAnsi="Arial" w:hint="eastAsia"/>
          <w:sz w:val="21"/>
          <w:szCs w:val="28"/>
        </w:rPr>
        <w:t>月达到高点，之后回落显著年尾有所上扬，全年同比回升</w:t>
      </w:r>
      <w:r w:rsidRPr="00AB04D0">
        <w:rPr>
          <w:rFonts w:ascii="Arial" w:hAnsi="Arial" w:hint="eastAsia"/>
          <w:sz w:val="21"/>
          <w:szCs w:val="28"/>
        </w:rPr>
        <w:t>0.5</w:t>
      </w:r>
      <w:r w:rsidRPr="00AB04D0">
        <w:rPr>
          <w:rFonts w:ascii="Arial" w:hAnsi="Arial" w:hint="eastAsia"/>
          <w:sz w:val="21"/>
          <w:szCs w:val="28"/>
        </w:rPr>
        <w:t>个百分点。租金最高的区域为西城区，平均租金居</w:t>
      </w:r>
      <w:r w:rsidRPr="00AB04D0">
        <w:rPr>
          <w:rFonts w:ascii="Arial" w:hAnsi="Arial" w:hint="eastAsia"/>
          <w:sz w:val="21"/>
          <w:szCs w:val="28"/>
        </w:rPr>
        <w:t>337.8</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月，平谷区最低为</w:t>
      </w:r>
      <w:r w:rsidRPr="00AB04D0">
        <w:rPr>
          <w:rFonts w:ascii="Arial" w:hAnsi="Arial" w:hint="eastAsia"/>
          <w:sz w:val="21"/>
          <w:szCs w:val="28"/>
        </w:rPr>
        <w:t>27.9</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sidRPr="00AB04D0">
        <w:rPr>
          <w:rFonts w:ascii="Arial" w:hAnsi="Arial" w:hint="eastAsia"/>
          <w:sz w:val="21"/>
          <w:szCs w:val="28"/>
        </w:rPr>
        <w:t>2024</w:t>
      </w:r>
      <w:r w:rsidRPr="00AB04D0">
        <w:rPr>
          <w:rFonts w:ascii="Arial" w:hAnsi="Arial" w:hint="eastAsia"/>
          <w:sz w:val="21"/>
          <w:szCs w:val="28"/>
        </w:rPr>
        <w:t>年北京是集中式公寓在营业项目数达</w:t>
      </w:r>
      <w:r w:rsidRPr="00AB04D0">
        <w:rPr>
          <w:rFonts w:ascii="Arial" w:hAnsi="Arial" w:hint="eastAsia"/>
          <w:sz w:val="21"/>
          <w:szCs w:val="28"/>
        </w:rPr>
        <w:t>379</w:t>
      </w:r>
      <w:r w:rsidRPr="00AB04D0">
        <w:rPr>
          <w:rFonts w:ascii="Arial" w:hAnsi="Arial" w:hint="eastAsia"/>
          <w:sz w:val="21"/>
          <w:szCs w:val="28"/>
        </w:rPr>
        <w:t>个，总房源数</w:t>
      </w:r>
      <w:r w:rsidRPr="00AB04D0">
        <w:rPr>
          <w:rFonts w:ascii="Arial" w:hAnsi="Arial" w:hint="eastAsia"/>
          <w:sz w:val="21"/>
          <w:szCs w:val="28"/>
        </w:rPr>
        <w:t>11.6</w:t>
      </w:r>
      <w:r w:rsidRPr="00AB04D0">
        <w:rPr>
          <w:rFonts w:ascii="Arial" w:hAnsi="Arial" w:hint="eastAsia"/>
          <w:sz w:val="21"/>
          <w:szCs w:val="28"/>
        </w:rPr>
        <w:t>万余间，相比去年末提升</w:t>
      </w:r>
      <w:r w:rsidRPr="00AB04D0">
        <w:rPr>
          <w:rFonts w:ascii="Arial" w:hAnsi="Arial" w:hint="eastAsia"/>
          <w:sz w:val="21"/>
          <w:szCs w:val="28"/>
        </w:rPr>
        <w:t>7.2%</w:t>
      </w:r>
      <w:r w:rsidRPr="00AB04D0">
        <w:rPr>
          <w:rFonts w:ascii="Arial" w:hAnsi="Arial" w:hint="eastAsia"/>
          <w:sz w:val="21"/>
          <w:szCs w:val="28"/>
        </w:rPr>
        <w:t>；其中超过</w:t>
      </w:r>
      <w:r w:rsidRPr="00AB04D0">
        <w:rPr>
          <w:rFonts w:ascii="Arial" w:hAnsi="Arial" w:hint="eastAsia"/>
          <w:sz w:val="21"/>
          <w:szCs w:val="28"/>
        </w:rPr>
        <w:t>36.1%</w:t>
      </w:r>
      <w:r w:rsidRPr="00AB04D0">
        <w:rPr>
          <w:rFonts w:ascii="Arial" w:hAnsi="Arial" w:hint="eastAsia"/>
          <w:sz w:val="21"/>
          <w:szCs w:val="28"/>
        </w:rPr>
        <w:t>的市集中式公寓房源位于朝阳区，门店数和总房源数均居首位，其次是丰台区，房源量占比全市的</w:t>
      </w:r>
      <w:r w:rsidRPr="00AB04D0">
        <w:rPr>
          <w:rFonts w:ascii="Arial" w:hAnsi="Arial" w:hint="eastAsia"/>
          <w:sz w:val="21"/>
          <w:szCs w:val="28"/>
        </w:rPr>
        <w:t>16.5%</w:t>
      </w:r>
      <w:r w:rsidRPr="00AB04D0">
        <w:rPr>
          <w:rFonts w:ascii="Arial" w:hAnsi="Arial" w:hint="eastAsia"/>
          <w:sz w:val="21"/>
          <w:szCs w:val="28"/>
        </w:rPr>
        <w:t>。</w:t>
      </w:r>
    </w:p>
    <w:p w14:paraId="5249680A" w14:textId="3875815B" w:rsidR="003D5AF0" w:rsidRDefault="001C6258" w:rsidP="00305240">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w:t>
      </w:r>
      <w:r>
        <w:rPr>
          <w:rFonts w:ascii="Arial" w:hAnsi="Arial"/>
          <w:sz w:val="21"/>
          <w:szCs w:val="28"/>
        </w:rPr>
        <w:t>024</w:t>
      </w:r>
      <w:r>
        <w:rPr>
          <w:rFonts w:ascii="Arial" w:hAnsi="Arial"/>
          <w:sz w:val="21"/>
          <w:szCs w:val="28"/>
        </w:rPr>
        <w:t>年</w:t>
      </w:r>
      <w:r w:rsidR="00305240">
        <w:rPr>
          <w:rFonts w:ascii="Arial" w:hAnsi="Arial"/>
          <w:sz w:val="21"/>
          <w:szCs w:val="28"/>
        </w:rPr>
        <w:t>全年</w:t>
      </w:r>
      <w:r>
        <w:rPr>
          <w:rFonts w:ascii="Arial" w:hAnsi="Arial"/>
          <w:sz w:val="21"/>
          <w:szCs w:val="28"/>
        </w:rPr>
        <w:t>，</w:t>
      </w:r>
      <w:r w:rsidR="00AB04D0" w:rsidRPr="00AB04D0">
        <w:rPr>
          <w:rFonts w:ascii="Arial" w:hAnsi="Arial" w:hint="eastAsia"/>
          <w:sz w:val="21"/>
          <w:szCs w:val="28"/>
        </w:rPr>
        <w:t>北京全市在运营公租房项目共</w:t>
      </w:r>
      <w:r w:rsidR="00AB04D0" w:rsidRPr="00AB04D0">
        <w:rPr>
          <w:rFonts w:ascii="Arial" w:hAnsi="Arial" w:hint="eastAsia"/>
          <w:sz w:val="21"/>
          <w:szCs w:val="28"/>
        </w:rPr>
        <w:t>190</w:t>
      </w:r>
      <w:r w:rsidR="00AB04D0" w:rsidRPr="00AB04D0">
        <w:rPr>
          <w:rFonts w:ascii="Arial" w:hAnsi="Arial" w:hint="eastAsia"/>
          <w:sz w:val="21"/>
          <w:szCs w:val="28"/>
        </w:rPr>
        <w:t>个，总体量</w:t>
      </w:r>
      <w:r w:rsidR="00AB04D0" w:rsidRPr="00AB04D0">
        <w:rPr>
          <w:rFonts w:ascii="Arial" w:hAnsi="Arial" w:hint="eastAsia"/>
          <w:sz w:val="21"/>
          <w:szCs w:val="28"/>
        </w:rPr>
        <w:t>10</w:t>
      </w:r>
      <w:r w:rsidR="00AB04D0" w:rsidRPr="00AB04D0">
        <w:rPr>
          <w:rFonts w:ascii="Arial" w:hAnsi="Arial" w:hint="eastAsia"/>
          <w:sz w:val="21"/>
          <w:szCs w:val="28"/>
        </w:rPr>
        <w:t>万余间。大兴区在运营项目最多，达</w:t>
      </w:r>
      <w:r w:rsidR="00AB04D0" w:rsidRPr="00AB04D0">
        <w:rPr>
          <w:rFonts w:ascii="Arial" w:hAnsi="Arial" w:hint="eastAsia"/>
          <w:sz w:val="21"/>
          <w:szCs w:val="28"/>
        </w:rPr>
        <w:t>33</w:t>
      </w:r>
      <w:r w:rsidR="00AB04D0" w:rsidRPr="00AB04D0">
        <w:rPr>
          <w:rFonts w:ascii="Arial" w:hAnsi="Arial" w:hint="eastAsia"/>
          <w:sz w:val="21"/>
          <w:szCs w:val="28"/>
        </w:rPr>
        <w:t>个；朝阳区公租房房源量位于首位，共</w:t>
      </w:r>
      <w:r w:rsidR="00AB04D0" w:rsidRPr="00AB04D0">
        <w:rPr>
          <w:rFonts w:ascii="Arial" w:hAnsi="Arial" w:hint="eastAsia"/>
          <w:sz w:val="21"/>
          <w:szCs w:val="28"/>
        </w:rPr>
        <w:t>19446</w:t>
      </w:r>
      <w:r w:rsidR="00AB04D0" w:rsidRPr="00AB04D0">
        <w:rPr>
          <w:rFonts w:ascii="Arial" w:hAnsi="Arial" w:hint="eastAsia"/>
          <w:sz w:val="21"/>
          <w:szCs w:val="28"/>
        </w:rPr>
        <w:t>间。公租房项目受政府管控，租金价格较为平稳，全市西城区平均租金最高，为</w:t>
      </w:r>
      <w:r w:rsidR="00AB04D0" w:rsidRPr="00AB04D0">
        <w:rPr>
          <w:rFonts w:ascii="Arial" w:hAnsi="Arial" w:hint="eastAsia"/>
          <w:sz w:val="21"/>
          <w:szCs w:val="28"/>
        </w:rPr>
        <w:t>51.0</w:t>
      </w:r>
      <w:r w:rsidR="00AB04D0" w:rsidRPr="00AB04D0">
        <w:rPr>
          <w:rFonts w:ascii="Arial" w:hAnsi="Arial" w:hint="eastAsia"/>
          <w:sz w:val="21"/>
          <w:szCs w:val="28"/>
        </w:rPr>
        <w:t>元</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月</w:t>
      </w:r>
      <w:r w:rsidR="00237C7E">
        <w:rPr>
          <w:rFonts w:ascii="Arial" w:hAnsi="Arial" w:hint="eastAsia"/>
          <w:sz w:val="21"/>
          <w:szCs w:val="28"/>
        </w:rPr>
        <w:t>；</w:t>
      </w:r>
      <w:r w:rsidR="00AB04D0" w:rsidRPr="00AB04D0">
        <w:rPr>
          <w:rFonts w:ascii="Arial" w:hAnsi="Arial" w:hint="eastAsia"/>
          <w:sz w:val="21"/>
          <w:szCs w:val="28"/>
        </w:rPr>
        <w:t>朝阳区次之，为</w:t>
      </w:r>
      <w:r w:rsidR="00AB04D0" w:rsidRPr="00AB04D0">
        <w:rPr>
          <w:rFonts w:ascii="Arial" w:hAnsi="Arial" w:hint="eastAsia"/>
          <w:sz w:val="21"/>
          <w:szCs w:val="28"/>
        </w:rPr>
        <w:t>41.2</w:t>
      </w:r>
      <w:r w:rsidR="00AB04D0" w:rsidRPr="00AB04D0">
        <w:rPr>
          <w:rFonts w:ascii="Arial" w:hAnsi="Arial" w:hint="eastAsia"/>
          <w:sz w:val="21"/>
          <w:szCs w:val="28"/>
        </w:rPr>
        <w:t>元</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月</w:t>
      </w:r>
      <w:r w:rsidR="00237C7E">
        <w:rPr>
          <w:rFonts w:ascii="Arial" w:hAnsi="Arial" w:hint="eastAsia"/>
          <w:sz w:val="21"/>
          <w:szCs w:val="28"/>
        </w:rPr>
        <w:t>；</w:t>
      </w:r>
      <w:r w:rsidR="00237C7E" w:rsidRPr="00237C7E">
        <w:rPr>
          <w:rFonts w:ascii="Arial" w:hAnsi="Arial" w:hint="eastAsia"/>
          <w:sz w:val="21"/>
          <w:szCs w:val="28"/>
        </w:rPr>
        <w:t>密云租金价格</w:t>
      </w:r>
      <w:r w:rsidR="00237C7E">
        <w:rPr>
          <w:rFonts w:ascii="Arial" w:hAnsi="Arial" w:hint="eastAsia"/>
          <w:sz w:val="21"/>
          <w:szCs w:val="28"/>
        </w:rPr>
        <w:t>较</w:t>
      </w:r>
      <w:r w:rsidR="00237C7E" w:rsidRPr="00237C7E">
        <w:rPr>
          <w:rFonts w:ascii="Arial" w:hAnsi="Arial" w:hint="eastAsia"/>
          <w:sz w:val="21"/>
          <w:szCs w:val="28"/>
        </w:rPr>
        <w:t>低</w:t>
      </w:r>
      <w:r w:rsidR="00AB04D0" w:rsidRPr="00AB04D0">
        <w:rPr>
          <w:rFonts w:ascii="Arial" w:hAnsi="Arial" w:hint="eastAsia"/>
          <w:sz w:val="21"/>
          <w:szCs w:val="28"/>
        </w:rPr>
        <w:t>。</w:t>
      </w:r>
    </w:p>
    <w:p w14:paraId="507A2E41" w14:textId="44AFAF2A" w:rsidR="001C6258" w:rsidRDefault="001C6258" w:rsidP="00305240">
      <w:pPr>
        <w:overflowPunct w:val="0"/>
        <w:spacing w:line="480" w:lineRule="auto"/>
        <w:ind w:firstLineChars="200" w:firstLine="420"/>
        <w:jc w:val="both"/>
        <w:textAlignment w:val="auto"/>
        <w:rPr>
          <w:rFonts w:ascii="Arial" w:hAnsi="Arial"/>
          <w:sz w:val="21"/>
          <w:szCs w:val="28"/>
        </w:rPr>
      </w:pPr>
      <w:r w:rsidRPr="001C6258">
        <w:rPr>
          <w:rFonts w:ascii="Arial" w:hAnsi="Arial" w:hint="eastAsia"/>
          <w:sz w:val="21"/>
          <w:szCs w:val="28"/>
        </w:rPr>
        <w:t>2025</w:t>
      </w:r>
      <w:r w:rsidRPr="001C6258">
        <w:rPr>
          <w:rFonts w:ascii="Arial" w:hAnsi="Arial" w:hint="eastAsia"/>
          <w:sz w:val="21"/>
          <w:szCs w:val="28"/>
        </w:rPr>
        <w:t>年</w:t>
      </w:r>
      <w:r w:rsidRPr="001C6258">
        <w:rPr>
          <w:rFonts w:ascii="Arial" w:hAnsi="Arial" w:hint="eastAsia"/>
          <w:sz w:val="21"/>
          <w:szCs w:val="28"/>
        </w:rPr>
        <w:t>3</w:t>
      </w:r>
      <w:r w:rsidRPr="001C6258">
        <w:rPr>
          <w:rFonts w:ascii="Arial" w:hAnsi="Arial" w:hint="eastAsia"/>
          <w:sz w:val="21"/>
          <w:szCs w:val="28"/>
        </w:rPr>
        <w:t>月，北京住宅租赁交易量环比明显回升，受去年基数较高的影响，同比小幅回落，但整</w:t>
      </w:r>
      <w:r w:rsidRPr="001C6258">
        <w:rPr>
          <w:rFonts w:ascii="Arial" w:hAnsi="Arial" w:hint="eastAsia"/>
          <w:sz w:val="21"/>
          <w:szCs w:val="28"/>
        </w:rPr>
        <w:lastRenderedPageBreak/>
        <w:t>体表现优于</w:t>
      </w:r>
      <w:r w:rsidRPr="001C6258">
        <w:rPr>
          <w:rFonts w:ascii="Arial" w:hAnsi="Arial" w:hint="eastAsia"/>
          <w:sz w:val="21"/>
          <w:szCs w:val="28"/>
        </w:rPr>
        <w:t>2019-2023</w:t>
      </w:r>
      <w:r w:rsidRPr="001C6258">
        <w:rPr>
          <w:rFonts w:ascii="Arial" w:hAnsi="Arial" w:hint="eastAsia"/>
          <w:sz w:val="21"/>
          <w:szCs w:val="28"/>
        </w:rPr>
        <w:t>年同期水平。北京长租公寓整租交易中，每平方米平均租金环比微跌</w:t>
      </w:r>
      <w:r w:rsidRPr="001C6258">
        <w:rPr>
          <w:rFonts w:ascii="Arial" w:hAnsi="Arial" w:hint="eastAsia"/>
          <w:sz w:val="21"/>
          <w:szCs w:val="28"/>
        </w:rPr>
        <w:t>0.4%</w:t>
      </w:r>
      <w:r w:rsidRPr="001C6258">
        <w:rPr>
          <w:rFonts w:ascii="Arial" w:hAnsi="Arial" w:hint="eastAsia"/>
          <w:sz w:val="21"/>
          <w:szCs w:val="28"/>
        </w:rPr>
        <w:t>，每套平均租金环比微涨</w:t>
      </w:r>
      <w:r w:rsidRPr="001C6258">
        <w:rPr>
          <w:rFonts w:ascii="Arial" w:hAnsi="Arial" w:hint="eastAsia"/>
          <w:sz w:val="21"/>
          <w:szCs w:val="28"/>
        </w:rPr>
        <w:t>0.6%</w:t>
      </w:r>
      <w:r w:rsidRPr="001C6258">
        <w:rPr>
          <w:rFonts w:ascii="Arial" w:hAnsi="Arial" w:hint="eastAsia"/>
          <w:sz w:val="21"/>
          <w:szCs w:val="28"/>
        </w:rPr>
        <w:t>，平均租金基本与上月相差不大，但同比仍低于去年同期。</w:t>
      </w:r>
    </w:p>
    <w:p w14:paraId="48D0283F" w14:textId="2B95A5FC" w:rsidR="001C6258" w:rsidRDefault="001C6258" w:rsidP="00305240">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w:t>
      </w:r>
      <w:r w:rsidRPr="001C6258">
        <w:rPr>
          <w:rFonts w:ascii="Arial" w:hAnsi="Arial" w:hint="eastAsia"/>
          <w:sz w:val="21"/>
          <w:szCs w:val="28"/>
        </w:rPr>
        <w:t>5</w:t>
      </w:r>
      <w:r>
        <w:rPr>
          <w:rFonts w:ascii="Arial" w:hAnsi="Arial" w:hint="eastAsia"/>
          <w:sz w:val="21"/>
          <w:szCs w:val="28"/>
        </w:rPr>
        <w:t>月，</w:t>
      </w:r>
      <w:r w:rsidRPr="001C6258">
        <w:rPr>
          <w:rFonts w:ascii="Arial" w:hAnsi="Arial" w:hint="eastAsia"/>
          <w:sz w:val="21"/>
          <w:szCs w:val="28"/>
        </w:rPr>
        <w:t>市场交易活跃度提升，租赁需求结构也在发生变化，大户型和中等租金段的需求增长尤为明显。北京住房租赁整租交易中，两居室交易占比最高，达到</w:t>
      </w:r>
      <w:r w:rsidRPr="001C6258">
        <w:rPr>
          <w:rFonts w:ascii="Arial" w:hAnsi="Arial" w:hint="eastAsia"/>
          <w:sz w:val="21"/>
          <w:szCs w:val="28"/>
        </w:rPr>
        <w:t>52.2%</w:t>
      </w:r>
      <w:r w:rsidRPr="001C6258">
        <w:rPr>
          <w:rFonts w:ascii="Arial" w:hAnsi="Arial" w:hint="eastAsia"/>
          <w:sz w:val="21"/>
          <w:szCs w:val="28"/>
        </w:rPr>
        <w:t>，较上月下滑</w:t>
      </w:r>
      <w:r w:rsidRPr="001C6258">
        <w:rPr>
          <w:rFonts w:ascii="Arial" w:hAnsi="Arial" w:hint="eastAsia"/>
          <w:sz w:val="21"/>
          <w:szCs w:val="28"/>
        </w:rPr>
        <w:t>0.7</w:t>
      </w:r>
      <w:r w:rsidRPr="001C6258">
        <w:rPr>
          <w:rFonts w:ascii="Arial" w:hAnsi="Arial" w:hint="eastAsia"/>
          <w:sz w:val="21"/>
          <w:szCs w:val="28"/>
        </w:rPr>
        <w:t>个百分点；其次是一居室，交易占比</w:t>
      </w:r>
      <w:r w:rsidRPr="001C6258">
        <w:rPr>
          <w:rFonts w:ascii="Arial" w:hAnsi="Arial" w:hint="eastAsia"/>
          <w:sz w:val="21"/>
          <w:szCs w:val="28"/>
        </w:rPr>
        <w:t>38.8%</w:t>
      </w:r>
      <w:r w:rsidRPr="001C6258">
        <w:rPr>
          <w:rFonts w:ascii="Arial" w:hAnsi="Arial" w:hint="eastAsia"/>
          <w:sz w:val="21"/>
          <w:szCs w:val="28"/>
        </w:rPr>
        <w:t>，较上月上升</w:t>
      </w:r>
      <w:r w:rsidRPr="001C6258">
        <w:rPr>
          <w:rFonts w:ascii="Arial" w:hAnsi="Arial" w:hint="eastAsia"/>
          <w:sz w:val="21"/>
          <w:szCs w:val="28"/>
        </w:rPr>
        <w:t>0.7</w:t>
      </w:r>
      <w:r w:rsidRPr="001C6258">
        <w:rPr>
          <w:rFonts w:ascii="Arial" w:hAnsi="Arial" w:hint="eastAsia"/>
          <w:sz w:val="21"/>
          <w:szCs w:val="28"/>
        </w:rPr>
        <w:t>个百分点；一居室与两居室累计占比达到</w:t>
      </w:r>
      <w:r w:rsidRPr="001C6258">
        <w:rPr>
          <w:rFonts w:ascii="Arial" w:hAnsi="Arial" w:hint="eastAsia"/>
          <w:sz w:val="21"/>
          <w:szCs w:val="28"/>
        </w:rPr>
        <w:t>91.0%</w:t>
      </w:r>
      <w:r w:rsidRPr="001C6258">
        <w:rPr>
          <w:rFonts w:ascii="Arial" w:hAnsi="Arial" w:hint="eastAsia"/>
          <w:sz w:val="21"/>
          <w:szCs w:val="28"/>
        </w:rPr>
        <w:t>；三居室与四居室及以上交易占比基本与上月持平。北京住房租赁市场长租公寓整租交易中，每平方米平均租金环比微涨</w:t>
      </w:r>
      <w:r w:rsidRPr="001C6258">
        <w:rPr>
          <w:rFonts w:ascii="Arial" w:hAnsi="Arial" w:hint="eastAsia"/>
          <w:sz w:val="21"/>
          <w:szCs w:val="28"/>
        </w:rPr>
        <w:t>0.5%</w:t>
      </w:r>
      <w:r w:rsidRPr="001C6258">
        <w:rPr>
          <w:rFonts w:ascii="Arial" w:hAnsi="Arial" w:hint="eastAsia"/>
          <w:sz w:val="21"/>
          <w:szCs w:val="28"/>
        </w:rPr>
        <w:t>，每套平均租金微涨</w:t>
      </w:r>
      <w:r w:rsidRPr="001C6258">
        <w:rPr>
          <w:rFonts w:ascii="Arial" w:hAnsi="Arial" w:hint="eastAsia"/>
          <w:sz w:val="21"/>
          <w:szCs w:val="28"/>
        </w:rPr>
        <w:t>0.1%</w:t>
      </w:r>
      <w:r w:rsidRPr="001C6258">
        <w:rPr>
          <w:rFonts w:ascii="Arial" w:hAnsi="Arial" w:hint="eastAsia"/>
          <w:sz w:val="21"/>
          <w:szCs w:val="28"/>
        </w:rPr>
        <w:t>。套均租金基本与上月持平，但租金水平仍低于去年同期，且同比跌幅较上月持续明显收窄。</w:t>
      </w:r>
    </w:p>
    <w:p w14:paraId="7E5BF0C3" w14:textId="77777777" w:rsidR="00237C7E" w:rsidRDefault="00237C7E" w:rsidP="00237C7E">
      <w:pPr>
        <w:overflowPunct w:val="0"/>
        <w:spacing w:line="480" w:lineRule="auto"/>
        <w:ind w:firstLineChars="200" w:firstLine="420"/>
        <w:jc w:val="both"/>
        <w:textAlignment w:val="auto"/>
        <w:rPr>
          <w:ins w:id="77" w:author="win10A" w:date="2025-09-29T11:48:00Z"/>
          <w:rFonts w:ascii="Arial" w:hAnsi="Arial"/>
          <w:sz w:val="21"/>
          <w:szCs w:val="28"/>
        </w:rPr>
      </w:pPr>
      <w:bookmarkStart w:id="78" w:name="OLE_LINK8"/>
      <w:bookmarkStart w:id="79" w:name="OLE_LINK9"/>
      <w:ins w:id="80" w:author="win10A" w:date="2025-09-29T11:48:00Z">
        <w:r w:rsidRPr="00237C7E">
          <w:rPr>
            <w:rFonts w:ascii="Arial" w:hAnsi="Arial"/>
            <w:sz w:val="21"/>
            <w:szCs w:val="28"/>
          </w:rPr>
          <w:t>2025</w:t>
        </w:r>
        <w:r w:rsidRPr="00237C7E">
          <w:rPr>
            <w:rFonts w:ascii="Arial" w:hAnsi="Arial" w:hint="eastAsia"/>
            <w:sz w:val="21"/>
            <w:szCs w:val="28"/>
          </w:rPr>
          <w:t>年</w:t>
        </w:r>
        <w:r w:rsidRPr="00237C7E">
          <w:rPr>
            <w:rFonts w:ascii="Arial" w:hAnsi="Arial"/>
            <w:sz w:val="21"/>
            <w:szCs w:val="28"/>
          </w:rPr>
          <w:t>8</w:t>
        </w:r>
        <w:r w:rsidRPr="00237C7E">
          <w:rPr>
            <w:rFonts w:ascii="Arial" w:hAnsi="Arial" w:hint="eastAsia"/>
            <w:sz w:val="21"/>
            <w:szCs w:val="28"/>
          </w:rPr>
          <w:t>月密云区住宅挂牌租金为</w:t>
        </w:r>
        <w:r w:rsidRPr="00237C7E">
          <w:rPr>
            <w:rFonts w:ascii="MS Gothic" w:hAnsi="MS Gothic" w:cs="MS Gothic"/>
            <w:sz w:val="21"/>
            <w:szCs w:val="28"/>
          </w:rPr>
          <w:t>‌</w:t>
        </w:r>
        <w:r w:rsidRPr="00237C7E">
          <w:rPr>
            <w:rFonts w:ascii="Arial" w:hAnsi="Arial"/>
            <w:sz w:val="21"/>
            <w:szCs w:val="28"/>
          </w:rPr>
          <w:t>24.71</w:t>
        </w:r>
        <w:r w:rsidRPr="00237C7E">
          <w:rPr>
            <w:rFonts w:ascii="Arial" w:hAnsi="Arial" w:hint="eastAsia"/>
            <w:sz w:val="21"/>
            <w:szCs w:val="28"/>
          </w:rPr>
          <w:t>元</w:t>
        </w:r>
        <w:r w:rsidRPr="00237C7E">
          <w:rPr>
            <w:rFonts w:ascii="Arial" w:hAnsi="Arial"/>
            <w:sz w:val="21"/>
            <w:szCs w:val="28"/>
          </w:rPr>
          <w:t>/</w:t>
        </w:r>
        <w:r w:rsidRPr="00237C7E">
          <w:rPr>
            <w:rFonts w:ascii="Arial" w:hAnsi="Arial" w:hint="eastAsia"/>
            <w:sz w:val="21"/>
            <w:szCs w:val="28"/>
          </w:rPr>
          <w:t>月</w:t>
        </w:r>
        <w:r w:rsidRPr="00237C7E">
          <w:rPr>
            <w:rFonts w:ascii="Arial" w:hAnsi="Arial"/>
            <w:sz w:val="21"/>
            <w:szCs w:val="28"/>
          </w:rPr>
          <w:t>/</w:t>
        </w:r>
        <w:r w:rsidRPr="00237C7E">
          <w:rPr>
            <w:rFonts w:ascii="Arial" w:hAnsi="Arial" w:hint="eastAsia"/>
            <w:sz w:val="21"/>
            <w:szCs w:val="28"/>
          </w:rPr>
          <w:t>㎡</w:t>
        </w:r>
        <w:r w:rsidRPr="00237C7E">
          <w:rPr>
            <w:rFonts w:ascii="MS Gothic" w:hAnsi="MS Gothic" w:cs="MS Gothic"/>
            <w:sz w:val="21"/>
            <w:szCs w:val="28"/>
          </w:rPr>
          <w:t>‌</w:t>
        </w:r>
        <w:r w:rsidRPr="00237C7E">
          <w:rPr>
            <w:rFonts w:ascii="宋体" w:hAnsi="宋体" w:cs="宋体" w:hint="eastAsia"/>
            <w:sz w:val="21"/>
            <w:szCs w:val="28"/>
          </w:rPr>
          <w:t>，较上月下降</w:t>
        </w:r>
        <w:r w:rsidRPr="00237C7E">
          <w:rPr>
            <w:rFonts w:ascii="Arial" w:hAnsi="Arial"/>
            <w:sz w:val="21"/>
            <w:szCs w:val="28"/>
          </w:rPr>
          <w:t>0.40%</w:t>
        </w:r>
        <w:r w:rsidRPr="00237C7E">
          <w:rPr>
            <w:rFonts w:ascii="Arial" w:hAnsi="Arial" w:hint="eastAsia"/>
            <w:sz w:val="21"/>
            <w:szCs w:val="28"/>
          </w:rPr>
          <w:t>；季度挂牌价为</w:t>
        </w:r>
        <w:r w:rsidRPr="00237C7E">
          <w:rPr>
            <w:rFonts w:ascii="Arial" w:hAnsi="Arial"/>
            <w:sz w:val="21"/>
            <w:szCs w:val="28"/>
          </w:rPr>
          <w:t>24.82</w:t>
        </w:r>
        <w:r w:rsidRPr="00237C7E">
          <w:rPr>
            <w:rFonts w:ascii="Arial" w:hAnsi="Arial" w:hint="eastAsia"/>
            <w:sz w:val="21"/>
            <w:szCs w:val="28"/>
          </w:rPr>
          <w:t>元</w:t>
        </w:r>
        <w:r w:rsidRPr="00237C7E">
          <w:rPr>
            <w:rFonts w:ascii="Arial" w:hAnsi="Arial"/>
            <w:sz w:val="21"/>
            <w:szCs w:val="28"/>
          </w:rPr>
          <w:t>/</w:t>
        </w:r>
        <w:r w:rsidRPr="00237C7E">
          <w:rPr>
            <w:rFonts w:ascii="Arial" w:hAnsi="Arial" w:hint="eastAsia"/>
            <w:sz w:val="21"/>
            <w:szCs w:val="28"/>
          </w:rPr>
          <w:t>月</w:t>
        </w:r>
        <w:r w:rsidRPr="00237C7E">
          <w:rPr>
            <w:rFonts w:ascii="Arial" w:hAnsi="Arial"/>
            <w:sz w:val="21"/>
            <w:szCs w:val="28"/>
          </w:rPr>
          <w:t>/</w:t>
        </w:r>
        <w:r w:rsidRPr="00237C7E">
          <w:rPr>
            <w:rFonts w:ascii="Arial" w:hAnsi="Arial" w:hint="eastAsia"/>
            <w:sz w:val="21"/>
            <w:szCs w:val="28"/>
          </w:rPr>
          <w:t>㎡，年度挂牌价为</w:t>
        </w:r>
        <w:r w:rsidRPr="00237C7E">
          <w:rPr>
            <w:rFonts w:ascii="Arial" w:hAnsi="Arial"/>
            <w:sz w:val="21"/>
            <w:szCs w:val="28"/>
          </w:rPr>
          <w:t>25.58</w:t>
        </w:r>
        <w:r w:rsidRPr="00237C7E">
          <w:rPr>
            <w:rFonts w:ascii="Arial" w:hAnsi="Arial" w:hint="eastAsia"/>
            <w:sz w:val="21"/>
            <w:szCs w:val="28"/>
          </w:rPr>
          <w:t>元</w:t>
        </w:r>
        <w:r w:rsidRPr="00237C7E">
          <w:rPr>
            <w:rFonts w:ascii="Arial" w:hAnsi="Arial"/>
            <w:sz w:val="21"/>
            <w:szCs w:val="28"/>
          </w:rPr>
          <w:t>/</w:t>
        </w:r>
        <w:r w:rsidRPr="00237C7E">
          <w:rPr>
            <w:rFonts w:ascii="Arial" w:hAnsi="Arial" w:hint="eastAsia"/>
            <w:sz w:val="21"/>
            <w:szCs w:val="28"/>
          </w:rPr>
          <w:t>月</w:t>
        </w:r>
        <w:r w:rsidRPr="00237C7E">
          <w:rPr>
            <w:rFonts w:ascii="Arial" w:hAnsi="Arial"/>
            <w:sz w:val="21"/>
            <w:szCs w:val="28"/>
          </w:rPr>
          <w:t>/</w:t>
        </w:r>
        <w:r w:rsidRPr="00237C7E">
          <w:rPr>
            <w:rFonts w:ascii="Arial" w:hAnsi="Arial" w:hint="eastAsia"/>
            <w:sz w:val="21"/>
            <w:szCs w:val="28"/>
          </w:rPr>
          <w:t>㎡。</w:t>
        </w:r>
      </w:ins>
    </w:p>
    <w:p w14:paraId="01EF994D" w14:textId="7118137F" w:rsidR="00176DDA" w:rsidRPr="00847171" w:rsidRDefault="003D5AF0" w:rsidP="00176DDA">
      <w:pPr>
        <w:overflowPunct w:val="0"/>
        <w:spacing w:line="480" w:lineRule="auto"/>
        <w:ind w:firstLineChars="200" w:firstLine="420"/>
        <w:jc w:val="both"/>
        <w:textAlignment w:val="auto"/>
        <w:rPr>
          <w:rFonts w:ascii="Arial" w:hAnsi="Arial"/>
          <w:color w:val="000000"/>
          <w:sz w:val="21"/>
          <w:szCs w:val="28"/>
        </w:rPr>
      </w:pPr>
      <w:r w:rsidRPr="00847171">
        <w:rPr>
          <w:rFonts w:ascii="Arial" w:hAnsi="Arial" w:hint="eastAsia"/>
          <w:color w:val="000000"/>
          <w:sz w:val="21"/>
          <w:szCs w:val="28"/>
        </w:rPr>
        <w:t>3</w:t>
      </w:r>
      <w:r w:rsidR="00176DDA" w:rsidRPr="00847171">
        <w:rPr>
          <w:rFonts w:ascii="Arial" w:hAnsi="Arial" w:hint="eastAsia"/>
          <w:color w:val="000000"/>
          <w:sz w:val="21"/>
          <w:szCs w:val="28"/>
        </w:rPr>
        <w:t>.</w:t>
      </w:r>
      <w:r w:rsidR="00176DDA" w:rsidRPr="00847171">
        <w:rPr>
          <w:rFonts w:ascii="Arial" w:hAnsi="Arial" w:hint="eastAsia"/>
          <w:color w:val="000000"/>
          <w:sz w:val="21"/>
          <w:szCs w:val="28"/>
        </w:rPr>
        <w:t>产业政策</w:t>
      </w:r>
    </w:p>
    <w:p w14:paraId="5FD8D957" w14:textId="77777777" w:rsidR="00176DDA" w:rsidRPr="00847171" w:rsidRDefault="00176DDA" w:rsidP="00176DDA">
      <w:pPr>
        <w:overflowPunct w:val="0"/>
        <w:spacing w:line="480" w:lineRule="auto"/>
        <w:ind w:firstLine="420"/>
        <w:jc w:val="both"/>
        <w:textAlignment w:val="auto"/>
        <w:rPr>
          <w:rFonts w:ascii="Arial" w:hAnsi="Arial"/>
          <w:color w:val="000000"/>
          <w:sz w:val="21"/>
        </w:rPr>
      </w:pPr>
      <w:r w:rsidRPr="00847171">
        <w:rPr>
          <w:rFonts w:ascii="Arial" w:hAnsi="Arial" w:hint="eastAsia"/>
          <w:color w:val="000000"/>
          <w:sz w:val="21"/>
        </w:rPr>
        <w:t>2023</w:t>
      </w:r>
      <w:r w:rsidRPr="00847171">
        <w:rPr>
          <w:rFonts w:ascii="Arial" w:hAnsi="Arial" w:hint="eastAsia"/>
          <w:color w:val="000000"/>
          <w:sz w:val="21"/>
        </w:rPr>
        <w:t>年</w:t>
      </w:r>
      <w:r w:rsidRPr="00847171">
        <w:rPr>
          <w:rFonts w:ascii="Arial" w:hAnsi="Arial" w:hint="eastAsia"/>
          <w:color w:val="000000"/>
          <w:sz w:val="21"/>
        </w:rPr>
        <w:t>7</w:t>
      </w:r>
      <w:r w:rsidRPr="00847171">
        <w:rPr>
          <w:rFonts w:ascii="Arial" w:hAnsi="Arial" w:hint="eastAsia"/>
          <w:color w:val="000000"/>
          <w:sz w:val="21"/>
        </w:rPr>
        <w:t>月</w:t>
      </w:r>
      <w:r w:rsidRPr="00847171">
        <w:rPr>
          <w:rFonts w:ascii="Arial" w:hAnsi="Arial" w:hint="eastAsia"/>
          <w:color w:val="000000"/>
          <w:sz w:val="21"/>
        </w:rPr>
        <w:t>24</w:t>
      </w:r>
      <w:r w:rsidRPr="00847171">
        <w:rPr>
          <w:rFonts w:ascii="Arial" w:hAnsi="Arial" w:hint="eastAsia"/>
          <w:color w:val="000000"/>
          <w:sz w:val="21"/>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1D16CB8E" w14:textId="77777777" w:rsidR="00176DDA" w:rsidRDefault="00176DDA" w:rsidP="00176DDA">
      <w:pPr>
        <w:overflowPunct w:val="0"/>
        <w:spacing w:line="480" w:lineRule="auto"/>
        <w:ind w:firstLine="420"/>
        <w:jc w:val="both"/>
        <w:textAlignment w:val="auto"/>
        <w:rPr>
          <w:rFonts w:ascii="Arial" w:hAnsi="Arial"/>
          <w:color w:val="000000"/>
          <w:sz w:val="21"/>
        </w:rPr>
      </w:pPr>
      <w:r w:rsidRPr="00847171">
        <w:rPr>
          <w:rFonts w:ascii="Arial" w:hAnsi="Arial" w:hint="eastAsia"/>
          <w:color w:val="000000"/>
          <w:sz w:val="21"/>
        </w:rPr>
        <w:t>2023</w:t>
      </w:r>
      <w:r w:rsidRPr="00847171">
        <w:rPr>
          <w:rFonts w:ascii="Arial" w:hAnsi="Arial" w:hint="eastAsia"/>
          <w:color w:val="000000"/>
          <w:sz w:val="21"/>
        </w:rPr>
        <w:t>年</w:t>
      </w:r>
      <w:r w:rsidRPr="00847171">
        <w:rPr>
          <w:rFonts w:ascii="Arial" w:hAnsi="Arial" w:hint="eastAsia"/>
          <w:color w:val="000000"/>
          <w:sz w:val="21"/>
        </w:rPr>
        <w:t>7</w:t>
      </w:r>
      <w:r w:rsidRPr="00847171">
        <w:rPr>
          <w:rFonts w:ascii="Arial" w:hAnsi="Arial" w:hint="eastAsia"/>
          <w:color w:val="000000"/>
          <w:sz w:val="21"/>
        </w:rPr>
        <w:t>月</w:t>
      </w:r>
      <w:r w:rsidRPr="00847171">
        <w:rPr>
          <w:rFonts w:ascii="Arial" w:hAnsi="Arial" w:hint="eastAsia"/>
          <w:color w:val="000000"/>
          <w:sz w:val="21"/>
        </w:rPr>
        <w:t>10</w:t>
      </w:r>
      <w:r w:rsidRPr="00847171">
        <w:rPr>
          <w:rFonts w:ascii="Arial" w:hAnsi="Arial" w:hint="eastAsia"/>
          <w:color w:val="000000"/>
          <w:sz w:val="21"/>
        </w:rPr>
        <w:t>日，北京市住房城乡建设委发布《关于面向社会广泛征集我市保障性租赁住房意向实施项目的通知》，面向北京市全域广泛征集保租房意向实施项目，探索建立北京市首个保租房储备项目库。这次保租房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w:t>
      </w:r>
      <w:r w:rsidRPr="00847171">
        <w:rPr>
          <w:rFonts w:ascii="Arial" w:hAnsi="Arial" w:hint="eastAsia"/>
          <w:color w:val="000000"/>
          <w:sz w:val="21"/>
        </w:rPr>
        <w:lastRenderedPageBreak/>
        <w:t>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0703F896" w14:textId="1DAD6649" w:rsidR="000F198B" w:rsidRDefault="000F198B" w:rsidP="000F198B">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6</w:t>
      </w:r>
      <w:r w:rsidRPr="00EC06B5">
        <w:rPr>
          <w:rFonts w:ascii="Arial" w:hAnsi="Arial"/>
          <w:color w:val="000000"/>
          <w:sz w:val="21"/>
        </w:rPr>
        <w:t>月</w:t>
      </w:r>
      <w:r w:rsidRPr="00EC06B5">
        <w:rPr>
          <w:rFonts w:ascii="Arial" w:hAnsi="Arial"/>
          <w:color w:val="000000"/>
          <w:sz w:val="21"/>
        </w:rPr>
        <w:t>20</w:t>
      </w:r>
      <w:r w:rsidRPr="00EC06B5">
        <w:rPr>
          <w:rFonts w:ascii="Arial" w:hAnsi="Arial"/>
          <w:color w:val="000000"/>
          <w:sz w:val="21"/>
        </w:rPr>
        <w:t>日，住房城乡建设部召开视频会议，部署收购已建成存量商品房用作保障性住房的工作。会议要求县级以上城市根据本地房地产市场情况，综合考虑保障性住房需求和商品房库存，按照</w:t>
      </w:r>
      <w:r w:rsidRPr="00EC06B5">
        <w:rPr>
          <w:rFonts w:ascii="Arial" w:hAnsi="Arial"/>
          <w:color w:val="000000"/>
          <w:sz w:val="21"/>
        </w:rPr>
        <w:t>“</w:t>
      </w:r>
      <w:r w:rsidRPr="00EC06B5">
        <w:rPr>
          <w:rFonts w:ascii="Arial" w:hAnsi="Arial"/>
          <w:color w:val="000000"/>
          <w:sz w:val="21"/>
        </w:rPr>
        <w:t>政府主导、市场化运作</w:t>
      </w:r>
      <w:r w:rsidRPr="00EC06B5">
        <w:rPr>
          <w:rFonts w:ascii="Arial" w:hAnsi="Arial"/>
          <w:color w:val="000000"/>
          <w:sz w:val="21"/>
        </w:rPr>
        <w:t>”</w:t>
      </w:r>
      <w:r w:rsidRPr="00EC06B5">
        <w:rPr>
          <w:rFonts w:ascii="Arial" w:hAnsi="Arial"/>
          <w:color w:val="000000"/>
          <w:sz w:val="21"/>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EC06B5">
        <w:rPr>
          <w:rFonts w:ascii="Arial" w:hAnsi="Arial" w:hint="eastAsia"/>
          <w:color w:val="000000"/>
          <w:sz w:val="21"/>
        </w:rPr>
        <w:t>。</w:t>
      </w:r>
    </w:p>
    <w:p w14:paraId="2BF93B53" w14:textId="589B9598" w:rsidR="00A00554" w:rsidRPr="00A00554" w:rsidRDefault="00A00554" w:rsidP="00004966">
      <w:pPr>
        <w:overflowPunct w:val="0"/>
        <w:spacing w:line="480" w:lineRule="auto"/>
        <w:ind w:firstLine="420"/>
        <w:jc w:val="both"/>
        <w:rPr>
          <w:rFonts w:ascii="Arial" w:hAnsi="Arial"/>
          <w:color w:val="000000"/>
          <w:sz w:val="21"/>
        </w:rPr>
      </w:pPr>
      <w:r>
        <w:rPr>
          <w:rFonts w:ascii="Arial" w:hAnsi="Arial"/>
          <w:color w:val="000000"/>
          <w:sz w:val="21"/>
        </w:rPr>
        <w:t>2025</w:t>
      </w:r>
      <w:r>
        <w:rPr>
          <w:rFonts w:ascii="Arial" w:hAnsi="Arial" w:hint="eastAsia"/>
          <w:color w:val="000000"/>
          <w:sz w:val="21"/>
        </w:rPr>
        <w:t>年</w:t>
      </w:r>
      <w:r>
        <w:rPr>
          <w:rFonts w:ascii="Arial" w:hAnsi="Arial"/>
          <w:color w:val="000000"/>
          <w:sz w:val="21"/>
        </w:rPr>
        <w:t>5</w:t>
      </w:r>
      <w:r>
        <w:rPr>
          <w:rFonts w:ascii="Arial" w:hAnsi="Arial" w:hint="eastAsia"/>
          <w:color w:val="000000"/>
          <w:sz w:val="21"/>
        </w:rPr>
        <w:t>月</w:t>
      </w:r>
      <w:r>
        <w:rPr>
          <w:rFonts w:ascii="Arial" w:hAnsi="Arial"/>
          <w:color w:val="000000"/>
          <w:sz w:val="21"/>
        </w:rPr>
        <w:t>9</w:t>
      </w:r>
      <w:r>
        <w:rPr>
          <w:rFonts w:ascii="Arial" w:hAnsi="Arial" w:hint="eastAsia"/>
          <w:color w:val="000000"/>
          <w:sz w:val="21"/>
        </w:rPr>
        <w:t>日，北京市住房和城乡建设委员会发布《关于印发〈</w:t>
      </w:r>
      <w:r>
        <w:rPr>
          <w:rFonts w:ascii="Arial" w:hAnsi="Arial"/>
          <w:color w:val="000000"/>
          <w:sz w:val="21"/>
        </w:rPr>
        <w:t>2025</w:t>
      </w:r>
      <w:r>
        <w:rPr>
          <w:rFonts w:ascii="Arial" w:hAnsi="Arial" w:hint="eastAsia"/>
          <w:color w:val="000000"/>
          <w:sz w:val="21"/>
        </w:rPr>
        <w:t>年北京市住房发展年度计划〉的通知》。《通知》围绕优化住房用地供应、推进房地产市场回稳向好、加强住房保障、规范住房租赁市场、发挥住房公积金作用、提升住房质量、推进城市更新、健全物业管理服务体系等八个方面，提出了具体任务、行动计划和工作举措。</w:t>
      </w:r>
    </w:p>
    <w:bookmarkEnd w:id="78"/>
    <w:bookmarkEnd w:id="79"/>
    <w:p w14:paraId="0E8BD51D" w14:textId="77777777" w:rsidR="00B06C3E" w:rsidRPr="00847171" w:rsidRDefault="00B06C3E">
      <w:pPr>
        <w:spacing w:line="480" w:lineRule="auto"/>
        <w:jc w:val="both"/>
        <w:rPr>
          <w:rFonts w:ascii="Arial" w:hAnsi="Arial" w:cs="Arial"/>
          <w:b/>
          <w:bCs/>
          <w:sz w:val="21"/>
          <w:szCs w:val="21"/>
        </w:rPr>
      </w:pPr>
      <w:r w:rsidRPr="00004966">
        <w:rPr>
          <w:rFonts w:ascii="Arial" w:hAnsi="Arial" w:cs="Arial"/>
          <w:b/>
          <w:bCs/>
          <w:sz w:val="21"/>
          <w:szCs w:val="21"/>
        </w:rPr>
        <w:t>（</w:t>
      </w:r>
      <w:r w:rsidRPr="00004966">
        <w:rPr>
          <w:rFonts w:ascii="Arial" w:hAnsi="Arial" w:cs="Arial" w:hint="eastAsia"/>
          <w:b/>
          <w:bCs/>
          <w:sz w:val="21"/>
          <w:szCs w:val="21"/>
        </w:rPr>
        <w:t>二</w:t>
      </w:r>
      <w:r w:rsidRPr="00004966">
        <w:rPr>
          <w:rFonts w:ascii="Arial" w:hAnsi="Arial" w:cs="Arial"/>
          <w:b/>
          <w:bCs/>
          <w:sz w:val="21"/>
          <w:szCs w:val="21"/>
        </w:rPr>
        <w:t>）</w:t>
      </w:r>
      <w:r w:rsidRPr="00004966">
        <w:rPr>
          <w:rFonts w:ascii="Arial" w:hAnsi="Arial" w:cs="Arial" w:hint="eastAsia"/>
          <w:b/>
          <w:bCs/>
          <w:sz w:val="21"/>
          <w:szCs w:val="21"/>
        </w:rPr>
        <w:t>估价对象</w:t>
      </w:r>
      <w:r w:rsidR="00822E36" w:rsidRPr="00004966">
        <w:rPr>
          <w:rFonts w:ascii="Arial" w:hAnsi="Arial" w:cs="Arial" w:hint="eastAsia"/>
          <w:b/>
          <w:bCs/>
          <w:sz w:val="21"/>
          <w:szCs w:val="21"/>
        </w:rPr>
        <w:t>区域</w:t>
      </w:r>
      <w:r w:rsidRPr="00004966">
        <w:rPr>
          <w:rFonts w:ascii="Arial" w:hAnsi="Arial" w:cs="Arial" w:hint="eastAsia"/>
          <w:b/>
          <w:bCs/>
          <w:sz w:val="21"/>
          <w:szCs w:val="21"/>
        </w:rPr>
        <w:t>周边公共租赁住房情况</w:t>
      </w:r>
    </w:p>
    <w:p w14:paraId="550033BC" w14:textId="3467CDA8" w:rsidR="000F198B" w:rsidRPr="000F198B" w:rsidRDefault="000F198B" w:rsidP="000F198B">
      <w:pPr>
        <w:spacing w:line="480" w:lineRule="auto"/>
        <w:ind w:firstLineChars="200" w:firstLine="420"/>
        <w:jc w:val="both"/>
        <w:rPr>
          <w:rFonts w:ascii="Arial" w:hAnsi="Arial" w:cs="Arial"/>
          <w:bCs/>
          <w:color w:val="000000"/>
          <w:sz w:val="21"/>
          <w:szCs w:val="21"/>
        </w:rPr>
      </w:pPr>
      <w:r w:rsidRPr="000F198B">
        <w:rPr>
          <w:rFonts w:ascii="Arial" w:hAnsi="Arial" w:cs="Arial" w:hint="eastAsia"/>
          <w:bCs/>
          <w:color w:val="000000"/>
          <w:sz w:val="21"/>
          <w:szCs w:val="21"/>
        </w:rPr>
        <w:t>北京市</w:t>
      </w:r>
      <w:r w:rsidR="00004966" w:rsidRPr="00004966">
        <w:rPr>
          <w:rFonts w:ascii="Arial" w:hAnsi="Arial" w:cs="Arial" w:hint="eastAsia"/>
          <w:bCs/>
          <w:color w:val="000000"/>
          <w:sz w:val="21"/>
          <w:szCs w:val="21"/>
        </w:rPr>
        <w:t>密云区位于北京市东北部，是首都重要饮用水源基地和生态涵养区。密云属燕山山地与华北平原交接地，是华北通往东北、内蒙古的重要门户，故有“京师锁钥”之称。全区东、北、西三面群山环绕、峰峦起伏，巍峨的古长城绵延在崇山峻岭之上；中部是碧波荡漾的密云水库，西南是洪积冲积平原，总地形为三面</w:t>
      </w:r>
      <w:r w:rsidR="00004966">
        <w:rPr>
          <w:rFonts w:ascii="Arial" w:hAnsi="Arial" w:cs="Arial" w:hint="eastAsia"/>
          <w:bCs/>
          <w:color w:val="000000"/>
          <w:sz w:val="21"/>
          <w:szCs w:val="21"/>
        </w:rPr>
        <w:t>环山，中部低缓，西南开口的簸箕形</w:t>
      </w:r>
      <w:r w:rsidRPr="000F198B">
        <w:rPr>
          <w:rFonts w:ascii="Arial" w:hAnsi="Arial" w:cs="Arial" w:hint="eastAsia"/>
          <w:bCs/>
          <w:color w:val="000000"/>
          <w:sz w:val="21"/>
          <w:szCs w:val="21"/>
        </w:rPr>
        <w:t>。</w:t>
      </w:r>
      <w:r w:rsidR="00004966" w:rsidRPr="00004966">
        <w:rPr>
          <w:rFonts w:ascii="Arial" w:hAnsi="Arial" w:cs="Arial" w:hint="eastAsia"/>
          <w:bCs/>
          <w:color w:val="000000"/>
          <w:sz w:val="21"/>
          <w:szCs w:val="21"/>
        </w:rPr>
        <w:t>全区总面积</w:t>
      </w:r>
      <w:r w:rsidR="00004966" w:rsidRPr="00004966">
        <w:rPr>
          <w:rFonts w:ascii="Arial" w:hAnsi="Arial" w:cs="Arial" w:hint="eastAsia"/>
          <w:bCs/>
          <w:color w:val="000000"/>
          <w:sz w:val="21"/>
          <w:szCs w:val="21"/>
        </w:rPr>
        <w:t>2229.45</w:t>
      </w:r>
      <w:r w:rsidR="00004966" w:rsidRPr="00004966">
        <w:rPr>
          <w:rFonts w:ascii="Arial" w:hAnsi="Arial" w:cs="Arial" w:hint="eastAsia"/>
          <w:bCs/>
          <w:color w:val="000000"/>
          <w:sz w:val="21"/>
          <w:szCs w:val="21"/>
        </w:rPr>
        <w:t>平方公里，是北京市面积最大的区，华北地区最大的人工湖——密云水库坐落于区域中央</w:t>
      </w:r>
      <w:r w:rsidRPr="000F198B">
        <w:rPr>
          <w:rFonts w:ascii="Arial" w:hAnsi="Arial" w:cs="Arial" w:hint="eastAsia"/>
          <w:bCs/>
          <w:color w:val="000000"/>
          <w:sz w:val="21"/>
          <w:szCs w:val="21"/>
        </w:rPr>
        <w:t>。截至</w:t>
      </w:r>
      <w:r w:rsidRPr="000F198B">
        <w:rPr>
          <w:rFonts w:ascii="Arial" w:hAnsi="Arial" w:cs="Arial" w:hint="eastAsia"/>
          <w:bCs/>
          <w:color w:val="000000"/>
          <w:sz w:val="21"/>
          <w:szCs w:val="21"/>
        </w:rPr>
        <w:t>202</w:t>
      </w:r>
      <w:r w:rsidR="00004966">
        <w:rPr>
          <w:rFonts w:ascii="Arial" w:hAnsi="Arial" w:cs="Arial"/>
          <w:bCs/>
          <w:color w:val="000000"/>
          <w:sz w:val="21"/>
          <w:szCs w:val="21"/>
        </w:rPr>
        <w:t>4</w:t>
      </w:r>
      <w:r w:rsidRPr="000F198B">
        <w:rPr>
          <w:rFonts w:ascii="Arial" w:hAnsi="Arial" w:cs="Arial" w:hint="eastAsia"/>
          <w:bCs/>
          <w:color w:val="000000"/>
          <w:sz w:val="21"/>
          <w:szCs w:val="21"/>
        </w:rPr>
        <w:t>年</w:t>
      </w:r>
      <w:r w:rsidR="00004966" w:rsidRPr="00004966">
        <w:rPr>
          <w:rFonts w:ascii="Arial" w:hAnsi="Arial" w:cs="Arial" w:hint="eastAsia"/>
          <w:bCs/>
          <w:color w:val="000000"/>
          <w:sz w:val="21"/>
          <w:szCs w:val="21"/>
        </w:rPr>
        <w:t>末全区常住人口为</w:t>
      </w:r>
      <w:r w:rsidR="00004966" w:rsidRPr="00004966">
        <w:rPr>
          <w:rFonts w:ascii="Arial" w:hAnsi="Arial" w:cs="Arial" w:hint="eastAsia"/>
          <w:bCs/>
          <w:color w:val="000000"/>
          <w:sz w:val="21"/>
          <w:szCs w:val="21"/>
        </w:rPr>
        <w:t>52.4</w:t>
      </w:r>
      <w:r w:rsidR="00004966" w:rsidRPr="00004966">
        <w:rPr>
          <w:rFonts w:ascii="Arial" w:hAnsi="Arial" w:cs="Arial" w:hint="eastAsia"/>
          <w:bCs/>
          <w:color w:val="000000"/>
          <w:sz w:val="21"/>
          <w:szCs w:val="21"/>
        </w:rPr>
        <w:t>万人</w:t>
      </w:r>
      <w:r w:rsidR="00004966">
        <w:rPr>
          <w:rFonts w:ascii="Arial" w:hAnsi="Arial" w:cs="Arial" w:hint="eastAsia"/>
          <w:bCs/>
          <w:color w:val="000000"/>
          <w:sz w:val="21"/>
          <w:szCs w:val="21"/>
        </w:rPr>
        <w:t>。</w:t>
      </w:r>
      <w:r w:rsidR="00004966" w:rsidRPr="00004966">
        <w:rPr>
          <w:rFonts w:ascii="Arial" w:hAnsi="Arial" w:cs="Arial" w:hint="eastAsia"/>
          <w:bCs/>
          <w:color w:val="000000"/>
          <w:sz w:val="21"/>
          <w:szCs w:val="21"/>
        </w:rPr>
        <w:t>全区辖</w:t>
      </w:r>
      <w:r w:rsidR="00004966" w:rsidRPr="00004966">
        <w:rPr>
          <w:rFonts w:ascii="Arial" w:hAnsi="Arial" w:cs="Arial" w:hint="eastAsia"/>
          <w:bCs/>
          <w:color w:val="000000"/>
          <w:sz w:val="21"/>
          <w:szCs w:val="21"/>
        </w:rPr>
        <w:t>2</w:t>
      </w:r>
      <w:r w:rsidR="00004966" w:rsidRPr="00004966">
        <w:rPr>
          <w:rFonts w:ascii="Arial" w:hAnsi="Arial" w:cs="Arial" w:hint="eastAsia"/>
          <w:bCs/>
          <w:color w:val="000000"/>
          <w:sz w:val="21"/>
          <w:szCs w:val="21"/>
        </w:rPr>
        <w:t>个街道，即鼓楼街道、果园街道；</w:t>
      </w:r>
      <w:r w:rsidR="00004966" w:rsidRPr="00004966">
        <w:rPr>
          <w:rFonts w:ascii="Arial" w:hAnsi="Arial" w:cs="Arial" w:hint="eastAsia"/>
          <w:bCs/>
          <w:color w:val="000000"/>
          <w:sz w:val="21"/>
          <w:szCs w:val="21"/>
        </w:rPr>
        <w:t>17</w:t>
      </w:r>
      <w:r w:rsidR="00004966" w:rsidRPr="00004966">
        <w:rPr>
          <w:rFonts w:ascii="Arial" w:hAnsi="Arial" w:cs="Arial" w:hint="eastAsia"/>
          <w:bCs/>
          <w:color w:val="000000"/>
          <w:sz w:val="21"/>
          <w:szCs w:val="21"/>
        </w:rPr>
        <w:t>个镇，即密云镇、十里堡镇、河南寨镇、溪翁庄镇、穆家峪镇、巨各庄镇、西田各庄镇、大城子镇、石城镇、太师屯镇、北庄镇、高岭镇、不老屯镇、古北口镇、冯家峪镇、东邵渠镇、新城子镇；</w:t>
      </w:r>
      <w:r w:rsidR="00004966" w:rsidRPr="00004966">
        <w:rPr>
          <w:rFonts w:ascii="Arial" w:hAnsi="Arial" w:cs="Arial" w:hint="eastAsia"/>
          <w:bCs/>
          <w:color w:val="000000"/>
          <w:sz w:val="21"/>
          <w:szCs w:val="21"/>
        </w:rPr>
        <w:t>1</w:t>
      </w:r>
      <w:r w:rsidR="00004966" w:rsidRPr="00004966">
        <w:rPr>
          <w:rFonts w:ascii="Arial" w:hAnsi="Arial" w:cs="Arial" w:hint="eastAsia"/>
          <w:bCs/>
          <w:color w:val="000000"/>
          <w:sz w:val="21"/>
          <w:szCs w:val="21"/>
        </w:rPr>
        <w:t>个乡（地区办事处），即檀营满族蒙古族乡（檀营地区办事处）</w:t>
      </w:r>
      <w:r w:rsidRPr="000F198B">
        <w:rPr>
          <w:rFonts w:ascii="Arial" w:hAnsi="Arial" w:cs="Arial" w:hint="eastAsia"/>
          <w:bCs/>
          <w:color w:val="000000"/>
          <w:sz w:val="21"/>
          <w:szCs w:val="21"/>
        </w:rPr>
        <w:t>。</w:t>
      </w:r>
    </w:p>
    <w:p w14:paraId="6C168956" w14:textId="66AEA69C" w:rsidR="00264506" w:rsidRPr="000F198B" w:rsidRDefault="00004966" w:rsidP="00004966">
      <w:pPr>
        <w:spacing w:line="480" w:lineRule="auto"/>
        <w:ind w:firstLineChars="200" w:firstLine="420"/>
        <w:jc w:val="both"/>
        <w:rPr>
          <w:rFonts w:ascii="Arial" w:hAnsi="Arial" w:cs="Arial"/>
          <w:bCs/>
          <w:color w:val="000000"/>
          <w:sz w:val="21"/>
          <w:szCs w:val="21"/>
        </w:rPr>
      </w:pPr>
      <w:r>
        <w:rPr>
          <w:rFonts w:ascii="Arial" w:hAnsi="Arial" w:cs="Arial"/>
          <w:bCs/>
          <w:color w:val="000000"/>
          <w:sz w:val="21"/>
          <w:szCs w:val="21"/>
        </w:rPr>
        <w:t>估价对象所属密云区</w:t>
      </w:r>
      <w:r w:rsidRPr="00004966">
        <w:rPr>
          <w:rFonts w:ascii="Arial" w:hAnsi="Arial" w:cs="Arial" w:hint="eastAsia"/>
          <w:bCs/>
          <w:color w:val="000000"/>
          <w:sz w:val="21"/>
          <w:szCs w:val="21"/>
        </w:rPr>
        <w:t>十里堡镇</w:t>
      </w:r>
      <w:r>
        <w:rPr>
          <w:rFonts w:ascii="Arial" w:hAnsi="Arial" w:cs="Arial" w:hint="eastAsia"/>
          <w:bCs/>
          <w:color w:val="000000"/>
          <w:sz w:val="21"/>
          <w:szCs w:val="21"/>
        </w:rPr>
        <w:t>，</w:t>
      </w:r>
      <w:r w:rsidRPr="00004966">
        <w:rPr>
          <w:rFonts w:ascii="Arial" w:hAnsi="Arial" w:cs="Arial" w:hint="eastAsia"/>
          <w:bCs/>
          <w:color w:val="000000"/>
          <w:sz w:val="21"/>
          <w:szCs w:val="21"/>
        </w:rPr>
        <w:t>位于密云区西南部，东与密云城区相连，西与怀柔区接壤，南与河南寨镇为邻，北与西田各庄镇交界，京承高速、京承铁路、</w:t>
      </w:r>
      <w:r w:rsidRPr="00004966">
        <w:rPr>
          <w:rFonts w:ascii="Arial" w:hAnsi="Arial" w:cs="Arial" w:hint="eastAsia"/>
          <w:bCs/>
          <w:color w:val="000000"/>
          <w:sz w:val="21"/>
          <w:szCs w:val="21"/>
        </w:rPr>
        <w:t>101</w:t>
      </w:r>
      <w:r w:rsidRPr="00004966">
        <w:rPr>
          <w:rFonts w:ascii="Arial" w:hAnsi="Arial" w:cs="Arial" w:hint="eastAsia"/>
          <w:bCs/>
          <w:color w:val="000000"/>
          <w:sz w:val="21"/>
          <w:szCs w:val="21"/>
        </w:rPr>
        <w:t>国道贯穿东西，京承高速联络线、</w:t>
      </w:r>
      <w:r w:rsidRPr="00004966">
        <w:rPr>
          <w:rFonts w:ascii="Arial" w:hAnsi="Arial" w:cs="Arial" w:hint="eastAsia"/>
          <w:bCs/>
          <w:color w:val="000000"/>
          <w:sz w:val="21"/>
          <w:szCs w:val="21"/>
        </w:rPr>
        <w:lastRenderedPageBreak/>
        <w:t>密云区环城线纵贯南北，地理位置优越，交通便利，属于密云地区典型的城郊型乡镇。总面积</w:t>
      </w:r>
      <w:r>
        <w:rPr>
          <w:rFonts w:ascii="Arial" w:hAnsi="Arial" w:cs="Arial" w:hint="eastAsia"/>
          <w:bCs/>
          <w:color w:val="000000"/>
          <w:sz w:val="21"/>
          <w:szCs w:val="21"/>
        </w:rPr>
        <w:t>约</w:t>
      </w:r>
      <w:r w:rsidRPr="00004966">
        <w:rPr>
          <w:rFonts w:ascii="Arial" w:hAnsi="Arial" w:cs="Arial" w:hint="eastAsia"/>
          <w:bCs/>
          <w:color w:val="000000"/>
          <w:sz w:val="21"/>
          <w:szCs w:val="21"/>
        </w:rPr>
        <w:t>26</w:t>
      </w:r>
      <w:r w:rsidRPr="00004966">
        <w:rPr>
          <w:rFonts w:ascii="Arial" w:hAnsi="Arial" w:cs="Arial" w:hint="eastAsia"/>
          <w:bCs/>
          <w:color w:val="000000"/>
          <w:sz w:val="21"/>
          <w:szCs w:val="21"/>
        </w:rPr>
        <w:t>平方公里。镇域经济以都市型现代农业、机械制造和高新技术产业、服务业为主导产业。秉承“为大众创业铺路，为万众创新搭台”的服务理念，率先成立了全区首家镇级“创业服务综合办公区”。创服区实现税收占全镇税收总额的</w:t>
      </w:r>
      <w:r w:rsidRPr="00004966">
        <w:rPr>
          <w:rFonts w:ascii="Arial" w:hAnsi="Arial" w:cs="Arial" w:hint="eastAsia"/>
          <w:bCs/>
          <w:color w:val="000000"/>
          <w:sz w:val="21"/>
          <w:szCs w:val="21"/>
        </w:rPr>
        <w:t>90 %</w:t>
      </w:r>
      <w:r w:rsidRPr="00004966">
        <w:rPr>
          <w:rFonts w:ascii="Arial" w:hAnsi="Arial" w:cs="Arial" w:hint="eastAsia"/>
          <w:bCs/>
          <w:color w:val="000000"/>
          <w:sz w:val="21"/>
          <w:szCs w:val="21"/>
        </w:rPr>
        <w:t>以上。</w:t>
      </w:r>
    </w:p>
    <w:p w14:paraId="6309185D" w14:textId="2BF78322" w:rsidR="002E53D5" w:rsidRDefault="00995AFA" w:rsidP="00995AFA">
      <w:pPr>
        <w:spacing w:line="480" w:lineRule="auto"/>
        <w:ind w:firstLineChars="200" w:firstLine="420"/>
        <w:jc w:val="both"/>
        <w:rPr>
          <w:rFonts w:ascii="Arial" w:hAnsi="Arial" w:cs="Arial"/>
          <w:bCs/>
          <w:color w:val="000000"/>
          <w:sz w:val="21"/>
          <w:szCs w:val="21"/>
        </w:rPr>
      </w:pPr>
      <w:ins w:id="81" w:author="win10A" w:date="2025-09-29T11:25:00Z">
        <w:r w:rsidRPr="00995AFA">
          <w:rPr>
            <w:rFonts w:ascii="Arial" w:hAnsi="Arial" w:cs="Arial" w:hint="eastAsia"/>
            <w:bCs/>
            <w:color w:val="000000"/>
            <w:sz w:val="21"/>
            <w:szCs w:val="21"/>
          </w:rPr>
          <w:t>密云区目前有清水湾小区和云北小区</w:t>
        </w:r>
        <w:r w:rsidRPr="00995AFA">
          <w:rPr>
            <w:rFonts w:ascii="Arial" w:hAnsi="Arial" w:cs="Arial" w:hint="eastAsia"/>
            <w:bCs/>
            <w:color w:val="000000"/>
            <w:sz w:val="21"/>
            <w:szCs w:val="21"/>
          </w:rPr>
          <w:t xml:space="preserve"> 2 </w:t>
        </w:r>
        <w:r w:rsidRPr="00995AFA">
          <w:rPr>
            <w:rFonts w:ascii="Arial" w:hAnsi="Arial" w:cs="Arial" w:hint="eastAsia"/>
            <w:bCs/>
            <w:color w:val="000000"/>
            <w:sz w:val="21"/>
            <w:szCs w:val="21"/>
          </w:rPr>
          <w:t>个入住公租房项目，共有房屋</w:t>
        </w:r>
        <w:r w:rsidRPr="00995AFA">
          <w:rPr>
            <w:rFonts w:ascii="Arial" w:hAnsi="Arial" w:cs="Arial" w:hint="eastAsia"/>
            <w:bCs/>
            <w:color w:val="000000"/>
            <w:sz w:val="21"/>
            <w:szCs w:val="21"/>
          </w:rPr>
          <w:t xml:space="preserve"> 1324 </w:t>
        </w:r>
        <w:r w:rsidRPr="00995AFA">
          <w:rPr>
            <w:rFonts w:ascii="Arial" w:hAnsi="Arial" w:cs="Arial" w:hint="eastAsia"/>
            <w:bCs/>
            <w:color w:val="000000"/>
            <w:sz w:val="21"/>
            <w:szCs w:val="21"/>
          </w:rPr>
          <w:t>套。</w:t>
        </w:r>
      </w:ins>
      <w:ins w:id="82" w:author="win10A" w:date="2025-09-29T11:27:00Z">
        <w:r w:rsidRPr="00995AFA">
          <w:rPr>
            <w:rFonts w:ascii="Arial" w:hAnsi="Arial" w:cs="Arial" w:hint="eastAsia"/>
            <w:bCs/>
            <w:color w:val="000000"/>
            <w:sz w:val="21"/>
            <w:szCs w:val="21"/>
          </w:rPr>
          <w:t>根据北京市密云区人民政府发布的公告，</w:t>
        </w:r>
        <w:r w:rsidRPr="00995AFA">
          <w:rPr>
            <w:rFonts w:ascii="Arial" w:hAnsi="Arial" w:cs="Arial" w:hint="eastAsia"/>
            <w:bCs/>
            <w:color w:val="000000"/>
            <w:sz w:val="21"/>
            <w:szCs w:val="21"/>
          </w:rPr>
          <w:t xml:space="preserve">2025 </w:t>
        </w:r>
        <w:r w:rsidRPr="00995AFA">
          <w:rPr>
            <w:rFonts w:ascii="Arial" w:hAnsi="Arial" w:cs="Arial" w:hint="eastAsia"/>
            <w:bCs/>
            <w:color w:val="000000"/>
            <w:sz w:val="21"/>
            <w:szCs w:val="21"/>
          </w:rPr>
          <w:t>年第一批公共租赁住房可配租房源</w:t>
        </w:r>
        <w:r w:rsidRPr="00995AFA">
          <w:rPr>
            <w:rFonts w:ascii="Arial" w:hAnsi="Arial" w:cs="Arial" w:hint="eastAsia"/>
            <w:bCs/>
            <w:color w:val="000000"/>
            <w:sz w:val="21"/>
            <w:szCs w:val="21"/>
          </w:rPr>
          <w:t xml:space="preserve"> 29 </w:t>
        </w:r>
        <w:r w:rsidRPr="00995AFA">
          <w:rPr>
            <w:rFonts w:ascii="Arial" w:hAnsi="Arial" w:cs="Arial" w:hint="eastAsia"/>
            <w:bCs/>
            <w:color w:val="000000"/>
            <w:sz w:val="21"/>
            <w:szCs w:val="21"/>
          </w:rPr>
          <w:t>套，</w:t>
        </w:r>
      </w:ins>
      <w:del w:id="83" w:author="win10A" w:date="2025-09-29T11:27:00Z">
        <w:r w:rsidR="000F198B" w:rsidDel="00995AFA">
          <w:rPr>
            <w:rFonts w:ascii="Arial" w:hAnsi="Arial" w:cs="Arial"/>
            <w:bCs/>
            <w:color w:val="000000"/>
            <w:sz w:val="21"/>
            <w:szCs w:val="21"/>
          </w:rPr>
          <w:delText>截止</w:delText>
        </w:r>
        <w:r w:rsidR="001E50FB" w:rsidDel="00995AFA">
          <w:rPr>
            <w:rFonts w:ascii="Arial" w:hAnsi="Arial" w:cs="Arial" w:hint="eastAsia"/>
            <w:bCs/>
            <w:color w:val="000000"/>
            <w:sz w:val="21"/>
            <w:szCs w:val="21"/>
          </w:rPr>
          <w:delText>出报告</w:delText>
        </w:r>
        <w:r w:rsidR="001E50FB" w:rsidDel="00995AFA">
          <w:rPr>
            <w:rFonts w:ascii="Arial" w:hAnsi="Arial" w:cs="Arial"/>
            <w:bCs/>
            <w:color w:val="000000"/>
            <w:sz w:val="21"/>
            <w:szCs w:val="21"/>
          </w:rPr>
          <w:delText>日</w:delText>
        </w:r>
        <w:r w:rsidR="000F198B" w:rsidDel="00995AFA">
          <w:rPr>
            <w:rFonts w:ascii="Arial" w:hAnsi="Arial" w:cs="Arial"/>
            <w:bCs/>
            <w:color w:val="000000"/>
            <w:sz w:val="21"/>
            <w:szCs w:val="21"/>
          </w:rPr>
          <w:delText>，北京市</w:delText>
        </w:r>
        <w:r w:rsidR="001E50FB" w:rsidDel="00995AFA">
          <w:rPr>
            <w:rFonts w:ascii="Arial" w:hAnsi="Arial" w:cs="Arial" w:hint="eastAsia"/>
            <w:bCs/>
            <w:color w:val="000000"/>
            <w:sz w:val="21"/>
            <w:szCs w:val="21"/>
          </w:rPr>
          <w:delText>密云</w:delText>
        </w:r>
        <w:r w:rsidR="000F198B" w:rsidDel="00995AFA">
          <w:rPr>
            <w:rFonts w:ascii="Arial" w:hAnsi="Arial" w:cs="Arial"/>
            <w:bCs/>
            <w:color w:val="000000"/>
            <w:sz w:val="21"/>
            <w:szCs w:val="21"/>
          </w:rPr>
          <w:delText>区人民政府发布《</w:delText>
        </w:r>
        <w:r w:rsidR="001E50FB" w:rsidRPr="001E50FB" w:rsidDel="00995AFA">
          <w:rPr>
            <w:rFonts w:ascii="Arial" w:hAnsi="Arial" w:cs="Arial" w:hint="eastAsia"/>
            <w:bCs/>
            <w:color w:val="000000"/>
            <w:sz w:val="21"/>
            <w:szCs w:val="21"/>
          </w:rPr>
          <w:delText>京市密云区</w:delText>
        </w:r>
        <w:r w:rsidR="001E50FB" w:rsidRPr="001E50FB" w:rsidDel="00995AFA">
          <w:rPr>
            <w:rFonts w:ascii="Arial" w:hAnsi="Arial" w:cs="Arial" w:hint="eastAsia"/>
            <w:bCs/>
            <w:color w:val="000000"/>
            <w:sz w:val="21"/>
            <w:szCs w:val="21"/>
          </w:rPr>
          <w:delText>2025</w:delText>
        </w:r>
        <w:r w:rsidR="001E50FB" w:rsidRPr="001E50FB" w:rsidDel="00995AFA">
          <w:rPr>
            <w:rFonts w:ascii="Arial" w:hAnsi="Arial" w:cs="Arial" w:hint="eastAsia"/>
            <w:bCs/>
            <w:color w:val="000000"/>
            <w:sz w:val="21"/>
            <w:szCs w:val="21"/>
          </w:rPr>
          <w:delText>年第一批公共租赁住房直接发放选房通知单方式配租公告</w:delText>
        </w:r>
        <w:r w:rsidR="000F198B" w:rsidDel="00995AFA">
          <w:rPr>
            <w:rFonts w:ascii="Arial" w:hAnsi="Arial" w:cs="Arial" w:hint="eastAsia"/>
            <w:bCs/>
            <w:color w:val="000000"/>
            <w:sz w:val="21"/>
            <w:szCs w:val="21"/>
          </w:rPr>
          <w:delText>》，</w:delText>
        </w:r>
      </w:del>
      <w:r w:rsidR="000F198B" w:rsidRPr="000F198B">
        <w:rPr>
          <w:rFonts w:ascii="Arial" w:hAnsi="Arial" w:cs="Arial" w:hint="eastAsia"/>
          <w:bCs/>
          <w:color w:val="000000"/>
          <w:sz w:val="21"/>
          <w:szCs w:val="21"/>
        </w:rPr>
        <w:t>配租的公共租赁住房项目</w:t>
      </w:r>
      <w:r w:rsidR="001E50FB">
        <w:rPr>
          <w:rFonts w:ascii="Arial" w:hAnsi="Arial" w:cs="Arial"/>
          <w:bCs/>
          <w:color w:val="000000"/>
          <w:sz w:val="21"/>
          <w:szCs w:val="21"/>
        </w:rPr>
        <w:t>4</w:t>
      </w:r>
      <w:r w:rsidR="000F198B" w:rsidRPr="000F198B">
        <w:rPr>
          <w:rFonts w:ascii="Arial" w:hAnsi="Arial" w:cs="Arial" w:hint="eastAsia"/>
          <w:bCs/>
          <w:color w:val="000000"/>
          <w:sz w:val="21"/>
          <w:szCs w:val="21"/>
        </w:rPr>
        <w:t>个</w:t>
      </w:r>
      <w:r w:rsidR="002E53D5">
        <w:rPr>
          <w:rFonts w:ascii="Arial" w:hAnsi="Arial" w:cs="Arial" w:hint="eastAsia"/>
          <w:bCs/>
          <w:color w:val="000000"/>
          <w:sz w:val="21"/>
          <w:szCs w:val="21"/>
        </w:rPr>
        <w:t>（云北一期、云北二期、清水湾一期、清水湾二期）</w:t>
      </w:r>
      <w:ins w:id="84" w:author="win10A" w:date="2025-09-29T11:28:00Z">
        <w:r>
          <w:rPr>
            <w:rFonts w:ascii="Arial" w:hAnsi="Arial" w:cs="Arial" w:hint="eastAsia"/>
            <w:bCs/>
            <w:color w:val="000000"/>
            <w:sz w:val="21"/>
            <w:szCs w:val="21"/>
          </w:rPr>
          <w:t>。</w:t>
        </w:r>
      </w:ins>
      <w:del w:id="85" w:author="win10A" w:date="2025-09-29T11:27:00Z">
        <w:r w:rsidR="000F198B" w:rsidRPr="000F198B" w:rsidDel="00995AFA">
          <w:rPr>
            <w:rFonts w:ascii="Arial" w:hAnsi="Arial" w:cs="Arial" w:hint="eastAsia"/>
            <w:bCs/>
            <w:color w:val="000000"/>
            <w:sz w:val="21"/>
            <w:szCs w:val="21"/>
          </w:rPr>
          <w:delText>，房源共计</w:delText>
        </w:r>
        <w:r w:rsidR="001E50FB" w:rsidDel="00995AFA">
          <w:rPr>
            <w:rFonts w:ascii="Arial" w:hAnsi="Arial" w:cs="Arial"/>
            <w:bCs/>
            <w:color w:val="000000"/>
            <w:sz w:val="21"/>
            <w:szCs w:val="21"/>
          </w:rPr>
          <w:delText>29</w:delText>
        </w:r>
        <w:r w:rsidR="000F198B" w:rsidRPr="000F198B" w:rsidDel="00995AFA">
          <w:rPr>
            <w:rFonts w:ascii="Arial" w:hAnsi="Arial" w:cs="Arial" w:hint="eastAsia"/>
            <w:bCs/>
            <w:color w:val="000000"/>
            <w:sz w:val="21"/>
            <w:szCs w:val="21"/>
          </w:rPr>
          <w:delText>套。其中大套型</w:delText>
        </w:r>
        <w:r w:rsidR="002E53D5" w:rsidDel="00995AFA">
          <w:rPr>
            <w:rFonts w:ascii="Arial" w:hAnsi="Arial" w:cs="Arial"/>
            <w:bCs/>
            <w:color w:val="000000"/>
            <w:sz w:val="21"/>
            <w:szCs w:val="21"/>
          </w:rPr>
          <w:delText>17</w:delText>
        </w:r>
        <w:r w:rsidR="000F198B" w:rsidRPr="000F198B" w:rsidDel="00995AFA">
          <w:rPr>
            <w:rFonts w:ascii="Arial" w:hAnsi="Arial" w:cs="Arial" w:hint="eastAsia"/>
            <w:bCs/>
            <w:color w:val="000000"/>
            <w:sz w:val="21"/>
            <w:szCs w:val="21"/>
          </w:rPr>
          <w:delText>套，中套型</w:delText>
        </w:r>
        <w:r w:rsidR="002E53D5" w:rsidDel="00995AFA">
          <w:rPr>
            <w:rFonts w:ascii="Arial" w:hAnsi="Arial" w:cs="Arial"/>
            <w:bCs/>
            <w:color w:val="000000"/>
            <w:sz w:val="21"/>
            <w:szCs w:val="21"/>
          </w:rPr>
          <w:delText>6</w:delText>
        </w:r>
        <w:r w:rsidR="000F198B" w:rsidRPr="000F198B" w:rsidDel="00995AFA">
          <w:rPr>
            <w:rFonts w:ascii="Arial" w:hAnsi="Arial" w:cs="Arial" w:hint="eastAsia"/>
            <w:bCs/>
            <w:color w:val="000000"/>
            <w:sz w:val="21"/>
            <w:szCs w:val="21"/>
          </w:rPr>
          <w:delText>套，小套型</w:delText>
        </w:r>
        <w:r w:rsidR="002E53D5" w:rsidDel="00995AFA">
          <w:rPr>
            <w:rFonts w:ascii="Arial" w:hAnsi="Arial" w:cs="Arial"/>
            <w:bCs/>
            <w:color w:val="000000"/>
            <w:sz w:val="21"/>
            <w:szCs w:val="21"/>
          </w:rPr>
          <w:delText>6</w:delText>
        </w:r>
        <w:r w:rsidR="000F198B" w:rsidRPr="000F198B" w:rsidDel="00995AFA">
          <w:rPr>
            <w:rFonts w:ascii="Arial" w:hAnsi="Arial" w:cs="Arial" w:hint="eastAsia"/>
            <w:bCs/>
            <w:color w:val="000000"/>
            <w:sz w:val="21"/>
            <w:szCs w:val="21"/>
          </w:rPr>
          <w:delText>套。</w:delText>
        </w:r>
      </w:del>
      <w:del w:id="86" w:author="win10A" w:date="2025-09-29T11:28:00Z">
        <w:r w:rsidR="002E53D5" w:rsidRPr="002E53D5" w:rsidDel="00995AFA">
          <w:rPr>
            <w:rFonts w:ascii="Arial" w:hAnsi="Arial" w:cs="Arial" w:hint="eastAsia"/>
            <w:bCs/>
            <w:color w:val="000000"/>
            <w:sz w:val="21"/>
            <w:szCs w:val="21"/>
          </w:rPr>
          <w:delText>公共租赁住房配租租金</w:delText>
        </w:r>
        <w:r w:rsidR="002E53D5" w:rsidDel="00995AFA">
          <w:rPr>
            <w:rFonts w:ascii="Arial" w:hAnsi="Arial" w:cs="Arial" w:hint="eastAsia"/>
            <w:bCs/>
            <w:color w:val="000000"/>
            <w:sz w:val="21"/>
            <w:szCs w:val="21"/>
          </w:rPr>
          <w:delText>为</w:delText>
        </w:r>
        <w:r w:rsidR="002E53D5" w:rsidDel="00995AFA">
          <w:rPr>
            <w:rFonts w:ascii="Arial" w:hAnsi="Arial" w:cs="Arial" w:hint="eastAsia"/>
            <w:bCs/>
            <w:color w:val="000000"/>
            <w:sz w:val="21"/>
            <w:szCs w:val="21"/>
          </w:rPr>
          <w:delText>2</w:delText>
        </w:r>
        <w:r w:rsidR="002E53D5" w:rsidDel="00995AFA">
          <w:rPr>
            <w:rFonts w:ascii="Arial" w:hAnsi="Arial" w:cs="Arial"/>
            <w:bCs/>
            <w:color w:val="000000"/>
            <w:sz w:val="21"/>
            <w:szCs w:val="21"/>
          </w:rPr>
          <w:delText>0-21</w:delText>
        </w:r>
        <w:r w:rsidR="002E53D5" w:rsidDel="00995AFA">
          <w:rPr>
            <w:rFonts w:ascii="Arial" w:hAnsi="Arial" w:cs="Arial"/>
            <w:bCs/>
            <w:color w:val="000000"/>
            <w:sz w:val="21"/>
            <w:szCs w:val="21"/>
          </w:rPr>
          <w:delText>元</w:delText>
        </w:r>
        <w:r w:rsidR="002E53D5" w:rsidDel="00995AFA">
          <w:rPr>
            <w:rFonts w:ascii="Arial" w:hAnsi="Arial" w:cs="Arial" w:hint="eastAsia"/>
            <w:bCs/>
            <w:color w:val="000000"/>
            <w:sz w:val="21"/>
            <w:szCs w:val="21"/>
          </w:rPr>
          <w:delText>/</w:delText>
        </w:r>
        <w:r w:rsidR="002E53D5" w:rsidRPr="002E53D5" w:rsidDel="00995AFA">
          <w:rPr>
            <w:rFonts w:ascii="Arial" w:hAnsi="Arial" w:cs="Arial" w:hint="eastAsia"/>
            <w:bCs/>
            <w:color w:val="000000"/>
            <w:sz w:val="21"/>
            <w:szCs w:val="21"/>
          </w:rPr>
          <w:delText>㎡</w:delText>
        </w:r>
        <w:r w:rsidR="002E53D5" w:rsidRPr="002E53D5" w:rsidDel="00995AFA">
          <w:rPr>
            <w:rFonts w:ascii="Arial" w:hAnsi="Arial" w:cs="Arial" w:hint="eastAsia"/>
            <w:bCs/>
            <w:color w:val="000000"/>
            <w:sz w:val="21"/>
            <w:szCs w:val="21"/>
          </w:rPr>
          <w:delText>/</w:delText>
        </w:r>
        <w:r w:rsidR="002E53D5" w:rsidRPr="002E53D5" w:rsidDel="00995AFA">
          <w:rPr>
            <w:rFonts w:ascii="Arial" w:hAnsi="Arial" w:cs="Arial" w:hint="eastAsia"/>
            <w:bCs/>
            <w:color w:val="000000"/>
            <w:sz w:val="21"/>
            <w:szCs w:val="21"/>
          </w:rPr>
          <w:delText>元</w:delText>
        </w:r>
        <w:bookmarkStart w:id="87" w:name="_Toc525655438"/>
        <w:r w:rsidR="002E53D5" w:rsidDel="00995AFA">
          <w:rPr>
            <w:rFonts w:ascii="Arial" w:hAnsi="Arial" w:cs="Arial" w:hint="eastAsia"/>
            <w:bCs/>
            <w:color w:val="000000"/>
            <w:sz w:val="21"/>
            <w:szCs w:val="21"/>
          </w:rPr>
          <w:delText>。</w:delText>
        </w:r>
      </w:del>
      <w:ins w:id="88" w:author="win10A" w:date="2025-09-29T11:26:00Z">
        <w:r w:rsidRPr="00995AFA">
          <w:rPr>
            <w:rFonts w:ascii="Arial" w:hAnsi="Arial" w:cs="Arial" w:hint="eastAsia"/>
            <w:bCs/>
            <w:color w:val="000000"/>
            <w:sz w:val="21"/>
            <w:szCs w:val="21"/>
          </w:rPr>
          <w:t>2025</w:t>
        </w:r>
        <w:r w:rsidRPr="00995AFA">
          <w:rPr>
            <w:rFonts w:ascii="Arial" w:hAnsi="Arial" w:cs="Arial" w:hint="eastAsia"/>
            <w:bCs/>
            <w:color w:val="000000"/>
            <w:sz w:val="21"/>
            <w:szCs w:val="21"/>
          </w:rPr>
          <w:t>年第二批公共租赁住房可配租房源</w:t>
        </w:r>
        <w:r w:rsidRPr="00995AFA">
          <w:rPr>
            <w:rFonts w:ascii="Arial" w:hAnsi="Arial" w:cs="Arial" w:hint="eastAsia"/>
            <w:bCs/>
            <w:color w:val="000000"/>
            <w:sz w:val="21"/>
            <w:szCs w:val="21"/>
          </w:rPr>
          <w:t xml:space="preserve"> 10 </w:t>
        </w:r>
        <w:r w:rsidRPr="00995AFA">
          <w:rPr>
            <w:rFonts w:ascii="Arial" w:hAnsi="Arial" w:cs="Arial" w:hint="eastAsia"/>
            <w:bCs/>
            <w:color w:val="000000"/>
            <w:sz w:val="21"/>
            <w:szCs w:val="21"/>
          </w:rPr>
          <w:t>套，房源来自云北一期、云北二期、清水湾一期和清水湾二期等项目。</w:t>
        </w:r>
      </w:ins>
      <w:ins w:id="89" w:author="win10A" w:date="2025-09-29T11:27:00Z">
        <w:r w:rsidRPr="00995AFA">
          <w:rPr>
            <w:rFonts w:ascii="Arial" w:hAnsi="Arial" w:cs="Arial" w:hint="eastAsia"/>
            <w:bCs/>
            <w:color w:val="000000"/>
            <w:sz w:val="21"/>
            <w:szCs w:val="21"/>
          </w:rPr>
          <w:t>户型较为多样，包括小套型、中套型和大套型。如清水湾一期的部分小套型面积在</w:t>
        </w:r>
        <w:r w:rsidRPr="00995AFA">
          <w:rPr>
            <w:rFonts w:ascii="Arial" w:hAnsi="Arial" w:cs="Arial" w:hint="eastAsia"/>
            <w:bCs/>
            <w:color w:val="000000"/>
            <w:sz w:val="21"/>
            <w:szCs w:val="21"/>
          </w:rPr>
          <w:t xml:space="preserve"> 37.51</w:t>
        </w:r>
        <w:r w:rsidRPr="00995AFA">
          <w:rPr>
            <w:rFonts w:ascii="Arial" w:hAnsi="Arial" w:cs="Arial" w:hint="eastAsia"/>
            <w:bCs/>
            <w:color w:val="000000"/>
            <w:sz w:val="21"/>
            <w:szCs w:val="21"/>
          </w:rPr>
          <w:t>㎡</w:t>
        </w:r>
        <w:r w:rsidRPr="00995AFA">
          <w:rPr>
            <w:rFonts w:ascii="Arial" w:hAnsi="Arial" w:cs="Arial" w:hint="eastAsia"/>
            <w:bCs/>
            <w:color w:val="000000"/>
            <w:sz w:val="21"/>
            <w:szCs w:val="21"/>
          </w:rPr>
          <w:t>-39.07</w:t>
        </w:r>
        <w:r w:rsidRPr="00995AFA">
          <w:rPr>
            <w:rFonts w:ascii="Arial" w:hAnsi="Arial" w:cs="Arial" w:hint="eastAsia"/>
            <w:bCs/>
            <w:color w:val="000000"/>
            <w:sz w:val="21"/>
            <w:szCs w:val="21"/>
          </w:rPr>
          <w:t>㎡之间，中套型面积如清水湾二期的</w:t>
        </w:r>
        <w:r w:rsidRPr="00995AFA">
          <w:rPr>
            <w:rFonts w:ascii="Arial" w:hAnsi="Arial" w:cs="Arial" w:hint="eastAsia"/>
            <w:bCs/>
            <w:color w:val="000000"/>
            <w:sz w:val="21"/>
            <w:szCs w:val="21"/>
          </w:rPr>
          <w:t xml:space="preserve"> 4-2-402 </w:t>
        </w:r>
        <w:r w:rsidRPr="00995AFA">
          <w:rPr>
            <w:rFonts w:ascii="Arial" w:hAnsi="Arial" w:cs="Arial" w:hint="eastAsia"/>
            <w:bCs/>
            <w:color w:val="000000"/>
            <w:sz w:val="21"/>
            <w:szCs w:val="21"/>
          </w:rPr>
          <w:t>为</w:t>
        </w:r>
        <w:r w:rsidRPr="00995AFA">
          <w:rPr>
            <w:rFonts w:ascii="Arial" w:hAnsi="Arial" w:cs="Arial" w:hint="eastAsia"/>
            <w:bCs/>
            <w:color w:val="000000"/>
            <w:sz w:val="21"/>
            <w:szCs w:val="21"/>
          </w:rPr>
          <w:t xml:space="preserve"> 50.07</w:t>
        </w:r>
        <w:r w:rsidRPr="00995AFA">
          <w:rPr>
            <w:rFonts w:ascii="Arial" w:hAnsi="Arial" w:cs="Arial" w:hint="eastAsia"/>
            <w:bCs/>
            <w:color w:val="000000"/>
            <w:sz w:val="21"/>
            <w:szCs w:val="21"/>
          </w:rPr>
          <w:t>㎡，大套型面积在</w:t>
        </w:r>
        <w:r w:rsidRPr="00995AFA">
          <w:rPr>
            <w:rFonts w:ascii="Arial" w:hAnsi="Arial" w:cs="Arial" w:hint="eastAsia"/>
            <w:bCs/>
            <w:color w:val="000000"/>
            <w:sz w:val="21"/>
            <w:szCs w:val="21"/>
          </w:rPr>
          <w:t xml:space="preserve"> 57.24</w:t>
        </w:r>
        <w:r w:rsidRPr="00995AFA">
          <w:rPr>
            <w:rFonts w:ascii="Arial" w:hAnsi="Arial" w:cs="Arial" w:hint="eastAsia"/>
            <w:bCs/>
            <w:color w:val="000000"/>
            <w:sz w:val="21"/>
            <w:szCs w:val="21"/>
          </w:rPr>
          <w:t>㎡</w:t>
        </w:r>
        <w:r w:rsidRPr="00995AFA">
          <w:rPr>
            <w:rFonts w:ascii="Arial" w:hAnsi="Arial" w:cs="Arial" w:hint="eastAsia"/>
            <w:bCs/>
            <w:color w:val="000000"/>
            <w:sz w:val="21"/>
            <w:szCs w:val="21"/>
          </w:rPr>
          <w:t>-62.18</w:t>
        </w:r>
        <w:r w:rsidRPr="00995AFA">
          <w:rPr>
            <w:rFonts w:ascii="Arial" w:hAnsi="Arial" w:cs="Arial" w:hint="eastAsia"/>
            <w:bCs/>
            <w:color w:val="000000"/>
            <w:sz w:val="21"/>
            <w:szCs w:val="21"/>
          </w:rPr>
          <w:t>㎡左右。</w:t>
        </w:r>
      </w:ins>
      <w:ins w:id="90" w:author="win10A" w:date="2025-09-29T11:28:00Z">
        <w:r w:rsidRPr="00995AFA">
          <w:rPr>
            <w:rFonts w:ascii="Arial" w:hAnsi="Arial" w:cs="Arial" w:hint="eastAsia"/>
            <w:bCs/>
            <w:color w:val="000000"/>
            <w:sz w:val="21"/>
            <w:szCs w:val="21"/>
          </w:rPr>
          <w:t>密云区公租房租金标准相对较为稳定，不同项目的租金在</w:t>
        </w:r>
        <w:r w:rsidRPr="00995AFA">
          <w:rPr>
            <w:rFonts w:ascii="Arial" w:hAnsi="Arial" w:cs="Arial" w:hint="eastAsia"/>
            <w:bCs/>
            <w:color w:val="000000"/>
            <w:sz w:val="21"/>
            <w:szCs w:val="21"/>
          </w:rPr>
          <w:t>20 - 21</w:t>
        </w:r>
        <w:r w:rsidRPr="00995AFA">
          <w:rPr>
            <w:rFonts w:ascii="Arial" w:hAnsi="Arial" w:cs="Arial" w:hint="eastAsia"/>
            <w:bCs/>
            <w:color w:val="000000"/>
            <w:sz w:val="21"/>
            <w:szCs w:val="21"/>
          </w:rPr>
          <w:t>元</w:t>
        </w:r>
        <w:r w:rsidRPr="00995AFA">
          <w:rPr>
            <w:rFonts w:ascii="Arial" w:hAnsi="Arial" w:cs="Arial" w:hint="eastAsia"/>
            <w:bCs/>
            <w:color w:val="000000"/>
            <w:sz w:val="21"/>
            <w:szCs w:val="21"/>
          </w:rPr>
          <w:t xml:space="preserve"> /</w:t>
        </w:r>
        <w:r w:rsidRPr="00995AFA">
          <w:rPr>
            <w:rFonts w:ascii="Arial" w:hAnsi="Arial" w:cs="Arial" w:hint="eastAsia"/>
            <w:bCs/>
            <w:color w:val="000000"/>
            <w:sz w:val="21"/>
            <w:szCs w:val="21"/>
          </w:rPr>
          <w:t>㎡</w:t>
        </w:r>
        <w:r w:rsidRPr="00995AFA">
          <w:rPr>
            <w:rFonts w:ascii="Arial" w:hAnsi="Arial" w:cs="Arial" w:hint="eastAsia"/>
            <w:bCs/>
            <w:color w:val="000000"/>
            <w:sz w:val="21"/>
            <w:szCs w:val="21"/>
          </w:rPr>
          <w:t xml:space="preserve">/ </w:t>
        </w:r>
        <w:r w:rsidRPr="00995AFA">
          <w:rPr>
            <w:rFonts w:ascii="Arial" w:hAnsi="Arial" w:cs="Arial" w:hint="eastAsia"/>
            <w:bCs/>
            <w:color w:val="000000"/>
            <w:sz w:val="21"/>
            <w:szCs w:val="21"/>
          </w:rPr>
          <w:t>月之间。如清水湾一期和二期、云北二期的部分房源租金为</w:t>
        </w:r>
        <w:r w:rsidRPr="00995AFA">
          <w:rPr>
            <w:rFonts w:ascii="Arial" w:hAnsi="Arial" w:cs="Arial" w:hint="eastAsia"/>
            <w:bCs/>
            <w:color w:val="000000"/>
            <w:sz w:val="21"/>
            <w:szCs w:val="21"/>
          </w:rPr>
          <w:t xml:space="preserve"> 21 </w:t>
        </w:r>
        <w:r w:rsidRPr="00995AFA">
          <w:rPr>
            <w:rFonts w:ascii="Arial" w:hAnsi="Arial" w:cs="Arial" w:hint="eastAsia"/>
            <w:bCs/>
            <w:color w:val="000000"/>
            <w:sz w:val="21"/>
            <w:szCs w:val="21"/>
          </w:rPr>
          <w:t>元</w:t>
        </w:r>
        <w:r w:rsidRPr="00995AFA">
          <w:rPr>
            <w:rFonts w:ascii="Arial" w:hAnsi="Arial" w:cs="Arial" w:hint="eastAsia"/>
            <w:bCs/>
            <w:color w:val="000000"/>
            <w:sz w:val="21"/>
            <w:szCs w:val="21"/>
          </w:rPr>
          <w:t xml:space="preserve"> /</w:t>
        </w:r>
        <w:r w:rsidRPr="00995AFA">
          <w:rPr>
            <w:rFonts w:ascii="Arial" w:hAnsi="Arial" w:cs="Arial" w:hint="eastAsia"/>
            <w:bCs/>
            <w:color w:val="000000"/>
            <w:sz w:val="21"/>
            <w:szCs w:val="21"/>
          </w:rPr>
          <w:t>㎡</w:t>
        </w:r>
        <w:r w:rsidRPr="00995AFA">
          <w:rPr>
            <w:rFonts w:ascii="Arial" w:hAnsi="Arial" w:cs="Arial" w:hint="eastAsia"/>
            <w:bCs/>
            <w:color w:val="000000"/>
            <w:sz w:val="21"/>
            <w:szCs w:val="21"/>
          </w:rPr>
          <w:t xml:space="preserve">/ </w:t>
        </w:r>
        <w:r w:rsidRPr="00995AFA">
          <w:rPr>
            <w:rFonts w:ascii="Arial" w:hAnsi="Arial" w:cs="Arial" w:hint="eastAsia"/>
            <w:bCs/>
            <w:color w:val="000000"/>
            <w:sz w:val="21"/>
            <w:szCs w:val="21"/>
          </w:rPr>
          <w:t>月，云北一期的部分房源租金为</w:t>
        </w:r>
        <w:r w:rsidRPr="00995AFA">
          <w:rPr>
            <w:rFonts w:ascii="Arial" w:hAnsi="Arial" w:cs="Arial" w:hint="eastAsia"/>
            <w:bCs/>
            <w:color w:val="000000"/>
            <w:sz w:val="21"/>
            <w:szCs w:val="21"/>
          </w:rPr>
          <w:t xml:space="preserve"> 20 </w:t>
        </w:r>
        <w:r w:rsidRPr="00995AFA">
          <w:rPr>
            <w:rFonts w:ascii="Arial" w:hAnsi="Arial" w:cs="Arial" w:hint="eastAsia"/>
            <w:bCs/>
            <w:color w:val="000000"/>
            <w:sz w:val="21"/>
            <w:szCs w:val="21"/>
          </w:rPr>
          <w:t>元</w:t>
        </w:r>
        <w:r w:rsidRPr="00995AFA">
          <w:rPr>
            <w:rFonts w:ascii="Arial" w:hAnsi="Arial" w:cs="Arial" w:hint="eastAsia"/>
            <w:bCs/>
            <w:color w:val="000000"/>
            <w:sz w:val="21"/>
            <w:szCs w:val="21"/>
          </w:rPr>
          <w:t xml:space="preserve"> /</w:t>
        </w:r>
        <w:r w:rsidRPr="00995AFA">
          <w:rPr>
            <w:rFonts w:ascii="Arial" w:hAnsi="Arial" w:cs="Arial" w:hint="eastAsia"/>
            <w:bCs/>
            <w:color w:val="000000"/>
            <w:sz w:val="21"/>
            <w:szCs w:val="21"/>
          </w:rPr>
          <w:t>㎡</w:t>
        </w:r>
        <w:r w:rsidRPr="00995AFA">
          <w:rPr>
            <w:rFonts w:ascii="Arial" w:hAnsi="Arial" w:cs="Arial" w:hint="eastAsia"/>
            <w:bCs/>
            <w:color w:val="000000"/>
            <w:sz w:val="21"/>
            <w:szCs w:val="21"/>
          </w:rPr>
          <w:t xml:space="preserve">/ </w:t>
        </w:r>
        <w:r w:rsidRPr="00995AFA">
          <w:rPr>
            <w:rFonts w:ascii="Arial" w:hAnsi="Arial" w:cs="Arial" w:hint="eastAsia"/>
            <w:bCs/>
            <w:color w:val="000000"/>
            <w:sz w:val="21"/>
            <w:szCs w:val="21"/>
          </w:rPr>
          <w:t>月。</w:t>
        </w:r>
      </w:ins>
      <w:ins w:id="91" w:author="win10A" w:date="2025-09-29T11:29:00Z">
        <w:r w:rsidRPr="00995AFA">
          <w:rPr>
            <w:rFonts w:ascii="Arial" w:hAnsi="Arial" w:cs="Arial" w:hint="eastAsia"/>
            <w:bCs/>
            <w:color w:val="000000"/>
            <w:sz w:val="21"/>
            <w:szCs w:val="21"/>
          </w:rPr>
          <w:t>从配租对象来看，有优先家庭和普通家庭之分。优先家庭包括</w:t>
        </w:r>
        <w:r w:rsidRPr="00995AFA">
          <w:rPr>
            <w:rFonts w:ascii="Arial" w:hAnsi="Arial" w:cs="Arial" w:hint="eastAsia"/>
            <w:bCs/>
            <w:color w:val="000000"/>
            <w:sz w:val="21"/>
            <w:szCs w:val="21"/>
          </w:rPr>
          <w:t xml:space="preserve"> 2020 </w:t>
        </w:r>
        <w:r w:rsidRPr="00995AFA">
          <w:rPr>
            <w:rFonts w:ascii="Arial" w:hAnsi="Arial" w:cs="Arial" w:hint="eastAsia"/>
            <w:bCs/>
            <w:color w:val="000000"/>
            <w:sz w:val="21"/>
            <w:szCs w:val="21"/>
          </w:rPr>
          <w:t>年</w:t>
        </w:r>
        <w:r w:rsidRPr="00995AFA">
          <w:rPr>
            <w:rFonts w:ascii="Arial" w:hAnsi="Arial" w:cs="Arial" w:hint="eastAsia"/>
            <w:bCs/>
            <w:color w:val="000000"/>
            <w:sz w:val="21"/>
            <w:szCs w:val="21"/>
          </w:rPr>
          <w:t xml:space="preserve"> 11 </w:t>
        </w:r>
        <w:r w:rsidRPr="00995AFA">
          <w:rPr>
            <w:rFonts w:ascii="Arial" w:hAnsi="Arial" w:cs="Arial" w:hint="eastAsia"/>
            <w:bCs/>
            <w:color w:val="000000"/>
            <w:sz w:val="21"/>
            <w:szCs w:val="21"/>
          </w:rPr>
          <w:t>月</w:t>
        </w:r>
        <w:r w:rsidRPr="00995AFA">
          <w:rPr>
            <w:rFonts w:ascii="Arial" w:hAnsi="Arial" w:cs="Arial" w:hint="eastAsia"/>
            <w:bCs/>
            <w:color w:val="000000"/>
            <w:sz w:val="21"/>
            <w:szCs w:val="21"/>
          </w:rPr>
          <w:t xml:space="preserve"> 11 </w:t>
        </w:r>
        <w:r w:rsidRPr="00995AFA">
          <w:rPr>
            <w:rFonts w:ascii="Arial" w:hAnsi="Arial" w:cs="Arial" w:hint="eastAsia"/>
            <w:bCs/>
            <w:color w:val="000000"/>
            <w:sz w:val="21"/>
            <w:szCs w:val="21"/>
          </w:rPr>
          <w:t>日（含）前取得公共租赁住房备案资格且未保障的密云区轮候的宿舍、单居或小套型家庭等，普通家庭也有相应的取得备案资格时间要求，说明密云区公租房有一定的需求群体，且通过资格审核来确定符合条件的申请家庭。</w:t>
        </w:r>
      </w:ins>
    </w:p>
    <w:p w14:paraId="00CDA812" w14:textId="77777777" w:rsidR="002E53D5" w:rsidRPr="002E53D5" w:rsidRDefault="002E53D5" w:rsidP="002E53D5">
      <w:pPr>
        <w:spacing w:line="480" w:lineRule="auto"/>
        <w:ind w:firstLineChars="200" w:firstLine="420"/>
        <w:jc w:val="both"/>
        <w:rPr>
          <w:rFonts w:ascii="Arial" w:hAnsi="Arial" w:cs="Arial"/>
          <w:bCs/>
          <w:color w:val="000000"/>
          <w:sz w:val="21"/>
          <w:szCs w:val="21"/>
        </w:rPr>
      </w:pPr>
    </w:p>
    <w:p w14:paraId="58A365CF" w14:textId="6EF89301" w:rsidR="00B06C3E" w:rsidRPr="00847171" w:rsidRDefault="002E53D5" w:rsidP="000703D9">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三、最高最佳利用分析</w:t>
      </w:r>
      <w:bookmarkEnd w:id="87"/>
    </w:p>
    <w:p w14:paraId="0F85A0D3"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所谓最高最佳使用是指房地产估价要以房地产的最高最佳使用为前提。最高最佳使用是估价对象的一种最可能的使用</w:t>
      </w:r>
      <w:r w:rsidRPr="00847171">
        <w:rPr>
          <w:rFonts w:ascii="Arial" w:hAnsi="Arial" w:cs="Arial" w:hint="eastAsia"/>
          <w:sz w:val="21"/>
          <w:szCs w:val="21"/>
        </w:rPr>
        <w:t>,</w:t>
      </w:r>
      <w:r w:rsidRPr="00847171">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847171">
        <w:rPr>
          <w:rFonts w:ascii="Arial" w:hAnsi="Arial" w:cs="Arial" w:hint="eastAsia"/>
          <w:sz w:val="21"/>
          <w:szCs w:val="21"/>
        </w:rPr>
        <w:t>:</w:t>
      </w:r>
    </w:p>
    <w:p w14:paraId="14778457" w14:textId="4DA5D700"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（一）法律上允许</w:t>
      </w:r>
    </w:p>
    <w:p w14:paraId="481CAE3C"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法律上允许即不受现时使用状况的限制，而依照法律规章、规划发展方向，按照其可能的最优用途进行估价。</w:t>
      </w:r>
    </w:p>
    <w:p w14:paraId="0F550938" w14:textId="77777777" w:rsidR="00B06C3E" w:rsidRPr="00847171" w:rsidRDefault="005620D9">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lastRenderedPageBreak/>
        <w:t>估价对象土地规划用途为住宅，房屋规划用途为住宅，实际</w:t>
      </w:r>
      <w:r w:rsidR="00B06C3E" w:rsidRPr="00847171">
        <w:rPr>
          <w:rFonts w:ascii="Arial" w:hAnsi="Arial" w:cs="Arial" w:hint="eastAsia"/>
          <w:sz w:val="21"/>
          <w:szCs w:val="21"/>
        </w:rPr>
        <w:t>用作公共租赁住房，法律上允许。</w:t>
      </w:r>
    </w:p>
    <w:p w14:paraId="4C4F5F84" w14:textId="77777777" w:rsidR="00B06C3E" w:rsidRPr="00847171" w:rsidRDefault="00B06C3E">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（二）技术上可能</w:t>
      </w:r>
    </w:p>
    <w:p w14:paraId="1C10314F" w14:textId="77777777"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技术上可能</w:t>
      </w:r>
      <w:r w:rsidRPr="00847171">
        <w:rPr>
          <w:rFonts w:ascii="Arial" w:hAnsi="Arial" w:cs="Arial"/>
          <w:sz w:val="21"/>
          <w:szCs w:val="21"/>
        </w:rPr>
        <w:t>即不能把技术上无法做到的使用当作最高最佳使用，要按照房屋建筑工程方面的技术要求进行估价。</w:t>
      </w:r>
    </w:p>
    <w:p w14:paraId="34405BD2" w14:textId="77E4CCE8"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估价对象为</w:t>
      </w:r>
      <w:r w:rsidR="00633517">
        <w:rPr>
          <w:rFonts w:ascii="Arial" w:hAnsi="Arial" w:cs="Arial" w:hint="eastAsia"/>
          <w:kern w:val="2"/>
          <w:sz w:val="21"/>
          <w:szCs w:val="21"/>
        </w:rPr>
        <w:t>钢混结构</w:t>
      </w:r>
      <w:r w:rsidRPr="00847171">
        <w:rPr>
          <w:rFonts w:ascii="Arial" w:hAnsi="Arial" w:cs="Arial" w:hint="eastAsia"/>
          <w:sz w:val="21"/>
          <w:szCs w:val="21"/>
        </w:rPr>
        <w:t>的</w:t>
      </w:r>
      <w:r w:rsidR="00D77577">
        <w:rPr>
          <w:rFonts w:ascii="Arial" w:hAnsi="Arial" w:cs="Arial" w:hint="eastAsia"/>
          <w:sz w:val="21"/>
          <w:szCs w:val="21"/>
        </w:rPr>
        <w:t>小</w:t>
      </w:r>
      <w:r w:rsidRPr="00847171">
        <w:rPr>
          <w:rFonts w:ascii="Arial" w:hAnsi="Arial" w:cs="Arial" w:hint="eastAsia"/>
          <w:sz w:val="21"/>
          <w:szCs w:val="21"/>
        </w:rPr>
        <w:t>高层</w:t>
      </w:r>
      <w:r w:rsidR="00D77577">
        <w:rPr>
          <w:rFonts w:ascii="Arial" w:hAnsi="Arial" w:cs="Arial" w:hint="eastAsia"/>
          <w:sz w:val="21"/>
          <w:szCs w:val="21"/>
        </w:rPr>
        <w:t>、多层</w:t>
      </w:r>
      <w:r w:rsidRPr="00847171">
        <w:rPr>
          <w:rFonts w:ascii="Arial" w:hAnsi="Arial" w:cs="Arial" w:hint="eastAsia"/>
          <w:sz w:val="21"/>
          <w:szCs w:val="21"/>
        </w:rPr>
        <w:t>建筑物。</w:t>
      </w:r>
      <w:r w:rsidRPr="00847171">
        <w:rPr>
          <w:rFonts w:ascii="Arial" w:hAnsi="Arial" w:cs="Arial"/>
          <w:sz w:val="21"/>
          <w:szCs w:val="21"/>
        </w:rPr>
        <w:t>估价对象建筑结构、功能、造型、立面效果、建筑材料和设备选用、施工技术等方面，</w:t>
      </w:r>
      <w:r w:rsidRPr="00847171">
        <w:rPr>
          <w:rFonts w:ascii="Arial" w:hAnsi="Arial" w:cs="Arial" w:hint="eastAsia"/>
          <w:sz w:val="21"/>
          <w:szCs w:val="21"/>
        </w:rPr>
        <w:t>在目前的施工</w:t>
      </w:r>
      <w:r w:rsidRPr="00847171">
        <w:rPr>
          <w:rFonts w:ascii="Arial" w:hAnsi="Arial" w:cs="Arial"/>
          <w:sz w:val="21"/>
          <w:szCs w:val="21"/>
        </w:rPr>
        <w:t>技术上均能满足要求。</w:t>
      </w:r>
    </w:p>
    <w:p w14:paraId="240F6301" w14:textId="77777777" w:rsidR="00B06C3E" w:rsidRPr="00847171" w:rsidRDefault="00B06C3E">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（三）经济上可行</w:t>
      </w:r>
    </w:p>
    <w:p w14:paraId="7D55DD6C" w14:textId="77777777"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经济上可行</w:t>
      </w:r>
      <w:r w:rsidRPr="00847171">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21C840C"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（四）价值最大化</w:t>
      </w:r>
    </w:p>
    <w:p w14:paraId="7B02BE76"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价值最大化</w:t>
      </w:r>
      <w:r w:rsidRPr="00847171">
        <w:rPr>
          <w:rFonts w:ascii="Arial" w:hAnsi="Arial" w:cs="Arial"/>
          <w:sz w:val="21"/>
          <w:szCs w:val="21"/>
        </w:rPr>
        <w:t>即在所有具有经济可行性的使用方式中，能使估价对象价值达到最大的使用方式，才是最高最佳的使用方式。估价对象</w:t>
      </w:r>
      <w:r w:rsidR="005620D9" w:rsidRPr="00847171">
        <w:rPr>
          <w:rFonts w:ascii="Arial" w:hAnsi="Arial" w:cs="Arial" w:hint="eastAsia"/>
          <w:sz w:val="21"/>
          <w:szCs w:val="21"/>
        </w:rPr>
        <w:t>土地规划用途为住宅，房屋规划用途为住宅，实际</w:t>
      </w:r>
      <w:r w:rsidRPr="00847171">
        <w:rPr>
          <w:rFonts w:ascii="Arial" w:hAnsi="Arial" w:cs="Arial" w:hint="eastAsia"/>
          <w:sz w:val="21"/>
          <w:szCs w:val="21"/>
        </w:rPr>
        <w:t>用作公共租赁住房，</w:t>
      </w:r>
      <w:r w:rsidRPr="00847171">
        <w:rPr>
          <w:rFonts w:ascii="Arial" w:hAnsi="Arial" w:cs="Arial" w:hint="eastAsia"/>
          <w:sz w:val="21"/>
          <w:szCs w:val="21"/>
        </w:rPr>
        <w:t>,</w:t>
      </w:r>
      <w:r w:rsidRPr="00847171">
        <w:rPr>
          <w:rFonts w:ascii="Arial" w:hAnsi="Arial" w:cs="Arial"/>
          <w:sz w:val="21"/>
          <w:szCs w:val="21"/>
        </w:rPr>
        <w:t>其使用方式以满足法律上许可、技术上可能、经济上可行为前提条件，经过论证可使估价对象价值得到最大化。</w:t>
      </w:r>
    </w:p>
    <w:p w14:paraId="3351A99B"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（五）使用前提说明与分析</w:t>
      </w:r>
    </w:p>
    <w:p w14:paraId="5EE47925"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设定</w:t>
      </w:r>
      <w:r w:rsidRPr="00847171">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E08787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综上所述，我们认为估价对象用途</w:t>
      </w:r>
      <w:r w:rsidRPr="00847171">
        <w:rPr>
          <w:rFonts w:ascii="Arial" w:hAnsi="Arial" w:cs="Arial" w:hint="eastAsia"/>
          <w:sz w:val="21"/>
          <w:szCs w:val="21"/>
        </w:rPr>
        <w:t>为公共租赁住房</w:t>
      </w:r>
      <w:r w:rsidRPr="00847171">
        <w:rPr>
          <w:rFonts w:ascii="Arial" w:hAnsi="Arial" w:cs="Arial"/>
          <w:sz w:val="21"/>
          <w:szCs w:val="21"/>
        </w:rPr>
        <w:t>为其最高最佳使用途径。</w:t>
      </w:r>
    </w:p>
    <w:p w14:paraId="2602B9B6" w14:textId="77777777" w:rsidR="00B06C3E" w:rsidRPr="00847171" w:rsidRDefault="00B06C3E">
      <w:pPr>
        <w:spacing w:line="480" w:lineRule="auto"/>
        <w:ind w:firstLineChars="200" w:firstLine="420"/>
        <w:jc w:val="both"/>
        <w:rPr>
          <w:rFonts w:ascii="Arial" w:hAnsi="Arial" w:cs="Arial"/>
          <w:sz w:val="21"/>
          <w:szCs w:val="21"/>
        </w:rPr>
      </w:pPr>
    </w:p>
    <w:p w14:paraId="519B496B" w14:textId="77777777" w:rsidR="00B06C3E" w:rsidRPr="00847171" w:rsidRDefault="00B06C3E">
      <w:pPr>
        <w:pStyle w:val="2"/>
        <w:numPr>
          <w:ilvl w:val="0"/>
          <w:numId w:val="8"/>
        </w:numPr>
        <w:tabs>
          <w:tab w:val="left" w:pos="360"/>
        </w:tabs>
        <w:spacing w:line="480" w:lineRule="auto"/>
        <w:ind w:left="450"/>
        <w:jc w:val="both"/>
        <w:rPr>
          <w:rFonts w:eastAsia="宋体"/>
          <w:kern w:val="2"/>
          <w:sz w:val="21"/>
          <w:szCs w:val="21"/>
        </w:rPr>
      </w:pPr>
      <w:bookmarkStart w:id="92" w:name="_Toc525655439"/>
      <w:r w:rsidRPr="00847171">
        <w:rPr>
          <w:rFonts w:eastAsia="宋体"/>
          <w:kern w:val="2"/>
          <w:sz w:val="21"/>
          <w:szCs w:val="21"/>
        </w:rPr>
        <w:t>估价方法适用性分析</w:t>
      </w:r>
      <w:bookmarkEnd w:id="92"/>
    </w:p>
    <w:p w14:paraId="4D5C6097" w14:textId="1442A4F5" w:rsidR="00B06C3E" w:rsidRPr="00847171" w:rsidRDefault="00B06C3E">
      <w:pPr>
        <w:wordWrap w:val="0"/>
        <w:overflowPunct w:val="0"/>
        <w:spacing w:line="480" w:lineRule="auto"/>
        <w:ind w:firstLineChars="200" w:firstLine="420"/>
        <w:jc w:val="both"/>
        <w:textAlignment w:val="auto"/>
        <w:rPr>
          <w:rFonts w:ascii="Arial" w:hAnsi="Arial" w:cs="Arial"/>
          <w:bCs/>
          <w:spacing w:val="10"/>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lastRenderedPageBreak/>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w:t>
      </w:r>
      <w:r w:rsidR="00A66CC6" w:rsidRPr="00847171">
        <w:rPr>
          <w:rFonts w:ascii="Arial" w:hAnsi="Arial" w:cs="Arial" w:hint="eastAsia"/>
          <w:sz w:val="21"/>
          <w:szCs w:val="21"/>
        </w:rPr>
        <w:t>参照</w:t>
      </w:r>
      <w:r w:rsidRPr="00847171">
        <w:rPr>
          <w:rFonts w:ascii="Arial" w:hAnsi="Arial" w:cs="Arial" w:hint="eastAsia"/>
          <w:sz w:val="21"/>
          <w:szCs w:val="21"/>
        </w:rPr>
        <w:t>《关于发布</w:t>
      </w:r>
      <w:r w:rsidR="006C14D0"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006C14D0"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比较法和成本法</w:t>
      </w:r>
      <w:r w:rsidRPr="00847171">
        <w:rPr>
          <w:rFonts w:ascii="Arial" w:hAnsi="Arial" w:cs="Arial"/>
          <w:sz w:val="21"/>
          <w:szCs w:val="21"/>
        </w:rPr>
        <w:t>进行估价</w:t>
      </w:r>
      <w:r w:rsidRPr="00847171">
        <w:rPr>
          <w:rFonts w:ascii="Arial" w:hAnsi="Arial" w:cs="Arial" w:hint="eastAsia"/>
          <w:sz w:val="21"/>
          <w:szCs w:val="21"/>
        </w:rPr>
        <w:t>，进而确定</w:t>
      </w:r>
      <w:r w:rsidRPr="00847171">
        <w:rPr>
          <w:rFonts w:ascii="Arial" w:hAnsi="Arial" w:hint="eastAsia"/>
          <w:sz w:val="21"/>
          <w:szCs w:val="21"/>
        </w:rPr>
        <w:t>估价对象</w:t>
      </w:r>
      <w:r w:rsidRPr="00847171">
        <w:rPr>
          <w:rFonts w:ascii="Arial" w:hAnsi="Arial" w:cs="Arial" w:hint="eastAsia"/>
          <w:sz w:val="21"/>
          <w:szCs w:val="21"/>
        </w:rPr>
        <w:t>市场平均租金价格水平</w:t>
      </w:r>
      <w:r w:rsidRPr="00847171">
        <w:rPr>
          <w:rFonts w:ascii="Arial" w:hAnsi="Arial" w:cs="Arial"/>
          <w:sz w:val="21"/>
          <w:szCs w:val="21"/>
        </w:rPr>
        <w:t>。</w:t>
      </w:r>
    </w:p>
    <w:p w14:paraId="6BF26F13"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9773FD">
        <w:rPr>
          <w:rFonts w:ascii="Arial" w:hAnsi="Arial" w:cs="Arial"/>
          <w:b/>
          <w:sz w:val="21"/>
          <w:szCs w:val="21"/>
        </w:rPr>
        <w:t>（一）</w:t>
      </w:r>
      <w:r w:rsidRPr="009773FD">
        <w:rPr>
          <w:rFonts w:ascii="Arial" w:hAnsi="Arial" w:cs="Arial" w:hint="eastAsia"/>
          <w:b/>
          <w:sz w:val="21"/>
          <w:szCs w:val="21"/>
        </w:rPr>
        <w:t>估价思路</w:t>
      </w:r>
      <w:r w:rsidRPr="00847171">
        <w:rPr>
          <w:rFonts w:ascii="Arial" w:hAnsi="Arial" w:cs="Arial"/>
          <w:b/>
          <w:sz w:val="21"/>
          <w:szCs w:val="21"/>
        </w:rPr>
        <w:t xml:space="preserve"> </w:t>
      </w:r>
    </w:p>
    <w:p w14:paraId="4E9C0D29"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53B1AF0A" w14:textId="77777777" w:rsidR="002B7C3A" w:rsidRPr="00847171" w:rsidRDefault="002B7C3A" w:rsidP="002B7C3A">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。标准房设定如下：</w:t>
      </w:r>
    </w:p>
    <w:p w14:paraId="01563608" w14:textId="548D2D06" w:rsidR="009773FD" w:rsidRPr="00223227" w:rsidRDefault="009773FD" w:rsidP="009773FD">
      <w:pPr>
        <w:overflowPunct w:val="0"/>
        <w:spacing w:line="480" w:lineRule="auto"/>
        <w:ind w:firstLineChars="200" w:firstLine="420"/>
        <w:jc w:val="both"/>
        <w:textAlignment w:val="auto"/>
        <w:rPr>
          <w:rFonts w:ascii="Arial" w:hAnsi="Arial" w:cs="Arial"/>
          <w:sz w:val="21"/>
          <w:szCs w:val="21"/>
          <w:highlight w:val="yellow"/>
        </w:rPr>
      </w:pPr>
      <w:r>
        <w:rPr>
          <w:rFonts w:ascii="Arial" w:hAnsi="Arial" w:cs="Arial" w:hint="eastAsia"/>
          <w:kern w:val="2"/>
          <w:sz w:val="21"/>
          <w:szCs w:val="21"/>
        </w:rPr>
        <w:t>根据</w:t>
      </w:r>
      <w:r>
        <w:rPr>
          <w:rFonts w:ascii="Arial" w:hAnsi="Arial" w:cs="Arial"/>
          <w:kern w:val="2"/>
          <w:sz w:val="21"/>
          <w:szCs w:val="21"/>
        </w:rPr>
        <w:t>《</w:t>
      </w:r>
      <w:r w:rsidR="00ED082C">
        <w:rPr>
          <w:rFonts w:ascii="Arial" w:hAnsi="Arial" w:cs="Arial"/>
          <w:kern w:val="2"/>
          <w:sz w:val="21"/>
          <w:szCs w:val="21"/>
        </w:rPr>
        <w:t>密云区科技路房屋面积测算技术报告书（商品房类使用）</w:t>
      </w:r>
      <w:r>
        <w:rPr>
          <w:rFonts w:ascii="Arial" w:hAnsi="Arial" w:cs="Arial" w:hint="eastAsia"/>
          <w:kern w:val="2"/>
          <w:sz w:val="21"/>
          <w:szCs w:val="21"/>
        </w:rPr>
        <w:t>》、</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w:t>
      </w:r>
      <w:r w:rsidRPr="00223227">
        <w:rPr>
          <w:rFonts w:ascii="Arial" w:hAnsi="Arial" w:cs="Arial" w:hint="eastAsia"/>
          <w:sz w:val="21"/>
          <w:szCs w:val="21"/>
        </w:rPr>
        <w:t>估价对象总建筑面积为</w:t>
      </w:r>
      <w:r w:rsidR="00864832">
        <w:rPr>
          <w:rFonts w:ascii="Arial" w:hAnsi="Arial" w:cs="Arial" w:hint="eastAsia"/>
          <w:sz w:val="21"/>
          <w:szCs w:val="21"/>
        </w:rPr>
        <w:t>77947.76</w:t>
      </w:r>
      <w:r w:rsidRPr="00223227">
        <w:rPr>
          <w:rFonts w:ascii="Arial" w:hAnsi="Arial" w:cs="Arial"/>
          <w:sz w:val="21"/>
          <w:szCs w:val="21"/>
        </w:rPr>
        <w:t>平方米</w:t>
      </w:r>
      <w:r w:rsidRPr="00223227">
        <w:rPr>
          <w:rFonts w:ascii="Arial" w:hAnsi="Arial" w:cs="Arial" w:hint="eastAsia"/>
          <w:sz w:val="21"/>
          <w:szCs w:val="21"/>
        </w:rPr>
        <w:t>，</w:t>
      </w:r>
      <w:r w:rsidR="00006547">
        <w:rPr>
          <w:rFonts w:ascii="Arial" w:hAnsi="Arial" w:cs="Arial" w:hint="eastAsia"/>
          <w:sz w:val="21"/>
          <w:szCs w:val="21"/>
        </w:rPr>
        <w:t>共计</w:t>
      </w:r>
      <w:r w:rsidR="00006547">
        <w:rPr>
          <w:rFonts w:ascii="Arial" w:hAnsi="Arial" w:cs="Arial" w:hint="eastAsia"/>
          <w:sz w:val="21"/>
          <w:szCs w:val="21"/>
        </w:rPr>
        <w:t>1415</w:t>
      </w:r>
      <w:r w:rsidR="00006547">
        <w:rPr>
          <w:rFonts w:ascii="Arial" w:hAnsi="Arial" w:cs="Arial" w:hint="eastAsia"/>
          <w:sz w:val="21"/>
          <w:szCs w:val="21"/>
        </w:rPr>
        <w:t>套</w:t>
      </w:r>
      <w:r w:rsidRPr="00223227">
        <w:rPr>
          <w:rFonts w:ascii="Arial" w:hAnsi="Arial" w:cs="Arial" w:hint="eastAsia"/>
          <w:sz w:val="21"/>
          <w:szCs w:val="21"/>
        </w:rPr>
        <w:t>公共租赁住房。估价对象房源</w:t>
      </w:r>
      <w:r w:rsidRPr="00847171">
        <w:rPr>
          <w:rFonts w:ascii="Arial" w:hAnsi="Arial" w:cs="Arial" w:hint="eastAsia"/>
          <w:sz w:val="21"/>
          <w:szCs w:val="21"/>
        </w:rPr>
        <w:t>具体情况如下：</w:t>
      </w:r>
    </w:p>
    <w:p w14:paraId="63637C83" w14:textId="77777777" w:rsidR="009773FD" w:rsidRPr="009A7CEE" w:rsidRDefault="009773FD" w:rsidP="009773FD">
      <w:pPr>
        <w:overflowPunct w:val="0"/>
        <w:spacing w:line="360" w:lineRule="auto"/>
        <w:jc w:val="center"/>
        <w:textAlignment w:val="auto"/>
        <w:rPr>
          <w:rFonts w:ascii="Arial" w:hAnsi="Arial" w:cs="Arial"/>
          <w:b/>
          <w:sz w:val="20"/>
        </w:rPr>
      </w:pPr>
      <w:r w:rsidRPr="009A7CEE">
        <w:rPr>
          <w:rFonts w:ascii="Arial" w:hAnsi="Arial" w:cs="Arial"/>
          <w:b/>
          <w:sz w:val="20"/>
        </w:rPr>
        <w:t>估价对象房源汇总表</w:t>
      </w:r>
    </w:p>
    <w:tbl>
      <w:tblPr>
        <w:tblW w:w="5000" w:type="pct"/>
        <w:tblLook w:val="04A0" w:firstRow="1" w:lastRow="0" w:firstColumn="1" w:lastColumn="0" w:noHBand="0" w:noVBand="1"/>
      </w:tblPr>
      <w:tblGrid>
        <w:gridCol w:w="1907"/>
        <w:gridCol w:w="1125"/>
        <w:gridCol w:w="1726"/>
        <w:gridCol w:w="1486"/>
        <w:gridCol w:w="1486"/>
        <w:gridCol w:w="1785"/>
      </w:tblGrid>
      <w:tr w:rsidR="00AC3216" w:rsidRPr="009A7CEE" w14:paraId="1518A184" w14:textId="77777777" w:rsidTr="00497C15">
        <w:trPr>
          <w:trHeight w:val="276"/>
        </w:trPr>
        <w:tc>
          <w:tcPr>
            <w:tcW w:w="1002" w:type="pct"/>
            <w:tcBorders>
              <w:top w:val="single" w:sz="4" w:space="0" w:color="auto"/>
              <w:left w:val="single" w:sz="4" w:space="0" w:color="auto"/>
              <w:bottom w:val="single" w:sz="4" w:space="0" w:color="auto"/>
              <w:right w:val="single" w:sz="4" w:space="0" w:color="auto"/>
            </w:tcBorders>
            <w:noWrap/>
            <w:vAlign w:val="center"/>
            <w:hideMark/>
          </w:tcPr>
          <w:p w14:paraId="0DDE1B1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楼号</w:t>
            </w:r>
          </w:p>
        </w:tc>
        <w:tc>
          <w:tcPr>
            <w:tcW w:w="591" w:type="pct"/>
            <w:tcBorders>
              <w:top w:val="single" w:sz="4" w:space="0" w:color="auto"/>
              <w:left w:val="nil"/>
              <w:bottom w:val="single" w:sz="4" w:space="0" w:color="auto"/>
              <w:right w:val="single" w:sz="4" w:space="0" w:color="auto"/>
            </w:tcBorders>
            <w:noWrap/>
            <w:vAlign w:val="center"/>
            <w:hideMark/>
          </w:tcPr>
          <w:p w14:paraId="1CC1A14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户型</w:t>
            </w:r>
          </w:p>
        </w:tc>
        <w:tc>
          <w:tcPr>
            <w:tcW w:w="907" w:type="pct"/>
            <w:tcBorders>
              <w:top w:val="single" w:sz="4" w:space="0" w:color="auto"/>
              <w:left w:val="nil"/>
              <w:bottom w:val="single" w:sz="4" w:space="0" w:color="auto"/>
              <w:right w:val="single" w:sz="4" w:space="0" w:color="auto"/>
            </w:tcBorders>
            <w:noWrap/>
            <w:vAlign w:val="center"/>
            <w:hideMark/>
          </w:tcPr>
          <w:p w14:paraId="4B55514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建筑面积</w:t>
            </w:r>
          </w:p>
        </w:tc>
        <w:tc>
          <w:tcPr>
            <w:tcW w:w="781" w:type="pct"/>
            <w:tcBorders>
              <w:top w:val="single" w:sz="4" w:space="0" w:color="auto"/>
              <w:left w:val="nil"/>
              <w:bottom w:val="single" w:sz="4" w:space="0" w:color="auto"/>
              <w:right w:val="single" w:sz="4" w:space="0" w:color="auto"/>
            </w:tcBorders>
            <w:noWrap/>
            <w:vAlign w:val="center"/>
            <w:hideMark/>
          </w:tcPr>
          <w:p w14:paraId="231AD50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朝向</w:t>
            </w:r>
          </w:p>
        </w:tc>
        <w:tc>
          <w:tcPr>
            <w:tcW w:w="781" w:type="pct"/>
            <w:tcBorders>
              <w:top w:val="single" w:sz="4" w:space="0" w:color="auto"/>
              <w:left w:val="nil"/>
              <w:bottom w:val="single" w:sz="4" w:space="0" w:color="auto"/>
              <w:right w:val="single" w:sz="4" w:space="0" w:color="auto"/>
            </w:tcBorders>
            <w:noWrap/>
            <w:vAlign w:val="center"/>
            <w:hideMark/>
          </w:tcPr>
          <w:p w14:paraId="576B19A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燃气</w:t>
            </w:r>
          </w:p>
        </w:tc>
        <w:tc>
          <w:tcPr>
            <w:tcW w:w="938" w:type="pct"/>
            <w:tcBorders>
              <w:top w:val="single" w:sz="4" w:space="0" w:color="auto"/>
              <w:left w:val="nil"/>
              <w:bottom w:val="single" w:sz="4" w:space="0" w:color="auto"/>
              <w:right w:val="single" w:sz="4" w:space="0" w:color="auto"/>
            </w:tcBorders>
            <w:noWrap/>
            <w:vAlign w:val="center"/>
            <w:hideMark/>
          </w:tcPr>
          <w:p w14:paraId="42C4DB2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套数</w:t>
            </w:r>
          </w:p>
        </w:tc>
      </w:tr>
      <w:tr w:rsidR="00AC3216" w:rsidRPr="009A7CEE" w14:paraId="117BFCE6"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6CF914D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w:t>
            </w:r>
            <w:r w:rsidRPr="009A7CEE">
              <w:rPr>
                <w:rFonts w:ascii="Arial" w:hAnsi="Arial" w:cs="Arial" w:hint="eastAsia"/>
                <w:sz w:val="20"/>
              </w:rPr>
              <w:t>号楼（</w:t>
            </w:r>
            <w:r w:rsidRPr="009A7CEE">
              <w:rPr>
                <w:rFonts w:ascii="Arial" w:hAnsi="Arial" w:cs="Arial" w:hint="eastAsia"/>
                <w:sz w:val="20"/>
              </w:rPr>
              <w:t>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2AA0D49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770995E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113-4-113.85</w:t>
            </w:r>
          </w:p>
        </w:tc>
        <w:tc>
          <w:tcPr>
            <w:tcW w:w="781" w:type="pct"/>
            <w:tcBorders>
              <w:top w:val="nil"/>
              <w:left w:val="nil"/>
              <w:bottom w:val="single" w:sz="4" w:space="0" w:color="auto"/>
              <w:right w:val="single" w:sz="4" w:space="0" w:color="auto"/>
            </w:tcBorders>
            <w:noWrap/>
            <w:vAlign w:val="center"/>
            <w:hideMark/>
          </w:tcPr>
          <w:p w14:paraId="45C7A27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16B0A53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1C0189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AC3216" w:rsidRPr="009A7CEE" w14:paraId="71CE4537"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5CA1C53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w:t>
            </w:r>
            <w:r w:rsidRPr="009A7CEE">
              <w:rPr>
                <w:rFonts w:ascii="Arial" w:hAnsi="Arial" w:cs="Arial" w:hint="eastAsia"/>
                <w:sz w:val="20"/>
              </w:rPr>
              <w:t>号楼（</w:t>
            </w:r>
            <w:r w:rsidRPr="009A7CEE">
              <w:rPr>
                <w:rFonts w:ascii="Arial" w:hAnsi="Arial" w:cs="Arial" w:hint="eastAsia"/>
                <w:sz w:val="20"/>
              </w:rPr>
              <w:t>1#</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4516C72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5E2577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35.94-40.11</w:t>
            </w:r>
          </w:p>
        </w:tc>
        <w:tc>
          <w:tcPr>
            <w:tcW w:w="781" w:type="pct"/>
            <w:tcBorders>
              <w:top w:val="nil"/>
              <w:left w:val="nil"/>
              <w:bottom w:val="single" w:sz="4" w:space="0" w:color="auto"/>
              <w:right w:val="single" w:sz="4" w:space="0" w:color="auto"/>
            </w:tcBorders>
            <w:noWrap/>
            <w:vAlign w:val="center"/>
            <w:hideMark/>
          </w:tcPr>
          <w:p w14:paraId="2743451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ABDF4F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46BACB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AC3216" w:rsidRPr="009A7CEE" w14:paraId="7E27BFB2"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1425388"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88B485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262494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74.62-76.07</w:t>
            </w:r>
          </w:p>
        </w:tc>
        <w:tc>
          <w:tcPr>
            <w:tcW w:w="781" w:type="pct"/>
            <w:tcBorders>
              <w:top w:val="nil"/>
              <w:left w:val="nil"/>
              <w:bottom w:val="single" w:sz="4" w:space="0" w:color="auto"/>
              <w:right w:val="single" w:sz="4" w:space="0" w:color="auto"/>
            </w:tcBorders>
            <w:noWrap/>
            <w:vAlign w:val="center"/>
            <w:hideMark/>
          </w:tcPr>
          <w:p w14:paraId="1FA3152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E6FF8A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8A3C77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AC3216" w:rsidRPr="009A7CEE" w14:paraId="425F9874"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55F21AF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w:t>
            </w:r>
            <w:r w:rsidRPr="009A7CEE">
              <w:rPr>
                <w:rFonts w:ascii="Arial" w:hAnsi="Arial" w:cs="Arial" w:hint="eastAsia"/>
                <w:sz w:val="20"/>
              </w:rPr>
              <w:t>号楼（</w:t>
            </w:r>
            <w:r w:rsidRPr="009A7CEE">
              <w:rPr>
                <w:rFonts w:ascii="Arial" w:hAnsi="Arial" w:cs="Arial" w:hint="eastAsia"/>
                <w:sz w:val="20"/>
              </w:rPr>
              <w:t>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4400F64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73F3FFD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30.93-34.37</w:t>
            </w:r>
          </w:p>
        </w:tc>
        <w:tc>
          <w:tcPr>
            <w:tcW w:w="781" w:type="pct"/>
            <w:tcBorders>
              <w:top w:val="nil"/>
              <w:left w:val="nil"/>
              <w:bottom w:val="single" w:sz="4" w:space="0" w:color="auto"/>
              <w:right w:val="single" w:sz="4" w:space="0" w:color="auto"/>
            </w:tcBorders>
            <w:noWrap/>
            <w:vAlign w:val="center"/>
            <w:hideMark/>
          </w:tcPr>
          <w:p w14:paraId="72ABC2D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25E67D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AC212F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28CC427E"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8686F7B"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989BD9E"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43C1A8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30.93-34.52</w:t>
            </w:r>
          </w:p>
        </w:tc>
        <w:tc>
          <w:tcPr>
            <w:tcW w:w="781" w:type="pct"/>
            <w:tcBorders>
              <w:top w:val="nil"/>
              <w:left w:val="nil"/>
              <w:bottom w:val="single" w:sz="4" w:space="0" w:color="auto"/>
              <w:right w:val="single" w:sz="4" w:space="0" w:color="auto"/>
            </w:tcBorders>
            <w:noWrap/>
            <w:vAlign w:val="center"/>
            <w:hideMark/>
          </w:tcPr>
          <w:p w14:paraId="10D1CB5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B72817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2DDF9F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7629E52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F1F9E9C"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3B14A16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218111B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70.35-75.82</w:t>
            </w:r>
          </w:p>
        </w:tc>
        <w:tc>
          <w:tcPr>
            <w:tcW w:w="781" w:type="pct"/>
            <w:tcBorders>
              <w:top w:val="nil"/>
              <w:left w:val="nil"/>
              <w:bottom w:val="single" w:sz="4" w:space="0" w:color="auto"/>
              <w:right w:val="single" w:sz="4" w:space="0" w:color="auto"/>
            </w:tcBorders>
            <w:noWrap/>
            <w:vAlign w:val="center"/>
            <w:hideMark/>
          </w:tcPr>
          <w:p w14:paraId="6F91416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287789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22A271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AC3216" w:rsidRPr="009A7CEE" w14:paraId="1343225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04926E4"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165E04E"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C5AE44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70.76-76.38</w:t>
            </w:r>
          </w:p>
        </w:tc>
        <w:tc>
          <w:tcPr>
            <w:tcW w:w="781" w:type="pct"/>
            <w:tcBorders>
              <w:top w:val="nil"/>
              <w:left w:val="nil"/>
              <w:bottom w:val="single" w:sz="4" w:space="0" w:color="auto"/>
              <w:right w:val="single" w:sz="4" w:space="0" w:color="auto"/>
            </w:tcBorders>
            <w:noWrap/>
            <w:vAlign w:val="center"/>
            <w:hideMark/>
          </w:tcPr>
          <w:p w14:paraId="55F37C3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8F1F5D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571367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7BB81811"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18A070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w:t>
            </w:r>
            <w:r w:rsidRPr="009A7CEE">
              <w:rPr>
                <w:rFonts w:ascii="Arial" w:hAnsi="Arial" w:cs="Arial" w:hint="eastAsia"/>
                <w:sz w:val="20"/>
              </w:rPr>
              <w:t>号楼（</w:t>
            </w:r>
            <w:r w:rsidRPr="009A7CEE">
              <w:rPr>
                <w:rFonts w:ascii="Arial" w:hAnsi="Arial" w:cs="Arial" w:hint="eastAsia"/>
                <w:sz w:val="20"/>
              </w:rPr>
              <w:t>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773B743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EE5A34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38.82-39.27</w:t>
            </w:r>
          </w:p>
        </w:tc>
        <w:tc>
          <w:tcPr>
            <w:tcW w:w="781" w:type="pct"/>
            <w:tcBorders>
              <w:top w:val="nil"/>
              <w:left w:val="nil"/>
              <w:bottom w:val="single" w:sz="4" w:space="0" w:color="auto"/>
              <w:right w:val="single" w:sz="4" w:space="0" w:color="auto"/>
            </w:tcBorders>
            <w:noWrap/>
            <w:vAlign w:val="center"/>
            <w:hideMark/>
          </w:tcPr>
          <w:p w14:paraId="0AB5405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672453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8D703C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AC3216" w:rsidRPr="009A7CEE" w14:paraId="6AEAD0A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080484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461884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1CB53C3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69.82-74.26</w:t>
            </w:r>
          </w:p>
        </w:tc>
        <w:tc>
          <w:tcPr>
            <w:tcW w:w="781" w:type="pct"/>
            <w:tcBorders>
              <w:top w:val="nil"/>
              <w:left w:val="nil"/>
              <w:bottom w:val="single" w:sz="4" w:space="0" w:color="auto"/>
              <w:right w:val="single" w:sz="4" w:space="0" w:color="auto"/>
            </w:tcBorders>
            <w:noWrap/>
            <w:vAlign w:val="center"/>
            <w:hideMark/>
          </w:tcPr>
          <w:p w14:paraId="6FD40DE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527384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CA6ED4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AC3216" w:rsidRPr="009A7CEE" w14:paraId="159BBA55"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D53988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w:t>
            </w:r>
            <w:r w:rsidRPr="009A7CEE">
              <w:rPr>
                <w:rFonts w:ascii="Arial" w:hAnsi="Arial" w:cs="Arial" w:hint="eastAsia"/>
                <w:sz w:val="20"/>
              </w:rPr>
              <w:t>号楼（</w:t>
            </w:r>
            <w:r w:rsidRPr="009A7CEE">
              <w:rPr>
                <w:rFonts w:ascii="Arial" w:hAnsi="Arial" w:cs="Arial" w:hint="eastAsia"/>
                <w:sz w:val="20"/>
              </w:rPr>
              <w:t>3#</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B0EF7E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28499E6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39.11-39.56</w:t>
            </w:r>
          </w:p>
        </w:tc>
        <w:tc>
          <w:tcPr>
            <w:tcW w:w="781" w:type="pct"/>
            <w:tcBorders>
              <w:top w:val="nil"/>
              <w:left w:val="nil"/>
              <w:bottom w:val="single" w:sz="4" w:space="0" w:color="auto"/>
              <w:right w:val="single" w:sz="4" w:space="0" w:color="auto"/>
            </w:tcBorders>
            <w:noWrap/>
            <w:vAlign w:val="center"/>
            <w:hideMark/>
          </w:tcPr>
          <w:p w14:paraId="2B4FB44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BC5061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086FCC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48</w:t>
            </w:r>
          </w:p>
        </w:tc>
      </w:tr>
      <w:tr w:rsidR="00AC3216" w:rsidRPr="009A7CEE" w14:paraId="0F907483"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247FB2A"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6E7B3B2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0898DFD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74.11-74.81</w:t>
            </w:r>
          </w:p>
        </w:tc>
        <w:tc>
          <w:tcPr>
            <w:tcW w:w="781" w:type="pct"/>
            <w:tcBorders>
              <w:top w:val="nil"/>
              <w:left w:val="nil"/>
              <w:bottom w:val="single" w:sz="4" w:space="0" w:color="auto"/>
              <w:right w:val="single" w:sz="4" w:space="0" w:color="auto"/>
            </w:tcBorders>
            <w:noWrap/>
            <w:vAlign w:val="center"/>
            <w:hideMark/>
          </w:tcPr>
          <w:p w14:paraId="6BCF4BF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AA2F47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8884A2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AC3216" w:rsidRPr="009A7CEE" w14:paraId="569B1D9F"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33D2729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w:t>
            </w:r>
            <w:r w:rsidRPr="009A7CEE">
              <w:rPr>
                <w:rFonts w:ascii="Arial" w:hAnsi="Arial" w:cs="Arial" w:hint="eastAsia"/>
                <w:sz w:val="20"/>
              </w:rPr>
              <w:t>号楼（</w:t>
            </w:r>
            <w:r w:rsidRPr="009A7CEE">
              <w:rPr>
                <w:rFonts w:ascii="Arial" w:hAnsi="Arial" w:cs="Arial" w:hint="eastAsia"/>
                <w:sz w:val="20"/>
              </w:rPr>
              <w:t>10#</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2B841DF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067E95A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109.72-111.11</w:t>
            </w:r>
          </w:p>
        </w:tc>
        <w:tc>
          <w:tcPr>
            <w:tcW w:w="781" w:type="pct"/>
            <w:tcBorders>
              <w:top w:val="nil"/>
              <w:left w:val="nil"/>
              <w:bottom w:val="single" w:sz="4" w:space="0" w:color="auto"/>
              <w:right w:val="single" w:sz="4" w:space="0" w:color="auto"/>
            </w:tcBorders>
            <w:noWrap/>
            <w:vAlign w:val="center"/>
            <w:hideMark/>
          </w:tcPr>
          <w:p w14:paraId="413EEF7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2676A2D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0520BC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66</w:t>
            </w:r>
          </w:p>
        </w:tc>
      </w:tr>
      <w:tr w:rsidR="00AC3216" w:rsidRPr="009A7CEE" w14:paraId="37FFD7B3"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17CC436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w:t>
            </w:r>
            <w:r w:rsidRPr="009A7CEE">
              <w:rPr>
                <w:rFonts w:ascii="Arial" w:hAnsi="Arial" w:cs="Arial" w:hint="eastAsia"/>
                <w:sz w:val="20"/>
              </w:rPr>
              <w:t>号楼（</w:t>
            </w:r>
            <w:r w:rsidRPr="009A7CEE">
              <w:rPr>
                <w:rFonts w:ascii="Arial" w:hAnsi="Arial" w:cs="Arial" w:hint="eastAsia"/>
                <w:sz w:val="20"/>
              </w:rPr>
              <w:t>9#</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2430D8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3169D91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109.92-111.00</w:t>
            </w:r>
          </w:p>
        </w:tc>
        <w:tc>
          <w:tcPr>
            <w:tcW w:w="781" w:type="pct"/>
            <w:tcBorders>
              <w:top w:val="nil"/>
              <w:left w:val="nil"/>
              <w:bottom w:val="single" w:sz="4" w:space="0" w:color="auto"/>
              <w:right w:val="single" w:sz="4" w:space="0" w:color="auto"/>
            </w:tcBorders>
            <w:noWrap/>
            <w:vAlign w:val="center"/>
            <w:hideMark/>
          </w:tcPr>
          <w:p w14:paraId="44BA2F4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35B4B48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07E4A9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44</w:t>
            </w:r>
          </w:p>
        </w:tc>
      </w:tr>
      <w:tr w:rsidR="00AC3216" w:rsidRPr="009A7CEE" w14:paraId="05246A3E"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D02AFE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w:t>
            </w:r>
            <w:r w:rsidRPr="009A7CEE">
              <w:rPr>
                <w:rFonts w:ascii="Arial" w:hAnsi="Arial" w:cs="Arial" w:hint="eastAsia"/>
                <w:sz w:val="20"/>
              </w:rPr>
              <w:t>号楼（</w:t>
            </w:r>
            <w:r w:rsidRPr="009A7CEE">
              <w:rPr>
                <w:rFonts w:ascii="Arial" w:hAnsi="Arial" w:cs="Arial" w:hint="eastAsia"/>
                <w:sz w:val="20"/>
              </w:rPr>
              <w:t>8#</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B228AB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730035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38.78-39.23</w:t>
            </w:r>
          </w:p>
        </w:tc>
        <w:tc>
          <w:tcPr>
            <w:tcW w:w="781" w:type="pct"/>
            <w:tcBorders>
              <w:top w:val="nil"/>
              <w:left w:val="nil"/>
              <w:bottom w:val="single" w:sz="4" w:space="0" w:color="auto"/>
              <w:right w:val="single" w:sz="4" w:space="0" w:color="auto"/>
            </w:tcBorders>
            <w:noWrap/>
            <w:vAlign w:val="center"/>
            <w:hideMark/>
          </w:tcPr>
          <w:p w14:paraId="27FC11C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C436AA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15F03E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96</w:t>
            </w:r>
          </w:p>
        </w:tc>
      </w:tr>
      <w:tr w:rsidR="00AC3216" w:rsidRPr="009A7CEE" w14:paraId="2105AD8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10C7309"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5A6080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D8F7DC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69.76-74.19</w:t>
            </w:r>
          </w:p>
        </w:tc>
        <w:tc>
          <w:tcPr>
            <w:tcW w:w="781" w:type="pct"/>
            <w:tcBorders>
              <w:top w:val="nil"/>
              <w:left w:val="nil"/>
              <w:bottom w:val="single" w:sz="4" w:space="0" w:color="auto"/>
              <w:right w:val="single" w:sz="4" w:space="0" w:color="auto"/>
            </w:tcBorders>
            <w:noWrap/>
            <w:vAlign w:val="center"/>
            <w:hideMark/>
          </w:tcPr>
          <w:p w14:paraId="44D9888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85743D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6D33E3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611157FA"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71DED1B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w:t>
            </w:r>
            <w:r w:rsidRPr="009A7CEE">
              <w:rPr>
                <w:rFonts w:ascii="Arial" w:hAnsi="Arial" w:cs="Arial" w:hint="eastAsia"/>
                <w:sz w:val="20"/>
              </w:rPr>
              <w:t>号楼（</w:t>
            </w:r>
            <w:r w:rsidRPr="009A7CEE">
              <w:rPr>
                <w:rFonts w:ascii="Arial" w:hAnsi="Arial" w:cs="Arial" w:hint="eastAsia"/>
                <w:sz w:val="20"/>
              </w:rPr>
              <w:t>7#</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C1FF96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41AFA69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110.52-111.60</w:t>
            </w:r>
          </w:p>
        </w:tc>
        <w:tc>
          <w:tcPr>
            <w:tcW w:w="781" w:type="pct"/>
            <w:tcBorders>
              <w:top w:val="nil"/>
              <w:left w:val="nil"/>
              <w:bottom w:val="single" w:sz="4" w:space="0" w:color="auto"/>
              <w:right w:val="single" w:sz="4" w:space="0" w:color="auto"/>
            </w:tcBorders>
            <w:noWrap/>
            <w:vAlign w:val="center"/>
            <w:hideMark/>
          </w:tcPr>
          <w:p w14:paraId="0A96648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469AF33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17282D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36</w:t>
            </w:r>
          </w:p>
        </w:tc>
      </w:tr>
      <w:tr w:rsidR="00AC3216" w:rsidRPr="009A7CEE" w14:paraId="08219001"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7168F9A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r w:rsidRPr="009A7CEE">
              <w:rPr>
                <w:rFonts w:ascii="Arial" w:hAnsi="Arial" w:cs="Arial" w:hint="eastAsia"/>
                <w:sz w:val="20"/>
              </w:rPr>
              <w:t>号楼（</w:t>
            </w:r>
            <w:r w:rsidRPr="009A7CEE">
              <w:rPr>
                <w:rFonts w:ascii="Arial" w:hAnsi="Arial" w:cs="Arial" w:hint="eastAsia"/>
                <w:sz w:val="20"/>
              </w:rPr>
              <w:t>6#</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33F0BE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04B7B33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110.27-111.34</w:t>
            </w:r>
          </w:p>
        </w:tc>
        <w:tc>
          <w:tcPr>
            <w:tcW w:w="781" w:type="pct"/>
            <w:tcBorders>
              <w:top w:val="nil"/>
              <w:left w:val="nil"/>
              <w:bottom w:val="single" w:sz="4" w:space="0" w:color="auto"/>
              <w:right w:val="single" w:sz="4" w:space="0" w:color="auto"/>
            </w:tcBorders>
            <w:noWrap/>
            <w:vAlign w:val="center"/>
            <w:hideMark/>
          </w:tcPr>
          <w:p w14:paraId="166253B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55316E9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46B6C2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AC3216" w:rsidRPr="009A7CEE" w14:paraId="72171577"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A9E3CC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w:t>
            </w:r>
            <w:r w:rsidRPr="009A7CEE">
              <w:rPr>
                <w:rFonts w:ascii="Arial" w:hAnsi="Arial" w:cs="Arial" w:hint="eastAsia"/>
                <w:sz w:val="20"/>
              </w:rPr>
              <w:t>号楼（</w:t>
            </w:r>
            <w:r w:rsidRPr="009A7CEE">
              <w:rPr>
                <w:rFonts w:ascii="Arial" w:hAnsi="Arial" w:cs="Arial" w:hint="eastAsia"/>
                <w:sz w:val="20"/>
              </w:rPr>
              <w:t>11#</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738F2E0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6E6C80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34.2-34.3</w:t>
            </w:r>
          </w:p>
        </w:tc>
        <w:tc>
          <w:tcPr>
            <w:tcW w:w="781" w:type="pct"/>
            <w:tcBorders>
              <w:top w:val="nil"/>
              <w:left w:val="nil"/>
              <w:bottom w:val="single" w:sz="4" w:space="0" w:color="auto"/>
              <w:right w:val="single" w:sz="4" w:space="0" w:color="auto"/>
            </w:tcBorders>
            <w:noWrap/>
            <w:vAlign w:val="center"/>
            <w:hideMark/>
          </w:tcPr>
          <w:p w14:paraId="6E94483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9A4905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941884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7EEC2F2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A9F5D1B"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EC3BDC8"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6548DE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34.13-34.46</w:t>
            </w:r>
          </w:p>
        </w:tc>
        <w:tc>
          <w:tcPr>
            <w:tcW w:w="781" w:type="pct"/>
            <w:tcBorders>
              <w:top w:val="nil"/>
              <w:left w:val="nil"/>
              <w:bottom w:val="single" w:sz="4" w:space="0" w:color="auto"/>
              <w:right w:val="single" w:sz="4" w:space="0" w:color="auto"/>
            </w:tcBorders>
            <w:noWrap/>
            <w:vAlign w:val="center"/>
            <w:hideMark/>
          </w:tcPr>
          <w:p w14:paraId="34D5A8F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3C107B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F50EEF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5C5ACDC1"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5D9D890"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5155EDA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88AAAE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75.29-75.68</w:t>
            </w:r>
          </w:p>
        </w:tc>
        <w:tc>
          <w:tcPr>
            <w:tcW w:w="781" w:type="pct"/>
            <w:tcBorders>
              <w:top w:val="nil"/>
              <w:left w:val="nil"/>
              <w:bottom w:val="single" w:sz="4" w:space="0" w:color="auto"/>
              <w:right w:val="single" w:sz="4" w:space="0" w:color="auto"/>
            </w:tcBorders>
            <w:noWrap/>
            <w:vAlign w:val="center"/>
            <w:hideMark/>
          </w:tcPr>
          <w:p w14:paraId="2ACB699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89D86A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E43067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AC3216" w:rsidRPr="009A7CEE" w14:paraId="7CF8F352"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22944181"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2CA1A3EB"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501A2EB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75.69-76.23</w:t>
            </w:r>
          </w:p>
        </w:tc>
        <w:tc>
          <w:tcPr>
            <w:tcW w:w="781" w:type="pct"/>
            <w:tcBorders>
              <w:top w:val="nil"/>
              <w:left w:val="nil"/>
              <w:bottom w:val="single" w:sz="4" w:space="0" w:color="auto"/>
              <w:right w:val="single" w:sz="4" w:space="0" w:color="auto"/>
            </w:tcBorders>
            <w:noWrap/>
            <w:vAlign w:val="center"/>
            <w:hideMark/>
          </w:tcPr>
          <w:p w14:paraId="177FBD4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A8C7A7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A424FB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602092AB"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59B9AC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r w:rsidRPr="009A7CEE">
              <w:rPr>
                <w:rFonts w:ascii="Arial" w:hAnsi="Arial" w:cs="Arial" w:hint="eastAsia"/>
                <w:sz w:val="20"/>
              </w:rPr>
              <w:t>号楼（</w:t>
            </w:r>
            <w:r w:rsidRPr="009A7CEE">
              <w:rPr>
                <w:rFonts w:ascii="Arial" w:hAnsi="Arial" w:cs="Arial" w:hint="eastAsia"/>
                <w:sz w:val="20"/>
              </w:rPr>
              <w:t>12#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D8EC12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894D9C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37.88-38.52</w:t>
            </w:r>
          </w:p>
        </w:tc>
        <w:tc>
          <w:tcPr>
            <w:tcW w:w="781" w:type="pct"/>
            <w:tcBorders>
              <w:top w:val="nil"/>
              <w:left w:val="nil"/>
              <w:bottom w:val="single" w:sz="4" w:space="0" w:color="auto"/>
              <w:right w:val="single" w:sz="4" w:space="0" w:color="auto"/>
            </w:tcBorders>
            <w:noWrap/>
            <w:vAlign w:val="center"/>
            <w:hideMark/>
          </w:tcPr>
          <w:p w14:paraId="21743ED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39BFF9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2A85DB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AC3216" w:rsidRPr="009A7CEE" w14:paraId="6AA2DB55"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CA78BC0"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22A9389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0ECCBA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71.56-74.08</w:t>
            </w:r>
          </w:p>
        </w:tc>
        <w:tc>
          <w:tcPr>
            <w:tcW w:w="781" w:type="pct"/>
            <w:tcBorders>
              <w:top w:val="nil"/>
              <w:left w:val="nil"/>
              <w:bottom w:val="single" w:sz="4" w:space="0" w:color="auto"/>
              <w:right w:val="single" w:sz="4" w:space="0" w:color="auto"/>
            </w:tcBorders>
            <w:noWrap/>
            <w:vAlign w:val="center"/>
            <w:hideMark/>
          </w:tcPr>
          <w:p w14:paraId="274D947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64682E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A18F60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4A960CB8"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4C52A9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13</w:t>
            </w:r>
            <w:r w:rsidRPr="009A7CEE">
              <w:rPr>
                <w:rFonts w:ascii="Arial" w:hAnsi="Arial" w:cs="Arial" w:hint="eastAsia"/>
                <w:sz w:val="20"/>
              </w:rPr>
              <w:t>号楼（</w:t>
            </w:r>
            <w:r w:rsidRPr="009A7CEE">
              <w:rPr>
                <w:rFonts w:ascii="Arial" w:hAnsi="Arial" w:cs="Arial" w:hint="eastAsia"/>
                <w:sz w:val="20"/>
              </w:rPr>
              <w:t>13#</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1AFFAD1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DA0E53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34.08-34.18</w:t>
            </w:r>
          </w:p>
        </w:tc>
        <w:tc>
          <w:tcPr>
            <w:tcW w:w="781" w:type="pct"/>
            <w:tcBorders>
              <w:top w:val="nil"/>
              <w:left w:val="nil"/>
              <w:bottom w:val="single" w:sz="4" w:space="0" w:color="auto"/>
              <w:right w:val="single" w:sz="4" w:space="0" w:color="auto"/>
            </w:tcBorders>
            <w:noWrap/>
            <w:vAlign w:val="center"/>
            <w:hideMark/>
          </w:tcPr>
          <w:p w14:paraId="0087156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94BD0E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C99FD4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5218DA5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972C1B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27E5F46"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519D98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34.01-34.34</w:t>
            </w:r>
          </w:p>
        </w:tc>
        <w:tc>
          <w:tcPr>
            <w:tcW w:w="781" w:type="pct"/>
            <w:tcBorders>
              <w:top w:val="nil"/>
              <w:left w:val="nil"/>
              <w:bottom w:val="single" w:sz="4" w:space="0" w:color="auto"/>
              <w:right w:val="single" w:sz="4" w:space="0" w:color="auto"/>
            </w:tcBorders>
            <w:noWrap/>
            <w:vAlign w:val="center"/>
            <w:hideMark/>
          </w:tcPr>
          <w:p w14:paraId="4BBA9C0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100BB2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41844E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2D406852"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E7D15D2"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3FBAE77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004D9ED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75.02-75.41</w:t>
            </w:r>
          </w:p>
        </w:tc>
        <w:tc>
          <w:tcPr>
            <w:tcW w:w="781" w:type="pct"/>
            <w:tcBorders>
              <w:top w:val="nil"/>
              <w:left w:val="nil"/>
              <w:bottom w:val="single" w:sz="4" w:space="0" w:color="auto"/>
              <w:right w:val="single" w:sz="4" w:space="0" w:color="auto"/>
            </w:tcBorders>
            <w:noWrap/>
            <w:vAlign w:val="center"/>
            <w:hideMark/>
          </w:tcPr>
          <w:p w14:paraId="3CD347D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077E39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263E47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AC3216" w:rsidRPr="009A7CEE" w14:paraId="36D15656"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AEEE962"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A7C150A"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6540029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75.42-75.97</w:t>
            </w:r>
          </w:p>
        </w:tc>
        <w:tc>
          <w:tcPr>
            <w:tcW w:w="781" w:type="pct"/>
            <w:tcBorders>
              <w:top w:val="nil"/>
              <w:left w:val="nil"/>
              <w:bottom w:val="single" w:sz="4" w:space="0" w:color="auto"/>
              <w:right w:val="single" w:sz="4" w:space="0" w:color="auto"/>
            </w:tcBorders>
            <w:noWrap/>
            <w:vAlign w:val="center"/>
            <w:hideMark/>
          </w:tcPr>
          <w:p w14:paraId="63AF37A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3F7371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E087DD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6D44C01A"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7E9ECE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14</w:t>
            </w:r>
            <w:r w:rsidRPr="009A7CEE">
              <w:rPr>
                <w:rFonts w:ascii="Arial" w:hAnsi="Arial" w:cs="Arial" w:hint="eastAsia"/>
                <w:sz w:val="20"/>
              </w:rPr>
              <w:t>号楼（</w:t>
            </w:r>
            <w:r w:rsidRPr="009A7CEE">
              <w:rPr>
                <w:rFonts w:ascii="Arial" w:hAnsi="Arial" w:cs="Arial" w:hint="eastAsia"/>
                <w:sz w:val="20"/>
              </w:rPr>
              <w:t>14#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432DEB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2E98040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37.87-38.51</w:t>
            </w:r>
          </w:p>
        </w:tc>
        <w:tc>
          <w:tcPr>
            <w:tcW w:w="781" w:type="pct"/>
            <w:tcBorders>
              <w:top w:val="nil"/>
              <w:left w:val="nil"/>
              <w:bottom w:val="single" w:sz="4" w:space="0" w:color="auto"/>
              <w:right w:val="single" w:sz="4" w:space="0" w:color="auto"/>
            </w:tcBorders>
            <w:noWrap/>
            <w:vAlign w:val="center"/>
            <w:hideMark/>
          </w:tcPr>
          <w:p w14:paraId="18DF54B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AC0BD1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F236E2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AC3216" w:rsidRPr="009A7CEE" w14:paraId="68FE287E"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18A96AB"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CC2BCE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15D64FF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71.76-74.06</w:t>
            </w:r>
          </w:p>
        </w:tc>
        <w:tc>
          <w:tcPr>
            <w:tcW w:w="781" w:type="pct"/>
            <w:tcBorders>
              <w:top w:val="nil"/>
              <w:left w:val="nil"/>
              <w:bottom w:val="single" w:sz="4" w:space="0" w:color="auto"/>
              <w:right w:val="single" w:sz="4" w:space="0" w:color="auto"/>
            </w:tcBorders>
            <w:noWrap/>
            <w:vAlign w:val="center"/>
            <w:hideMark/>
          </w:tcPr>
          <w:p w14:paraId="59C5F4A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A472FD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803130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3D3C5E2E"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9645D0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15</w:t>
            </w:r>
            <w:r w:rsidRPr="009A7CEE">
              <w:rPr>
                <w:rFonts w:ascii="Arial" w:hAnsi="Arial" w:cs="Arial" w:hint="eastAsia"/>
                <w:sz w:val="20"/>
              </w:rPr>
              <w:t>号楼（</w:t>
            </w:r>
            <w:r w:rsidRPr="009A7CEE">
              <w:rPr>
                <w:rFonts w:ascii="Arial" w:hAnsi="Arial" w:cs="Arial" w:hint="eastAsia"/>
                <w:sz w:val="20"/>
              </w:rPr>
              <w:t>15#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1A5123D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开间</w:t>
            </w:r>
          </w:p>
        </w:tc>
        <w:tc>
          <w:tcPr>
            <w:tcW w:w="907" w:type="pct"/>
            <w:tcBorders>
              <w:top w:val="nil"/>
              <w:left w:val="nil"/>
              <w:bottom w:val="single" w:sz="4" w:space="0" w:color="auto"/>
              <w:right w:val="single" w:sz="4" w:space="0" w:color="auto"/>
            </w:tcBorders>
            <w:noWrap/>
            <w:vAlign w:val="center"/>
            <w:hideMark/>
          </w:tcPr>
          <w:p w14:paraId="35D9C52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24.87-46.62</w:t>
            </w:r>
          </w:p>
        </w:tc>
        <w:tc>
          <w:tcPr>
            <w:tcW w:w="781" w:type="pct"/>
            <w:tcBorders>
              <w:top w:val="nil"/>
              <w:left w:val="nil"/>
              <w:bottom w:val="single" w:sz="4" w:space="0" w:color="auto"/>
              <w:right w:val="single" w:sz="4" w:space="0" w:color="auto"/>
            </w:tcBorders>
            <w:noWrap/>
            <w:vAlign w:val="center"/>
            <w:hideMark/>
          </w:tcPr>
          <w:p w14:paraId="7E6D4A4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东北</w:t>
            </w:r>
          </w:p>
        </w:tc>
        <w:tc>
          <w:tcPr>
            <w:tcW w:w="781" w:type="pct"/>
            <w:tcBorders>
              <w:top w:val="nil"/>
              <w:left w:val="nil"/>
              <w:bottom w:val="single" w:sz="4" w:space="0" w:color="auto"/>
              <w:right w:val="single" w:sz="4" w:space="0" w:color="auto"/>
            </w:tcBorders>
            <w:noWrap/>
            <w:vAlign w:val="center"/>
            <w:hideMark/>
          </w:tcPr>
          <w:p w14:paraId="41C748D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542C2E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128</w:t>
            </w:r>
          </w:p>
        </w:tc>
      </w:tr>
      <w:tr w:rsidR="00AC3216" w:rsidRPr="009A7CEE" w14:paraId="18132BE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FF5D603"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25201FFC"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5C77D9C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24.87-49.74</w:t>
            </w:r>
          </w:p>
        </w:tc>
        <w:tc>
          <w:tcPr>
            <w:tcW w:w="781" w:type="pct"/>
            <w:tcBorders>
              <w:top w:val="nil"/>
              <w:left w:val="nil"/>
              <w:bottom w:val="single" w:sz="4" w:space="0" w:color="auto"/>
              <w:right w:val="single" w:sz="4" w:space="0" w:color="auto"/>
            </w:tcBorders>
            <w:noWrap/>
            <w:vAlign w:val="center"/>
            <w:hideMark/>
          </w:tcPr>
          <w:p w14:paraId="7CEB130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1456B3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F2F63C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121</w:t>
            </w:r>
          </w:p>
        </w:tc>
      </w:tr>
    </w:tbl>
    <w:p w14:paraId="2AF333EE" w14:textId="38459869" w:rsidR="00AC3216" w:rsidRPr="009A7CEE" w:rsidRDefault="00AC3216" w:rsidP="00AC3216">
      <w:pPr>
        <w:overflowPunct w:val="0"/>
        <w:spacing w:beforeLines="50" w:before="120" w:line="480" w:lineRule="auto"/>
        <w:ind w:firstLineChars="200" w:firstLine="400"/>
        <w:jc w:val="both"/>
        <w:textAlignment w:val="auto"/>
        <w:rPr>
          <w:rFonts w:ascii="Arial" w:hAnsi="Arial" w:cs="Arial"/>
          <w:kern w:val="2"/>
          <w:sz w:val="20"/>
        </w:rPr>
      </w:pPr>
      <w:r w:rsidRPr="009A7CEE">
        <w:rPr>
          <w:rFonts w:ascii="Arial" w:hAnsi="Arial" w:cs="Arial" w:hint="eastAsia"/>
          <w:kern w:val="2"/>
          <w:sz w:val="20"/>
        </w:rPr>
        <w:t>室内装修情况均为</w:t>
      </w:r>
      <w:r w:rsidR="00CA555B">
        <w:rPr>
          <w:rFonts w:ascii="Arial" w:hAnsi="Arial" w:cs="Arial" w:hint="eastAsia"/>
          <w:kern w:val="2"/>
          <w:sz w:val="20"/>
        </w:rPr>
        <w:t>全装修</w:t>
      </w:r>
      <w:r w:rsidRPr="009A7CEE">
        <w:rPr>
          <w:rFonts w:ascii="Arial" w:hAnsi="Arial" w:cs="Arial" w:hint="eastAsia"/>
          <w:kern w:val="2"/>
          <w:sz w:val="20"/>
        </w:rPr>
        <w:t>，室内厨房卫生间配备家具、家电。</w:t>
      </w:r>
    </w:p>
    <w:p w14:paraId="13465586" w14:textId="77777777" w:rsidR="009557E9" w:rsidRPr="009A7CEE" w:rsidRDefault="009557E9" w:rsidP="009557E9">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楼层配比表</w:t>
      </w:r>
    </w:p>
    <w:tbl>
      <w:tblPr>
        <w:tblW w:w="5000" w:type="pct"/>
        <w:tblLook w:val="04A0" w:firstRow="1" w:lastRow="0" w:firstColumn="1" w:lastColumn="0" w:noHBand="0" w:noVBand="1"/>
      </w:tblPr>
      <w:tblGrid>
        <w:gridCol w:w="3173"/>
        <w:gridCol w:w="3172"/>
        <w:gridCol w:w="3170"/>
      </w:tblGrid>
      <w:tr w:rsidR="009557E9" w:rsidRPr="009A7CEE" w14:paraId="3C262C4B" w14:textId="77777777" w:rsidTr="00D10080">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0C4BC1E3"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总楼层</w:t>
            </w:r>
          </w:p>
        </w:tc>
        <w:tc>
          <w:tcPr>
            <w:tcW w:w="1667" w:type="pct"/>
            <w:tcBorders>
              <w:top w:val="single" w:sz="4" w:space="0" w:color="auto"/>
              <w:left w:val="nil"/>
              <w:bottom w:val="single" w:sz="4" w:space="0" w:color="auto"/>
              <w:right w:val="single" w:sz="4" w:space="0" w:color="auto"/>
            </w:tcBorders>
            <w:vAlign w:val="center"/>
            <w:hideMark/>
          </w:tcPr>
          <w:p w14:paraId="5159CA86"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7CBB653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9557E9" w:rsidRPr="009A7CEE" w14:paraId="7A25EEB7"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1F7E2046"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w:t>
            </w:r>
          </w:p>
        </w:tc>
        <w:tc>
          <w:tcPr>
            <w:tcW w:w="1667" w:type="pct"/>
            <w:tcBorders>
              <w:top w:val="nil"/>
              <w:left w:val="nil"/>
              <w:bottom w:val="single" w:sz="4" w:space="0" w:color="auto"/>
              <w:right w:val="single" w:sz="4" w:space="0" w:color="auto"/>
            </w:tcBorders>
            <w:vAlign w:val="center"/>
            <w:hideMark/>
          </w:tcPr>
          <w:p w14:paraId="44A8EDE7"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60</w:t>
            </w:r>
          </w:p>
        </w:tc>
        <w:tc>
          <w:tcPr>
            <w:tcW w:w="1666" w:type="pct"/>
            <w:tcBorders>
              <w:top w:val="nil"/>
              <w:left w:val="nil"/>
              <w:bottom w:val="single" w:sz="4" w:space="0" w:color="auto"/>
              <w:right w:val="single" w:sz="4" w:space="0" w:color="auto"/>
            </w:tcBorders>
            <w:vAlign w:val="center"/>
            <w:hideMark/>
          </w:tcPr>
          <w:p w14:paraId="1FBB93E8"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4.2%</w:t>
            </w:r>
          </w:p>
        </w:tc>
      </w:tr>
      <w:tr w:rsidR="009557E9" w:rsidRPr="009A7CEE" w14:paraId="7138D4B7"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1C43CE9B"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w:t>
            </w:r>
          </w:p>
        </w:tc>
        <w:tc>
          <w:tcPr>
            <w:tcW w:w="1667" w:type="pct"/>
            <w:tcBorders>
              <w:top w:val="nil"/>
              <w:left w:val="nil"/>
              <w:bottom w:val="single" w:sz="4" w:space="0" w:color="auto"/>
              <w:right w:val="single" w:sz="4" w:space="0" w:color="auto"/>
            </w:tcBorders>
            <w:vAlign w:val="center"/>
            <w:hideMark/>
          </w:tcPr>
          <w:p w14:paraId="7059C7FA"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90</w:t>
            </w:r>
          </w:p>
        </w:tc>
        <w:tc>
          <w:tcPr>
            <w:tcW w:w="1666" w:type="pct"/>
            <w:tcBorders>
              <w:top w:val="nil"/>
              <w:left w:val="nil"/>
              <w:bottom w:val="single" w:sz="4" w:space="0" w:color="auto"/>
              <w:right w:val="single" w:sz="4" w:space="0" w:color="auto"/>
            </w:tcBorders>
            <w:vAlign w:val="center"/>
            <w:hideMark/>
          </w:tcPr>
          <w:p w14:paraId="3F59C073"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6.4%</w:t>
            </w:r>
          </w:p>
        </w:tc>
      </w:tr>
      <w:tr w:rsidR="009557E9" w:rsidRPr="009A7CEE" w14:paraId="4D700231"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2C4561A0"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w:t>
            </w:r>
          </w:p>
        </w:tc>
        <w:tc>
          <w:tcPr>
            <w:tcW w:w="1667" w:type="pct"/>
            <w:tcBorders>
              <w:top w:val="nil"/>
              <w:left w:val="nil"/>
              <w:bottom w:val="single" w:sz="4" w:space="0" w:color="auto"/>
              <w:right w:val="single" w:sz="4" w:space="0" w:color="auto"/>
            </w:tcBorders>
            <w:vAlign w:val="center"/>
            <w:hideMark/>
          </w:tcPr>
          <w:p w14:paraId="7CBEF563"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140</w:t>
            </w:r>
          </w:p>
        </w:tc>
        <w:tc>
          <w:tcPr>
            <w:tcW w:w="1666" w:type="pct"/>
            <w:tcBorders>
              <w:top w:val="nil"/>
              <w:left w:val="nil"/>
              <w:bottom w:val="single" w:sz="4" w:space="0" w:color="auto"/>
              <w:right w:val="single" w:sz="4" w:space="0" w:color="auto"/>
            </w:tcBorders>
            <w:vAlign w:val="center"/>
            <w:hideMark/>
          </w:tcPr>
          <w:p w14:paraId="44D8D4FF"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9.9%</w:t>
            </w:r>
          </w:p>
        </w:tc>
      </w:tr>
      <w:tr w:rsidR="009557E9" w:rsidRPr="009A7CEE" w14:paraId="5C04D643"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5D10FD8C"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11</w:t>
            </w:r>
          </w:p>
        </w:tc>
        <w:tc>
          <w:tcPr>
            <w:tcW w:w="1667" w:type="pct"/>
            <w:tcBorders>
              <w:top w:val="nil"/>
              <w:left w:val="nil"/>
              <w:bottom w:val="single" w:sz="4" w:space="0" w:color="auto"/>
              <w:right w:val="single" w:sz="4" w:space="0" w:color="auto"/>
            </w:tcBorders>
            <w:vAlign w:val="center"/>
            <w:hideMark/>
          </w:tcPr>
          <w:p w14:paraId="6FDBC557"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274</w:t>
            </w:r>
          </w:p>
        </w:tc>
        <w:tc>
          <w:tcPr>
            <w:tcW w:w="1666" w:type="pct"/>
            <w:tcBorders>
              <w:top w:val="nil"/>
              <w:left w:val="nil"/>
              <w:bottom w:val="single" w:sz="4" w:space="0" w:color="auto"/>
              <w:right w:val="single" w:sz="4" w:space="0" w:color="auto"/>
            </w:tcBorders>
            <w:vAlign w:val="center"/>
            <w:hideMark/>
          </w:tcPr>
          <w:p w14:paraId="5D2E808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19.4%</w:t>
            </w:r>
          </w:p>
        </w:tc>
      </w:tr>
      <w:tr w:rsidR="009557E9" w:rsidRPr="009A7CEE" w14:paraId="5EAD8E7B"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409CBCC7"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12</w:t>
            </w:r>
          </w:p>
        </w:tc>
        <w:tc>
          <w:tcPr>
            <w:tcW w:w="1667" w:type="pct"/>
            <w:tcBorders>
              <w:top w:val="nil"/>
              <w:left w:val="nil"/>
              <w:bottom w:val="single" w:sz="4" w:space="0" w:color="auto"/>
              <w:right w:val="single" w:sz="4" w:space="0" w:color="auto"/>
            </w:tcBorders>
            <w:vAlign w:val="center"/>
            <w:hideMark/>
          </w:tcPr>
          <w:p w14:paraId="58030279"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851</w:t>
            </w:r>
          </w:p>
        </w:tc>
        <w:tc>
          <w:tcPr>
            <w:tcW w:w="1666" w:type="pct"/>
            <w:tcBorders>
              <w:top w:val="nil"/>
              <w:left w:val="nil"/>
              <w:bottom w:val="single" w:sz="4" w:space="0" w:color="auto"/>
              <w:right w:val="single" w:sz="4" w:space="0" w:color="auto"/>
            </w:tcBorders>
            <w:vAlign w:val="center"/>
            <w:hideMark/>
          </w:tcPr>
          <w:p w14:paraId="0682B02E" w14:textId="77777777" w:rsidR="009557E9" w:rsidRPr="00A607B8" w:rsidRDefault="009557E9" w:rsidP="00D10080">
            <w:pPr>
              <w:widowControl/>
              <w:adjustRightInd/>
              <w:spacing w:line="240" w:lineRule="auto"/>
              <w:jc w:val="center"/>
              <w:textAlignment w:val="auto"/>
              <w:rPr>
                <w:rFonts w:ascii="Arial" w:eastAsia="等线" w:hAnsi="Arial" w:cs="Arial"/>
                <w:b/>
                <w:color w:val="000000"/>
                <w:sz w:val="20"/>
              </w:rPr>
            </w:pPr>
            <w:r w:rsidRPr="00A607B8">
              <w:rPr>
                <w:rFonts w:ascii="Arial" w:eastAsia="等线" w:hAnsi="Arial" w:cs="Arial"/>
                <w:b/>
                <w:color w:val="000000"/>
                <w:sz w:val="20"/>
              </w:rPr>
              <w:t>60.1%</w:t>
            </w:r>
          </w:p>
        </w:tc>
      </w:tr>
      <w:tr w:rsidR="009557E9" w:rsidRPr="009A7CEE" w14:paraId="089278E2"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433FE03F"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048AA96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5690B59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76343D95" w14:textId="77777777" w:rsidR="009557E9" w:rsidRPr="009A7CEE" w:rsidRDefault="009557E9" w:rsidP="009557E9">
      <w:pPr>
        <w:pStyle w:val="23"/>
        <w:overflowPunct w:val="0"/>
        <w:spacing w:beforeLines="100" w:before="240" w:line="360" w:lineRule="auto"/>
        <w:ind w:right="142"/>
        <w:jc w:val="center"/>
        <w:textAlignment w:val="auto"/>
        <w:rPr>
          <w:rFonts w:ascii="Arial" w:hAnsi="Arial" w:cs="Arial"/>
          <w:b/>
          <w:sz w:val="20"/>
        </w:rPr>
      </w:pPr>
      <w:r w:rsidRPr="009A7CEE">
        <w:rPr>
          <w:rFonts w:ascii="Arial" w:hAnsi="Arial" w:cs="Arial"/>
          <w:b/>
          <w:sz w:val="20"/>
        </w:rPr>
        <w:t>朝向配比表</w:t>
      </w:r>
    </w:p>
    <w:tbl>
      <w:tblPr>
        <w:tblW w:w="5000" w:type="pct"/>
        <w:tblLook w:val="04A0" w:firstRow="1" w:lastRow="0" w:firstColumn="1" w:lastColumn="0" w:noHBand="0" w:noVBand="1"/>
      </w:tblPr>
      <w:tblGrid>
        <w:gridCol w:w="2565"/>
        <w:gridCol w:w="3422"/>
        <w:gridCol w:w="3528"/>
      </w:tblGrid>
      <w:tr w:rsidR="009557E9" w:rsidRPr="009A7CEE" w14:paraId="522BD5F0" w14:textId="77777777" w:rsidTr="00D10080">
        <w:trPr>
          <w:trHeight w:val="528"/>
        </w:trPr>
        <w:tc>
          <w:tcPr>
            <w:tcW w:w="1348" w:type="pct"/>
            <w:tcBorders>
              <w:top w:val="single" w:sz="4" w:space="0" w:color="auto"/>
              <w:left w:val="single" w:sz="4" w:space="0" w:color="auto"/>
              <w:bottom w:val="single" w:sz="4" w:space="0" w:color="auto"/>
              <w:right w:val="single" w:sz="4" w:space="0" w:color="auto"/>
            </w:tcBorders>
            <w:vAlign w:val="center"/>
            <w:hideMark/>
          </w:tcPr>
          <w:p w14:paraId="4D2B61E8"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朝向</w:t>
            </w:r>
          </w:p>
        </w:tc>
        <w:tc>
          <w:tcPr>
            <w:tcW w:w="1798" w:type="pct"/>
            <w:tcBorders>
              <w:top w:val="single" w:sz="4" w:space="0" w:color="auto"/>
              <w:left w:val="nil"/>
              <w:bottom w:val="single" w:sz="4" w:space="0" w:color="auto"/>
              <w:right w:val="single" w:sz="4" w:space="0" w:color="auto"/>
            </w:tcBorders>
            <w:vAlign w:val="center"/>
            <w:hideMark/>
          </w:tcPr>
          <w:p w14:paraId="1457E6F6"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854" w:type="pct"/>
            <w:tcBorders>
              <w:top w:val="single" w:sz="4" w:space="0" w:color="auto"/>
              <w:left w:val="nil"/>
              <w:bottom w:val="single" w:sz="4" w:space="0" w:color="auto"/>
              <w:right w:val="single" w:sz="4" w:space="0" w:color="auto"/>
            </w:tcBorders>
            <w:vAlign w:val="center"/>
            <w:hideMark/>
          </w:tcPr>
          <w:p w14:paraId="0B443181"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9557E9" w:rsidRPr="009A7CEE" w14:paraId="0C5D168D" w14:textId="77777777" w:rsidTr="00D10080">
        <w:trPr>
          <w:trHeight w:val="276"/>
        </w:trPr>
        <w:tc>
          <w:tcPr>
            <w:tcW w:w="1348" w:type="pct"/>
            <w:tcBorders>
              <w:top w:val="nil"/>
              <w:left w:val="single" w:sz="4" w:space="0" w:color="auto"/>
              <w:bottom w:val="single" w:sz="4" w:space="0" w:color="auto"/>
              <w:right w:val="single" w:sz="4" w:space="0" w:color="auto"/>
            </w:tcBorders>
            <w:vAlign w:val="center"/>
            <w:hideMark/>
          </w:tcPr>
          <w:p w14:paraId="76BB3B3D"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东北</w:t>
            </w:r>
          </w:p>
        </w:tc>
        <w:tc>
          <w:tcPr>
            <w:tcW w:w="1798" w:type="pct"/>
            <w:tcBorders>
              <w:top w:val="nil"/>
              <w:left w:val="nil"/>
              <w:bottom w:val="single" w:sz="4" w:space="0" w:color="auto"/>
              <w:right w:val="single" w:sz="4" w:space="0" w:color="auto"/>
            </w:tcBorders>
            <w:vAlign w:val="center"/>
            <w:hideMark/>
          </w:tcPr>
          <w:p w14:paraId="07DC9850"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128</w:t>
            </w:r>
          </w:p>
        </w:tc>
        <w:tc>
          <w:tcPr>
            <w:tcW w:w="1854" w:type="pct"/>
            <w:tcBorders>
              <w:top w:val="nil"/>
              <w:left w:val="nil"/>
              <w:bottom w:val="single" w:sz="4" w:space="0" w:color="auto"/>
              <w:right w:val="single" w:sz="4" w:space="0" w:color="auto"/>
            </w:tcBorders>
            <w:vAlign w:val="center"/>
            <w:hideMark/>
          </w:tcPr>
          <w:p w14:paraId="34CBDFFF"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w:t>
            </w:r>
            <w:r>
              <w:rPr>
                <w:rFonts w:ascii="Arial" w:eastAsia="等线" w:hAnsi="Arial" w:cs="Arial"/>
                <w:color w:val="000000"/>
                <w:sz w:val="20"/>
              </w:rPr>
              <w:t>.0</w:t>
            </w:r>
            <w:r w:rsidRPr="009A7CEE">
              <w:rPr>
                <w:rFonts w:ascii="Arial" w:eastAsia="等线" w:hAnsi="Arial" w:cs="Arial"/>
                <w:color w:val="000000"/>
                <w:sz w:val="20"/>
              </w:rPr>
              <w:t>%</w:t>
            </w:r>
          </w:p>
        </w:tc>
      </w:tr>
      <w:tr w:rsidR="009557E9" w:rsidRPr="009A7CEE" w14:paraId="5729C96D" w14:textId="77777777" w:rsidTr="00D10080">
        <w:trPr>
          <w:trHeight w:val="276"/>
        </w:trPr>
        <w:tc>
          <w:tcPr>
            <w:tcW w:w="1348" w:type="pct"/>
            <w:tcBorders>
              <w:top w:val="nil"/>
              <w:left w:val="single" w:sz="4" w:space="0" w:color="auto"/>
              <w:bottom w:val="single" w:sz="4" w:space="0" w:color="auto"/>
              <w:right w:val="single" w:sz="4" w:space="0" w:color="auto"/>
            </w:tcBorders>
            <w:vAlign w:val="center"/>
            <w:hideMark/>
          </w:tcPr>
          <w:p w14:paraId="6A36DBB0"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东南</w:t>
            </w:r>
          </w:p>
        </w:tc>
        <w:tc>
          <w:tcPr>
            <w:tcW w:w="1798" w:type="pct"/>
            <w:tcBorders>
              <w:top w:val="nil"/>
              <w:left w:val="nil"/>
              <w:bottom w:val="single" w:sz="4" w:space="0" w:color="auto"/>
              <w:right w:val="single" w:sz="4" w:space="0" w:color="auto"/>
            </w:tcBorders>
            <w:vAlign w:val="center"/>
            <w:hideMark/>
          </w:tcPr>
          <w:p w14:paraId="5596DF2E"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604</w:t>
            </w:r>
          </w:p>
        </w:tc>
        <w:tc>
          <w:tcPr>
            <w:tcW w:w="1854" w:type="pct"/>
            <w:tcBorders>
              <w:top w:val="nil"/>
              <w:left w:val="nil"/>
              <w:bottom w:val="single" w:sz="4" w:space="0" w:color="auto"/>
              <w:right w:val="single" w:sz="4" w:space="0" w:color="auto"/>
            </w:tcBorders>
            <w:vAlign w:val="center"/>
            <w:hideMark/>
          </w:tcPr>
          <w:p w14:paraId="17FCC54D"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Pr>
                <w:rFonts w:ascii="Arial" w:eastAsia="等线" w:hAnsi="Arial" w:cs="Arial"/>
                <w:b/>
                <w:color w:val="000000"/>
                <w:sz w:val="20"/>
              </w:rPr>
              <w:t>42.7</w:t>
            </w:r>
            <w:r w:rsidRPr="009A7CEE">
              <w:rPr>
                <w:rFonts w:ascii="Arial" w:eastAsia="等线" w:hAnsi="Arial" w:cs="Arial"/>
                <w:b/>
                <w:color w:val="000000"/>
                <w:sz w:val="20"/>
              </w:rPr>
              <w:t>%</w:t>
            </w:r>
          </w:p>
        </w:tc>
      </w:tr>
      <w:tr w:rsidR="009557E9" w:rsidRPr="009A7CEE" w14:paraId="2F53819B" w14:textId="77777777" w:rsidTr="00D10080">
        <w:trPr>
          <w:trHeight w:val="276"/>
        </w:trPr>
        <w:tc>
          <w:tcPr>
            <w:tcW w:w="1348" w:type="pct"/>
            <w:tcBorders>
              <w:top w:val="nil"/>
              <w:left w:val="single" w:sz="4" w:space="0" w:color="auto"/>
              <w:bottom w:val="single" w:sz="4" w:space="0" w:color="auto"/>
              <w:right w:val="single" w:sz="4" w:space="0" w:color="auto"/>
            </w:tcBorders>
            <w:vAlign w:val="center"/>
            <w:hideMark/>
          </w:tcPr>
          <w:p w14:paraId="79214C1C"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南北</w:t>
            </w:r>
          </w:p>
        </w:tc>
        <w:tc>
          <w:tcPr>
            <w:tcW w:w="1798" w:type="pct"/>
            <w:tcBorders>
              <w:top w:val="nil"/>
              <w:left w:val="nil"/>
              <w:bottom w:val="single" w:sz="4" w:space="0" w:color="auto"/>
              <w:right w:val="single" w:sz="4" w:space="0" w:color="auto"/>
            </w:tcBorders>
            <w:vAlign w:val="center"/>
            <w:hideMark/>
          </w:tcPr>
          <w:p w14:paraId="0D71D57F"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854" w:type="pct"/>
            <w:tcBorders>
              <w:top w:val="nil"/>
              <w:left w:val="nil"/>
              <w:bottom w:val="single" w:sz="4" w:space="0" w:color="auto"/>
              <w:right w:val="single" w:sz="4" w:space="0" w:color="auto"/>
            </w:tcBorders>
            <w:vAlign w:val="center"/>
            <w:hideMark/>
          </w:tcPr>
          <w:p w14:paraId="63181E69"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18</w:t>
            </w:r>
            <w:r>
              <w:rPr>
                <w:rFonts w:ascii="Arial" w:eastAsia="等线" w:hAnsi="Arial" w:cs="Arial"/>
                <w:color w:val="000000"/>
                <w:sz w:val="20"/>
              </w:rPr>
              <w:t>.0</w:t>
            </w:r>
            <w:r w:rsidRPr="009A7CEE">
              <w:rPr>
                <w:rFonts w:ascii="Arial" w:eastAsia="等线" w:hAnsi="Arial" w:cs="Arial"/>
                <w:color w:val="000000"/>
                <w:sz w:val="20"/>
              </w:rPr>
              <w:t>%</w:t>
            </w:r>
          </w:p>
        </w:tc>
      </w:tr>
      <w:tr w:rsidR="009557E9" w:rsidRPr="009A7CEE" w14:paraId="68FE041B" w14:textId="77777777" w:rsidTr="00D10080">
        <w:trPr>
          <w:trHeight w:val="276"/>
        </w:trPr>
        <w:tc>
          <w:tcPr>
            <w:tcW w:w="1348" w:type="pct"/>
            <w:tcBorders>
              <w:top w:val="nil"/>
              <w:left w:val="single" w:sz="4" w:space="0" w:color="auto"/>
              <w:bottom w:val="single" w:sz="4" w:space="0" w:color="auto"/>
              <w:right w:val="single" w:sz="4" w:space="0" w:color="auto"/>
            </w:tcBorders>
            <w:vAlign w:val="center"/>
            <w:hideMark/>
          </w:tcPr>
          <w:p w14:paraId="319FDA85"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西南</w:t>
            </w:r>
          </w:p>
        </w:tc>
        <w:tc>
          <w:tcPr>
            <w:tcW w:w="1798" w:type="pct"/>
            <w:tcBorders>
              <w:top w:val="nil"/>
              <w:left w:val="nil"/>
              <w:bottom w:val="single" w:sz="4" w:space="0" w:color="auto"/>
              <w:right w:val="single" w:sz="4" w:space="0" w:color="auto"/>
            </w:tcBorders>
            <w:vAlign w:val="center"/>
            <w:hideMark/>
          </w:tcPr>
          <w:p w14:paraId="5C8EF788"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429</w:t>
            </w:r>
          </w:p>
        </w:tc>
        <w:tc>
          <w:tcPr>
            <w:tcW w:w="1854" w:type="pct"/>
            <w:tcBorders>
              <w:top w:val="nil"/>
              <w:left w:val="nil"/>
              <w:bottom w:val="single" w:sz="4" w:space="0" w:color="auto"/>
              <w:right w:val="single" w:sz="4" w:space="0" w:color="auto"/>
            </w:tcBorders>
            <w:vAlign w:val="center"/>
            <w:hideMark/>
          </w:tcPr>
          <w:p w14:paraId="73BB06BA"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30</w:t>
            </w:r>
            <w:r>
              <w:rPr>
                <w:rFonts w:ascii="Arial" w:eastAsia="等线" w:hAnsi="Arial" w:cs="Arial"/>
                <w:color w:val="000000"/>
                <w:sz w:val="20"/>
              </w:rPr>
              <w:t>.3</w:t>
            </w:r>
            <w:r w:rsidRPr="009A7CEE">
              <w:rPr>
                <w:rFonts w:ascii="Arial" w:eastAsia="等线" w:hAnsi="Arial" w:cs="Arial"/>
                <w:color w:val="000000"/>
                <w:sz w:val="20"/>
              </w:rPr>
              <w:t>%</w:t>
            </w:r>
          </w:p>
        </w:tc>
      </w:tr>
      <w:tr w:rsidR="009557E9" w:rsidRPr="009A7CEE" w14:paraId="6A9A10E4" w14:textId="77777777" w:rsidTr="00D10080">
        <w:trPr>
          <w:trHeight w:val="276"/>
        </w:trPr>
        <w:tc>
          <w:tcPr>
            <w:tcW w:w="1348" w:type="pct"/>
            <w:tcBorders>
              <w:top w:val="nil"/>
              <w:left w:val="single" w:sz="4" w:space="0" w:color="auto"/>
              <w:bottom w:val="single" w:sz="4" w:space="0" w:color="auto"/>
              <w:right w:val="single" w:sz="4" w:space="0" w:color="auto"/>
            </w:tcBorders>
            <w:vAlign w:val="center"/>
            <w:hideMark/>
          </w:tcPr>
          <w:p w14:paraId="73F0676E"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798" w:type="pct"/>
            <w:tcBorders>
              <w:top w:val="nil"/>
              <w:left w:val="nil"/>
              <w:bottom w:val="single" w:sz="4" w:space="0" w:color="auto"/>
              <w:right w:val="single" w:sz="4" w:space="0" w:color="auto"/>
            </w:tcBorders>
            <w:vAlign w:val="center"/>
            <w:hideMark/>
          </w:tcPr>
          <w:p w14:paraId="68BCEF2E"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854" w:type="pct"/>
            <w:tcBorders>
              <w:top w:val="nil"/>
              <w:left w:val="nil"/>
              <w:bottom w:val="single" w:sz="4" w:space="0" w:color="auto"/>
              <w:right w:val="single" w:sz="4" w:space="0" w:color="auto"/>
            </w:tcBorders>
            <w:vAlign w:val="center"/>
            <w:hideMark/>
          </w:tcPr>
          <w:p w14:paraId="33309A3E"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3386E8E6" w14:textId="77777777" w:rsidR="009557E9" w:rsidRPr="009A7CEE" w:rsidRDefault="009557E9" w:rsidP="009557E9">
      <w:pPr>
        <w:pStyle w:val="23"/>
        <w:overflowPunct w:val="0"/>
        <w:spacing w:beforeLines="100" w:before="240" w:line="360" w:lineRule="auto"/>
        <w:ind w:right="142"/>
        <w:jc w:val="center"/>
        <w:textAlignment w:val="auto"/>
        <w:rPr>
          <w:rFonts w:ascii="Arial" w:hAnsi="Arial" w:cs="Arial"/>
          <w:b/>
          <w:sz w:val="20"/>
        </w:rPr>
      </w:pPr>
      <w:r w:rsidRPr="009A7CEE">
        <w:rPr>
          <w:rFonts w:ascii="Arial" w:hAnsi="Arial" w:cs="Arial" w:hint="eastAsia"/>
          <w:b/>
          <w:sz w:val="20"/>
        </w:rPr>
        <w:t>建筑面积</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D23970" w:rsidRPr="009A7CEE" w14:paraId="44FC7884" w14:textId="77777777" w:rsidTr="000C5735">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3E5C24C6"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建筑面积范围（平方米）</w:t>
            </w:r>
          </w:p>
        </w:tc>
        <w:tc>
          <w:tcPr>
            <w:tcW w:w="1667" w:type="pct"/>
            <w:tcBorders>
              <w:top w:val="single" w:sz="4" w:space="0" w:color="auto"/>
              <w:left w:val="nil"/>
              <w:bottom w:val="single" w:sz="4" w:space="0" w:color="auto"/>
              <w:right w:val="single" w:sz="4" w:space="0" w:color="auto"/>
            </w:tcBorders>
            <w:vAlign w:val="center"/>
            <w:hideMark/>
          </w:tcPr>
          <w:p w14:paraId="6FFBA00F"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23386161"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D23970" w:rsidRPr="009A7CEE" w14:paraId="57BED832"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24A83539"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24.87-26.17</w:t>
            </w:r>
          </w:p>
        </w:tc>
        <w:tc>
          <w:tcPr>
            <w:tcW w:w="1667" w:type="pct"/>
            <w:tcBorders>
              <w:top w:val="nil"/>
              <w:left w:val="nil"/>
              <w:bottom w:val="single" w:sz="4" w:space="0" w:color="auto"/>
              <w:right w:val="single" w:sz="4" w:space="0" w:color="auto"/>
            </w:tcBorders>
            <w:vAlign w:val="center"/>
            <w:hideMark/>
          </w:tcPr>
          <w:p w14:paraId="640E9A4E"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201</w:t>
            </w:r>
          </w:p>
        </w:tc>
        <w:tc>
          <w:tcPr>
            <w:tcW w:w="1666" w:type="pct"/>
            <w:tcBorders>
              <w:top w:val="nil"/>
              <w:left w:val="nil"/>
              <w:bottom w:val="single" w:sz="4" w:space="0" w:color="auto"/>
              <w:right w:val="single" w:sz="4" w:space="0" w:color="auto"/>
            </w:tcBorders>
            <w:vAlign w:val="center"/>
            <w:hideMark/>
          </w:tcPr>
          <w:p w14:paraId="1F4290EF"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14.2%</w:t>
            </w:r>
          </w:p>
        </w:tc>
      </w:tr>
      <w:tr w:rsidR="00D23970" w:rsidRPr="009A7CEE" w14:paraId="4B565BC0"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4F78D8EB" w14:textId="77777777" w:rsidR="00D23970" w:rsidRPr="00D23970" w:rsidRDefault="00D23970" w:rsidP="000C5735">
            <w:pPr>
              <w:widowControl/>
              <w:adjustRightInd/>
              <w:spacing w:line="240" w:lineRule="auto"/>
              <w:jc w:val="center"/>
              <w:textAlignment w:val="auto"/>
              <w:rPr>
                <w:rFonts w:ascii="Arial" w:eastAsia="等线" w:hAnsi="Arial" w:cs="Arial"/>
                <w:b/>
                <w:color w:val="000000"/>
                <w:sz w:val="20"/>
              </w:rPr>
            </w:pPr>
            <w:r w:rsidRPr="00D23970">
              <w:rPr>
                <w:rFonts w:ascii="Arial" w:eastAsia="等线" w:hAnsi="Arial" w:cs="Arial"/>
                <w:b/>
                <w:color w:val="000000"/>
                <w:sz w:val="20"/>
              </w:rPr>
              <w:t>30.93-39.94</w:t>
            </w:r>
          </w:p>
        </w:tc>
        <w:tc>
          <w:tcPr>
            <w:tcW w:w="1667" w:type="pct"/>
            <w:tcBorders>
              <w:top w:val="nil"/>
              <w:left w:val="nil"/>
              <w:bottom w:val="single" w:sz="4" w:space="0" w:color="auto"/>
              <w:right w:val="single" w:sz="4" w:space="0" w:color="auto"/>
            </w:tcBorders>
            <w:vAlign w:val="center"/>
            <w:hideMark/>
          </w:tcPr>
          <w:p w14:paraId="6A2698A5" w14:textId="77777777" w:rsidR="00D23970" w:rsidRPr="009A7CEE" w:rsidRDefault="00D23970" w:rsidP="000C573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704</w:t>
            </w:r>
          </w:p>
        </w:tc>
        <w:tc>
          <w:tcPr>
            <w:tcW w:w="1666" w:type="pct"/>
            <w:tcBorders>
              <w:top w:val="nil"/>
              <w:left w:val="nil"/>
              <w:bottom w:val="single" w:sz="4" w:space="0" w:color="auto"/>
              <w:right w:val="single" w:sz="4" w:space="0" w:color="auto"/>
            </w:tcBorders>
            <w:vAlign w:val="center"/>
            <w:hideMark/>
          </w:tcPr>
          <w:p w14:paraId="65BAD3A5" w14:textId="77777777" w:rsidR="00D23970" w:rsidRPr="009557E9" w:rsidRDefault="00D23970" w:rsidP="000C5735">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b/>
                <w:color w:val="000000"/>
                <w:sz w:val="20"/>
              </w:rPr>
              <w:t>49.8%</w:t>
            </w:r>
          </w:p>
        </w:tc>
      </w:tr>
      <w:tr w:rsidR="00D23970" w:rsidRPr="009A7CEE" w14:paraId="34D2EE57"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4B0AA36D"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40.11-49.74</w:t>
            </w:r>
          </w:p>
        </w:tc>
        <w:tc>
          <w:tcPr>
            <w:tcW w:w="1667" w:type="pct"/>
            <w:tcBorders>
              <w:top w:val="nil"/>
              <w:left w:val="nil"/>
              <w:bottom w:val="single" w:sz="4" w:space="0" w:color="auto"/>
              <w:right w:val="single" w:sz="4" w:space="0" w:color="auto"/>
            </w:tcBorders>
            <w:vAlign w:val="center"/>
            <w:hideMark/>
          </w:tcPr>
          <w:p w14:paraId="722C5BCB"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32</w:t>
            </w:r>
          </w:p>
        </w:tc>
        <w:tc>
          <w:tcPr>
            <w:tcW w:w="1666" w:type="pct"/>
            <w:tcBorders>
              <w:top w:val="nil"/>
              <w:left w:val="nil"/>
              <w:bottom w:val="single" w:sz="4" w:space="0" w:color="auto"/>
              <w:right w:val="single" w:sz="4" w:space="0" w:color="auto"/>
            </w:tcBorders>
            <w:vAlign w:val="center"/>
            <w:hideMark/>
          </w:tcPr>
          <w:p w14:paraId="2ACA7ABA"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2.3%</w:t>
            </w:r>
          </w:p>
        </w:tc>
      </w:tr>
      <w:tr w:rsidR="00D23970" w:rsidRPr="009A7CEE" w14:paraId="18117341"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1B0E3EFF"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69.76-69.82</w:t>
            </w:r>
          </w:p>
        </w:tc>
        <w:tc>
          <w:tcPr>
            <w:tcW w:w="1667" w:type="pct"/>
            <w:tcBorders>
              <w:top w:val="nil"/>
              <w:left w:val="nil"/>
              <w:bottom w:val="single" w:sz="4" w:space="0" w:color="auto"/>
              <w:right w:val="single" w:sz="4" w:space="0" w:color="auto"/>
            </w:tcBorders>
            <w:vAlign w:val="center"/>
            <w:hideMark/>
          </w:tcPr>
          <w:p w14:paraId="0C9389BE"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w:t>
            </w:r>
          </w:p>
        </w:tc>
        <w:tc>
          <w:tcPr>
            <w:tcW w:w="1666" w:type="pct"/>
            <w:tcBorders>
              <w:top w:val="nil"/>
              <w:left w:val="nil"/>
              <w:bottom w:val="single" w:sz="4" w:space="0" w:color="auto"/>
              <w:right w:val="single" w:sz="4" w:space="0" w:color="auto"/>
            </w:tcBorders>
            <w:vAlign w:val="center"/>
            <w:hideMark/>
          </w:tcPr>
          <w:p w14:paraId="1317EDFB"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0.1%</w:t>
            </w:r>
          </w:p>
        </w:tc>
      </w:tr>
      <w:tr w:rsidR="00D23970" w:rsidRPr="009A7CEE" w14:paraId="7A1D1FC5"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707F3983"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70.35-76.38</w:t>
            </w:r>
          </w:p>
        </w:tc>
        <w:tc>
          <w:tcPr>
            <w:tcW w:w="1667" w:type="pct"/>
            <w:tcBorders>
              <w:top w:val="nil"/>
              <w:left w:val="nil"/>
              <w:bottom w:val="single" w:sz="4" w:space="0" w:color="auto"/>
              <w:right w:val="single" w:sz="4" w:space="0" w:color="auto"/>
            </w:tcBorders>
            <w:vAlign w:val="center"/>
            <w:hideMark/>
          </w:tcPr>
          <w:p w14:paraId="5BCE3992"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222</w:t>
            </w:r>
          </w:p>
        </w:tc>
        <w:tc>
          <w:tcPr>
            <w:tcW w:w="1666" w:type="pct"/>
            <w:tcBorders>
              <w:top w:val="nil"/>
              <w:left w:val="nil"/>
              <w:bottom w:val="single" w:sz="4" w:space="0" w:color="auto"/>
              <w:right w:val="single" w:sz="4" w:space="0" w:color="auto"/>
            </w:tcBorders>
            <w:vAlign w:val="center"/>
            <w:hideMark/>
          </w:tcPr>
          <w:p w14:paraId="11836DEF"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15.7%</w:t>
            </w:r>
          </w:p>
        </w:tc>
      </w:tr>
      <w:tr w:rsidR="00D23970" w:rsidRPr="009A7CEE" w14:paraId="5A0562A1"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4A58C060"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109.72-113.85</w:t>
            </w:r>
          </w:p>
        </w:tc>
        <w:tc>
          <w:tcPr>
            <w:tcW w:w="1667" w:type="pct"/>
            <w:tcBorders>
              <w:top w:val="nil"/>
              <w:left w:val="nil"/>
              <w:bottom w:val="single" w:sz="4" w:space="0" w:color="auto"/>
              <w:right w:val="single" w:sz="4" w:space="0" w:color="auto"/>
            </w:tcBorders>
            <w:vAlign w:val="center"/>
            <w:hideMark/>
          </w:tcPr>
          <w:p w14:paraId="49D90DCC"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666" w:type="pct"/>
            <w:tcBorders>
              <w:top w:val="nil"/>
              <w:left w:val="nil"/>
              <w:bottom w:val="single" w:sz="4" w:space="0" w:color="auto"/>
              <w:right w:val="single" w:sz="4" w:space="0" w:color="auto"/>
            </w:tcBorders>
            <w:vAlign w:val="center"/>
            <w:hideMark/>
          </w:tcPr>
          <w:p w14:paraId="26F32CAB" w14:textId="711958B8" w:rsidR="00D23970" w:rsidRPr="009A7CEE" w:rsidRDefault="00D23970" w:rsidP="000C5735">
            <w:pPr>
              <w:widowControl/>
              <w:adjustRightInd/>
              <w:spacing w:line="240" w:lineRule="auto"/>
              <w:jc w:val="center"/>
              <w:textAlignment w:val="auto"/>
              <w:rPr>
                <w:rFonts w:ascii="Arial" w:eastAsia="等线" w:hAnsi="Arial" w:cs="Arial"/>
                <w:color w:val="000000"/>
                <w:sz w:val="20"/>
              </w:rPr>
            </w:pPr>
            <w:del w:id="93" w:author="win10A" w:date="2025-09-29T12:30:00Z">
              <w:r w:rsidRPr="009557E9" w:rsidDel="00062261">
                <w:rPr>
                  <w:rFonts w:ascii="Arial" w:eastAsia="等线" w:hAnsi="Arial" w:cs="Arial"/>
                  <w:color w:val="000000"/>
                  <w:sz w:val="20"/>
                </w:rPr>
                <w:delText>18.0</w:delText>
              </w:r>
            </w:del>
            <w:ins w:id="94" w:author="win10A" w:date="2025-09-29T12:30:00Z">
              <w:r w:rsidR="00062261">
                <w:rPr>
                  <w:rFonts w:ascii="Arial" w:eastAsia="等线" w:hAnsi="Arial" w:cs="Arial"/>
                  <w:color w:val="000000"/>
                  <w:sz w:val="20"/>
                </w:rPr>
                <w:t>17.9</w:t>
              </w:r>
            </w:ins>
            <w:bookmarkStart w:id="95" w:name="_GoBack"/>
            <w:bookmarkEnd w:id="95"/>
            <w:r w:rsidRPr="009557E9">
              <w:rPr>
                <w:rFonts w:ascii="Arial" w:eastAsia="等线" w:hAnsi="Arial" w:cs="Arial"/>
                <w:color w:val="000000"/>
                <w:sz w:val="20"/>
              </w:rPr>
              <w:t>%</w:t>
            </w:r>
          </w:p>
        </w:tc>
      </w:tr>
      <w:tr w:rsidR="00D23970" w:rsidRPr="009A7CEE" w14:paraId="6CE68955"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1BA59168"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39C8113B"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4B49E517"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37FE49DB" w14:textId="77777777" w:rsidR="009557E9" w:rsidRPr="009A7CEE" w:rsidRDefault="009557E9" w:rsidP="009557E9">
      <w:pPr>
        <w:pStyle w:val="23"/>
        <w:overflowPunct w:val="0"/>
        <w:spacing w:beforeLines="100" w:before="240" w:line="360" w:lineRule="auto"/>
        <w:ind w:right="142"/>
        <w:jc w:val="center"/>
        <w:textAlignment w:val="auto"/>
        <w:rPr>
          <w:rFonts w:ascii="Arial" w:hAnsi="Arial" w:cs="Arial"/>
          <w:sz w:val="20"/>
        </w:rPr>
      </w:pPr>
      <w:r w:rsidRPr="009A7CEE">
        <w:rPr>
          <w:rFonts w:ascii="Arial" w:hAnsi="Arial" w:cs="Arial" w:hint="eastAsia"/>
          <w:b/>
          <w:sz w:val="20"/>
        </w:rPr>
        <w:t>户型</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9557E9" w:rsidRPr="009A7CEE" w14:paraId="347EB527" w14:textId="77777777" w:rsidTr="00D10080">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31642D40"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户型</w:t>
            </w:r>
          </w:p>
        </w:tc>
        <w:tc>
          <w:tcPr>
            <w:tcW w:w="1667" w:type="pct"/>
            <w:tcBorders>
              <w:top w:val="single" w:sz="4" w:space="0" w:color="auto"/>
              <w:left w:val="nil"/>
              <w:bottom w:val="single" w:sz="4" w:space="0" w:color="auto"/>
              <w:right w:val="single" w:sz="4" w:space="0" w:color="auto"/>
            </w:tcBorders>
            <w:vAlign w:val="center"/>
            <w:hideMark/>
          </w:tcPr>
          <w:p w14:paraId="6B28D028"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17C67B8E"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9557E9" w:rsidRPr="009A7CEE" w14:paraId="1128F83F"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7BF86657"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开间</w:t>
            </w:r>
          </w:p>
        </w:tc>
        <w:tc>
          <w:tcPr>
            <w:tcW w:w="1667" w:type="pct"/>
            <w:tcBorders>
              <w:top w:val="nil"/>
              <w:left w:val="nil"/>
              <w:bottom w:val="single" w:sz="4" w:space="0" w:color="auto"/>
              <w:right w:val="single" w:sz="4" w:space="0" w:color="auto"/>
            </w:tcBorders>
            <w:vAlign w:val="center"/>
            <w:hideMark/>
          </w:tcPr>
          <w:p w14:paraId="037B1B4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249</w:t>
            </w:r>
          </w:p>
        </w:tc>
        <w:tc>
          <w:tcPr>
            <w:tcW w:w="1666" w:type="pct"/>
            <w:tcBorders>
              <w:top w:val="nil"/>
              <w:left w:val="nil"/>
              <w:bottom w:val="single" w:sz="4" w:space="0" w:color="auto"/>
              <w:right w:val="single" w:sz="4" w:space="0" w:color="auto"/>
            </w:tcBorders>
            <w:vAlign w:val="center"/>
            <w:hideMark/>
          </w:tcPr>
          <w:p w14:paraId="24D16C00"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17.6%</w:t>
            </w:r>
          </w:p>
        </w:tc>
      </w:tr>
      <w:tr w:rsidR="009557E9" w:rsidRPr="009A7CEE" w14:paraId="3EE2154A"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6BC83DDC"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一居</w:t>
            </w:r>
          </w:p>
        </w:tc>
        <w:tc>
          <w:tcPr>
            <w:tcW w:w="1667" w:type="pct"/>
            <w:tcBorders>
              <w:top w:val="nil"/>
              <w:left w:val="nil"/>
              <w:bottom w:val="single" w:sz="4" w:space="0" w:color="auto"/>
              <w:right w:val="single" w:sz="4" w:space="0" w:color="auto"/>
            </w:tcBorders>
            <w:vAlign w:val="center"/>
            <w:hideMark/>
          </w:tcPr>
          <w:p w14:paraId="7BFA0ADE"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688</w:t>
            </w:r>
          </w:p>
        </w:tc>
        <w:tc>
          <w:tcPr>
            <w:tcW w:w="1666" w:type="pct"/>
            <w:tcBorders>
              <w:top w:val="nil"/>
              <w:left w:val="nil"/>
              <w:bottom w:val="single" w:sz="4" w:space="0" w:color="auto"/>
              <w:right w:val="single" w:sz="4" w:space="0" w:color="auto"/>
            </w:tcBorders>
            <w:vAlign w:val="center"/>
            <w:hideMark/>
          </w:tcPr>
          <w:p w14:paraId="427FE0DB" w14:textId="77777777" w:rsidR="009557E9" w:rsidRPr="00DF638B" w:rsidRDefault="009557E9" w:rsidP="00D10080">
            <w:pPr>
              <w:widowControl/>
              <w:adjustRightInd/>
              <w:spacing w:line="240" w:lineRule="auto"/>
              <w:jc w:val="center"/>
              <w:textAlignment w:val="auto"/>
              <w:rPr>
                <w:rFonts w:ascii="Arial" w:eastAsia="等线" w:hAnsi="Arial" w:cs="Arial"/>
                <w:b/>
                <w:color w:val="000000"/>
                <w:sz w:val="20"/>
              </w:rPr>
            </w:pPr>
            <w:r w:rsidRPr="00DF638B">
              <w:rPr>
                <w:rFonts w:ascii="Arial" w:eastAsia="等线" w:hAnsi="Arial" w:cs="Arial"/>
                <w:b/>
                <w:color w:val="000000"/>
                <w:sz w:val="20"/>
              </w:rPr>
              <w:t>48.6%</w:t>
            </w:r>
          </w:p>
        </w:tc>
      </w:tr>
      <w:tr w:rsidR="009557E9" w:rsidRPr="009A7CEE" w14:paraId="0424CAC3"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025788A9"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二居</w:t>
            </w:r>
          </w:p>
        </w:tc>
        <w:tc>
          <w:tcPr>
            <w:tcW w:w="1667" w:type="pct"/>
            <w:tcBorders>
              <w:top w:val="nil"/>
              <w:left w:val="nil"/>
              <w:bottom w:val="single" w:sz="4" w:space="0" w:color="auto"/>
              <w:right w:val="single" w:sz="4" w:space="0" w:color="auto"/>
            </w:tcBorders>
            <w:vAlign w:val="center"/>
            <w:hideMark/>
          </w:tcPr>
          <w:p w14:paraId="73226786"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224</w:t>
            </w:r>
          </w:p>
        </w:tc>
        <w:tc>
          <w:tcPr>
            <w:tcW w:w="1666" w:type="pct"/>
            <w:tcBorders>
              <w:top w:val="nil"/>
              <w:left w:val="nil"/>
              <w:bottom w:val="single" w:sz="4" w:space="0" w:color="auto"/>
              <w:right w:val="single" w:sz="4" w:space="0" w:color="auto"/>
            </w:tcBorders>
            <w:vAlign w:val="center"/>
            <w:hideMark/>
          </w:tcPr>
          <w:p w14:paraId="09EA7F5D"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15.8%</w:t>
            </w:r>
          </w:p>
        </w:tc>
      </w:tr>
      <w:tr w:rsidR="009557E9" w:rsidRPr="009A7CEE" w14:paraId="0DB19A8A"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12834241"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三居</w:t>
            </w:r>
          </w:p>
        </w:tc>
        <w:tc>
          <w:tcPr>
            <w:tcW w:w="1667" w:type="pct"/>
            <w:tcBorders>
              <w:top w:val="nil"/>
              <w:left w:val="nil"/>
              <w:bottom w:val="single" w:sz="4" w:space="0" w:color="auto"/>
              <w:right w:val="single" w:sz="4" w:space="0" w:color="auto"/>
            </w:tcBorders>
            <w:vAlign w:val="center"/>
            <w:hideMark/>
          </w:tcPr>
          <w:p w14:paraId="50917FEB"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666" w:type="pct"/>
            <w:tcBorders>
              <w:top w:val="nil"/>
              <w:left w:val="nil"/>
              <w:bottom w:val="single" w:sz="4" w:space="0" w:color="auto"/>
              <w:right w:val="single" w:sz="4" w:space="0" w:color="auto"/>
            </w:tcBorders>
            <w:vAlign w:val="center"/>
            <w:hideMark/>
          </w:tcPr>
          <w:p w14:paraId="78E53F1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18.0%</w:t>
            </w:r>
          </w:p>
        </w:tc>
      </w:tr>
      <w:tr w:rsidR="009557E9" w:rsidRPr="009A7CEE" w14:paraId="53D6E860"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7182637E"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322FBDEE"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6C960F54"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769D8336" w14:textId="77777777" w:rsidR="009557E9" w:rsidRPr="009A7CEE" w:rsidRDefault="009557E9" w:rsidP="009557E9">
      <w:pPr>
        <w:pStyle w:val="23"/>
        <w:overflowPunct w:val="0"/>
        <w:spacing w:beforeLines="100" w:before="240" w:line="360" w:lineRule="auto"/>
        <w:ind w:right="142"/>
        <w:jc w:val="center"/>
        <w:textAlignment w:val="auto"/>
        <w:rPr>
          <w:rFonts w:ascii="Arial" w:hAnsi="Arial" w:cs="Arial"/>
          <w:sz w:val="20"/>
        </w:rPr>
      </w:pPr>
      <w:r w:rsidRPr="009A7CEE">
        <w:rPr>
          <w:rFonts w:ascii="Arial" w:hAnsi="Arial" w:cs="Arial" w:hint="eastAsia"/>
          <w:b/>
          <w:sz w:val="20"/>
        </w:rPr>
        <w:t>燃气</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9557E9" w:rsidRPr="009A7CEE" w14:paraId="49AF4980" w14:textId="77777777" w:rsidTr="00D10080">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13BFB4BE"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燃气</w:t>
            </w:r>
          </w:p>
        </w:tc>
        <w:tc>
          <w:tcPr>
            <w:tcW w:w="1667" w:type="pct"/>
            <w:tcBorders>
              <w:top w:val="single" w:sz="4" w:space="0" w:color="auto"/>
              <w:left w:val="nil"/>
              <w:bottom w:val="single" w:sz="4" w:space="0" w:color="auto"/>
              <w:right w:val="single" w:sz="4" w:space="0" w:color="auto"/>
            </w:tcBorders>
            <w:vAlign w:val="center"/>
            <w:hideMark/>
          </w:tcPr>
          <w:p w14:paraId="3C8595E5"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7" w:type="pct"/>
            <w:tcBorders>
              <w:top w:val="single" w:sz="4" w:space="0" w:color="auto"/>
              <w:left w:val="nil"/>
              <w:bottom w:val="single" w:sz="4" w:space="0" w:color="auto"/>
              <w:right w:val="single" w:sz="4" w:space="0" w:color="auto"/>
            </w:tcBorders>
            <w:vAlign w:val="center"/>
            <w:hideMark/>
          </w:tcPr>
          <w:p w14:paraId="6BD446DC"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9557E9" w:rsidRPr="009A7CEE" w14:paraId="4DE88025"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64A39CC6"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有</w:t>
            </w:r>
          </w:p>
        </w:tc>
        <w:tc>
          <w:tcPr>
            <w:tcW w:w="1667" w:type="pct"/>
            <w:tcBorders>
              <w:top w:val="nil"/>
              <w:left w:val="nil"/>
              <w:bottom w:val="single" w:sz="4" w:space="0" w:color="auto"/>
              <w:right w:val="single" w:sz="4" w:space="0" w:color="auto"/>
            </w:tcBorders>
            <w:vAlign w:val="center"/>
            <w:hideMark/>
          </w:tcPr>
          <w:p w14:paraId="73C239A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598</w:t>
            </w:r>
          </w:p>
        </w:tc>
        <w:tc>
          <w:tcPr>
            <w:tcW w:w="1667" w:type="pct"/>
            <w:tcBorders>
              <w:top w:val="nil"/>
              <w:left w:val="nil"/>
              <w:bottom w:val="single" w:sz="4" w:space="0" w:color="auto"/>
              <w:right w:val="single" w:sz="4" w:space="0" w:color="auto"/>
            </w:tcBorders>
            <w:vAlign w:val="center"/>
            <w:hideMark/>
          </w:tcPr>
          <w:p w14:paraId="7D29F6A8"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42</w:t>
            </w:r>
            <w:r>
              <w:rPr>
                <w:rFonts w:ascii="Arial" w:eastAsia="等线" w:hAnsi="Arial" w:cs="Arial"/>
                <w:color w:val="000000"/>
                <w:sz w:val="20"/>
              </w:rPr>
              <w:t>.3</w:t>
            </w:r>
            <w:r w:rsidRPr="009A7CEE">
              <w:rPr>
                <w:rFonts w:ascii="Arial" w:eastAsia="等线" w:hAnsi="Arial" w:cs="Arial"/>
                <w:color w:val="000000"/>
                <w:sz w:val="20"/>
              </w:rPr>
              <w:t>%</w:t>
            </w:r>
          </w:p>
        </w:tc>
      </w:tr>
      <w:tr w:rsidR="009557E9" w:rsidRPr="009A7CEE" w14:paraId="1F08AC18"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6B88E1AE"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无</w:t>
            </w:r>
          </w:p>
        </w:tc>
        <w:tc>
          <w:tcPr>
            <w:tcW w:w="1667" w:type="pct"/>
            <w:tcBorders>
              <w:top w:val="nil"/>
              <w:left w:val="nil"/>
              <w:bottom w:val="single" w:sz="4" w:space="0" w:color="auto"/>
              <w:right w:val="single" w:sz="4" w:space="0" w:color="auto"/>
            </w:tcBorders>
            <w:vAlign w:val="center"/>
            <w:hideMark/>
          </w:tcPr>
          <w:p w14:paraId="7D46D308"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817</w:t>
            </w:r>
          </w:p>
        </w:tc>
        <w:tc>
          <w:tcPr>
            <w:tcW w:w="1667" w:type="pct"/>
            <w:tcBorders>
              <w:top w:val="nil"/>
              <w:left w:val="nil"/>
              <w:bottom w:val="single" w:sz="4" w:space="0" w:color="auto"/>
              <w:right w:val="single" w:sz="4" w:space="0" w:color="auto"/>
            </w:tcBorders>
            <w:vAlign w:val="center"/>
            <w:hideMark/>
          </w:tcPr>
          <w:p w14:paraId="211ADFCE"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Pr>
                <w:rFonts w:ascii="Arial" w:eastAsia="等线" w:hAnsi="Arial" w:cs="Arial"/>
                <w:b/>
                <w:color w:val="000000"/>
                <w:sz w:val="20"/>
              </w:rPr>
              <w:t>57.7</w:t>
            </w:r>
            <w:r w:rsidRPr="009A7CEE">
              <w:rPr>
                <w:rFonts w:ascii="Arial" w:eastAsia="等线" w:hAnsi="Arial" w:cs="Arial"/>
                <w:b/>
                <w:color w:val="000000"/>
                <w:sz w:val="20"/>
              </w:rPr>
              <w:t>%</w:t>
            </w:r>
          </w:p>
        </w:tc>
      </w:tr>
      <w:tr w:rsidR="009557E9" w:rsidRPr="009A7CEE" w14:paraId="1B692530"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2ABEC86C"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lastRenderedPageBreak/>
              <w:t>合计</w:t>
            </w:r>
          </w:p>
        </w:tc>
        <w:tc>
          <w:tcPr>
            <w:tcW w:w="1667" w:type="pct"/>
            <w:tcBorders>
              <w:top w:val="nil"/>
              <w:left w:val="nil"/>
              <w:bottom w:val="single" w:sz="4" w:space="0" w:color="auto"/>
              <w:right w:val="single" w:sz="4" w:space="0" w:color="auto"/>
            </w:tcBorders>
            <w:vAlign w:val="center"/>
            <w:hideMark/>
          </w:tcPr>
          <w:p w14:paraId="741B977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7" w:type="pct"/>
            <w:tcBorders>
              <w:top w:val="nil"/>
              <w:left w:val="nil"/>
              <w:bottom w:val="single" w:sz="4" w:space="0" w:color="auto"/>
              <w:right w:val="single" w:sz="4" w:space="0" w:color="auto"/>
            </w:tcBorders>
            <w:vAlign w:val="center"/>
            <w:hideMark/>
          </w:tcPr>
          <w:p w14:paraId="618DE3CD"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4AFA0A18" w14:textId="77777777" w:rsidR="009773FD" w:rsidRDefault="009773FD" w:rsidP="009773FD">
      <w:pPr>
        <w:pStyle w:val="23"/>
        <w:wordWrap w:val="0"/>
        <w:overflowPunct w:val="0"/>
        <w:spacing w:beforeLines="50" w:before="12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24A98F3" w14:textId="55D46CDD" w:rsidR="009773FD" w:rsidRDefault="009773FD" w:rsidP="009773FD">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及上述楼层、朝向、面积、户型、梯户比等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32DAA1BB" w14:textId="77777777" w:rsidR="009773FD" w:rsidRPr="006069CB" w:rsidRDefault="009773FD" w:rsidP="009773FD">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883519" w:rsidRPr="00B54141" w14:paraId="0F948DEC"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9800E67"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0B58AA4"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883519" w:rsidRPr="00B54141" w14:paraId="2B5A5CA3"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1155021"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9AFE113"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/12</w:t>
            </w:r>
            <w:r w:rsidRPr="00B54141">
              <w:rPr>
                <w:rFonts w:ascii="Arial" w:hAnsi="Arial" w:cs="Arial"/>
                <w:kern w:val="2"/>
                <w:sz w:val="20"/>
              </w:rPr>
              <w:t>层</w:t>
            </w:r>
          </w:p>
        </w:tc>
      </w:tr>
      <w:tr w:rsidR="00883519" w:rsidRPr="00B54141" w14:paraId="0ED3F69C"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4A09EAC"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0F414EF"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东南</w:t>
            </w:r>
          </w:p>
        </w:tc>
      </w:tr>
      <w:tr w:rsidR="00883519" w:rsidRPr="00B54141" w14:paraId="3E7CEA7D"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4A873B8"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D6C4AC2" w14:textId="0BEEFC31" w:rsidR="00883519" w:rsidRPr="00B54141" w:rsidRDefault="00D23970" w:rsidP="00497C15">
            <w:pPr>
              <w:overflowPunct w:val="0"/>
              <w:spacing w:line="240" w:lineRule="atLeast"/>
              <w:jc w:val="center"/>
              <w:rPr>
                <w:rFonts w:ascii="Arial" w:hAnsi="Arial" w:cs="Arial"/>
                <w:kern w:val="2"/>
                <w:sz w:val="20"/>
              </w:rPr>
            </w:pPr>
            <w:r>
              <w:rPr>
                <w:rFonts w:ascii="Arial" w:hAnsi="Arial" w:cs="Arial"/>
                <w:kern w:val="2"/>
                <w:sz w:val="20"/>
              </w:rPr>
              <w:t>30.93-39.94</w:t>
            </w:r>
          </w:p>
        </w:tc>
      </w:tr>
      <w:tr w:rsidR="00883519" w:rsidRPr="00B54141" w14:paraId="2EEBC150"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593C9A8B"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0501BE3C"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一居</w:t>
            </w:r>
          </w:p>
        </w:tc>
      </w:tr>
      <w:tr w:rsidR="00883519" w:rsidRPr="00B54141" w14:paraId="789A7B23"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563F8C6"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燃气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074B8E30"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无</w:t>
            </w:r>
          </w:p>
        </w:tc>
      </w:tr>
      <w:tr w:rsidR="00883519" w:rsidRPr="00B54141" w14:paraId="31FE42A7"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972D44A"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5470E59" w14:textId="60F4C8F6" w:rsidR="00883519" w:rsidRPr="00B54141" w:rsidRDefault="00CA555B" w:rsidP="00497C15">
            <w:pPr>
              <w:overflowPunct w:val="0"/>
              <w:spacing w:line="240" w:lineRule="atLeast"/>
              <w:jc w:val="center"/>
              <w:rPr>
                <w:rFonts w:ascii="Arial" w:hAnsi="Arial" w:cs="Arial"/>
                <w:kern w:val="2"/>
                <w:sz w:val="20"/>
              </w:rPr>
            </w:pPr>
            <w:r>
              <w:rPr>
                <w:rFonts w:ascii="Arial" w:hAnsi="Arial" w:cs="Arial"/>
                <w:kern w:val="2"/>
                <w:sz w:val="20"/>
              </w:rPr>
              <w:t>全装修</w:t>
            </w:r>
          </w:p>
        </w:tc>
      </w:tr>
    </w:tbl>
    <w:p w14:paraId="4E7CD670" w14:textId="77777777" w:rsidR="002B7C3A" w:rsidRPr="00847171" w:rsidRDefault="002B7C3A" w:rsidP="009773FD">
      <w:pPr>
        <w:pStyle w:val="23"/>
        <w:wordWrap w:val="0"/>
        <w:overflowPunct w:val="0"/>
        <w:autoSpaceDE w:val="0"/>
        <w:autoSpaceDN w:val="0"/>
        <w:spacing w:beforeLines="50" w:before="120"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263B6DCA" w14:textId="77777777" w:rsidR="002B7C3A" w:rsidRPr="00847171" w:rsidRDefault="002B7C3A" w:rsidP="002B7C3A">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w:t>
      </w:r>
      <w:r w:rsidRPr="00847171">
        <w:rPr>
          <w:rFonts w:ascii="Arial" w:hAnsi="Arial" w:cs="Arial"/>
          <w:sz w:val="21"/>
          <w:szCs w:val="21"/>
        </w:rPr>
        <w:t>将所选可比小区与</w:t>
      </w:r>
      <w:r w:rsidRPr="00847171">
        <w:rPr>
          <w:rFonts w:ascii="Arial" w:hAnsi="Arial" w:cs="Arial" w:hint="eastAsia"/>
          <w:sz w:val="21"/>
          <w:szCs w:val="21"/>
        </w:rPr>
        <w:t>估价</w:t>
      </w:r>
      <w:r w:rsidRPr="00847171">
        <w:rPr>
          <w:rFonts w:ascii="Arial" w:hAnsi="Arial" w:cs="Arial"/>
          <w:sz w:val="21"/>
          <w:szCs w:val="21"/>
        </w:rPr>
        <w:t>对象公共租赁住房标准房进行比较，进行区位状况调整和实物状况调整，</w:t>
      </w:r>
      <w:r w:rsidRPr="00847171">
        <w:rPr>
          <w:rFonts w:ascii="Arial" w:hAnsi="Arial" w:cs="Arial" w:hint="eastAsia"/>
          <w:sz w:val="21"/>
          <w:szCs w:val="21"/>
        </w:rPr>
        <w:t>计算各可比实例比准租金，得到估价对象标准房租金水平。</w:t>
      </w:r>
    </w:p>
    <w:p w14:paraId="50EFB5D3"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本次选用</w:t>
      </w:r>
      <w:r w:rsidRPr="00847171">
        <w:rPr>
          <w:rFonts w:ascii="Arial" w:hAnsi="Arial" w:cs="Arial" w:hint="eastAsia"/>
          <w:sz w:val="21"/>
          <w:szCs w:val="21"/>
        </w:rPr>
        <w:t>成本法评估结果对公共租赁住房项目的成本收益进行分析。</w:t>
      </w:r>
    </w:p>
    <w:p w14:paraId="171F3885"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公共租赁住房项目由建设、运营和管理费用构成。</w:t>
      </w:r>
    </w:p>
    <w:p w14:paraId="23C80A21"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（2）</w:t>
      </w:r>
      <w:r w:rsidRPr="00847171">
        <w:rPr>
          <w:rFonts w:ascii="Arial" w:hAnsi="Arial" w:cs="Arial" w:hint="eastAsia"/>
          <w:sz w:val="21"/>
          <w:szCs w:val="21"/>
        </w:rPr>
        <w:t>估价对象建设费用为开发建设成本，运营费用由维修费、保险费、物业费构成，管理成本由管理费、利息和利润构成。</w:t>
      </w:r>
    </w:p>
    <w:p w14:paraId="4C395639"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（3）本次采用成本静态分析，测算估价对象公共租赁住房项目每月发生的实际成本。即：</w:t>
      </w:r>
    </w:p>
    <w:p w14:paraId="4EADB86D"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月成本收益=（年折旧及摊销成本+年运营成本+年管理成本）÷（公租房项目建筑面积×12 个月）</w:t>
      </w:r>
    </w:p>
    <w:p w14:paraId="798900C4"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hAnsi="宋体" w:cs="Arial" w:hint="eastAsia"/>
          <w:sz w:val="21"/>
          <w:szCs w:val="21"/>
        </w:rPr>
        <w:t>其中年折旧及摊销成本=收购费用÷非生产用房经济耐用年限</w:t>
      </w:r>
    </w:p>
    <w:p w14:paraId="17EF50DF"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52FE439E"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w:t>
      </w:r>
      <w:r w:rsidRPr="00847171">
        <w:rPr>
          <w:rFonts w:ascii="Arial" w:hAnsi="Arial" w:cs="Arial" w:hint="eastAsia"/>
          <w:sz w:val="21"/>
          <w:szCs w:val="21"/>
        </w:rPr>
        <w:lastRenderedPageBreak/>
        <w:t>金价格水平。</w:t>
      </w:r>
    </w:p>
    <w:p w14:paraId="7F74DE9C"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成本法，是测算估价对象在价值时点的重置成本或重建成本和折旧，将重置成本或重建成本减去折旧得到估价对象价格或价值的方法。根据《北京市公共租赁住房项目市场租金评估技术指引》，公共租赁住房项目成本由建设、运营和管理费构成。</w:t>
      </w:r>
    </w:p>
    <w:p w14:paraId="418CFB30"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588D254C"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39DCABAD"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hint="eastAsia"/>
          <w:sz w:val="21"/>
          <w:szCs w:val="21"/>
        </w:rPr>
        <w:t>采用成本法的理由：</w:t>
      </w:r>
    </w:p>
    <w:p w14:paraId="61B2E83C" w14:textId="33F8AD48"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估价对象成本具有可获得性，且有一定的参考价值。通过测算项目各种成本，并进行成本静态分析，</w:t>
      </w:r>
      <w:del w:id="96" w:author="win10A" w:date="2025-09-29T10:35:00Z">
        <w:r w:rsidRPr="00847171" w:rsidDel="00D10080">
          <w:rPr>
            <w:rFonts w:ascii="Arial" w:hAnsi="Arial" w:cs="Arial" w:hint="eastAsia"/>
            <w:sz w:val="21"/>
            <w:szCs w:val="21"/>
          </w:rPr>
          <w:delText>测算</w:delText>
        </w:r>
      </w:del>
      <w:ins w:id="97" w:author="win10A" w:date="2025-09-29T10:35:00Z">
        <w:r w:rsidR="00D10080">
          <w:rPr>
            <w:rFonts w:ascii="Arial" w:hAnsi="Arial" w:cs="Arial" w:hint="eastAsia"/>
            <w:sz w:val="21"/>
            <w:szCs w:val="21"/>
          </w:rPr>
          <w:t>估算</w:t>
        </w:r>
      </w:ins>
      <w:r w:rsidRPr="00847171">
        <w:rPr>
          <w:rFonts w:ascii="Arial" w:hAnsi="Arial" w:cs="Arial" w:hint="eastAsia"/>
          <w:sz w:val="21"/>
          <w:szCs w:val="21"/>
        </w:rPr>
        <w:t>公共租赁住房项目每月发生的实际成本。</w:t>
      </w:r>
      <w:ins w:id="98" w:author="win10A" w:date="2025-09-29T10:36:00Z">
        <w:r w:rsidR="00D10080">
          <w:rPr>
            <w:rFonts w:ascii="Arial" w:hAnsi="Arial" w:cs="Arial" w:hint="eastAsia"/>
            <w:sz w:val="21"/>
            <w:szCs w:val="21"/>
          </w:rPr>
          <w:t>该项目仍处在开发建设中，</w:t>
        </w:r>
        <w:r w:rsidR="00D10080" w:rsidRPr="00D10080">
          <w:rPr>
            <w:rFonts w:ascii="Arial" w:hAnsi="Arial" w:cs="Arial" w:hint="eastAsia"/>
            <w:sz w:val="21"/>
            <w:szCs w:val="21"/>
          </w:rPr>
          <w:t>实际运营成本</w:t>
        </w:r>
        <w:r w:rsidR="00D10080">
          <w:rPr>
            <w:rFonts w:ascii="Arial" w:hAnsi="Arial" w:cs="Arial" w:hint="eastAsia"/>
            <w:sz w:val="21"/>
            <w:szCs w:val="21"/>
          </w:rPr>
          <w:t>暂无法获取</w:t>
        </w:r>
        <w:r w:rsidR="00D10080" w:rsidRPr="00D10080">
          <w:rPr>
            <w:rFonts w:ascii="Arial" w:hAnsi="Arial" w:cs="Arial" w:hint="eastAsia"/>
            <w:sz w:val="21"/>
            <w:szCs w:val="21"/>
          </w:rPr>
          <w:t>，</w:t>
        </w:r>
      </w:ins>
      <w:ins w:id="99" w:author="win10A" w:date="2025-09-29T10:37:00Z">
        <w:r w:rsidR="00D10080">
          <w:rPr>
            <w:rFonts w:ascii="Arial" w:hAnsi="Arial" w:cs="Arial" w:hint="eastAsia"/>
            <w:sz w:val="21"/>
            <w:szCs w:val="21"/>
          </w:rPr>
          <w:t>故未选用动态</w:t>
        </w:r>
        <w:r w:rsidR="00D10080" w:rsidRPr="00D10080">
          <w:rPr>
            <w:rFonts w:ascii="Arial" w:hAnsi="Arial" w:cs="Arial" w:hint="eastAsia"/>
            <w:sz w:val="21"/>
            <w:szCs w:val="21"/>
          </w:rPr>
          <w:t>成本动态分析</w:t>
        </w:r>
      </w:ins>
      <w:ins w:id="100" w:author="win10A" w:date="2025-09-29T10:36:00Z">
        <w:r w:rsidR="00D10080" w:rsidRPr="00D10080">
          <w:rPr>
            <w:rFonts w:ascii="Arial" w:hAnsi="Arial" w:cs="Arial" w:hint="eastAsia"/>
            <w:sz w:val="21"/>
            <w:szCs w:val="21"/>
          </w:rPr>
          <w:t>。</w:t>
        </w:r>
      </w:ins>
    </w:p>
    <w:p w14:paraId="27841E37"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3.</w:t>
      </w:r>
      <w:r w:rsidRPr="00847171">
        <w:rPr>
          <w:rFonts w:ascii="Arial" w:hAnsi="Arial" w:cs="Arial" w:hint="eastAsia"/>
          <w:sz w:val="21"/>
          <w:szCs w:val="21"/>
        </w:rPr>
        <w:t>不采用假设开发法、收益法的理由：</w:t>
      </w:r>
    </w:p>
    <w:p w14:paraId="1287E459"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）假设开发法可评估房地产市场价值，但不适于租赁价格的评估。</w:t>
      </w:r>
    </w:p>
    <w:p w14:paraId="024FDEF0" w14:textId="6EFEB4B1"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w:t>
      </w:r>
      <w:r w:rsidRPr="00847171">
        <w:rPr>
          <w:rFonts w:ascii="Arial" w:hAnsi="Arial" w:cs="Arial" w:hint="eastAsia"/>
          <w:sz w:val="21"/>
          <w:szCs w:val="21"/>
        </w:rPr>
        <w:t xml:space="preserve"> </w:t>
      </w:r>
      <w:r w:rsidRPr="00847171">
        <w:rPr>
          <w:rFonts w:ascii="Arial" w:hAnsi="Arial" w:cs="Arial" w:hint="eastAsia"/>
          <w:sz w:val="21"/>
          <w:szCs w:val="21"/>
        </w:rPr>
        <w:t>采用房屋交易价格测算出的房屋租金不能反映正常的市场租金水平，故未采用收益法。</w:t>
      </w:r>
    </w:p>
    <w:p w14:paraId="4D283DEE"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（三）估价方法公式</w:t>
      </w:r>
      <w:r w:rsidRPr="00847171">
        <w:rPr>
          <w:rFonts w:ascii="Arial" w:hAnsi="Arial" w:cs="Arial"/>
          <w:b/>
          <w:sz w:val="21"/>
          <w:szCs w:val="21"/>
        </w:rPr>
        <w:t xml:space="preserve"> </w:t>
      </w:r>
    </w:p>
    <w:p w14:paraId="1BDCBBC4"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1.</w:t>
      </w:r>
      <w:r w:rsidRPr="00847171">
        <w:rPr>
          <w:rFonts w:ascii="Arial" w:hAnsi="Arial" w:cs="Arial" w:hint="eastAsia"/>
          <w:sz w:val="21"/>
          <w:szCs w:val="21"/>
        </w:rPr>
        <w:t>比较法计算公式为：</w:t>
      </w:r>
    </w:p>
    <w:p w14:paraId="7E1C12AF" w14:textId="07EAA701" w:rsidR="00B06C3E" w:rsidRPr="00847171"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r w:rsidRPr="00847171">
        <w:rPr>
          <w:rFonts w:ascii="Arial" w:hAnsi="Arial" w:cs="Arial"/>
          <w:sz w:val="21"/>
          <w:szCs w:val="21"/>
        </w:rPr>
        <w:t>待估房地产租赁价格＝可比实例房地产租赁价格</w:t>
      </w:r>
      <w:r w:rsidRPr="00847171">
        <w:rPr>
          <w:rFonts w:ascii="Arial" w:hAnsi="Arial" w:cs="Arial"/>
          <w:sz w:val="21"/>
          <w:szCs w:val="21"/>
        </w:rPr>
        <w:t>×</w:t>
      </w:r>
      <w:r w:rsidRPr="00847171">
        <w:rPr>
          <w:rFonts w:ascii="Arial" w:hAnsi="Arial" w:cs="Arial"/>
          <w:sz w:val="21"/>
          <w:szCs w:val="21"/>
        </w:rPr>
        <w:t>（待估房地产交易情况指数</w:t>
      </w:r>
      <w:r w:rsidRPr="00847171">
        <w:rPr>
          <w:rFonts w:ascii="Arial" w:hAnsi="Arial" w:cs="Arial"/>
          <w:sz w:val="21"/>
          <w:szCs w:val="21"/>
        </w:rPr>
        <w:t>/</w:t>
      </w:r>
      <w:r w:rsidRPr="00847171">
        <w:rPr>
          <w:rFonts w:ascii="Arial" w:hAnsi="Arial" w:cs="Arial"/>
          <w:sz w:val="21"/>
          <w:szCs w:val="21"/>
        </w:rPr>
        <w:t>可比实例交易情况指数）</w:t>
      </w:r>
      <w:r w:rsidRPr="00847171">
        <w:rPr>
          <w:rFonts w:ascii="Arial" w:hAnsi="Arial" w:cs="Arial"/>
          <w:sz w:val="21"/>
          <w:szCs w:val="21"/>
        </w:rPr>
        <w:t>×</w:t>
      </w:r>
      <w:r w:rsidRPr="00847171">
        <w:rPr>
          <w:rFonts w:ascii="Arial" w:hAnsi="Arial" w:cs="Arial"/>
          <w:sz w:val="21"/>
          <w:szCs w:val="21"/>
        </w:rPr>
        <w:t>（待估房地产交易日期房地产价租赁格指数</w:t>
      </w:r>
      <w:r w:rsidRPr="00847171">
        <w:rPr>
          <w:rFonts w:ascii="Arial" w:hAnsi="Arial" w:cs="Arial"/>
          <w:sz w:val="21"/>
          <w:szCs w:val="21"/>
        </w:rPr>
        <w:t>/</w:t>
      </w:r>
      <w:r w:rsidRPr="00847171">
        <w:rPr>
          <w:rFonts w:ascii="Arial" w:hAnsi="Arial" w:cs="Arial"/>
          <w:sz w:val="21"/>
          <w:szCs w:val="21"/>
        </w:rPr>
        <w:t>可比实例交易日期房地产租赁价格指数）</w:t>
      </w:r>
      <w:r w:rsidRPr="00847171">
        <w:rPr>
          <w:rFonts w:ascii="Arial" w:hAnsi="Arial" w:cs="Arial"/>
          <w:sz w:val="21"/>
          <w:szCs w:val="21"/>
        </w:rPr>
        <w:t>×</w:t>
      </w:r>
      <w:r w:rsidRPr="00847171">
        <w:rPr>
          <w:rFonts w:ascii="Arial" w:hAnsi="Arial" w:cs="Arial"/>
          <w:sz w:val="21"/>
          <w:szCs w:val="21"/>
        </w:rPr>
        <w:t>（待估房地产区域状况条件指数</w:t>
      </w:r>
      <w:r w:rsidRPr="00847171">
        <w:rPr>
          <w:rFonts w:ascii="Arial" w:hAnsi="Arial" w:cs="Arial"/>
          <w:sz w:val="21"/>
          <w:szCs w:val="21"/>
        </w:rPr>
        <w:t>/</w:t>
      </w:r>
      <w:r w:rsidRPr="00847171">
        <w:rPr>
          <w:rFonts w:ascii="Arial" w:hAnsi="Arial" w:cs="Arial"/>
          <w:sz w:val="21"/>
          <w:szCs w:val="21"/>
        </w:rPr>
        <w:t>可比实例房地产区域状况条件指数）</w:t>
      </w:r>
      <w:r w:rsidRPr="00847171">
        <w:rPr>
          <w:rFonts w:ascii="Arial" w:hAnsi="Arial" w:cs="Arial"/>
          <w:sz w:val="21"/>
          <w:szCs w:val="21"/>
        </w:rPr>
        <w:t>×</w:t>
      </w:r>
      <w:r w:rsidRPr="00847171">
        <w:rPr>
          <w:rFonts w:ascii="Arial" w:hAnsi="Arial" w:cs="Arial"/>
          <w:sz w:val="21"/>
          <w:szCs w:val="21"/>
        </w:rPr>
        <w:t>（待估房地产实物状况条件指数</w:t>
      </w:r>
      <w:r w:rsidRPr="00847171">
        <w:rPr>
          <w:rFonts w:ascii="Arial" w:hAnsi="Arial" w:cs="Arial"/>
          <w:sz w:val="21"/>
          <w:szCs w:val="21"/>
        </w:rPr>
        <w:t>/</w:t>
      </w:r>
      <w:r w:rsidRPr="00847171">
        <w:rPr>
          <w:rFonts w:ascii="Arial" w:hAnsi="Arial" w:cs="Arial"/>
          <w:sz w:val="21"/>
          <w:szCs w:val="21"/>
        </w:rPr>
        <w:t>可比实例房地产实物状况条件指数）</w:t>
      </w:r>
      <w:r w:rsidRPr="00847171">
        <w:rPr>
          <w:rFonts w:ascii="Arial" w:hAnsi="Arial" w:cs="Arial"/>
          <w:sz w:val="21"/>
          <w:szCs w:val="21"/>
        </w:rPr>
        <w:t>×</w:t>
      </w:r>
      <w:r w:rsidRPr="00847171">
        <w:rPr>
          <w:rFonts w:ascii="Arial" w:hAnsi="Arial" w:cs="Arial"/>
          <w:sz w:val="21"/>
          <w:szCs w:val="21"/>
        </w:rPr>
        <w:t>（待估房地产宜居状况条件指数</w:t>
      </w:r>
      <w:r w:rsidRPr="00847171">
        <w:rPr>
          <w:rFonts w:ascii="Arial" w:hAnsi="Arial" w:cs="Arial"/>
          <w:sz w:val="21"/>
          <w:szCs w:val="21"/>
        </w:rPr>
        <w:t>/</w:t>
      </w:r>
      <w:r w:rsidRPr="00847171">
        <w:rPr>
          <w:rFonts w:ascii="Arial" w:hAnsi="Arial" w:cs="Arial"/>
          <w:sz w:val="21"/>
          <w:szCs w:val="21"/>
        </w:rPr>
        <w:t>可比实例房地产宜居状况条件</w:t>
      </w:r>
      <w:r w:rsidRPr="00847171">
        <w:rPr>
          <w:rFonts w:ascii="Arial" w:hAnsi="Arial" w:cs="Arial"/>
          <w:sz w:val="21"/>
          <w:szCs w:val="21"/>
        </w:rPr>
        <w:lastRenderedPageBreak/>
        <w:t>指数</w:t>
      </w:r>
      <w:r w:rsidRPr="00847171">
        <w:rPr>
          <w:rFonts w:ascii="Arial" w:hAnsi="Arial" w:cs="Arial" w:hint="eastAsia"/>
          <w:sz w:val="21"/>
          <w:szCs w:val="21"/>
        </w:rPr>
        <w:t>）</w:t>
      </w:r>
    </w:p>
    <w:p w14:paraId="1605C487" w14:textId="77777777" w:rsidR="00B06C3E" w:rsidRPr="00847171"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r w:rsidRPr="00847171">
        <w:rPr>
          <w:rFonts w:ascii="Arial" w:hAnsi="Arial" w:cs="Arial" w:hint="eastAsia"/>
          <w:sz w:val="21"/>
          <w:szCs w:val="21"/>
        </w:rPr>
        <w:t>具体步骤如下：</w:t>
      </w:r>
    </w:p>
    <w:p w14:paraId="765139BE"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）选择可比案例</w:t>
      </w:r>
    </w:p>
    <w:p w14:paraId="252131E6"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）选择可比案例</w:t>
      </w:r>
    </w:p>
    <w:p w14:paraId="05841269"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选择比较案例时，应符合以下要求（与待估房地产比较）</w:t>
      </w:r>
    </w:p>
    <w:p w14:paraId="36C2EF0E"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A.</w:t>
      </w:r>
      <w:r w:rsidRPr="00847171">
        <w:rPr>
          <w:rFonts w:ascii="Arial" w:hAnsi="Arial" w:hint="eastAsia"/>
          <w:sz w:val="21"/>
          <w:szCs w:val="21"/>
        </w:rPr>
        <w:t>用途相同</w:t>
      </w:r>
    </w:p>
    <w:p w14:paraId="6F59CCAA"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B.</w:t>
      </w:r>
      <w:r w:rsidRPr="00847171">
        <w:rPr>
          <w:rFonts w:ascii="Arial" w:hAnsi="Arial" w:hint="eastAsia"/>
          <w:sz w:val="21"/>
          <w:szCs w:val="21"/>
        </w:rPr>
        <w:t>属于正常交易</w:t>
      </w:r>
    </w:p>
    <w:p w14:paraId="630D9B21"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C.</w:t>
      </w:r>
      <w:r w:rsidRPr="00847171">
        <w:rPr>
          <w:rFonts w:ascii="Arial" w:hAnsi="Arial" w:hint="eastAsia"/>
          <w:sz w:val="21"/>
          <w:szCs w:val="21"/>
        </w:rPr>
        <w:t>房地产状况各因素相近</w:t>
      </w:r>
    </w:p>
    <w:p w14:paraId="1C05271E"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D.</w:t>
      </w:r>
      <w:r w:rsidRPr="00847171">
        <w:rPr>
          <w:rFonts w:ascii="Arial" w:hAnsi="Arial" w:hint="eastAsia"/>
          <w:sz w:val="21"/>
          <w:szCs w:val="21"/>
        </w:rPr>
        <w:t>价值时点接近</w:t>
      </w:r>
    </w:p>
    <w:p w14:paraId="0CBA737B"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E.</w:t>
      </w:r>
      <w:r w:rsidRPr="00847171">
        <w:rPr>
          <w:rFonts w:ascii="Arial" w:hAnsi="Arial" w:hint="eastAsia"/>
          <w:sz w:val="21"/>
          <w:szCs w:val="21"/>
        </w:rPr>
        <w:t>统一价格基础</w:t>
      </w:r>
    </w:p>
    <w:p w14:paraId="67ECF765"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2</w:t>
      </w:r>
      <w:r w:rsidRPr="00847171">
        <w:rPr>
          <w:rFonts w:ascii="Arial" w:hAnsi="Arial" w:hint="eastAsia"/>
          <w:sz w:val="21"/>
          <w:szCs w:val="21"/>
        </w:rPr>
        <w:t>）进行交易情况、市场状况、房地产状况（区位、实物）等因素修正和调整</w:t>
      </w:r>
    </w:p>
    <w:p w14:paraId="08DBC300"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3</w:t>
      </w:r>
      <w:r w:rsidRPr="00847171">
        <w:rPr>
          <w:rFonts w:ascii="Arial" w:hAnsi="Arial" w:hint="eastAsia"/>
          <w:sz w:val="21"/>
          <w:szCs w:val="21"/>
        </w:rPr>
        <w:t>）求取估价对象比较价值</w:t>
      </w:r>
    </w:p>
    <w:p w14:paraId="71D47A4A"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）进行交易情况、交易日期、房地产状况等因素修正</w:t>
      </w:r>
    </w:p>
    <w:p w14:paraId="7F6457EC"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）求取估价对象比准价格</w:t>
      </w:r>
    </w:p>
    <w:p w14:paraId="478E006E" w14:textId="77777777" w:rsidR="00B06C3E" w:rsidRPr="00847171" w:rsidRDefault="00B06C3E">
      <w:pPr>
        <w:spacing w:line="480" w:lineRule="auto"/>
        <w:ind w:firstLineChars="200" w:firstLine="420"/>
        <w:jc w:val="both"/>
        <w:rPr>
          <w:rFonts w:ascii="Arial" w:hAnsi="Arial" w:cs="Arial"/>
          <w:b/>
          <w:kern w:val="2"/>
          <w:sz w:val="21"/>
          <w:szCs w:val="21"/>
        </w:rPr>
      </w:pPr>
      <w:r w:rsidRPr="00847171">
        <w:rPr>
          <w:rFonts w:ascii="Arial" w:hAnsi="Arial" w:cs="Arial" w:hint="eastAsia"/>
          <w:sz w:val="21"/>
          <w:szCs w:val="21"/>
        </w:rPr>
        <w:t>2</w:t>
      </w:r>
      <w:r w:rsidRPr="00847171">
        <w:rPr>
          <w:rFonts w:ascii="Arial" w:hAnsi="Arial" w:cs="Arial" w:hint="eastAsia"/>
          <w:sz w:val="21"/>
          <w:szCs w:val="21"/>
        </w:rPr>
        <w:t>、成本法计算公式为</w:t>
      </w:r>
    </w:p>
    <w:p w14:paraId="3FF32F3A" w14:textId="46BF0DF6" w:rsidR="00EB6D9C" w:rsidRDefault="00B06C3E" w:rsidP="009A7CEE">
      <w:pPr>
        <w:pStyle w:val="23"/>
        <w:wordWrap w:val="0"/>
        <w:overflowPunct w:val="0"/>
        <w:autoSpaceDE w:val="0"/>
        <w:autoSpaceDN w:val="0"/>
        <w:spacing w:line="480" w:lineRule="auto"/>
        <w:ind w:right="140" w:firstLineChars="150" w:firstLine="315"/>
        <w:jc w:val="both"/>
        <w:textAlignment w:val="auto"/>
        <w:rPr>
          <w:kern w:val="2"/>
          <w:sz w:val="21"/>
          <w:szCs w:val="21"/>
        </w:rPr>
      </w:pPr>
      <w:r w:rsidRPr="00847171">
        <w:rPr>
          <w:rFonts w:ascii="Arial" w:hAnsi="Arial" w:cs="Arial" w:hint="eastAsia"/>
          <w:sz w:val="21"/>
          <w:szCs w:val="21"/>
        </w:rPr>
        <w:t>月成本租金＝（年折旧及摊销成本＋年营业成本＋年管理成本）÷（公租房项目建筑面积</w:t>
      </w:r>
      <w:r w:rsidRPr="00847171">
        <w:rPr>
          <w:rFonts w:ascii="Arial" w:hAnsi="Arial" w:cs="Arial"/>
          <w:sz w:val="21"/>
          <w:szCs w:val="21"/>
        </w:rPr>
        <w:t>×</w:t>
      </w:r>
      <w:r w:rsidRPr="00847171">
        <w:rPr>
          <w:rFonts w:ascii="Arial" w:hAnsi="Arial" w:cs="Arial" w:hint="eastAsia"/>
          <w:sz w:val="21"/>
          <w:szCs w:val="21"/>
        </w:rPr>
        <w:t>12</w:t>
      </w:r>
      <w:r w:rsidRPr="00847171">
        <w:rPr>
          <w:rFonts w:ascii="Arial" w:hAnsi="Arial" w:cs="Arial" w:hint="eastAsia"/>
          <w:sz w:val="21"/>
          <w:szCs w:val="21"/>
        </w:rPr>
        <w:t>）</w:t>
      </w:r>
      <w:bookmarkStart w:id="101" w:name="_Toc525655440"/>
    </w:p>
    <w:p w14:paraId="4C545674" w14:textId="4E842E5B"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五、估价测算过程</w:t>
      </w:r>
      <w:bookmarkEnd w:id="101"/>
      <w:r w:rsidRPr="00847171">
        <w:rPr>
          <w:rFonts w:eastAsia="宋体" w:hint="eastAsia"/>
          <w:kern w:val="2"/>
          <w:sz w:val="21"/>
          <w:szCs w:val="21"/>
        </w:rPr>
        <w:t xml:space="preserve">  </w:t>
      </w:r>
    </w:p>
    <w:p w14:paraId="5A858BBD" w14:textId="77777777" w:rsidR="00B06C3E" w:rsidRPr="0084717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（一）比较法测算估价对象的市场租金水平</w:t>
      </w:r>
    </w:p>
    <w:p w14:paraId="504EA534" w14:textId="77777777" w:rsidR="00B06C3E" w:rsidRPr="0084717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1.</w:t>
      </w:r>
      <w:r w:rsidRPr="00847171">
        <w:rPr>
          <w:rFonts w:ascii="Arial" w:hAnsi="Arial" w:cs="Arial" w:hint="eastAsia"/>
          <w:b/>
          <w:sz w:val="21"/>
          <w:szCs w:val="21"/>
        </w:rPr>
        <w:t>标准小区及标准房选取</w:t>
      </w:r>
    </w:p>
    <w:p w14:paraId="7424AA08" w14:textId="27F51B29" w:rsidR="002B7C3A" w:rsidRPr="00847171" w:rsidRDefault="009773FD" w:rsidP="002B7C3A">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根据</w:t>
      </w:r>
      <w:r>
        <w:rPr>
          <w:rFonts w:ascii="Arial" w:hAnsi="Arial" w:cs="Arial"/>
          <w:kern w:val="2"/>
          <w:sz w:val="21"/>
          <w:szCs w:val="21"/>
        </w:rPr>
        <w:t>《</w:t>
      </w:r>
      <w:r w:rsidR="00ED082C">
        <w:rPr>
          <w:rFonts w:ascii="Arial" w:hAnsi="Arial" w:cs="Arial"/>
          <w:kern w:val="2"/>
          <w:sz w:val="21"/>
          <w:szCs w:val="21"/>
        </w:rPr>
        <w:t>密云区科技路房屋面积测算技术报告书（商品房类使用）</w:t>
      </w:r>
      <w:r>
        <w:rPr>
          <w:rFonts w:ascii="Arial" w:hAnsi="Arial" w:cs="Arial" w:hint="eastAsia"/>
          <w:kern w:val="2"/>
          <w:sz w:val="21"/>
          <w:szCs w:val="21"/>
        </w:rPr>
        <w:t>》、</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w:t>
      </w:r>
      <w:r w:rsidRPr="00847171">
        <w:rPr>
          <w:rFonts w:ascii="Arial" w:hAnsi="Arial" w:cs="Arial"/>
          <w:bCs/>
          <w:sz w:val="21"/>
          <w:szCs w:val="21"/>
        </w:rPr>
        <w:t>估价对象</w:t>
      </w:r>
      <w:r w:rsidRPr="00847171">
        <w:rPr>
          <w:rFonts w:ascii="Arial" w:hAnsi="Arial" w:cs="Arial" w:hint="eastAsia"/>
          <w:bCs/>
          <w:sz w:val="21"/>
          <w:szCs w:val="21"/>
        </w:rPr>
        <w:t>为</w:t>
      </w:r>
      <w:r>
        <w:rPr>
          <w:rFonts w:ascii="Arial" w:hAnsi="Arial" w:cs="Arial" w:hint="eastAsia"/>
          <w:kern w:val="2"/>
          <w:sz w:val="21"/>
          <w:szCs w:val="21"/>
        </w:rPr>
        <w:t>北京市</w:t>
      </w:r>
      <w:r w:rsidR="004276C3">
        <w:rPr>
          <w:rFonts w:ascii="Arial" w:hAnsi="Arial" w:cs="Arial" w:hint="eastAsia"/>
          <w:kern w:val="2"/>
          <w:sz w:val="21"/>
          <w:szCs w:val="21"/>
        </w:rPr>
        <w:t>密云区科技路甲</w:t>
      </w:r>
      <w:r w:rsidR="004276C3">
        <w:rPr>
          <w:rFonts w:ascii="Arial" w:hAnsi="Arial" w:cs="Arial" w:hint="eastAsia"/>
          <w:kern w:val="2"/>
          <w:sz w:val="21"/>
          <w:szCs w:val="21"/>
        </w:rPr>
        <w:t>16</w:t>
      </w:r>
      <w:r w:rsidR="004276C3">
        <w:rPr>
          <w:rFonts w:ascii="Arial" w:hAnsi="Arial" w:cs="Arial" w:hint="eastAsia"/>
          <w:kern w:val="2"/>
          <w:sz w:val="21"/>
          <w:szCs w:val="21"/>
        </w:rPr>
        <w:t>号院</w:t>
      </w:r>
      <w:r w:rsidR="004276C3">
        <w:rPr>
          <w:rFonts w:ascii="Arial" w:hAnsi="Arial" w:cs="Arial" w:hint="eastAsia"/>
          <w:kern w:val="2"/>
          <w:sz w:val="21"/>
          <w:szCs w:val="21"/>
        </w:rPr>
        <w:t>1-15</w:t>
      </w:r>
      <w:r w:rsidR="004276C3">
        <w:rPr>
          <w:rFonts w:ascii="Arial" w:hAnsi="Arial" w:cs="Arial" w:hint="eastAsia"/>
          <w:kern w:val="2"/>
          <w:sz w:val="21"/>
          <w:szCs w:val="21"/>
        </w:rPr>
        <w:t>号楼</w:t>
      </w:r>
      <w:r>
        <w:rPr>
          <w:rFonts w:ascii="Arial" w:hAnsi="Arial" w:cs="Arial" w:hint="eastAsia"/>
          <w:kern w:val="2"/>
          <w:sz w:val="21"/>
          <w:szCs w:val="21"/>
        </w:rPr>
        <w:t>公共租赁住房</w:t>
      </w:r>
      <w:r w:rsidRPr="00223227">
        <w:rPr>
          <w:rFonts w:ascii="Arial" w:hAnsi="Arial" w:cs="Arial" w:hint="eastAsia"/>
          <w:sz w:val="21"/>
          <w:szCs w:val="21"/>
        </w:rPr>
        <w:t>总建筑面积为</w:t>
      </w:r>
      <w:r w:rsidR="00864832">
        <w:rPr>
          <w:rFonts w:ascii="Arial" w:hAnsi="Arial" w:cs="Arial" w:hint="eastAsia"/>
          <w:sz w:val="21"/>
          <w:szCs w:val="21"/>
        </w:rPr>
        <w:t>77947.76</w:t>
      </w:r>
      <w:r w:rsidRPr="00223227">
        <w:rPr>
          <w:rFonts w:ascii="Arial" w:hAnsi="Arial" w:cs="Arial"/>
          <w:sz w:val="21"/>
          <w:szCs w:val="21"/>
        </w:rPr>
        <w:t>平方米</w:t>
      </w:r>
      <w:r w:rsidRPr="00223227">
        <w:rPr>
          <w:rFonts w:ascii="Arial" w:hAnsi="Arial" w:cs="Arial" w:hint="eastAsia"/>
          <w:sz w:val="21"/>
          <w:szCs w:val="21"/>
        </w:rPr>
        <w:t>，</w:t>
      </w:r>
      <w:r w:rsidR="00006547">
        <w:rPr>
          <w:rFonts w:ascii="Arial" w:hAnsi="Arial" w:cs="Arial" w:hint="eastAsia"/>
          <w:sz w:val="21"/>
          <w:szCs w:val="21"/>
        </w:rPr>
        <w:t>共计</w:t>
      </w:r>
      <w:r w:rsidR="00006547">
        <w:rPr>
          <w:rFonts w:ascii="Arial" w:hAnsi="Arial" w:cs="Arial" w:hint="eastAsia"/>
          <w:sz w:val="21"/>
          <w:szCs w:val="21"/>
        </w:rPr>
        <w:t>1415</w:t>
      </w:r>
      <w:r w:rsidR="00006547">
        <w:rPr>
          <w:rFonts w:ascii="Arial" w:hAnsi="Arial" w:cs="Arial" w:hint="eastAsia"/>
          <w:sz w:val="21"/>
          <w:szCs w:val="21"/>
        </w:rPr>
        <w:t>套</w:t>
      </w:r>
      <w:r>
        <w:rPr>
          <w:rFonts w:ascii="Arial" w:hAnsi="Arial" w:cs="Arial" w:hint="eastAsia"/>
          <w:sz w:val="21"/>
          <w:szCs w:val="21"/>
        </w:rPr>
        <w:t>，</w:t>
      </w:r>
      <w:r w:rsidR="00143BE3" w:rsidRPr="00847171">
        <w:rPr>
          <w:rFonts w:ascii="Arial" w:hAnsi="Arial" w:cs="Arial" w:hint="eastAsia"/>
          <w:kern w:val="2"/>
          <w:sz w:val="21"/>
          <w:szCs w:val="21"/>
        </w:rPr>
        <w:t>有</w:t>
      </w:r>
      <w:r w:rsidR="00143BE3">
        <w:rPr>
          <w:rFonts w:ascii="Arial" w:hAnsi="Arial" w:cs="Arial"/>
          <w:kern w:val="2"/>
          <w:sz w:val="21"/>
          <w:szCs w:val="21"/>
        </w:rPr>
        <w:t>4</w:t>
      </w:r>
      <w:r w:rsidR="00143BE3" w:rsidRPr="00847171">
        <w:rPr>
          <w:rFonts w:ascii="Arial" w:hAnsi="Arial" w:cs="Arial" w:hint="eastAsia"/>
          <w:kern w:val="2"/>
          <w:sz w:val="21"/>
          <w:szCs w:val="21"/>
        </w:rPr>
        <w:t>种户型，分别为</w:t>
      </w:r>
      <w:r w:rsidR="00143BE3">
        <w:rPr>
          <w:rFonts w:ascii="Arial" w:hAnsi="Arial" w:cs="Arial" w:hint="eastAsia"/>
          <w:kern w:val="2"/>
          <w:sz w:val="21"/>
          <w:szCs w:val="21"/>
        </w:rPr>
        <w:t>一居</w:t>
      </w:r>
      <w:r w:rsidR="00143BE3">
        <w:rPr>
          <w:rFonts w:ascii="Arial" w:hAnsi="Arial" w:cs="Arial"/>
          <w:kern w:val="2"/>
          <w:sz w:val="21"/>
          <w:szCs w:val="21"/>
        </w:rPr>
        <w:t>、二居、三居及开间</w:t>
      </w:r>
      <w:r w:rsidR="00143BE3" w:rsidRPr="00847171">
        <w:rPr>
          <w:rFonts w:ascii="Arial" w:hAnsi="Arial" w:cs="Arial" w:hint="eastAsia"/>
          <w:kern w:val="2"/>
          <w:sz w:val="21"/>
          <w:szCs w:val="21"/>
        </w:rPr>
        <w:t>。其中，</w:t>
      </w:r>
      <w:r w:rsidR="00143BE3">
        <w:rPr>
          <w:rFonts w:ascii="Arial" w:hAnsi="Arial" w:cs="Arial" w:hint="eastAsia"/>
          <w:kern w:val="2"/>
          <w:sz w:val="21"/>
          <w:szCs w:val="21"/>
        </w:rPr>
        <w:t>一居室</w:t>
      </w:r>
      <w:r w:rsidR="00143BE3" w:rsidRPr="00847171">
        <w:rPr>
          <w:rFonts w:ascii="Arial" w:hAnsi="Arial" w:cs="Arial" w:hint="eastAsia"/>
          <w:kern w:val="2"/>
          <w:sz w:val="21"/>
          <w:szCs w:val="21"/>
        </w:rPr>
        <w:t>共计</w:t>
      </w:r>
      <w:r w:rsidR="00143BE3">
        <w:rPr>
          <w:rFonts w:ascii="Arial" w:hAnsi="Arial" w:cs="Arial"/>
          <w:kern w:val="2"/>
          <w:sz w:val="21"/>
          <w:szCs w:val="21"/>
        </w:rPr>
        <w:t>688</w:t>
      </w:r>
      <w:r w:rsidR="00143BE3" w:rsidRPr="00847171">
        <w:rPr>
          <w:rFonts w:ascii="Arial" w:hAnsi="Arial" w:cs="Arial" w:hint="eastAsia"/>
          <w:kern w:val="2"/>
          <w:sz w:val="21"/>
          <w:szCs w:val="21"/>
        </w:rPr>
        <w:t>套，面积区间为</w:t>
      </w:r>
      <w:r w:rsidR="00143BE3">
        <w:rPr>
          <w:rFonts w:ascii="Arial" w:hAnsi="Arial" w:cs="Arial"/>
          <w:kern w:val="2"/>
          <w:sz w:val="21"/>
          <w:szCs w:val="21"/>
        </w:rPr>
        <w:t>30.93-40.11</w:t>
      </w:r>
      <w:r w:rsidR="00143BE3">
        <w:rPr>
          <w:rFonts w:ascii="Arial" w:hAnsi="Arial" w:cs="Arial" w:hint="eastAsia"/>
          <w:kern w:val="2"/>
          <w:sz w:val="21"/>
          <w:szCs w:val="21"/>
        </w:rPr>
        <w:t>平方米；二居室</w:t>
      </w:r>
      <w:r w:rsidR="00143BE3" w:rsidRPr="00847171">
        <w:rPr>
          <w:rFonts w:ascii="Arial" w:hAnsi="Arial" w:cs="Arial" w:hint="eastAsia"/>
          <w:kern w:val="2"/>
          <w:sz w:val="21"/>
          <w:szCs w:val="21"/>
        </w:rPr>
        <w:t>共计</w:t>
      </w:r>
      <w:r w:rsidR="00143BE3">
        <w:rPr>
          <w:rFonts w:ascii="Arial" w:hAnsi="Arial" w:cs="Arial"/>
          <w:kern w:val="2"/>
          <w:sz w:val="21"/>
          <w:szCs w:val="21"/>
        </w:rPr>
        <w:t>224</w:t>
      </w:r>
      <w:r w:rsidR="00143BE3" w:rsidRPr="00847171">
        <w:rPr>
          <w:rFonts w:ascii="Arial" w:hAnsi="Arial" w:cs="Arial" w:hint="eastAsia"/>
          <w:kern w:val="2"/>
          <w:sz w:val="21"/>
          <w:szCs w:val="21"/>
        </w:rPr>
        <w:t>套，面积区间为</w:t>
      </w:r>
      <w:r w:rsidR="00143BE3">
        <w:rPr>
          <w:rFonts w:ascii="Arial" w:hAnsi="Arial" w:cs="Arial"/>
          <w:kern w:val="2"/>
          <w:sz w:val="21"/>
          <w:szCs w:val="21"/>
        </w:rPr>
        <w:t>69.76</w:t>
      </w:r>
      <w:r w:rsidR="00143BE3" w:rsidRPr="00847171">
        <w:rPr>
          <w:rFonts w:ascii="Arial" w:hAnsi="Arial" w:cs="Arial" w:hint="eastAsia"/>
          <w:kern w:val="2"/>
          <w:sz w:val="21"/>
          <w:szCs w:val="21"/>
        </w:rPr>
        <w:t>-</w:t>
      </w:r>
      <w:r w:rsidR="00143BE3">
        <w:rPr>
          <w:rFonts w:ascii="Arial" w:hAnsi="Arial" w:cs="Arial"/>
          <w:kern w:val="2"/>
          <w:sz w:val="21"/>
          <w:szCs w:val="21"/>
        </w:rPr>
        <w:t>76.38</w:t>
      </w:r>
      <w:r w:rsidR="00143BE3" w:rsidRPr="00847171">
        <w:rPr>
          <w:rFonts w:ascii="Arial" w:hAnsi="Arial" w:cs="Arial" w:hint="eastAsia"/>
          <w:kern w:val="2"/>
          <w:sz w:val="21"/>
          <w:szCs w:val="21"/>
        </w:rPr>
        <w:t>平方米</w:t>
      </w:r>
      <w:r w:rsidR="00143BE3">
        <w:rPr>
          <w:rFonts w:ascii="Arial" w:hAnsi="Arial" w:cs="Arial" w:hint="eastAsia"/>
          <w:kern w:val="2"/>
          <w:sz w:val="21"/>
          <w:szCs w:val="21"/>
        </w:rPr>
        <w:t>；三</w:t>
      </w:r>
      <w:r w:rsidR="00143BE3" w:rsidRPr="00847171">
        <w:rPr>
          <w:rFonts w:ascii="Arial" w:hAnsi="Arial" w:cs="Arial" w:hint="eastAsia"/>
          <w:kern w:val="2"/>
          <w:sz w:val="21"/>
          <w:szCs w:val="21"/>
        </w:rPr>
        <w:t>居室共计</w:t>
      </w:r>
      <w:r w:rsidR="00143BE3">
        <w:rPr>
          <w:rFonts w:ascii="Arial" w:hAnsi="Arial" w:cs="Arial"/>
          <w:kern w:val="2"/>
          <w:sz w:val="21"/>
          <w:szCs w:val="21"/>
        </w:rPr>
        <w:t>254</w:t>
      </w:r>
      <w:r w:rsidR="00143BE3" w:rsidRPr="00847171">
        <w:rPr>
          <w:rFonts w:ascii="Arial" w:hAnsi="Arial" w:cs="Arial" w:hint="eastAsia"/>
          <w:kern w:val="2"/>
          <w:sz w:val="21"/>
          <w:szCs w:val="21"/>
        </w:rPr>
        <w:t>套，面积区间为</w:t>
      </w:r>
      <w:r w:rsidR="00143BE3">
        <w:rPr>
          <w:rFonts w:ascii="Arial" w:hAnsi="Arial" w:cs="Arial"/>
          <w:kern w:val="2"/>
          <w:sz w:val="21"/>
          <w:szCs w:val="21"/>
        </w:rPr>
        <w:t>109.72</w:t>
      </w:r>
      <w:r w:rsidR="00143BE3" w:rsidRPr="00847171">
        <w:rPr>
          <w:rFonts w:ascii="Arial" w:hAnsi="Arial" w:cs="Arial" w:hint="eastAsia"/>
          <w:kern w:val="2"/>
          <w:sz w:val="21"/>
          <w:szCs w:val="21"/>
        </w:rPr>
        <w:t>-</w:t>
      </w:r>
      <w:r w:rsidR="00143BE3">
        <w:rPr>
          <w:rFonts w:ascii="Arial" w:hAnsi="Arial" w:cs="Arial"/>
          <w:kern w:val="2"/>
          <w:sz w:val="21"/>
          <w:szCs w:val="21"/>
        </w:rPr>
        <w:t>113.85</w:t>
      </w:r>
      <w:r w:rsidR="00143BE3" w:rsidRPr="00847171">
        <w:rPr>
          <w:rFonts w:ascii="Arial" w:hAnsi="Arial" w:cs="Arial" w:hint="eastAsia"/>
          <w:kern w:val="2"/>
          <w:sz w:val="21"/>
          <w:szCs w:val="21"/>
        </w:rPr>
        <w:t>平方米</w:t>
      </w:r>
      <w:r w:rsidR="00143BE3">
        <w:rPr>
          <w:rFonts w:ascii="Arial" w:hAnsi="Arial" w:cs="Arial" w:hint="eastAsia"/>
          <w:kern w:val="2"/>
          <w:sz w:val="21"/>
          <w:szCs w:val="21"/>
        </w:rPr>
        <w:t>；开间共计</w:t>
      </w:r>
      <w:r w:rsidR="00143BE3">
        <w:rPr>
          <w:rFonts w:ascii="Arial" w:hAnsi="Arial" w:cs="Arial" w:hint="eastAsia"/>
          <w:kern w:val="2"/>
          <w:sz w:val="21"/>
          <w:szCs w:val="21"/>
        </w:rPr>
        <w:t>2</w:t>
      </w:r>
      <w:r w:rsidR="00143BE3">
        <w:rPr>
          <w:rFonts w:ascii="Arial" w:hAnsi="Arial" w:cs="Arial"/>
          <w:kern w:val="2"/>
          <w:sz w:val="21"/>
          <w:szCs w:val="21"/>
        </w:rPr>
        <w:t>49</w:t>
      </w:r>
      <w:r w:rsidR="00143BE3">
        <w:rPr>
          <w:rFonts w:ascii="Arial" w:hAnsi="Arial" w:cs="Arial"/>
          <w:kern w:val="2"/>
          <w:sz w:val="21"/>
          <w:szCs w:val="21"/>
        </w:rPr>
        <w:t>套，</w:t>
      </w:r>
      <w:r w:rsidR="00143BE3" w:rsidRPr="00847171">
        <w:rPr>
          <w:rFonts w:ascii="Arial" w:hAnsi="Arial" w:cs="Arial" w:hint="eastAsia"/>
          <w:kern w:val="2"/>
          <w:sz w:val="21"/>
          <w:szCs w:val="21"/>
        </w:rPr>
        <w:t>面积区间为</w:t>
      </w:r>
      <w:r w:rsidR="00143BE3">
        <w:rPr>
          <w:rFonts w:ascii="Arial" w:hAnsi="Arial" w:cs="Arial"/>
          <w:kern w:val="2"/>
          <w:sz w:val="21"/>
          <w:szCs w:val="21"/>
        </w:rPr>
        <w:t>24.87</w:t>
      </w:r>
      <w:r w:rsidR="00143BE3" w:rsidRPr="00847171">
        <w:rPr>
          <w:rFonts w:ascii="Arial" w:hAnsi="Arial" w:cs="Arial" w:hint="eastAsia"/>
          <w:kern w:val="2"/>
          <w:sz w:val="21"/>
          <w:szCs w:val="21"/>
        </w:rPr>
        <w:t>-</w:t>
      </w:r>
      <w:r w:rsidR="00143BE3">
        <w:rPr>
          <w:rFonts w:ascii="Arial" w:hAnsi="Arial" w:cs="Arial"/>
          <w:kern w:val="2"/>
          <w:sz w:val="21"/>
          <w:szCs w:val="21"/>
        </w:rPr>
        <w:t>49.74</w:t>
      </w:r>
      <w:r w:rsidR="00143BE3" w:rsidRPr="00847171">
        <w:rPr>
          <w:rFonts w:ascii="Arial" w:hAnsi="Arial" w:cs="Arial" w:hint="eastAsia"/>
          <w:kern w:val="2"/>
          <w:sz w:val="21"/>
          <w:szCs w:val="21"/>
        </w:rPr>
        <w:t>平方米。</w:t>
      </w:r>
      <w:r w:rsidR="002B7C3A" w:rsidRPr="00847171">
        <w:rPr>
          <w:rFonts w:ascii="Arial" w:hAnsi="Arial" w:cs="Arial"/>
          <w:sz w:val="21"/>
          <w:szCs w:val="21"/>
        </w:rPr>
        <w:t xml:space="preserve"> </w:t>
      </w:r>
    </w:p>
    <w:p w14:paraId="4C21D875" w14:textId="77777777" w:rsidR="009773FD" w:rsidRDefault="009773FD" w:rsidP="009773FD">
      <w:pPr>
        <w:pStyle w:val="23"/>
        <w:wordWrap w:val="0"/>
        <w:overflowPunct w:val="0"/>
        <w:spacing w:beforeLines="50" w:before="12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sidRPr="00847171">
        <w:rPr>
          <w:rFonts w:ascii="Arial" w:hAnsi="Arial" w:cs="Arial" w:hint="eastAsia"/>
          <w:sz w:val="21"/>
          <w:szCs w:val="21"/>
        </w:rPr>
        <w:t>[2019]020</w:t>
      </w:r>
      <w:r w:rsidRPr="00847171">
        <w:rPr>
          <w:rFonts w:ascii="Arial" w:hAnsi="Arial" w:cs="Arial" w:hint="eastAsia"/>
          <w:sz w:val="21"/>
          <w:szCs w:val="21"/>
        </w:rPr>
        <w:lastRenderedPageBreak/>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055C99B" w14:textId="79EA8F1B" w:rsidR="00993D87" w:rsidRPr="009773FD" w:rsidRDefault="009773FD" w:rsidP="009773FD">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及上述楼层、朝向、面积、户型、梯户比等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3890CE5F" w14:textId="77777777" w:rsidR="009773FD" w:rsidRPr="006069CB" w:rsidRDefault="009773FD" w:rsidP="009773FD">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883519" w:rsidRPr="00B54141" w14:paraId="423840EF"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24FBDBD"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82EB08F"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883519" w:rsidRPr="00B54141" w14:paraId="512957B8"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31FD949"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7DF6B6E"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/12</w:t>
            </w:r>
            <w:r w:rsidRPr="00B54141">
              <w:rPr>
                <w:rFonts w:ascii="Arial" w:hAnsi="Arial" w:cs="Arial"/>
                <w:kern w:val="2"/>
                <w:sz w:val="20"/>
              </w:rPr>
              <w:t>层</w:t>
            </w:r>
          </w:p>
        </w:tc>
      </w:tr>
      <w:tr w:rsidR="00883519" w:rsidRPr="00B54141" w14:paraId="7D8D6686"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A1708E2"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0BC942E"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东南</w:t>
            </w:r>
          </w:p>
        </w:tc>
      </w:tr>
      <w:tr w:rsidR="00883519" w:rsidRPr="00B54141" w14:paraId="3CA8C485"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4A31D43"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0A67378" w14:textId="3C837E0B" w:rsidR="00883519" w:rsidRPr="00B54141" w:rsidRDefault="00D23970" w:rsidP="00497C15">
            <w:pPr>
              <w:overflowPunct w:val="0"/>
              <w:spacing w:line="240" w:lineRule="atLeast"/>
              <w:jc w:val="center"/>
              <w:rPr>
                <w:rFonts w:ascii="Arial" w:hAnsi="Arial" w:cs="Arial"/>
                <w:kern w:val="2"/>
                <w:sz w:val="20"/>
              </w:rPr>
            </w:pPr>
            <w:r>
              <w:rPr>
                <w:rFonts w:ascii="Arial" w:hAnsi="Arial" w:cs="Arial"/>
                <w:kern w:val="2"/>
                <w:sz w:val="20"/>
              </w:rPr>
              <w:t>30.93-39.94</w:t>
            </w:r>
          </w:p>
        </w:tc>
      </w:tr>
      <w:tr w:rsidR="00883519" w:rsidRPr="00B54141" w14:paraId="24347208"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3187FAF5"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48B35E46"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一居</w:t>
            </w:r>
          </w:p>
        </w:tc>
      </w:tr>
      <w:tr w:rsidR="00883519" w:rsidRPr="00B54141" w14:paraId="1A399789"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B076524"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燃气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5BFCD73"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无</w:t>
            </w:r>
          </w:p>
        </w:tc>
      </w:tr>
      <w:tr w:rsidR="00883519" w:rsidRPr="00B54141" w14:paraId="4D6BBCD1"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E7725AF"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BED65EB" w14:textId="29CE76E3" w:rsidR="00883519" w:rsidRPr="00B54141" w:rsidRDefault="00CA555B" w:rsidP="00497C15">
            <w:pPr>
              <w:overflowPunct w:val="0"/>
              <w:spacing w:line="240" w:lineRule="atLeast"/>
              <w:jc w:val="center"/>
              <w:rPr>
                <w:rFonts w:ascii="Arial" w:hAnsi="Arial" w:cs="Arial"/>
                <w:kern w:val="2"/>
                <w:sz w:val="20"/>
              </w:rPr>
            </w:pPr>
            <w:r>
              <w:rPr>
                <w:rFonts w:ascii="Arial" w:hAnsi="Arial" w:cs="Arial"/>
                <w:kern w:val="2"/>
                <w:sz w:val="20"/>
              </w:rPr>
              <w:t>全装修</w:t>
            </w:r>
          </w:p>
        </w:tc>
      </w:tr>
    </w:tbl>
    <w:p w14:paraId="1C885338" w14:textId="77777777" w:rsidR="00B06C3E" w:rsidRPr="00847171" w:rsidRDefault="00B06C3E" w:rsidP="00065D93">
      <w:pPr>
        <w:overflowPunct w:val="0"/>
        <w:spacing w:line="240" w:lineRule="atLeast"/>
        <w:jc w:val="center"/>
        <w:rPr>
          <w:rFonts w:ascii="宋体" w:hAnsi="宋体" w:cs="Arial"/>
          <w:kern w:val="2"/>
          <w:sz w:val="20"/>
        </w:rPr>
      </w:pPr>
    </w:p>
    <w:p w14:paraId="34ED432B" w14:textId="77777777" w:rsidR="00B06C3E" w:rsidRPr="00EC34D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EC34D1">
        <w:rPr>
          <w:rFonts w:ascii="Arial" w:hAnsi="Arial" w:cs="Arial" w:hint="eastAsia"/>
          <w:b/>
          <w:sz w:val="21"/>
          <w:szCs w:val="21"/>
        </w:rPr>
        <w:t>2.</w:t>
      </w:r>
      <w:r w:rsidRPr="00EC34D1">
        <w:rPr>
          <w:rFonts w:ascii="Arial" w:hAnsi="Arial" w:cs="Arial" w:hint="eastAsia"/>
          <w:b/>
          <w:kern w:val="2"/>
          <w:sz w:val="21"/>
          <w:szCs w:val="21"/>
        </w:rPr>
        <w:t>可比案例选取</w:t>
      </w:r>
    </w:p>
    <w:p w14:paraId="0D368877"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）估价机构样本小区数据选取</w:t>
      </w:r>
    </w:p>
    <w:p w14:paraId="001DE76B"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样本小区选取</w:t>
      </w:r>
    </w:p>
    <w:p w14:paraId="1643B177" w14:textId="3211D4F7" w:rsidR="00C9123B" w:rsidRPr="00847171" w:rsidRDefault="00EB1C4A" w:rsidP="00C9123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t>根据评估专业人员对</w:t>
      </w:r>
      <w:r w:rsidR="00143BE3">
        <w:rPr>
          <w:rFonts w:ascii="Arial" w:hAnsi="Arial" w:cs="Arial" w:hint="eastAsia"/>
          <w:sz w:val="21"/>
          <w:szCs w:val="21"/>
        </w:rPr>
        <w:t>密云</w:t>
      </w:r>
      <w:r>
        <w:rPr>
          <w:rFonts w:ascii="Arial" w:hAnsi="Arial" w:cs="Arial"/>
          <w:sz w:val="21"/>
          <w:szCs w:val="21"/>
        </w:rPr>
        <w:t>区</w:t>
      </w:r>
      <w:r w:rsidR="00143BE3">
        <w:rPr>
          <w:rFonts w:ascii="Arial" w:hAnsi="Arial" w:cs="Arial" w:hint="eastAsia"/>
          <w:sz w:val="21"/>
          <w:szCs w:val="21"/>
        </w:rPr>
        <w:t>十里堡</w:t>
      </w:r>
      <w:r w:rsidR="00143BE3">
        <w:rPr>
          <w:rFonts w:ascii="Arial" w:hAnsi="Arial" w:cs="Arial"/>
          <w:sz w:val="21"/>
          <w:szCs w:val="21"/>
        </w:rPr>
        <w:t>及周边</w:t>
      </w:r>
      <w:r w:rsidR="00C9123B" w:rsidRPr="00847171">
        <w:rPr>
          <w:rFonts w:ascii="Arial" w:hAnsi="Arial" w:cs="Arial"/>
          <w:sz w:val="21"/>
          <w:szCs w:val="21"/>
        </w:rPr>
        <w:t>区域市场调查，估价对象周边住宅小区有</w:t>
      </w:r>
      <w:r w:rsidR="00143BE3" w:rsidRPr="00143BE3">
        <w:rPr>
          <w:rFonts w:ascii="Arial" w:hAnsi="Arial" w:cs="Arial" w:hint="eastAsia"/>
          <w:sz w:val="21"/>
          <w:szCs w:val="21"/>
        </w:rPr>
        <w:t>周边</w:t>
      </w:r>
      <w:r w:rsidR="00143BE3">
        <w:rPr>
          <w:rFonts w:ascii="Arial" w:hAnsi="Arial" w:cs="Arial" w:hint="eastAsia"/>
          <w:sz w:val="21"/>
          <w:szCs w:val="21"/>
        </w:rPr>
        <w:t>有众智家园、</w:t>
      </w:r>
      <w:r w:rsidR="008B4147">
        <w:rPr>
          <w:rFonts w:ascii="Arial" w:hAnsi="Arial" w:cs="Arial" w:hint="eastAsia"/>
          <w:sz w:val="21"/>
          <w:szCs w:val="21"/>
        </w:rPr>
        <w:t>恒大上河院</w:t>
      </w:r>
      <w:r w:rsidR="00143BE3">
        <w:rPr>
          <w:rFonts w:ascii="Arial" w:hAnsi="Arial" w:cs="Arial" w:hint="eastAsia"/>
          <w:sz w:val="21"/>
          <w:szCs w:val="21"/>
        </w:rPr>
        <w:t>、明珠花园、懿品府、果园新里、密云橡树湾</w:t>
      </w:r>
      <w:r w:rsidR="00DE1605">
        <w:rPr>
          <w:rFonts w:ascii="Arial" w:hAnsi="Arial" w:cs="Arial"/>
          <w:sz w:val="21"/>
          <w:szCs w:val="21"/>
        </w:rPr>
        <w:t>等多个</w:t>
      </w:r>
      <w:r w:rsidR="00C9123B" w:rsidRPr="00847171">
        <w:rPr>
          <w:rFonts w:ascii="Arial" w:hAnsi="Arial" w:cs="Arial"/>
          <w:sz w:val="21"/>
          <w:szCs w:val="21"/>
        </w:rPr>
        <w:t>商品房住宅项目。各小区具体情况如下表所示</w:t>
      </w:r>
      <w:r w:rsidR="00C9123B" w:rsidRPr="00847171">
        <w:rPr>
          <w:rFonts w:ascii="Arial" w:hAnsi="Arial" w:cs="Arial" w:hint="eastAsia"/>
          <w:sz w:val="21"/>
          <w:szCs w:val="21"/>
        </w:rPr>
        <w:t>：</w:t>
      </w:r>
    </w:p>
    <w:tbl>
      <w:tblPr>
        <w:tblW w:w="8340" w:type="dxa"/>
        <w:jc w:val="center"/>
        <w:tblLook w:val="0000" w:firstRow="0" w:lastRow="0" w:firstColumn="0" w:lastColumn="0" w:noHBand="0" w:noVBand="0"/>
      </w:tblPr>
      <w:tblGrid>
        <w:gridCol w:w="726"/>
        <w:gridCol w:w="1843"/>
        <w:gridCol w:w="1134"/>
        <w:gridCol w:w="1134"/>
        <w:gridCol w:w="1843"/>
        <w:gridCol w:w="1660"/>
      </w:tblGrid>
      <w:tr w:rsidR="00C9123B" w:rsidRPr="00847171" w14:paraId="03088C5D" w14:textId="77777777">
        <w:trPr>
          <w:trHeight w:val="270"/>
          <w:jc w:val="center"/>
        </w:trPr>
        <w:tc>
          <w:tcPr>
            <w:tcW w:w="8340" w:type="dxa"/>
            <w:gridSpan w:val="6"/>
            <w:tcBorders>
              <w:top w:val="single" w:sz="4" w:space="0" w:color="auto"/>
              <w:left w:val="single" w:sz="4" w:space="0" w:color="auto"/>
              <w:bottom w:val="single" w:sz="4" w:space="0" w:color="auto"/>
              <w:right w:val="single" w:sz="4" w:space="0" w:color="auto"/>
            </w:tcBorders>
            <w:vAlign w:val="center"/>
          </w:tcPr>
          <w:p w14:paraId="3DFBE18C"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周边市场调查情况表</w:t>
            </w:r>
          </w:p>
        </w:tc>
      </w:tr>
      <w:tr w:rsidR="00C9123B" w:rsidRPr="00847171" w14:paraId="7F159A72"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9FD82EE"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序号</w:t>
            </w:r>
          </w:p>
        </w:tc>
        <w:tc>
          <w:tcPr>
            <w:tcW w:w="1843" w:type="dxa"/>
            <w:tcBorders>
              <w:top w:val="nil"/>
              <w:left w:val="nil"/>
              <w:bottom w:val="single" w:sz="4" w:space="0" w:color="auto"/>
              <w:right w:val="single" w:sz="4" w:space="0" w:color="auto"/>
            </w:tcBorders>
            <w:vAlign w:val="center"/>
          </w:tcPr>
          <w:p w14:paraId="0D94D8AE" w14:textId="77777777" w:rsidR="00C9123B" w:rsidRPr="00847171" w:rsidRDefault="00C9123B">
            <w:pPr>
              <w:widowControl/>
              <w:adjustRightInd/>
              <w:spacing w:line="240" w:lineRule="auto"/>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项目名称</w:t>
            </w:r>
          </w:p>
        </w:tc>
        <w:tc>
          <w:tcPr>
            <w:tcW w:w="1134" w:type="dxa"/>
            <w:tcBorders>
              <w:top w:val="nil"/>
              <w:left w:val="nil"/>
              <w:bottom w:val="single" w:sz="4" w:space="0" w:color="auto"/>
              <w:right w:val="single" w:sz="4" w:space="0" w:color="auto"/>
            </w:tcBorders>
            <w:vAlign w:val="center"/>
          </w:tcPr>
          <w:p w14:paraId="22494B20" w14:textId="6C5F3D69" w:rsidR="00C9123B" w:rsidRPr="00847171" w:rsidRDefault="00EE7717">
            <w:pPr>
              <w:pStyle w:val="Default"/>
              <w:jc w:val="center"/>
              <w:rPr>
                <w:rFonts w:ascii="Arial" w:eastAsia="华文细黑" w:hAnsi="Arial" w:cs="Arial"/>
                <w:sz w:val="18"/>
                <w:szCs w:val="18"/>
              </w:rPr>
            </w:pPr>
            <w:r>
              <w:rPr>
                <w:rFonts w:ascii="Arial" w:eastAsia="华文细黑" w:hAnsi="Arial" w:cs="Arial"/>
                <w:sz w:val="18"/>
                <w:szCs w:val="18"/>
              </w:rPr>
              <w:t>主力</w:t>
            </w:r>
            <w:r w:rsidR="00C9123B" w:rsidRPr="00847171">
              <w:rPr>
                <w:rFonts w:ascii="Arial" w:eastAsia="华文细黑" w:hAnsi="Arial" w:cs="Arial"/>
                <w:sz w:val="18"/>
                <w:szCs w:val="18"/>
              </w:rPr>
              <w:t>户型</w:t>
            </w:r>
          </w:p>
        </w:tc>
        <w:tc>
          <w:tcPr>
            <w:tcW w:w="1134" w:type="dxa"/>
            <w:tcBorders>
              <w:top w:val="nil"/>
              <w:left w:val="nil"/>
              <w:bottom w:val="single" w:sz="4" w:space="0" w:color="auto"/>
              <w:right w:val="single" w:sz="4" w:space="0" w:color="auto"/>
            </w:tcBorders>
            <w:vAlign w:val="center"/>
          </w:tcPr>
          <w:p w14:paraId="70D3E223" w14:textId="49F7F8AF" w:rsidR="00C9123B" w:rsidRPr="00847171" w:rsidRDefault="00EC34D1">
            <w:pPr>
              <w:pStyle w:val="Default"/>
              <w:jc w:val="center"/>
              <w:rPr>
                <w:rFonts w:ascii="Arial" w:eastAsia="华文细黑" w:hAnsi="Arial" w:cs="Arial"/>
                <w:sz w:val="18"/>
                <w:szCs w:val="18"/>
              </w:rPr>
            </w:pPr>
            <w:r>
              <w:rPr>
                <w:rFonts w:ascii="Arial" w:eastAsia="华文细黑" w:hAnsi="Arial" w:cs="Arial"/>
                <w:sz w:val="18"/>
                <w:szCs w:val="18"/>
              </w:rPr>
              <w:t>主力户型</w:t>
            </w:r>
            <w:r w:rsidR="00C9123B" w:rsidRPr="00847171">
              <w:rPr>
                <w:rFonts w:ascii="Arial" w:eastAsia="华文细黑" w:hAnsi="Arial" w:cs="Arial"/>
                <w:sz w:val="18"/>
                <w:szCs w:val="18"/>
              </w:rPr>
              <w:t>建筑面积</w:t>
            </w:r>
          </w:p>
          <w:p w14:paraId="0B975EEA"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（平方米）</w:t>
            </w:r>
          </w:p>
        </w:tc>
        <w:tc>
          <w:tcPr>
            <w:tcW w:w="1843" w:type="dxa"/>
            <w:tcBorders>
              <w:top w:val="nil"/>
              <w:left w:val="nil"/>
              <w:bottom w:val="single" w:sz="4" w:space="0" w:color="auto"/>
              <w:right w:val="single" w:sz="4" w:space="0" w:color="auto"/>
            </w:tcBorders>
            <w:vAlign w:val="center"/>
          </w:tcPr>
          <w:p w14:paraId="4920F6C6"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年均</w:t>
            </w:r>
            <w:r w:rsidR="00D6732A" w:rsidRPr="00847171">
              <w:rPr>
                <w:rFonts w:ascii="Arial" w:eastAsia="华文细黑" w:hAnsi="Arial" w:cs="Arial" w:hint="eastAsia"/>
                <w:sz w:val="18"/>
                <w:szCs w:val="18"/>
              </w:rPr>
              <w:t>月</w:t>
            </w:r>
            <w:r w:rsidRPr="00847171">
              <w:rPr>
                <w:rFonts w:ascii="Arial" w:eastAsia="华文细黑" w:hAnsi="Arial" w:cs="Arial"/>
                <w:sz w:val="18"/>
                <w:szCs w:val="18"/>
              </w:rPr>
              <w:t>租金</w:t>
            </w:r>
          </w:p>
          <w:p w14:paraId="10A7D383"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（元</w:t>
            </w:r>
            <w:r w:rsidRPr="00847171">
              <w:rPr>
                <w:rFonts w:ascii="Arial" w:eastAsia="华文细黑" w:hAnsi="Arial" w:cs="Arial"/>
                <w:sz w:val="18"/>
                <w:szCs w:val="18"/>
              </w:rPr>
              <w:t>/</w:t>
            </w:r>
            <w:r w:rsidRPr="00847171">
              <w:rPr>
                <w:rFonts w:ascii="Arial" w:eastAsia="华文细黑" w:hAnsi="Arial" w:cs="Arial"/>
                <w:sz w:val="18"/>
                <w:szCs w:val="18"/>
              </w:rPr>
              <w:t>月</w:t>
            </w:r>
            <w:r w:rsidRPr="00847171">
              <w:rPr>
                <w:rFonts w:ascii="Arial" w:eastAsia="华文细黑" w:hAnsi="Arial" w:cs="Arial"/>
                <w:sz w:val="18"/>
                <w:szCs w:val="18"/>
              </w:rPr>
              <w:t>•</w:t>
            </w:r>
            <w:r w:rsidRPr="00847171">
              <w:rPr>
                <w:rFonts w:ascii="Arial" w:eastAsia="华文细黑" w:hAnsi="Arial" w:cs="Arial"/>
                <w:sz w:val="18"/>
                <w:szCs w:val="18"/>
              </w:rPr>
              <w:t>平方米）</w:t>
            </w:r>
          </w:p>
        </w:tc>
        <w:tc>
          <w:tcPr>
            <w:tcW w:w="1660" w:type="dxa"/>
            <w:tcBorders>
              <w:top w:val="nil"/>
              <w:left w:val="nil"/>
              <w:bottom w:val="single" w:sz="4" w:space="0" w:color="auto"/>
              <w:right w:val="single" w:sz="4" w:space="0" w:color="auto"/>
            </w:tcBorders>
            <w:vAlign w:val="center"/>
          </w:tcPr>
          <w:p w14:paraId="116A0A4E"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物业费</w:t>
            </w:r>
          </w:p>
          <w:p w14:paraId="2C1A1147"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（元</w:t>
            </w:r>
            <w:r w:rsidRPr="00847171">
              <w:rPr>
                <w:rFonts w:ascii="Arial" w:eastAsia="华文细黑" w:hAnsi="Arial" w:cs="Arial"/>
                <w:sz w:val="18"/>
                <w:szCs w:val="18"/>
              </w:rPr>
              <w:t>/</w:t>
            </w:r>
            <w:r w:rsidRPr="00847171">
              <w:rPr>
                <w:rFonts w:ascii="Arial" w:eastAsia="华文细黑" w:hAnsi="Arial" w:cs="Arial"/>
                <w:sz w:val="18"/>
                <w:szCs w:val="18"/>
              </w:rPr>
              <w:t>月</w:t>
            </w:r>
            <w:r w:rsidRPr="00847171">
              <w:rPr>
                <w:rFonts w:ascii="Arial" w:eastAsia="华文细黑" w:hAnsi="Arial" w:cs="Arial"/>
                <w:sz w:val="18"/>
                <w:szCs w:val="18"/>
              </w:rPr>
              <w:t>•</w:t>
            </w:r>
            <w:r w:rsidRPr="00847171">
              <w:rPr>
                <w:rFonts w:ascii="Arial" w:eastAsia="华文细黑" w:hAnsi="Arial" w:cs="Arial"/>
                <w:sz w:val="18"/>
                <w:szCs w:val="18"/>
              </w:rPr>
              <w:t>平方米）</w:t>
            </w:r>
          </w:p>
        </w:tc>
      </w:tr>
      <w:tr w:rsidR="00DE1605" w:rsidRPr="00DE1605" w14:paraId="7B92A07C"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AD2F674" w14:textId="6B2F6953" w:rsidR="00C9123B" w:rsidRPr="00DE1605" w:rsidRDefault="00EE2EE3" w:rsidP="00C9123B">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1</w:t>
            </w:r>
          </w:p>
        </w:tc>
        <w:tc>
          <w:tcPr>
            <w:tcW w:w="1843" w:type="dxa"/>
            <w:tcBorders>
              <w:top w:val="nil"/>
              <w:left w:val="nil"/>
              <w:bottom w:val="single" w:sz="4" w:space="0" w:color="auto"/>
              <w:right w:val="single" w:sz="4" w:space="0" w:color="auto"/>
            </w:tcBorders>
            <w:vAlign w:val="center"/>
          </w:tcPr>
          <w:p w14:paraId="0A45C7D7" w14:textId="034BDCEA" w:rsidR="00C9123B" w:rsidRPr="00DE1605" w:rsidRDefault="00143BE3" w:rsidP="005713B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众智家园</w:t>
            </w:r>
          </w:p>
        </w:tc>
        <w:tc>
          <w:tcPr>
            <w:tcW w:w="1134" w:type="dxa"/>
            <w:tcBorders>
              <w:top w:val="nil"/>
              <w:left w:val="nil"/>
              <w:bottom w:val="single" w:sz="4" w:space="0" w:color="auto"/>
              <w:right w:val="single" w:sz="4" w:space="0" w:color="auto"/>
            </w:tcBorders>
            <w:vAlign w:val="center"/>
          </w:tcPr>
          <w:p w14:paraId="321034C9" w14:textId="1855669A" w:rsidR="00C9123B" w:rsidRPr="00DE1605" w:rsidRDefault="00C9123B" w:rsidP="00C9123B">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二</w:t>
            </w:r>
            <w:r w:rsidRPr="00DE1605">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32C5C6E8" w14:textId="01629C02" w:rsidR="00C9123B" w:rsidRPr="00DE1605" w:rsidRDefault="00143BE3" w:rsidP="008F4B4A">
            <w:pPr>
              <w:pStyle w:val="Default"/>
              <w:jc w:val="center"/>
              <w:rPr>
                <w:rFonts w:ascii="Arial" w:eastAsia="华文细黑" w:hAnsi="Arial" w:cs="Arial"/>
                <w:color w:val="auto"/>
                <w:sz w:val="18"/>
                <w:szCs w:val="18"/>
              </w:rPr>
            </w:pPr>
            <w:r>
              <w:rPr>
                <w:rFonts w:ascii="Arial" w:eastAsia="华文细黑" w:hAnsi="Arial" w:cs="Arial"/>
                <w:color w:val="auto"/>
                <w:sz w:val="18"/>
                <w:szCs w:val="18"/>
              </w:rPr>
              <w:t>108-125</w:t>
            </w:r>
          </w:p>
        </w:tc>
        <w:tc>
          <w:tcPr>
            <w:tcW w:w="1843" w:type="dxa"/>
            <w:tcBorders>
              <w:top w:val="nil"/>
              <w:left w:val="nil"/>
              <w:bottom w:val="single" w:sz="4" w:space="0" w:color="auto"/>
              <w:right w:val="single" w:sz="4" w:space="0" w:color="auto"/>
            </w:tcBorders>
            <w:vAlign w:val="center"/>
          </w:tcPr>
          <w:p w14:paraId="686C7B7C" w14:textId="6FBE2961" w:rsidR="00C9123B" w:rsidRPr="00DE1605" w:rsidRDefault="005713BA" w:rsidP="00C9123B">
            <w:pPr>
              <w:pStyle w:val="Default"/>
              <w:jc w:val="center"/>
              <w:rPr>
                <w:rFonts w:ascii="Arial" w:eastAsia="华文细黑" w:hAnsi="Arial" w:cs="Arial"/>
                <w:color w:val="auto"/>
                <w:sz w:val="18"/>
                <w:szCs w:val="18"/>
              </w:rPr>
            </w:pPr>
            <w:r>
              <w:rPr>
                <w:rFonts w:ascii="Arial" w:eastAsia="华文细黑" w:hAnsi="Arial" w:cs="Arial"/>
                <w:color w:val="auto"/>
                <w:sz w:val="18"/>
                <w:szCs w:val="18"/>
              </w:rPr>
              <w:t>18.5</w:t>
            </w:r>
          </w:p>
        </w:tc>
        <w:tc>
          <w:tcPr>
            <w:tcW w:w="1660" w:type="dxa"/>
            <w:tcBorders>
              <w:top w:val="nil"/>
              <w:left w:val="nil"/>
              <w:bottom w:val="single" w:sz="4" w:space="0" w:color="auto"/>
              <w:right w:val="single" w:sz="4" w:space="0" w:color="auto"/>
            </w:tcBorders>
            <w:vAlign w:val="center"/>
          </w:tcPr>
          <w:p w14:paraId="24CA2FA5" w14:textId="77012227" w:rsidR="00C9123B" w:rsidRPr="00DE1605" w:rsidRDefault="00143BE3" w:rsidP="00C9123B">
            <w:pPr>
              <w:pStyle w:val="Default"/>
              <w:jc w:val="center"/>
              <w:rPr>
                <w:rFonts w:ascii="Arial" w:eastAsia="华文细黑" w:hAnsi="Arial" w:cs="Arial"/>
                <w:color w:val="auto"/>
                <w:sz w:val="18"/>
                <w:szCs w:val="18"/>
              </w:rPr>
            </w:pPr>
            <w:r>
              <w:rPr>
                <w:rFonts w:ascii="Arial" w:eastAsia="华文细黑" w:hAnsi="Arial" w:cs="Arial"/>
                <w:color w:val="auto"/>
                <w:sz w:val="18"/>
                <w:szCs w:val="18"/>
              </w:rPr>
              <w:t>0.54</w:t>
            </w:r>
          </w:p>
        </w:tc>
      </w:tr>
      <w:tr w:rsidR="00DE1605" w:rsidRPr="00DE1605" w14:paraId="0F9635FE" w14:textId="77777777" w:rsidTr="002F055C">
        <w:trPr>
          <w:trHeight w:val="270"/>
          <w:jc w:val="center"/>
        </w:trPr>
        <w:tc>
          <w:tcPr>
            <w:tcW w:w="726" w:type="dxa"/>
            <w:tcBorders>
              <w:top w:val="nil"/>
              <w:left w:val="single" w:sz="4" w:space="0" w:color="auto"/>
              <w:bottom w:val="single" w:sz="4" w:space="0" w:color="auto"/>
              <w:right w:val="single" w:sz="4" w:space="0" w:color="auto"/>
            </w:tcBorders>
            <w:vAlign w:val="center"/>
          </w:tcPr>
          <w:p w14:paraId="155F40FE" w14:textId="1EA5B32E"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2</w:t>
            </w:r>
          </w:p>
        </w:tc>
        <w:tc>
          <w:tcPr>
            <w:tcW w:w="1843" w:type="dxa"/>
            <w:tcBorders>
              <w:top w:val="nil"/>
              <w:left w:val="nil"/>
              <w:bottom w:val="single" w:sz="4" w:space="0" w:color="auto"/>
              <w:right w:val="single" w:sz="4" w:space="0" w:color="auto"/>
            </w:tcBorders>
            <w:vAlign w:val="center"/>
          </w:tcPr>
          <w:p w14:paraId="024CFF1C" w14:textId="040B03D5" w:rsidR="00DE1605" w:rsidRPr="00DE1605" w:rsidRDefault="008B4147" w:rsidP="00DE1605">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恒大上河院</w:t>
            </w:r>
          </w:p>
        </w:tc>
        <w:tc>
          <w:tcPr>
            <w:tcW w:w="1134" w:type="dxa"/>
            <w:tcBorders>
              <w:top w:val="nil"/>
              <w:left w:val="nil"/>
              <w:bottom w:val="single" w:sz="4" w:space="0" w:color="auto"/>
              <w:right w:val="single" w:sz="4" w:space="0" w:color="auto"/>
            </w:tcBorders>
            <w:vAlign w:val="center"/>
          </w:tcPr>
          <w:p w14:paraId="5EE37670" w14:textId="10BA36BD"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三居</w:t>
            </w:r>
          </w:p>
        </w:tc>
        <w:tc>
          <w:tcPr>
            <w:tcW w:w="1134" w:type="dxa"/>
            <w:tcBorders>
              <w:top w:val="nil"/>
              <w:left w:val="nil"/>
              <w:bottom w:val="single" w:sz="4" w:space="0" w:color="auto"/>
              <w:right w:val="single" w:sz="4" w:space="0" w:color="auto"/>
            </w:tcBorders>
            <w:vAlign w:val="center"/>
          </w:tcPr>
          <w:p w14:paraId="57439967" w14:textId="258943F2" w:rsidR="00DE1605" w:rsidRPr="00DE1605" w:rsidRDefault="00CE2A4C" w:rsidP="00DE1605">
            <w:pPr>
              <w:pStyle w:val="Default"/>
              <w:jc w:val="center"/>
              <w:rPr>
                <w:rFonts w:ascii="Arial" w:eastAsia="华文细黑" w:hAnsi="Arial" w:cs="Arial"/>
                <w:color w:val="auto"/>
                <w:sz w:val="18"/>
                <w:szCs w:val="18"/>
              </w:rPr>
            </w:pPr>
            <w:r w:rsidRPr="00CE2A4C">
              <w:rPr>
                <w:rFonts w:ascii="Arial" w:eastAsia="华文细黑" w:hAnsi="Arial" w:cs="Arial"/>
                <w:color w:val="auto"/>
                <w:sz w:val="18"/>
                <w:szCs w:val="18"/>
              </w:rPr>
              <w:t>97-116</w:t>
            </w:r>
          </w:p>
        </w:tc>
        <w:tc>
          <w:tcPr>
            <w:tcW w:w="1843" w:type="dxa"/>
            <w:tcBorders>
              <w:top w:val="nil"/>
              <w:left w:val="nil"/>
              <w:bottom w:val="single" w:sz="4" w:space="0" w:color="auto"/>
              <w:right w:val="single" w:sz="4" w:space="0" w:color="auto"/>
            </w:tcBorders>
            <w:vAlign w:val="center"/>
          </w:tcPr>
          <w:p w14:paraId="5760F8C8" w14:textId="2273AB68"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29</w:t>
            </w:r>
          </w:p>
        </w:tc>
        <w:tc>
          <w:tcPr>
            <w:tcW w:w="1660" w:type="dxa"/>
            <w:tcBorders>
              <w:top w:val="nil"/>
              <w:left w:val="nil"/>
              <w:bottom w:val="single" w:sz="4" w:space="0" w:color="auto"/>
              <w:right w:val="single" w:sz="4" w:space="0" w:color="auto"/>
            </w:tcBorders>
            <w:vAlign w:val="center"/>
          </w:tcPr>
          <w:p w14:paraId="3E34EDDE" w14:textId="2011B21D"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5.1</w:t>
            </w:r>
          </w:p>
        </w:tc>
      </w:tr>
      <w:tr w:rsidR="00DE1605" w:rsidRPr="00DE1605" w14:paraId="793CB79C" w14:textId="77777777" w:rsidTr="002F055C">
        <w:trPr>
          <w:trHeight w:val="270"/>
          <w:jc w:val="center"/>
        </w:trPr>
        <w:tc>
          <w:tcPr>
            <w:tcW w:w="726" w:type="dxa"/>
            <w:tcBorders>
              <w:top w:val="nil"/>
              <w:left w:val="single" w:sz="4" w:space="0" w:color="auto"/>
              <w:bottom w:val="single" w:sz="4" w:space="0" w:color="auto"/>
              <w:right w:val="single" w:sz="4" w:space="0" w:color="auto"/>
            </w:tcBorders>
            <w:vAlign w:val="center"/>
          </w:tcPr>
          <w:p w14:paraId="00882E16" w14:textId="55D7B7B0"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3</w:t>
            </w:r>
          </w:p>
        </w:tc>
        <w:tc>
          <w:tcPr>
            <w:tcW w:w="1843" w:type="dxa"/>
            <w:tcBorders>
              <w:top w:val="nil"/>
              <w:left w:val="nil"/>
              <w:bottom w:val="single" w:sz="4" w:space="0" w:color="auto"/>
              <w:right w:val="single" w:sz="4" w:space="0" w:color="auto"/>
            </w:tcBorders>
            <w:vAlign w:val="center"/>
          </w:tcPr>
          <w:p w14:paraId="035CAB35" w14:textId="3F7EF210" w:rsidR="00DE1605" w:rsidRPr="00DE1605" w:rsidRDefault="005713BA" w:rsidP="00DE1605">
            <w:pPr>
              <w:pStyle w:val="Default"/>
              <w:jc w:val="center"/>
              <w:rPr>
                <w:rFonts w:ascii="Arial" w:eastAsia="华文细黑" w:hAnsi="Arial" w:cs="Arial"/>
                <w:color w:val="auto"/>
                <w:sz w:val="18"/>
                <w:szCs w:val="18"/>
              </w:rPr>
            </w:pPr>
            <w:r w:rsidRPr="005713BA">
              <w:rPr>
                <w:rFonts w:ascii="Arial" w:eastAsia="华文细黑" w:hAnsi="Arial" w:cs="Arial" w:hint="eastAsia"/>
                <w:color w:val="auto"/>
                <w:sz w:val="18"/>
                <w:szCs w:val="18"/>
              </w:rPr>
              <w:t>明珠花园</w:t>
            </w:r>
          </w:p>
        </w:tc>
        <w:tc>
          <w:tcPr>
            <w:tcW w:w="1134" w:type="dxa"/>
            <w:tcBorders>
              <w:top w:val="nil"/>
              <w:left w:val="nil"/>
              <w:bottom w:val="single" w:sz="4" w:space="0" w:color="auto"/>
              <w:right w:val="single" w:sz="4" w:space="0" w:color="auto"/>
            </w:tcBorders>
            <w:vAlign w:val="center"/>
          </w:tcPr>
          <w:p w14:paraId="1520BFFD" w14:textId="17AE423C"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二</w:t>
            </w:r>
            <w:r w:rsidRPr="00DE1605">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24720092" w14:textId="7BBEEFFD"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84-96</w:t>
            </w:r>
          </w:p>
        </w:tc>
        <w:tc>
          <w:tcPr>
            <w:tcW w:w="1843" w:type="dxa"/>
            <w:tcBorders>
              <w:top w:val="nil"/>
              <w:left w:val="nil"/>
              <w:bottom w:val="single" w:sz="4" w:space="0" w:color="auto"/>
              <w:right w:val="single" w:sz="4" w:space="0" w:color="auto"/>
            </w:tcBorders>
            <w:vAlign w:val="center"/>
          </w:tcPr>
          <w:p w14:paraId="448CA954" w14:textId="537BF73E" w:rsidR="00DE1605" w:rsidRPr="00DE1605" w:rsidRDefault="00CE2A4C" w:rsidP="00CE2A4C">
            <w:pPr>
              <w:pStyle w:val="Default"/>
              <w:jc w:val="center"/>
              <w:rPr>
                <w:rFonts w:ascii="Arial" w:eastAsia="华文细黑" w:hAnsi="Arial" w:cs="Arial"/>
                <w:color w:val="auto"/>
                <w:sz w:val="18"/>
                <w:szCs w:val="18"/>
              </w:rPr>
            </w:pPr>
            <w:r>
              <w:rPr>
                <w:rFonts w:ascii="Arial" w:eastAsia="华文细黑" w:hAnsi="Arial" w:cs="Arial"/>
                <w:color w:val="auto"/>
                <w:sz w:val="18"/>
                <w:szCs w:val="18"/>
              </w:rPr>
              <w:t>18.0</w:t>
            </w:r>
          </w:p>
        </w:tc>
        <w:tc>
          <w:tcPr>
            <w:tcW w:w="1660" w:type="dxa"/>
            <w:tcBorders>
              <w:top w:val="nil"/>
              <w:left w:val="nil"/>
              <w:bottom w:val="single" w:sz="4" w:space="0" w:color="auto"/>
              <w:right w:val="single" w:sz="4" w:space="0" w:color="auto"/>
            </w:tcBorders>
            <w:vAlign w:val="center"/>
          </w:tcPr>
          <w:p w14:paraId="6348C1B9" w14:textId="7D3E6143"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0.58</w:t>
            </w:r>
          </w:p>
        </w:tc>
      </w:tr>
      <w:tr w:rsidR="00DE1605" w:rsidRPr="00DE1605" w14:paraId="1A175C16"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4323A331" w14:textId="622409D2"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color w:val="auto"/>
                <w:sz w:val="18"/>
                <w:szCs w:val="18"/>
              </w:rPr>
              <w:t>4</w:t>
            </w:r>
          </w:p>
        </w:tc>
        <w:tc>
          <w:tcPr>
            <w:tcW w:w="1843" w:type="dxa"/>
            <w:tcBorders>
              <w:top w:val="nil"/>
              <w:left w:val="nil"/>
              <w:bottom w:val="single" w:sz="4" w:space="0" w:color="auto"/>
              <w:right w:val="single" w:sz="4" w:space="0" w:color="auto"/>
            </w:tcBorders>
            <w:vAlign w:val="center"/>
          </w:tcPr>
          <w:p w14:paraId="4938693D" w14:textId="19CD1D4A" w:rsidR="00DE1605" w:rsidRPr="00DE1605" w:rsidRDefault="005713BA" w:rsidP="00DE1605">
            <w:pPr>
              <w:pStyle w:val="Default"/>
              <w:jc w:val="center"/>
              <w:rPr>
                <w:rFonts w:ascii="Arial" w:eastAsia="华文细黑" w:hAnsi="Arial" w:cs="Arial"/>
                <w:color w:val="auto"/>
                <w:sz w:val="18"/>
                <w:szCs w:val="18"/>
              </w:rPr>
            </w:pPr>
            <w:r w:rsidRPr="005713BA">
              <w:rPr>
                <w:rFonts w:ascii="Arial" w:eastAsia="华文细黑" w:hAnsi="Arial" w:cs="Arial" w:hint="eastAsia"/>
                <w:color w:val="auto"/>
                <w:sz w:val="18"/>
                <w:szCs w:val="18"/>
              </w:rPr>
              <w:t>懿品府</w:t>
            </w:r>
          </w:p>
        </w:tc>
        <w:tc>
          <w:tcPr>
            <w:tcW w:w="1134" w:type="dxa"/>
            <w:tcBorders>
              <w:top w:val="nil"/>
              <w:left w:val="nil"/>
              <w:bottom w:val="single" w:sz="4" w:space="0" w:color="auto"/>
              <w:right w:val="single" w:sz="4" w:space="0" w:color="auto"/>
            </w:tcBorders>
            <w:vAlign w:val="center"/>
          </w:tcPr>
          <w:p w14:paraId="142A2C38" w14:textId="287C883B"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二</w:t>
            </w:r>
            <w:r w:rsidRPr="00DE1605">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30EF18C4" w14:textId="1120EDEB" w:rsidR="00DE1605" w:rsidRPr="00DE1605" w:rsidRDefault="00EB340B"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60-7</w:t>
            </w:r>
            <w:r w:rsidR="00A34C99">
              <w:rPr>
                <w:rFonts w:ascii="Arial" w:eastAsia="华文细黑" w:hAnsi="Arial" w:cs="Arial"/>
                <w:color w:val="auto"/>
                <w:sz w:val="18"/>
                <w:szCs w:val="18"/>
              </w:rPr>
              <w:t>0</w:t>
            </w:r>
          </w:p>
        </w:tc>
        <w:tc>
          <w:tcPr>
            <w:tcW w:w="1843" w:type="dxa"/>
            <w:tcBorders>
              <w:top w:val="nil"/>
              <w:left w:val="nil"/>
              <w:bottom w:val="single" w:sz="4" w:space="0" w:color="auto"/>
              <w:right w:val="single" w:sz="4" w:space="0" w:color="auto"/>
            </w:tcBorders>
            <w:vAlign w:val="center"/>
          </w:tcPr>
          <w:p w14:paraId="5F95E86C" w14:textId="1E5A3C49"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25.9</w:t>
            </w:r>
          </w:p>
        </w:tc>
        <w:tc>
          <w:tcPr>
            <w:tcW w:w="1660" w:type="dxa"/>
            <w:tcBorders>
              <w:top w:val="nil"/>
              <w:left w:val="nil"/>
              <w:bottom w:val="single" w:sz="4" w:space="0" w:color="auto"/>
              <w:right w:val="single" w:sz="4" w:space="0" w:color="auto"/>
            </w:tcBorders>
            <w:vAlign w:val="center"/>
          </w:tcPr>
          <w:p w14:paraId="1502738B" w14:textId="5FACA002"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2.1</w:t>
            </w:r>
          </w:p>
        </w:tc>
      </w:tr>
      <w:tr w:rsidR="00DE1605" w:rsidRPr="00DE1605" w14:paraId="2946A3C9"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44679DA4" w14:textId="539D392E"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5</w:t>
            </w:r>
          </w:p>
        </w:tc>
        <w:tc>
          <w:tcPr>
            <w:tcW w:w="1843" w:type="dxa"/>
            <w:tcBorders>
              <w:top w:val="nil"/>
              <w:left w:val="nil"/>
              <w:bottom w:val="single" w:sz="4" w:space="0" w:color="auto"/>
              <w:right w:val="single" w:sz="4" w:space="0" w:color="auto"/>
            </w:tcBorders>
            <w:vAlign w:val="center"/>
          </w:tcPr>
          <w:p w14:paraId="56178374" w14:textId="734BC161" w:rsidR="00DE1605" w:rsidRPr="00DE1605" w:rsidRDefault="005713BA" w:rsidP="00DE1605">
            <w:pPr>
              <w:pStyle w:val="Default"/>
              <w:jc w:val="center"/>
              <w:rPr>
                <w:rFonts w:ascii="Arial" w:eastAsia="华文细黑" w:hAnsi="Arial" w:cs="Arial"/>
                <w:color w:val="auto"/>
                <w:sz w:val="18"/>
                <w:szCs w:val="18"/>
              </w:rPr>
            </w:pPr>
            <w:r w:rsidRPr="005713BA">
              <w:rPr>
                <w:rFonts w:ascii="Arial" w:eastAsia="华文细黑" w:hAnsi="Arial" w:cs="Arial" w:hint="eastAsia"/>
                <w:color w:val="auto"/>
                <w:sz w:val="18"/>
                <w:szCs w:val="18"/>
              </w:rPr>
              <w:t>果园新里</w:t>
            </w:r>
          </w:p>
        </w:tc>
        <w:tc>
          <w:tcPr>
            <w:tcW w:w="1134" w:type="dxa"/>
            <w:tcBorders>
              <w:top w:val="nil"/>
              <w:left w:val="nil"/>
              <w:bottom w:val="single" w:sz="4" w:space="0" w:color="auto"/>
              <w:right w:val="single" w:sz="4" w:space="0" w:color="auto"/>
            </w:tcBorders>
            <w:vAlign w:val="center"/>
          </w:tcPr>
          <w:p w14:paraId="5F1AE20A" w14:textId="0B29AB76" w:rsidR="00DE1605" w:rsidRPr="00DE1605" w:rsidRDefault="00EE7717" w:rsidP="00A34C99">
            <w:pPr>
              <w:pStyle w:val="Default"/>
              <w:jc w:val="center"/>
              <w:rPr>
                <w:rFonts w:ascii="Arial" w:eastAsia="华文细黑" w:hAnsi="Arial" w:cs="Arial"/>
                <w:color w:val="auto"/>
                <w:sz w:val="18"/>
                <w:szCs w:val="18"/>
              </w:rPr>
            </w:pPr>
            <w:r>
              <w:rPr>
                <w:rFonts w:ascii="Arial" w:eastAsia="华文细黑" w:hAnsi="Arial" w:cs="Arial"/>
                <w:color w:val="auto"/>
                <w:sz w:val="18"/>
                <w:szCs w:val="18"/>
              </w:rPr>
              <w:t>二</w:t>
            </w:r>
            <w:r w:rsidR="00DE1605" w:rsidRPr="00DE1605">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255E7EDD" w14:textId="72041D17" w:rsidR="00DE1605" w:rsidRPr="00DE1605" w:rsidRDefault="00EB340B" w:rsidP="00EB340B">
            <w:pPr>
              <w:pStyle w:val="Default"/>
              <w:jc w:val="center"/>
              <w:rPr>
                <w:rFonts w:ascii="Arial" w:eastAsia="华文细黑" w:hAnsi="Arial" w:cs="Arial"/>
                <w:color w:val="auto"/>
                <w:sz w:val="18"/>
                <w:szCs w:val="18"/>
              </w:rPr>
            </w:pPr>
            <w:r>
              <w:rPr>
                <w:rFonts w:ascii="Arial" w:eastAsia="华文细黑" w:hAnsi="Arial" w:cs="Arial"/>
                <w:color w:val="auto"/>
                <w:sz w:val="18"/>
                <w:szCs w:val="18"/>
              </w:rPr>
              <w:t>5</w:t>
            </w:r>
            <w:r w:rsidR="00A34C99">
              <w:rPr>
                <w:rFonts w:ascii="Arial" w:eastAsia="华文细黑" w:hAnsi="Arial" w:cs="Arial"/>
                <w:color w:val="auto"/>
                <w:sz w:val="18"/>
                <w:szCs w:val="18"/>
              </w:rPr>
              <w:t>0-</w:t>
            </w:r>
            <w:r>
              <w:rPr>
                <w:rFonts w:ascii="Arial" w:eastAsia="华文细黑" w:hAnsi="Arial" w:cs="Arial"/>
                <w:color w:val="auto"/>
                <w:sz w:val="18"/>
                <w:szCs w:val="18"/>
              </w:rPr>
              <w:t>6</w:t>
            </w:r>
            <w:r w:rsidR="00A34C99">
              <w:rPr>
                <w:rFonts w:ascii="Arial" w:eastAsia="华文细黑" w:hAnsi="Arial" w:cs="Arial"/>
                <w:color w:val="auto"/>
                <w:sz w:val="18"/>
                <w:szCs w:val="18"/>
              </w:rPr>
              <w:t>0</w:t>
            </w:r>
          </w:p>
        </w:tc>
        <w:tc>
          <w:tcPr>
            <w:tcW w:w="1843" w:type="dxa"/>
            <w:tcBorders>
              <w:top w:val="nil"/>
              <w:left w:val="nil"/>
              <w:bottom w:val="single" w:sz="4" w:space="0" w:color="auto"/>
              <w:right w:val="single" w:sz="4" w:space="0" w:color="auto"/>
            </w:tcBorders>
            <w:vAlign w:val="center"/>
          </w:tcPr>
          <w:p w14:paraId="3535A6F9" w14:textId="72D04C62"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23.5</w:t>
            </w:r>
          </w:p>
        </w:tc>
        <w:tc>
          <w:tcPr>
            <w:tcW w:w="1660" w:type="dxa"/>
            <w:tcBorders>
              <w:top w:val="nil"/>
              <w:left w:val="nil"/>
              <w:bottom w:val="single" w:sz="4" w:space="0" w:color="auto"/>
              <w:right w:val="single" w:sz="4" w:space="0" w:color="auto"/>
            </w:tcBorders>
            <w:vAlign w:val="center"/>
          </w:tcPr>
          <w:p w14:paraId="66536B42" w14:textId="3B1FF98A" w:rsidR="00DE1605" w:rsidRPr="00DE1605" w:rsidRDefault="00A34C99"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0.5</w:t>
            </w:r>
          </w:p>
        </w:tc>
      </w:tr>
      <w:tr w:rsidR="00DE1605" w:rsidRPr="00DE1605" w14:paraId="2D515B67"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16062393" w14:textId="22D75991"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6</w:t>
            </w:r>
          </w:p>
        </w:tc>
        <w:tc>
          <w:tcPr>
            <w:tcW w:w="1843" w:type="dxa"/>
            <w:tcBorders>
              <w:top w:val="nil"/>
              <w:left w:val="nil"/>
              <w:bottom w:val="single" w:sz="4" w:space="0" w:color="auto"/>
              <w:right w:val="single" w:sz="4" w:space="0" w:color="auto"/>
            </w:tcBorders>
            <w:vAlign w:val="center"/>
          </w:tcPr>
          <w:p w14:paraId="048F71CF" w14:textId="3D0313D6" w:rsidR="00DE1605" w:rsidRPr="00DE1605" w:rsidRDefault="005713BA" w:rsidP="00DE1605">
            <w:pPr>
              <w:pStyle w:val="Default"/>
              <w:jc w:val="center"/>
              <w:rPr>
                <w:rFonts w:ascii="Arial" w:eastAsia="华文细黑" w:hAnsi="Arial" w:cs="Arial"/>
                <w:color w:val="auto"/>
                <w:sz w:val="18"/>
                <w:szCs w:val="18"/>
              </w:rPr>
            </w:pPr>
            <w:r w:rsidRPr="005713BA">
              <w:rPr>
                <w:rFonts w:ascii="Arial" w:eastAsia="华文细黑" w:hAnsi="Arial" w:cs="Arial" w:hint="eastAsia"/>
                <w:color w:val="auto"/>
                <w:sz w:val="18"/>
                <w:szCs w:val="18"/>
              </w:rPr>
              <w:t>密云橡树湾</w:t>
            </w:r>
          </w:p>
        </w:tc>
        <w:tc>
          <w:tcPr>
            <w:tcW w:w="1134" w:type="dxa"/>
            <w:tcBorders>
              <w:top w:val="nil"/>
              <w:left w:val="nil"/>
              <w:bottom w:val="single" w:sz="4" w:space="0" w:color="auto"/>
              <w:right w:val="single" w:sz="4" w:space="0" w:color="auto"/>
            </w:tcBorders>
            <w:vAlign w:val="center"/>
          </w:tcPr>
          <w:p w14:paraId="0E0DB68B" w14:textId="3CAAB637" w:rsidR="00DE1605" w:rsidRPr="00DE1605" w:rsidRDefault="00A34C99" w:rsidP="00EE7717">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二</w:t>
            </w:r>
            <w:r w:rsidR="00F23D04">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3F20A9A5" w14:textId="0F2211C1" w:rsidR="00DE1605" w:rsidRPr="00DE1605" w:rsidRDefault="00EB340B"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80-</w:t>
            </w:r>
            <w:r w:rsidR="00A34C99">
              <w:rPr>
                <w:rFonts w:ascii="Arial" w:eastAsia="华文细黑" w:hAnsi="Arial" w:cs="Arial"/>
                <w:color w:val="auto"/>
                <w:sz w:val="18"/>
                <w:szCs w:val="18"/>
              </w:rPr>
              <w:t>90</w:t>
            </w:r>
          </w:p>
        </w:tc>
        <w:tc>
          <w:tcPr>
            <w:tcW w:w="1843" w:type="dxa"/>
            <w:tcBorders>
              <w:top w:val="nil"/>
              <w:left w:val="nil"/>
              <w:bottom w:val="single" w:sz="4" w:space="0" w:color="auto"/>
              <w:right w:val="single" w:sz="4" w:space="0" w:color="auto"/>
            </w:tcBorders>
            <w:vAlign w:val="center"/>
          </w:tcPr>
          <w:p w14:paraId="6318ECCA" w14:textId="273946C0" w:rsidR="00DE1605" w:rsidRPr="00DE1605" w:rsidRDefault="00A34C99"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27.7</w:t>
            </w:r>
          </w:p>
        </w:tc>
        <w:tc>
          <w:tcPr>
            <w:tcW w:w="1660" w:type="dxa"/>
            <w:tcBorders>
              <w:top w:val="nil"/>
              <w:left w:val="nil"/>
              <w:bottom w:val="single" w:sz="4" w:space="0" w:color="auto"/>
              <w:right w:val="single" w:sz="4" w:space="0" w:color="auto"/>
            </w:tcBorders>
            <w:vAlign w:val="center"/>
          </w:tcPr>
          <w:p w14:paraId="4E40F705" w14:textId="60478E95" w:rsidR="00DE1605" w:rsidRPr="00DE1605" w:rsidRDefault="00A34C99"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2.98</w:t>
            </w:r>
          </w:p>
        </w:tc>
      </w:tr>
    </w:tbl>
    <w:p w14:paraId="252C3711" w14:textId="63063D55" w:rsidR="00B06C3E" w:rsidRPr="00A34C99" w:rsidRDefault="00B06C3E" w:rsidP="00A34C99">
      <w:pPr>
        <w:pStyle w:val="23"/>
        <w:autoSpaceDE w:val="0"/>
        <w:autoSpaceDN w:val="0"/>
        <w:spacing w:beforeLines="100" w:before="240" w:line="480" w:lineRule="auto"/>
        <w:ind w:firstLineChars="200" w:firstLine="420"/>
        <w:jc w:val="both"/>
        <w:textAlignment w:val="bottom"/>
        <w:rPr>
          <w:rFonts w:ascii="Helvetica" w:hAnsi="Helvetica" w:cs="Helvetica"/>
          <w:color w:val="333333"/>
          <w:sz w:val="21"/>
          <w:szCs w:val="21"/>
          <w:shd w:val="clear" w:color="auto" w:fill="FFFFFF"/>
        </w:rPr>
      </w:pPr>
      <w:r w:rsidRPr="00EE7717">
        <w:rPr>
          <w:rFonts w:hAnsi="宋体" w:cs="Arial" w:hint="eastAsia"/>
          <w:sz w:val="21"/>
          <w:szCs w:val="21"/>
        </w:rPr>
        <w:t>估价对象周边小区较</w:t>
      </w:r>
      <w:r w:rsidR="00A34C99">
        <w:rPr>
          <w:rFonts w:hAnsi="宋体" w:cs="Arial" w:hint="eastAsia"/>
          <w:sz w:val="21"/>
          <w:szCs w:val="21"/>
        </w:rPr>
        <w:t>为分散</w:t>
      </w:r>
      <w:r w:rsidRPr="00EE7717">
        <w:rPr>
          <w:rFonts w:hAnsi="宋体" w:cs="Arial" w:hint="eastAsia"/>
          <w:sz w:val="21"/>
          <w:szCs w:val="21"/>
        </w:rPr>
        <w:t>，</w:t>
      </w:r>
      <w:r w:rsidR="00A34C99" w:rsidRPr="00A34C99">
        <w:rPr>
          <w:rFonts w:hAnsi="宋体" w:cs="Arial" w:hint="eastAsia"/>
          <w:sz w:val="21"/>
          <w:szCs w:val="21"/>
        </w:rPr>
        <w:t>众智家园</w:t>
      </w:r>
      <w:r w:rsidR="00DE1605" w:rsidRPr="00EE7717">
        <w:rPr>
          <w:rFonts w:hAnsi="宋体" w:cs="Arial" w:hint="eastAsia"/>
          <w:sz w:val="21"/>
          <w:szCs w:val="21"/>
        </w:rPr>
        <w:t>于</w:t>
      </w:r>
      <w:r w:rsidR="00DE1605" w:rsidRPr="00EE7717">
        <w:rPr>
          <w:rFonts w:ascii="Helvetica" w:hAnsi="Helvetica" w:cs="Helvetica"/>
          <w:color w:val="333333"/>
          <w:sz w:val="21"/>
          <w:szCs w:val="21"/>
          <w:shd w:val="clear" w:color="auto" w:fill="FFFFFF"/>
        </w:rPr>
        <w:t>200</w:t>
      </w:r>
      <w:r w:rsidR="00A34C99">
        <w:rPr>
          <w:rFonts w:ascii="Helvetica" w:hAnsi="Helvetica" w:cs="Helvetica"/>
          <w:color w:val="333333"/>
          <w:sz w:val="21"/>
          <w:szCs w:val="21"/>
          <w:shd w:val="clear" w:color="auto" w:fill="FFFFFF"/>
        </w:rPr>
        <w:t>1</w:t>
      </w:r>
      <w:r w:rsidR="00DE1605" w:rsidRPr="00EE7717">
        <w:rPr>
          <w:rFonts w:ascii="Helvetica" w:hAnsi="Helvetica" w:cs="Helvetica"/>
          <w:color w:val="333333"/>
          <w:sz w:val="21"/>
          <w:szCs w:val="21"/>
          <w:shd w:val="clear" w:color="auto" w:fill="FFFFFF"/>
        </w:rPr>
        <w:t>-200</w:t>
      </w:r>
      <w:r w:rsidR="00A34C99">
        <w:rPr>
          <w:rFonts w:ascii="Helvetica" w:hAnsi="Helvetica" w:cs="Helvetica"/>
          <w:color w:val="333333"/>
          <w:sz w:val="21"/>
          <w:szCs w:val="21"/>
          <w:shd w:val="clear" w:color="auto" w:fill="FFFFFF"/>
        </w:rPr>
        <w:t>5</w:t>
      </w:r>
      <w:r w:rsidR="00DE1605" w:rsidRPr="00EE7717">
        <w:rPr>
          <w:rFonts w:ascii="Helvetica" w:hAnsi="Helvetica" w:cs="Helvetica"/>
          <w:color w:val="333333"/>
          <w:sz w:val="21"/>
          <w:szCs w:val="21"/>
          <w:shd w:val="clear" w:color="auto" w:fill="FFFFFF"/>
        </w:rPr>
        <w:t>年间陆续竣工交付，</w:t>
      </w:r>
      <w:r w:rsidR="00DE1605" w:rsidRPr="00EE7717">
        <w:rPr>
          <w:rFonts w:ascii="Helvetica" w:hAnsi="Helvetica" w:cs="Helvetica" w:hint="eastAsia"/>
          <w:color w:val="333333"/>
          <w:sz w:val="21"/>
          <w:szCs w:val="21"/>
          <w:shd w:val="clear" w:color="auto" w:fill="FFFFFF"/>
        </w:rPr>
        <w:t>主力户型为</w:t>
      </w:r>
      <w:r w:rsidR="00A34C99" w:rsidRPr="00A34C99">
        <w:rPr>
          <w:rFonts w:ascii="Helvetica" w:hAnsi="Helvetica" w:cs="Helvetica"/>
          <w:color w:val="333333"/>
          <w:sz w:val="21"/>
          <w:szCs w:val="21"/>
          <w:shd w:val="clear" w:color="auto" w:fill="FFFFFF"/>
        </w:rPr>
        <w:t>108-125</w:t>
      </w:r>
      <w:r w:rsidR="00DE1605" w:rsidRPr="00EE7717">
        <w:rPr>
          <w:rFonts w:ascii="Helvetica" w:hAnsi="Helvetica" w:cs="Helvetica" w:hint="eastAsia"/>
          <w:color w:val="333333"/>
          <w:sz w:val="21"/>
          <w:szCs w:val="21"/>
          <w:shd w:val="clear" w:color="auto" w:fill="FFFFFF"/>
        </w:rPr>
        <w:t>平方米的</w:t>
      </w:r>
      <w:r w:rsidR="00A34C99">
        <w:rPr>
          <w:rFonts w:ascii="Helvetica" w:hAnsi="Helvetica" w:cs="Helvetica" w:hint="eastAsia"/>
          <w:color w:val="333333"/>
          <w:sz w:val="21"/>
          <w:szCs w:val="21"/>
          <w:shd w:val="clear" w:color="auto" w:fill="FFFFFF"/>
        </w:rPr>
        <w:t>大面积二居</w:t>
      </w:r>
      <w:r w:rsidR="00F23D04">
        <w:rPr>
          <w:rFonts w:hAnsi="宋体" w:cs="Arial" w:hint="eastAsia"/>
          <w:sz w:val="21"/>
          <w:szCs w:val="21"/>
        </w:rPr>
        <w:t>，</w:t>
      </w:r>
      <w:r w:rsidR="008B4147">
        <w:rPr>
          <w:rFonts w:hAnsi="宋体" w:cs="Arial" w:hint="eastAsia"/>
          <w:sz w:val="21"/>
          <w:szCs w:val="21"/>
        </w:rPr>
        <w:t>恒大上河院</w:t>
      </w:r>
      <w:r w:rsidR="00EE7717">
        <w:rPr>
          <w:rFonts w:hAnsi="宋体" w:cs="Arial" w:hint="eastAsia"/>
          <w:sz w:val="21"/>
          <w:szCs w:val="21"/>
        </w:rPr>
        <w:t>小区</w:t>
      </w:r>
      <w:r w:rsidR="00EE7717" w:rsidRPr="00EE7717">
        <w:rPr>
          <w:rFonts w:hAnsi="宋体" w:cs="Arial" w:hint="eastAsia"/>
          <w:sz w:val="21"/>
          <w:szCs w:val="21"/>
        </w:rPr>
        <w:t>于</w:t>
      </w:r>
      <w:r w:rsidR="00EE7717">
        <w:rPr>
          <w:rFonts w:ascii="Helvetica" w:hAnsi="Helvetica" w:cs="Helvetica"/>
          <w:color w:val="333333"/>
          <w:sz w:val="21"/>
          <w:szCs w:val="21"/>
          <w:shd w:val="clear" w:color="auto" w:fill="FFFFFF"/>
        </w:rPr>
        <w:t>20</w:t>
      </w:r>
      <w:r w:rsidR="008B4147">
        <w:rPr>
          <w:rFonts w:ascii="Helvetica" w:hAnsi="Helvetica" w:cs="Helvetica"/>
          <w:color w:val="333333"/>
          <w:sz w:val="21"/>
          <w:szCs w:val="21"/>
          <w:shd w:val="clear" w:color="auto" w:fill="FFFFFF"/>
        </w:rPr>
        <w:t>23-2024</w:t>
      </w:r>
      <w:r w:rsidR="00EE7717">
        <w:rPr>
          <w:rFonts w:ascii="Helvetica" w:hAnsi="Helvetica" w:cs="Helvetica"/>
          <w:color w:val="333333"/>
          <w:sz w:val="21"/>
          <w:szCs w:val="21"/>
          <w:shd w:val="clear" w:color="auto" w:fill="FFFFFF"/>
        </w:rPr>
        <w:t>年</w:t>
      </w:r>
      <w:r w:rsidR="00EE7717" w:rsidRPr="00EE7717">
        <w:rPr>
          <w:rFonts w:ascii="Helvetica" w:hAnsi="Helvetica" w:cs="Helvetica"/>
          <w:color w:val="333333"/>
          <w:sz w:val="21"/>
          <w:szCs w:val="21"/>
          <w:shd w:val="clear" w:color="auto" w:fill="FFFFFF"/>
        </w:rPr>
        <w:t>竣工交付，</w:t>
      </w:r>
      <w:r w:rsidR="00EE7717" w:rsidRPr="00EE7717">
        <w:rPr>
          <w:rFonts w:ascii="Helvetica" w:hAnsi="Helvetica" w:cs="Helvetica" w:hint="eastAsia"/>
          <w:color w:val="333333"/>
          <w:sz w:val="21"/>
          <w:szCs w:val="21"/>
          <w:shd w:val="clear" w:color="auto" w:fill="FFFFFF"/>
        </w:rPr>
        <w:t>主力户型为</w:t>
      </w:r>
      <w:r w:rsidR="008B4147" w:rsidRPr="008B4147">
        <w:rPr>
          <w:rFonts w:ascii="Helvetica" w:hAnsi="Helvetica" w:cs="Helvetica"/>
          <w:color w:val="333333"/>
          <w:sz w:val="21"/>
          <w:szCs w:val="21"/>
          <w:shd w:val="clear" w:color="auto" w:fill="FFFFFF"/>
        </w:rPr>
        <w:t>97-116</w:t>
      </w:r>
      <w:r w:rsidR="00EE7717" w:rsidRPr="00EE7717">
        <w:rPr>
          <w:rFonts w:ascii="Helvetica" w:hAnsi="Helvetica" w:cs="Helvetica" w:hint="eastAsia"/>
          <w:color w:val="333333"/>
          <w:sz w:val="21"/>
          <w:szCs w:val="21"/>
          <w:shd w:val="clear" w:color="auto" w:fill="FFFFFF"/>
        </w:rPr>
        <w:t>平方米的</w:t>
      </w:r>
      <w:r w:rsidR="008B4147">
        <w:rPr>
          <w:rFonts w:ascii="Helvetica" w:hAnsi="Helvetica" w:cs="Helvetica" w:hint="eastAsia"/>
          <w:color w:val="333333"/>
          <w:sz w:val="21"/>
          <w:szCs w:val="21"/>
          <w:shd w:val="clear" w:color="auto" w:fill="FFFFFF"/>
        </w:rPr>
        <w:t>三</w:t>
      </w:r>
      <w:r w:rsidR="00EE7717">
        <w:rPr>
          <w:rFonts w:ascii="Helvetica" w:hAnsi="Helvetica" w:cs="Helvetica" w:hint="eastAsia"/>
          <w:color w:val="333333"/>
          <w:sz w:val="21"/>
          <w:szCs w:val="21"/>
          <w:shd w:val="clear" w:color="auto" w:fill="FFFFFF"/>
        </w:rPr>
        <w:t>居</w:t>
      </w:r>
      <w:r w:rsidR="00F23D04">
        <w:rPr>
          <w:rFonts w:hAnsi="宋体" w:cs="Arial" w:hint="eastAsia"/>
          <w:sz w:val="21"/>
          <w:szCs w:val="21"/>
        </w:rPr>
        <w:t>，</w:t>
      </w:r>
      <w:r w:rsidR="008B4147" w:rsidRPr="008B4147">
        <w:rPr>
          <w:rFonts w:hAnsi="宋体" w:cs="Arial" w:hint="eastAsia"/>
          <w:sz w:val="21"/>
          <w:szCs w:val="21"/>
        </w:rPr>
        <w:t>明珠花园</w:t>
      </w:r>
      <w:r w:rsidR="00EE7717" w:rsidRPr="00EE7717">
        <w:rPr>
          <w:rFonts w:hAnsi="宋体" w:cs="Arial" w:hint="eastAsia"/>
          <w:sz w:val="21"/>
          <w:szCs w:val="21"/>
        </w:rPr>
        <w:t>于</w:t>
      </w:r>
      <w:r w:rsidR="00EE7717">
        <w:rPr>
          <w:rFonts w:ascii="Helvetica" w:hAnsi="Helvetica" w:cs="Helvetica" w:hint="eastAsia"/>
          <w:color w:val="333333"/>
          <w:sz w:val="21"/>
          <w:szCs w:val="21"/>
          <w:shd w:val="clear" w:color="auto" w:fill="FFFFFF"/>
        </w:rPr>
        <w:t>2</w:t>
      </w:r>
      <w:r w:rsidR="00EE7717">
        <w:rPr>
          <w:rFonts w:ascii="Helvetica" w:hAnsi="Helvetica" w:cs="Helvetica"/>
          <w:color w:val="333333"/>
          <w:sz w:val="21"/>
          <w:szCs w:val="21"/>
          <w:shd w:val="clear" w:color="auto" w:fill="FFFFFF"/>
        </w:rPr>
        <w:t>0</w:t>
      </w:r>
      <w:r w:rsidR="008B4147">
        <w:rPr>
          <w:rFonts w:ascii="Helvetica" w:hAnsi="Helvetica" w:cs="Helvetica"/>
          <w:color w:val="333333"/>
          <w:sz w:val="21"/>
          <w:szCs w:val="21"/>
          <w:shd w:val="clear" w:color="auto" w:fill="FFFFFF"/>
        </w:rPr>
        <w:t>00</w:t>
      </w:r>
      <w:r w:rsidR="00EE7717">
        <w:rPr>
          <w:rFonts w:ascii="Helvetica" w:hAnsi="Helvetica" w:cs="Helvetica"/>
          <w:color w:val="333333"/>
          <w:sz w:val="21"/>
          <w:szCs w:val="21"/>
          <w:shd w:val="clear" w:color="auto" w:fill="FFFFFF"/>
        </w:rPr>
        <w:t>年</w:t>
      </w:r>
      <w:r w:rsidR="00EE7717" w:rsidRPr="00EE7717">
        <w:rPr>
          <w:rFonts w:ascii="Helvetica" w:hAnsi="Helvetica" w:cs="Helvetica"/>
          <w:color w:val="333333"/>
          <w:sz w:val="21"/>
          <w:szCs w:val="21"/>
          <w:shd w:val="clear" w:color="auto" w:fill="FFFFFF"/>
        </w:rPr>
        <w:t>竣工交付，</w:t>
      </w:r>
      <w:r w:rsidR="00EE7717" w:rsidRPr="00EE7717">
        <w:rPr>
          <w:rFonts w:ascii="Helvetica" w:hAnsi="Helvetica" w:cs="Helvetica" w:hint="eastAsia"/>
          <w:color w:val="333333"/>
          <w:sz w:val="21"/>
          <w:szCs w:val="21"/>
          <w:shd w:val="clear" w:color="auto" w:fill="FFFFFF"/>
        </w:rPr>
        <w:t>主力户型为</w:t>
      </w:r>
      <w:r w:rsidR="008B4147">
        <w:rPr>
          <w:rFonts w:ascii="Helvetica" w:hAnsi="Helvetica" w:cs="Helvetica"/>
          <w:color w:val="333333"/>
          <w:sz w:val="21"/>
          <w:szCs w:val="21"/>
          <w:shd w:val="clear" w:color="auto" w:fill="FFFFFF"/>
        </w:rPr>
        <w:t>84-96</w:t>
      </w:r>
      <w:r w:rsidR="00EE7717" w:rsidRPr="00EE7717">
        <w:rPr>
          <w:rFonts w:ascii="Helvetica" w:hAnsi="Helvetica" w:cs="Helvetica" w:hint="eastAsia"/>
          <w:color w:val="333333"/>
          <w:sz w:val="21"/>
          <w:szCs w:val="21"/>
          <w:shd w:val="clear" w:color="auto" w:fill="FFFFFF"/>
        </w:rPr>
        <w:t>平方米的</w:t>
      </w:r>
      <w:r w:rsidR="00EE7717">
        <w:rPr>
          <w:rFonts w:ascii="Helvetica" w:hAnsi="Helvetica" w:cs="Helvetica" w:hint="eastAsia"/>
          <w:color w:val="333333"/>
          <w:sz w:val="21"/>
          <w:szCs w:val="21"/>
          <w:shd w:val="clear" w:color="auto" w:fill="FFFFFF"/>
        </w:rPr>
        <w:t>二</w:t>
      </w:r>
      <w:r w:rsidR="00EE7717" w:rsidRPr="00EE7717">
        <w:rPr>
          <w:rFonts w:ascii="Helvetica" w:hAnsi="Helvetica" w:cs="Helvetica" w:hint="eastAsia"/>
          <w:color w:val="333333"/>
          <w:sz w:val="21"/>
          <w:szCs w:val="21"/>
          <w:shd w:val="clear" w:color="auto" w:fill="FFFFFF"/>
        </w:rPr>
        <w:t>居室</w:t>
      </w:r>
      <w:r w:rsidR="00F23D04">
        <w:rPr>
          <w:rFonts w:ascii="Helvetica" w:hAnsi="Helvetica" w:cs="Helvetica" w:hint="eastAsia"/>
          <w:color w:val="333333"/>
          <w:sz w:val="21"/>
          <w:szCs w:val="21"/>
          <w:shd w:val="clear" w:color="auto" w:fill="FFFFFF"/>
        </w:rPr>
        <w:t>，</w:t>
      </w:r>
      <w:r w:rsidR="008B4147" w:rsidRPr="008B4147">
        <w:rPr>
          <w:rFonts w:ascii="Helvetica" w:hAnsi="Helvetica" w:cs="Helvetica" w:hint="eastAsia"/>
          <w:color w:val="333333"/>
          <w:sz w:val="21"/>
          <w:szCs w:val="21"/>
          <w:shd w:val="clear" w:color="auto" w:fill="FFFFFF"/>
        </w:rPr>
        <w:t>众智家园</w:t>
      </w:r>
      <w:r w:rsidR="00F23D04">
        <w:rPr>
          <w:rFonts w:ascii="Helvetica" w:hAnsi="Helvetica" w:cs="Helvetica" w:hint="eastAsia"/>
          <w:color w:val="333333"/>
          <w:sz w:val="21"/>
          <w:szCs w:val="21"/>
          <w:shd w:val="clear" w:color="auto" w:fill="FFFFFF"/>
        </w:rPr>
        <w:t>、</w:t>
      </w:r>
      <w:r w:rsidR="008B4147">
        <w:rPr>
          <w:rFonts w:ascii="Helvetica" w:hAnsi="Helvetica" w:cs="Helvetica" w:hint="eastAsia"/>
          <w:color w:val="333333"/>
          <w:sz w:val="21"/>
          <w:szCs w:val="21"/>
          <w:shd w:val="clear" w:color="auto" w:fill="FFFFFF"/>
        </w:rPr>
        <w:t>恒大上河院</w:t>
      </w:r>
      <w:r w:rsidR="00F23D04">
        <w:rPr>
          <w:rFonts w:ascii="Helvetica" w:hAnsi="Helvetica" w:cs="Helvetica" w:hint="eastAsia"/>
          <w:color w:val="333333"/>
          <w:sz w:val="21"/>
          <w:szCs w:val="21"/>
          <w:shd w:val="clear" w:color="auto" w:fill="FFFFFF"/>
        </w:rPr>
        <w:t>、</w:t>
      </w:r>
      <w:r w:rsidR="008B4147" w:rsidRPr="008B4147">
        <w:rPr>
          <w:rFonts w:hAnsi="宋体" w:cs="Arial" w:hint="eastAsia"/>
          <w:sz w:val="21"/>
          <w:szCs w:val="21"/>
        </w:rPr>
        <w:t>明珠花园</w:t>
      </w:r>
      <w:r w:rsidR="00EE7717" w:rsidRPr="00EE7717">
        <w:rPr>
          <w:rFonts w:ascii="Helvetica" w:hAnsi="Helvetica" w:cs="Helvetica" w:hint="eastAsia"/>
          <w:color w:val="333333"/>
          <w:sz w:val="21"/>
          <w:szCs w:val="21"/>
          <w:shd w:val="clear" w:color="auto" w:fill="FFFFFF"/>
        </w:rPr>
        <w:t>住宅</w:t>
      </w:r>
      <w:r w:rsidR="00EE7717">
        <w:rPr>
          <w:rFonts w:hAnsi="宋体" w:cs="Arial" w:hint="eastAsia"/>
          <w:sz w:val="21"/>
          <w:szCs w:val="21"/>
        </w:rPr>
        <w:t>小区档次和品质及主力户型面积等</w:t>
      </w:r>
      <w:r w:rsidR="008B4147">
        <w:rPr>
          <w:rFonts w:hAnsi="宋体" w:cs="Arial" w:hint="eastAsia"/>
          <w:sz w:val="21"/>
          <w:szCs w:val="21"/>
        </w:rPr>
        <w:t>与</w:t>
      </w:r>
      <w:r w:rsidR="00EE7717">
        <w:rPr>
          <w:rFonts w:hAnsi="宋体" w:cs="Arial" w:hint="eastAsia"/>
          <w:sz w:val="21"/>
          <w:szCs w:val="21"/>
        </w:rPr>
        <w:t>估价对象</w:t>
      </w:r>
      <w:r w:rsidR="008B4147">
        <w:rPr>
          <w:rFonts w:hAnsi="宋体" w:cs="Arial" w:hint="eastAsia"/>
          <w:sz w:val="21"/>
          <w:szCs w:val="21"/>
        </w:rPr>
        <w:t>差异较大</w:t>
      </w:r>
      <w:r w:rsidR="00EE7717">
        <w:rPr>
          <w:rFonts w:hAnsi="宋体" w:cs="Arial" w:hint="eastAsia"/>
          <w:sz w:val="21"/>
          <w:szCs w:val="21"/>
        </w:rPr>
        <w:t>，</w:t>
      </w:r>
      <w:r w:rsidR="00DE1605">
        <w:rPr>
          <w:rFonts w:hAnsi="宋体" w:cs="Arial" w:hint="eastAsia"/>
          <w:sz w:val="21"/>
          <w:szCs w:val="21"/>
        </w:rPr>
        <w:t>不宜作为可比案例，</w:t>
      </w:r>
      <w:r w:rsidRPr="00847171">
        <w:rPr>
          <w:rFonts w:hAnsi="宋体" w:cs="Arial" w:hint="eastAsia"/>
          <w:sz w:val="21"/>
          <w:szCs w:val="21"/>
        </w:rPr>
        <w:t>本次综合区位、小区规模、档次等因素筛选住房小区作为本次估价对象租金的可比实例，最终</w:t>
      </w:r>
      <w:r w:rsidRPr="00847171">
        <w:rPr>
          <w:rFonts w:hAnsi="宋体" w:cs="Arial"/>
          <w:sz w:val="21"/>
          <w:szCs w:val="21"/>
        </w:rPr>
        <w:t>选取了</w:t>
      </w:r>
      <w:r w:rsidR="008B4147" w:rsidRPr="008B4147">
        <w:rPr>
          <w:rFonts w:hAnsi="宋体" w:cs="Arial" w:hint="eastAsia"/>
          <w:sz w:val="21"/>
          <w:szCs w:val="21"/>
        </w:rPr>
        <w:t>懿品府</w:t>
      </w:r>
      <w:r w:rsidRPr="00847171">
        <w:rPr>
          <w:rFonts w:hAnsi="宋体" w:cs="Arial" w:hint="eastAsia"/>
          <w:sz w:val="21"/>
          <w:szCs w:val="21"/>
        </w:rPr>
        <w:t>、</w:t>
      </w:r>
      <w:r w:rsidR="008B4147" w:rsidRPr="008B4147">
        <w:rPr>
          <w:rFonts w:hAnsi="宋体" w:cs="Arial" w:hint="eastAsia"/>
          <w:sz w:val="21"/>
          <w:szCs w:val="21"/>
        </w:rPr>
        <w:t>果园新里</w:t>
      </w:r>
      <w:r w:rsidR="00EE2EE3" w:rsidRPr="00847171">
        <w:rPr>
          <w:rFonts w:hAnsi="宋体" w:cs="Arial" w:hint="eastAsia"/>
          <w:sz w:val="21"/>
          <w:szCs w:val="21"/>
        </w:rPr>
        <w:t>、</w:t>
      </w:r>
      <w:r w:rsidR="008B4147" w:rsidRPr="008B4147">
        <w:rPr>
          <w:rFonts w:hAnsi="宋体" w:cs="Arial" w:hint="eastAsia"/>
          <w:sz w:val="21"/>
          <w:szCs w:val="21"/>
        </w:rPr>
        <w:t>密云橡</w:t>
      </w:r>
      <w:r w:rsidR="008B4147" w:rsidRPr="008B4147">
        <w:rPr>
          <w:rFonts w:hAnsi="宋体" w:cs="Arial" w:hint="eastAsia"/>
          <w:sz w:val="21"/>
          <w:szCs w:val="21"/>
        </w:rPr>
        <w:lastRenderedPageBreak/>
        <w:t>树湾</w:t>
      </w:r>
      <w:r w:rsidRPr="00847171">
        <w:rPr>
          <w:rFonts w:hAnsi="宋体" w:cs="Arial" w:hint="eastAsia"/>
          <w:sz w:val="21"/>
          <w:szCs w:val="21"/>
        </w:rPr>
        <w:t>3</w:t>
      </w:r>
      <w:r w:rsidRPr="00847171">
        <w:rPr>
          <w:rFonts w:hAnsi="宋体" w:cs="Arial"/>
          <w:sz w:val="21"/>
          <w:szCs w:val="21"/>
        </w:rPr>
        <w:t>个普通商品房住宅小区为样本小区，</w:t>
      </w:r>
      <w:r w:rsidRPr="00847171">
        <w:rPr>
          <w:rFonts w:ascii="Arial" w:hAnsi="Arial" w:cs="Arial"/>
          <w:sz w:val="21"/>
          <w:szCs w:val="21"/>
        </w:rPr>
        <w:t>具体如下</w:t>
      </w:r>
      <w:r w:rsidRPr="00847171">
        <w:rPr>
          <w:rFonts w:ascii="Arial" w:hAnsi="Arial" w:cs="Arial" w:hint="eastAsia"/>
          <w:sz w:val="21"/>
          <w:szCs w:val="21"/>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01"/>
        <w:gridCol w:w="2693"/>
        <w:gridCol w:w="2268"/>
      </w:tblGrid>
      <w:tr w:rsidR="00724448" w:rsidRPr="00847171" w14:paraId="31F63A1E" w14:textId="77777777" w:rsidTr="00724448">
        <w:trPr>
          <w:trHeight w:val="283"/>
          <w:jc w:val="center"/>
        </w:trPr>
        <w:tc>
          <w:tcPr>
            <w:tcW w:w="1101" w:type="dxa"/>
          </w:tcPr>
          <w:p w14:paraId="2C4946F1" w14:textId="77777777" w:rsidR="00724448" w:rsidRPr="00847171" w:rsidRDefault="00724448">
            <w:pPr>
              <w:pStyle w:val="Default"/>
              <w:jc w:val="center"/>
              <w:rPr>
                <w:rFonts w:ascii="华文细黑" w:eastAsia="华文细黑" w:hAnsi="华文细黑"/>
                <w:b/>
                <w:color w:val="auto"/>
                <w:sz w:val="18"/>
                <w:szCs w:val="18"/>
              </w:rPr>
            </w:pPr>
            <w:r w:rsidRPr="00847171">
              <w:rPr>
                <w:rFonts w:ascii="华文细黑" w:eastAsia="华文细黑" w:hAnsi="华文细黑" w:hint="eastAsia"/>
                <w:b/>
                <w:color w:val="auto"/>
                <w:sz w:val="18"/>
                <w:szCs w:val="18"/>
              </w:rPr>
              <w:t>序号</w:t>
            </w:r>
          </w:p>
        </w:tc>
        <w:tc>
          <w:tcPr>
            <w:tcW w:w="2693" w:type="dxa"/>
          </w:tcPr>
          <w:p w14:paraId="12335522" w14:textId="77777777" w:rsidR="00724448" w:rsidRPr="00847171" w:rsidRDefault="00724448">
            <w:pPr>
              <w:pStyle w:val="Default"/>
              <w:jc w:val="center"/>
              <w:rPr>
                <w:rFonts w:ascii="华文细黑" w:eastAsia="华文细黑" w:hAnsi="华文细黑"/>
                <w:b/>
                <w:color w:val="auto"/>
                <w:sz w:val="18"/>
                <w:szCs w:val="18"/>
              </w:rPr>
            </w:pPr>
            <w:r w:rsidRPr="00847171">
              <w:rPr>
                <w:rFonts w:ascii="华文细黑" w:eastAsia="华文细黑" w:hAnsi="华文细黑" w:hint="eastAsia"/>
                <w:b/>
                <w:color w:val="auto"/>
                <w:sz w:val="18"/>
                <w:szCs w:val="18"/>
              </w:rPr>
              <w:t>小区名称</w:t>
            </w:r>
          </w:p>
        </w:tc>
        <w:tc>
          <w:tcPr>
            <w:tcW w:w="2268" w:type="dxa"/>
          </w:tcPr>
          <w:p w14:paraId="5655BB10" w14:textId="77777777" w:rsidR="00724448" w:rsidRPr="00847171" w:rsidRDefault="00724448">
            <w:pPr>
              <w:pStyle w:val="Default"/>
              <w:jc w:val="center"/>
              <w:rPr>
                <w:rFonts w:ascii="华文细黑" w:eastAsia="华文细黑" w:hAnsi="华文细黑"/>
                <w:b/>
                <w:color w:val="auto"/>
                <w:sz w:val="18"/>
                <w:szCs w:val="18"/>
              </w:rPr>
            </w:pPr>
            <w:r w:rsidRPr="00847171">
              <w:rPr>
                <w:rFonts w:ascii="华文细黑" w:eastAsia="华文细黑" w:hAnsi="华文细黑" w:hint="eastAsia"/>
                <w:b/>
                <w:color w:val="auto"/>
                <w:sz w:val="18"/>
                <w:szCs w:val="18"/>
              </w:rPr>
              <w:t>建成年代（年）</w:t>
            </w:r>
          </w:p>
        </w:tc>
      </w:tr>
      <w:tr w:rsidR="00724448" w:rsidRPr="00847171" w14:paraId="3D964D7F" w14:textId="77777777" w:rsidTr="00724448">
        <w:trPr>
          <w:trHeight w:val="283"/>
          <w:jc w:val="center"/>
        </w:trPr>
        <w:tc>
          <w:tcPr>
            <w:tcW w:w="1101" w:type="dxa"/>
          </w:tcPr>
          <w:p w14:paraId="4E205A8D" w14:textId="77777777" w:rsidR="00724448" w:rsidRPr="00847171" w:rsidRDefault="00724448">
            <w:pPr>
              <w:pStyle w:val="Default"/>
              <w:jc w:val="center"/>
              <w:rPr>
                <w:rFonts w:ascii="华文细黑" w:eastAsia="华文细黑" w:hAnsi="华文细黑"/>
                <w:color w:val="auto"/>
                <w:sz w:val="18"/>
                <w:szCs w:val="18"/>
              </w:rPr>
            </w:pPr>
            <w:r w:rsidRPr="00847171">
              <w:rPr>
                <w:rFonts w:ascii="华文细黑" w:eastAsia="华文细黑" w:hAnsi="华文细黑" w:hint="eastAsia"/>
                <w:color w:val="auto"/>
                <w:sz w:val="18"/>
                <w:szCs w:val="18"/>
              </w:rPr>
              <w:t>1</w:t>
            </w:r>
          </w:p>
        </w:tc>
        <w:tc>
          <w:tcPr>
            <w:tcW w:w="2693" w:type="dxa"/>
            <w:vAlign w:val="center"/>
          </w:tcPr>
          <w:p w14:paraId="4A3EC244" w14:textId="2A345C72" w:rsidR="00724448" w:rsidRPr="00847171" w:rsidRDefault="008B4147">
            <w:pPr>
              <w:widowControl/>
              <w:adjustRightInd/>
              <w:spacing w:line="240" w:lineRule="auto"/>
              <w:jc w:val="center"/>
              <w:textAlignment w:val="auto"/>
              <w:rPr>
                <w:rFonts w:ascii="华文细黑" w:eastAsia="华文细黑" w:hAnsi="华文细黑" w:cs="宋体"/>
                <w:sz w:val="18"/>
                <w:szCs w:val="18"/>
              </w:rPr>
            </w:pPr>
            <w:r w:rsidRPr="005713BA">
              <w:rPr>
                <w:rFonts w:ascii="Arial" w:eastAsia="华文细黑" w:hAnsi="Arial" w:cs="Arial" w:hint="eastAsia"/>
                <w:sz w:val="18"/>
                <w:szCs w:val="18"/>
              </w:rPr>
              <w:t>果园新里</w:t>
            </w:r>
          </w:p>
        </w:tc>
        <w:tc>
          <w:tcPr>
            <w:tcW w:w="2268" w:type="dxa"/>
          </w:tcPr>
          <w:p w14:paraId="64AF8BE2" w14:textId="4A257E61" w:rsidR="00724448" w:rsidRPr="00847171" w:rsidRDefault="008B4147">
            <w:pPr>
              <w:pStyle w:val="Default"/>
              <w:jc w:val="center"/>
              <w:rPr>
                <w:rFonts w:ascii="华文细黑" w:eastAsia="华文细黑" w:hAnsi="华文细黑"/>
                <w:color w:val="auto"/>
                <w:sz w:val="18"/>
                <w:szCs w:val="18"/>
              </w:rPr>
            </w:pPr>
            <w:r>
              <w:rPr>
                <w:rFonts w:ascii="华文细黑" w:eastAsia="华文细黑" w:hAnsi="华文细黑"/>
                <w:color w:val="auto"/>
                <w:sz w:val="18"/>
                <w:szCs w:val="18"/>
              </w:rPr>
              <w:t>1990</w:t>
            </w:r>
          </w:p>
        </w:tc>
      </w:tr>
      <w:tr w:rsidR="00724448" w:rsidRPr="00847171" w14:paraId="11CF5A99" w14:textId="77777777" w:rsidTr="00724448">
        <w:trPr>
          <w:trHeight w:val="283"/>
          <w:jc w:val="center"/>
        </w:trPr>
        <w:tc>
          <w:tcPr>
            <w:tcW w:w="1101" w:type="dxa"/>
          </w:tcPr>
          <w:p w14:paraId="4A27C64C" w14:textId="77777777" w:rsidR="00724448" w:rsidRPr="00847171" w:rsidRDefault="00724448">
            <w:pPr>
              <w:pStyle w:val="Default"/>
              <w:jc w:val="center"/>
              <w:rPr>
                <w:rFonts w:ascii="华文细黑" w:eastAsia="华文细黑" w:hAnsi="华文细黑"/>
                <w:color w:val="auto"/>
                <w:sz w:val="18"/>
                <w:szCs w:val="18"/>
              </w:rPr>
            </w:pPr>
            <w:r w:rsidRPr="00847171">
              <w:rPr>
                <w:rFonts w:ascii="华文细黑" w:eastAsia="华文细黑" w:hAnsi="华文细黑" w:hint="eastAsia"/>
                <w:color w:val="auto"/>
                <w:sz w:val="18"/>
                <w:szCs w:val="18"/>
              </w:rPr>
              <w:t>2</w:t>
            </w:r>
          </w:p>
        </w:tc>
        <w:tc>
          <w:tcPr>
            <w:tcW w:w="2693" w:type="dxa"/>
            <w:vAlign w:val="center"/>
          </w:tcPr>
          <w:p w14:paraId="72EF1E2F" w14:textId="74D9A43C" w:rsidR="00724448" w:rsidRPr="00847171" w:rsidRDefault="008B4147">
            <w:pPr>
              <w:widowControl/>
              <w:adjustRightInd/>
              <w:spacing w:line="240" w:lineRule="auto"/>
              <w:jc w:val="center"/>
              <w:textAlignment w:val="auto"/>
              <w:rPr>
                <w:rFonts w:ascii="华文细黑" w:eastAsia="华文细黑" w:hAnsi="华文细黑" w:cs="宋体"/>
                <w:sz w:val="18"/>
                <w:szCs w:val="18"/>
              </w:rPr>
            </w:pPr>
            <w:r w:rsidRPr="005713BA">
              <w:rPr>
                <w:rFonts w:ascii="Arial" w:eastAsia="华文细黑" w:hAnsi="Arial" w:cs="Arial" w:hint="eastAsia"/>
                <w:sz w:val="18"/>
                <w:szCs w:val="18"/>
              </w:rPr>
              <w:t>懿品府</w:t>
            </w:r>
          </w:p>
        </w:tc>
        <w:tc>
          <w:tcPr>
            <w:tcW w:w="2268" w:type="dxa"/>
          </w:tcPr>
          <w:p w14:paraId="5A65E357" w14:textId="5A177771" w:rsidR="00724448" w:rsidRPr="00847171" w:rsidRDefault="008B4147" w:rsidP="00F23D04">
            <w:pPr>
              <w:pStyle w:val="Default"/>
              <w:jc w:val="center"/>
              <w:rPr>
                <w:rFonts w:ascii="华文细黑" w:eastAsia="华文细黑" w:hAnsi="华文细黑"/>
                <w:color w:val="auto"/>
                <w:sz w:val="18"/>
                <w:szCs w:val="18"/>
              </w:rPr>
            </w:pPr>
            <w:r>
              <w:rPr>
                <w:rFonts w:ascii="华文细黑" w:eastAsia="华文细黑" w:hAnsi="华文细黑"/>
                <w:color w:val="auto"/>
                <w:sz w:val="18"/>
                <w:szCs w:val="18"/>
              </w:rPr>
              <w:t>2011</w:t>
            </w:r>
          </w:p>
        </w:tc>
      </w:tr>
      <w:tr w:rsidR="00724448" w:rsidRPr="00847171" w14:paraId="5C82B2A8" w14:textId="77777777" w:rsidTr="00724448">
        <w:trPr>
          <w:trHeight w:val="283"/>
          <w:jc w:val="center"/>
        </w:trPr>
        <w:tc>
          <w:tcPr>
            <w:tcW w:w="1101" w:type="dxa"/>
          </w:tcPr>
          <w:p w14:paraId="5AD358D3" w14:textId="77777777" w:rsidR="00724448" w:rsidRPr="00847171" w:rsidRDefault="00724448">
            <w:pPr>
              <w:pStyle w:val="Default"/>
              <w:jc w:val="center"/>
              <w:rPr>
                <w:rFonts w:ascii="华文细黑" w:eastAsia="华文细黑" w:hAnsi="华文细黑"/>
                <w:color w:val="auto"/>
                <w:sz w:val="18"/>
                <w:szCs w:val="18"/>
              </w:rPr>
            </w:pPr>
            <w:r w:rsidRPr="00847171">
              <w:rPr>
                <w:rFonts w:ascii="华文细黑" w:eastAsia="华文细黑" w:hAnsi="华文细黑" w:hint="eastAsia"/>
                <w:color w:val="auto"/>
                <w:sz w:val="18"/>
                <w:szCs w:val="18"/>
              </w:rPr>
              <w:t>3</w:t>
            </w:r>
          </w:p>
        </w:tc>
        <w:tc>
          <w:tcPr>
            <w:tcW w:w="2693" w:type="dxa"/>
            <w:vAlign w:val="center"/>
          </w:tcPr>
          <w:p w14:paraId="79038E29" w14:textId="190ECD5B" w:rsidR="00724448" w:rsidRPr="00847171" w:rsidRDefault="008B4147">
            <w:pPr>
              <w:widowControl/>
              <w:adjustRightInd/>
              <w:spacing w:line="240" w:lineRule="auto"/>
              <w:jc w:val="center"/>
              <w:textAlignment w:val="auto"/>
              <w:rPr>
                <w:rFonts w:ascii="华文细黑" w:eastAsia="华文细黑" w:hAnsi="华文细黑" w:cs="宋体"/>
                <w:sz w:val="18"/>
                <w:szCs w:val="18"/>
              </w:rPr>
            </w:pPr>
            <w:r w:rsidRPr="005713BA">
              <w:rPr>
                <w:rFonts w:ascii="Arial" w:eastAsia="华文细黑" w:hAnsi="Arial" w:cs="Arial" w:hint="eastAsia"/>
                <w:sz w:val="18"/>
                <w:szCs w:val="18"/>
              </w:rPr>
              <w:t>密云橡树湾</w:t>
            </w:r>
          </w:p>
        </w:tc>
        <w:tc>
          <w:tcPr>
            <w:tcW w:w="2268" w:type="dxa"/>
          </w:tcPr>
          <w:p w14:paraId="1871B03C" w14:textId="5D0F3D0F" w:rsidR="00724448" w:rsidRPr="00847171" w:rsidRDefault="008B4147">
            <w:pPr>
              <w:pStyle w:val="Default"/>
              <w:jc w:val="center"/>
              <w:rPr>
                <w:rFonts w:ascii="华文细黑" w:eastAsia="华文细黑" w:hAnsi="华文细黑"/>
                <w:color w:val="auto"/>
                <w:sz w:val="18"/>
                <w:szCs w:val="18"/>
              </w:rPr>
            </w:pPr>
            <w:r>
              <w:rPr>
                <w:rFonts w:ascii="华文细黑" w:eastAsia="华文细黑" w:hAnsi="华文细黑"/>
                <w:color w:val="auto"/>
                <w:sz w:val="18"/>
                <w:szCs w:val="18"/>
              </w:rPr>
              <w:t>2012</w:t>
            </w:r>
          </w:p>
        </w:tc>
      </w:tr>
    </w:tbl>
    <w:p w14:paraId="1D0CAE1A" w14:textId="0BE23240" w:rsidR="00B06C3E" w:rsidRPr="00847171" w:rsidRDefault="00B06C3E">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样本小区一：</w:t>
      </w:r>
      <w:r w:rsidR="008B4147" w:rsidRPr="008B4147">
        <w:rPr>
          <w:rFonts w:ascii="Arial" w:hAnsi="Arial" w:cs="Arial" w:hint="eastAsia"/>
          <w:sz w:val="21"/>
          <w:szCs w:val="21"/>
        </w:rPr>
        <w:t>果园新里</w:t>
      </w:r>
    </w:p>
    <w:p w14:paraId="0A7FD179" w14:textId="3338B319" w:rsidR="00B06C3E" w:rsidRPr="00847171" w:rsidRDefault="007019BC">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sidRPr="008B4147">
        <w:rPr>
          <w:rFonts w:ascii="Arial" w:hAnsi="Arial" w:cs="Arial" w:hint="eastAsia"/>
          <w:sz w:val="21"/>
          <w:szCs w:val="21"/>
        </w:rPr>
        <w:t>果园新里</w:t>
      </w:r>
      <w:r w:rsidR="00B06C3E" w:rsidRPr="00847171">
        <w:rPr>
          <w:rFonts w:ascii="Arial" w:hAnsi="Arial" w:cs="Arial" w:hint="eastAsia"/>
          <w:sz w:val="21"/>
          <w:szCs w:val="21"/>
        </w:rPr>
        <w:t>位于</w:t>
      </w:r>
      <w:r w:rsidRPr="007019BC">
        <w:rPr>
          <w:rFonts w:ascii="Arial" w:hAnsi="Arial" w:cs="Arial" w:hint="eastAsia"/>
          <w:sz w:val="21"/>
          <w:szCs w:val="21"/>
        </w:rPr>
        <w:t>密云区果园路与果园北街交叉口东南</w:t>
      </w:r>
      <w:r w:rsidR="00B06C3E" w:rsidRPr="00847171">
        <w:rPr>
          <w:rFonts w:ascii="Arial" w:hAnsi="Arial" w:cs="Arial" w:hint="eastAsia"/>
          <w:sz w:val="21"/>
          <w:szCs w:val="21"/>
        </w:rPr>
        <w:t>，建成于</w:t>
      </w:r>
      <w:r w:rsidR="000340A4">
        <w:rPr>
          <w:rFonts w:ascii="Arial" w:hAnsi="Arial" w:cs="Arial"/>
          <w:sz w:val="21"/>
          <w:szCs w:val="21"/>
        </w:rPr>
        <w:t>1990</w:t>
      </w:r>
      <w:r w:rsidR="00B06C3E" w:rsidRPr="00847171">
        <w:rPr>
          <w:rFonts w:ascii="Arial" w:hAnsi="Arial" w:cs="Arial" w:hint="eastAsia"/>
          <w:sz w:val="21"/>
          <w:szCs w:val="21"/>
        </w:rPr>
        <w:t>年，</w:t>
      </w:r>
      <w:r w:rsidR="007E59B8" w:rsidRPr="00847171">
        <w:rPr>
          <w:rFonts w:ascii="Arial" w:hAnsi="Arial" w:cs="Arial" w:hint="eastAsia"/>
          <w:sz w:val="21"/>
          <w:szCs w:val="21"/>
        </w:rPr>
        <w:t>建筑结构为</w:t>
      </w:r>
      <w:r w:rsidR="00EB340B">
        <w:rPr>
          <w:rFonts w:ascii="Arial" w:hAnsi="Arial" w:cs="Arial" w:hint="eastAsia"/>
          <w:sz w:val="21"/>
          <w:szCs w:val="21"/>
        </w:rPr>
        <w:t>混合</w:t>
      </w:r>
      <w:r w:rsidR="00B06C3E" w:rsidRPr="00847171">
        <w:rPr>
          <w:rFonts w:ascii="Arial" w:hAnsi="Arial" w:cs="Arial" w:hint="eastAsia"/>
          <w:sz w:val="21"/>
          <w:szCs w:val="21"/>
        </w:rPr>
        <w:t>，</w:t>
      </w:r>
      <w:r w:rsidR="00D77577">
        <w:rPr>
          <w:rFonts w:ascii="Arial" w:hAnsi="Arial" w:cs="Arial" w:hint="eastAsia"/>
          <w:sz w:val="21"/>
          <w:szCs w:val="21"/>
        </w:rPr>
        <w:t>建筑类型多为多层板楼，</w:t>
      </w:r>
      <w:r w:rsidR="00B06C3E" w:rsidRPr="00847171">
        <w:rPr>
          <w:rFonts w:ascii="Arial" w:hAnsi="Arial" w:cs="Arial" w:hint="eastAsia"/>
          <w:sz w:val="21"/>
          <w:szCs w:val="21"/>
        </w:rPr>
        <w:t>建筑密度适中，环境状况较好，物业管理费为</w:t>
      </w:r>
      <w:r w:rsidR="00EB340B">
        <w:rPr>
          <w:rFonts w:ascii="Arial" w:hAnsi="Arial" w:cs="Arial"/>
          <w:sz w:val="21"/>
          <w:szCs w:val="21"/>
        </w:rPr>
        <w:t>0.5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平方米·月，主力户型为</w:t>
      </w:r>
      <w:r w:rsidR="007E59B8" w:rsidRPr="00847171">
        <w:rPr>
          <w:rFonts w:ascii="Arial" w:hAnsi="Arial" w:cs="Arial" w:hint="eastAsia"/>
          <w:sz w:val="21"/>
          <w:szCs w:val="21"/>
        </w:rPr>
        <w:t>二</w:t>
      </w:r>
      <w:r w:rsidR="00B06C3E" w:rsidRPr="00847171">
        <w:rPr>
          <w:rFonts w:ascii="Arial" w:hAnsi="Arial" w:cs="Arial" w:hint="eastAsia"/>
          <w:sz w:val="21"/>
          <w:szCs w:val="21"/>
        </w:rPr>
        <w:t>居室，朝向为南</w:t>
      </w:r>
      <w:r w:rsidR="00EC34D1">
        <w:rPr>
          <w:rFonts w:ascii="Arial" w:hAnsi="Arial" w:cs="Arial" w:hint="eastAsia"/>
          <w:sz w:val="21"/>
          <w:szCs w:val="21"/>
        </w:rPr>
        <w:t>北</w:t>
      </w:r>
      <w:r w:rsidR="00B06C3E" w:rsidRPr="00847171">
        <w:rPr>
          <w:rFonts w:ascii="Arial" w:hAnsi="Arial" w:cs="Arial" w:hint="eastAsia"/>
          <w:sz w:val="21"/>
          <w:szCs w:val="21"/>
        </w:rPr>
        <w:t>向，建筑面积</w:t>
      </w:r>
      <w:r w:rsidR="00EB340B">
        <w:rPr>
          <w:rFonts w:ascii="Arial" w:hAnsi="Arial" w:cs="Arial" w:hint="eastAsia"/>
          <w:sz w:val="21"/>
          <w:szCs w:val="21"/>
        </w:rPr>
        <w:t>集中于</w:t>
      </w:r>
      <w:r w:rsidR="00EB340B">
        <w:rPr>
          <w:rFonts w:ascii="Arial" w:hAnsi="Arial" w:cs="Arial"/>
          <w:sz w:val="21"/>
          <w:szCs w:val="21"/>
        </w:rPr>
        <w:t>5</w:t>
      </w:r>
      <w:r w:rsidR="00A811DF" w:rsidRPr="00847171">
        <w:rPr>
          <w:rFonts w:ascii="Arial" w:hAnsi="Arial" w:cs="Arial" w:hint="eastAsia"/>
          <w:sz w:val="21"/>
          <w:szCs w:val="21"/>
        </w:rPr>
        <w:t>0-</w:t>
      </w:r>
      <w:r w:rsidR="00EB340B">
        <w:rPr>
          <w:rFonts w:ascii="Arial" w:hAnsi="Arial" w:cs="Arial"/>
          <w:sz w:val="21"/>
          <w:szCs w:val="21"/>
        </w:rPr>
        <w:t>6</w:t>
      </w:r>
      <w:r w:rsidR="007E59B8" w:rsidRPr="00847171">
        <w:rPr>
          <w:rFonts w:ascii="Arial" w:hAnsi="Arial" w:cs="Arial" w:hint="eastAsia"/>
          <w:sz w:val="21"/>
          <w:szCs w:val="21"/>
        </w:rPr>
        <w:t>0</w:t>
      </w:r>
      <w:r w:rsidR="00B06C3E" w:rsidRPr="00847171">
        <w:rPr>
          <w:rFonts w:ascii="Arial" w:hAnsi="Arial" w:cs="Arial" w:hint="eastAsia"/>
          <w:sz w:val="21"/>
          <w:szCs w:val="21"/>
        </w:rPr>
        <w:t>平方米，</w:t>
      </w:r>
      <w:r w:rsidR="00EB340B">
        <w:rPr>
          <w:rFonts w:ascii="Arial" w:hAnsi="Arial" w:cs="Arial" w:hint="eastAsia"/>
          <w:sz w:val="21"/>
          <w:szCs w:val="21"/>
        </w:rPr>
        <w:t>项目整体通燃气</w:t>
      </w:r>
      <w:r w:rsidR="00B06C3E" w:rsidRPr="00847171">
        <w:rPr>
          <w:rFonts w:ascii="Arial" w:hAnsi="Arial" w:cs="Arial" w:hint="eastAsia"/>
          <w:sz w:val="21"/>
          <w:szCs w:val="21"/>
        </w:rPr>
        <w:t>。与估价对象位于同一供需圈，建筑结构、物业档次与估价对象类似。</w:t>
      </w:r>
    </w:p>
    <w:p w14:paraId="6493C102" w14:textId="254C1820"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样本小区二：</w:t>
      </w:r>
      <w:r w:rsidR="00EB340B" w:rsidRPr="00EB340B">
        <w:rPr>
          <w:rFonts w:ascii="Arial" w:hAnsi="Arial" w:cs="Arial" w:hint="eastAsia"/>
          <w:sz w:val="21"/>
          <w:szCs w:val="21"/>
        </w:rPr>
        <w:t>懿品府</w:t>
      </w:r>
    </w:p>
    <w:p w14:paraId="13605075" w14:textId="3559059A" w:rsidR="00B06C3E" w:rsidRPr="00847171" w:rsidRDefault="00EB340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EB340B">
        <w:rPr>
          <w:rFonts w:ascii="Arial" w:hAnsi="Arial" w:cs="Arial" w:hint="eastAsia"/>
          <w:sz w:val="21"/>
          <w:szCs w:val="21"/>
        </w:rPr>
        <w:t>懿品府</w:t>
      </w:r>
      <w:r w:rsidR="00B06C3E" w:rsidRPr="00847171">
        <w:rPr>
          <w:rFonts w:ascii="Arial" w:hAnsi="Arial" w:cs="Arial" w:hint="eastAsia"/>
          <w:sz w:val="21"/>
          <w:szCs w:val="21"/>
        </w:rPr>
        <w:t>位于</w:t>
      </w:r>
      <w:r w:rsidRPr="00EB340B">
        <w:rPr>
          <w:rFonts w:ascii="Arial" w:hAnsi="Arial" w:cs="Arial" w:hint="eastAsia"/>
          <w:sz w:val="21"/>
          <w:szCs w:val="21"/>
        </w:rPr>
        <w:t>密云区果园街道</w:t>
      </w:r>
      <w:r w:rsidRPr="00EB340B">
        <w:rPr>
          <w:rFonts w:ascii="Arial" w:hAnsi="Arial" w:cs="Arial" w:hint="eastAsia"/>
          <w:sz w:val="21"/>
          <w:szCs w:val="21"/>
        </w:rPr>
        <w:t>9</w:t>
      </w:r>
      <w:r w:rsidRPr="00EB340B">
        <w:rPr>
          <w:rFonts w:ascii="Arial" w:hAnsi="Arial" w:cs="Arial" w:hint="eastAsia"/>
          <w:sz w:val="21"/>
          <w:szCs w:val="21"/>
        </w:rPr>
        <w:t>号院</w:t>
      </w:r>
      <w:r w:rsidR="00B06C3E" w:rsidRPr="00847171">
        <w:rPr>
          <w:rFonts w:ascii="Arial" w:hAnsi="Arial" w:cs="Arial" w:hint="eastAsia"/>
          <w:sz w:val="21"/>
          <w:szCs w:val="21"/>
        </w:rPr>
        <w:t>，建成于</w:t>
      </w:r>
      <w:r w:rsidR="00EC34D1">
        <w:rPr>
          <w:rFonts w:ascii="Arial" w:hAnsi="Arial" w:cs="Arial"/>
          <w:sz w:val="21"/>
          <w:szCs w:val="21"/>
        </w:rPr>
        <w:t>20</w:t>
      </w:r>
      <w:r>
        <w:rPr>
          <w:rFonts w:ascii="Arial" w:hAnsi="Arial" w:cs="Arial"/>
          <w:sz w:val="21"/>
          <w:szCs w:val="21"/>
        </w:rPr>
        <w:t>11</w:t>
      </w:r>
      <w:r w:rsidR="00B06C3E" w:rsidRPr="00847171">
        <w:rPr>
          <w:rFonts w:ascii="Arial" w:hAnsi="Arial" w:cs="Arial" w:hint="eastAsia"/>
          <w:sz w:val="21"/>
          <w:szCs w:val="21"/>
        </w:rPr>
        <w:t>年，建筑结构为</w:t>
      </w:r>
      <w:r>
        <w:rPr>
          <w:rFonts w:ascii="Arial" w:hAnsi="Arial" w:cs="Arial" w:hint="eastAsia"/>
          <w:sz w:val="21"/>
          <w:szCs w:val="21"/>
        </w:rPr>
        <w:t>钢混</w:t>
      </w:r>
      <w:r w:rsidR="00B06C3E" w:rsidRPr="00847171">
        <w:rPr>
          <w:rFonts w:ascii="Arial" w:hAnsi="Arial" w:cs="Arial" w:hint="eastAsia"/>
          <w:sz w:val="21"/>
          <w:szCs w:val="21"/>
        </w:rPr>
        <w:t>，</w:t>
      </w:r>
      <w:r w:rsidR="00D77577">
        <w:rPr>
          <w:rFonts w:ascii="Arial" w:hAnsi="Arial" w:cs="Arial" w:hint="eastAsia"/>
          <w:sz w:val="21"/>
          <w:szCs w:val="21"/>
        </w:rPr>
        <w:t>建筑类型多为小多层板楼，</w:t>
      </w:r>
      <w:r w:rsidR="00B06C3E" w:rsidRPr="00847171">
        <w:rPr>
          <w:rFonts w:ascii="Arial" w:hAnsi="Arial" w:cs="Arial" w:hint="eastAsia"/>
          <w:sz w:val="21"/>
          <w:szCs w:val="21"/>
        </w:rPr>
        <w:t>建筑密度适中，环境状况较好，物业管理费为</w:t>
      </w:r>
      <w:r>
        <w:rPr>
          <w:rFonts w:ascii="Arial" w:hAnsi="Arial" w:cs="Arial"/>
          <w:sz w:val="21"/>
          <w:szCs w:val="21"/>
        </w:rPr>
        <w:t>2.1</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平方米·月，主力户型为</w:t>
      </w:r>
      <w:r w:rsidR="00EE2EE3" w:rsidRPr="00847171">
        <w:rPr>
          <w:rFonts w:ascii="Arial" w:hAnsi="Arial" w:cs="Arial" w:hint="eastAsia"/>
          <w:sz w:val="21"/>
          <w:szCs w:val="21"/>
        </w:rPr>
        <w:t>二</w:t>
      </w:r>
      <w:r w:rsidR="00B06C3E" w:rsidRPr="00847171">
        <w:rPr>
          <w:rFonts w:ascii="Arial" w:hAnsi="Arial" w:cs="Arial" w:hint="eastAsia"/>
          <w:sz w:val="21"/>
          <w:szCs w:val="21"/>
        </w:rPr>
        <w:t>居室，朝向为南</w:t>
      </w:r>
      <w:r w:rsidR="00EC34D1">
        <w:rPr>
          <w:rFonts w:ascii="Arial" w:hAnsi="Arial" w:cs="Arial" w:hint="eastAsia"/>
          <w:sz w:val="21"/>
          <w:szCs w:val="21"/>
        </w:rPr>
        <w:t>北</w:t>
      </w:r>
      <w:r w:rsidR="00B06C3E" w:rsidRPr="00847171">
        <w:rPr>
          <w:rFonts w:ascii="Arial" w:hAnsi="Arial" w:cs="Arial" w:hint="eastAsia"/>
          <w:sz w:val="21"/>
          <w:szCs w:val="21"/>
        </w:rPr>
        <w:t>向，建筑面积</w:t>
      </w:r>
      <w:r>
        <w:rPr>
          <w:rFonts w:ascii="Arial" w:hAnsi="Arial" w:cs="Arial" w:hint="eastAsia"/>
          <w:sz w:val="21"/>
          <w:szCs w:val="21"/>
        </w:rPr>
        <w:t>集中于</w:t>
      </w:r>
      <w:r w:rsidR="00EC34D1" w:rsidRPr="00EC34D1">
        <w:rPr>
          <w:rFonts w:ascii="Arial" w:hAnsi="Arial" w:cs="Arial"/>
          <w:sz w:val="21"/>
          <w:szCs w:val="21"/>
        </w:rPr>
        <w:t>60-70</w:t>
      </w:r>
      <w:r w:rsidR="00B06C3E" w:rsidRPr="00847171">
        <w:rPr>
          <w:rFonts w:ascii="Arial" w:hAnsi="Arial" w:cs="Arial" w:hint="eastAsia"/>
          <w:sz w:val="21"/>
          <w:szCs w:val="21"/>
        </w:rPr>
        <w:t>平方米</w:t>
      </w:r>
      <w:r w:rsidRPr="00847171">
        <w:rPr>
          <w:rFonts w:ascii="Arial" w:hAnsi="Arial" w:cs="Arial" w:hint="eastAsia"/>
          <w:sz w:val="21"/>
          <w:szCs w:val="21"/>
        </w:rPr>
        <w:t>，</w:t>
      </w:r>
      <w:r>
        <w:rPr>
          <w:rFonts w:ascii="Arial" w:hAnsi="Arial" w:cs="Arial" w:hint="eastAsia"/>
          <w:sz w:val="21"/>
          <w:szCs w:val="21"/>
        </w:rPr>
        <w:t>项目整体通燃气</w:t>
      </w:r>
      <w:r w:rsidR="00B06C3E" w:rsidRPr="00847171">
        <w:rPr>
          <w:rFonts w:ascii="Arial" w:hAnsi="Arial" w:cs="Arial" w:hint="eastAsia"/>
          <w:sz w:val="21"/>
          <w:szCs w:val="21"/>
        </w:rPr>
        <w:t>。与估价对象位于同一供需圈，物业档次与估价对象类似。</w:t>
      </w:r>
    </w:p>
    <w:p w14:paraId="70FB4D1A" w14:textId="7E02DF92"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样本小区三：</w:t>
      </w:r>
      <w:r w:rsidR="00EB340B" w:rsidRPr="00EB340B">
        <w:rPr>
          <w:rFonts w:ascii="Arial" w:hAnsi="Arial" w:cs="Arial" w:hint="eastAsia"/>
          <w:sz w:val="21"/>
          <w:szCs w:val="21"/>
        </w:rPr>
        <w:t>密云橡树湾</w:t>
      </w:r>
    </w:p>
    <w:p w14:paraId="73C9CBEA" w14:textId="5207B23B" w:rsidR="00B06C3E" w:rsidRPr="00847171" w:rsidRDefault="00EB340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EB340B">
        <w:rPr>
          <w:rFonts w:ascii="Arial" w:hAnsi="Arial" w:cs="Arial" w:hint="eastAsia"/>
          <w:sz w:val="21"/>
          <w:szCs w:val="21"/>
        </w:rPr>
        <w:t>密云橡树湾</w:t>
      </w:r>
      <w:r w:rsidR="00DF5BEE" w:rsidRPr="00847171">
        <w:rPr>
          <w:rFonts w:ascii="Arial" w:hAnsi="Arial" w:cs="Arial" w:hint="eastAsia"/>
          <w:sz w:val="21"/>
          <w:szCs w:val="21"/>
        </w:rPr>
        <w:t>位于</w:t>
      </w:r>
      <w:r>
        <w:rPr>
          <w:rFonts w:ascii="Arial" w:hAnsi="Arial" w:cs="Arial" w:hint="eastAsia"/>
          <w:sz w:val="21"/>
          <w:szCs w:val="21"/>
        </w:rPr>
        <w:t>密云区</w:t>
      </w:r>
      <w:r w:rsidRPr="00EB340B">
        <w:rPr>
          <w:rFonts w:ascii="Arial" w:hAnsi="Arial" w:cs="Arial" w:hint="eastAsia"/>
          <w:sz w:val="21"/>
          <w:szCs w:val="21"/>
        </w:rPr>
        <w:t>滨河路水源路交叉口东南角</w:t>
      </w:r>
      <w:r w:rsidR="00B06C3E" w:rsidRPr="00847171">
        <w:rPr>
          <w:rFonts w:ascii="Arial" w:hAnsi="Arial" w:cs="Arial" w:hint="eastAsia"/>
          <w:sz w:val="21"/>
          <w:szCs w:val="21"/>
        </w:rPr>
        <w:t>，建成于</w:t>
      </w:r>
      <w:r>
        <w:rPr>
          <w:rFonts w:ascii="Arial" w:hAnsi="Arial" w:cs="Arial"/>
          <w:sz w:val="21"/>
          <w:szCs w:val="21"/>
        </w:rPr>
        <w:t>2012</w:t>
      </w:r>
      <w:r w:rsidR="00B06C3E" w:rsidRPr="00847171">
        <w:rPr>
          <w:rFonts w:ascii="Arial" w:hAnsi="Arial" w:cs="Arial" w:hint="eastAsia"/>
          <w:sz w:val="21"/>
          <w:szCs w:val="21"/>
        </w:rPr>
        <w:t>年，建筑结构为</w:t>
      </w:r>
      <w:r>
        <w:rPr>
          <w:rFonts w:ascii="Arial" w:hAnsi="Arial" w:cs="Arial" w:hint="eastAsia"/>
          <w:sz w:val="21"/>
          <w:szCs w:val="21"/>
        </w:rPr>
        <w:t>钢混</w:t>
      </w:r>
      <w:r w:rsidR="00B06C3E" w:rsidRPr="00847171">
        <w:rPr>
          <w:rFonts w:ascii="Arial" w:hAnsi="Arial" w:cs="Arial" w:hint="eastAsia"/>
          <w:sz w:val="21"/>
          <w:szCs w:val="21"/>
        </w:rPr>
        <w:t>，</w:t>
      </w:r>
      <w:r w:rsidR="00D77577">
        <w:rPr>
          <w:rFonts w:ascii="Arial" w:hAnsi="Arial" w:cs="Arial" w:hint="eastAsia"/>
          <w:sz w:val="21"/>
          <w:szCs w:val="21"/>
        </w:rPr>
        <w:t>建筑类型多为高层板楼，</w:t>
      </w:r>
      <w:r w:rsidR="00B06C3E" w:rsidRPr="00847171">
        <w:rPr>
          <w:rFonts w:ascii="Arial" w:hAnsi="Arial" w:cs="Arial" w:hint="eastAsia"/>
          <w:sz w:val="21"/>
          <w:szCs w:val="21"/>
        </w:rPr>
        <w:t>建筑密度适中，环境状况较好，物业管理费为</w:t>
      </w:r>
      <w:r>
        <w:rPr>
          <w:rFonts w:ascii="Arial" w:hAnsi="Arial" w:cs="Arial"/>
          <w:sz w:val="21"/>
          <w:szCs w:val="21"/>
        </w:rPr>
        <w:t>2.98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平方米·月，主力户型为</w:t>
      </w:r>
      <w:r w:rsidR="00EE2EE3" w:rsidRPr="00847171">
        <w:rPr>
          <w:rFonts w:ascii="Arial" w:hAnsi="Arial" w:cs="Arial" w:hint="eastAsia"/>
          <w:sz w:val="21"/>
          <w:szCs w:val="21"/>
        </w:rPr>
        <w:t>二</w:t>
      </w:r>
      <w:r w:rsidR="00B06C3E" w:rsidRPr="00847171">
        <w:rPr>
          <w:rFonts w:ascii="Arial" w:hAnsi="Arial" w:cs="Arial" w:hint="eastAsia"/>
          <w:sz w:val="21"/>
          <w:szCs w:val="21"/>
        </w:rPr>
        <w:t>居室，朝向为南</w:t>
      </w:r>
      <w:r w:rsidR="001D5207" w:rsidRPr="00847171">
        <w:rPr>
          <w:rFonts w:ascii="Arial" w:hAnsi="Arial" w:cs="Arial" w:hint="eastAsia"/>
          <w:sz w:val="21"/>
          <w:szCs w:val="21"/>
        </w:rPr>
        <w:t>北</w:t>
      </w:r>
      <w:r w:rsidR="00B06C3E" w:rsidRPr="00847171">
        <w:rPr>
          <w:rFonts w:ascii="Arial" w:hAnsi="Arial" w:cs="Arial" w:hint="eastAsia"/>
          <w:sz w:val="21"/>
          <w:szCs w:val="21"/>
        </w:rPr>
        <w:t>向，建筑面积</w:t>
      </w:r>
      <w:r>
        <w:rPr>
          <w:rFonts w:ascii="Arial" w:hAnsi="Arial" w:cs="Arial" w:hint="eastAsia"/>
          <w:sz w:val="21"/>
          <w:szCs w:val="21"/>
        </w:rPr>
        <w:t>集中于</w:t>
      </w:r>
      <w:r>
        <w:rPr>
          <w:rFonts w:ascii="Arial" w:hAnsi="Arial" w:cs="Arial"/>
          <w:sz w:val="21"/>
          <w:szCs w:val="21"/>
        </w:rPr>
        <w:t>80-9</w:t>
      </w:r>
      <w:r w:rsidR="00EC34D1">
        <w:rPr>
          <w:rFonts w:ascii="Arial" w:hAnsi="Arial" w:cs="Arial"/>
          <w:sz w:val="21"/>
          <w:szCs w:val="21"/>
        </w:rPr>
        <w:t>0</w:t>
      </w:r>
      <w:r w:rsidR="00B06C3E" w:rsidRPr="00847171">
        <w:rPr>
          <w:rFonts w:ascii="Arial" w:hAnsi="Arial" w:cs="Arial" w:hint="eastAsia"/>
          <w:sz w:val="21"/>
          <w:szCs w:val="21"/>
        </w:rPr>
        <w:t>平方米</w:t>
      </w:r>
      <w:r w:rsidRPr="00847171">
        <w:rPr>
          <w:rFonts w:ascii="Arial" w:hAnsi="Arial" w:cs="Arial" w:hint="eastAsia"/>
          <w:sz w:val="21"/>
          <w:szCs w:val="21"/>
        </w:rPr>
        <w:t>，</w:t>
      </w:r>
      <w:r>
        <w:rPr>
          <w:rFonts w:ascii="Arial" w:hAnsi="Arial" w:cs="Arial" w:hint="eastAsia"/>
          <w:sz w:val="21"/>
          <w:szCs w:val="21"/>
        </w:rPr>
        <w:t>项目整体通燃气</w:t>
      </w:r>
      <w:r w:rsidR="00B06C3E" w:rsidRPr="00847171">
        <w:rPr>
          <w:rFonts w:ascii="Arial" w:hAnsi="Arial" w:cs="Arial" w:hint="eastAsia"/>
          <w:sz w:val="21"/>
          <w:szCs w:val="21"/>
        </w:rPr>
        <w:t>。与估价对象位于同一供需圈，物业档次与估价对象类似。</w:t>
      </w:r>
    </w:p>
    <w:p w14:paraId="1FA0B863" w14:textId="77777777" w:rsidR="005620D9" w:rsidRPr="00847171" w:rsidRDefault="00A73F93" w:rsidP="008D4BE6">
      <w:pPr>
        <w:pStyle w:val="23"/>
        <w:overflowPunct w:val="0"/>
        <w:autoSpaceDE w:val="0"/>
        <w:autoSpaceDN w:val="0"/>
        <w:spacing w:line="360" w:lineRule="auto"/>
        <w:ind w:right="142" w:firstLineChars="200" w:firstLine="420"/>
        <w:jc w:val="center"/>
        <w:textAlignment w:val="auto"/>
        <w:rPr>
          <w:rFonts w:ascii="Arial" w:hAnsi="Arial" w:cs="Arial"/>
          <w:sz w:val="21"/>
          <w:szCs w:val="21"/>
        </w:rPr>
      </w:pPr>
      <w:r w:rsidRPr="00847171">
        <w:rPr>
          <w:rFonts w:ascii="Arial" w:hAnsi="Arial" w:cs="Arial" w:hint="eastAsia"/>
          <w:sz w:val="21"/>
          <w:szCs w:val="21"/>
        </w:rPr>
        <w:t>样本小区</w:t>
      </w:r>
      <w:r w:rsidR="005620D9" w:rsidRPr="00847171">
        <w:rPr>
          <w:rFonts w:ascii="Arial" w:hAnsi="Arial" w:cs="Arial" w:hint="eastAsia"/>
          <w:sz w:val="21"/>
          <w:szCs w:val="21"/>
        </w:rPr>
        <w:t>标准房</w:t>
      </w:r>
    </w:p>
    <w:tbl>
      <w:tblPr>
        <w:tblW w:w="9299" w:type="dxa"/>
        <w:jc w:val="center"/>
        <w:tblLook w:val="04A0" w:firstRow="1" w:lastRow="0" w:firstColumn="1" w:lastColumn="0" w:noHBand="0" w:noVBand="1"/>
      </w:tblPr>
      <w:tblGrid>
        <w:gridCol w:w="851"/>
        <w:gridCol w:w="2688"/>
        <w:gridCol w:w="2835"/>
        <w:gridCol w:w="2925"/>
      </w:tblGrid>
      <w:tr w:rsidR="00C14671" w:rsidRPr="00847171" w14:paraId="10721A1F" w14:textId="77777777" w:rsidTr="00EB340B">
        <w:trPr>
          <w:trHeight w:val="285"/>
          <w:tblHeade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3CE627D"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2688" w:type="dxa"/>
            <w:tcBorders>
              <w:top w:val="single" w:sz="4" w:space="0" w:color="auto"/>
              <w:left w:val="nil"/>
              <w:bottom w:val="single" w:sz="4" w:space="0" w:color="auto"/>
              <w:right w:val="single" w:sz="4" w:space="0" w:color="auto"/>
            </w:tcBorders>
            <w:noWrap/>
            <w:vAlign w:val="center"/>
            <w:hideMark/>
          </w:tcPr>
          <w:p w14:paraId="4FA53BE9" w14:textId="4F12A396" w:rsidR="00C14671" w:rsidRPr="00847171"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果园新里</w:t>
            </w:r>
          </w:p>
        </w:tc>
        <w:tc>
          <w:tcPr>
            <w:tcW w:w="2835" w:type="dxa"/>
            <w:tcBorders>
              <w:top w:val="single" w:sz="4" w:space="0" w:color="auto"/>
              <w:left w:val="nil"/>
              <w:bottom w:val="single" w:sz="4" w:space="0" w:color="auto"/>
              <w:right w:val="single" w:sz="4" w:space="0" w:color="auto"/>
            </w:tcBorders>
            <w:noWrap/>
            <w:vAlign w:val="center"/>
            <w:hideMark/>
          </w:tcPr>
          <w:p w14:paraId="10F84612" w14:textId="4FCAC0C6" w:rsidR="00C14671" w:rsidRPr="00847171"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懿品府</w:t>
            </w:r>
          </w:p>
        </w:tc>
        <w:tc>
          <w:tcPr>
            <w:tcW w:w="2925" w:type="dxa"/>
            <w:tcBorders>
              <w:top w:val="single" w:sz="4" w:space="0" w:color="auto"/>
              <w:left w:val="nil"/>
              <w:bottom w:val="single" w:sz="4" w:space="0" w:color="auto"/>
              <w:right w:val="single" w:sz="4" w:space="0" w:color="auto"/>
            </w:tcBorders>
            <w:noWrap/>
            <w:vAlign w:val="center"/>
            <w:hideMark/>
          </w:tcPr>
          <w:p w14:paraId="1FA4CDA6" w14:textId="08BEDB98" w:rsidR="00C14671" w:rsidRPr="00847171"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密云橡树湾</w:t>
            </w:r>
          </w:p>
        </w:tc>
      </w:tr>
      <w:tr w:rsidR="00C14671" w:rsidRPr="00847171" w14:paraId="275F2F9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460CF50"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楼层</w:t>
            </w:r>
          </w:p>
        </w:tc>
        <w:tc>
          <w:tcPr>
            <w:tcW w:w="2688" w:type="dxa"/>
            <w:tcBorders>
              <w:top w:val="nil"/>
              <w:left w:val="nil"/>
              <w:bottom w:val="single" w:sz="4" w:space="0" w:color="auto"/>
              <w:right w:val="single" w:sz="4" w:space="0" w:color="auto"/>
            </w:tcBorders>
            <w:noWrap/>
            <w:vAlign w:val="center"/>
            <w:hideMark/>
          </w:tcPr>
          <w:p w14:paraId="10FDDE72"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835" w:type="dxa"/>
            <w:tcBorders>
              <w:top w:val="nil"/>
              <w:left w:val="nil"/>
              <w:bottom w:val="single" w:sz="4" w:space="0" w:color="auto"/>
              <w:right w:val="single" w:sz="4" w:space="0" w:color="auto"/>
            </w:tcBorders>
            <w:noWrap/>
            <w:vAlign w:val="center"/>
            <w:hideMark/>
          </w:tcPr>
          <w:p w14:paraId="764B7F99"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925" w:type="dxa"/>
            <w:tcBorders>
              <w:top w:val="nil"/>
              <w:left w:val="nil"/>
              <w:bottom w:val="single" w:sz="4" w:space="0" w:color="auto"/>
              <w:right w:val="single" w:sz="4" w:space="0" w:color="auto"/>
            </w:tcBorders>
            <w:noWrap/>
            <w:vAlign w:val="center"/>
            <w:hideMark/>
          </w:tcPr>
          <w:p w14:paraId="496AF5A9"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r>
      <w:tr w:rsidR="00C14671" w:rsidRPr="00847171" w14:paraId="766C469B"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9B14325"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户型</w:t>
            </w:r>
          </w:p>
        </w:tc>
        <w:tc>
          <w:tcPr>
            <w:tcW w:w="2688" w:type="dxa"/>
            <w:tcBorders>
              <w:top w:val="nil"/>
              <w:left w:val="nil"/>
              <w:bottom w:val="single" w:sz="4" w:space="0" w:color="auto"/>
              <w:right w:val="single" w:sz="4" w:space="0" w:color="auto"/>
            </w:tcBorders>
            <w:noWrap/>
            <w:vAlign w:val="center"/>
            <w:hideMark/>
          </w:tcPr>
          <w:p w14:paraId="70699803" w14:textId="77777777" w:rsidR="00C14671" w:rsidRPr="00847171" w:rsidRDefault="007E59B8"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C14671" w:rsidRPr="00847171">
              <w:rPr>
                <w:rFonts w:ascii="Arial" w:eastAsia="华文细黑" w:hAnsi="Arial" w:cs="Arial"/>
                <w:sz w:val="18"/>
                <w:szCs w:val="18"/>
              </w:rPr>
              <w:t>居室</w:t>
            </w:r>
          </w:p>
        </w:tc>
        <w:tc>
          <w:tcPr>
            <w:tcW w:w="2835" w:type="dxa"/>
            <w:tcBorders>
              <w:top w:val="nil"/>
              <w:left w:val="nil"/>
              <w:bottom w:val="single" w:sz="4" w:space="0" w:color="auto"/>
              <w:right w:val="single" w:sz="4" w:space="0" w:color="auto"/>
            </w:tcBorders>
            <w:noWrap/>
            <w:vAlign w:val="center"/>
            <w:hideMark/>
          </w:tcPr>
          <w:p w14:paraId="1DF9A66D" w14:textId="51D71656" w:rsidR="00C14671" w:rsidRPr="00847171" w:rsidRDefault="00EE2EE3"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D4BE6" w:rsidRPr="00847171">
              <w:rPr>
                <w:rFonts w:ascii="Arial" w:eastAsia="华文细黑" w:hAnsi="Arial" w:cs="Arial" w:hint="eastAsia"/>
                <w:sz w:val="18"/>
                <w:szCs w:val="18"/>
              </w:rPr>
              <w:t>居室</w:t>
            </w:r>
          </w:p>
        </w:tc>
        <w:tc>
          <w:tcPr>
            <w:tcW w:w="2925" w:type="dxa"/>
            <w:tcBorders>
              <w:top w:val="nil"/>
              <w:left w:val="nil"/>
              <w:bottom w:val="single" w:sz="4" w:space="0" w:color="auto"/>
              <w:right w:val="single" w:sz="4" w:space="0" w:color="auto"/>
            </w:tcBorders>
            <w:noWrap/>
            <w:vAlign w:val="center"/>
            <w:hideMark/>
          </w:tcPr>
          <w:p w14:paraId="0D72567A" w14:textId="0AECFB1C" w:rsidR="00C14671" w:rsidRPr="00847171" w:rsidRDefault="004A7B0A"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D4BE6" w:rsidRPr="00847171">
              <w:rPr>
                <w:rFonts w:ascii="Arial" w:eastAsia="华文细黑" w:hAnsi="Arial" w:cs="Arial" w:hint="eastAsia"/>
                <w:sz w:val="18"/>
                <w:szCs w:val="18"/>
              </w:rPr>
              <w:t>居室</w:t>
            </w:r>
          </w:p>
        </w:tc>
      </w:tr>
      <w:tr w:rsidR="00C14671" w:rsidRPr="00847171" w14:paraId="6E424811"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32DDA2AB"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面积</w:t>
            </w:r>
          </w:p>
        </w:tc>
        <w:tc>
          <w:tcPr>
            <w:tcW w:w="2688" w:type="dxa"/>
            <w:tcBorders>
              <w:top w:val="nil"/>
              <w:left w:val="nil"/>
              <w:bottom w:val="single" w:sz="4" w:space="0" w:color="auto"/>
              <w:right w:val="single" w:sz="4" w:space="0" w:color="auto"/>
            </w:tcBorders>
            <w:noWrap/>
            <w:vAlign w:val="center"/>
            <w:hideMark/>
          </w:tcPr>
          <w:p w14:paraId="7BB6456C" w14:textId="14ABA97F" w:rsidR="00C14671" w:rsidRPr="00847171" w:rsidRDefault="00EB340B" w:rsidP="00EB340B">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5</w:t>
            </w:r>
            <w:r w:rsidR="0036210F" w:rsidRPr="00847171">
              <w:rPr>
                <w:rFonts w:ascii="Arial" w:eastAsia="华文细黑" w:hAnsi="Arial" w:cs="Arial" w:hint="eastAsia"/>
                <w:sz w:val="18"/>
                <w:szCs w:val="18"/>
              </w:rPr>
              <w:t>0-</w:t>
            </w:r>
            <w:r>
              <w:rPr>
                <w:rFonts w:ascii="Arial" w:eastAsia="华文细黑" w:hAnsi="Arial" w:cs="Arial"/>
                <w:sz w:val="18"/>
                <w:szCs w:val="18"/>
              </w:rPr>
              <w:t>6</w:t>
            </w:r>
            <w:r w:rsidR="007E59B8" w:rsidRPr="00847171">
              <w:rPr>
                <w:rFonts w:ascii="Arial" w:eastAsia="华文细黑" w:hAnsi="Arial" w:cs="Arial" w:hint="eastAsia"/>
                <w:sz w:val="18"/>
                <w:szCs w:val="18"/>
              </w:rPr>
              <w:t>0</w:t>
            </w:r>
            <w:r w:rsidR="00C14671" w:rsidRPr="00847171">
              <w:rPr>
                <w:rFonts w:ascii="Arial" w:eastAsia="华文细黑" w:hAnsi="Arial" w:cs="Arial"/>
                <w:sz w:val="18"/>
                <w:szCs w:val="18"/>
              </w:rPr>
              <w:t>㎡</w:t>
            </w:r>
          </w:p>
        </w:tc>
        <w:tc>
          <w:tcPr>
            <w:tcW w:w="2835" w:type="dxa"/>
            <w:tcBorders>
              <w:top w:val="nil"/>
              <w:left w:val="nil"/>
              <w:bottom w:val="single" w:sz="4" w:space="0" w:color="auto"/>
              <w:right w:val="single" w:sz="4" w:space="0" w:color="auto"/>
            </w:tcBorders>
            <w:noWrap/>
            <w:vAlign w:val="center"/>
            <w:hideMark/>
          </w:tcPr>
          <w:p w14:paraId="1A922F21" w14:textId="18282FC5" w:rsidR="00C14671" w:rsidRPr="00847171" w:rsidRDefault="00CA7BAC" w:rsidP="00CA7BAC">
            <w:pPr>
              <w:widowControl/>
              <w:adjustRightInd/>
              <w:spacing w:line="240" w:lineRule="auto"/>
              <w:textAlignment w:val="auto"/>
              <w:rPr>
                <w:rFonts w:ascii="Arial" w:eastAsia="华文细黑" w:hAnsi="Arial" w:cs="Arial"/>
                <w:sz w:val="18"/>
                <w:szCs w:val="18"/>
              </w:rPr>
            </w:pPr>
            <w:r w:rsidRPr="00CA7BAC">
              <w:rPr>
                <w:rFonts w:ascii="Arial" w:eastAsia="华文细黑" w:hAnsi="Arial" w:cs="Arial"/>
                <w:sz w:val="18"/>
                <w:szCs w:val="18"/>
              </w:rPr>
              <w:t>60-70</w:t>
            </w:r>
            <w:r w:rsidR="00C14671" w:rsidRPr="00847171">
              <w:rPr>
                <w:rFonts w:ascii="Arial" w:eastAsia="华文细黑" w:hAnsi="Arial" w:cs="Arial"/>
                <w:sz w:val="18"/>
                <w:szCs w:val="18"/>
              </w:rPr>
              <w:t>㎡</w:t>
            </w:r>
          </w:p>
        </w:tc>
        <w:tc>
          <w:tcPr>
            <w:tcW w:w="2925" w:type="dxa"/>
            <w:tcBorders>
              <w:top w:val="nil"/>
              <w:left w:val="nil"/>
              <w:bottom w:val="single" w:sz="4" w:space="0" w:color="auto"/>
              <w:right w:val="single" w:sz="4" w:space="0" w:color="auto"/>
            </w:tcBorders>
            <w:noWrap/>
            <w:vAlign w:val="center"/>
            <w:hideMark/>
          </w:tcPr>
          <w:p w14:paraId="7526D83B" w14:textId="552203CA" w:rsidR="00C14671" w:rsidRPr="00847171"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80-9</w:t>
            </w:r>
            <w:r w:rsidR="00CA7BAC" w:rsidRPr="00CA7BAC">
              <w:rPr>
                <w:rFonts w:ascii="Arial" w:eastAsia="华文细黑" w:hAnsi="Arial" w:cs="Arial"/>
                <w:sz w:val="18"/>
                <w:szCs w:val="18"/>
              </w:rPr>
              <w:t>0</w:t>
            </w:r>
            <w:r w:rsidR="00C14671" w:rsidRPr="00847171">
              <w:rPr>
                <w:rFonts w:ascii="Arial" w:eastAsia="华文细黑" w:hAnsi="Arial" w:cs="Arial"/>
                <w:sz w:val="18"/>
                <w:szCs w:val="18"/>
              </w:rPr>
              <w:t>㎡</w:t>
            </w:r>
          </w:p>
        </w:tc>
      </w:tr>
      <w:tr w:rsidR="00C14671" w:rsidRPr="00847171" w14:paraId="15844610"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7FD39F18"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朝向</w:t>
            </w:r>
          </w:p>
        </w:tc>
        <w:tc>
          <w:tcPr>
            <w:tcW w:w="2688" w:type="dxa"/>
            <w:tcBorders>
              <w:top w:val="nil"/>
              <w:left w:val="nil"/>
              <w:bottom w:val="single" w:sz="4" w:space="0" w:color="auto"/>
              <w:right w:val="single" w:sz="4" w:space="0" w:color="auto"/>
            </w:tcBorders>
            <w:noWrap/>
            <w:vAlign w:val="center"/>
            <w:hideMark/>
          </w:tcPr>
          <w:p w14:paraId="748B63B6" w14:textId="549145FB" w:rsidR="00C14671" w:rsidRPr="00847171" w:rsidRDefault="00EB340B"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835" w:type="dxa"/>
            <w:tcBorders>
              <w:top w:val="nil"/>
              <w:left w:val="nil"/>
              <w:bottom w:val="single" w:sz="4" w:space="0" w:color="auto"/>
              <w:right w:val="single" w:sz="4" w:space="0" w:color="auto"/>
            </w:tcBorders>
            <w:noWrap/>
            <w:vAlign w:val="center"/>
            <w:hideMark/>
          </w:tcPr>
          <w:p w14:paraId="227D3109" w14:textId="705CD872" w:rsidR="00C14671" w:rsidRPr="00847171" w:rsidRDefault="00EB340B"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925" w:type="dxa"/>
            <w:tcBorders>
              <w:top w:val="nil"/>
              <w:left w:val="nil"/>
              <w:bottom w:val="single" w:sz="4" w:space="0" w:color="auto"/>
              <w:right w:val="single" w:sz="4" w:space="0" w:color="auto"/>
            </w:tcBorders>
            <w:noWrap/>
            <w:vAlign w:val="center"/>
            <w:hideMark/>
          </w:tcPr>
          <w:p w14:paraId="37CED9BF" w14:textId="0EB087AB" w:rsidR="00C14671" w:rsidRPr="00847171" w:rsidRDefault="001D5207"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r>
      <w:tr w:rsidR="00EB340B" w:rsidRPr="00847171" w14:paraId="7A0DED75"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tcPr>
          <w:p w14:paraId="16E8C5D9" w14:textId="0EEFA9C0" w:rsidR="00EB340B" w:rsidRPr="00847171" w:rsidRDefault="00EB340B" w:rsidP="00C14671">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燃气</w:t>
            </w:r>
          </w:p>
        </w:tc>
        <w:tc>
          <w:tcPr>
            <w:tcW w:w="2688" w:type="dxa"/>
            <w:tcBorders>
              <w:top w:val="nil"/>
              <w:left w:val="nil"/>
              <w:bottom w:val="single" w:sz="4" w:space="0" w:color="auto"/>
              <w:right w:val="single" w:sz="4" w:space="0" w:color="auto"/>
            </w:tcBorders>
            <w:noWrap/>
            <w:vAlign w:val="center"/>
          </w:tcPr>
          <w:p w14:paraId="7AFAC1A9" w14:textId="1B4FDFCD"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835" w:type="dxa"/>
            <w:tcBorders>
              <w:top w:val="nil"/>
              <w:left w:val="nil"/>
              <w:bottom w:val="single" w:sz="4" w:space="0" w:color="auto"/>
              <w:right w:val="single" w:sz="4" w:space="0" w:color="auto"/>
            </w:tcBorders>
            <w:noWrap/>
            <w:vAlign w:val="center"/>
          </w:tcPr>
          <w:p w14:paraId="00E47A91" w14:textId="62498606"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925" w:type="dxa"/>
            <w:tcBorders>
              <w:top w:val="nil"/>
              <w:left w:val="nil"/>
              <w:bottom w:val="single" w:sz="4" w:space="0" w:color="auto"/>
              <w:right w:val="single" w:sz="4" w:space="0" w:color="auto"/>
            </w:tcBorders>
            <w:noWrap/>
            <w:vAlign w:val="center"/>
          </w:tcPr>
          <w:p w14:paraId="583EBE0D" w14:textId="39A78A1E"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r>
      <w:tr w:rsidR="007E59B8" w:rsidRPr="00847171" w14:paraId="042F5BC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E8086D8" w14:textId="77777777" w:rsidR="007E59B8" w:rsidRPr="00847171" w:rsidRDefault="007E59B8" w:rsidP="007E59B8">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装修</w:t>
            </w:r>
          </w:p>
        </w:tc>
        <w:tc>
          <w:tcPr>
            <w:tcW w:w="2688" w:type="dxa"/>
            <w:tcBorders>
              <w:top w:val="nil"/>
              <w:left w:val="nil"/>
              <w:bottom w:val="single" w:sz="4" w:space="0" w:color="auto"/>
              <w:right w:val="single" w:sz="4" w:space="0" w:color="auto"/>
            </w:tcBorders>
            <w:noWrap/>
            <w:vAlign w:val="center"/>
            <w:hideMark/>
          </w:tcPr>
          <w:p w14:paraId="73C1B454" w14:textId="70B39D0E" w:rsidR="007E59B8" w:rsidRPr="00847171" w:rsidRDefault="00CA555B"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835" w:type="dxa"/>
            <w:tcBorders>
              <w:top w:val="nil"/>
              <w:left w:val="nil"/>
              <w:bottom w:val="single" w:sz="4" w:space="0" w:color="auto"/>
              <w:right w:val="single" w:sz="4" w:space="0" w:color="auto"/>
            </w:tcBorders>
            <w:noWrap/>
            <w:vAlign w:val="center"/>
            <w:hideMark/>
          </w:tcPr>
          <w:p w14:paraId="692FECA1" w14:textId="359D23F0" w:rsidR="007E59B8" w:rsidRPr="00847171" w:rsidRDefault="00CA555B"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925" w:type="dxa"/>
            <w:tcBorders>
              <w:top w:val="nil"/>
              <w:left w:val="nil"/>
              <w:bottom w:val="single" w:sz="4" w:space="0" w:color="auto"/>
              <w:right w:val="single" w:sz="4" w:space="0" w:color="auto"/>
            </w:tcBorders>
            <w:noWrap/>
            <w:vAlign w:val="center"/>
            <w:hideMark/>
          </w:tcPr>
          <w:p w14:paraId="6E95CEE7" w14:textId="68787FC8" w:rsidR="007E59B8" w:rsidRPr="00847171" w:rsidRDefault="00CA555B"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r>
      <w:tr w:rsidR="005717C8" w:rsidRPr="00847171" w14:paraId="0611F7DA"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27E0651E" w14:textId="77777777" w:rsidR="005717C8" w:rsidRPr="00847171" w:rsidRDefault="005717C8" w:rsidP="005717C8">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设备</w:t>
            </w:r>
          </w:p>
        </w:tc>
        <w:tc>
          <w:tcPr>
            <w:tcW w:w="2688" w:type="dxa"/>
            <w:tcBorders>
              <w:top w:val="nil"/>
              <w:left w:val="nil"/>
              <w:bottom w:val="single" w:sz="4" w:space="0" w:color="auto"/>
              <w:right w:val="single" w:sz="4" w:space="0" w:color="auto"/>
            </w:tcBorders>
            <w:noWrap/>
            <w:hideMark/>
          </w:tcPr>
          <w:p w14:paraId="6693ED7D" w14:textId="00049F3B"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配备家具、家电较齐全；功能基本正常，质量基本有保证，一般</w:t>
            </w:r>
          </w:p>
        </w:tc>
        <w:tc>
          <w:tcPr>
            <w:tcW w:w="2835" w:type="dxa"/>
            <w:tcBorders>
              <w:top w:val="nil"/>
              <w:left w:val="nil"/>
              <w:bottom w:val="single" w:sz="4" w:space="0" w:color="auto"/>
              <w:right w:val="single" w:sz="4" w:space="0" w:color="auto"/>
            </w:tcBorders>
            <w:noWrap/>
            <w:hideMark/>
          </w:tcPr>
          <w:p w14:paraId="540ABA16" w14:textId="3CCAFEBE"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配备家具、家电较齐全；功能基本正常，质量基本有保证，一般</w:t>
            </w:r>
          </w:p>
        </w:tc>
        <w:tc>
          <w:tcPr>
            <w:tcW w:w="2925" w:type="dxa"/>
            <w:tcBorders>
              <w:top w:val="nil"/>
              <w:left w:val="nil"/>
              <w:bottom w:val="single" w:sz="4" w:space="0" w:color="auto"/>
              <w:right w:val="single" w:sz="4" w:space="0" w:color="auto"/>
            </w:tcBorders>
            <w:noWrap/>
            <w:hideMark/>
          </w:tcPr>
          <w:p w14:paraId="3A91CA7D" w14:textId="53B15FE1"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配备家具、家电较齐全；功能基本正常，质量基本有保证，一般</w:t>
            </w:r>
          </w:p>
        </w:tc>
      </w:tr>
    </w:tbl>
    <w:p w14:paraId="61D3918C" w14:textId="77777777" w:rsidR="00B06C3E" w:rsidRPr="00847171" w:rsidRDefault="00B06C3E" w:rsidP="00CA7BAC">
      <w:pPr>
        <w:pStyle w:val="23"/>
        <w:autoSpaceDE w:val="0"/>
        <w:autoSpaceDN w:val="0"/>
        <w:spacing w:beforeLines="100" w:before="240" w:line="480" w:lineRule="auto"/>
        <w:jc w:val="center"/>
        <w:textAlignment w:val="bottom"/>
        <w:rPr>
          <w:rFonts w:ascii="Arial" w:hAnsi="Arial" w:cs="Arial"/>
          <w:sz w:val="21"/>
          <w:szCs w:val="21"/>
        </w:rPr>
      </w:pPr>
      <w:r w:rsidRPr="00847171">
        <w:rPr>
          <w:rFonts w:ascii="Arial" w:hAnsi="Arial" w:cs="Arial" w:hint="eastAsia"/>
          <w:sz w:val="21"/>
          <w:szCs w:val="21"/>
        </w:rPr>
        <w:t>估价对象及样本小区位置示意图</w:t>
      </w:r>
    </w:p>
    <w:p w14:paraId="0C8384C6" w14:textId="3BF95A26" w:rsidR="00B06C3E" w:rsidRPr="00847171" w:rsidRDefault="00644043">
      <w:pPr>
        <w:pStyle w:val="23"/>
        <w:autoSpaceDE w:val="0"/>
        <w:autoSpaceDN w:val="0"/>
        <w:spacing w:line="480" w:lineRule="auto"/>
        <w:jc w:val="center"/>
        <w:textAlignment w:val="bottom"/>
      </w:pPr>
      <w:r>
        <w:rPr>
          <w:noProof/>
        </w:rPr>
        <w:lastRenderedPageBreak/>
        <w:drawing>
          <wp:inline distT="0" distB="0" distL="0" distR="0" wp14:anchorId="680445E2" wp14:editId="318B747C">
            <wp:extent cx="3991093" cy="324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91093" cy="3240000"/>
                    </a:xfrm>
                    <a:prstGeom prst="rect">
                      <a:avLst/>
                    </a:prstGeom>
                  </pic:spPr>
                </pic:pic>
              </a:graphicData>
            </a:graphic>
          </wp:inline>
        </w:drawing>
      </w:r>
    </w:p>
    <w:p w14:paraId="2C895C66"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2）</w:t>
      </w:r>
      <w:r w:rsidRPr="00847171">
        <w:rPr>
          <w:rFonts w:ascii="Arial" w:hAnsi="Arial" w:cs="Arial" w:hint="eastAsia"/>
          <w:sz w:val="21"/>
          <w:szCs w:val="21"/>
        </w:rPr>
        <w:t>样本数据统计分析</w:t>
      </w:r>
    </w:p>
    <w:p w14:paraId="2CAA7EEF"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本次评估估价对象周边区域住宅小区近一年平均租金水平数据来源为估价机构监测数据、行业主管部门（北京市房地产市场管理事务中心）监测数据和估价机构市场调查三方面数据，三方面数据情况分别如下：</w:t>
      </w:r>
    </w:p>
    <w:p w14:paraId="23D47469"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A.</w:t>
      </w:r>
      <w:r w:rsidRPr="00847171">
        <w:rPr>
          <w:rFonts w:ascii="Arial" w:hAnsi="Arial" w:cs="Arial" w:hint="eastAsia"/>
          <w:sz w:val="21"/>
          <w:szCs w:val="21"/>
        </w:rPr>
        <w:t>估价机构监测数据</w:t>
      </w:r>
    </w:p>
    <w:p w14:paraId="2882B4F7" w14:textId="2BDB7C7B"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样本小区一：</w:t>
      </w:r>
      <w:r w:rsidR="00EB340B">
        <w:rPr>
          <w:rFonts w:ascii="Arial" w:hAnsi="Arial" w:cs="Arial" w:hint="eastAsia"/>
          <w:sz w:val="21"/>
          <w:szCs w:val="21"/>
        </w:rPr>
        <w:t>果园新里</w:t>
      </w:r>
    </w:p>
    <w:tbl>
      <w:tblPr>
        <w:tblW w:w="5000" w:type="pct"/>
        <w:tblLook w:val="0000" w:firstRow="0" w:lastRow="0" w:firstColumn="0" w:lastColumn="0" w:noHBand="0" w:noVBand="0"/>
      </w:tblPr>
      <w:tblGrid>
        <w:gridCol w:w="3444"/>
        <w:gridCol w:w="1785"/>
        <w:gridCol w:w="4286"/>
      </w:tblGrid>
      <w:tr w:rsidR="00B06C3E" w:rsidRPr="00847171" w14:paraId="6D4A2BC8" w14:textId="77777777" w:rsidTr="00452A2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96532E2"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7A5DE90E"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FC2BFEF"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79ADC8EA" w14:textId="77777777" w:rsidTr="008D4A53">
        <w:trPr>
          <w:trHeight w:val="20"/>
        </w:trPr>
        <w:tc>
          <w:tcPr>
            <w:tcW w:w="1810" w:type="pct"/>
            <w:tcBorders>
              <w:top w:val="nil"/>
              <w:left w:val="single" w:sz="4" w:space="0" w:color="auto"/>
              <w:bottom w:val="single" w:sz="4" w:space="0" w:color="auto"/>
              <w:right w:val="single" w:sz="4" w:space="0" w:color="auto"/>
            </w:tcBorders>
          </w:tcPr>
          <w:p w14:paraId="517E9084" w14:textId="562DBDE8"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7F7AF157" w14:textId="4A48A5B8"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A898B32" w14:textId="1E1D237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23.24</w:t>
            </w:r>
          </w:p>
        </w:tc>
      </w:tr>
      <w:tr w:rsidR="006F0397" w:rsidRPr="00847171" w14:paraId="0C37FD55" w14:textId="77777777" w:rsidTr="008D4A53">
        <w:trPr>
          <w:trHeight w:val="20"/>
        </w:trPr>
        <w:tc>
          <w:tcPr>
            <w:tcW w:w="1810" w:type="pct"/>
            <w:tcBorders>
              <w:top w:val="nil"/>
              <w:left w:val="single" w:sz="4" w:space="0" w:color="auto"/>
              <w:bottom w:val="single" w:sz="4" w:space="0" w:color="auto"/>
              <w:right w:val="single" w:sz="4" w:space="0" w:color="auto"/>
            </w:tcBorders>
          </w:tcPr>
          <w:p w14:paraId="3739E77D" w14:textId="33DB5A9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437264E7" w14:textId="15896FB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695CF22" w14:textId="5EE771B6"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23.54</w:t>
            </w:r>
          </w:p>
        </w:tc>
      </w:tr>
      <w:tr w:rsidR="006F0397" w:rsidRPr="00847171" w14:paraId="514CFE1E" w14:textId="77777777" w:rsidTr="008D4A53">
        <w:trPr>
          <w:trHeight w:val="20"/>
        </w:trPr>
        <w:tc>
          <w:tcPr>
            <w:tcW w:w="1810" w:type="pct"/>
            <w:tcBorders>
              <w:top w:val="nil"/>
              <w:left w:val="single" w:sz="4" w:space="0" w:color="auto"/>
              <w:bottom w:val="single" w:sz="4" w:space="0" w:color="auto"/>
              <w:right w:val="single" w:sz="4" w:space="0" w:color="auto"/>
            </w:tcBorders>
          </w:tcPr>
          <w:p w14:paraId="34EFBCDC" w14:textId="012FA050"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6C2D0A94" w14:textId="548F4254"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6FBB49F" w14:textId="70024442"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23.3</w:t>
            </w:r>
          </w:p>
        </w:tc>
      </w:tr>
      <w:tr w:rsidR="006F0397" w:rsidRPr="00847171" w14:paraId="1103768C" w14:textId="77777777" w:rsidTr="008D4A53">
        <w:trPr>
          <w:trHeight w:val="20"/>
        </w:trPr>
        <w:tc>
          <w:tcPr>
            <w:tcW w:w="1810" w:type="pct"/>
            <w:tcBorders>
              <w:top w:val="nil"/>
              <w:left w:val="single" w:sz="4" w:space="0" w:color="auto"/>
              <w:bottom w:val="single" w:sz="4" w:space="0" w:color="auto"/>
              <w:right w:val="single" w:sz="4" w:space="0" w:color="auto"/>
            </w:tcBorders>
          </w:tcPr>
          <w:p w14:paraId="7FD98CF2" w14:textId="1B25D2C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580117B9" w14:textId="16F0669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F7FF21" w14:textId="22017C75"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22.45</w:t>
            </w:r>
          </w:p>
        </w:tc>
      </w:tr>
      <w:tr w:rsidR="006F0397" w:rsidRPr="00847171" w14:paraId="414CC81C" w14:textId="77777777" w:rsidTr="008D4A53">
        <w:trPr>
          <w:trHeight w:val="20"/>
        </w:trPr>
        <w:tc>
          <w:tcPr>
            <w:tcW w:w="1810" w:type="pct"/>
            <w:tcBorders>
              <w:top w:val="nil"/>
              <w:left w:val="single" w:sz="4" w:space="0" w:color="auto"/>
              <w:bottom w:val="single" w:sz="4" w:space="0" w:color="auto"/>
              <w:right w:val="single" w:sz="4" w:space="0" w:color="auto"/>
            </w:tcBorders>
          </w:tcPr>
          <w:p w14:paraId="12491F3C" w14:textId="15144BEE"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1A400489" w14:textId="1F9D3D3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4FAB70A" w14:textId="2E105E4F"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22.21</w:t>
            </w:r>
          </w:p>
        </w:tc>
      </w:tr>
      <w:tr w:rsidR="006F0397" w:rsidRPr="00847171" w14:paraId="7E109BD7" w14:textId="77777777" w:rsidTr="008D4A53">
        <w:trPr>
          <w:trHeight w:val="20"/>
        </w:trPr>
        <w:tc>
          <w:tcPr>
            <w:tcW w:w="1810" w:type="pct"/>
            <w:tcBorders>
              <w:top w:val="nil"/>
              <w:left w:val="single" w:sz="4" w:space="0" w:color="auto"/>
              <w:bottom w:val="single" w:sz="4" w:space="0" w:color="auto"/>
              <w:right w:val="single" w:sz="4" w:space="0" w:color="auto"/>
            </w:tcBorders>
          </w:tcPr>
          <w:p w14:paraId="11660E61" w14:textId="46B19F72"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13425EDB" w14:textId="6E418EC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43DB333" w14:textId="44FED351"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22.21</w:t>
            </w:r>
          </w:p>
        </w:tc>
      </w:tr>
      <w:tr w:rsidR="006F0397" w:rsidRPr="00847171" w14:paraId="299345CA" w14:textId="77777777" w:rsidTr="008D4A53">
        <w:trPr>
          <w:trHeight w:val="20"/>
        </w:trPr>
        <w:tc>
          <w:tcPr>
            <w:tcW w:w="1810" w:type="pct"/>
            <w:tcBorders>
              <w:top w:val="nil"/>
              <w:left w:val="single" w:sz="4" w:space="0" w:color="auto"/>
              <w:bottom w:val="single" w:sz="4" w:space="0" w:color="auto"/>
              <w:right w:val="single" w:sz="4" w:space="0" w:color="auto"/>
            </w:tcBorders>
          </w:tcPr>
          <w:p w14:paraId="51A7C9A5" w14:textId="273EC08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2CEFA692" w14:textId="640FBD3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0D5EA89" w14:textId="7EFDA35D"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22.11</w:t>
            </w:r>
          </w:p>
        </w:tc>
      </w:tr>
      <w:tr w:rsidR="006F0397" w:rsidRPr="00847171" w14:paraId="22F1FE56" w14:textId="77777777" w:rsidTr="008D4A53">
        <w:trPr>
          <w:trHeight w:val="20"/>
        </w:trPr>
        <w:tc>
          <w:tcPr>
            <w:tcW w:w="1810" w:type="pct"/>
            <w:tcBorders>
              <w:top w:val="nil"/>
              <w:left w:val="single" w:sz="4" w:space="0" w:color="auto"/>
              <w:bottom w:val="single" w:sz="4" w:space="0" w:color="auto"/>
              <w:right w:val="single" w:sz="4" w:space="0" w:color="auto"/>
            </w:tcBorders>
          </w:tcPr>
          <w:p w14:paraId="4181D265" w14:textId="2D6CD09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2C715525" w14:textId="4ADBAFB1"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2DC27DD" w14:textId="637117ED"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22.14</w:t>
            </w:r>
          </w:p>
        </w:tc>
      </w:tr>
      <w:tr w:rsidR="006F0397" w:rsidRPr="00847171" w14:paraId="5FD0E7EC" w14:textId="77777777" w:rsidTr="008D4A53">
        <w:trPr>
          <w:trHeight w:val="20"/>
        </w:trPr>
        <w:tc>
          <w:tcPr>
            <w:tcW w:w="1810" w:type="pct"/>
            <w:tcBorders>
              <w:top w:val="nil"/>
              <w:left w:val="single" w:sz="4" w:space="0" w:color="auto"/>
              <w:bottom w:val="single" w:sz="4" w:space="0" w:color="auto"/>
              <w:right w:val="single" w:sz="4" w:space="0" w:color="auto"/>
            </w:tcBorders>
          </w:tcPr>
          <w:p w14:paraId="1B01AB5A" w14:textId="0A62F88E"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2A17565E" w14:textId="577DA731"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59103D" w14:textId="65F48E3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23.27</w:t>
            </w:r>
          </w:p>
        </w:tc>
      </w:tr>
      <w:tr w:rsidR="006F0397" w:rsidRPr="00847171" w14:paraId="12147252" w14:textId="77777777" w:rsidTr="008D4A53">
        <w:trPr>
          <w:trHeight w:val="20"/>
        </w:trPr>
        <w:tc>
          <w:tcPr>
            <w:tcW w:w="1810" w:type="pct"/>
            <w:tcBorders>
              <w:top w:val="nil"/>
              <w:left w:val="single" w:sz="4" w:space="0" w:color="auto"/>
              <w:bottom w:val="single" w:sz="4" w:space="0" w:color="auto"/>
              <w:right w:val="single" w:sz="4" w:space="0" w:color="auto"/>
            </w:tcBorders>
          </w:tcPr>
          <w:p w14:paraId="6C5E3AEC" w14:textId="4345152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7607690A" w14:textId="7EBA3C7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555A7D6" w14:textId="3ED4757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22.94</w:t>
            </w:r>
          </w:p>
        </w:tc>
      </w:tr>
      <w:tr w:rsidR="006F0397" w:rsidRPr="00847171" w14:paraId="38C202C0" w14:textId="77777777" w:rsidTr="008D4A53">
        <w:trPr>
          <w:trHeight w:val="20"/>
        </w:trPr>
        <w:tc>
          <w:tcPr>
            <w:tcW w:w="1810" w:type="pct"/>
            <w:tcBorders>
              <w:top w:val="nil"/>
              <w:left w:val="single" w:sz="4" w:space="0" w:color="auto"/>
              <w:bottom w:val="single" w:sz="4" w:space="0" w:color="auto"/>
              <w:right w:val="single" w:sz="4" w:space="0" w:color="auto"/>
            </w:tcBorders>
          </w:tcPr>
          <w:p w14:paraId="35726265" w14:textId="5236A98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003595C9" w14:textId="7B5D694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BFF260" w14:textId="1C800DB9"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23.5</w:t>
            </w:r>
          </w:p>
        </w:tc>
      </w:tr>
      <w:tr w:rsidR="006F0397" w:rsidRPr="00847171" w14:paraId="7A71E0E9" w14:textId="77777777" w:rsidTr="008D4A53">
        <w:trPr>
          <w:trHeight w:val="20"/>
        </w:trPr>
        <w:tc>
          <w:tcPr>
            <w:tcW w:w="1810" w:type="pct"/>
            <w:tcBorders>
              <w:top w:val="nil"/>
              <w:left w:val="single" w:sz="4" w:space="0" w:color="auto"/>
              <w:bottom w:val="single" w:sz="4" w:space="0" w:color="auto"/>
              <w:right w:val="single" w:sz="4" w:space="0" w:color="auto"/>
            </w:tcBorders>
          </w:tcPr>
          <w:p w14:paraId="05F0589E" w14:textId="46FE2C1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70846935" w14:textId="4CBBBFE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C4FEDB" w14:textId="17436DC4"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25.04</w:t>
            </w:r>
          </w:p>
        </w:tc>
      </w:tr>
      <w:tr w:rsidR="00B06C3E" w:rsidRPr="00847171" w14:paraId="288175CD" w14:textId="77777777" w:rsidTr="00452A2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DCE442D" w14:textId="77777777" w:rsidR="00B06C3E" w:rsidRPr="00847171" w:rsidRDefault="00B06C3E"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D1A6429" w14:textId="0A5DBE89" w:rsidR="00B06C3E" w:rsidRPr="00847171" w:rsidRDefault="006F0397"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23.00</w:t>
            </w:r>
          </w:p>
        </w:tc>
      </w:tr>
    </w:tbl>
    <w:p w14:paraId="09910B86" w14:textId="60035FF6"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EB340B">
        <w:rPr>
          <w:rFonts w:ascii="Arial" w:hAnsi="Arial" w:cs="Arial" w:hint="eastAsia"/>
          <w:sz w:val="21"/>
          <w:szCs w:val="21"/>
        </w:rPr>
        <w:t>懿品府</w:t>
      </w:r>
    </w:p>
    <w:tbl>
      <w:tblPr>
        <w:tblW w:w="5000" w:type="pct"/>
        <w:tblLook w:val="0000" w:firstRow="0" w:lastRow="0" w:firstColumn="0" w:lastColumn="0" w:noHBand="0" w:noVBand="0"/>
      </w:tblPr>
      <w:tblGrid>
        <w:gridCol w:w="3444"/>
        <w:gridCol w:w="1785"/>
        <w:gridCol w:w="4286"/>
      </w:tblGrid>
      <w:tr w:rsidR="006F0397" w:rsidRPr="00847171" w14:paraId="5823E490"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28788765"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32EEEC2F"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2E78D49"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28610BE5" w14:textId="77777777" w:rsidTr="008D4A53">
        <w:trPr>
          <w:trHeight w:val="20"/>
        </w:trPr>
        <w:tc>
          <w:tcPr>
            <w:tcW w:w="1810" w:type="pct"/>
            <w:tcBorders>
              <w:top w:val="nil"/>
              <w:left w:val="single" w:sz="4" w:space="0" w:color="auto"/>
              <w:bottom w:val="single" w:sz="4" w:space="0" w:color="auto"/>
              <w:right w:val="single" w:sz="4" w:space="0" w:color="auto"/>
            </w:tcBorders>
          </w:tcPr>
          <w:p w14:paraId="7404473E"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632E1B0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AD06935" w14:textId="24C6A91B"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35.92</w:t>
            </w:r>
          </w:p>
        </w:tc>
      </w:tr>
      <w:tr w:rsidR="006F0397" w:rsidRPr="00847171" w14:paraId="08C2B899" w14:textId="77777777" w:rsidTr="008D4A53">
        <w:trPr>
          <w:trHeight w:val="20"/>
        </w:trPr>
        <w:tc>
          <w:tcPr>
            <w:tcW w:w="1810" w:type="pct"/>
            <w:tcBorders>
              <w:top w:val="nil"/>
              <w:left w:val="single" w:sz="4" w:space="0" w:color="auto"/>
              <w:bottom w:val="single" w:sz="4" w:space="0" w:color="auto"/>
              <w:right w:val="single" w:sz="4" w:space="0" w:color="auto"/>
            </w:tcBorders>
          </w:tcPr>
          <w:p w14:paraId="2E120A9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lastRenderedPageBreak/>
              <w:t>2024-9</w:t>
            </w:r>
          </w:p>
        </w:tc>
        <w:tc>
          <w:tcPr>
            <w:tcW w:w="938" w:type="pct"/>
            <w:tcBorders>
              <w:top w:val="nil"/>
              <w:left w:val="nil"/>
              <w:bottom w:val="single" w:sz="4" w:space="0" w:color="auto"/>
              <w:right w:val="single" w:sz="4" w:space="0" w:color="auto"/>
            </w:tcBorders>
          </w:tcPr>
          <w:p w14:paraId="052BFCE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391BB15" w14:textId="10F0178B"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33.34</w:t>
            </w:r>
          </w:p>
        </w:tc>
      </w:tr>
      <w:tr w:rsidR="006F0397" w:rsidRPr="00847171" w14:paraId="62AE645B" w14:textId="77777777" w:rsidTr="008D4A53">
        <w:trPr>
          <w:trHeight w:val="20"/>
        </w:trPr>
        <w:tc>
          <w:tcPr>
            <w:tcW w:w="1810" w:type="pct"/>
            <w:tcBorders>
              <w:top w:val="nil"/>
              <w:left w:val="single" w:sz="4" w:space="0" w:color="auto"/>
              <w:bottom w:val="single" w:sz="4" w:space="0" w:color="auto"/>
              <w:right w:val="single" w:sz="4" w:space="0" w:color="auto"/>
            </w:tcBorders>
          </w:tcPr>
          <w:p w14:paraId="3130804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2CB4F9B5"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35DC6228" w14:textId="29F518F4"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33.65</w:t>
            </w:r>
          </w:p>
        </w:tc>
      </w:tr>
      <w:tr w:rsidR="006F0397" w:rsidRPr="00847171" w14:paraId="6CA69540" w14:textId="77777777" w:rsidTr="008D4A53">
        <w:trPr>
          <w:trHeight w:val="20"/>
        </w:trPr>
        <w:tc>
          <w:tcPr>
            <w:tcW w:w="1810" w:type="pct"/>
            <w:tcBorders>
              <w:top w:val="nil"/>
              <w:left w:val="single" w:sz="4" w:space="0" w:color="auto"/>
              <w:bottom w:val="single" w:sz="4" w:space="0" w:color="auto"/>
              <w:right w:val="single" w:sz="4" w:space="0" w:color="auto"/>
            </w:tcBorders>
          </w:tcPr>
          <w:p w14:paraId="574CF05E"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3DAE22E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C7E1989" w14:textId="1CA3699E"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33.1</w:t>
            </w:r>
          </w:p>
        </w:tc>
      </w:tr>
      <w:tr w:rsidR="006F0397" w:rsidRPr="00847171" w14:paraId="14B267DF" w14:textId="77777777" w:rsidTr="008D4A53">
        <w:trPr>
          <w:trHeight w:val="20"/>
        </w:trPr>
        <w:tc>
          <w:tcPr>
            <w:tcW w:w="1810" w:type="pct"/>
            <w:tcBorders>
              <w:top w:val="nil"/>
              <w:left w:val="single" w:sz="4" w:space="0" w:color="auto"/>
              <w:bottom w:val="single" w:sz="4" w:space="0" w:color="auto"/>
              <w:right w:val="single" w:sz="4" w:space="0" w:color="auto"/>
            </w:tcBorders>
          </w:tcPr>
          <w:p w14:paraId="4DB8BB73"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42FC06B7"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99A6F73" w14:textId="59490813"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30.77</w:t>
            </w:r>
          </w:p>
        </w:tc>
      </w:tr>
      <w:tr w:rsidR="006F0397" w:rsidRPr="00847171" w14:paraId="3E8AE000" w14:textId="77777777" w:rsidTr="008D4A53">
        <w:trPr>
          <w:trHeight w:val="20"/>
        </w:trPr>
        <w:tc>
          <w:tcPr>
            <w:tcW w:w="1810" w:type="pct"/>
            <w:tcBorders>
              <w:top w:val="nil"/>
              <w:left w:val="single" w:sz="4" w:space="0" w:color="auto"/>
              <w:bottom w:val="single" w:sz="4" w:space="0" w:color="auto"/>
              <w:right w:val="single" w:sz="4" w:space="0" w:color="auto"/>
            </w:tcBorders>
          </w:tcPr>
          <w:p w14:paraId="1B47885E"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2247340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20A394A9" w14:textId="44345DEA"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30.85</w:t>
            </w:r>
          </w:p>
        </w:tc>
      </w:tr>
      <w:tr w:rsidR="006F0397" w:rsidRPr="00847171" w14:paraId="07D3C5B0" w14:textId="77777777" w:rsidTr="008D4A53">
        <w:trPr>
          <w:trHeight w:val="20"/>
        </w:trPr>
        <w:tc>
          <w:tcPr>
            <w:tcW w:w="1810" w:type="pct"/>
            <w:tcBorders>
              <w:top w:val="nil"/>
              <w:left w:val="single" w:sz="4" w:space="0" w:color="auto"/>
              <w:bottom w:val="single" w:sz="4" w:space="0" w:color="auto"/>
              <w:right w:val="single" w:sz="4" w:space="0" w:color="auto"/>
            </w:tcBorders>
          </w:tcPr>
          <w:p w14:paraId="70C03A3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19861E22"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93EC336" w14:textId="33844192"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29.58</w:t>
            </w:r>
          </w:p>
        </w:tc>
      </w:tr>
      <w:tr w:rsidR="006F0397" w:rsidRPr="00847171" w14:paraId="05C2E892" w14:textId="77777777" w:rsidTr="008D4A53">
        <w:trPr>
          <w:trHeight w:val="20"/>
        </w:trPr>
        <w:tc>
          <w:tcPr>
            <w:tcW w:w="1810" w:type="pct"/>
            <w:tcBorders>
              <w:top w:val="nil"/>
              <w:left w:val="single" w:sz="4" w:space="0" w:color="auto"/>
              <w:bottom w:val="single" w:sz="4" w:space="0" w:color="auto"/>
              <w:right w:val="single" w:sz="4" w:space="0" w:color="auto"/>
            </w:tcBorders>
          </w:tcPr>
          <w:p w14:paraId="6253A6F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3E3903C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2C52F662" w14:textId="32FFF2A3"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29.08</w:t>
            </w:r>
          </w:p>
        </w:tc>
      </w:tr>
      <w:tr w:rsidR="006F0397" w:rsidRPr="00847171" w14:paraId="619E577C" w14:textId="77777777" w:rsidTr="008D4A53">
        <w:trPr>
          <w:trHeight w:val="20"/>
        </w:trPr>
        <w:tc>
          <w:tcPr>
            <w:tcW w:w="1810" w:type="pct"/>
            <w:tcBorders>
              <w:top w:val="nil"/>
              <w:left w:val="single" w:sz="4" w:space="0" w:color="auto"/>
              <w:bottom w:val="single" w:sz="4" w:space="0" w:color="auto"/>
              <w:right w:val="single" w:sz="4" w:space="0" w:color="auto"/>
            </w:tcBorders>
          </w:tcPr>
          <w:p w14:paraId="2160C9C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1929E5F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767BBD8" w14:textId="0DA344B2"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29.51</w:t>
            </w:r>
          </w:p>
        </w:tc>
      </w:tr>
      <w:tr w:rsidR="006F0397" w:rsidRPr="00847171" w14:paraId="1A38C1DE" w14:textId="77777777" w:rsidTr="008D4A53">
        <w:trPr>
          <w:trHeight w:val="20"/>
        </w:trPr>
        <w:tc>
          <w:tcPr>
            <w:tcW w:w="1810" w:type="pct"/>
            <w:tcBorders>
              <w:top w:val="nil"/>
              <w:left w:val="single" w:sz="4" w:space="0" w:color="auto"/>
              <w:bottom w:val="single" w:sz="4" w:space="0" w:color="auto"/>
              <w:right w:val="single" w:sz="4" w:space="0" w:color="auto"/>
            </w:tcBorders>
          </w:tcPr>
          <w:p w14:paraId="128F205E"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17D97457"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C50FE4F" w14:textId="4977CC99"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31.15</w:t>
            </w:r>
          </w:p>
        </w:tc>
      </w:tr>
      <w:tr w:rsidR="006F0397" w:rsidRPr="00847171" w14:paraId="4697AEF5" w14:textId="77777777" w:rsidTr="008D4A53">
        <w:trPr>
          <w:trHeight w:val="20"/>
        </w:trPr>
        <w:tc>
          <w:tcPr>
            <w:tcW w:w="1810" w:type="pct"/>
            <w:tcBorders>
              <w:top w:val="nil"/>
              <w:left w:val="single" w:sz="4" w:space="0" w:color="auto"/>
              <w:bottom w:val="single" w:sz="4" w:space="0" w:color="auto"/>
              <w:right w:val="single" w:sz="4" w:space="0" w:color="auto"/>
            </w:tcBorders>
          </w:tcPr>
          <w:p w14:paraId="0E7218B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4A2B3817"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7139DBF" w14:textId="1A3D845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35.55</w:t>
            </w:r>
          </w:p>
        </w:tc>
      </w:tr>
      <w:tr w:rsidR="006F0397" w:rsidRPr="00847171" w14:paraId="00C13558" w14:textId="77777777" w:rsidTr="008D4A53">
        <w:trPr>
          <w:trHeight w:val="20"/>
        </w:trPr>
        <w:tc>
          <w:tcPr>
            <w:tcW w:w="1810" w:type="pct"/>
            <w:tcBorders>
              <w:top w:val="nil"/>
              <w:left w:val="single" w:sz="4" w:space="0" w:color="auto"/>
              <w:bottom w:val="single" w:sz="4" w:space="0" w:color="auto"/>
              <w:right w:val="single" w:sz="4" w:space="0" w:color="auto"/>
            </w:tcBorders>
          </w:tcPr>
          <w:p w14:paraId="441FCF8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13698F2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3A51FC9" w14:textId="30F3F93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36.97</w:t>
            </w:r>
          </w:p>
        </w:tc>
      </w:tr>
      <w:tr w:rsidR="006F0397" w:rsidRPr="00847171" w14:paraId="581C10C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F2823D9"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1F3FC20" w14:textId="09F77782"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32.46</w:t>
            </w:r>
          </w:p>
        </w:tc>
      </w:tr>
    </w:tbl>
    <w:p w14:paraId="6AF1160A" w14:textId="643CF404"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样本小区三：</w:t>
      </w:r>
      <w:r w:rsidR="00EB340B">
        <w:rPr>
          <w:rFonts w:ascii="Arial" w:hAnsi="Arial" w:cs="Arial" w:hint="eastAsia"/>
          <w:sz w:val="21"/>
          <w:szCs w:val="21"/>
        </w:rPr>
        <w:t>密云橡树湾</w:t>
      </w:r>
    </w:p>
    <w:tbl>
      <w:tblPr>
        <w:tblW w:w="5000" w:type="pct"/>
        <w:tblLook w:val="0000" w:firstRow="0" w:lastRow="0" w:firstColumn="0" w:lastColumn="0" w:noHBand="0" w:noVBand="0"/>
      </w:tblPr>
      <w:tblGrid>
        <w:gridCol w:w="3444"/>
        <w:gridCol w:w="1785"/>
        <w:gridCol w:w="4286"/>
      </w:tblGrid>
      <w:tr w:rsidR="006F0397" w:rsidRPr="00847171" w14:paraId="753D2456"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47BBBC5A"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35B100"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0ED3FA7C"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63377F53" w14:textId="77777777" w:rsidTr="008D4A53">
        <w:trPr>
          <w:trHeight w:val="20"/>
        </w:trPr>
        <w:tc>
          <w:tcPr>
            <w:tcW w:w="1810" w:type="pct"/>
            <w:tcBorders>
              <w:top w:val="nil"/>
              <w:left w:val="single" w:sz="4" w:space="0" w:color="auto"/>
              <w:bottom w:val="single" w:sz="4" w:space="0" w:color="auto"/>
              <w:right w:val="single" w:sz="4" w:space="0" w:color="auto"/>
            </w:tcBorders>
          </w:tcPr>
          <w:p w14:paraId="45A7E76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55657DD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1995AA7" w14:textId="2333E1C9"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30.17</w:t>
            </w:r>
          </w:p>
        </w:tc>
      </w:tr>
      <w:tr w:rsidR="006F0397" w:rsidRPr="00847171" w14:paraId="1D0DDA5F" w14:textId="77777777" w:rsidTr="008D4A53">
        <w:trPr>
          <w:trHeight w:val="20"/>
        </w:trPr>
        <w:tc>
          <w:tcPr>
            <w:tcW w:w="1810" w:type="pct"/>
            <w:tcBorders>
              <w:top w:val="nil"/>
              <w:left w:val="single" w:sz="4" w:space="0" w:color="auto"/>
              <w:bottom w:val="single" w:sz="4" w:space="0" w:color="auto"/>
              <w:right w:val="single" w:sz="4" w:space="0" w:color="auto"/>
            </w:tcBorders>
          </w:tcPr>
          <w:p w14:paraId="631C780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5634AAE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D8E743B" w14:textId="268197FD"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30.1</w:t>
            </w:r>
          </w:p>
        </w:tc>
      </w:tr>
      <w:tr w:rsidR="006F0397" w:rsidRPr="00847171" w14:paraId="07E7CBF1" w14:textId="77777777" w:rsidTr="008D4A53">
        <w:trPr>
          <w:trHeight w:val="20"/>
        </w:trPr>
        <w:tc>
          <w:tcPr>
            <w:tcW w:w="1810" w:type="pct"/>
            <w:tcBorders>
              <w:top w:val="nil"/>
              <w:left w:val="single" w:sz="4" w:space="0" w:color="auto"/>
              <w:bottom w:val="single" w:sz="4" w:space="0" w:color="auto"/>
              <w:right w:val="single" w:sz="4" w:space="0" w:color="auto"/>
            </w:tcBorders>
          </w:tcPr>
          <w:p w14:paraId="377F274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2413CF67"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70863C2" w14:textId="1503B1BB"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29.12</w:t>
            </w:r>
          </w:p>
        </w:tc>
      </w:tr>
      <w:tr w:rsidR="006F0397" w:rsidRPr="00847171" w14:paraId="77B3FFB2" w14:textId="77777777" w:rsidTr="008D4A53">
        <w:trPr>
          <w:trHeight w:val="20"/>
        </w:trPr>
        <w:tc>
          <w:tcPr>
            <w:tcW w:w="1810" w:type="pct"/>
            <w:tcBorders>
              <w:top w:val="nil"/>
              <w:left w:val="single" w:sz="4" w:space="0" w:color="auto"/>
              <w:bottom w:val="single" w:sz="4" w:space="0" w:color="auto"/>
              <w:right w:val="single" w:sz="4" w:space="0" w:color="auto"/>
            </w:tcBorders>
          </w:tcPr>
          <w:p w14:paraId="62879472"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0656C697"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A0D34EB" w14:textId="4C192584"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28.55</w:t>
            </w:r>
          </w:p>
        </w:tc>
      </w:tr>
      <w:tr w:rsidR="006F0397" w:rsidRPr="00847171" w14:paraId="102AD561" w14:textId="77777777" w:rsidTr="008D4A53">
        <w:trPr>
          <w:trHeight w:val="20"/>
        </w:trPr>
        <w:tc>
          <w:tcPr>
            <w:tcW w:w="1810" w:type="pct"/>
            <w:tcBorders>
              <w:top w:val="nil"/>
              <w:left w:val="single" w:sz="4" w:space="0" w:color="auto"/>
              <w:bottom w:val="single" w:sz="4" w:space="0" w:color="auto"/>
              <w:right w:val="single" w:sz="4" w:space="0" w:color="auto"/>
            </w:tcBorders>
          </w:tcPr>
          <w:p w14:paraId="4F65582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7DF4DB1D"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86D1C9" w14:textId="393CE472"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27.78</w:t>
            </w:r>
          </w:p>
        </w:tc>
      </w:tr>
      <w:tr w:rsidR="006F0397" w:rsidRPr="00847171" w14:paraId="2D1C6621" w14:textId="77777777" w:rsidTr="008D4A53">
        <w:trPr>
          <w:trHeight w:val="20"/>
        </w:trPr>
        <w:tc>
          <w:tcPr>
            <w:tcW w:w="1810" w:type="pct"/>
            <w:tcBorders>
              <w:top w:val="nil"/>
              <w:left w:val="single" w:sz="4" w:space="0" w:color="auto"/>
              <w:bottom w:val="single" w:sz="4" w:space="0" w:color="auto"/>
              <w:right w:val="single" w:sz="4" w:space="0" w:color="auto"/>
            </w:tcBorders>
          </w:tcPr>
          <w:p w14:paraId="5648970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39D772AA"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956AC4B" w14:textId="64D04619"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28.2</w:t>
            </w:r>
          </w:p>
        </w:tc>
      </w:tr>
      <w:tr w:rsidR="006F0397" w:rsidRPr="00847171" w14:paraId="689D7842" w14:textId="77777777" w:rsidTr="008D4A53">
        <w:trPr>
          <w:trHeight w:val="20"/>
        </w:trPr>
        <w:tc>
          <w:tcPr>
            <w:tcW w:w="1810" w:type="pct"/>
            <w:tcBorders>
              <w:top w:val="nil"/>
              <w:left w:val="single" w:sz="4" w:space="0" w:color="auto"/>
              <w:bottom w:val="single" w:sz="4" w:space="0" w:color="auto"/>
              <w:right w:val="single" w:sz="4" w:space="0" w:color="auto"/>
            </w:tcBorders>
          </w:tcPr>
          <w:p w14:paraId="3586D243"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103D18C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2EB5160" w14:textId="0E5DC1FE"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30.02</w:t>
            </w:r>
          </w:p>
        </w:tc>
      </w:tr>
      <w:tr w:rsidR="006F0397" w:rsidRPr="00847171" w14:paraId="1C0C1E70" w14:textId="77777777" w:rsidTr="008D4A53">
        <w:trPr>
          <w:trHeight w:val="20"/>
        </w:trPr>
        <w:tc>
          <w:tcPr>
            <w:tcW w:w="1810" w:type="pct"/>
            <w:tcBorders>
              <w:top w:val="nil"/>
              <w:left w:val="single" w:sz="4" w:space="0" w:color="auto"/>
              <w:bottom w:val="single" w:sz="4" w:space="0" w:color="auto"/>
              <w:right w:val="single" w:sz="4" w:space="0" w:color="auto"/>
            </w:tcBorders>
          </w:tcPr>
          <w:p w14:paraId="7C1B788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44EAE8B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2EEBE6D" w14:textId="04E22933"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30.33</w:t>
            </w:r>
          </w:p>
        </w:tc>
      </w:tr>
      <w:tr w:rsidR="006F0397" w:rsidRPr="00847171" w14:paraId="215AB54A" w14:textId="77777777" w:rsidTr="008D4A53">
        <w:trPr>
          <w:trHeight w:val="20"/>
        </w:trPr>
        <w:tc>
          <w:tcPr>
            <w:tcW w:w="1810" w:type="pct"/>
            <w:tcBorders>
              <w:top w:val="nil"/>
              <w:left w:val="single" w:sz="4" w:space="0" w:color="auto"/>
              <w:bottom w:val="single" w:sz="4" w:space="0" w:color="auto"/>
              <w:right w:val="single" w:sz="4" w:space="0" w:color="auto"/>
            </w:tcBorders>
          </w:tcPr>
          <w:p w14:paraId="17F8631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2EFD4C62"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66810D6" w14:textId="5C5515A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29.36</w:t>
            </w:r>
          </w:p>
        </w:tc>
      </w:tr>
      <w:tr w:rsidR="006F0397" w:rsidRPr="00847171" w14:paraId="6539BB58" w14:textId="77777777" w:rsidTr="008D4A53">
        <w:trPr>
          <w:trHeight w:val="20"/>
        </w:trPr>
        <w:tc>
          <w:tcPr>
            <w:tcW w:w="1810" w:type="pct"/>
            <w:tcBorders>
              <w:top w:val="nil"/>
              <w:left w:val="single" w:sz="4" w:space="0" w:color="auto"/>
              <w:bottom w:val="single" w:sz="4" w:space="0" w:color="auto"/>
              <w:right w:val="single" w:sz="4" w:space="0" w:color="auto"/>
            </w:tcBorders>
          </w:tcPr>
          <w:p w14:paraId="2FE99FAA"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309F170C"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43FC7A" w14:textId="148A863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29.1</w:t>
            </w:r>
          </w:p>
        </w:tc>
      </w:tr>
      <w:tr w:rsidR="006F0397" w:rsidRPr="00847171" w14:paraId="39B4EE0F" w14:textId="77777777" w:rsidTr="008D4A53">
        <w:trPr>
          <w:trHeight w:val="20"/>
        </w:trPr>
        <w:tc>
          <w:tcPr>
            <w:tcW w:w="1810" w:type="pct"/>
            <w:tcBorders>
              <w:top w:val="nil"/>
              <w:left w:val="single" w:sz="4" w:space="0" w:color="auto"/>
              <w:bottom w:val="single" w:sz="4" w:space="0" w:color="auto"/>
              <w:right w:val="single" w:sz="4" w:space="0" w:color="auto"/>
            </w:tcBorders>
          </w:tcPr>
          <w:p w14:paraId="72D515CD"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73B25CD2"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C9FCE2A" w14:textId="63A5CB1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29.66</w:t>
            </w:r>
          </w:p>
        </w:tc>
      </w:tr>
      <w:tr w:rsidR="006F0397" w:rsidRPr="00847171" w14:paraId="546CDAC6" w14:textId="77777777" w:rsidTr="008D4A53">
        <w:trPr>
          <w:trHeight w:val="20"/>
        </w:trPr>
        <w:tc>
          <w:tcPr>
            <w:tcW w:w="1810" w:type="pct"/>
            <w:tcBorders>
              <w:top w:val="nil"/>
              <w:left w:val="single" w:sz="4" w:space="0" w:color="auto"/>
              <w:bottom w:val="single" w:sz="4" w:space="0" w:color="auto"/>
              <w:right w:val="single" w:sz="4" w:space="0" w:color="auto"/>
            </w:tcBorders>
          </w:tcPr>
          <w:p w14:paraId="6D1D964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231A2F8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E9E27E2" w14:textId="0747748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30.2</w:t>
            </w:r>
          </w:p>
        </w:tc>
      </w:tr>
      <w:tr w:rsidR="006F0397" w:rsidRPr="00847171" w14:paraId="7EBECC34"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F11B751"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5B29304" w14:textId="5E9595F3"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29.38</w:t>
            </w:r>
          </w:p>
        </w:tc>
      </w:tr>
    </w:tbl>
    <w:p w14:paraId="07F3A51F" w14:textId="51E1F1D8" w:rsidR="00452A2D" w:rsidRPr="00CA7BAC" w:rsidRDefault="00996446" w:rsidP="00CA7BAC">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样本小区租金包括地租、房屋折旧、设备折旧、维修费、保险费、物业费、供暖费、管理费、利息、利润及租赁税费等，不含水电费、天然气费、通信费、有线电视费、上网宽带费和家具、家电租赁费等。</w:t>
      </w:r>
    </w:p>
    <w:p w14:paraId="691D90BA" w14:textId="1639E0BC" w:rsidR="00B06C3E" w:rsidRPr="00847171" w:rsidRDefault="00EB6D9C" w:rsidP="00EB6D9C">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B.</w:t>
      </w:r>
      <w:r w:rsidR="00B06C3E" w:rsidRPr="00847171">
        <w:rPr>
          <w:rFonts w:ascii="Arial" w:hAnsi="Arial" w:cs="Arial" w:hint="eastAsia"/>
          <w:sz w:val="21"/>
          <w:szCs w:val="21"/>
        </w:rPr>
        <w:t>估价机构市场调查</w:t>
      </w:r>
    </w:p>
    <w:p w14:paraId="2E460D62" w14:textId="16F4B70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样本小区一：</w:t>
      </w:r>
      <w:r w:rsidR="00EB340B">
        <w:rPr>
          <w:rFonts w:ascii="Arial" w:hAnsi="Arial" w:cs="Arial" w:hint="eastAsia"/>
          <w:sz w:val="21"/>
          <w:szCs w:val="21"/>
        </w:rPr>
        <w:t>果园新里</w:t>
      </w:r>
    </w:p>
    <w:tbl>
      <w:tblPr>
        <w:tblW w:w="5000" w:type="pct"/>
        <w:tblLook w:val="0000" w:firstRow="0" w:lastRow="0" w:firstColumn="0" w:lastColumn="0" w:noHBand="0" w:noVBand="0"/>
      </w:tblPr>
      <w:tblGrid>
        <w:gridCol w:w="3444"/>
        <w:gridCol w:w="1785"/>
        <w:gridCol w:w="4286"/>
      </w:tblGrid>
      <w:tr w:rsidR="006F0397" w:rsidRPr="00847171" w14:paraId="4CC5C964"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40A75B8"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1052DB1B"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5AC4451"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58DB4807" w14:textId="77777777" w:rsidTr="008D4A53">
        <w:trPr>
          <w:trHeight w:val="20"/>
        </w:trPr>
        <w:tc>
          <w:tcPr>
            <w:tcW w:w="1810" w:type="pct"/>
            <w:tcBorders>
              <w:top w:val="nil"/>
              <w:left w:val="single" w:sz="4" w:space="0" w:color="auto"/>
              <w:bottom w:val="single" w:sz="4" w:space="0" w:color="auto"/>
              <w:right w:val="single" w:sz="4" w:space="0" w:color="auto"/>
            </w:tcBorders>
          </w:tcPr>
          <w:p w14:paraId="5ACBE5B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5B39200F" w14:textId="3E8BF28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w:t>
            </w:r>
          </w:p>
        </w:tc>
        <w:tc>
          <w:tcPr>
            <w:tcW w:w="2252" w:type="pct"/>
            <w:tcBorders>
              <w:top w:val="nil"/>
              <w:left w:val="nil"/>
              <w:bottom w:val="single" w:sz="4" w:space="0" w:color="auto"/>
              <w:right w:val="single" w:sz="4" w:space="0" w:color="auto"/>
            </w:tcBorders>
            <w:vAlign w:val="center"/>
          </w:tcPr>
          <w:p w14:paraId="398FB338" w14:textId="2D8E059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24.45</w:t>
            </w:r>
          </w:p>
        </w:tc>
      </w:tr>
      <w:tr w:rsidR="006F0397" w:rsidRPr="00847171" w14:paraId="05708AF7" w14:textId="77777777" w:rsidTr="008D4A53">
        <w:trPr>
          <w:trHeight w:val="20"/>
        </w:trPr>
        <w:tc>
          <w:tcPr>
            <w:tcW w:w="1810" w:type="pct"/>
            <w:tcBorders>
              <w:top w:val="nil"/>
              <w:left w:val="single" w:sz="4" w:space="0" w:color="auto"/>
              <w:bottom w:val="single" w:sz="4" w:space="0" w:color="auto"/>
              <w:right w:val="single" w:sz="4" w:space="0" w:color="auto"/>
            </w:tcBorders>
          </w:tcPr>
          <w:p w14:paraId="6F6728D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6396499F" w14:textId="6CDD736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793354D" w14:textId="2337921C"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76D84E34" w14:textId="77777777" w:rsidTr="008D4A53">
        <w:trPr>
          <w:trHeight w:val="20"/>
        </w:trPr>
        <w:tc>
          <w:tcPr>
            <w:tcW w:w="1810" w:type="pct"/>
            <w:tcBorders>
              <w:top w:val="nil"/>
              <w:left w:val="single" w:sz="4" w:space="0" w:color="auto"/>
              <w:bottom w:val="single" w:sz="4" w:space="0" w:color="auto"/>
              <w:right w:val="single" w:sz="4" w:space="0" w:color="auto"/>
            </w:tcBorders>
          </w:tcPr>
          <w:p w14:paraId="498FDDDA"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2F3ECFE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BADDB6" w14:textId="1213928B"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18.17</w:t>
            </w:r>
          </w:p>
        </w:tc>
      </w:tr>
      <w:tr w:rsidR="006F0397" w:rsidRPr="00847171" w14:paraId="7A56A4E0" w14:textId="77777777" w:rsidTr="008D4A53">
        <w:trPr>
          <w:trHeight w:val="20"/>
        </w:trPr>
        <w:tc>
          <w:tcPr>
            <w:tcW w:w="1810" w:type="pct"/>
            <w:tcBorders>
              <w:top w:val="nil"/>
              <w:left w:val="single" w:sz="4" w:space="0" w:color="auto"/>
              <w:bottom w:val="single" w:sz="4" w:space="0" w:color="auto"/>
              <w:right w:val="single" w:sz="4" w:space="0" w:color="auto"/>
            </w:tcBorders>
          </w:tcPr>
          <w:p w14:paraId="633D1ED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3AD52B59" w14:textId="6C4E387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4B41D5">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EECB7DF" w14:textId="031BC8ED"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4AF59C9E" w14:textId="77777777" w:rsidTr="008D4A53">
        <w:trPr>
          <w:trHeight w:val="20"/>
        </w:trPr>
        <w:tc>
          <w:tcPr>
            <w:tcW w:w="1810" w:type="pct"/>
            <w:tcBorders>
              <w:top w:val="nil"/>
              <w:left w:val="single" w:sz="4" w:space="0" w:color="auto"/>
              <w:bottom w:val="single" w:sz="4" w:space="0" w:color="auto"/>
              <w:right w:val="single" w:sz="4" w:space="0" w:color="auto"/>
            </w:tcBorders>
          </w:tcPr>
          <w:p w14:paraId="69000E6C"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4236388D" w14:textId="0E622F3B"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4B41D5">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524419B" w14:textId="4E51A733"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5CC9B5C4" w14:textId="77777777" w:rsidTr="008D4A53">
        <w:trPr>
          <w:trHeight w:val="20"/>
        </w:trPr>
        <w:tc>
          <w:tcPr>
            <w:tcW w:w="1810" w:type="pct"/>
            <w:tcBorders>
              <w:top w:val="nil"/>
              <w:left w:val="single" w:sz="4" w:space="0" w:color="auto"/>
              <w:bottom w:val="single" w:sz="4" w:space="0" w:color="auto"/>
              <w:right w:val="single" w:sz="4" w:space="0" w:color="auto"/>
            </w:tcBorders>
          </w:tcPr>
          <w:p w14:paraId="4B8633E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76825BAA" w14:textId="060C1DA0"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w:t>
            </w:r>
          </w:p>
        </w:tc>
        <w:tc>
          <w:tcPr>
            <w:tcW w:w="2252" w:type="pct"/>
            <w:tcBorders>
              <w:top w:val="nil"/>
              <w:left w:val="nil"/>
              <w:bottom w:val="single" w:sz="4" w:space="0" w:color="auto"/>
              <w:right w:val="single" w:sz="4" w:space="0" w:color="auto"/>
            </w:tcBorders>
            <w:vAlign w:val="center"/>
          </w:tcPr>
          <w:p w14:paraId="020389CA" w14:textId="5AA7F854"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21.07</w:t>
            </w:r>
          </w:p>
        </w:tc>
      </w:tr>
      <w:tr w:rsidR="006F0397" w:rsidRPr="00847171" w14:paraId="4881F3E4" w14:textId="77777777" w:rsidTr="008D4A53">
        <w:trPr>
          <w:trHeight w:val="20"/>
        </w:trPr>
        <w:tc>
          <w:tcPr>
            <w:tcW w:w="1810" w:type="pct"/>
            <w:tcBorders>
              <w:top w:val="nil"/>
              <w:left w:val="single" w:sz="4" w:space="0" w:color="auto"/>
              <w:bottom w:val="single" w:sz="4" w:space="0" w:color="auto"/>
              <w:right w:val="single" w:sz="4" w:space="0" w:color="auto"/>
            </w:tcBorders>
          </w:tcPr>
          <w:p w14:paraId="414F009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0ED5756C"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E06734C" w14:textId="75199863"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22.6</w:t>
            </w:r>
          </w:p>
        </w:tc>
      </w:tr>
      <w:tr w:rsidR="006F0397" w:rsidRPr="00847171" w14:paraId="794A4909" w14:textId="77777777" w:rsidTr="008D4A53">
        <w:trPr>
          <w:trHeight w:val="20"/>
        </w:trPr>
        <w:tc>
          <w:tcPr>
            <w:tcW w:w="1810" w:type="pct"/>
            <w:tcBorders>
              <w:top w:val="nil"/>
              <w:left w:val="single" w:sz="4" w:space="0" w:color="auto"/>
              <w:bottom w:val="single" w:sz="4" w:space="0" w:color="auto"/>
              <w:right w:val="single" w:sz="4" w:space="0" w:color="auto"/>
            </w:tcBorders>
          </w:tcPr>
          <w:p w14:paraId="3C763E0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1F368855"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A18ED0A" w14:textId="5324E64D"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25.42</w:t>
            </w:r>
          </w:p>
        </w:tc>
      </w:tr>
      <w:tr w:rsidR="006F0397" w:rsidRPr="00847171" w14:paraId="1A9FA152" w14:textId="77777777" w:rsidTr="008D4A53">
        <w:trPr>
          <w:trHeight w:val="20"/>
        </w:trPr>
        <w:tc>
          <w:tcPr>
            <w:tcW w:w="1810" w:type="pct"/>
            <w:tcBorders>
              <w:top w:val="nil"/>
              <w:left w:val="single" w:sz="4" w:space="0" w:color="auto"/>
              <w:bottom w:val="single" w:sz="4" w:space="0" w:color="auto"/>
              <w:right w:val="single" w:sz="4" w:space="0" w:color="auto"/>
            </w:tcBorders>
          </w:tcPr>
          <w:p w14:paraId="31E0C52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16F8056B" w14:textId="54C50ED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A4CF8">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43F49FB4" w14:textId="31020FE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53EF1459" w14:textId="77777777" w:rsidTr="008D4A53">
        <w:trPr>
          <w:trHeight w:val="20"/>
        </w:trPr>
        <w:tc>
          <w:tcPr>
            <w:tcW w:w="1810" w:type="pct"/>
            <w:tcBorders>
              <w:top w:val="nil"/>
              <w:left w:val="single" w:sz="4" w:space="0" w:color="auto"/>
              <w:bottom w:val="single" w:sz="4" w:space="0" w:color="auto"/>
              <w:right w:val="single" w:sz="4" w:space="0" w:color="auto"/>
            </w:tcBorders>
          </w:tcPr>
          <w:p w14:paraId="78FC93F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0CC54805" w14:textId="55085008"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A4CF8">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768A0D7" w14:textId="589DABB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10C82485" w14:textId="77777777" w:rsidTr="008D4A53">
        <w:trPr>
          <w:trHeight w:val="20"/>
        </w:trPr>
        <w:tc>
          <w:tcPr>
            <w:tcW w:w="1810" w:type="pct"/>
            <w:tcBorders>
              <w:top w:val="nil"/>
              <w:left w:val="single" w:sz="4" w:space="0" w:color="auto"/>
              <w:bottom w:val="single" w:sz="4" w:space="0" w:color="auto"/>
              <w:right w:val="single" w:sz="4" w:space="0" w:color="auto"/>
            </w:tcBorders>
          </w:tcPr>
          <w:p w14:paraId="15EC75AC"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2B6B0B12" w14:textId="07B515D6"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w:t>
            </w:r>
          </w:p>
        </w:tc>
        <w:tc>
          <w:tcPr>
            <w:tcW w:w="2252" w:type="pct"/>
            <w:tcBorders>
              <w:top w:val="nil"/>
              <w:left w:val="nil"/>
              <w:bottom w:val="single" w:sz="4" w:space="0" w:color="auto"/>
              <w:right w:val="single" w:sz="4" w:space="0" w:color="auto"/>
            </w:tcBorders>
            <w:vAlign w:val="center"/>
          </w:tcPr>
          <w:p w14:paraId="4494853C" w14:textId="298412A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22.62</w:t>
            </w:r>
          </w:p>
        </w:tc>
      </w:tr>
      <w:tr w:rsidR="006F0397" w:rsidRPr="00847171" w14:paraId="1D68CB7B" w14:textId="77777777" w:rsidTr="008D4A53">
        <w:trPr>
          <w:trHeight w:val="20"/>
        </w:trPr>
        <w:tc>
          <w:tcPr>
            <w:tcW w:w="1810" w:type="pct"/>
            <w:tcBorders>
              <w:top w:val="nil"/>
              <w:left w:val="single" w:sz="4" w:space="0" w:color="auto"/>
              <w:bottom w:val="single" w:sz="4" w:space="0" w:color="auto"/>
              <w:right w:val="single" w:sz="4" w:space="0" w:color="auto"/>
            </w:tcBorders>
          </w:tcPr>
          <w:p w14:paraId="692DADF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18790BD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6C923A1" w14:textId="4D507AD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38.18</w:t>
            </w:r>
          </w:p>
        </w:tc>
      </w:tr>
      <w:tr w:rsidR="006F0397" w:rsidRPr="00847171" w14:paraId="4B07A90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5852E80D"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F9D27AA" w14:textId="3C8341BC"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24.64</w:t>
            </w:r>
          </w:p>
        </w:tc>
      </w:tr>
    </w:tbl>
    <w:p w14:paraId="6F45518E" w14:textId="1EBD8D6D"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EB340B">
        <w:rPr>
          <w:rFonts w:ascii="Arial" w:hAnsi="Arial" w:cs="Arial" w:hint="eastAsia"/>
          <w:sz w:val="21"/>
          <w:szCs w:val="21"/>
        </w:rPr>
        <w:t>懿品府</w:t>
      </w:r>
    </w:p>
    <w:tbl>
      <w:tblPr>
        <w:tblW w:w="5000" w:type="pct"/>
        <w:tblLook w:val="0000" w:firstRow="0" w:lastRow="0" w:firstColumn="0" w:lastColumn="0" w:noHBand="0" w:noVBand="0"/>
      </w:tblPr>
      <w:tblGrid>
        <w:gridCol w:w="3444"/>
        <w:gridCol w:w="1785"/>
        <w:gridCol w:w="4286"/>
      </w:tblGrid>
      <w:tr w:rsidR="006F0397" w:rsidRPr="00847171" w14:paraId="07EAB3A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7FEB7C20"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lastRenderedPageBreak/>
              <w:t>时间</w:t>
            </w:r>
          </w:p>
        </w:tc>
        <w:tc>
          <w:tcPr>
            <w:tcW w:w="938" w:type="pct"/>
            <w:tcBorders>
              <w:top w:val="single" w:sz="4" w:space="0" w:color="auto"/>
              <w:left w:val="nil"/>
              <w:bottom w:val="single" w:sz="4" w:space="0" w:color="auto"/>
              <w:right w:val="single" w:sz="4" w:space="0" w:color="auto"/>
            </w:tcBorders>
            <w:vAlign w:val="center"/>
          </w:tcPr>
          <w:p w14:paraId="0805E5FE"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554F93E"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23373925" w14:textId="77777777" w:rsidTr="008D4A53">
        <w:trPr>
          <w:trHeight w:val="20"/>
        </w:trPr>
        <w:tc>
          <w:tcPr>
            <w:tcW w:w="1810" w:type="pct"/>
            <w:tcBorders>
              <w:top w:val="nil"/>
              <w:left w:val="single" w:sz="4" w:space="0" w:color="auto"/>
              <w:bottom w:val="single" w:sz="4" w:space="0" w:color="auto"/>
              <w:right w:val="single" w:sz="4" w:space="0" w:color="auto"/>
            </w:tcBorders>
          </w:tcPr>
          <w:p w14:paraId="51FB491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302ECF84" w14:textId="1A90FA80"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EDBD997" w14:textId="356448A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55AFC2F3" w14:textId="77777777" w:rsidTr="008D4A53">
        <w:trPr>
          <w:trHeight w:val="20"/>
        </w:trPr>
        <w:tc>
          <w:tcPr>
            <w:tcW w:w="1810" w:type="pct"/>
            <w:tcBorders>
              <w:top w:val="nil"/>
              <w:left w:val="single" w:sz="4" w:space="0" w:color="auto"/>
              <w:bottom w:val="single" w:sz="4" w:space="0" w:color="auto"/>
              <w:right w:val="single" w:sz="4" w:space="0" w:color="auto"/>
            </w:tcBorders>
          </w:tcPr>
          <w:p w14:paraId="1897F84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191C088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3808D0B" w14:textId="3998CD0B"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27.27</w:t>
            </w:r>
          </w:p>
        </w:tc>
      </w:tr>
      <w:tr w:rsidR="006F0397" w:rsidRPr="00847171" w14:paraId="5CB9E239" w14:textId="77777777" w:rsidTr="008D4A53">
        <w:trPr>
          <w:trHeight w:val="20"/>
        </w:trPr>
        <w:tc>
          <w:tcPr>
            <w:tcW w:w="1810" w:type="pct"/>
            <w:tcBorders>
              <w:top w:val="nil"/>
              <w:left w:val="single" w:sz="4" w:space="0" w:color="auto"/>
              <w:bottom w:val="single" w:sz="4" w:space="0" w:color="auto"/>
              <w:right w:val="single" w:sz="4" w:space="0" w:color="auto"/>
            </w:tcBorders>
          </w:tcPr>
          <w:p w14:paraId="52D6C9F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150E822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8A35327" w14:textId="105DE9C6"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24.34</w:t>
            </w:r>
          </w:p>
        </w:tc>
      </w:tr>
      <w:tr w:rsidR="006F0397" w:rsidRPr="00847171" w14:paraId="1AE5C1B8" w14:textId="77777777" w:rsidTr="008D4A53">
        <w:trPr>
          <w:trHeight w:val="20"/>
        </w:trPr>
        <w:tc>
          <w:tcPr>
            <w:tcW w:w="1810" w:type="pct"/>
            <w:tcBorders>
              <w:top w:val="nil"/>
              <w:left w:val="single" w:sz="4" w:space="0" w:color="auto"/>
              <w:bottom w:val="single" w:sz="4" w:space="0" w:color="auto"/>
              <w:right w:val="single" w:sz="4" w:space="0" w:color="auto"/>
            </w:tcBorders>
          </w:tcPr>
          <w:p w14:paraId="6228837D"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474949FF" w14:textId="201C9B3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A89194" w14:textId="48DA8146"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725A57D0" w14:textId="77777777" w:rsidTr="008D4A53">
        <w:trPr>
          <w:trHeight w:val="20"/>
        </w:trPr>
        <w:tc>
          <w:tcPr>
            <w:tcW w:w="1810" w:type="pct"/>
            <w:tcBorders>
              <w:top w:val="nil"/>
              <w:left w:val="single" w:sz="4" w:space="0" w:color="auto"/>
              <w:bottom w:val="single" w:sz="4" w:space="0" w:color="auto"/>
              <w:right w:val="single" w:sz="4" w:space="0" w:color="auto"/>
            </w:tcBorders>
          </w:tcPr>
          <w:p w14:paraId="7B45795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334D2C7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EAE1D" w14:textId="2C455861"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28.46</w:t>
            </w:r>
          </w:p>
        </w:tc>
      </w:tr>
      <w:tr w:rsidR="006F0397" w:rsidRPr="00847171" w14:paraId="4D8EA26A" w14:textId="77777777" w:rsidTr="008D4A53">
        <w:trPr>
          <w:trHeight w:val="20"/>
        </w:trPr>
        <w:tc>
          <w:tcPr>
            <w:tcW w:w="1810" w:type="pct"/>
            <w:tcBorders>
              <w:top w:val="nil"/>
              <w:left w:val="single" w:sz="4" w:space="0" w:color="auto"/>
              <w:bottom w:val="single" w:sz="4" w:space="0" w:color="auto"/>
              <w:right w:val="single" w:sz="4" w:space="0" w:color="auto"/>
            </w:tcBorders>
          </w:tcPr>
          <w:p w14:paraId="0EE7B922"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6AB5F67C" w14:textId="38C6A16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BDE888" w14:textId="1F250234"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7D3CA780" w14:textId="77777777" w:rsidTr="008D4A53">
        <w:trPr>
          <w:trHeight w:val="20"/>
        </w:trPr>
        <w:tc>
          <w:tcPr>
            <w:tcW w:w="1810" w:type="pct"/>
            <w:tcBorders>
              <w:top w:val="nil"/>
              <w:left w:val="single" w:sz="4" w:space="0" w:color="auto"/>
              <w:bottom w:val="single" w:sz="4" w:space="0" w:color="auto"/>
              <w:right w:val="single" w:sz="4" w:space="0" w:color="auto"/>
            </w:tcBorders>
          </w:tcPr>
          <w:p w14:paraId="73F9A3C2"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4B0C2ED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D6E5842" w14:textId="42616D75"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22.43</w:t>
            </w:r>
          </w:p>
        </w:tc>
      </w:tr>
      <w:tr w:rsidR="006F0397" w:rsidRPr="00847171" w14:paraId="02F18FE5" w14:textId="77777777" w:rsidTr="008D4A53">
        <w:trPr>
          <w:trHeight w:val="20"/>
        </w:trPr>
        <w:tc>
          <w:tcPr>
            <w:tcW w:w="1810" w:type="pct"/>
            <w:tcBorders>
              <w:top w:val="nil"/>
              <w:left w:val="single" w:sz="4" w:space="0" w:color="auto"/>
              <w:bottom w:val="single" w:sz="4" w:space="0" w:color="auto"/>
              <w:right w:val="single" w:sz="4" w:space="0" w:color="auto"/>
            </w:tcBorders>
          </w:tcPr>
          <w:p w14:paraId="1AF2DD4D"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722099ED"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7BE19D3" w14:textId="5520423A"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27.52</w:t>
            </w:r>
          </w:p>
        </w:tc>
      </w:tr>
      <w:tr w:rsidR="006F0397" w:rsidRPr="00847171" w14:paraId="4DC38CA8" w14:textId="77777777" w:rsidTr="008D4A53">
        <w:trPr>
          <w:trHeight w:val="20"/>
        </w:trPr>
        <w:tc>
          <w:tcPr>
            <w:tcW w:w="1810" w:type="pct"/>
            <w:tcBorders>
              <w:top w:val="nil"/>
              <w:left w:val="single" w:sz="4" w:space="0" w:color="auto"/>
              <w:bottom w:val="single" w:sz="4" w:space="0" w:color="auto"/>
              <w:right w:val="single" w:sz="4" w:space="0" w:color="auto"/>
            </w:tcBorders>
          </w:tcPr>
          <w:p w14:paraId="0829E85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4AC1E74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BD38C8C" w14:textId="0CFC48B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11.49</w:t>
            </w:r>
          </w:p>
        </w:tc>
      </w:tr>
      <w:tr w:rsidR="006F0397" w:rsidRPr="00847171" w14:paraId="1CDAED5A" w14:textId="77777777" w:rsidTr="008D4A53">
        <w:trPr>
          <w:trHeight w:val="20"/>
        </w:trPr>
        <w:tc>
          <w:tcPr>
            <w:tcW w:w="1810" w:type="pct"/>
            <w:tcBorders>
              <w:top w:val="nil"/>
              <w:left w:val="single" w:sz="4" w:space="0" w:color="auto"/>
              <w:bottom w:val="single" w:sz="4" w:space="0" w:color="auto"/>
              <w:right w:val="single" w:sz="4" w:space="0" w:color="auto"/>
            </w:tcBorders>
          </w:tcPr>
          <w:p w14:paraId="61F7F2E7"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002E7B03" w14:textId="4B5425D8"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36582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231D592" w14:textId="4745BA3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3BDDD599" w14:textId="77777777" w:rsidTr="008D4A53">
        <w:trPr>
          <w:trHeight w:val="20"/>
        </w:trPr>
        <w:tc>
          <w:tcPr>
            <w:tcW w:w="1810" w:type="pct"/>
            <w:tcBorders>
              <w:top w:val="nil"/>
              <w:left w:val="single" w:sz="4" w:space="0" w:color="auto"/>
              <w:bottom w:val="single" w:sz="4" w:space="0" w:color="auto"/>
              <w:right w:val="single" w:sz="4" w:space="0" w:color="auto"/>
            </w:tcBorders>
          </w:tcPr>
          <w:p w14:paraId="15D0571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74A9DEA6" w14:textId="0EB9BE9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36582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3CF8995" w14:textId="2FB1161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41FFAA85" w14:textId="77777777" w:rsidTr="008D4A53">
        <w:trPr>
          <w:trHeight w:val="20"/>
        </w:trPr>
        <w:tc>
          <w:tcPr>
            <w:tcW w:w="1810" w:type="pct"/>
            <w:tcBorders>
              <w:top w:val="nil"/>
              <w:left w:val="single" w:sz="4" w:space="0" w:color="auto"/>
              <w:bottom w:val="single" w:sz="4" w:space="0" w:color="auto"/>
              <w:right w:val="single" w:sz="4" w:space="0" w:color="auto"/>
            </w:tcBorders>
          </w:tcPr>
          <w:p w14:paraId="4858187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76AF4473" w14:textId="5AF3194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vAlign w:val="center"/>
          </w:tcPr>
          <w:p w14:paraId="3CE1EAF6" w14:textId="69C8ADF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18.9</w:t>
            </w:r>
          </w:p>
        </w:tc>
      </w:tr>
      <w:tr w:rsidR="006F0397" w:rsidRPr="00847171" w14:paraId="051ED9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83D9147"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3CFB05EB" w14:textId="1CD83CEE"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22.92</w:t>
            </w:r>
          </w:p>
        </w:tc>
      </w:tr>
    </w:tbl>
    <w:p w14:paraId="3550FBBE" w14:textId="32E911EC" w:rsidR="00B06C3E" w:rsidRPr="00847171" w:rsidRDefault="00B06C3E" w:rsidP="00F65B46">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EB340B">
        <w:rPr>
          <w:rFonts w:ascii="Arial" w:hAnsi="Arial" w:cs="Arial" w:hint="eastAsia"/>
          <w:sz w:val="21"/>
          <w:szCs w:val="21"/>
        </w:rPr>
        <w:t>密云橡树湾</w:t>
      </w:r>
    </w:p>
    <w:tbl>
      <w:tblPr>
        <w:tblW w:w="5000" w:type="pct"/>
        <w:tblLook w:val="0000" w:firstRow="0" w:lastRow="0" w:firstColumn="0" w:lastColumn="0" w:noHBand="0" w:noVBand="0"/>
      </w:tblPr>
      <w:tblGrid>
        <w:gridCol w:w="3444"/>
        <w:gridCol w:w="1785"/>
        <w:gridCol w:w="4286"/>
      </w:tblGrid>
      <w:tr w:rsidR="006F0397" w:rsidRPr="00847171" w14:paraId="4D9154D3"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B99F1A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2BD81D69"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CED102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53D2F4E6" w14:textId="77777777" w:rsidTr="008D4A53">
        <w:trPr>
          <w:trHeight w:val="20"/>
        </w:trPr>
        <w:tc>
          <w:tcPr>
            <w:tcW w:w="1810" w:type="pct"/>
            <w:tcBorders>
              <w:top w:val="nil"/>
              <w:left w:val="single" w:sz="4" w:space="0" w:color="auto"/>
              <w:bottom w:val="single" w:sz="4" w:space="0" w:color="auto"/>
              <w:right w:val="single" w:sz="4" w:space="0" w:color="auto"/>
            </w:tcBorders>
          </w:tcPr>
          <w:p w14:paraId="5B70066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73B1AE5F" w14:textId="2A625820"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w:t>
            </w:r>
          </w:p>
        </w:tc>
        <w:tc>
          <w:tcPr>
            <w:tcW w:w="2252" w:type="pct"/>
            <w:tcBorders>
              <w:top w:val="nil"/>
              <w:left w:val="nil"/>
              <w:bottom w:val="single" w:sz="4" w:space="0" w:color="auto"/>
              <w:right w:val="single" w:sz="4" w:space="0" w:color="auto"/>
            </w:tcBorders>
            <w:vAlign w:val="center"/>
          </w:tcPr>
          <w:p w14:paraId="027B6B60" w14:textId="03F24FCE"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25.91</w:t>
            </w:r>
          </w:p>
        </w:tc>
      </w:tr>
      <w:tr w:rsidR="006F0397" w:rsidRPr="00847171" w14:paraId="4F31C365" w14:textId="77777777" w:rsidTr="008D4A53">
        <w:trPr>
          <w:trHeight w:val="20"/>
        </w:trPr>
        <w:tc>
          <w:tcPr>
            <w:tcW w:w="1810" w:type="pct"/>
            <w:tcBorders>
              <w:top w:val="nil"/>
              <w:left w:val="single" w:sz="4" w:space="0" w:color="auto"/>
              <w:bottom w:val="single" w:sz="4" w:space="0" w:color="auto"/>
              <w:right w:val="single" w:sz="4" w:space="0" w:color="auto"/>
            </w:tcBorders>
          </w:tcPr>
          <w:p w14:paraId="5F0A1025"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201A3E33" w14:textId="61C7C0E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vAlign w:val="center"/>
          </w:tcPr>
          <w:p w14:paraId="29D0ED71" w14:textId="5DF2B957"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25.27</w:t>
            </w:r>
          </w:p>
        </w:tc>
      </w:tr>
      <w:tr w:rsidR="006F0397" w:rsidRPr="006F0397" w14:paraId="5EBA0EA8" w14:textId="77777777" w:rsidTr="008D4A53">
        <w:trPr>
          <w:trHeight w:val="20"/>
        </w:trPr>
        <w:tc>
          <w:tcPr>
            <w:tcW w:w="1810" w:type="pct"/>
            <w:tcBorders>
              <w:top w:val="nil"/>
              <w:left w:val="single" w:sz="4" w:space="0" w:color="auto"/>
              <w:bottom w:val="single" w:sz="4" w:space="0" w:color="auto"/>
              <w:right w:val="single" w:sz="4" w:space="0" w:color="auto"/>
            </w:tcBorders>
          </w:tcPr>
          <w:p w14:paraId="4321CE23"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02EDE365" w14:textId="16F8A9A4"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vAlign w:val="center"/>
          </w:tcPr>
          <w:p w14:paraId="7B394286" w14:textId="49DB2505"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26.92</w:t>
            </w:r>
          </w:p>
        </w:tc>
      </w:tr>
      <w:tr w:rsidR="006F0397" w:rsidRPr="006F0397" w14:paraId="33655B8D" w14:textId="77777777" w:rsidTr="008D4A53">
        <w:trPr>
          <w:trHeight w:val="20"/>
        </w:trPr>
        <w:tc>
          <w:tcPr>
            <w:tcW w:w="1810" w:type="pct"/>
            <w:tcBorders>
              <w:top w:val="nil"/>
              <w:left w:val="single" w:sz="4" w:space="0" w:color="auto"/>
              <w:bottom w:val="single" w:sz="4" w:space="0" w:color="auto"/>
              <w:right w:val="single" w:sz="4" w:space="0" w:color="auto"/>
            </w:tcBorders>
          </w:tcPr>
          <w:p w14:paraId="22D13D3E"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502730D0" w14:textId="373EEE9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vAlign w:val="center"/>
          </w:tcPr>
          <w:p w14:paraId="0A888BBC" w14:textId="53B81D06"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25.83</w:t>
            </w:r>
          </w:p>
        </w:tc>
      </w:tr>
      <w:tr w:rsidR="006F0397" w:rsidRPr="006F0397" w14:paraId="0DF42B7C" w14:textId="77777777" w:rsidTr="008D4A53">
        <w:trPr>
          <w:trHeight w:val="20"/>
        </w:trPr>
        <w:tc>
          <w:tcPr>
            <w:tcW w:w="1810" w:type="pct"/>
            <w:tcBorders>
              <w:top w:val="nil"/>
              <w:left w:val="single" w:sz="4" w:space="0" w:color="auto"/>
              <w:bottom w:val="single" w:sz="4" w:space="0" w:color="auto"/>
              <w:right w:val="single" w:sz="4" w:space="0" w:color="auto"/>
            </w:tcBorders>
          </w:tcPr>
          <w:p w14:paraId="5276092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154A5B0A" w14:textId="0F523190"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0934CBF" w14:textId="487AF459"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6F0397" w14:paraId="1E039563" w14:textId="77777777" w:rsidTr="008D4A53">
        <w:trPr>
          <w:trHeight w:val="20"/>
        </w:trPr>
        <w:tc>
          <w:tcPr>
            <w:tcW w:w="1810" w:type="pct"/>
            <w:tcBorders>
              <w:top w:val="nil"/>
              <w:left w:val="single" w:sz="4" w:space="0" w:color="auto"/>
              <w:bottom w:val="single" w:sz="4" w:space="0" w:color="auto"/>
              <w:right w:val="single" w:sz="4" w:space="0" w:color="auto"/>
            </w:tcBorders>
          </w:tcPr>
          <w:p w14:paraId="6B34DD5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661BE2F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6DE021A" w14:textId="0F42463B"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28.25</w:t>
            </w:r>
          </w:p>
        </w:tc>
      </w:tr>
      <w:tr w:rsidR="006F0397" w:rsidRPr="006F0397" w14:paraId="62322DAB" w14:textId="77777777" w:rsidTr="008D4A53">
        <w:trPr>
          <w:trHeight w:val="20"/>
        </w:trPr>
        <w:tc>
          <w:tcPr>
            <w:tcW w:w="1810" w:type="pct"/>
            <w:tcBorders>
              <w:top w:val="nil"/>
              <w:left w:val="single" w:sz="4" w:space="0" w:color="auto"/>
              <w:bottom w:val="single" w:sz="4" w:space="0" w:color="auto"/>
              <w:right w:val="single" w:sz="4" w:space="0" w:color="auto"/>
            </w:tcBorders>
          </w:tcPr>
          <w:p w14:paraId="0A86A6B3"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6AB5C93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AF41E10" w14:textId="498039EF"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25.99</w:t>
            </w:r>
          </w:p>
        </w:tc>
      </w:tr>
      <w:tr w:rsidR="006F0397" w:rsidRPr="006F0397" w14:paraId="6E054185" w14:textId="77777777" w:rsidTr="008D4A53">
        <w:trPr>
          <w:trHeight w:val="20"/>
        </w:trPr>
        <w:tc>
          <w:tcPr>
            <w:tcW w:w="1810" w:type="pct"/>
            <w:tcBorders>
              <w:top w:val="nil"/>
              <w:left w:val="single" w:sz="4" w:space="0" w:color="auto"/>
              <w:bottom w:val="single" w:sz="4" w:space="0" w:color="auto"/>
              <w:right w:val="single" w:sz="4" w:space="0" w:color="auto"/>
            </w:tcBorders>
          </w:tcPr>
          <w:p w14:paraId="3A0EDB8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6707AA4B" w14:textId="6A8A3F5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2F2390">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tcPr>
          <w:p w14:paraId="2C1CF58F" w14:textId="7BBD0BDC" w:rsidR="006F0397" w:rsidRDefault="006F0397" w:rsidP="006F0397">
            <w:pPr>
              <w:widowControl/>
              <w:adjustRightInd/>
              <w:spacing w:line="240" w:lineRule="atLeast"/>
              <w:jc w:val="center"/>
              <w:textAlignment w:val="auto"/>
              <w:rPr>
                <w:rFonts w:ascii="Arial" w:eastAsia="华文细黑" w:hAnsi="Arial" w:cs="Arial"/>
                <w:sz w:val="18"/>
                <w:szCs w:val="18"/>
              </w:rPr>
            </w:pPr>
            <w:r w:rsidRPr="002F2390">
              <w:rPr>
                <w:rFonts w:ascii="Arial" w:eastAsia="华文细黑" w:hAnsi="Arial" w:cs="Arial" w:hint="eastAsia"/>
                <w:sz w:val="18"/>
                <w:szCs w:val="18"/>
              </w:rPr>
              <w:t>-</w:t>
            </w:r>
          </w:p>
        </w:tc>
      </w:tr>
      <w:tr w:rsidR="006F0397" w:rsidRPr="006F0397" w14:paraId="6C82D0B5" w14:textId="77777777" w:rsidTr="008D4A53">
        <w:trPr>
          <w:trHeight w:val="20"/>
        </w:trPr>
        <w:tc>
          <w:tcPr>
            <w:tcW w:w="1810" w:type="pct"/>
            <w:tcBorders>
              <w:top w:val="nil"/>
              <w:left w:val="single" w:sz="4" w:space="0" w:color="auto"/>
              <w:bottom w:val="single" w:sz="4" w:space="0" w:color="auto"/>
              <w:right w:val="single" w:sz="4" w:space="0" w:color="auto"/>
            </w:tcBorders>
          </w:tcPr>
          <w:p w14:paraId="5AAF6B9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16BFB62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3BBF3BF" w14:textId="421D7208"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27.52</w:t>
            </w:r>
          </w:p>
        </w:tc>
      </w:tr>
      <w:tr w:rsidR="006F0397" w:rsidRPr="006F0397" w14:paraId="75735CE1" w14:textId="77777777" w:rsidTr="008D4A53">
        <w:trPr>
          <w:trHeight w:val="20"/>
        </w:trPr>
        <w:tc>
          <w:tcPr>
            <w:tcW w:w="1810" w:type="pct"/>
            <w:tcBorders>
              <w:top w:val="nil"/>
              <w:left w:val="single" w:sz="4" w:space="0" w:color="auto"/>
              <w:bottom w:val="single" w:sz="4" w:space="0" w:color="auto"/>
              <w:right w:val="single" w:sz="4" w:space="0" w:color="auto"/>
            </w:tcBorders>
          </w:tcPr>
          <w:p w14:paraId="718DA64A"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62314C82" w14:textId="0BB41DCB"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vAlign w:val="center"/>
          </w:tcPr>
          <w:p w14:paraId="1850F929" w14:textId="391AD1A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27.36</w:t>
            </w:r>
          </w:p>
        </w:tc>
      </w:tr>
      <w:tr w:rsidR="006F0397" w:rsidRPr="006F0397" w14:paraId="754C4187" w14:textId="77777777" w:rsidTr="008D4A53">
        <w:trPr>
          <w:trHeight w:val="20"/>
        </w:trPr>
        <w:tc>
          <w:tcPr>
            <w:tcW w:w="1810" w:type="pct"/>
            <w:tcBorders>
              <w:top w:val="nil"/>
              <w:left w:val="single" w:sz="4" w:space="0" w:color="auto"/>
              <w:bottom w:val="single" w:sz="4" w:space="0" w:color="auto"/>
              <w:right w:val="single" w:sz="4" w:space="0" w:color="auto"/>
            </w:tcBorders>
          </w:tcPr>
          <w:p w14:paraId="65BF0C6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6D4C0EE7" w14:textId="70E6C849"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EB0F0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9E4B04D" w14:textId="1DCD410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6F0397" w14:paraId="069CF943" w14:textId="77777777" w:rsidTr="008D4A53">
        <w:trPr>
          <w:trHeight w:val="20"/>
        </w:trPr>
        <w:tc>
          <w:tcPr>
            <w:tcW w:w="1810" w:type="pct"/>
            <w:tcBorders>
              <w:top w:val="nil"/>
              <w:left w:val="single" w:sz="4" w:space="0" w:color="auto"/>
              <w:bottom w:val="single" w:sz="4" w:space="0" w:color="auto"/>
              <w:right w:val="single" w:sz="4" w:space="0" w:color="auto"/>
            </w:tcBorders>
          </w:tcPr>
          <w:p w14:paraId="097AC3C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45B5FE04" w14:textId="3C28477B"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EB0F0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1DEACED" w14:textId="5DA78E1B"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33325BF0"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4F1327E0"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CEDA07B" w14:textId="6AE5A9CF"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26.63</w:t>
            </w:r>
          </w:p>
        </w:tc>
      </w:tr>
    </w:tbl>
    <w:p w14:paraId="008210B9" w14:textId="77777777" w:rsidR="00996446" w:rsidRPr="00847171" w:rsidRDefault="00996446" w:rsidP="00996446">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样本小区租金包括地租、房屋折旧、设备折旧、维修费、保险费、物业费、供暖费、管理费、利息、利润及租赁税费等，不含水电费、天然气费、通信费、有线电视费、上网宽带费和家具、家电租赁费等。</w:t>
      </w:r>
    </w:p>
    <w:p w14:paraId="25DCBEFE" w14:textId="28359202"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C.</w:t>
      </w:r>
      <w:r w:rsidRPr="00847171">
        <w:rPr>
          <w:rFonts w:ascii="Arial" w:hAnsi="Arial" w:cs="Arial" w:hint="eastAsia"/>
          <w:sz w:val="21"/>
          <w:szCs w:val="21"/>
        </w:rPr>
        <w:t>行业主管部门（北京市房地产市场管理事务中心）监测数据</w:t>
      </w:r>
    </w:p>
    <w:p w14:paraId="2097E0D4" w14:textId="36C1DE59" w:rsidR="00BF19B2" w:rsidRPr="00847171" w:rsidRDefault="00BF19B2" w:rsidP="00BF19B2">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样本小区一：</w:t>
      </w:r>
      <w:r w:rsidR="00EB340B">
        <w:rPr>
          <w:rFonts w:ascii="Arial" w:hAnsi="Arial" w:cs="Arial" w:hint="eastAsia"/>
          <w:sz w:val="21"/>
          <w:szCs w:val="21"/>
        </w:rPr>
        <w:t>果园新里</w:t>
      </w:r>
    </w:p>
    <w:tbl>
      <w:tblPr>
        <w:tblW w:w="5000" w:type="pct"/>
        <w:tblLook w:val="0000" w:firstRow="0" w:lastRow="0" w:firstColumn="0" w:lastColumn="0" w:noHBand="0" w:noVBand="0"/>
      </w:tblPr>
      <w:tblGrid>
        <w:gridCol w:w="3444"/>
        <w:gridCol w:w="1785"/>
        <w:gridCol w:w="4286"/>
      </w:tblGrid>
      <w:tr w:rsidR="006F0397" w:rsidRPr="00847171" w14:paraId="73F276F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9972C8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793459B"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37E1FEA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23C8552B" w14:textId="77777777" w:rsidTr="008D4A53">
        <w:trPr>
          <w:trHeight w:val="20"/>
        </w:trPr>
        <w:tc>
          <w:tcPr>
            <w:tcW w:w="1810" w:type="pct"/>
            <w:tcBorders>
              <w:top w:val="nil"/>
              <w:left w:val="single" w:sz="4" w:space="0" w:color="auto"/>
              <w:bottom w:val="single" w:sz="4" w:space="0" w:color="auto"/>
              <w:right w:val="single" w:sz="4" w:space="0" w:color="auto"/>
            </w:tcBorders>
          </w:tcPr>
          <w:p w14:paraId="37CA29E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tcPr>
          <w:p w14:paraId="61B69D32" w14:textId="4C70C8D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B960EE" w14:textId="0D824BC1"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26.74</w:t>
            </w:r>
          </w:p>
        </w:tc>
      </w:tr>
      <w:tr w:rsidR="006F0397" w:rsidRPr="00847171" w14:paraId="247F3C07" w14:textId="77777777" w:rsidTr="008D4A53">
        <w:trPr>
          <w:trHeight w:val="20"/>
        </w:trPr>
        <w:tc>
          <w:tcPr>
            <w:tcW w:w="1810" w:type="pct"/>
            <w:tcBorders>
              <w:top w:val="nil"/>
              <w:left w:val="single" w:sz="4" w:space="0" w:color="auto"/>
              <w:bottom w:val="single" w:sz="4" w:space="0" w:color="auto"/>
              <w:right w:val="single" w:sz="4" w:space="0" w:color="auto"/>
            </w:tcBorders>
          </w:tcPr>
          <w:p w14:paraId="577809C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331B986B" w14:textId="3C11C960"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4B31025" w14:textId="6A2BC5A5"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24.12</w:t>
            </w:r>
          </w:p>
        </w:tc>
      </w:tr>
      <w:tr w:rsidR="006F0397" w:rsidRPr="006F0397" w14:paraId="7C2A7DAF" w14:textId="77777777" w:rsidTr="008D4A53">
        <w:trPr>
          <w:trHeight w:val="20"/>
        </w:trPr>
        <w:tc>
          <w:tcPr>
            <w:tcW w:w="1810" w:type="pct"/>
            <w:tcBorders>
              <w:top w:val="nil"/>
              <w:left w:val="single" w:sz="4" w:space="0" w:color="auto"/>
              <w:bottom w:val="single" w:sz="4" w:space="0" w:color="auto"/>
              <w:right w:val="single" w:sz="4" w:space="0" w:color="auto"/>
            </w:tcBorders>
          </w:tcPr>
          <w:p w14:paraId="402E913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5584C490" w14:textId="3E70FC4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175B841" w14:textId="35324A27"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18.17</w:t>
            </w:r>
          </w:p>
        </w:tc>
      </w:tr>
      <w:tr w:rsidR="006F0397" w:rsidRPr="006F0397" w14:paraId="05B0D0AA" w14:textId="77777777" w:rsidTr="008D4A53">
        <w:trPr>
          <w:trHeight w:val="20"/>
        </w:trPr>
        <w:tc>
          <w:tcPr>
            <w:tcW w:w="1810" w:type="pct"/>
            <w:tcBorders>
              <w:top w:val="nil"/>
              <w:left w:val="single" w:sz="4" w:space="0" w:color="auto"/>
              <w:bottom w:val="single" w:sz="4" w:space="0" w:color="auto"/>
              <w:right w:val="single" w:sz="4" w:space="0" w:color="auto"/>
            </w:tcBorders>
          </w:tcPr>
          <w:p w14:paraId="0524AE3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6B3D4A2D" w14:textId="4A0D4844"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9538F65" w14:textId="53B51323"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24.9</w:t>
            </w:r>
          </w:p>
        </w:tc>
      </w:tr>
      <w:tr w:rsidR="006F0397" w:rsidRPr="006F0397" w14:paraId="404FD893" w14:textId="77777777" w:rsidTr="008D4A53">
        <w:trPr>
          <w:trHeight w:val="20"/>
        </w:trPr>
        <w:tc>
          <w:tcPr>
            <w:tcW w:w="1810" w:type="pct"/>
            <w:tcBorders>
              <w:top w:val="nil"/>
              <w:left w:val="single" w:sz="4" w:space="0" w:color="auto"/>
              <w:bottom w:val="single" w:sz="4" w:space="0" w:color="auto"/>
              <w:right w:val="single" w:sz="4" w:space="0" w:color="auto"/>
            </w:tcBorders>
          </w:tcPr>
          <w:p w14:paraId="6B41BB5C"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53BD9BB3" w14:textId="09554761"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0B15CB" w14:textId="3743A791"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27.1</w:t>
            </w:r>
          </w:p>
        </w:tc>
      </w:tr>
      <w:tr w:rsidR="006F0397" w:rsidRPr="006F0397" w14:paraId="1D989729" w14:textId="77777777" w:rsidTr="008D4A53">
        <w:trPr>
          <w:trHeight w:val="20"/>
        </w:trPr>
        <w:tc>
          <w:tcPr>
            <w:tcW w:w="1810" w:type="pct"/>
            <w:tcBorders>
              <w:top w:val="nil"/>
              <w:left w:val="single" w:sz="4" w:space="0" w:color="auto"/>
              <w:bottom w:val="single" w:sz="4" w:space="0" w:color="auto"/>
              <w:right w:val="single" w:sz="4" w:space="0" w:color="auto"/>
            </w:tcBorders>
          </w:tcPr>
          <w:p w14:paraId="5234525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3C47FD18" w14:textId="3F88DDD8"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0C5569D" w14:textId="06EC49D2"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21.16</w:t>
            </w:r>
          </w:p>
        </w:tc>
      </w:tr>
      <w:tr w:rsidR="006F0397" w:rsidRPr="006F0397" w14:paraId="53239392" w14:textId="77777777" w:rsidTr="008D4A53">
        <w:trPr>
          <w:trHeight w:val="20"/>
        </w:trPr>
        <w:tc>
          <w:tcPr>
            <w:tcW w:w="1810" w:type="pct"/>
            <w:tcBorders>
              <w:top w:val="nil"/>
              <w:left w:val="single" w:sz="4" w:space="0" w:color="auto"/>
              <w:bottom w:val="single" w:sz="4" w:space="0" w:color="auto"/>
              <w:right w:val="single" w:sz="4" w:space="0" w:color="auto"/>
            </w:tcBorders>
          </w:tcPr>
          <w:p w14:paraId="01EBB65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4AC01003" w14:textId="027739B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5331118" w14:textId="60B1A47F"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22.6</w:t>
            </w:r>
          </w:p>
        </w:tc>
      </w:tr>
      <w:tr w:rsidR="006F0397" w:rsidRPr="006F0397" w14:paraId="52758067" w14:textId="77777777" w:rsidTr="008D4A53">
        <w:trPr>
          <w:trHeight w:val="20"/>
        </w:trPr>
        <w:tc>
          <w:tcPr>
            <w:tcW w:w="1810" w:type="pct"/>
            <w:tcBorders>
              <w:top w:val="nil"/>
              <w:left w:val="single" w:sz="4" w:space="0" w:color="auto"/>
              <w:bottom w:val="single" w:sz="4" w:space="0" w:color="auto"/>
              <w:right w:val="single" w:sz="4" w:space="0" w:color="auto"/>
            </w:tcBorders>
          </w:tcPr>
          <w:p w14:paraId="16E1175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544838A5" w14:textId="07A5B7E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1B1F0F3" w14:textId="1EB509C1"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23.07</w:t>
            </w:r>
          </w:p>
        </w:tc>
      </w:tr>
      <w:tr w:rsidR="006F0397" w:rsidRPr="006F0397" w14:paraId="59068169" w14:textId="77777777" w:rsidTr="008D4A53">
        <w:trPr>
          <w:trHeight w:val="20"/>
        </w:trPr>
        <w:tc>
          <w:tcPr>
            <w:tcW w:w="1810" w:type="pct"/>
            <w:tcBorders>
              <w:top w:val="nil"/>
              <w:left w:val="single" w:sz="4" w:space="0" w:color="auto"/>
              <w:bottom w:val="single" w:sz="4" w:space="0" w:color="auto"/>
              <w:right w:val="single" w:sz="4" w:space="0" w:color="auto"/>
            </w:tcBorders>
          </w:tcPr>
          <w:p w14:paraId="00CBDF7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2847945F" w14:textId="2FA68871"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537C52">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tcPr>
          <w:p w14:paraId="5D13BB55" w14:textId="32302B2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537C52">
              <w:rPr>
                <w:rFonts w:ascii="Arial" w:eastAsia="华文细黑" w:hAnsi="Arial" w:cs="Arial" w:hint="eastAsia"/>
                <w:sz w:val="18"/>
                <w:szCs w:val="18"/>
              </w:rPr>
              <w:t>-</w:t>
            </w:r>
          </w:p>
        </w:tc>
      </w:tr>
      <w:tr w:rsidR="006F0397" w:rsidRPr="006F0397" w14:paraId="02ADFA1A" w14:textId="77777777" w:rsidTr="008D4A53">
        <w:trPr>
          <w:trHeight w:val="20"/>
        </w:trPr>
        <w:tc>
          <w:tcPr>
            <w:tcW w:w="1810" w:type="pct"/>
            <w:tcBorders>
              <w:top w:val="nil"/>
              <w:left w:val="single" w:sz="4" w:space="0" w:color="auto"/>
              <w:bottom w:val="single" w:sz="4" w:space="0" w:color="auto"/>
              <w:right w:val="single" w:sz="4" w:space="0" w:color="auto"/>
            </w:tcBorders>
          </w:tcPr>
          <w:p w14:paraId="699F6CEA"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242229B2" w14:textId="048539AB"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DA65F97" w14:textId="5F8C3FA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19.45</w:t>
            </w:r>
          </w:p>
        </w:tc>
      </w:tr>
      <w:tr w:rsidR="006F0397" w:rsidRPr="006F0397" w14:paraId="55FD21AD" w14:textId="77777777" w:rsidTr="008D4A53">
        <w:trPr>
          <w:trHeight w:val="20"/>
        </w:trPr>
        <w:tc>
          <w:tcPr>
            <w:tcW w:w="1810" w:type="pct"/>
            <w:tcBorders>
              <w:top w:val="nil"/>
              <w:left w:val="single" w:sz="4" w:space="0" w:color="auto"/>
              <w:bottom w:val="single" w:sz="4" w:space="0" w:color="auto"/>
              <w:right w:val="single" w:sz="4" w:space="0" w:color="auto"/>
            </w:tcBorders>
          </w:tcPr>
          <w:p w14:paraId="67606D8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79574CE1" w14:textId="15B7B6C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52D4D59" w14:textId="1142A712"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24.46</w:t>
            </w:r>
          </w:p>
        </w:tc>
      </w:tr>
      <w:tr w:rsidR="006F0397" w:rsidRPr="006F0397" w14:paraId="74425E97" w14:textId="77777777" w:rsidTr="008D4A53">
        <w:trPr>
          <w:trHeight w:val="20"/>
        </w:trPr>
        <w:tc>
          <w:tcPr>
            <w:tcW w:w="1810" w:type="pct"/>
            <w:tcBorders>
              <w:top w:val="nil"/>
              <w:left w:val="single" w:sz="4" w:space="0" w:color="auto"/>
              <w:bottom w:val="single" w:sz="4" w:space="0" w:color="auto"/>
              <w:right w:val="single" w:sz="4" w:space="0" w:color="auto"/>
            </w:tcBorders>
          </w:tcPr>
          <w:p w14:paraId="6B01DB9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4151FF5B" w14:textId="41445642"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1BE1543" w14:textId="15EAC6C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20.51</w:t>
            </w:r>
          </w:p>
        </w:tc>
      </w:tr>
      <w:tr w:rsidR="006F0397" w:rsidRPr="00847171" w14:paraId="615CE55E"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133A9FD"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60D254E" w14:textId="360733D4" w:rsidR="006F0397" w:rsidRPr="00847171" w:rsidRDefault="008D4A53"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22.93</w:t>
            </w:r>
          </w:p>
        </w:tc>
      </w:tr>
    </w:tbl>
    <w:p w14:paraId="017E222E" w14:textId="0F39F266" w:rsidR="00BF19B2" w:rsidRPr="00847171" w:rsidRDefault="00BF19B2" w:rsidP="00BF19B2">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EB340B">
        <w:rPr>
          <w:rFonts w:ascii="Arial" w:hAnsi="Arial" w:cs="Arial" w:hint="eastAsia"/>
          <w:sz w:val="21"/>
          <w:szCs w:val="21"/>
        </w:rPr>
        <w:t>懿品府</w:t>
      </w:r>
    </w:p>
    <w:tbl>
      <w:tblPr>
        <w:tblW w:w="5000" w:type="pct"/>
        <w:tblLook w:val="0000" w:firstRow="0" w:lastRow="0" w:firstColumn="0" w:lastColumn="0" w:noHBand="0" w:noVBand="0"/>
      </w:tblPr>
      <w:tblGrid>
        <w:gridCol w:w="3444"/>
        <w:gridCol w:w="1785"/>
        <w:gridCol w:w="4286"/>
      </w:tblGrid>
      <w:tr w:rsidR="006F0397" w:rsidRPr="00847171" w14:paraId="4F9B877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58EF3F0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lastRenderedPageBreak/>
              <w:t>时间</w:t>
            </w:r>
          </w:p>
        </w:tc>
        <w:tc>
          <w:tcPr>
            <w:tcW w:w="938" w:type="pct"/>
            <w:tcBorders>
              <w:top w:val="single" w:sz="4" w:space="0" w:color="auto"/>
              <w:left w:val="nil"/>
              <w:bottom w:val="single" w:sz="4" w:space="0" w:color="auto"/>
              <w:right w:val="single" w:sz="4" w:space="0" w:color="auto"/>
            </w:tcBorders>
            <w:vAlign w:val="center"/>
          </w:tcPr>
          <w:p w14:paraId="6D519BD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ED3D4E7"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8D4A53" w:rsidRPr="00847171" w14:paraId="439EF3EC" w14:textId="77777777" w:rsidTr="008D4A53">
        <w:trPr>
          <w:trHeight w:val="20"/>
        </w:trPr>
        <w:tc>
          <w:tcPr>
            <w:tcW w:w="1810" w:type="pct"/>
            <w:tcBorders>
              <w:top w:val="nil"/>
              <w:left w:val="single" w:sz="4" w:space="0" w:color="auto"/>
              <w:bottom w:val="single" w:sz="4" w:space="0" w:color="auto"/>
              <w:right w:val="single" w:sz="4" w:space="0" w:color="auto"/>
            </w:tcBorders>
          </w:tcPr>
          <w:p w14:paraId="1CA7FF0D"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73F05901" w14:textId="55AA7433"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6937FE9" w14:textId="2BBD6324"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847171" w14:paraId="5DFDD62F" w14:textId="77777777" w:rsidTr="008D4A53">
        <w:trPr>
          <w:trHeight w:val="20"/>
        </w:trPr>
        <w:tc>
          <w:tcPr>
            <w:tcW w:w="1810" w:type="pct"/>
            <w:tcBorders>
              <w:top w:val="nil"/>
              <w:left w:val="single" w:sz="4" w:space="0" w:color="auto"/>
              <w:bottom w:val="single" w:sz="4" w:space="0" w:color="auto"/>
              <w:right w:val="single" w:sz="4" w:space="0" w:color="auto"/>
            </w:tcBorders>
          </w:tcPr>
          <w:p w14:paraId="44007C40"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vAlign w:val="center"/>
          </w:tcPr>
          <w:p w14:paraId="61AB8315" w14:textId="21EACB22"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BD0A2AF" w14:textId="2A7E24B0"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52A6DBB8" w14:textId="77777777" w:rsidTr="008D4A53">
        <w:trPr>
          <w:trHeight w:val="20"/>
        </w:trPr>
        <w:tc>
          <w:tcPr>
            <w:tcW w:w="1810" w:type="pct"/>
            <w:tcBorders>
              <w:top w:val="nil"/>
              <w:left w:val="single" w:sz="4" w:space="0" w:color="auto"/>
              <w:bottom w:val="single" w:sz="4" w:space="0" w:color="auto"/>
              <w:right w:val="single" w:sz="4" w:space="0" w:color="auto"/>
            </w:tcBorders>
          </w:tcPr>
          <w:p w14:paraId="6E0EB545"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454CFCFF"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928FE4" w14:textId="1F6B576C"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27.2</w:t>
            </w:r>
          </w:p>
        </w:tc>
      </w:tr>
      <w:tr w:rsidR="008D4A53" w:rsidRPr="006F0397" w14:paraId="72D081BD" w14:textId="77777777" w:rsidTr="008D4A53">
        <w:trPr>
          <w:trHeight w:val="20"/>
        </w:trPr>
        <w:tc>
          <w:tcPr>
            <w:tcW w:w="1810" w:type="pct"/>
            <w:tcBorders>
              <w:top w:val="nil"/>
              <w:left w:val="single" w:sz="4" w:space="0" w:color="auto"/>
              <w:bottom w:val="single" w:sz="4" w:space="0" w:color="auto"/>
              <w:right w:val="single" w:sz="4" w:space="0" w:color="auto"/>
            </w:tcBorders>
          </w:tcPr>
          <w:p w14:paraId="6647FD08"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vAlign w:val="center"/>
          </w:tcPr>
          <w:p w14:paraId="72C2F7EA" w14:textId="6090E014"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CADCE4F" w14:textId="14D39CD7"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7D4AA7AD" w14:textId="77777777" w:rsidTr="008D4A53">
        <w:trPr>
          <w:trHeight w:val="20"/>
        </w:trPr>
        <w:tc>
          <w:tcPr>
            <w:tcW w:w="1810" w:type="pct"/>
            <w:tcBorders>
              <w:top w:val="nil"/>
              <w:left w:val="single" w:sz="4" w:space="0" w:color="auto"/>
              <w:bottom w:val="single" w:sz="4" w:space="0" w:color="auto"/>
              <w:right w:val="single" w:sz="4" w:space="0" w:color="auto"/>
            </w:tcBorders>
          </w:tcPr>
          <w:p w14:paraId="440E3615"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vAlign w:val="center"/>
          </w:tcPr>
          <w:p w14:paraId="703D985F" w14:textId="31D7EA98"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60B5F10" w14:textId="1E5FF887"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596C60FB" w14:textId="77777777" w:rsidTr="008D4A53">
        <w:trPr>
          <w:trHeight w:val="20"/>
        </w:trPr>
        <w:tc>
          <w:tcPr>
            <w:tcW w:w="1810" w:type="pct"/>
            <w:tcBorders>
              <w:top w:val="nil"/>
              <w:left w:val="single" w:sz="4" w:space="0" w:color="auto"/>
              <w:bottom w:val="single" w:sz="4" w:space="0" w:color="auto"/>
              <w:right w:val="single" w:sz="4" w:space="0" w:color="auto"/>
            </w:tcBorders>
          </w:tcPr>
          <w:p w14:paraId="340F80E6"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vAlign w:val="center"/>
          </w:tcPr>
          <w:p w14:paraId="51D0C481" w14:textId="5DF08D7F"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510F779B" w14:textId="1583A67E"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66E1708A" w14:textId="77777777" w:rsidTr="008D4A53">
        <w:trPr>
          <w:trHeight w:val="20"/>
        </w:trPr>
        <w:tc>
          <w:tcPr>
            <w:tcW w:w="1810" w:type="pct"/>
            <w:tcBorders>
              <w:top w:val="nil"/>
              <w:left w:val="single" w:sz="4" w:space="0" w:color="auto"/>
              <w:bottom w:val="single" w:sz="4" w:space="0" w:color="auto"/>
              <w:right w:val="single" w:sz="4" w:space="0" w:color="auto"/>
            </w:tcBorders>
          </w:tcPr>
          <w:p w14:paraId="2DD157B3"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531E31B0"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65079A" w14:textId="14346FF6"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22.43</w:t>
            </w:r>
          </w:p>
        </w:tc>
      </w:tr>
      <w:tr w:rsidR="008D4A53" w:rsidRPr="006F0397" w14:paraId="52871F13" w14:textId="77777777" w:rsidTr="008D4A53">
        <w:trPr>
          <w:trHeight w:val="20"/>
        </w:trPr>
        <w:tc>
          <w:tcPr>
            <w:tcW w:w="1810" w:type="pct"/>
            <w:tcBorders>
              <w:top w:val="nil"/>
              <w:left w:val="single" w:sz="4" w:space="0" w:color="auto"/>
              <w:bottom w:val="single" w:sz="4" w:space="0" w:color="auto"/>
              <w:right w:val="single" w:sz="4" w:space="0" w:color="auto"/>
            </w:tcBorders>
          </w:tcPr>
          <w:p w14:paraId="71A756EA"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3BBE47B8"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D2294D" w14:textId="3D789273"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27.52</w:t>
            </w:r>
          </w:p>
        </w:tc>
      </w:tr>
      <w:tr w:rsidR="008D4A53" w:rsidRPr="006F0397" w14:paraId="051DD80F" w14:textId="77777777" w:rsidTr="008D4A53">
        <w:trPr>
          <w:trHeight w:val="20"/>
        </w:trPr>
        <w:tc>
          <w:tcPr>
            <w:tcW w:w="1810" w:type="pct"/>
            <w:tcBorders>
              <w:top w:val="nil"/>
              <w:left w:val="single" w:sz="4" w:space="0" w:color="auto"/>
              <w:bottom w:val="single" w:sz="4" w:space="0" w:color="auto"/>
              <w:right w:val="single" w:sz="4" w:space="0" w:color="auto"/>
            </w:tcBorders>
          </w:tcPr>
          <w:p w14:paraId="24C00D45"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76C9E315"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A19A6B9" w14:textId="207F8F44"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11.49</w:t>
            </w:r>
          </w:p>
        </w:tc>
      </w:tr>
      <w:tr w:rsidR="008D4A53" w:rsidRPr="006F0397" w14:paraId="7F5FE936" w14:textId="77777777" w:rsidTr="008D4A53">
        <w:trPr>
          <w:trHeight w:val="20"/>
        </w:trPr>
        <w:tc>
          <w:tcPr>
            <w:tcW w:w="1810" w:type="pct"/>
            <w:tcBorders>
              <w:top w:val="nil"/>
              <w:left w:val="single" w:sz="4" w:space="0" w:color="auto"/>
              <w:bottom w:val="single" w:sz="4" w:space="0" w:color="auto"/>
              <w:right w:val="single" w:sz="4" w:space="0" w:color="auto"/>
            </w:tcBorders>
          </w:tcPr>
          <w:p w14:paraId="64F66A8C"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vAlign w:val="center"/>
          </w:tcPr>
          <w:p w14:paraId="5C62786A" w14:textId="0C47DEA8"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48B26881" w14:textId="39A65501"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7DE48902" w14:textId="77777777" w:rsidTr="008D4A53">
        <w:trPr>
          <w:trHeight w:val="20"/>
        </w:trPr>
        <w:tc>
          <w:tcPr>
            <w:tcW w:w="1810" w:type="pct"/>
            <w:tcBorders>
              <w:top w:val="nil"/>
              <w:left w:val="single" w:sz="4" w:space="0" w:color="auto"/>
              <w:bottom w:val="single" w:sz="4" w:space="0" w:color="auto"/>
              <w:right w:val="single" w:sz="4" w:space="0" w:color="auto"/>
            </w:tcBorders>
          </w:tcPr>
          <w:p w14:paraId="1D82C058"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vAlign w:val="center"/>
          </w:tcPr>
          <w:p w14:paraId="3C19B008" w14:textId="6F9F267E"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4083085C" w14:textId="582199D2"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66F8B853" w14:textId="77777777" w:rsidTr="008D4A53">
        <w:trPr>
          <w:trHeight w:val="20"/>
        </w:trPr>
        <w:tc>
          <w:tcPr>
            <w:tcW w:w="1810" w:type="pct"/>
            <w:tcBorders>
              <w:top w:val="nil"/>
              <w:left w:val="single" w:sz="4" w:space="0" w:color="auto"/>
              <w:bottom w:val="single" w:sz="4" w:space="0" w:color="auto"/>
              <w:right w:val="single" w:sz="4" w:space="0" w:color="auto"/>
            </w:tcBorders>
          </w:tcPr>
          <w:p w14:paraId="43691EE4"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vAlign w:val="center"/>
          </w:tcPr>
          <w:p w14:paraId="32D2F2C3" w14:textId="29DD2D6F"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B7E5D3" w14:textId="36D8A136"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6F0397" w:rsidRPr="00847171" w14:paraId="45530349"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EC43ED6"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9AB8D27" w14:textId="328B8C26" w:rsidR="006F0397" w:rsidRPr="00847171" w:rsidRDefault="008D4A53"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22.16</w:t>
            </w:r>
          </w:p>
        </w:tc>
      </w:tr>
    </w:tbl>
    <w:p w14:paraId="13CB804A" w14:textId="5A56EFDD" w:rsidR="00BF19B2" w:rsidRPr="00847171" w:rsidRDefault="00BF19B2" w:rsidP="00BF19B2">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EB340B">
        <w:rPr>
          <w:rFonts w:ascii="Arial" w:hAnsi="Arial" w:cs="Arial" w:hint="eastAsia"/>
          <w:sz w:val="21"/>
          <w:szCs w:val="21"/>
        </w:rPr>
        <w:t>密云橡树湾</w:t>
      </w:r>
    </w:p>
    <w:tbl>
      <w:tblPr>
        <w:tblW w:w="5000" w:type="pct"/>
        <w:tblLook w:val="0000" w:firstRow="0" w:lastRow="0" w:firstColumn="0" w:lastColumn="0" w:noHBand="0" w:noVBand="0"/>
      </w:tblPr>
      <w:tblGrid>
        <w:gridCol w:w="3444"/>
        <w:gridCol w:w="1785"/>
        <w:gridCol w:w="4286"/>
      </w:tblGrid>
      <w:tr w:rsidR="006F0397" w:rsidRPr="00847171" w14:paraId="0DB0DD2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1CB1D39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0E6FE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DE74E3A"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8D4A53" w:rsidRPr="00847171" w14:paraId="166F9BA0" w14:textId="77777777" w:rsidTr="008D4A53">
        <w:trPr>
          <w:trHeight w:val="20"/>
        </w:trPr>
        <w:tc>
          <w:tcPr>
            <w:tcW w:w="1810" w:type="pct"/>
            <w:tcBorders>
              <w:top w:val="nil"/>
              <w:left w:val="single" w:sz="4" w:space="0" w:color="auto"/>
              <w:bottom w:val="single" w:sz="4" w:space="0" w:color="auto"/>
              <w:right w:val="single" w:sz="4" w:space="0" w:color="auto"/>
            </w:tcBorders>
          </w:tcPr>
          <w:p w14:paraId="552162C8"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tcPr>
          <w:p w14:paraId="7CD77A47" w14:textId="4A19F624"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17AFE03" w14:textId="0F5BF9EC"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Pr>
                <w:rFonts w:ascii="等线" w:eastAsia="等线" w:hAnsi="等线" w:hint="eastAsia"/>
                <w:color w:val="000000"/>
                <w:sz w:val="22"/>
                <w:szCs w:val="22"/>
              </w:rPr>
              <w:t>-</w:t>
            </w:r>
          </w:p>
        </w:tc>
      </w:tr>
      <w:tr w:rsidR="008D4A53" w:rsidRPr="00847171" w14:paraId="7E76EC01" w14:textId="77777777" w:rsidTr="008D4A53">
        <w:trPr>
          <w:trHeight w:val="20"/>
        </w:trPr>
        <w:tc>
          <w:tcPr>
            <w:tcW w:w="1810" w:type="pct"/>
            <w:tcBorders>
              <w:top w:val="nil"/>
              <w:left w:val="single" w:sz="4" w:space="0" w:color="auto"/>
              <w:bottom w:val="single" w:sz="4" w:space="0" w:color="auto"/>
              <w:right w:val="single" w:sz="4" w:space="0" w:color="auto"/>
            </w:tcBorders>
          </w:tcPr>
          <w:p w14:paraId="52B1F735"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10657AEF"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29CBAA" w14:textId="5C5E88CE"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27.19</w:t>
            </w:r>
          </w:p>
        </w:tc>
      </w:tr>
      <w:tr w:rsidR="008D4A53" w:rsidRPr="006F0397" w14:paraId="585B3377" w14:textId="77777777" w:rsidTr="008D4A53">
        <w:trPr>
          <w:trHeight w:val="20"/>
        </w:trPr>
        <w:tc>
          <w:tcPr>
            <w:tcW w:w="1810" w:type="pct"/>
            <w:tcBorders>
              <w:top w:val="nil"/>
              <w:left w:val="single" w:sz="4" w:space="0" w:color="auto"/>
              <w:bottom w:val="single" w:sz="4" w:space="0" w:color="auto"/>
              <w:right w:val="single" w:sz="4" w:space="0" w:color="auto"/>
            </w:tcBorders>
          </w:tcPr>
          <w:p w14:paraId="3348EBDC"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0F8D1664"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0A809" w14:textId="3FBA215D"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31.46</w:t>
            </w:r>
          </w:p>
        </w:tc>
      </w:tr>
      <w:tr w:rsidR="008D4A53" w:rsidRPr="006F0397" w14:paraId="650204EB" w14:textId="77777777" w:rsidTr="008D4A53">
        <w:trPr>
          <w:trHeight w:val="20"/>
        </w:trPr>
        <w:tc>
          <w:tcPr>
            <w:tcW w:w="1810" w:type="pct"/>
            <w:tcBorders>
              <w:top w:val="nil"/>
              <w:left w:val="single" w:sz="4" w:space="0" w:color="auto"/>
              <w:bottom w:val="single" w:sz="4" w:space="0" w:color="auto"/>
              <w:right w:val="single" w:sz="4" w:space="0" w:color="auto"/>
            </w:tcBorders>
          </w:tcPr>
          <w:p w14:paraId="3DD24009"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45EF7103"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CF4E78" w14:textId="023C2286"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26.88</w:t>
            </w:r>
          </w:p>
        </w:tc>
      </w:tr>
      <w:tr w:rsidR="008D4A53" w:rsidRPr="006F0397" w14:paraId="350301A8" w14:textId="77777777" w:rsidTr="008D4A53">
        <w:trPr>
          <w:trHeight w:val="20"/>
        </w:trPr>
        <w:tc>
          <w:tcPr>
            <w:tcW w:w="1810" w:type="pct"/>
            <w:tcBorders>
              <w:top w:val="nil"/>
              <w:left w:val="single" w:sz="4" w:space="0" w:color="auto"/>
              <w:bottom w:val="single" w:sz="4" w:space="0" w:color="auto"/>
              <w:right w:val="single" w:sz="4" w:space="0" w:color="auto"/>
            </w:tcBorders>
          </w:tcPr>
          <w:p w14:paraId="19839579"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6809FE39"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6AC48B" w14:textId="55FC8139"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23.93</w:t>
            </w:r>
          </w:p>
        </w:tc>
      </w:tr>
      <w:tr w:rsidR="008D4A53" w:rsidRPr="006F0397" w14:paraId="691F5926" w14:textId="77777777" w:rsidTr="008D4A53">
        <w:trPr>
          <w:trHeight w:val="20"/>
        </w:trPr>
        <w:tc>
          <w:tcPr>
            <w:tcW w:w="1810" w:type="pct"/>
            <w:tcBorders>
              <w:top w:val="nil"/>
              <w:left w:val="single" w:sz="4" w:space="0" w:color="auto"/>
              <w:bottom w:val="single" w:sz="4" w:space="0" w:color="auto"/>
              <w:right w:val="single" w:sz="4" w:space="0" w:color="auto"/>
            </w:tcBorders>
          </w:tcPr>
          <w:p w14:paraId="4F6358DB"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3154A6B2" w14:textId="63CE57AA"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78BCC0A" w14:textId="5050DA96"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156BC3E0" w14:textId="77777777" w:rsidTr="008D4A53">
        <w:trPr>
          <w:trHeight w:val="20"/>
        </w:trPr>
        <w:tc>
          <w:tcPr>
            <w:tcW w:w="1810" w:type="pct"/>
            <w:tcBorders>
              <w:top w:val="nil"/>
              <w:left w:val="single" w:sz="4" w:space="0" w:color="auto"/>
              <w:bottom w:val="single" w:sz="4" w:space="0" w:color="auto"/>
              <w:right w:val="single" w:sz="4" w:space="0" w:color="auto"/>
            </w:tcBorders>
          </w:tcPr>
          <w:p w14:paraId="72ABE583"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4790C335"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9DA265" w14:textId="1BCB9CF1"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28.25</w:t>
            </w:r>
          </w:p>
        </w:tc>
      </w:tr>
      <w:tr w:rsidR="008D4A53" w:rsidRPr="006F0397" w14:paraId="633DB0D9" w14:textId="77777777" w:rsidTr="008D4A53">
        <w:trPr>
          <w:trHeight w:val="20"/>
        </w:trPr>
        <w:tc>
          <w:tcPr>
            <w:tcW w:w="1810" w:type="pct"/>
            <w:tcBorders>
              <w:top w:val="nil"/>
              <w:left w:val="single" w:sz="4" w:space="0" w:color="auto"/>
              <w:bottom w:val="single" w:sz="4" w:space="0" w:color="auto"/>
              <w:right w:val="single" w:sz="4" w:space="0" w:color="auto"/>
            </w:tcBorders>
          </w:tcPr>
          <w:p w14:paraId="62463147"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39DD66E1"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DC0A9C4" w14:textId="45A252A7"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28.25</w:t>
            </w:r>
          </w:p>
        </w:tc>
      </w:tr>
      <w:tr w:rsidR="008D4A53" w:rsidRPr="006F0397" w14:paraId="45648CC7" w14:textId="77777777" w:rsidTr="008D4A53">
        <w:trPr>
          <w:trHeight w:val="20"/>
        </w:trPr>
        <w:tc>
          <w:tcPr>
            <w:tcW w:w="1810" w:type="pct"/>
            <w:tcBorders>
              <w:top w:val="nil"/>
              <w:left w:val="single" w:sz="4" w:space="0" w:color="auto"/>
              <w:bottom w:val="single" w:sz="4" w:space="0" w:color="auto"/>
              <w:right w:val="single" w:sz="4" w:space="0" w:color="auto"/>
            </w:tcBorders>
          </w:tcPr>
          <w:p w14:paraId="50B65D5B"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7F2854CE"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94A607E" w14:textId="479AD4D9"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24.32</w:t>
            </w:r>
          </w:p>
        </w:tc>
      </w:tr>
      <w:tr w:rsidR="008D4A53" w:rsidRPr="006F0397" w14:paraId="1BCCF1F7" w14:textId="77777777" w:rsidTr="008D4A53">
        <w:trPr>
          <w:trHeight w:val="20"/>
        </w:trPr>
        <w:tc>
          <w:tcPr>
            <w:tcW w:w="1810" w:type="pct"/>
            <w:tcBorders>
              <w:top w:val="nil"/>
              <w:left w:val="single" w:sz="4" w:space="0" w:color="auto"/>
              <w:bottom w:val="single" w:sz="4" w:space="0" w:color="auto"/>
              <w:right w:val="single" w:sz="4" w:space="0" w:color="auto"/>
            </w:tcBorders>
          </w:tcPr>
          <w:p w14:paraId="3D798150"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7962BDCA"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17E584" w14:textId="6942B6CF"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23.73</w:t>
            </w:r>
          </w:p>
        </w:tc>
      </w:tr>
      <w:tr w:rsidR="008D4A53" w:rsidRPr="006F0397" w14:paraId="479A0CEE" w14:textId="77777777" w:rsidTr="008D4A53">
        <w:trPr>
          <w:trHeight w:val="20"/>
        </w:trPr>
        <w:tc>
          <w:tcPr>
            <w:tcW w:w="1810" w:type="pct"/>
            <w:tcBorders>
              <w:top w:val="nil"/>
              <w:left w:val="single" w:sz="4" w:space="0" w:color="auto"/>
              <w:bottom w:val="single" w:sz="4" w:space="0" w:color="auto"/>
              <w:right w:val="single" w:sz="4" w:space="0" w:color="auto"/>
            </w:tcBorders>
          </w:tcPr>
          <w:p w14:paraId="206B519F"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5026FFC7"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2F45EB" w14:textId="31C241A9"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28.62</w:t>
            </w:r>
          </w:p>
        </w:tc>
      </w:tr>
      <w:tr w:rsidR="008D4A53" w:rsidRPr="006F0397" w14:paraId="6EB0066C" w14:textId="77777777" w:rsidTr="008D4A53">
        <w:trPr>
          <w:trHeight w:val="20"/>
        </w:trPr>
        <w:tc>
          <w:tcPr>
            <w:tcW w:w="1810" w:type="pct"/>
            <w:tcBorders>
              <w:top w:val="nil"/>
              <w:left w:val="single" w:sz="4" w:space="0" w:color="auto"/>
              <w:bottom w:val="single" w:sz="4" w:space="0" w:color="auto"/>
              <w:right w:val="single" w:sz="4" w:space="0" w:color="auto"/>
            </w:tcBorders>
          </w:tcPr>
          <w:p w14:paraId="7BEEE804"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1747E554"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35955E" w14:textId="1CC8359C"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27.6</w:t>
            </w:r>
          </w:p>
        </w:tc>
      </w:tr>
      <w:tr w:rsidR="006F0397" w:rsidRPr="00847171" w14:paraId="1864EB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1F33DD0"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B975A03" w14:textId="7F14AADC" w:rsidR="006F0397" w:rsidRPr="00847171" w:rsidRDefault="008D4A53"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27.02</w:t>
            </w:r>
          </w:p>
        </w:tc>
      </w:tr>
    </w:tbl>
    <w:p w14:paraId="6FDF08B7" w14:textId="3A1E4B8D" w:rsidR="00B06C3E" w:rsidRPr="008D1A71" w:rsidRDefault="00B06C3E" w:rsidP="008D1A71">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w:t>
      </w:r>
      <w:r w:rsidR="006F66E7" w:rsidRPr="00847171">
        <w:rPr>
          <w:rFonts w:ascii="Arial" w:hAnsi="Arial" w:cs="Arial" w:hint="eastAsia"/>
          <w:sz w:val="18"/>
          <w:szCs w:val="18"/>
        </w:rPr>
        <w:t>上述样本小区租金包括地租、房屋折旧、设备折旧、维修费、保险费、物业费、</w:t>
      </w:r>
      <w:r w:rsidR="00996446" w:rsidRPr="00847171">
        <w:rPr>
          <w:rFonts w:ascii="Arial" w:hAnsi="Arial" w:cs="Arial" w:hint="eastAsia"/>
          <w:sz w:val="18"/>
          <w:szCs w:val="18"/>
        </w:rPr>
        <w:t>供暖费、</w:t>
      </w:r>
      <w:r w:rsidR="006F66E7" w:rsidRPr="00847171">
        <w:rPr>
          <w:rFonts w:ascii="Arial" w:hAnsi="Arial" w:cs="Arial" w:hint="eastAsia"/>
          <w:sz w:val="18"/>
          <w:szCs w:val="18"/>
        </w:rPr>
        <w:t>管理费、利息、利润及租赁税费等，不含水电费、天然气费、通信费、有线电视费、上网宽带费和家具、家电租赁费等</w:t>
      </w:r>
      <w:r w:rsidRPr="00847171">
        <w:rPr>
          <w:rFonts w:ascii="Arial" w:hAnsi="Arial" w:cs="Arial" w:hint="eastAsia"/>
          <w:sz w:val="18"/>
          <w:szCs w:val="18"/>
        </w:rPr>
        <w:t>。</w:t>
      </w:r>
    </w:p>
    <w:p w14:paraId="5A5E494B" w14:textId="738F837A" w:rsidR="00B06C3E" w:rsidRPr="00847171" w:rsidRDefault="008D1A71">
      <w:pPr>
        <w:pStyle w:val="23"/>
        <w:autoSpaceDE w:val="0"/>
        <w:autoSpaceDN w:val="0"/>
        <w:spacing w:line="480" w:lineRule="auto"/>
        <w:ind w:firstLineChars="200" w:firstLine="420"/>
        <w:jc w:val="both"/>
        <w:textAlignment w:val="bottom"/>
        <w:rPr>
          <w:rFonts w:ascii="Arial" w:hAnsi="Arial" w:cs="Arial"/>
          <w:sz w:val="21"/>
          <w:szCs w:val="21"/>
        </w:rPr>
      </w:pPr>
      <w:r>
        <w:rPr>
          <w:rFonts w:hAnsi="宋体" w:cs="Arial"/>
          <w:sz w:val="21"/>
          <w:szCs w:val="21"/>
        </w:rPr>
        <w:t>3</w:t>
      </w:r>
      <w:r w:rsidR="00B06C3E" w:rsidRPr="00847171">
        <w:rPr>
          <w:rFonts w:hAnsi="宋体" w:cs="Arial" w:hint="eastAsia"/>
          <w:sz w:val="21"/>
          <w:szCs w:val="21"/>
        </w:rPr>
        <w:t>)确定可比实例年平均租金水平</w:t>
      </w:r>
    </w:p>
    <w:p w14:paraId="6E2EA2FA" w14:textId="3A9FC3ED"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结合三方面数据</w:t>
      </w:r>
      <w:r w:rsidRPr="00847171">
        <w:rPr>
          <w:rFonts w:ascii="Arial" w:hAnsi="Arial" w:cs="Arial" w:hint="eastAsia"/>
          <w:sz w:val="21"/>
          <w:szCs w:val="21"/>
        </w:rPr>
        <w:t>,</w:t>
      </w:r>
      <w:r w:rsidRPr="00847171">
        <w:rPr>
          <w:rFonts w:ascii="Arial" w:hAnsi="Arial" w:cs="Arial" w:hint="eastAsia"/>
          <w:sz w:val="21"/>
          <w:szCs w:val="21"/>
        </w:rPr>
        <w:t>本次估价从</w:t>
      </w:r>
      <w:r w:rsidR="001106EB" w:rsidRPr="00847171">
        <w:rPr>
          <w:rFonts w:ascii="Arial" w:hAnsi="Arial" w:cs="Arial" w:hint="eastAsia"/>
          <w:sz w:val="21"/>
          <w:szCs w:val="21"/>
        </w:rPr>
        <w:t>注册房地产估价师</w:t>
      </w:r>
      <w:r w:rsidRPr="00847171">
        <w:rPr>
          <w:rFonts w:ascii="Arial" w:hAnsi="Arial" w:cs="Arial" w:hint="eastAsia"/>
          <w:sz w:val="21"/>
          <w:szCs w:val="21"/>
        </w:rPr>
        <w:t>掌握的交易实例中选取</w:t>
      </w:r>
      <w:r w:rsidR="00EB340B">
        <w:rPr>
          <w:rFonts w:ascii="Arial" w:hAnsi="Arial" w:cs="Arial" w:hint="eastAsia"/>
          <w:sz w:val="21"/>
          <w:szCs w:val="21"/>
        </w:rPr>
        <w:t>果园新里</w:t>
      </w:r>
      <w:r w:rsidRPr="00847171">
        <w:rPr>
          <w:rFonts w:ascii="Arial" w:hAnsi="Arial" w:cs="Arial" w:hint="eastAsia"/>
          <w:sz w:val="21"/>
          <w:szCs w:val="21"/>
        </w:rPr>
        <w:t>、</w:t>
      </w:r>
      <w:r w:rsidR="00EB340B">
        <w:rPr>
          <w:rFonts w:ascii="Arial" w:hAnsi="Arial" w:cs="Arial" w:hint="eastAsia"/>
          <w:sz w:val="21"/>
          <w:szCs w:val="21"/>
        </w:rPr>
        <w:t>懿品府</w:t>
      </w:r>
      <w:r w:rsidRPr="00847171">
        <w:rPr>
          <w:rFonts w:ascii="Arial" w:hAnsi="Arial" w:cs="Arial" w:hint="eastAsia"/>
          <w:sz w:val="21"/>
          <w:szCs w:val="21"/>
        </w:rPr>
        <w:t>、</w:t>
      </w:r>
      <w:r w:rsidR="00EB340B">
        <w:rPr>
          <w:rFonts w:ascii="Arial" w:hAnsi="Arial" w:cs="Arial" w:hint="eastAsia"/>
          <w:sz w:val="21"/>
          <w:szCs w:val="21"/>
        </w:rPr>
        <w:t>密云橡树湾</w:t>
      </w:r>
      <w:r w:rsidRPr="00847171">
        <w:rPr>
          <w:rFonts w:ascii="Arial" w:hAnsi="Arial" w:cs="Arial" w:hint="eastAsia"/>
          <w:sz w:val="21"/>
          <w:szCs w:val="21"/>
        </w:rPr>
        <w:t>3</w:t>
      </w:r>
      <w:r w:rsidRPr="00847171">
        <w:rPr>
          <w:rFonts w:ascii="Arial" w:hAnsi="Arial" w:cs="Arial" w:hint="eastAsia"/>
          <w:sz w:val="21"/>
          <w:szCs w:val="21"/>
        </w:rPr>
        <w:t>个普通住宅小区作为可比实例。</w:t>
      </w:r>
    </w:p>
    <w:p w14:paraId="0E2F3DC5"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经过统计分析及测算，各小区的数据来源及近一年平均租金水平分别如下：</w:t>
      </w:r>
    </w:p>
    <w:tbl>
      <w:tblPr>
        <w:tblW w:w="5000" w:type="pct"/>
        <w:jc w:val="center"/>
        <w:tblLook w:val="0000" w:firstRow="0" w:lastRow="0" w:firstColumn="0" w:lastColumn="0" w:noHBand="0" w:noVBand="0"/>
      </w:tblPr>
      <w:tblGrid>
        <w:gridCol w:w="4076"/>
        <w:gridCol w:w="1907"/>
        <w:gridCol w:w="1766"/>
        <w:gridCol w:w="1766"/>
      </w:tblGrid>
      <w:tr w:rsidR="00B06C3E" w:rsidRPr="00847171" w14:paraId="3556E358" w14:textId="77777777" w:rsidTr="00F7725D">
        <w:trPr>
          <w:trHeight w:val="20"/>
          <w:jc w:val="center"/>
        </w:trPr>
        <w:tc>
          <w:tcPr>
            <w:tcW w:w="2142" w:type="pct"/>
            <w:tcBorders>
              <w:top w:val="single" w:sz="4" w:space="0" w:color="auto"/>
              <w:left w:val="single" w:sz="4" w:space="0" w:color="auto"/>
              <w:bottom w:val="single" w:sz="4" w:space="0" w:color="auto"/>
              <w:right w:val="single" w:sz="4" w:space="0" w:color="auto"/>
            </w:tcBorders>
            <w:vAlign w:val="center"/>
          </w:tcPr>
          <w:p w14:paraId="4561663D"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数据来源</w:t>
            </w:r>
          </w:p>
        </w:tc>
        <w:tc>
          <w:tcPr>
            <w:tcW w:w="1002" w:type="pct"/>
            <w:tcBorders>
              <w:top w:val="single" w:sz="4" w:space="0" w:color="auto"/>
              <w:left w:val="nil"/>
              <w:bottom w:val="single" w:sz="4" w:space="0" w:color="auto"/>
              <w:right w:val="single" w:sz="4" w:space="0" w:color="auto"/>
            </w:tcBorders>
            <w:vAlign w:val="center"/>
          </w:tcPr>
          <w:p w14:paraId="449C0A6D" w14:textId="198B43F0" w:rsidR="00B06C3E" w:rsidRPr="00847171" w:rsidRDefault="00EB340B">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果园新里</w:t>
            </w:r>
          </w:p>
        </w:tc>
        <w:tc>
          <w:tcPr>
            <w:tcW w:w="928" w:type="pct"/>
            <w:tcBorders>
              <w:top w:val="single" w:sz="4" w:space="0" w:color="auto"/>
              <w:left w:val="nil"/>
              <w:bottom w:val="single" w:sz="4" w:space="0" w:color="auto"/>
              <w:right w:val="single" w:sz="4" w:space="0" w:color="auto"/>
            </w:tcBorders>
            <w:vAlign w:val="center"/>
          </w:tcPr>
          <w:p w14:paraId="3148D064" w14:textId="46E17C4B" w:rsidR="00B06C3E" w:rsidRPr="00847171" w:rsidRDefault="00EB340B">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懿品府</w:t>
            </w:r>
          </w:p>
        </w:tc>
        <w:tc>
          <w:tcPr>
            <w:tcW w:w="928" w:type="pct"/>
            <w:tcBorders>
              <w:top w:val="single" w:sz="4" w:space="0" w:color="auto"/>
              <w:left w:val="nil"/>
              <w:bottom w:val="single" w:sz="4" w:space="0" w:color="auto"/>
              <w:right w:val="single" w:sz="4" w:space="0" w:color="auto"/>
            </w:tcBorders>
            <w:vAlign w:val="center"/>
          </w:tcPr>
          <w:p w14:paraId="516F492B" w14:textId="22D7B744" w:rsidR="00B06C3E" w:rsidRPr="00847171" w:rsidRDefault="00EB340B">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密云橡树湾</w:t>
            </w:r>
          </w:p>
        </w:tc>
      </w:tr>
      <w:tr w:rsidR="00B06C3E" w:rsidRPr="00847171" w14:paraId="6AAF76AB"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15C6FF2"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估价机构</w:t>
            </w:r>
            <w:r w:rsidR="000410DC" w:rsidRPr="00847171">
              <w:rPr>
                <w:rFonts w:ascii="华文细黑" w:eastAsia="华文细黑" w:hAnsi="华文细黑" w:cs="宋体" w:hint="eastAsia"/>
                <w:sz w:val="18"/>
                <w:szCs w:val="18"/>
              </w:rPr>
              <w:t>监测</w:t>
            </w:r>
            <w:r w:rsidRPr="00847171">
              <w:rPr>
                <w:rFonts w:ascii="华文细黑" w:eastAsia="华文细黑" w:hAnsi="华文细黑" w:cs="宋体"/>
                <w:sz w:val="18"/>
                <w:szCs w:val="18"/>
              </w:rPr>
              <w:t>数据</w:t>
            </w:r>
          </w:p>
        </w:tc>
        <w:tc>
          <w:tcPr>
            <w:tcW w:w="1002" w:type="pct"/>
            <w:tcBorders>
              <w:top w:val="nil"/>
              <w:left w:val="nil"/>
              <w:bottom w:val="single" w:sz="4" w:space="0" w:color="auto"/>
              <w:right w:val="single" w:sz="4" w:space="0" w:color="auto"/>
            </w:tcBorders>
            <w:vAlign w:val="center"/>
          </w:tcPr>
          <w:p w14:paraId="323F93F8" w14:textId="05641965"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23.00</w:t>
            </w:r>
          </w:p>
        </w:tc>
        <w:tc>
          <w:tcPr>
            <w:tcW w:w="928" w:type="pct"/>
            <w:tcBorders>
              <w:top w:val="nil"/>
              <w:left w:val="nil"/>
              <w:bottom w:val="single" w:sz="4" w:space="0" w:color="auto"/>
              <w:right w:val="single" w:sz="4" w:space="0" w:color="auto"/>
            </w:tcBorders>
            <w:vAlign w:val="center"/>
          </w:tcPr>
          <w:p w14:paraId="4C1C7100" w14:textId="52D12802"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32.46</w:t>
            </w:r>
          </w:p>
        </w:tc>
        <w:tc>
          <w:tcPr>
            <w:tcW w:w="928" w:type="pct"/>
            <w:tcBorders>
              <w:top w:val="nil"/>
              <w:left w:val="nil"/>
              <w:bottom w:val="single" w:sz="4" w:space="0" w:color="auto"/>
              <w:right w:val="single" w:sz="4" w:space="0" w:color="auto"/>
            </w:tcBorders>
            <w:vAlign w:val="center"/>
          </w:tcPr>
          <w:p w14:paraId="7A27FA04" w14:textId="419BE562"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29.38</w:t>
            </w:r>
          </w:p>
        </w:tc>
      </w:tr>
      <w:tr w:rsidR="00B06C3E" w:rsidRPr="00847171" w14:paraId="68FC1985"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8686AD7"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市场调查数据</w:t>
            </w:r>
          </w:p>
        </w:tc>
        <w:tc>
          <w:tcPr>
            <w:tcW w:w="1002" w:type="pct"/>
            <w:tcBorders>
              <w:top w:val="nil"/>
              <w:left w:val="nil"/>
              <w:bottom w:val="single" w:sz="4" w:space="0" w:color="auto"/>
              <w:right w:val="single" w:sz="4" w:space="0" w:color="auto"/>
            </w:tcBorders>
            <w:vAlign w:val="center"/>
          </w:tcPr>
          <w:p w14:paraId="08D7A974" w14:textId="41D0AA7C"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24.64</w:t>
            </w:r>
          </w:p>
        </w:tc>
        <w:tc>
          <w:tcPr>
            <w:tcW w:w="928" w:type="pct"/>
            <w:tcBorders>
              <w:top w:val="nil"/>
              <w:left w:val="nil"/>
              <w:bottom w:val="single" w:sz="4" w:space="0" w:color="auto"/>
              <w:right w:val="single" w:sz="4" w:space="0" w:color="auto"/>
            </w:tcBorders>
            <w:vAlign w:val="center"/>
          </w:tcPr>
          <w:p w14:paraId="548C7778" w14:textId="334C58B2"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22.92</w:t>
            </w:r>
          </w:p>
        </w:tc>
        <w:tc>
          <w:tcPr>
            <w:tcW w:w="928" w:type="pct"/>
            <w:tcBorders>
              <w:top w:val="nil"/>
              <w:left w:val="nil"/>
              <w:bottom w:val="single" w:sz="4" w:space="0" w:color="auto"/>
              <w:right w:val="single" w:sz="4" w:space="0" w:color="auto"/>
            </w:tcBorders>
            <w:vAlign w:val="center"/>
          </w:tcPr>
          <w:p w14:paraId="2BD01681" w14:textId="6D99094C"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26.63</w:t>
            </w:r>
          </w:p>
        </w:tc>
      </w:tr>
      <w:tr w:rsidR="00B06C3E" w:rsidRPr="00847171" w14:paraId="6FBA9F9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2A6BE82C"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08B6A632" w14:textId="6A006096"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22.93</w:t>
            </w:r>
          </w:p>
        </w:tc>
        <w:tc>
          <w:tcPr>
            <w:tcW w:w="928" w:type="pct"/>
            <w:tcBorders>
              <w:top w:val="nil"/>
              <w:left w:val="nil"/>
              <w:bottom w:val="single" w:sz="4" w:space="0" w:color="auto"/>
              <w:right w:val="single" w:sz="4" w:space="0" w:color="auto"/>
            </w:tcBorders>
            <w:vAlign w:val="center"/>
          </w:tcPr>
          <w:p w14:paraId="62128735" w14:textId="44DF9485"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22.16</w:t>
            </w:r>
          </w:p>
        </w:tc>
        <w:tc>
          <w:tcPr>
            <w:tcW w:w="928" w:type="pct"/>
            <w:tcBorders>
              <w:top w:val="nil"/>
              <w:left w:val="nil"/>
              <w:bottom w:val="single" w:sz="4" w:space="0" w:color="auto"/>
              <w:right w:val="single" w:sz="4" w:space="0" w:color="auto"/>
            </w:tcBorders>
            <w:vAlign w:val="center"/>
          </w:tcPr>
          <w:p w14:paraId="7BD9DB2F" w14:textId="1E82203C"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27.02</w:t>
            </w:r>
          </w:p>
        </w:tc>
      </w:tr>
      <w:tr w:rsidR="00B06C3E" w:rsidRPr="00847171" w14:paraId="5E957A0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5897E6E"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平均价</w:t>
            </w:r>
          </w:p>
        </w:tc>
        <w:tc>
          <w:tcPr>
            <w:tcW w:w="1002" w:type="pct"/>
            <w:tcBorders>
              <w:top w:val="nil"/>
              <w:left w:val="nil"/>
              <w:bottom w:val="single" w:sz="4" w:space="0" w:color="auto"/>
              <w:right w:val="single" w:sz="4" w:space="0" w:color="auto"/>
            </w:tcBorders>
            <w:vAlign w:val="center"/>
          </w:tcPr>
          <w:p w14:paraId="66C437AC" w14:textId="3E95CDC4"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23.52</w:t>
            </w:r>
          </w:p>
        </w:tc>
        <w:tc>
          <w:tcPr>
            <w:tcW w:w="928" w:type="pct"/>
            <w:tcBorders>
              <w:top w:val="nil"/>
              <w:left w:val="nil"/>
              <w:bottom w:val="single" w:sz="4" w:space="0" w:color="auto"/>
              <w:right w:val="single" w:sz="4" w:space="0" w:color="auto"/>
            </w:tcBorders>
            <w:vAlign w:val="center"/>
          </w:tcPr>
          <w:p w14:paraId="1098A90A" w14:textId="549284AC"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25.85</w:t>
            </w:r>
          </w:p>
        </w:tc>
        <w:tc>
          <w:tcPr>
            <w:tcW w:w="928" w:type="pct"/>
            <w:tcBorders>
              <w:top w:val="nil"/>
              <w:left w:val="nil"/>
              <w:bottom w:val="single" w:sz="4" w:space="0" w:color="auto"/>
              <w:right w:val="single" w:sz="4" w:space="0" w:color="auto"/>
            </w:tcBorders>
            <w:vAlign w:val="center"/>
          </w:tcPr>
          <w:p w14:paraId="4B999928" w14:textId="5ACD6562"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27.68</w:t>
            </w:r>
          </w:p>
        </w:tc>
      </w:tr>
    </w:tbl>
    <w:p w14:paraId="27777154" w14:textId="77777777" w:rsidR="00B06C3E" w:rsidRPr="00847171" w:rsidRDefault="00B06C3E">
      <w:pPr>
        <w:spacing w:before="22"/>
        <w:ind w:right="370"/>
        <w:rPr>
          <w:sz w:val="18"/>
        </w:rPr>
      </w:pPr>
      <w:r w:rsidRPr="00847171">
        <w:rPr>
          <w:rFonts w:hint="eastAsia"/>
          <w:sz w:val="18"/>
        </w:rPr>
        <w:t>单位：元</w:t>
      </w:r>
      <w:r w:rsidRPr="00847171">
        <w:rPr>
          <w:rFonts w:eastAsia="Times New Roman"/>
          <w:sz w:val="18"/>
        </w:rPr>
        <w:t>/</w:t>
      </w:r>
      <w:r w:rsidRPr="00847171">
        <w:rPr>
          <w:rFonts w:hint="eastAsia"/>
          <w:sz w:val="18"/>
        </w:rPr>
        <w:t>平方米</w:t>
      </w:r>
      <w:r w:rsidRPr="00847171">
        <w:rPr>
          <w:rFonts w:eastAsia="Times New Roman"/>
          <w:sz w:val="18"/>
        </w:rPr>
        <w:t>·</w:t>
      </w:r>
      <w:r w:rsidRPr="00847171">
        <w:rPr>
          <w:rFonts w:hint="eastAsia"/>
          <w:sz w:val="18"/>
        </w:rPr>
        <w:t>月</w:t>
      </w:r>
    </w:p>
    <w:p w14:paraId="2C4376FD" w14:textId="77777777" w:rsidR="00B06C3E" w:rsidRPr="00847171" w:rsidRDefault="00B06C3E">
      <w:pPr>
        <w:spacing w:before="22"/>
        <w:ind w:right="370"/>
        <w:rPr>
          <w:sz w:val="18"/>
        </w:rPr>
      </w:pPr>
    </w:p>
    <w:p w14:paraId="333888B9" w14:textId="1D69578D" w:rsidR="00B06C3E" w:rsidRPr="00847171" w:rsidRDefault="00EB340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果园新里</w:t>
      </w:r>
      <w:r w:rsidR="00B06C3E" w:rsidRPr="00847171">
        <w:rPr>
          <w:rFonts w:ascii="Arial" w:hAnsi="Arial" w:cs="Arial" w:hint="eastAsia"/>
          <w:sz w:val="21"/>
          <w:szCs w:val="21"/>
        </w:rPr>
        <w:t>小区租金平均价＝（</w:t>
      </w:r>
      <w:r w:rsidR="008D1A71">
        <w:rPr>
          <w:rFonts w:ascii="Arial" w:hAnsi="Arial" w:cs="Arial"/>
          <w:sz w:val="21"/>
          <w:szCs w:val="21"/>
        </w:rPr>
        <w:t>23.00+24.64+22.93</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8D1A71">
        <w:rPr>
          <w:rFonts w:ascii="Arial" w:hAnsi="Arial" w:cs="Arial"/>
          <w:sz w:val="21"/>
          <w:szCs w:val="21"/>
        </w:rPr>
        <w:t>23.52</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1AE1FF9F" w14:textId="29CB7AB8" w:rsidR="00B06C3E" w:rsidRPr="00847171" w:rsidRDefault="00EB340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懿品府</w:t>
      </w:r>
      <w:r w:rsidR="00B06C3E" w:rsidRPr="00847171">
        <w:rPr>
          <w:rFonts w:ascii="Arial" w:hAnsi="Arial" w:cs="Arial" w:hint="eastAsia"/>
          <w:sz w:val="21"/>
          <w:szCs w:val="21"/>
        </w:rPr>
        <w:t>小区租金平均价＝（</w:t>
      </w:r>
      <w:r w:rsidR="008D1A71">
        <w:rPr>
          <w:rFonts w:ascii="Arial" w:hAnsi="Arial" w:cs="Arial"/>
          <w:sz w:val="21"/>
          <w:szCs w:val="21"/>
        </w:rPr>
        <w:t>32.46+22.92+22.16</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8D1A71">
        <w:rPr>
          <w:rFonts w:ascii="Arial" w:hAnsi="Arial" w:cs="Arial"/>
          <w:sz w:val="21"/>
          <w:szCs w:val="21"/>
        </w:rPr>
        <w:t>25.85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6B182524" w14:textId="60BB9097" w:rsidR="00B06C3E" w:rsidRPr="00847171" w:rsidRDefault="00EB340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密云橡树湾</w:t>
      </w:r>
      <w:r w:rsidR="00B06C3E" w:rsidRPr="00847171">
        <w:rPr>
          <w:rFonts w:ascii="Arial" w:hAnsi="Arial" w:cs="Arial" w:hint="eastAsia"/>
          <w:sz w:val="21"/>
          <w:szCs w:val="21"/>
        </w:rPr>
        <w:t>小区租金平均价＝（</w:t>
      </w:r>
      <w:r w:rsidR="008D1A71">
        <w:rPr>
          <w:rFonts w:ascii="Arial" w:hAnsi="Arial" w:cs="Arial"/>
          <w:sz w:val="21"/>
          <w:szCs w:val="21"/>
        </w:rPr>
        <w:t>29.38+26.63+27.02</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8D1A71">
        <w:rPr>
          <w:rFonts w:ascii="Arial" w:hAnsi="Arial" w:cs="Arial"/>
          <w:sz w:val="21"/>
          <w:szCs w:val="21"/>
        </w:rPr>
        <w:t>27.68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3FA4B63F" w14:textId="44147EA8" w:rsidR="00B06C3E" w:rsidRPr="00847171" w:rsidRDefault="00B06C3E">
      <w:pPr>
        <w:spacing w:before="22"/>
        <w:ind w:right="370"/>
        <w:jc w:val="center"/>
        <w:rPr>
          <w:rFonts w:ascii="Arial" w:hAnsi="Arial" w:cs="Arial"/>
          <w:sz w:val="21"/>
          <w:szCs w:val="21"/>
        </w:rPr>
      </w:pPr>
      <w:r w:rsidRPr="00847171">
        <w:rPr>
          <w:rFonts w:ascii="Arial" w:hAnsi="Arial" w:cs="Arial" w:hint="eastAsia"/>
          <w:sz w:val="21"/>
          <w:szCs w:val="21"/>
        </w:rPr>
        <w:t>可比实例外观照片</w:t>
      </w:r>
    </w:p>
    <w:p w14:paraId="2CF05C71" w14:textId="299726AF" w:rsidR="00B06C3E" w:rsidRPr="00847171" w:rsidRDefault="00EB340B">
      <w:pPr>
        <w:pStyle w:val="a7"/>
        <w:spacing w:before="4"/>
        <w:ind w:firstLineChars="500" w:firstLine="1050"/>
        <w:rPr>
          <w:rFonts w:ascii="Arial" w:eastAsia="宋体" w:hAnsi="Arial" w:cs="Arial"/>
          <w:sz w:val="21"/>
          <w:szCs w:val="21"/>
        </w:rPr>
      </w:pPr>
      <w:r>
        <w:rPr>
          <w:rFonts w:ascii="Arial" w:eastAsia="宋体" w:hAnsi="Arial" w:cs="Arial" w:hint="eastAsia"/>
          <w:sz w:val="21"/>
          <w:szCs w:val="21"/>
        </w:rPr>
        <w:t>果园新里</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Pr>
          <w:rFonts w:ascii="Arial" w:eastAsia="宋体" w:hAnsi="Arial" w:cs="Arial" w:hint="eastAsia"/>
          <w:sz w:val="21"/>
          <w:szCs w:val="21"/>
        </w:rPr>
        <w:t>懿品府</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Pr>
          <w:rFonts w:ascii="Arial" w:eastAsia="宋体" w:hAnsi="Arial" w:cs="Arial" w:hint="eastAsia"/>
          <w:sz w:val="21"/>
          <w:szCs w:val="21"/>
        </w:rPr>
        <w:t>密云橡树湾</w:t>
      </w:r>
    </w:p>
    <w:p w14:paraId="1C171C3E" w14:textId="3D6011C9" w:rsidR="00B06C3E" w:rsidRPr="00847171" w:rsidRDefault="008D1A71" w:rsidP="008D1A71">
      <w:pPr>
        <w:pStyle w:val="a7"/>
        <w:spacing w:before="4"/>
        <w:ind w:firstLineChars="100" w:firstLine="520"/>
        <w:rPr>
          <w:rFonts w:ascii="Arial" w:eastAsia="宋体" w:hAnsi="Arial" w:cs="Arial"/>
          <w:sz w:val="21"/>
          <w:szCs w:val="21"/>
        </w:rPr>
      </w:pPr>
      <w:r>
        <w:rPr>
          <w:noProof/>
        </w:rPr>
        <w:drawing>
          <wp:inline distT="0" distB="0" distL="0" distR="0" wp14:anchorId="351E38A1" wp14:editId="6E79570E">
            <wp:extent cx="1278213" cy="180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78213" cy="1800000"/>
                    </a:xfrm>
                    <a:prstGeom prst="rect">
                      <a:avLst/>
                    </a:prstGeom>
                  </pic:spPr>
                </pic:pic>
              </a:graphicData>
            </a:graphic>
          </wp:inline>
        </w:drawing>
      </w:r>
      <w:r w:rsidR="00B06C3E" w:rsidRPr="00847171">
        <w:rPr>
          <w:rFonts w:hint="eastAsia"/>
        </w:rPr>
        <w:t xml:space="preserve"> </w:t>
      </w:r>
      <w:r>
        <w:t xml:space="preserve"> </w:t>
      </w:r>
      <w:r w:rsidR="00B06C3E" w:rsidRPr="00847171">
        <w:rPr>
          <w:rFonts w:hint="eastAsia"/>
        </w:rPr>
        <w:t xml:space="preserve"> </w:t>
      </w:r>
      <w:r>
        <w:rPr>
          <w:noProof/>
        </w:rPr>
        <w:drawing>
          <wp:inline distT="0" distB="0" distL="0" distR="0" wp14:anchorId="5413FEB4" wp14:editId="64504B20">
            <wp:extent cx="1272540" cy="1799590"/>
            <wp:effectExtent l="0" t="0" r="381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8938"/>
                    <a:stretch/>
                  </pic:blipFill>
                  <pic:spPr bwMode="auto">
                    <a:xfrm>
                      <a:off x="0" y="0"/>
                      <a:ext cx="1272830" cy="1800000"/>
                    </a:xfrm>
                    <a:prstGeom prst="rect">
                      <a:avLst/>
                    </a:prstGeom>
                    <a:ln>
                      <a:noFill/>
                    </a:ln>
                    <a:extLst>
                      <a:ext uri="{53640926-AAD7-44D8-BBD7-CCE9431645EC}">
                        <a14:shadowObscured xmlns:a14="http://schemas.microsoft.com/office/drawing/2010/main"/>
                      </a:ext>
                    </a:extLst>
                  </pic:spPr>
                </pic:pic>
              </a:graphicData>
            </a:graphic>
          </wp:inline>
        </w:drawing>
      </w:r>
      <w:r w:rsidR="00B06C3E" w:rsidRPr="00847171">
        <w:t xml:space="preserve"> </w:t>
      </w:r>
      <w:r>
        <w:t xml:space="preserve"> </w:t>
      </w:r>
      <w:r w:rsidR="00B06C3E" w:rsidRPr="00847171">
        <w:rPr>
          <w:rFonts w:hint="eastAsia"/>
        </w:rPr>
        <w:t xml:space="preserve"> </w:t>
      </w:r>
      <w:r>
        <w:rPr>
          <w:noProof/>
        </w:rPr>
        <w:drawing>
          <wp:inline distT="0" distB="0" distL="0" distR="0" wp14:anchorId="39E3B7C1" wp14:editId="399F924B">
            <wp:extent cx="1301267" cy="18000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01267" cy="1800000"/>
                    </a:xfrm>
                    <a:prstGeom prst="rect">
                      <a:avLst/>
                    </a:prstGeom>
                  </pic:spPr>
                </pic:pic>
              </a:graphicData>
            </a:graphic>
          </wp:inline>
        </w:drawing>
      </w:r>
    </w:p>
    <w:p w14:paraId="3DA32B0C" w14:textId="77777777" w:rsidR="00B06C3E" w:rsidRPr="00847171" w:rsidRDefault="00B06C3E">
      <w:pPr>
        <w:pStyle w:val="a7"/>
        <w:spacing w:before="4"/>
        <w:rPr>
          <w:rFonts w:ascii="Arial" w:eastAsia="宋体" w:hAnsi="Arial" w:cs="Arial"/>
          <w:sz w:val="21"/>
          <w:szCs w:val="21"/>
        </w:rPr>
      </w:pPr>
    </w:p>
    <w:p w14:paraId="37B751DD" w14:textId="5226231C" w:rsidR="00B06C3E" w:rsidRPr="00847171" w:rsidRDefault="00B06C3E"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通过上述三方面数据的对比分析，各种数据来源的平均租金水平相对接近，均有一定的参考价值</w:t>
      </w:r>
      <w:r w:rsidR="00C53090" w:rsidRPr="00847171">
        <w:rPr>
          <w:rFonts w:ascii="Arial" w:hAnsi="Arial" w:cs="Arial" w:hint="eastAsia"/>
          <w:sz w:val="21"/>
          <w:szCs w:val="21"/>
        </w:rPr>
        <w:t>。</w:t>
      </w:r>
      <w:r w:rsidR="00C53090" w:rsidRPr="00847171">
        <w:rPr>
          <w:rFonts w:ascii="Arial" w:hAnsi="Arial" w:cs="Arial"/>
          <w:color w:val="000000"/>
          <w:sz w:val="21"/>
          <w:szCs w:val="21"/>
        </w:rPr>
        <w:t>上述样本小区租金包括地租、房屋折旧、设备折旧、维修费、保险费、物业费、利息、利润、供暖费、租赁税费等，不含水电费、天然气费、通信费、有线电视费、上网宽带费和家具、家电租赁费等。由于各项目物业费水平不同，故需扣除物业费、供暖费和租赁税费，求取三个可比实例不含物业费、供暖费和租赁税费的租金。</w:t>
      </w:r>
      <w:r w:rsidRPr="00847171">
        <w:rPr>
          <w:rFonts w:ascii="Arial" w:hAnsi="Arial" w:cs="Arial" w:hint="eastAsia"/>
          <w:sz w:val="21"/>
          <w:szCs w:val="21"/>
        </w:rPr>
        <w:t>经</w:t>
      </w:r>
      <w:r w:rsidR="001106EB" w:rsidRPr="00847171">
        <w:rPr>
          <w:rFonts w:ascii="Arial" w:hAnsi="Arial" w:cs="Arial" w:hint="eastAsia"/>
          <w:sz w:val="21"/>
          <w:szCs w:val="21"/>
        </w:rPr>
        <w:t>注册房地产估价师</w:t>
      </w:r>
      <w:r w:rsidRPr="00847171">
        <w:rPr>
          <w:rFonts w:ascii="Arial" w:hAnsi="Arial" w:cs="Arial" w:hint="eastAsia"/>
          <w:sz w:val="21"/>
          <w:szCs w:val="21"/>
        </w:rPr>
        <w:t>现场调查，各小区物业费及供暖费如下：</w:t>
      </w:r>
    </w:p>
    <w:p w14:paraId="0ECC5159" w14:textId="65CB7D73" w:rsidR="00B06C3E" w:rsidRPr="00847171" w:rsidRDefault="00EB340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果园新里</w:t>
      </w:r>
      <w:r w:rsidR="00B06C3E" w:rsidRPr="00847171">
        <w:rPr>
          <w:rFonts w:ascii="Arial" w:hAnsi="Arial" w:cs="Arial" w:hint="eastAsia"/>
          <w:sz w:val="21"/>
          <w:szCs w:val="21"/>
        </w:rPr>
        <w:t>物业费</w:t>
      </w:r>
      <w:r w:rsidR="008D1A71">
        <w:rPr>
          <w:rFonts w:ascii="Arial" w:hAnsi="Arial" w:cs="Arial"/>
          <w:sz w:val="21"/>
          <w:szCs w:val="21"/>
        </w:rPr>
        <w:t>0.5</w:t>
      </w:r>
      <w:del w:id="102" w:author="win10A" w:date="2025-09-29T10:51:00Z">
        <w:r w:rsidR="008D1A71" w:rsidDel="004964B6">
          <w:rPr>
            <w:rFonts w:ascii="Arial" w:hAnsi="Arial" w:cs="Arial"/>
            <w:sz w:val="21"/>
            <w:szCs w:val="21"/>
          </w:rPr>
          <w:delText>8</w:delText>
        </w:r>
      </w:del>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742477" w:rsidRPr="00847171">
        <w:rPr>
          <w:rFonts w:ascii="Arial" w:hAnsi="Arial" w:cs="Arial" w:hint="eastAsia"/>
          <w:sz w:val="21"/>
          <w:szCs w:val="21"/>
        </w:rPr>
        <w:t>小区</w:t>
      </w:r>
      <w:r w:rsidR="003B597D">
        <w:rPr>
          <w:rFonts w:ascii="Arial" w:hAnsi="Arial" w:cs="Arial" w:hint="eastAsia"/>
          <w:sz w:val="21"/>
          <w:szCs w:val="21"/>
        </w:rPr>
        <w:t>市政供暖</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B06C3E" w:rsidRPr="00847171">
        <w:rPr>
          <w:rFonts w:ascii="Arial" w:hAnsi="Arial" w:cs="Arial" w:hint="eastAsia"/>
          <w:sz w:val="21"/>
          <w:szCs w:val="21"/>
        </w:rPr>
        <w:t>；</w:t>
      </w:r>
    </w:p>
    <w:p w14:paraId="4F597070" w14:textId="3EB2F4ED" w:rsidR="00B06C3E" w:rsidRPr="00847171" w:rsidRDefault="00EB340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懿品府</w:t>
      </w:r>
      <w:r w:rsidR="00B06C3E" w:rsidRPr="00847171">
        <w:rPr>
          <w:rFonts w:ascii="Arial" w:hAnsi="Arial" w:cs="Arial" w:hint="eastAsia"/>
          <w:sz w:val="21"/>
          <w:szCs w:val="21"/>
        </w:rPr>
        <w:t>物业费</w:t>
      </w:r>
      <w:r w:rsidR="008D1A71">
        <w:rPr>
          <w:rFonts w:ascii="Arial" w:hAnsi="Arial" w:cs="Arial"/>
          <w:sz w:val="21"/>
          <w:szCs w:val="21"/>
        </w:rPr>
        <w:t>2.1</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01818F6A" w14:textId="39AED98A"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密云橡树湾</w:t>
      </w:r>
      <w:r w:rsidR="00B06C3E" w:rsidRPr="00847171">
        <w:rPr>
          <w:rFonts w:ascii="Arial" w:hAnsi="Arial" w:cs="Arial" w:hint="eastAsia"/>
          <w:sz w:val="21"/>
          <w:szCs w:val="21"/>
        </w:rPr>
        <w:t>物业费</w:t>
      </w:r>
      <w:r w:rsidR="008D1A71">
        <w:rPr>
          <w:rFonts w:ascii="Arial" w:hAnsi="Arial" w:cs="Arial"/>
          <w:sz w:val="21"/>
          <w:szCs w:val="21"/>
        </w:rPr>
        <w:t>2.98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44B6ADF7" w14:textId="0C4160D1" w:rsidR="00C53090" w:rsidRPr="00847171"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扣除各小区物业费、供暖费，即：</w:t>
      </w:r>
    </w:p>
    <w:p w14:paraId="2F3CB260" w14:textId="6F2C36C7"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果园新里</w:t>
      </w:r>
      <w:r w:rsidR="00C53090" w:rsidRPr="00847171">
        <w:rPr>
          <w:rFonts w:ascii="Arial" w:hAnsi="Arial" w:cs="Arial" w:hint="eastAsia"/>
          <w:sz w:val="21"/>
          <w:szCs w:val="21"/>
        </w:rPr>
        <w:t>平均租金：</w:t>
      </w:r>
      <w:r w:rsidR="008D1A71">
        <w:rPr>
          <w:rFonts w:ascii="Arial" w:hAnsi="Arial" w:cs="Arial"/>
          <w:sz w:val="21"/>
          <w:szCs w:val="21"/>
        </w:rPr>
        <w:t>23.52</w:t>
      </w:r>
      <w:r w:rsidR="003B597D">
        <w:rPr>
          <w:rFonts w:ascii="Arial" w:hAnsi="Arial" w:cs="Arial" w:hint="eastAsia"/>
          <w:sz w:val="21"/>
          <w:szCs w:val="21"/>
        </w:rPr>
        <w:t>-</w:t>
      </w:r>
      <w:r w:rsidR="008D1A71">
        <w:rPr>
          <w:rFonts w:ascii="Arial" w:hAnsi="Arial" w:cs="Arial"/>
          <w:sz w:val="21"/>
          <w:szCs w:val="21"/>
        </w:rPr>
        <w:t>0.5</w:t>
      </w:r>
      <w:r w:rsidR="003B597D">
        <w:rPr>
          <w:rFonts w:ascii="Arial" w:hAnsi="Arial" w:cs="Arial" w:hint="eastAsia"/>
          <w:sz w:val="21"/>
          <w:szCs w:val="21"/>
        </w:rPr>
        <w:t>-</w:t>
      </w:r>
      <w:r w:rsidR="003B597D">
        <w:rPr>
          <w:rFonts w:ascii="Arial" w:hAnsi="Arial" w:cs="Arial"/>
          <w:sz w:val="21"/>
          <w:szCs w:val="21"/>
        </w:rPr>
        <w:t>2.5</w:t>
      </w:r>
      <w:r w:rsidR="00C53090" w:rsidRPr="00847171">
        <w:rPr>
          <w:rFonts w:ascii="Arial" w:hAnsi="Arial" w:cs="Arial" w:hint="eastAsia"/>
          <w:sz w:val="21"/>
          <w:szCs w:val="21"/>
        </w:rPr>
        <w:t>=</w:t>
      </w:r>
      <w:r w:rsidR="008D1A71">
        <w:rPr>
          <w:rFonts w:ascii="Arial" w:hAnsi="Arial" w:cs="Arial"/>
          <w:sz w:val="21"/>
          <w:szCs w:val="21"/>
        </w:rPr>
        <w:t>20.52</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4693D7F4" w14:textId="67D48DB9"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懿品府</w:t>
      </w:r>
      <w:r w:rsidR="00C53090" w:rsidRPr="00847171">
        <w:rPr>
          <w:rFonts w:ascii="Arial" w:hAnsi="Arial" w:cs="Arial" w:hint="eastAsia"/>
          <w:sz w:val="21"/>
          <w:szCs w:val="21"/>
        </w:rPr>
        <w:t>平均租金：</w:t>
      </w:r>
      <w:r w:rsidR="008D1A71">
        <w:rPr>
          <w:rFonts w:ascii="Arial" w:hAnsi="Arial" w:cs="Arial"/>
          <w:sz w:val="21"/>
          <w:szCs w:val="21"/>
        </w:rPr>
        <w:t>25.85</w:t>
      </w:r>
      <w:r w:rsidR="00C53090" w:rsidRPr="00847171">
        <w:rPr>
          <w:rFonts w:ascii="Arial" w:hAnsi="Arial" w:cs="Arial" w:hint="eastAsia"/>
          <w:sz w:val="21"/>
          <w:szCs w:val="21"/>
        </w:rPr>
        <w:t>-</w:t>
      </w:r>
      <w:r w:rsidR="008D1A71">
        <w:rPr>
          <w:rFonts w:ascii="Arial" w:hAnsi="Arial" w:cs="Arial"/>
          <w:sz w:val="21"/>
          <w:szCs w:val="21"/>
        </w:rPr>
        <w:t>2.1-</w:t>
      </w:r>
      <w:r w:rsidR="003B597D">
        <w:rPr>
          <w:rFonts w:ascii="Arial" w:hAnsi="Arial" w:cs="Arial"/>
          <w:sz w:val="21"/>
          <w:szCs w:val="21"/>
        </w:rPr>
        <w:t>2.5</w:t>
      </w:r>
      <w:r w:rsidR="00C53090" w:rsidRPr="00847171">
        <w:rPr>
          <w:rFonts w:ascii="Arial" w:hAnsi="Arial" w:cs="Arial" w:hint="eastAsia"/>
          <w:sz w:val="21"/>
          <w:szCs w:val="21"/>
        </w:rPr>
        <w:t>=</w:t>
      </w:r>
      <w:r w:rsidR="008D1A71">
        <w:rPr>
          <w:rFonts w:ascii="Arial" w:hAnsi="Arial" w:cs="Arial"/>
          <w:sz w:val="21"/>
          <w:szCs w:val="21"/>
        </w:rPr>
        <w:t>21.25</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30D085A1" w14:textId="192FB93D"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密云橡树湾</w:t>
      </w:r>
      <w:r w:rsidR="00C53090" w:rsidRPr="00847171">
        <w:rPr>
          <w:rFonts w:ascii="Arial" w:hAnsi="Arial" w:cs="Arial" w:hint="eastAsia"/>
          <w:sz w:val="21"/>
          <w:szCs w:val="21"/>
        </w:rPr>
        <w:t>平均租金：</w:t>
      </w:r>
      <w:r w:rsidR="008D1A71">
        <w:rPr>
          <w:rFonts w:ascii="Arial" w:hAnsi="Arial" w:cs="Arial"/>
          <w:sz w:val="21"/>
          <w:szCs w:val="21"/>
        </w:rPr>
        <w:t>27.68</w:t>
      </w:r>
      <w:r w:rsidR="003B597D">
        <w:rPr>
          <w:rFonts w:ascii="Arial" w:hAnsi="Arial" w:cs="Arial" w:hint="eastAsia"/>
          <w:sz w:val="21"/>
          <w:szCs w:val="21"/>
        </w:rPr>
        <w:t>-</w:t>
      </w:r>
      <w:r w:rsidR="008D1A71">
        <w:rPr>
          <w:rFonts w:ascii="Arial" w:hAnsi="Arial" w:cs="Arial"/>
          <w:sz w:val="21"/>
          <w:szCs w:val="21"/>
        </w:rPr>
        <w:t>2.98</w:t>
      </w:r>
      <w:r w:rsidR="003B597D">
        <w:rPr>
          <w:rFonts w:ascii="Arial" w:hAnsi="Arial" w:cs="Arial" w:hint="eastAsia"/>
          <w:sz w:val="21"/>
          <w:szCs w:val="21"/>
        </w:rPr>
        <w:t>-</w:t>
      </w:r>
      <w:r w:rsidR="003B597D">
        <w:rPr>
          <w:rFonts w:ascii="Arial" w:hAnsi="Arial" w:cs="Arial"/>
          <w:sz w:val="21"/>
          <w:szCs w:val="21"/>
        </w:rPr>
        <w:t>2.5</w:t>
      </w:r>
      <w:r w:rsidR="00C53090" w:rsidRPr="00847171">
        <w:rPr>
          <w:rFonts w:ascii="Arial" w:hAnsi="Arial" w:cs="Arial" w:hint="eastAsia"/>
          <w:sz w:val="21"/>
          <w:szCs w:val="21"/>
        </w:rPr>
        <w:t>=</w:t>
      </w:r>
      <w:r w:rsidR="008D1A71">
        <w:rPr>
          <w:rFonts w:ascii="Arial" w:hAnsi="Arial" w:cs="Arial"/>
          <w:sz w:val="21"/>
          <w:szCs w:val="21"/>
        </w:rPr>
        <w:t>22.2</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03D12A68" w14:textId="77777777" w:rsidR="00C53090" w:rsidRPr="00847171"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根据注册房地产估价师调查，北京地区对于个人出租商品住宅房的，月租金收入（不含税）在</w:t>
      </w:r>
      <w:r w:rsidRPr="00847171">
        <w:rPr>
          <w:rFonts w:ascii="Arial" w:hAnsi="Arial" w:cs="Arial"/>
          <w:sz w:val="21"/>
          <w:szCs w:val="21"/>
        </w:rPr>
        <w:t>10</w:t>
      </w:r>
      <w:r w:rsidRPr="00847171">
        <w:rPr>
          <w:rFonts w:ascii="Arial" w:hAnsi="Arial" w:cs="Arial"/>
          <w:sz w:val="21"/>
          <w:szCs w:val="21"/>
        </w:rPr>
        <w:t>万元（含）以下的，按照</w:t>
      </w:r>
      <w:r w:rsidRPr="00847171">
        <w:rPr>
          <w:rFonts w:ascii="Arial" w:hAnsi="Arial" w:cs="Arial"/>
          <w:sz w:val="21"/>
          <w:szCs w:val="21"/>
        </w:rPr>
        <w:t>2.5%</w:t>
      </w:r>
      <w:r w:rsidRPr="00847171">
        <w:rPr>
          <w:rFonts w:ascii="Arial" w:hAnsi="Arial" w:cs="Arial"/>
          <w:sz w:val="21"/>
          <w:szCs w:val="21"/>
        </w:rPr>
        <w:t>的综合税率来征收租赁税费。则租赁税费计算方式如下：</w:t>
      </w:r>
    </w:p>
    <w:p w14:paraId="0A548E42" w14:textId="04993ED8" w:rsidR="00C53090" w:rsidRPr="00847171"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租赁税费</w:t>
      </w:r>
      <w:r w:rsidRPr="00847171">
        <w:rPr>
          <w:rFonts w:ascii="Arial" w:hAnsi="Arial" w:cs="Arial"/>
          <w:sz w:val="21"/>
          <w:szCs w:val="21"/>
        </w:rPr>
        <w:t>=</w:t>
      </w:r>
      <w:r w:rsidRPr="00847171">
        <w:rPr>
          <w:rFonts w:ascii="Arial" w:hAnsi="Arial" w:cs="Arial"/>
          <w:sz w:val="21"/>
          <w:szCs w:val="21"/>
        </w:rPr>
        <w:t>（可比实例的月平均租金水平</w:t>
      </w:r>
      <w:r w:rsidRPr="00847171">
        <w:rPr>
          <w:rFonts w:ascii="Arial" w:hAnsi="Arial" w:cs="Arial"/>
          <w:sz w:val="21"/>
          <w:szCs w:val="21"/>
        </w:rPr>
        <w:t>-</w:t>
      </w:r>
      <w:r w:rsidRPr="00847171">
        <w:rPr>
          <w:rFonts w:ascii="Arial" w:hAnsi="Arial" w:cs="Arial"/>
          <w:sz w:val="21"/>
          <w:szCs w:val="21"/>
        </w:rPr>
        <w:t>物业费</w:t>
      </w:r>
      <w:r w:rsidRPr="00847171">
        <w:rPr>
          <w:rFonts w:ascii="Arial" w:hAnsi="Arial" w:cs="Arial"/>
          <w:sz w:val="21"/>
          <w:szCs w:val="21"/>
        </w:rPr>
        <w:t>-</w:t>
      </w:r>
      <w:r w:rsidRPr="00847171">
        <w:rPr>
          <w:rFonts w:ascii="Arial" w:hAnsi="Arial" w:cs="Arial"/>
          <w:sz w:val="21"/>
          <w:szCs w:val="21"/>
        </w:rPr>
        <w:t>供暖费）</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 xml:space="preserve">×2.5% </w:t>
      </w:r>
    </w:p>
    <w:p w14:paraId="39059450" w14:textId="65AD084B" w:rsidR="00C53090" w:rsidRPr="00847171"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扣除租赁税费，则有：</w:t>
      </w:r>
    </w:p>
    <w:p w14:paraId="26179C54" w14:textId="154F3D9B"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果园新里</w:t>
      </w:r>
      <w:r w:rsidR="00C53090" w:rsidRPr="00847171">
        <w:rPr>
          <w:rFonts w:ascii="Arial" w:hAnsi="Arial" w:cs="Arial" w:hint="eastAsia"/>
          <w:sz w:val="21"/>
          <w:szCs w:val="21"/>
        </w:rPr>
        <w:t>平均租金：</w:t>
      </w:r>
      <w:r w:rsidR="008D1A71">
        <w:rPr>
          <w:rFonts w:ascii="Arial" w:hAnsi="Arial" w:cs="Arial"/>
          <w:sz w:val="21"/>
          <w:szCs w:val="21"/>
        </w:rPr>
        <w:t>20.52</w:t>
      </w:r>
      <w:r w:rsidR="00C53090" w:rsidRPr="00847171">
        <w:rPr>
          <w:rFonts w:ascii="Arial" w:hAnsi="Arial" w:cs="Arial" w:hint="eastAsia"/>
          <w:sz w:val="21"/>
          <w:szCs w:val="21"/>
        </w:rPr>
        <w:t>-</w:t>
      </w:r>
      <w:r w:rsidR="008D1A71">
        <w:rPr>
          <w:rFonts w:ascii="Arial" w:hAnsi="Arial" w:cs="Arial"/>
          <w:sz w:val="21"/>
          <w:szCs w:val="21"/>
        </w:rPr>
        <w:t>20.52</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3B597D">
        <w:rPr>
          <w:rFonts w:ascii="Arial" w:hAnsi="Arial" w:cs="Arial" w:hint="eastAsia"/>
          <w:sz w:val="21"/>
          <w:szCs w:val="21"/>
        </w:rPr>
        <w:t>=</w:t>
      </w:r>
      <w:r w:rsidR="008D1A71">
        <w:rPr>
          <w:rFonts w:ascii="Arial" w:hAnsi="Arial" w:cs="Arial" w:hint="eastAsia"/>
          <w:sz w:val="21"/>
          <w:szCs w:val="21"/>
        </w:rPr>
        <w:t>20.03</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2D4FF21" w14:textId="69CB7966"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懿品府</w:t>
      </w:r>
      <w:r w:rsidR="00C53090" w:rsidRPr="00847171">
        <w:rPr>
          <w:rFonts w:ascii="Arial" w:hAnsi="Arial" w:cs="Arial" w:hint="eastAsia"/>
          <w:sz w:val="21"/>
          <w:szCs w:val="21"/>
        </w:rPr>
        <w:t>平均租金：</w:t>
      </w:r>
      <w:r w:rsidR="008D1A71">
        <w:rPr>
          <w:rFonts w:ascii="Arial" w:hAnsi="Arial" w:cs="Arial"/>
          <w:sz w:val="21"/>
          <w:szCs w:val="21"/>
        </w:rPr>
        <w:t>21.25</w:t>
      </w:r>
      <w:r w:rsidR="00C53090" w:rsidRPr="00847171">
        <w:rPr>
          <w:rFonts w:ascii="Arial" w:hAnsi="Arial" w:cs="Arial" w:hint="eastAsia"/>
          <w:sz w:val="21"/>
          <w:szCs w:val="21"/>
        </w:rPr>
        <w:t>-</w:t>
      </w:r>
      <w:r w:rsidR="008D1A71">
        <w:rPr>
          <w:rFonts w:ascii="Arial" w:hAnsi="Arial" w:cs="Arial"/>
          <w:sz w:val="21"/>
          <w:szCs w:val="21"/>
        </w:rPr>
        <w:t>21.25</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8D1A71">
        <w:rPr>
          <w:rFonts w:ascii="Arial" w:hAnsi="Arial" w:cs="Arial"/>
          <w:sz w:val="21"/>
          <w:szCs w:val="21"/>
        </w:rPr>
        <w:t>20.74</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04C932A" w14:textId="74EE9774"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密云橡树湾</w:t>
      </w:r>
      <w:r w:rsidR="00C53090" w:rsidRPr="00847171">
        <w:rPr>
          <w:rFonts w:ascii="Arial" w:hAnsi="Arial" w:cs="Arial" w:hint="eastAsia"/>
          <w:sz w:val="21"/>
          <w:szCs w:val="21"/>
        </w:rPr>
        <w:t>平均租金：</w:t>
      </w:r>
      <w:r w:rsidR="008D1A71">
        <w:rPr>
          <w:rFonts w:ascii="Arial" w:hAnsi="Arial" w:cs="Arial"/>
          <w:sz w:val="21"/>
          <w:szCs w:val="21"/>
        </w:rPr>
        <w:t>22.2</w:t>
      </w:r>
      <w:r w:rsidR="00C53090" w:rsidRPr="00847171">
        <w:rPr>
          <w:rFonts w:ascii="Arial" w:hAnsi="Arial" w:cs="Arial" w:hint="eastAsia"/>
          <w:sz w:val="21"/>
          <w:szCs w:val="21"/>
        </w:rPr>
        <w:t>-</w:t>
      </w:r>
      <w:r w:rsidR="008D1A71">
        <w:rPr>
          <w:rFonts w:ascii="Arial" w:hAnsi="Arial" w:cs="Arial"/>
          <w:sz w:val="21"/>
          <w:szCs w:val="21"/>
        </w:rPr>
        <w:t>22.2</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8D1A71">
        <w:rPr>
          <w:rFonts w:ascii="Arial" w:hAnsi="Arial" w:cs="Arial"/>
          <w:sz w:val="21"/>
          <w:szCs w:val="21"/>
        </w:rPr>
        <w:t>21.67</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6BBF0554" w14:textId="1365A2D4" w:rsidR="00B06C3E" w:rsidRDefault="00B06C3E" w:rsidP="005D1CB8">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即三个可比实例的</w:t>
      </w:r>
      <w:r w:rsidR="005E75FB" w:rsidRPr="00847171">
        <w:rPr>
          <w:rFonts w:ascii="Arial" w:hAnsi="Arial" w:cs="Arial" w:hint="eastAsia"/>
          <w:sz w:val="21"/>
          <w:szCs w:val="21"/>
        </w:rPr>
        <w:t>不含物业费、供暖费、租赁税费的</w:t>
      </w:r>
      <w:r w:rsidRPr="00847171">
        <w:rPr>
          <w:rFonts w:ascii="Arial" w:hAnsi="Arial" w:cs="Arial" w:hint="eastAsia"/>
          <w:sz w:val="21"/>
          <w:szCs w:val="21"/>
        </w:rPr>
        <w:t>月平均租金水平分别为</w:t>
      </w:r>
      <w:r w:rsidR="008D1A71">
        <w:rPr>
          <w:rFonts w:ascii="Arial" w:hAnsi="Arial" w:cs="Arial" w:hint="eastAsia"/>
          <w:sz w:val="21"/>
          <w:szCs w:val="21"/>
        </w:rPr>
        <w:t>20.03</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8D1A71">
        <w:rPr>
          <w:rFonts w:ascii="Arial" w:hAnsi="Arial" w:cs="Arial"/>
          <w:sz w:val="21"/>
          <w:szCs w:val="21"/>
        </w:rPr>
        <w:t>20.74</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8D1A71">
        <w:rPr>
          <w:rFonts w:ascii="Arial" w:hAnsi="Arial" w:cs="Arial"/>
          <w:sz w:val="21"/>
          <w:szCs w:val="21"/>
        </w:rPr>
        <w:t>21.67</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1F2A2712" w14:textId="65AB26F3" w:rsidR="00492485" w:rsidRPr="00847171" w:rsidRDefault="00492485" w:rsidP="005D1CB8">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t>（转下页）</w:t>
      </w:r>
    </w:p>
    <w:p w14:paraId="705F9D80" w14:textId="77777777" w:rsidR="00492485" w:rsidRDefault="00492485">
      <w:pPr>
        <w:pStyle w:val="aa"/>
        <w:spacing w:line="480" w:lineRule="auto"/>
        <w:rPr>
          <w:rFonts w:ascii="Arial" w:eastAsia="宋体" w:hAnsi="Arial" w:cs="Arial"/>
          <w:sz w:val="21"/>
          <w:szCs w:val="21"/>
        </w:rPr>
      </w:pPr>
      <w:r>
        <w:rPr>
          <w:rFonts w:ascii="Arial" w:eastAsia="宋体" w:hAnsi="Arial" w:cs="Arial"/>
          <w:sz w:val="21"/>
          <w:szCs w:val="21"/>
        </w:rPr>
        <w:br w:type="page"/>
      </w:r>
    </w:p>
    <w:p w14:paraId="1A3C62ED" w14:textId="2C05AA36" w:rsidR="00B06C3E" w:rsidRPr="00847171" w:rsidRDefault="00B06C3E">
      <w:pPr>
        <w:pStyle w:val="aa"/>
        <w:spacing w:line="480" w:lineRule="auto"/>
        <w:rPr>
          <w:rFonts w:ascii="Arial" w:eastAsia="宋体" w:hAnsi="Arial" w:cs="Arial"/>
          <w:sz w:val="21"/>
          <w:szCs w:val="21"/>
        </w:rPr>
      </w:pPr>
      <w:r w:rsidRPr="00847171">
        <w:rPr>
          <w:rFonts w:ascii="Arial" w:eastAsia="宋体" w:hAnsi="Arial" w:cs="Arial"/>
          <w:sz w:val="21"/>
          <w:szCs w:val="21"/>
        </w:rPr>
        <w:lastRenderedPageBreak/>
        <w:t>（</w:t>
      </w:r>
      <w:r w:rsidRPr="00847171">
        <w:rPr>
          <w:rFonts w:ascii="Arial" w:eastAsia="宋体" w:hAnsi="Arial" w:cs="Arial" w:hint="eastAsia"/>
          <w:sz w:val="21"/>
          <w:szCs w:val="21"/>
        </w:rPr>
        <w:t>二</w:t>
      </w:r>
      <w:r w:rsidRPr="00847171">
        <w:rPr>
          <w:rFonts w:ascii="Arial" w:eastAsia="宋体" w:hAnsi="Arial" w:cs="Arial"/>
          <w:sz w:val="21"/>
          <w:szCs w:val="21"/>
        </w:rPr>
        <w:t>）</w:t>
      </w:r>
      <w:r w:rsidRPr="00847171">
        <w:rPr>
          <w:rFonts w:ascii="Arial" w:eastAsia="宋体" w:hAnsi="Arial" w:cs="Arial" w:hint="eastAsia"/>
          <w:sz w:val="21"/>
          <w:szCs w:val="21"/>
        </w:rPr>
        <w:t>比较法测算过程</w:t>
      </w:r>
    </w:p>
    <w:p w14:paraId="6CC98A82" w14:textId="77777777" w:rsidR="00D05B28" w:rsidRPr="00847171" w:rsidRDefault="00B06C3E" w:rsidP="00D05B28">
      <w:pPr>
        <w:tabs>
          <w:tab w:val="center" w:pos="4860"/>
        </w:tabs>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建立比较因素条件说明表</w:t>
      </w:r>
      <w:r w:rsidRPr="00847171">
        <w:rPr>
          <w:rFonts w:ascii="Arial" w:hAnsi="Arial"/>
          <w:sz w:val="21"/>
          <w:szCs w:val="21"/>
        </w:rPr>
        <w:t xml:space="preserve"> </w:t>
      </w:r>
      <w:r w:rsidRPr="00847171">
        <w:rPr>
          <w:rFonts w:ascii="Arial" w:hAnsi="Arial"/>
          <w:sz w:val="21"/>
          <w:szCs w:val="21"/>
        </w:rPr>
        <w:tab/>
      </w:r>
    </w:p>
    <w:p w14:paraId="70853B35" w14:textId="349254BC" w:rsidR="00B06C3E" w:rsidRPr="00847171" w:rsidRDefault="00B06C3E" w:rsidP="00D05B28">
      <w:pPr>
        <w:tabs>
          <w:tab w:val="center" w:pos="4860"/>
        </w:tabs>
        <w:wordWrap w:val="0"/>
        <w:overflowPunct w:val="0"/>
        <w:spacing w:line="480" w:lineRule="auto"/>
        <w:ind w:firstLineChars="200" w:firstLine="420"/>
        <w:rPr>
          <w:rFonts w:ascii="Arial" w:hAnsi="Arial"/>
          <w:sz w:val="21"/>
          <w:szCs w:val="21"/>
        </w:rPr>
      </w:pPr>
      <w:r w:rsidRPr="00847171">
        <w:rPr>
          <w:rFonts w:ascii="Arial" w:hAnsi="Arial"/>
          <w:sz w:val="21"/>
          <w:szCs w:val="21"/>
        </w:rPr>
        <w:t>参与比较的因素条件应是对估价对象与可比案例小区之间的价格差异产生作用的因素，通过对估价对象各自特点的分析，本次估价选择了区域状况、实物状况和宜居状况进行比较，详见比较因素情况描述表</w:t>
      </w:r>
      <w:r w:rsidRPr="00847171">
        <w:rPr>
          <w:rFonts w:ascii="Arial" w:hAnsi="Arial" w:hint="eastAsia"/>
          <w:sz w:val="21"/>
          <w:szCs w:val="21"/>
        </w:rPr>
        <w:t>：</w:t>
      </w:r>
    </w:p>
    <w:p w14:paraId="423D5F1C" w14:textId="77777777"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698"/>
        <w:gridCol w:w="1041"/>
        <w:gridCol w:w="1945"/>
        <w:gridCol w:w="1945"/>
        <w:gridCol w:w="1945"/>
        <w:gridCol w:w="1941"/>
      </w:tblGrid>
      <w:tr w:rsidR="00B06C3E" w:rsidRPr="00847171" w14:paraId="7BEA43CB" w14:textId="77777777" w:rsidTr="008D1A71">
        <w:trPr>
          <w:trHeight w:val="270"/>
          <w:tblHeader/>
          <w:jc w:val="center"/>
        </w:trPr>
        <w:tc>
          <w:tcPr>
            <w:tcW w:w="913" w:type="pct"/>
            <w:gridSpan w:val="2"/>
            <w:tcBorders>
              <w:top w:val="single" w:sz="4" w:space="0" w:color="auto"/>
              <w:left w:val="single" w:sz="4" w:space="0" w:color="auto"/>
              <w:bottom w:val="single" w:sz="4" w:space="0" w:color="auto"/>
              <w:right w:val="single" w:sz="4" w:space="0" w:color="000000"/>
            </w:tcBorders>
            <w:vAlign w:val="center"/>
          </w:tcPr>
          <w:p w14:paraId="47767C94"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1022" w:type="pct"/>
            <w:tcBorders>
              <w:top w:val="single" w:sz="4" w:space="0" w:color="auto"/>
              <w:left w:val="nil"/>
              <w:bottom w:val="single" w:sz="4" w:space="0" w:color="auto"/>
              <w:right w:val="single" w:sz="4" w:space="0" w:color="auto"/>
            </w:tcBorders>
            <w:vAlign w:val="center"/>
          </w:tcPr>
          <w:p w14:paraId="27961794"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估价对象</w:t>
            </w:r>
          </w:p>
        </w:tc>
        <w:tc>
          <w:tcPr>
            <w:tcW w:w="1022" w:type="pct"/>
            <w:tcBorders>
              <w:top w:val="single" w:sz="4" w:space="0" w:color="auto"/>
              <w:left w:val="nil"/>
              <w:bottom w:val="single" w:sz="4" w:space="0" w:color="auto"/>
              <w:right w:val="single" w:sz="4" w:space="0" w:color="auto"/>
            </w:tcBorders>
            <w:vAlign w:val="center"/>
          </w:tcPr>
          <w:p w14:paraId="44134C20"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1</w:t>
            </w:r>
          </w:p>
        </w:tc>
        <w:tc>
          <w:tcPr>
            <w:tcW w:w="1022" w:type="pct"/>
            <w:tcBorders>
              <w:top w:val="single" w:sz="4" w:space="0" w:color="auto"/>
              <w:left w:val="nil"/>
              <w:bottom w:val="single" w:sz="4" w:space="0" w:color="auto"/>
              <w:right w:val="single" w:sz="4" w:space="0" w:color="auto"/>
            </w:tcBorders>
            <w:vAlign w:val="center"/>
          </w:tcPr>
          <w:p w14:paraId="335C4CC7"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2</w:t>
            </w:r>
          </w:p>
        </w:tc>
        <w:tc>
          <w:tcPr>
            <w:tcW w:w="1020" w:type="pct"/>
            <w:tcBorders>
              <w:top w:val="single" w:sz="4" w:space="0" w:color="auto"/>
              <w:left w:val="nil"/>
              <w:bottom w:val="single" w:sz="4" w:space="0" w:color="auto"/>
              <w:right w:val="single" w:sz="4" w:space="0" w:color="auto"/>
            </w:tcBorders>
            <w:vAlign w:val="center"/>
          </w:tcPr>
          <w:p w14:paraId="76FA505F"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可比案例</w:t>
            </w:r>
            <w:r w:rsidRPr="00847171">
              <w:rPr>
                <w:rFonts w:ascii="Arial" w:eastAsia="华文细黑" w:hAnsi="Arial" w:cs="Arial"/>
                <w:sz w:val="18"/>
                <w:szCs w:val="18"/>
              </w:rPr>
              <w:t>3</w:t>
            </w:r>
          </w:p>
        </w:tc>
      </w:tr>
      <w:tr w:rsidR="00B06C3E" w:rsidRPr="00847171" w14:paraId="2317BB1B" w14:textId="77777777" w:rsidTr="008D1A71">
        <w:trPr>
          <w:trHeight w:val="270"/>
          <w:tblHeader/>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537C98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小区名称</w:t>
            </w:r>
          </w:p>
        </w:tc>
        <w:tc>
          <w:tcPr>
            <w:tcW w:w="1022" w:type="pct"/>
            <w:tcBorders>
              <w:top w:val="nil"/>
              <w:left w:val="nil"/>
              <w:bottom w:val="single" w:sz="4" w:space="0" w:color="auto"/>
              <w:right w:val="single" w:sz="4" w:space="0" w:color="auto"/>
            </w:tcBorders>
            <w:vAlign w:val="center"/>
          </w:tcPr>
          <w:p w14:paraId="283BAAA5" w14:textId="7CDCC086" w:rsidR="00B06C3E" w:rsidRPr="00847171" w:rsidRDefault="00400BB9" w:rsidP="00876440">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科技路甲</w:t>
            </w:r>
            <w:r w:rsidRPr="00400BB9">
              <w:rPr>
                <w:rFonts w:ascii="Arial" w:eastAsia="华文细黑" w:hAnsi="Arial" w:cs="Arial" w:hint="eastAsia"/>
                <w:sz w:val="18"/>
                <w:szCs w:val="18"/>
              </w:rPr>
              <w:t>16</w:t>
            </w:r>
            <w:r w:rsidRPr="00400BB9">
              <w:rPr>
                <w:rFonts w:ascii="Arial" w:eastAsia="华文细黑" w:hAnsi="Arial" w:cs="Arial" w:hint="eastAsia"/>
                <w:sz w:val="18"/>
                <w:szCs w:val="18"/>
              </w:rPr>
              <w:t>号院</w:t>
            </w:r>
          </w:p>
        </w:tc>
        <w:tc>
          <w:tcPr>
            <w:tcW w:w="1022" w:type="pct"/>
            <w:tcBorders>
              <w:top w:val="nil"/>
              <w:left w:val="nil"/>
              <w:bottom w:val="single" w:sz="4" w:space="0" w:color="auto"/>
              <w:right w:val="single" w:sz="4" w:space="0" w:color="auto"/>
            </w:tcBorders>
            <w:vAlign w:val="center"/>
          </w:tcPr>
          <w:p w14:paraId="140E4AEB" w14:textId="7B79A0F9" w:rsidR="00B06C3E" w:rsidRPr="00847171" w:rsidRDefault="00EB340B"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果园新里</w:t>
            </w:r>
          </w:p>
        </w:tc>
        <w:tc>
          <w:tcPr>
            <w:tcW w:w="1022" w:type="pct"/>
            <w:tcBorders>
              <w:top w:val="nil"/>
              <w:left w:val="nil"/>
              <w:bottom w:val="single" w:sz="4" w:space="0" w:color="auto"/>
              <w:right w:val="single" w:sz="4" w:space="0" w:color="auto"/>
            </w:tcBorders>
            <w:vAlign w:val="center"/>
          </w:tcPr>
          <w:p w14:paraId="035CDE16" w14:textId="6503DE28" w:rsidR="00B06C3E" w:rsidRPr="00847171" w:rsidRDefault="00EB340B"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懿品府</w:t>
            </w:r>
          </w:p>
        </w:tc>
        <w:tc>
          <w:tcPr>
            <w:tcW w:w="1020" w:type="pct"/>
            <w:tcBorders>
              <w:top w:val="nil"/>
              <w:left w:val="nil"/>
              <w:bottom w:val="single" w:sz="4" w:space="0" w:color="auto"/>
              <w:right w:val="single" w:sz="4" w:space="0" w:color="auto"/>
            </w:tcBorders>
            <w:vAlign w:val="center"/>
          </w:tcPr>
          <w:p w14:paraId="1CC094C3" w14:textId="68E4C873" w:rsidR="00B06C3E" w:rsidRPr="00847171" w:rsidRDefault="00EB340B"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密云橡树湾</w:t>
            </w:r>
          </w:p>
        </w:tc>
      </w:tr>
      <w:tr w:rsidR="00B06C3E" w:rsidRPr="00847171" w14:paraId="3A2631DD" w14:textId="77777777" w:rsidTr="008D1A71">
        <w:trPr>
          <w:trHeight w:val="270"/>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071D279"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平均租金（元</w:t>
            </w:r>
            <w:r w:rsidRPr="00847171">
              <w:rPr>
                <w:rFonts w:ascii="Arial" w:eastAsia="华文细黑" w:hAnsi="Arial" w:cs="Arial"/>
                <w:sz w:val="18"/>
                <w:szCs w:val="18"/>
              </w:rPr>
              <w:t>/</w:t>
            </w:r>
            <w:r w:rsidRPr="00847171">
              <w:rPr>
                <w:rFonts w:ascii="Arial" w:eastAsia="华文细黑" w:hAnsi="Arial" w:cs="Arial"/>
                <w:sz w:val="18"/>
                <w:szCs w:val="18"/>
              </w:rPr>
              <w:t>平方米</w:t>
            </w:r>
            <w:r w:rsidRPr="00847171">
              <w:rPr>
                <w:rFonts w:ascii="Arial" w:eastAsia="华文细黑" w:hAnsi="Arial" w:cs="Arial"/>
                <w:sz w:val="18"/>
                <w:szCs w:val="18"/>
              </w:rPr>
              <w:t>·</w:t>
            </w:r>
            <w:r w:rsidRPr="00847171">
              <w:rPr>
                <w:rFonts w:ascii="Arial" w:eastAsia="华文细黑" w:hAnsi="Arial" w:cs="Arial"/>
                <w:sz w:val="18"/>
                <w:szCs w:val="18"/>
              </w:rPr>
              <w:t>月）</w:t>
            </w:r>
          </w:p>
        </w:tc>
        <w:tc>
          <w:tcPr>
            <w:tcW w:w="1022" w:type="pct"/>
            <w:tcBorders>
              <w:top w:val="nil"/>
              <w:left w:val="nil"/>
              <w:bottom w:val="single" w:sz="4" w:space="0" w:color="auto"/>
              <w:right w:val="single" w:sz="4" w:space="0" w:color="auto"/>
            </w:tcBorders>
            <w:vAlign w:val="center"/>
          </w:tcPr>
          <w:p w14:paraId="09A459BB"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待估</w:t>
            </w:r>
          </w:p>
        </w:tc>
        <w:tc>
          <w:tcPr>
            <w:tcW w:w="1022" w:type="pct"/>
            <w:tcBorders>
              <w:top w:val="nil"/>
              <w:left w:val="nil"/>
              <w:bottom w:val="single" w:sz="4" w:space="0" w:color="auto"/>
              <w:right w:val="single" w:sz="4" w:space="0" w:color="auto"/>
            </w:tcBorders>
            <w:vAlign w:val="center"/>
          </w:tcPr>
          <w:p w14:paraId="01131262" w14:textId="3F8CB587" w:rsidR="00B06C3E" w:rsidRPr="00847171" w:rsidRDefault="008D1A71"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20.03</w:t>
            </w:r>
          </w:p>
        </w:tc>
        <w:tc>
          <w:tcPr>
            <w:tcW w:w="1022" w:type="pct"/>
            <w:tcBorders>
              <w:top w:val="nil"/>
              <w:left w:val="nil"/>
              <w:bottom w:val="single" w:sz="4" w:space="0" w:color="auto"/>
              <w:right w:val="single" w:sz="4" w:space="0" w:color="auto"/>
            </w:tcBorders>
            <w:vAlign w:val="center"/>
          </w:tcPr>
          <w:p w14:paraId="53B4FCF6" w14:textId="4E94AB5E" w:rsidR="00B06C3E" w:rsidRPr="00847171" w:rsidRDefault="008D1A71"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20.74</w:t>
            </w:r>
          </w:p>
        </w:tc>
        <w:tc>
          <w:tcPr>
            <w:tcW w:w="1020" w:type="pct"/>
            <w:tcBorders>
              <w:top w:val="nil"/>
              <w:left w:val="nil"/>
              <w:bottom w:val="single" w:sz="4" w:space="0" w:color="auto"/>
              <w:right w:val="single" w:sz="4" w:space="0" w:color="auto"/>
            </w:tcBorders>
            <w:vAlign w:val="center"/>
          </w:tcPr>
          <w:p w14:paraId="61594E85" w14:textId="35EDA6C5" w:rsidR="00B06C3E" w:rsidRPr="00847171" w:rsidRDefault="008D1A71" w:rsidP="003B597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21.67</w:t>
            </w:r>
          </w:p>
        </w:tc>
      </w:tr>
      <w:tr w:rsidR="00B06C3E" w:rsidRPr="00847171" w14:paraId="4F25E2C6" w14:textId="77777777" w:rsidTr="008D1A71">
        <w:trPr>
          <w:trHeight w:val="495"/>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653B430"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交易时间</w:t>
            </w:r>
          </w:p>
        </w:tc>
        <w:tc>
          <w:tcPr>
            <w:tcW w:w="1022" w:type="pct"/>
            <w:tcBorders>
              <w:top w:val="nil"/>
              <w:left w:val="nil"/>
              <w:bottom w:val="single" w:sz="4" w:space="0" w:color="auto"/>
              <w:right w:val="single" w:sz="4" w:space="0" w:color="auto"/>
            </w:tcBorders>
            <w:vAlign w:val="center"/>
          </w:tcPr>
          <w:p w14:paraId="34348B87"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ED977B5"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7D24766"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0" w:type="pct"/>
            <w:tcBorders>
              <w:top w:val="nil"/>
              <w:left w:val="nil"/>
              <w:bottom w:val="single" w:sz="4" w:space="0" w:color="auto"/>
              <w:right w:val="single" w:sz="4" w:space="0" w:color="auto"/>
            </w:tcBorders>
            <w:vAlign w:val="center"/>
          </w:tcPr>
          <w:p w14:paraId="3909FC6E"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r>
      <w:tr w:rsidR="00B06C3E" w:rsidRPr="00847171" w14:paraId="202407AE" w14:textId="77777777" w:rsidTr="008D1A71">
        <w:trPr>
          <w:trHeight w:val="270"/>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7B79A576"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交易情况</w:t>
            </w:r>
          </w:p>
        </w:tc>
        <w:tc>
          <w:tcPr>
            <w:tcW w:w="1022" w:type="pct"/>
            <w:tcBorders>
              <w:top w:val="nil"/>
              <w:left w:val="nil"/>
              <w:bottom w:val="single" w:sz="4" w:space="0" w:color="auto"/>
              <w:right w:val="single" w:sz="4" w:space="0" w:color="auto"/>
            </w:tcBorders>
            <w:vAlign w:val="center"/>
          </w:tcPr>
          <w:p w14:paraId="04CD906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5D29DF63"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2A6BD19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0" w:type="pct"/>
            <w:tcBorders>
              <w:top w:val="nil"/>
              <w:left w:val="nil"/>
              <w:bottom w:val="single" w:sz="4" w:space="0" w:color="auto"/>
              <w:right w:val="single" w:sz="4" w:space="0" w:color="auto"/>
            </w:tcBorders>
            <w:vAlign w:val="center"/>
          </w:tcPr>
          <w:p w14:paraId="0554C55C"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r>
      <w:tr w:rsidR="008D1A71" w:rsidRPr="00847171" w14:paraId="101D1A9B" w14:textId="77777777" w:rsidTr="008D1A71">
        <w:trPr>
          <w:trHeight w:val="241"/>
          <w:jc w:val="center"/>
        </w:trPr>
        <w:tc>
          <w:tcPr>
            <w:tcW w:w="367" w:type="pct"/>
            <w:vMerge w:val="restart"/>
            <w:tcBorders>
              <w:top w:val="nil"/>
              <w:left w:val="single" w:sz="4" w:space="0" w:color="auto"/>
              <w:bottom w:val="single" w:sz="4" w:space="0" w:color="000000"/>
              <w:right w:val="single" w:sz="4" w:space="0" w:color="auto"/>
            </w:tcBorders>
            <w:vAlign w:val="center"/>
          </w:tcPr>
          <w:p w14:paraId="21476CF6"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区域状况</w:t>
            </w:r>
          </w:p>
        </w:tc>
        <w:tc>
          <w:tcPr>
            <w:tcW w:w="547" w:type="pct"/>
            <w:tcBorders>
              <w:top w:val="nil"/>
              <w:left w:val="nil"/>
              <w:bottom w:val="single" w:sz="4" w:space="0" w:color="auto"/>
              <w:right w:val="single" w:sz="4" w:space="0" w:color="auto"/>
            </w:tcBorders>
            <w:vAlign w:val="center"/>
          </w:tcPr>
          <w:p w14:paraId="4C2BEF89"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居住区成熟度</w:t>
            </w:r>
          </w:p>
        </w:tc>
        <w:tc>
          <w:tcPr>
            <w:tcW w:w="1022" w:type="pct"/>
            <w:tcBorders>
              <w:top w:val="nil"/>
              <w:left w:val="nil"/>
              <w:bottom w:val="single" w:sz="4" w:space="0" w:color="auto"/>
              <w:right w:val="single" w:sz="4" w:space="0" w:color="auto"/>
            </w:tcBorders>
            <w:vAlign w:val="center"/>
          </w:tcPr>
          <w:p w14:paraId="4C913043" w14:textId="58050184"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周边有众智家园、恒大上河苑、明珠花园、懿品府、果园新里、密云橡树湾等居住小区，小区聚集度一般，综合评价居住社区成熟度一般。</w:t>
            </w:r>
          </w:p>
        </w:tc>
        <w:tc>
          <w:tcPr>
            <w:tcW w:w="1022" w:type="pct"/>
            <w:tcBorders>
              <w:top w:val="nil"/>
              <w:left w:val="nil"/>
              <w:bottom w:val="single" w:sz="4" w:space="0" w:color="auto"/>
              <w:right w:val="single" w:sz="4" w:space="0" w:color="auto"/>
            </w:tcBorders>
            <w:vAlign w:val="center"/>
          </w:tcPr>
          <w:p w14:paraId="78F55DD7" w14:textId="0B823AB9"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周边有懿品府、密云橡树湾、众智家园、恒大上河苑、明珠花园等居住小区，小区聚集度较好，综合评价居住社区成熟度较好。</w:t>
            </w:r>
          </w:p>
        </w:tc>
        <w:tc>
          <w:tcPr>
            <w:tcW w:w="1022" w:type="pct"/>
            <w:tcBorders>
              <w:top w:val="nil"/>
              <w:left w:val="nil"/>
              <w:bottom w:val="single" w:sz="4" w:space="0" w:color="auto"/>
              <w:right w:val="single" w:sz="4" w:space="0" w:color="auto"/>
            </w:tcBorders>
            <w:vAlign w:val="center"/>
          </w:tcPr>
          <w:p w14:paraId="781E09B2" w14:textId="57C3824E"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周边有果园新里、密云橡树湾、众智家园、恒大上河苑、明珠花园等居住小区，小区聚集度较好，综合评价居住社区成熟度较好。</w:t>
            </w:r>
          </w:p>
        </w:tc>
        <w:tc>
          <w:tcPr>
            <w:tcW w:w="1020" w:type="pct"/>
            <w:tcBorders>
              <w:top w:val="nil"/>
              <w:left w:val="nil"/>
              <w:bottom w:val="single" w:sz="4" w:space="0" w:color="auto"/>
              <w:right w:val="single" w:sz="4" w:space="0" w:color="auto"/>
            </w:tcBorders>
            <w:vAlign w:val="center"/>
          </w:tcPr>
          <w:p w14:paraId="3366F6F6" w14:textId="35047C8E"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周边有懿品府、果园新里、众智家园、恒大上河苑、明珠花园等居住小区，小区聚集度较好，综合评价居住社区成熟度较好。</w:t>
            </w:r>
          </w:p>
        </w:tc>
      </w:tr>
      <w:tr w:rsidR="008D1A71" w:rsidRPr="00847171" w14:paraId="59C6E837" w14:textId="77777777" w:rsidTr="008D1A71">
        <w:trPr>
          <w:trHeight w:val="270"/>
          <w:jc w:val="center"/>
        </w:trPr>
        <w:tc>
          <w:tcPr>
            <w:tcW w:w="367" w:type="pct"/>
            <w:vMerge/>
            <w:tcBorders>
              <w:top w:val="nil"/>
              <w:left w:val="single" w:sz="4" w:space="0" w:color="auto"/>
              <w:bottom w:val="single" w:sz="4" w:space="0" w:color="000000"/>
              <w:right w:val="single" w:sz="4" w:space="0" w:color="auto"/>
            </w:tcBorders>
            <w:vAlign w:val="center"/>
          </w:tcPr>
          <w:p w14:paraId="47925A9D"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54AB1C9D"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交通便捷度</w:t>
            </w:r>
          </w:p>
        </w:tc>
        <w:tc>
          <w:tcPr>
            <w:tcW w:w="1022" w:type="pct"/>
            <w:tcBorders>
              <w:top w:val="nil"/>
              <w:left w:val="nil"/>
              <w:bottom w:val="single" w:sz="4" w:space="0" w:color="auto"/>
              <w:right w:val="single" w:sz="4" w:space="0" w:color="auto"/>
            </w:tcBorders>
            <w:vAlign w:val="center"/>
          </w:tcPr>
          <w:p w14:paraId="43759C3C" w14:textId="5C8D8CC9"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紧邻城市支路——科技路，周边路网较密集，道路通达度较好；周边有密</w:t>
            </w:r>
            <w:r w:rsidRPr="008D1A71">
              <w:rPr>
                <w:rFonts w:ascii="Arial" w:eastAsia="华文细黑" w:hAnsi="Arial" w:cs="Arial" w:hint="eastAsia"/>
                <w:sz w:val="18"/>
                <w:szCs w:val="18"/>
              </w:rPr>
              <w:t>1</w:t>
            </w:r>
            <w:r w:rsidRPr="008D1A71">
              <w:rPr>
                <w:rFonts w:ascii="Arial" w:eastAsia="华文细黑" w:hAnsi="Arial" w:cs="Arial" w:hint="eastAsia"/>
                <w:sz w:val="18"/>
                <w:szCs w:val="18"/>
              </w:rPr>
              <w:t>路等线路在附近设站，距离高铁（密云站）直线距离约</w:t>
            </w:r>
            <w:r w:rsidRPr="008D1A71">
              <w:rPr>
                <w:rFonts w:ascii="Arial" w:eastAsia="华文细黑" w:hAnsi="Arial" w:cs="Arial" w:hint="eastAsia"/>
                <w:sz w:val="18"/>
                <w:szCs w:val="18"/>
              </w:rPr>
              <w:t>4</w:t>
            </w:r>
            <w:r w:rsidRPr="008D1A71">
              <w:rPr>
                <w:rFonts w:ascii="Arial" w:eastAsia="华文细黑" w:hAnsi="Arial" w:cs="Arial" w:hint="eastAsia"/>
                <w:sz w:val="18"/>
                <w:szCs w:val="18"/>
              </w:rPr>
              <w:t>公里，综合评价交通便捷度一般。</w:t>
            </w:r>
          </w:p>
        </w:tc>
        <w:tc>
          <w:tcPr>
            <w:tcW w:w="1022" w:type="pct"/>
            <w:tcBorders>
              <w:top w:val="nil"/>
              <w:left w:val="nil"/>
              <w:bottom w:val="single" w:sz="4" w:space="0" w:color="auto"/>
              <w:right w:val="single" w:sz="4" w:space="0" w:color="auto"/>
            </w:tcBorders>
            <w:vAlign w:val="center"/>
          </w:tcPr>
          <w:p w14:paraId="11F7848A" w14:textId="6E823F23"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紧邻城市支路——新西路，周边路网密集，道路通达度较好；周边有密</w:t>
            </w:r>
            <w:r w:rsidRPr="008D1A71">
              <w:rPr>
                <w:rFonts w:ascii="Arial" w:eastAsia="华文细黑" w:hAnsi="Arial" w:cs="Arial" w:hint="eastAsia"/>
                <w:sz w:val="18"/>
                <w:szCs w:val="18"/>
              </w:rPr>
              <w:t>10</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19</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20</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21</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24</w:t>
            </w:r>
            <w:r w:rsidRPr="008D1A71">
              <w:rPr>
                <w:rFonts w:ascii="Arial" w:eastAsia="华文细黑" w:hAnsi="Arial" w:cs="Arial" w:hint="eastAsia"/>
                <w:sz w:val="18"/>
                <w:szCs w:val="18"/>
              </w:rPr>
              <w:t>路</w:t>
            </w:r>
            <w:r w:rsidRPr="008D1A71">
              <w:rPr>
                <w:rFonts w:ascii="Arial" w:eastAsia="华文细黑" w:hAnsi="Arial" w:cs="Arial" w:hint="eastAsia"/>
                <w:sz w:val="18"/>
                <w:szCs w:val="18"/>
              </w:rPr>
              <w:t xml:space="preserve"> </w:t>
            </w:r>
            <w:r w:rsidRPr="008D1A71">
              <w:rPr>
                <w:rFonts w:ascii="Arial" w:eastAsia="华文细黑" w:hAnsi="Arial" w:cs="Arial" w:hint="eastAsia"/>
                <w:sz w:val="18"/>
                <w:szCs w:val="18"/>
              </w:rPr>
              <w:t>、密</w:t>
            </w:r>
            <w:r w:rsidRPr="008D1A71">
              <w:rPr>
                <w:rFonts w:ascii="Arial" w:eastAsia="华文细黑" w:hAnsi="Arial" w:cs="Arial" w:hint="eastAsia"/>
                <w:sz w:val="18"/>
                <w:szCs w:val="18"/>
              </w:rPr>
              <w:t>25</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26</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29</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30</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31</w:t>
            </w:r>
            <w:r w:rsidRPr="008D1A71">
              <w:rPr>
                <w:rFonts w:ascii="Arial" w:eastAsia="华文细黑" w:hAnsi="Arial" w:cs="Arial" w:hint="eastAsia"/>
                <w:sz w:val="18"/>
                <w:szCs w:val="18"/>
              </w:rPr>
              <w:t>路</w:t>
            </w:r>
            <w:r w:rsidRPr="008D1A71">
              <w:rPr>
                <w:rFonts w:ascii="Arial" w:eastAsia="华文细黑" w:hAnsi="Arial" w:cs="Arial" w:hint="eastAsia"/>
                <w:sz w:val="18"/>
                <w:szCs w:val="18"/>
              </w:rPr>
              <w:t xml:space="preserve"> </w:t>
            </w:r>
            <w:r w:rsidRPr="008D1A71">
              <w:rPr>
                <w:rFonts w:ascii="Arial" w:eastAsia="华文细黑" w:hAnsi="Arial" w:cs="Arial" w:hint="eastAsia"/>
                <w:sz w:val="18"/>
                <w:szCs w:val="18"/>
              </w:rPr>
              <w:t>、密</w:t>
            </w:r>
            <w:r w:rsidRPr="008D1A71">
              <w:rPr>
                <w:rFonts w:ascii="Arial" w:eastAsia="华文细黑" w:hAnsi="Arial" w:cs="Arial" w:hint="eastAsia"/>
                <w:sz w:val="18"/>
                <w:szCs w:val="18"/>
              </w:rPr>
              <w:t>32</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33</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34</w:t>
            </w:r>
            <w:r w:rsidRPr="008D1A71">
              <w:rPr>
                <w:rFonts w:ascii="Arial" w:eastAsia="华文细黑" w:hAnsi="Arial" w:cs="Arial" w:hint="eastAsia"/>
                <w:sz w:val="18"/>
                <w:szCs w:val="18"/>
              </w:rPr>
              <w:t>路等多条线路在附近设站，距离高铁（密云站）直线距离约</w:t>
            </w:r>
            <w:r w:rsidRPr="008D1A71">
              <w:rPr>
                <w:rFonts w:ascii="Arial" w:eastAsia="华文细黑" w:hAnsi="Arial" w:cs="Arial" w:hint="eastAsia"/>
                <w:sz w:val="18"/>
                <w:szCs w:val="18"/>
              </w:rPr>
              <w:t>3</w:t>
            </w:r>
            <w:r w:rsidRPr="008D1A71">
              <w:rPr>
                <w:rFonts w:ascii="Arial" w:eastAsia="华文细黑" w:hAnsi="Arial" w:cs="Arial" w:hint="eastAsia"/>
                <w:sz w:val="18"/>
                <w:szCs w:val="18"/>
              </w:rPr>
              <w:t>公里，综合评价交通便捷度较好。</w:t>
            </w:r>
          </w:p>
        </w:tc>
        <w:tc>
          <w:tcPr>
            <w:tcW w:w="1022" w:type="pct"/>
            <w:tcBorders>
              <w:top w:val="nil"/>
              <w:left w:val="nil"/>
              <w:bottom w:val="single" w:sz="4" w:space="0" w:color="auto"/>
              <w:right w:val="single" w:sz="4" w:space="0" w:color="auto"/>
            </w:tcBorders>
            <w:vAlign w:val="center"/>
          </w:tcPr>
          <w:p w14:paraId="5FA45455" w14:textId="59307343"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紧邻城市支路——农机路，周边路网密集，道路通达度较好；周边有密</w:t>
            </w:r>
            <w:r w:rsidRPr="008D1A71">
              <w:rPr>
                <w:rFonts w:ascii="Arial" w:eastAsia="华文细黑" w:hAnsi="Arial" w:cs="Arial" w:hint="eastAsia"/>
                <w:sz w:val="18"/>
                <w:szCs w:val="18"/>
              </w:rPr>
              <w:t>1</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66</w:t>
            </w:r>
            <w:r w:rsidRPr="008D1A71">
              <w:rPr>
                <w:rFonts w:ascii="Arial" w:eastAsia="华文细黑" w:hAnsi="Arial" w:cs="Arial" w:hint="eastAsia"/>
                <w:sz w:val="18"/>
                <w:szCs w:val="18"/>
              </w:rPr>
              <w:t>路、</w:t>
            </w:r>
            <w:r w:rsidRPr="008D1A71">
              <w:rPr>
                <w:rFonts w:ascii="Arial" w:eastAsia="华文细黑" w:hAnsi="Arial" w:cs="Arial" w:hint="eastAsia"/>
                <w:sz w:val="18"/>
                <w:szCs w:val="18"/>
              </w:rPr>
              <w:t>907</w:t>
            </w:r>
            <w:r w:rsidRPr="008D1A71">
              <w:rPr>
                <w:rFonts w:ascii="Arial" w:eastAsia="华文细黑" w:hAnsi="Arial" w:cs="Arial" w:hint="eastAsia"/>
                <w:sz w:val="18"/>
                <w:szCs w:val="18"/>
              </w:rPr>
              <w:t>路、</w:t>
            </w:r>
            <w:r w:rsidRPr="008D1A71">
              <w:rPr>
                <w:rFonts w:ascii="Arial" w:eastAsia="华文细黑" w:hAnsi="Arial" w:cs="Arial" w:hint="eastAsia"/>
                <w:sz w:val="18"/>
                <w:szCs w:val="18"/>
              </w:rPr>
              <w:t>950</w:t>
            </w:r>
            <w:r w:rsidRPr="008D1A71">
              <w:rPr>
                <w:rFonts w:ascii="Arial" w:eastAsia="华文细黑" w:hAnsi="Arial" w:cs="Arial" w:hint="eastAsia"/>
                <w:sz w:val="18"/>
                <w:szCs w:val="18"/>
              </w:rPr>
              <w:t>路等多条线路在附近设站，距离高铁（密云站）直线距离约</w:t>
            </w:r>
            <w:r w:rsidRPr="008D1A71">
              <w:rPr>
                <w:rFonts w:ascii="Arial" w:eastAsia="华文细黑" w:hAnsi="Arial" w:cs="Arial" w:hint="eastAsia"/>
                <w:sz w:val="18"/>
                <w:szCs w:val="18"/>
              </w:rPr>
              <w:t>2.5</w:t>
            </w:r>
            <w:r w:rsidRPr="008D1A71">
              <w:rPr>
                <w:rFonts w:ascii="Arial" w:eastAsia="华文细黑" w:hAnsi="Arial" w:cs="Arial" w:hint="eastAsia"/>
                <w:sz w:val="18"/>
                <w:szCs w:val="18"/>
              </w:rPr>
              <w:t>公里，综合评价交通便捷度较好。</w:t>
            </w:r>
          </w:p>
        </w:tc>
        <w:tc>
          <w:tcPr>
            <w:tcW w:w="1020" w:type="pct"/>
            <w:tcBorders>
              <w:top w:val="nil"/>
              <w:left w:val="nil"/>
              <w:bottom w:val="single" w:sz="4" w:space="0" w:color="auto"/>
              <w:right w:val="single" w:sz="4" w:space="0" w:color="auto"/>
            </w:tcBorders>
            <w:vAlign w:val="center"/>
          </w:tcPr>
          <w:p w14:paraId="3E44358B" w14:textId="7975178C"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紧邻城市支路——水景街，周边路网密集，道路通达度较好；周边有密</w:t>
            </w:r>
            <w:r w:rsidRPr="008D1A71">
              <w:rPr>
                <w:rFonts w:ascii="Arial" w:eastAsia="华文细黑" w:hAnsi="Arial" w:cs="Arial" w:hint="eastAsia"/>
                <w:sz w:val="18"/>
                <w:szCs w:val="18"/>
              </w:rPr>
              <w:t>3</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13</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58</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66</w:t>
            </w:r>
            <w:r w:rsidRPr="008D1A71">
              <w:rPr>
                <w:rFonts w:ascii="Arial" w:eastAsia="华文细黑" w:hAnsi="Arial" w:cs="Arial" w:hint="eastAsia"/>
                <w:sz w:val="18"/>
                <w:szCs w:val="18"/>
              </w:rPr>
              <w:t>路、</w:t>
            </w:r>
            <w:r w:rsidRPr="008D1A71">
              <w:rPr>
                <w:rFonts w:ascii="Arial" w:eastAsia="华文细黑" w:hAnsi="Arial" w:cs="Arial" w:hint="eastAsia"/>
                <w:sz w:val="18"/>
                <w:szCs w:val="18"/>
              </w:rPr>
              <w:t>970</w:t>
            </w:r>
            <w:r w:rsidRPr="008D1A71">
              <w:rPr>
                <w:rFonts w:ascii="Arial" w:eastAsia="华文细黑" w:hAnsi="Arial" w:cs="Arial" w:hint="eastAsia"/>
                <w:sz w:val="18"/>
                <w:szCs w:val="18"/>
              </w:rPr>
              <w:t>路等多条线路在附近设站，距离高铁（密云站）直线距离约</w:t>
            </w:r>
            <w:r w:rsidRPr="008D1A71">
              <w:rPr>
                <w:rFonts w:ascii="Arial" w:eastAsia="华文细黑" w:hAnsi="Arial" w:cs="Arial" w:hint="eastAsia"/>
                <w:sz w:val="18"/>
                <w:szCs w:val="18"/>
              </w:rPr>
              <w:t>1.5</w:t>
            </w:r>
            <w:r w:rsidRPr="008D1A71">
              <w:rPr>
                <w:rFonts w:ascii="Arial" w:eastAsia="华文细黑" w:hAnsi="Arial" w:cs="Arial" w:hint="eastAsia"/>
                <w:sz w:val="18"/>
                <w:szCs w:val="18"/>
              </w:rPr>
              <w:t>公里，综合评价交通便捷度较好。</w:t>
            </w:r>
          </w:p>
        </w:tc>
      </w:tr>
      <w:tr w:rsidR="008D1A71" w:rsidRPr="00847171" w14:paraId="68DFFCB5" w14:textId="77777777" w:rsidTr="008D1A71">
        <w:trPr>
          <w:trHeight w:val="282"/>
          <w:jc w:val="center"/>
        </w:trPr>
        <w:tc>
          <w:tcPr>
            <w:tcW w:w="367" w:type="pct"/>
            <w:vMerge/>
            <w:tcBorders>
              <w:top w:val="nil"/>
              <w:left w:val="single" w:sz="4" w:space="0" w:color="auto"/>
              <w:bottom w:val="single" w:sz="4" w:space="0" w:color="000000"/>
              <w:right w:val="single" w:sz="4" w:space="0" w:color="auto"/>
            </w:tcBorders>
            <w:vAlign w:val="center"/>
          </w:tcPr>
          <w:p w14:paraId="528492B7"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42FD6081"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环境状况</w:t>
            </w:r>
          </w:p>
        </w:tc>
        <w:tc>
          <w:tcPr>
            <w:tcW w:w="1022" w:type="pct"/>
            <w:tcBorders>
              <w:top w:val="nil"/>
              <w:left w:val="nil"/>
              <w:bottom w:val="single" w:sz="4" w:space="0" w:color="auto"/>
              <w:right w:val="single" w:sz="4" w:space="0" w:color="auto"/>
            </w:tcBorders>
            <w:vAlign w:val="center"/>
          </w:tcPr>
          <w:p w14:paraId="0D6C0F88" w14:textId="7B2FA10C"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周边有潮白河、密云新城滨河森林公园、密云全民体育健身园等自然人文景观，自然环境较好。</w:t>
            </w:r>
          </w:p>
        </w:tc>
        <w:tc>
          <w:tcPr>
            <w:tcW w:w="1022" w:type="pct"/>
            <w:tcBorders>
              <w:top w:val="nil"/>
              <w:left w:val="nil"/>
              <w:bottom w:val="single" w:sz="4" w:space="0" w:color="auto"/>
              <w:right w:val="single" w:sz="4" w:space="0" w:color="auto"/>
            </w:tcBorders>
            <w:vAlign w:val="center"/>
          </w:tcPr>
          <w:p w14:paraId="059C7FA5" w14:textId="1380497C"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周边有潮白河、密云新城滨河森林公园、密云全民体育健身园等自然人文景观，自然环境较好。</w:t>
            </w:r>
          </w:p>
        </w:tc>
        <w:tc>
          <w:tcPr>
            <w:tcW w:w="1022" w:type="pct"/>
            <w:tcBorders>
              <w:top w:val="nil"/>
              <w:left w:val="nil"/>
              <w:bottom w:val="single" w:sz="4" w:space="0" w:color="auto"/>
              <w:right w:val="single" w:sz="4" w:space="0" w:color="auto"/>
            </w:tcBorders>
            <w:vAlign w:val="center"/>
          </w:tcPr>
          <w:p w14:paraId="5FD988FF" w14:textId="73FF6BEC"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周边有潮白河、密云新城滨河森林公园、密云全民体育健身园等自然人文景观，自然环境较好。</w:t>
            </w:r>
          </w:p>
        </w:tc>
        <w:tc>
          <w:tcPr>
            <w:tcW w:w="1020" w:type="pct"/>
            <w:tcBorders>
              <w:top w:val="nil"/>
              <w:left w:val="nil"/>
              <w:bottom w:val="single" w:sz="4" w:space="0" w:color="auto"/>
              <w:right w:val="single" w:sz="4" w:space="0" w:color="auto"/>
            </w:tcBorders>
            <w:vAlign w:val="center"/>
          </w:tcPr>
          <w:p w14:paraId="37699759" w14:textId="75B0E24E"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周边有潮白河、密云新城滨河森林公园、密云全民体育健身园等自然人文景观，自然环境较好。</w:t>
            </w:r>
          </w:p>
        </w:tc>
      </w:tr>
      <w:tr w:rsidR="008D1A71" w:rsidRPr="00847171" w14:paraId="22F52DBB" w14:textId="77777777" w:rsidTr="008D1A71">
        <w:trPr>
          <w:trHeight w:val="1200"/>
          <w:jc w:val="center"/>
        </w:trPr>
        <w:tc>
          <w:tcPr>
            <w:tcW w:w="367" w:type="pct"/>
            <w:vMerge/>
            <w:tcBorders>
              <w:top w:val="nil"/>
              <w:left w:val="single" w:sz="4" w:space="0" w:color="auto"/>
              <w:bottom w:val="single" w:sz="4" w:space="0" w:color="000000"/>
              <w:right w:val="single" w:sz="4" w:space="0" w:color="auto"/>
            </w:tcBorders>
            <w:vAlign w:val="center"/>
          </w:tcPr>
          <w:p w14:paraId="73EEA19D"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4BAF986"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公共配套</w:t>
            </w:r>
          </w:p>
        </w:tc>
        <w:tc>
          <w:tcPr>
            <w:tcW w:w="1022" w:type="pct"/>
            <w:tcBorders>
              <w:top w:val="nil"/>
              <w:left w:val="nil"/>
              <w:bottom w:val="single" w:sz="4" w:space="0" w:color="auto"/>
              <w:right w:val="single" w:sz="4" w:space="0" w:color="auto"/>
            </w:tcBorders>
            <w:vAlign w:val="center"/>
          </w:tcPr>
          <w:p w14:paraId="34035C54" w14:textId="2091A7B8"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w:t>
            </w:r>
            <w:r w:rsidRPr="008D1A71">
              <w:rPr>
                <w:rFonts w:ascii="Arial" w:eastAsia="华文细黑" w:hAnsi="Arial" w:cs="Arial" w:hint="eastAsia"/>
                <w:sz w:val="18"/>
                <w:szCs w:val="18"/>
              </w:rPr>
              <w:t>3</w:t>
            </w:r>
            <w:r w:rsidRPr="008D1A71">
              <w:rPr>
                <w:rFonts w:ascii="Arial" w:eastAsia="华文细黑" w:hAnsi="Arial" w:cs="Arial" w:hint="eastAsia"/>
                <w:sz w:val="18"/>
                <w:szCs w:val="18"/>
              </w:rPr>
              <w:t>公里范围内有密云万象汇、世纪华联超市、等商业机构；有北京农商银行、中国建设银行、中国邮政等金融机构；有河南寨中学、河南寨中心小学、密云第十一幼儿园等</w:t>
            </w:r>
            <w:r w:rsidRPr="008D1A71">
              <w:rPr>
                <w:rFonts w:ascii="Arial" w:eastAsia="华文细黑" w:hAnsi="Arial" w:cs="Arial" w:hint="eastAsia"/>
                <w:sz w:val="18"/>
                <w:szCs w:val="18"/>
              </w:rPr>
              <w:lastRenderedPageBreak/>
              <w:t>教育机构；有河南寨镇社区卫生服务中心、北京脑血管病医院等医疗机构；综合评价公共配套设施齐备情况一般。</w:t>
            </w:r>
          </w:p>
        </w:tc>
        <w:tc>
          <w:tcPr>
            <w:tcW w:w="1022" w:type="pct"/>
            <w:tcBorders>
              <w:top w:val="nil"/>
              <w:left w:val="nil"/>
              <w:bottom w:val="single" w:sz="4" w:space="0" w:color="auto"/>
              <w:right w:val="single" w:sz="4" w:space="0" w:color="auto"/>
            </w:tcBorders>
            <w:vAlign w:val="center"/>
          </w:tcPr>
          <w:p w14:paraId="7FF9C366" w14:textId="1695C1D0"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lastRenderedPageBreak/>
              <w:t>周边</w:t>
            </w:r>
            <w:r w:rsidRPr="008D1A71">
              <w:rPr>
                <w:rFonts w:ascii="Arial" w:eastAsia="华文细黑" w:hAnsi="Arial" w:cs="Arial" w:hint="eastAsia"/>
                <w:sz w:val="18"/>
                <w:szCs w:val="18"/>
              </w:rPr>
              <w:t>2</w:t>
            </w:r>
            <w:r w:rsidRPr="008D1A71">
              <w:rPr>
                <w:rFonts w:ascii="Arial" w:eastAsia="华文细黑" w:hAnsi="Arial" w:cs="Arial" w:hint="eastAsia"/>
                <w:sz w:val="18"/>
                <w:szCs w:val="18"/>
              </w:rPr>
              <w:t>公里范围内有密云万象汇、世纪华联超市、等商业机构；有北京农商银行、中国建设银行、中国邮政等金融机构；有密云区第六中学、北京市密云区果园小学、密云区第二幼</w:t>
            </w:r>
            <w:r w:rsidRPr="008D1A71">
              <w:rPr>
                <w:rFonts w:ascii="Arial" w:eastAsia="华文细黑" w:hAnsi="Arial" w:cs="Arial" w:hint="eastAsia"/>
                <w:sz w:val="18"/>
                <w:szCs w:val="18"/>
              </w:rPr>
              <w:lastRenderedPageBreak/>
              <w:t>儿园等教育机构；北京密云兴云中医医院、北京脑血管病医院等医疗机构；综合评价公共配套设施齐备情况较好。</w:t>
            </w:r>
          </w:p>
        </w:tc>
        <w:tc>
          <w:tcPr>
            <w:tcW w:w="1022" w:type="pct"/>
            <w:tcBorders>
              <w:top w:val="nil"/>
              <w:left w:val="nil"/>
              <w:bottom w:val="single" w:sz="4" w:space="0" w:color="auto"/>
              <w:right w:val="single" w:sz="4" w:space="0" w:color="auto"/>
            </w:tcBorders>
            <w:vAlign w:val="center"/>
          </w:tcPr>
          <w:p w14:paraId="2BCA2BCC" w14:textId="22E422E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lastRenderedPageBreak/>
              <w:t>周边</w:t>
            </w:r>
            <w:r w:rsidRPr="008D1A71">
              <w:rPr>
                <w:rFonts w:ascii="Arial" w:eastAsia="华文细黑" w:hAnsi="Arial" w:cs="Arial" w:hint="eastAsia"/>
                <w:sz w:val="18"/>
                <w:szCs w:val="18"/>
              </w:rPr>
              <w:t>2</w:t>
            </w:r>
            <w:r w:rsidRPr="008D1A71">
              <w:rPr>
                <w:rFonts w:ascii="Arial" w:eastAsia="华文细黑" w:hAnsi="Arial" w:cs="Arial" w:hint="eastAsia"/>
                <w:sz w:val="18"/>
                <w:szCs w:val="18"/>
              </w:rPr>
              <w:t>公里范围内有密云万象汇、世纪华联超市、等商业机构；有北京农商银行、中国建设银行、中国邮政等金融机构；有密云区第六中学、北京翠微小学</w:t>
            </w:r>
            <w:r w:rsidRPr="008D1A71">
              <w:rPr>
                <w:rFonts w:ascii="Arial" w:eastAsia="华文细黑" w:hAnsi="Arial" w:cs="Arial" w:hint="eastAsia"/>
                <w:sz w:val="18"/>
                <w:szCs w:val="18"/>
              </w:rPr>
              <w:t>(</w:t>
            </w:r>
            <w:r w:rsidRPr="008D1A71">
              <w:rPr>
                <w:rFonts w:ascii="Arial" w:eastAsia="华文细黑" w:hAnsi="Arial" w:cs="Arial" w:hint="eastAsia"/>
                <w:sz w:val="18"/>
                <w:szCs w:val="18"/>
              </w:rPr>
              <w:t>密云分校</w:t>
            </w:r>
            <w:r w:rsidRPr="008D1A71">
              <w:rPr>
                <w:rFonts w:ascii="Arial" w:eastAsia="华文细黑" w:hAnsi="Arial" w:cs="Arial" w:hint="eastAsia"/>
                <w:sz w:val="18"/>
                <w:szCs w:val="18"/>
              </w:rPr>
              <w:t>)</w:t>
            </w:r>
            <w:r w:rsidRPr="008D1A71">
              <w:rPr>
                <w:rFonts w:ascii="Arial" w:eastAsia="华文细黑" w:hAnsi="Arial" w:cs="Arial" w:hint="eastAsia"/>
                <w:sz w:val="18"/>
                <w:szCs w:val="18"/>
              </w:rPr>
              <w:t>、密云区第</w:t>
            </w:r>
            <w:r w:rsidRPr="008D1A71">
              <w:rPr>
                <w:rFonts w:ascii="Arial" w:eastAsia="华文细黑" w:hAnsi="Arial" w:cs="Arial" w:hint="eastAsia"/>
                <w:sz w:val="18"/>
                <w:szCs w:val="18"/>
              </w:rPr>
              <w:lastRenderedPageBreak/>
              <w:t>二幼儿园等教育机构；北京密云兴云中医医院、北京脑血管病医院等医疗机构；综合评价公共配套设施齐备情况较好。</w:t>
            </w:r>
          </w:p>
        </w:tc>
        <w:tc>
          <w:tcPr>
            <w:tcW w:w="1020" w:type="pct"/>
            <w:tcBorders>
              <w:top w:val="nil"/>
              <w:left w:val="nil"/>
              <w:bottom w:val="single" w:sz="4" w:space="0" w:color="auto"/>
              <w:right w:val="single" w:sz="4" w:space="0" w:color="auto"/>
            </w:tcBorders>
            <w:vAlign w:val="center"/>
          </w:tcPr>
          <w:p w14:paraId="05FF01D0" w14:textId="36266DA6"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lastRenderedPageBreak/>
              <w:t>周边</w:t>
            </w:r>
            <w:r w:rsidRPr="008D1A71">
              <w:rPr>
                <w:rFonts w:ascii="Arial" w:eastAsia="华文细黑" w:hAnsi="Arial" w:cs="Arial" w:hint="eastAsia"/>
                <w:sz w:val="18"/>
                <w:szCs w:val="18"/>
              </w:rPr>
              <w:t>3</w:t>
            </w:r>
            <w:r w:rsidRPr="008D1A71">
              <w:rPr>
                <w:rFonts w:ascii="Arial" w:eastAsia="华文细黑" w:hAnsi="Arial" w:cs="Arial" w:hint="eastAsia"/>
                <w:sz w:val="18"/>
                <w:szCs w:val="18"/>
              </w:rPr>
              <w:t>公里范围内有密云万象汇、世纪华联超市、等商业机构；有北京农商银行、中国建设银行、中国邮政等金融机构；有密云四中、北京翠微小学</w:t>
            </w:r>
            <w:r w:rsidRPr="008D1A71">
              <w:rPr>
                <w:rFonts w:ascii="Arial" w:eastAsia="华文细黑" w:hAnsi="Arial" w:cs="Arial" w:hint="eastAsia"/>
                <w:sz w:val="18"/>
                <w:szCs w:val="18"/>
              </w:rPr>
              <w:t>(</w:t>
            </w:r>
            <w:r w:rsidRPr="008D1A71">
              <w:rPr>
                <w:rFonts w:ascii="Arial" w:eastAsia="华文细黑" w:hAnsi="Arial" w:cs="Arial" w:hint="eastAsia"/>
                <w:sz w:val="18"/>
                <w:szCs w:val="18"/>
              </w:rPr>
              <w:t>密云分校</w:t>
            </w:r>
            <w:r w:rsidRPr="008D1A71">
              <w:rPr>
                <w:rFonts w:ascii="Arial" w:eastAsia="华文细黑" w:hAnsi="Arial" w:cs="Arial" w:hint="eastAsia"/>
                <w:sz w:val="18"/>
                <w:szCs w:val="18"/>
              </w:rPr>
              <w:t>)</w:t>
            </w:r>
            <w:r w:rsidRPr="008D1A71">
              <w:rPr>
                <w:rFonts w:ascii="Arial" w:eastAsia="华文细黑" w:hAnsi="Arial" w:cs="Arial" w:hint="eastAsia"/>
                <w:sz w:val="18"/>
                <w:szCs w:val="18"/>
              </w:rPr>
              <w:t>、密云第十一幼儿</w:t>
            </w:r>
            <w:r w:rsidRPr="008D1A71">
              <w:rPr>
                <w:rFonts w:ascii="Arial" w:eastAsia="华文细黑" w:hAnsi="Arial" w:cs="Arial" w:hint="eastAsia"/>
                <w:sz w:val="18"/>
                <w:szCs w:val="18"/>
              </w:rPr>
              <w:lastRenderedPageBreak/>
              <w:t>园等教育机构；有河南寨镇社区卫生服务中心、北京脑血管病医院等医疗机构；综合评价公共配套设施齐备情况一般。</w:t>
            </w:r>
          </w:p>
        </w:tc>
      </w:tr>
      <w:tr w:rsidR="00876440" w:rsidRPr="00847171" w14:paraId="03E32BEB" w14:textId="77777777" w:rsidTr="008D1A71">
        <w:trPr>
          <w:trHeight w:val="20"/>
          <w:jc w:val="center"/>
        </w:trPr>
        <w:tc>
          <w:tcPr>
            <w:tcW w:w="367" w:type="pct"/>
            <w:vMerge w:val="restart"/>
            <w:tcBorders>
              <w:top w:val="nil"/>
              <w:left w:val="single" w:sz="4" w:space="0" w:color="auto"/>
              <w:bottom w:val="single" w:sz="4" w:space="0" w:color="auto"/>
              <w:right w:val="single" w:sz="4" w:space="0" w:color="auto"/>
            </w:tcBorders>
            <w:vAlign w:val="center"/>
          </w:tcPr>
          <w:p w14:paraId="32E81602"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lastRenderedPageBreak/>
              <w:t>实物状况</w:t>
            </w:r>
          </w:p>
        </w:tc>
        <w:tc>
          <w:tcPr>
            <w:tcW w:w="547" w:type="pct"/>
            <w:tcBorders>
              <w:top w:val="nil"/>
              <w:left w:val="nil"/>
              <w:bottom w:val="single" w:sz="4" w:space="0" w:color="auto"/>
              <w:right w:val="single" w:sz="4" w:space="0" w:color="auto"/>
            </w:tcBorders>
            <w:vAlign w:val="center"/>
          </w:tcPr>
          <w:p w14:paraId="0CA1119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物业服务</w:t>
            </w:r>
          </w:p>
        </w:tc>
        <w:tc>
          <w:tcPr>
            <w:tcW w:w="1022" w:type="pct"/>
            <w:tcBorders>
              <w:top w:val="nil"/>
              <w:left w:val="nil"/>
              <w:bottom w:val="single" w:sz="4" w:space="0" w:color="auto"/>
              <w:right w:val="single" w:sz="4" w:space="0" w:color="auto"/>
            </w:tcBorders>
            <w:vAlign w:val="center"/>
          </w:tcPr>
          <w:p w14:paraId="1A2D6112" w14:textId="255D7175"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59F1A962" w14:textId="0D25F5A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26FBF722" w14:textId="385006BD"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20" w:type="pct"/>
            <w:tcBorders>
              <w:top w:val="nil"/>
              <w:left w:val="nil"/>
              <w:bottom w:val="single" w:sz="4" w:space="0" w:color="auto"/>
              <w:right w:val="single" w:sz="4" w:space="0" w:color="auto"/>
            </w:tcBorders>
            <w:vAlign w:val="center"/>
          </w:tcPr>
          <w:p w14:paraId="2B44A7B9" w14:textId="5A8C55EC"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r>
      <w:tr w:rsidR="00876440" w:rsidRPr="00847171" w14:paraId="4F812167"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D188354"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07306C1"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小区环境</w:t>
            </w:r>
          </w:p>
        </w:tc>
        <w:tc>
          <w:tcPr>
            <w:tcW w:w="1022" w:type="pct"/>
            <w:tcBorders>
              <w:top w:val="nil"/>
              <w:left w:val="nil"/>
              <w:bottom w:val="single" w:sz="4" w:space="0" w:color="auto"/>
              <w:right w:val="single" w:sz="4" w:space="0" w:color="auto"/>
            </w:tcBorders>
            <w:vAlign w:val="center"/>
          </w:tcPr>
          <w:p w14:paraId="07D700C5"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5E453359"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w:t>
            </w:r>
            <w:r w:rsidRPr="00847171">
              <w:rPr>
                <w:rFonts w:ascii="Arial" w:eastAsia="华文细黑" w:hAnsi="Arial" w:cs="Arial"/>
                <w:sz w:val="18"/>
                <w:szCs w:val="18"/>
              </w:rPr>
              <w:t>0%</w:t>
            </w:r>
            <w:r w:rsidRPr="00847171">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1FCFB680"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20" w:type="pct"/>
            <w:tcBorders>
              <w:top w:val="nil"/>
              <w:left w:val="nil"/>
              <w:bottom w:val="single" w:sz="4" w:space="0" w:color="auto"/>
              <w:right w:val="single" w:sz="4" w:space="0" w:color="auto"/>
            </w:tcBorders>
            <w:vAlign w:val="center"/>
          </w:tcPr>
          <w:p w14:paraId="7E9905D1"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30</w:t>
            </w:r>
            <w:r w:rsidRPr="00847171">
              <w:rPr>
                <w:rFonts w:ascii="Arial" w:eastAsia="华文细黑" w:hAnsi="Arial" w:cs="Arial"/>
                <w:sz w:val="18"/>
                <w:szCs w:val="18"/>
              </w:rPr>
              <w:t>%</w:t>
            </w:r>
            <w:r w:rsidRPr="00847171">
              <w:rPr>
                <w:rFonts w:ascii="Arial" w:eastAsia="华文细黑" w:hAnsi="Arial" w:cs="Arial" w:hint="eastAsia"/>
                <w:sz w:val="18"/>
                <w:szCs w:val="18"/>
              </w:rPr>
              <w:t>，较好</w:t>
            </w:r>
          </w:p>
        </w:tc>
      </w:tr>
      <w:tr w:rsidR="00876440" w:rsidRPr="00847171" w14:paraId="547994C0"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27EB5DA3"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B73FB4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配套设施</w:t>
            </w:r>
          </w:p>
        </w:tc>
        <w:tc>
          <w:tcPr>
            <w:tcW w:w="1022" w:type="pct"/>
            <w:tcBorders>
              <w:top w:val="nil"/>
              <w:left w:val="nil"/>
              <w:bottom w:val="single" w:sz="4" w:space="0" w:color="auto"/>
              <w:right w:val="single" w:sz="4" w:space="0" w:color="auto"/>
            </w:tcBorders>
            <w:vAlign w:val="center"/>
          </w:tcPr>
          <w:p w14:paraId="7B7C7E94"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7210EA26"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0DF3B3B6"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20" w:type="pct"/>
            <w:tcBorders>
              <w:top w:val="nil"/>
              <w:left w:val="nil"/>
              <w:bottom w:val="single" w:sz="4" w:space="0" w:color="auto"/>
              <w:right w:val="single" w:sz="4" w:space="0" w:color="auto"/>
            </w:tcBorders>
            <w:vAlign w:val="center"/>
          </w:tcPr>
          <w:p w14:paraId="594202F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r>
      <w:tr w:rsidR="00400BB9" w:rsidRPr="00847171" w14:paraId="6B3B2BBA" w14:textId="77777777" w:rsidTr="00F435B9">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574C78B8" w14:textId="77777777" w:rsidR="00400BB9" w:rsidRPr="00847171" w:rsidRDefault="00400BB9" w:rsidP="00400BB9">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BC0050F" w14:textId="77777777" w:rsidR="00400BB9" w:rsidRPr="00847171" w:rsidRDefault="00400BB9" w:rsidP="00400BB9">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居住管理</w:t>
            </w:r>
          </w:p>
        </w:tc>
        <w:tc>
          <w:tcPr>
            <w:tcW w:w="1022" w:type="pct"/>
            <w:tcBorders>
              <w:top w:val="nil"/>
              <w:left w:val="nil"/>
              <w:bottom w:val="single" w:sz="4" w:space="0" w:color="auto"/>
              <w:right w:val="single" w:sz="4" w:space="0" w:color="auto"/>
            </w:tcBorders>
            <w:vAlign w:val="center"/>
          </w:tcPr>
          <w:p w14:paraId="008EDE9B" w14:textId="497595A5" w:rsidR="00400BB9" w:rsidRPr="00847171" w:rsidRDefault="00400BB9" w:rsidP="00400BB9">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社区管理主要依靠物业公司，不再单独配备居住管理人员，居住管理一般</w:t>
            </w:r>
          </w:p>
        </w:tc>
        <w:tc>
          <w:tcPr>
            <w:tcW w:w="1022" w:type="pct"/>
            <w:tcBorders>
              <w:top w:val="nil"/>
              <w:left w:val="nil"/>
              <w:bottom w:val="single" w:sz="4" w:space="0" w:color="auto"/>
              <w:right w:val="single" w:sz="4" w:space="0" w:color="auto"/>
            </w:tcBorders>
          </w:tcPr>
          <w:p w14:paraId="03FE7EBC" w14:textId="678F8998" w:rsidR="00400BB9" w:rsidRPr="00847171" w:rsidRDefault="00400BB9" w:rsidP="00400BB9">
            <w:pPr>
              <w:widowControl/>
              <w:adjustRightInd/>
              <w:spacing w:line="240" w:lineRule="atLeast"/>
              <w:jc w:val="center"/>
              <w:textAlignment w:val="auto"/>
              <w:rPr>
                <w:rFonts w:ascii="Arial" w:eastAsia="华文细黑" w:hAnsi="Arial" w:cs="Arial"/>
                <w:sz w:val="18"/>
                <w:szCs w:val="18"/>
              </w:rPr>
            </w:pPr>
            <w:r w:rsidRPr="00D76895">
              <w:rPr>
                <w:rFonts w:ascii="Arial" w:eastAsia="华文细黑" w:hAnsi="Arial" w:cs="Arial" w:hint="eastAsia"/>
                <w:sz w:val="18"/>
                <w:szCs w:val="18"/>
              </w:rPr>
              <w:t>社区管理主要依靠物业公司，不再单独配备居住管理人员，居住管理一般</w:t>
            </w:r>
          </w:p>
        </w:tc>
        <w:tc>
          <w:tcPr>
            <w:tcW w:w="1022" w:type="pct"/>
            <w:tcBorders>
              <w:top w:val="nil"/>
              <w:left w:val="nil"/>
              <w:bottom w:val="single" w:sz="4" w:space="0" w:color="auto"/>
              <w:right w:val="single" w:sz="4" w:space="0" w:color="auto"/>
            </w:tcBorders>
          </w:tcPr>
          <w:p w14:paraId="55509C08" w14:textId="43E88F24" w:rsidR="00400BB9" w:rsidRPr="00847171" w:rsidRDefault="00400BB9" w:rsidP="00400BB9">
            <w:pPr>
              <w:widowControl/>
              <w:adjustRightInd/>
              <w:spacing w:line="240" w:lineRule="atLeast"/>
              <w:jc w:val="center"/>
              <w:textAlignment w:val="auto"/>
              <w:rPr>
                <w:rFonts w:ascii="Arial" w:eastAsia="华文细黑" w:hAnsi="Arial" w:cs="Arial"/>
                <w:sz w:val="18"/>
                <w:szCs w:val="18"/>
              </w:rPr>
            </w:pPr>
            <w:r w:rsidRPr="00D76895">
              <w:rPr>
                <w:rFonts w:ascii="Arial" w:eastAsia="华文细黑" w:hAnsi="Arial" w:cs="Arial" w:hint="eastAsia"/>
                <w:sz w:val="18"/>
                <w:szCs w:val="18"/>
              </w:rPr>
              <w:t>社区管理主要依靠物业公司，不再单独配备居住管理人员，居住管理一般</w:t>
            </w:r>
          </w:p>
        </w:tc>
        <w:tc>
          <w:tcPr>
            <w:tcW w:w="1020" w:type="pct"/>
            <w:tcBorders>
              <w:top w:val="nil"/>
              <w:left w:val="nil"/>
              <w:bottom w:val="single" w:sz="4" w:space="0" w:color="auto"/>
              <w:right w:val="single" w:sz="4" w:space="0" w:color="auto"/>
            </w:tcBorders>
          </w:tcPr>
          <w:p w14:paraId="107ECAEA" w14:textId="5AF62D1E" w:rsidR="00400BB9" w:rsidRPr="00847171" w:rsidRDefault="00400BB9" w:rsidP="00400BB9">
            <w:pPr>
              <w:widowControl/>
              <w:adjustRightInd/>
              <w:spacing w:line="240" w:lineRule="atLeast"/>
              <w:jc w:val="center"/>
              <w:textAlignment w:val="auto"/>
              <w:rPr>
                <w:rFonts w:ascii="Arial" w:eastAsia="华文细黑" w:hAnsi="Arial" w:cs="Arial"/>
                <w:sz w:val="18"/>
                <w:szCs w:val="18"/>
              </w:rPr>
            </w:pPr>
            <w:r w:rsidRPr="00D76895">
              <w:rPr>
                <w:rFonts w:ascii="Arial" w:eastAsia="华文细黑" w:hAnsi="Arial" w:cs="Arial" w:hint="eastAsia"/>
                <w:sz w:val="18"/>
                <w:szCs w:val="18"/>
              </w:rPr>
              <w:t>社区管理主要依靠物业公司，不再单独配备居住管理人员，居住管理一般</w:t>
            </w:r>
          </w:p>
        </w:tc>
      </w:tr>
      <w:tr w:rsidR="00876440" w:rsidRPr="00847171" w14:paraId="0D924258"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58096BAA"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C744494"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朝向</w:t>
            </w:r>
          </w:p>
        </w:tc>
        <w:tc>
          <w:tcPr>
            <w:tcW w:w="1022" w:type="pct"/>
            <w:tcBorders>
              <w:top w:val="nil"/>
              <w:left w:val="nil"/>
              <w:bottom w:val="single" w:sz="4" w:space="0" w:color="auto"/>
              <w:right w:val="single" w:sz="4" w:space="0" w:color="auto"/>
            </w:tcBorders>
          </w:tcPr>
          <w:p w14:paraId="1377CA38" w14:textId="377B292B" w:rsidR="00876440" w:rsidRPr="00847171" w:rsidRDefault="00400BB9" w:rsidP="00400BB9">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朝向好（东南），能保证较长时间的采光，通风较好，较好</w:t>
            </w:r>
          </w:p>
        </w:tc>
        <w:tc>
          <w:tcPr>
            <w:tcW w:w="1022" w:type="pct"/>
            <w:tcBorders>
              <w:top w:val="nil"/>
              <w:left w:val="nil"/>
              <w:bottom w:val="single" w:sz="4" w:space="0" w:color="auto"/>
              <w:right w:val="single" w:sz="4" w:space="0" w:color="auto"/>
            </w:tcBorders>
          </w:tcPr>
          <w:p w14:paraId="759581E9" w14:textId="620CF29B"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c>
          <w:tcPr>
            <w:tcW w:w="1022" w:type="pct"/>
            <w:tcBorders>
              <w:top w:val="nil"/>
              <w:left w:val="nil"/>
              <w:bottom w:val="single" w:sz="4" w:space="0" w:color="auto"/>
              <w:right w:val="single" w:sz="4" w:space="0" w:color="auto"/>
            </w:tcBorders>
          </w:tcPr>
          <w:p w14:paraId="03A5B0FF" w14:textId="6F0A5AA8"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c>
          <w:tcPr>
            <w:tcW w:w="1020" w:type="pct"/>
            <w:tcBorders>
              <w:top w:val="nil"/>
              <w:left w:val="nil"/>
              <w:bottom w:val="single" w:sz="4" w:space="0" w:color="auto"/>
              <w:right w:val="single" w:sz="4" w:space="0" w:color="auto"/>
            </w:tcBorders>
            <w:vAlign w:val="center"/>
          </w:tcPr>
          <w:p w14:paraId="0683E91A" w14:textId="1CCA4BD2"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r>
      <w:tr w:rsidR="00400BB9" w:rsidRPr="00847171" w14:paraId="396F922C"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19ADBC88" w14:textId="77777777" w:rsidR="00400BB9" w:rsidRPr="00847171" w:rsidRDefault="00400BB9"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39266587" w14:textId="08477BAD" w:rsidR="00400BB9" w:rsidRPr="00847171" w:rsidRDefault="00400BB9" w:rsidP="00876440">
            <w:pPr>
              <w:widowControl/>
              <w:adjustRightInd/>
              <w:spacing w:line="240" w:lineRule="atLeast"/>
              <w:jc w:val="center"/>
              <w:textAlignment w:val="auto"/>
              <w:rPr>
                <w:rFonts w:ascii="Arial" w:hAnsi="Arial" w:cs="Arial"/>
                <w:sz w:val="18"/>
              </w:rPr>
            </w:pPr>
            <w:r>
              <w:rPr>
                <w:rFonts w:ascii="Arial" w:hAnsi="Arial" w:cs="Arial" w:hint="eastAsia"/>
                <w:sz w:val="18"/>
              </w:rPr>
              <w:t>楼层</w:t>
            </w:r>
          </w:p>
        </w:tc>
        <w:tc>
          <w:tcPr>
            <w:tcW w:w="1022" w:type="pct"/>
            <w:tcBorders>
              <w:top w:val="nil"/>
              <w:left w:val="nil"/>
              <w:bottom w:val="single" w:sz="4" w:space="0" w:color="auto"/>
              <w:right w:val="single" w:sz="4" w:space="0" w:color="auto"/>
            </w:tcBorders>
            <w:vAlign w:val="center"/>
          </w:tcPr>
          <w:p w14:paraId="1111C7C2" w14:textId="39605F95" w:rsidR="00400BB9"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中楼层</w:t>
            </w:r>
          </w:p>
        </w:tc>
        <w:tc>
          <w:tcPr>
            <w:tcW w:w="1022" w:type="pct"/>
            <w:tcBorders>
              <w:top w:val="nil"/>
              <w:left w:val="nil"/>
              <w:bottom w:val="single" w:sz="4" w:space="0" w:color="auto"/>
              <w:right w:val="single" w:sz="4" w:space="0" w:color="auto"/>
            </w:tcBorders>
            <w:vAlign w:val="center"/>
          </w:tcPr>
          <w:p w14:paraId="72291D8A" w14:textId="44209C39" w:rsidR="00400BB9"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中楼层</w:t>
            </w:r>
          </w:p>
        </w:tc>
        <w:tc>
          <w:tcPr>
            <w:tcW w:w="1022" w:type="pct"/>
            <w:tcBorders>
              <w:top w:val="nil"/>
              <w:left w:val="nil"/>
              <w:bottom w:val="single" w:sz="4" w:space="0" w:color="auto"/>
              <w:right w:val="single" w:sz="4" w:space="0" w:color="auto"/>
            </w:tcBorders>
            <w:vAlign w:val="center"/>
          </w:tcPr>
          <w:p w14:paraId="2E5F1C96" w14:textId="32160588" w:rsidR="00400BB9"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中楼层</w:t>
            </w:r>
          </w:p>
        </w:tc>
        <w:tc>
          <w:tcPr>
            <w:tcW w:w="1020" w:type="pct"/>
            <w:tcBorders>
              <w:top w:val="nil"/>
              <w:left w:val="nil"/>
              <w:bottom w:val="single" w:sz="4" w:space="0" w:color="auto"/>
              <w:right w:val="single" w:sz="4" w:space="0" w:color="auto"/>
            </w:tcBorders>
            <w:vAlign w:val="center"/>
          </w:tcPr>
          <w:p w14:paraId="11D87E3D" w14:textId="11DF0F8C" w:rsidR="00400BB9"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中楼层</w:t>
            </w:r>
          </w:p>
        </w:tc>
      </w:tr>
      <w:tr w:rsidR="00876440" w:rsidRPr="00847171" w14:paraId="26A7F03B"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F07F0C7"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EACCEB9"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建筑类型</w:t>
            </w:r>
          </w:p>
        </w:tc>
        <w:tc>
          <w:tcPr>
            <w:tcW w:w="1022" w:type="pct"/>
            <w:tcBorders>
              <w:top w:val="nil"/>
              <w:left w:val="nil"/>
              <w:bottom w:val="single" w:sz="4" w:space="0" w:color="auto"/>
              <w:right w:val="single" w:sz="4" w:space="0" w:color="auto"/>
            </w:tcBorders>
            <w:vAlign w:val="center"/>
          </w:tcPr>
          <w:p w14:paraId="36834D2C" w14:textId="4125763F" w:rsidR="00876440" w:rsidRPr="00847171" w:rsidRDefault="00D77577"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小</w:t>
            </w:r>
            <w:r w:rsidR="005D1CB8">
              <w:rPr>
                <w:rFonts w:ascii="Arial" w:eastAsia="华文细黑" w:hAnsi="Arial" w:cs="Arial" w:hint="eastAsia"/>
                <w:sz w:val="18"/>
                <w:szCs w:val="18"/>
              </w:rPr>
              <w:t>高层板楼</w:t>
            </w:r>
          </w:p>
        </w:tc>
        <w:tc>
          <w:tcPr>
            <w:tcW w:w="1022" w:type="pct"/>
            <w:tcBorders>
              <w:top w:val="nil"/>
              <w:left w:val="nil"/>
              <w:bottom w:val="single" w:sz="4" w:space="0" w:color="auto"/>
              <w:right w:val="single" w:sz="4" w:space="0" w:color="auto"/>
            </w:tcBorders>
            <w:vAlign w:val="center"/>
          </w:tcPr>
          <w:p w14:paraId="66347323" w14:textId="691E2BF6"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多</w:t>
            </w:r>
            <w:r w:rsidRPr="00847171">
              <w:rPr>
                <w:rFonts w:ascii="Arial" w:eastAsia="华文细黑" w:hAnsi="Arial" w:cs="Arial" w:hint="eastAsia"/>
                <w:sz w:val="18"/>
                <w:szCs w:val="18"/>
              </w:rPr>
              <w:t>层板楼</w:t>
            </w:r>
          </w:p>
        </w:tc>
        <w:tc>
          <w:tcPr>
            <w:tcW w:w="1022" w:type="pct"/>
            <w:tcBorders>
              <w:top w:val="nil"/>
              <w:left w:val="nil"/>
              <w:bottom w:val="single" w:sz="4" w:space="0" w:color="auto"/>
              <w:right w:val="single" w:sz="4" w:space="0" w:color="auto"/>
            </w:tcBorders>
            <w:vAlign w:val="center"/>
          </w:tcPr>
          <w:p w14:paraId="053203F9" w14:textId="55362760" w:rsidR="00876440" w:rsidRPr="00847171" w:rsidRDefault="00D77577"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小</w:t>
            </w:r>
            <w:r w:rsidR="00400BB9">
              <w:rPr>
                <w:rFonts w:ascii="Arial" w:eastAsia="华文细黑" w:hAnsi="Arial" w:cs="Arial" w:hint="eastAsia"/>
                <w:sz w:val="18"/>
                <w:szCs w:val="18"/>
              </w:rPr>
              <w:t>高层板楼</w:t>
            </w:r>
          </w:p>
        </w:tc>
        <w:tc>
          <w:tcPr>
            <w:tcW w:w="1020" w:type="pct"/>
            <w:tcBorders>
              <w:top w:val="nil"/>
              <w:left w:val="nil"/>
              <w:bottom w:val="single" w:sz="4" w:space="0" w:color="auto"/>
              <w:right w:val="single" w:sz="4" w:space="0" w:color="auto"/>
            </w:tcBorders>
            <w:vAlign w:val="center"/>
          </w:tcPr>
          <w:p w14:paraId="6ACF1D67" w14:textId="3675D7F2"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高层板楼</w:t>
            </w:r>
          </w:p>
        </w:tc>
      </w:tr>
      <w:tr w:rsidR="005D1CB8" w:rsidRPr="00847171" w14:paraId="7B5421A4"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63623FE2" w14:textId="77777777" w:rsidR="005D1CB8" w:rsidRPr="00847171" w:rsidRDefault="005D1CB8"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4B39B624" w14:textId="5DA8EEA6" w:rsidR="005D1CB8" w:rsidRPr="00847171" w:rsidRDefault="005D1CB8" w:rsidP="00876440">
            <w:pPr>
              <w:widowControl/>
              <w:adjustRightInd/>
              <w:spacing w:line="240" w:lineRule="atLeast"/>
              <w:jc w:val="center"/>
              <w:textAlignment w:val="auto"/>
              <w:rPr>
                <w:rFonts w:ascii="Arial" w:hAnsi="Arial" w:cs="Arial"/>
                <w:sz w:val="18"/>
              </w:rPr>
            </w:pPr>
            <w:r>
              <w:rPr>
                <w:rFonts w:ascii="Arial" w:hAnsi="Arial" w:cs="Arial" w:hint="eastAsia"/>
                <w:sz w:val="18"/>
              </w:rPr>
              <w:t>是否有电梯</w:t>
            </w:r>
          </w:p>
        </w:tc>
        <w:tc>
          <w:tcPr>
            <w:tcW w:w="1022" w:type="pct"/>
            <w:tcBorders>
              <w:top w:val="nil"/>
              <w:left w:val="nil"/>
              <w:bottom w:val="single" w:sz="4" w:space="0" w:color="auto"/>
              <w:right w:val="single" w:sz="4" w:space="0" w:color="auto"/>
            </w:tcBorders>
            <w:vAlign w:val="center"/>
          </w:tcPr>
          <w:p w14:paraId="000D5248" w14:textId="34D83371" w:rsidR="005D1CB8" w:rsidRDefault="005D1CB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有电梯</w:t>
            </w:r>
          </w:p>
        </w:tc>
        <w:tc>
          <w:tcPr>
            <w:tcW w:w="1022" w:type="pct"/>
            <w:tcBorders>
              <w:top w:val="nil"/>
              <w:left w:val="nil"/>
              <w:bottom w:val="single" w:sz="4" w:space="0" w:color="auto"/>
              <w:right w:val="single" w:sz="4" w:space="0" w:color="auto"/>
            </w:tcBorders>
            <w:vAlign w:val="center"/>
          </w:tcPr>
          <w:p w14:paraId="1A1A4769" w14:textId="74281A0F" w:rsidR="005D1CB8"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无电梯</w:t>
            </w:r>
          </w:p>
        </w:tc>
        <w:tc>
          <w:tcPr>
            <w:tcW w:w="1022" w:type="pct"/>
            <w:tcBorders>
              <w:top w:val="nil"/>
              <w:left w:val="nil"/>
              <w:bottom w:val="single" w:sz="4" w:space="0" w:color="auto"/>
              <w:right w:val="single" w:sz="4" w:space="0" w:color="auto"/>
            </w:tcBorders>
            <w:vAlign w:val="center"/>
          </w:tcPr>
          <w:p w14:paraId="7D3243E9" w14:textId="27A4E008" w:rsidR="005D1CB8"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有电梯</w:t>
            </w:r>
          </w:p>
        </w:tc>
        <w:tc>
          <w:tcPr>
            <w:tcW w:w="1020" w:type="pct"/>
            <w:tcBorders>
              <w:top w:val="nil"/>
              <w:left w:val="nil"/>
              <w:bottom w:val="single" w:sz="4" w:space="0" w:color="auto"/>
              <w:right w:val="single" w:sz="4" w:space="0" w:color="auto"/>
            </w:tcBorders>
            <w:vAlign w:val="center"/>
          </w:tcPr>
          <w:p w14:paraId="0C64350E" w14:textId="7D477F6B" w:rsidR="005D1CB8"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有电梯</w:t>
            </w:r>
          </w:p>
        </w:tc>
      </w:tr>
      <w:tr w:rsidR="00876440" w:rsidRPr="00847171" w14:paraId="24E3A27C"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4A266BF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3F0992D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户型</w:t>
            </w:r>
          </w:p>
        </w:tc>
        <w:tc>
          <w:tcPr>
            <w:tcW w:w="1022" w:type="pct"/>
            <w:tcBorders>
              <w:top w:val="nil"/>
              <w:left w:val="nil"/>
              <w:bottom w:val="single" w:sz="4" w:space="0" w:color="auto"/>
              <w:right w:val="single" w:sz="4" w:space="0" w:color="auto"/>
            </w:tcBorders>
            <w:vAlign w:val="center"/>
          </w:tcPr>
          <w:p w14:paraId="6D540CD6" w14:textId="71061BFD"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一</w:t>
            </w:r>
            <w:r w:rsidR="00876440" w:rsidRPr="00847171">
              <w:rPr>
                <w:rFonts w:ascii="Arial" w:eastAsia="华文细黑" w:hAnsi="Arial" w:cs="Arial" w:hint="eastAsia"/>
                <w:sz w:val="18"/>
                <w:szCs w:val="18"/>
              </w:rPr>
              <w:t>居室</w:t>
            </w:r>
          </w:p>
        </w:tc>
        <w:tc>
          <w:tcPr>
            <w:tcW w:w="1022" w:type="pct"/>
            <w:tcBorders>
              <w:top w:val="nil"/>
              <w:left w:val="nil"/>
              <w:bottom w:val="single" w:sz="4" w:space="0" w:color="auto"/>
              <w:right w:val="single" w:sz="4" w:space="0" w:color="auto"/>
            </w:tcBorders>
            <w:vAlign w:val="center"/>
          </w:tcPr>
          <w:p w14:paraId="4C7D64CE"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二居室</w:t>
            </w:r>
          </w:p>
        </w:tc>
        <w:tc>
          <w:tcPr>
            <w:tcW w:w="1022" w:type="pct"/>
            <w:tcBorders>
              <w:top w:val="nil"/>
              <w:left w:val="nil"/>
              <w:bottom w:val="single" w:sz="4" w:space="0" w:color="auto"/>
              <w:right w:val="single" w:sz="4" w:space="0" w:color="auto"/>
            </w:tcBorders>
            <w:vAlign w:val="center"/>
          </w:tcPr>
          <w:p w14:paraId="0190FE71" w14:textId="0A7DB29C" w:rsidR="00876440" w:rsidRPr="00847171" w:rsidRDefault="00D05B2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76440" w:rsidRPr="00847171">
              <w:rPr>
                <w:rFonts w:ascii="Arial" w:eastAsia="华文细黑" w:hAnsi="Arial" w:cs="Arial" w:hint="eastAsia"/>
                <w:sz w:val="18"/>
                <w:szCs w:val="18"/>
              </w:rPr>
              <w:t>居室</w:t>
            </w:r>
          </w:p>
        </w:tc>
        <w:tc>
          <w:tcPr>
            <w:tcW w:w="1020" w:type="pct"/>
            <w:tcBorders>
              <w:top w:val="nil"/>
              <w:left w:val="nil"/>
              <w:bottom w:val="single" w:sz="4" w:space="0" w:color="auto"/>
              <w:right w:val="single" w:sz="4" w:space="0" w:color="auto"/>
            </w:tcBorders>
            <w:vAlign w:val="center"/>
          </w:tcPr>
          <w:p w14:paraId="327DF318" w14:textId="31D9CD1E" w:rsidR="00876440" w:rsidRPr="00847171" w:rsidRDefault="00D05B2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76440" w:rsidRPr="00847171">
              <w:rPr>
                <w:rFonts w:ascii="Arial" w:eastAsia="华文细黑" w:hAnsi="Arial" w:cs="Arial" w:hint="eastAsia"/>
                <w:sz w:val="18"/>
                <w:szCs w:val="18"/>
              </w:rPr>
              <w:t>居室</w:t>
            </w:r>
          </w:p>
        </w:tc>
      </w:tr>
      <w:tr w:rsidR="00876440" w:rsidRPr="00847171" w14:paraId="5D5FCC41"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4BDD27F4"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E52A6F9" w14:textId="2EB28EED"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建筑面积</w:t>
            </w:r>
            <w:r w:rsidR="006855F7">
              <w:rPr>
                <w:rFonts w:ascii="Arial" w:hAnsi="Arial" w:cs="Arial" w:hint="eastAsia"/>
                <w:sz w:val="18"/>
              </w:rPr>
              <w:t>（</w:t>
            </w:r>
            <w:r w:rsidR="006855F7">
              <w:rPr>
                <w:rFonts w:ascii="Arial" w:hAnsi="Arial" w:cs="Arial" w:hint="eastAsia"/>
                <w:sz w:val="18"/>
              </w:rPr>
              <w:t>m</w:t>
            </w:r>
            <w:r w:rsidR="006855F7" w:rsidRPr="00DD32CA">
              <w:rPr>
                <w:rFonts w:ascii="Arial" w:hAnsi="Arial" w:cs="Arial"/>
                <w:sz w:val="18"/>
                <w:vertAlign w:val="superscript"/>
              </w:rPr>
              <w:t>2</w:t>
            </w:r>
            <w:r w:rsidR="006855F7">
              <w:rPr>
                <w:rFonts w:ascii="Arial" w:hAnsi="Arial" w:cs="Arial" w:hint="eastAsia"/>
                <w:sz w:val="18"/>
              </w:rPr>
              <w:t>）</w:t>
            </w:r>
          </w:p>
        </w:tc>
        <w:tc>
          <w:tcPr>
            <w:tcW w:w="1022" w:type="pct"/>
            <w:tcBorders>
              <w:top w:val="nil"/>
              <w:left w:val="nil"/>
              <w:bottom w:val="single" w:sz="4" w:space="0" w:color="auto"/>
              <w:right w:val="single" w:sz="4" w:space="0" w:color="auto"/>
            </w:tcBorders>
            <w:vAlign w:val="center"/>
          </w:tcPr>
          <w:p w14:paraId="43DC9332" w14:textId="3118C2B3" w:rsidR="00876440" w:rsidRPr="00847171" w:rsidRDefault="00D23970"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30.93-39.94</w:t>
            </w:r>
          </w:p>
        </w:tc>
        <w:tc>
          <w:tcPr>
            <w:tcW w:w="1022" w:type="pct"/>
            <w:tcBorders>
              <w:top w:val="nil"/>
              <w:left w:val="nil"/>
              <w:bottom w:val="single" w:sz="4" w:space="0" w:color="auto"/>
              <w:right w:val="single" w:sz="4" w:space="0" w:color="auto"/>
            </w:tcBorders>
            <w:vAlign w:val="center"/>
          </w:tcPr>
          <w:p w14:paraId="0007BF02" w14:textId="5EECB39F"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50-60</w:t>
            </w:r>
          </w:p>
        </w:tc>
        <w:tc>
          <w:tcPr>
            <w:tcW w:w="1022" w:type="pct"/>
            <w:tcBorders>
              <w:top w:val="nil"/>
              <w:left w:val="nil"/>
              <w:bottom w:val="single" w:sz="4" w:space="0" w:color="auto"/>
              <w:right w:val="single" w:sz="4" w:space="0" w:color="auto"/>
            </w:tcBorders>
            <w:vAlign w:val="center"/>
          </w:tcPr>
          <w:p w14:paraId="44375B09" w14:textId="70C1BF39"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60-70</w:t>
            </w:r>
          </w:p>
        </w:tc>
        <w:tc>
          <w:tcPr>
            <w:tcW w:w="1020" w:type="pct"/>
            <w:tcBorders>
              <w:top w:val="nil"/>
              <w:left w:val="nil"/>
              <w:bottom w:val="single" w:sz="4" w:space="0" w:color="auto"/>
              <w:right w:val="single" w:sz="4" w:space="0" w:color="auto"/>
            </w:tcBorders>
            <w:vAlign w:val="center"/>
          </w:tcPr>
          <w:p w14:paraId="1AAC41AA" w14:textId="49858102"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80-90</w:t>
            </w:r>
          </w:p>
        </w:tc>
      </w:tr>
      <w:tr w:rsidR="005D1CB8" w:rsidRPr="00847171" w14:paraId="17C41A8D"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4C121048" w14:textId="77777777" w:rsidR="005D1CB8" w:rsidRPr="00847171" w:rsidRDefault="005D1CB8" w:rsidP="00C530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6C077D95" w14:textId="65F8B40F" w:rsidR="005D1CB8" w:rsidRPr="00847171" w:rsidRDefault="005D1CB8" w:rsidP="00C53090">
            <w:pPr>
              <w:widowControl/>
              <w:adjustRightInd/>
              <w:spacing w:line="240" w:lineRule="atLeast"/>
              <w:jc w:val="center"/>
              <w:textAlignment w:val="auto"/>
              <w:rPr>
                <w:rFonts w:ascii="Arial" w:hAnsi="Arial" w:cs="Arial"/>
                <w:sz w:val="18"/>
              </w:rPr>
            </w:pPr>
            <w:r>
              <w:rPr>
                <w:rFonts w:ascii="Arial" w:hAnsi="Arial" w:cs="Arial" w:hint="eastAsia"/>
                <w:sz w:val="18"/>
              </w:rPr>
              <w:t>成新度</w:t>
            </w:r>
          </w:p>
        </w:tc>
        <w:tc>
          <w:tcPr>
            <w:tcW w:w="1022" w:type="pct"/>
            <w:tcBorders>
              <w:top w:val="nil"/>
              <w:left w:val="nil"/>
              <w:bottom w:val="single" w:sz="4" w:space="0" w:color="auto"/>
              <w:right w:val="single" w:sz="4" w:space="0" w:color="auto"/>
            </w:tcBorders>
            <w:vAlign w:val="center"/>
          </w:tcPr>
          <w:p w14:paraId="7669BEC0" w14:textId="33AEC433" w:rsidR="005D1CB8" w:rsidRPr="00847171" w:rsidRDefault="00400BB9" w:rsidP="00C53090">
            <w:pPr>
              <w:widowControl/>
              <w:adjustRightInd/>
              <w:spacing w:line="240" w:lineRule="atLeast"/>
              <w:jc w:val="center"/>
              <w:textAlignment w:val="auto"/>
              <w:rPr>
                <w:rFonts w:ascii="Arial" w:eastAsia="华文细黑" w:hAnsi="Arial" w:cs="Arial"/>
                <w:sz w:val="18"/>
                <w:szCs w:val="18"/>
              </w:rPr>
            </w:pPr>
            <w:del w:id="103" w:author="win10A" w:date="2025-09-29T09:22:00Z">
              <w:r w:rsidDel="00A85804">
                <w:rPr>
                  <w:rFonts w:ascii="Arial" w:eastAsia="华文细黑" w:hAnsi="Arial" w:cs="Arial"/>
                  <w:sz w:val="18"/>
                  <w:szCs w:val="18"/>
                </w:rPr>
                <w:delText>98</w:delText>
              </w:r>
            </w:del>
            <w:ins w:id="104" w:author="win10A" w:date="2025-09-29T09:22:00Z">
              <w:r w:rsidR="00A85804">
                <w:rPr>
                  <w:rFonts w:ascii="Arial" w:eastAsia="华文细黑" w:hAnsi="Arial" w:cs="Arial"/>
                  <w:sz w:val="18"/>
                  <w:szCs w:val="18"/>
                </w:rPr>
                <w:t>100</w:t>
              </w:r>
            </w:ins>
            <w:r w:rsidR="005D1CB8">
              <w:rPr>
                <w:rFonts w:ascii="Arial" w:eastAsia="华文细黑" w:hAnsi="Arial" w:cs="Arial"/>
                <w:sz w:val="18"/>
                <w:szCs w:val="18"/>
              </w:rPr>
              <w:t>%</w:t>
            </w:r>
          </w:p>
        </w:tc>
        <w:tc>
          <w:tcPr>
            <w:tcW w:w="1022" w:type="pct"/>
            <w:tcBorders>
              <w:top w:val="nil"/>
              <w:left w:val="nil"/>
              <w:bottom w:val="single" w:sz="4" w:space="0" w:color="auto"/>
              <w:right w:val="single" w:sz="4" w:space="0" w:color="auto"/>
            </w:tcBorders>
            <w:vAlign w:val="center"/>
          </w:tcPr>
          <w:p w14:paraId="51C7D53E" w14:textId="058BCFEF" w:rsidR="005D1CB8" w:rsidRPr="00847171" w:rsidRDefault="00400BB9" w:rsidP="00C530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62</w:t>
            </w:r>
            <w:r w:rsidR="005D1CB8">
              <w:rPr>
                <w:rFonts w:ascii="Arial" w:eastAsia="华文细黑" w:hAnsi="Arial" w:cs="Arial"/>
                <w:sz w:val="18"/>
                <w:szCs w:val="18"/>
              </w:rPr>
              <w:t>%</w:t>
            </w:r>
          </w:p>
        </w:tc>
        <w:tc>
          <w:tcPr>
            <w:tcW w:w="1022" w:type="pct"/>
            <w:tcBorders>
              <w:top w:val="nil"/>
              <w:left w:val="nil"/>
              <w:bottom w:val="single" w:sz="4" w:space="0" w:color="auto"/>
              <w:right w:val="single" w:sz="4" w:space="0" w:color="auto"/>
            </w:tcBorders>
            <w:vAlign w:val="center"/>
          </w:tcPr>
          <w:p w14:paraId="7A4C9159" w14:textId="50820B76" w:rsidR="005D1CB8" w:rsidRPr="00847171" w:rsidRDefault="00400BB9" w:rsidP="00C530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83</w:t>
            </w:r>
            <w:r w:rsidR="005D1CB8">
              <w:rPr>
                <w:rFonts w:ascii="Arial" w:eastAsia="华文细黑" w:hAnsi="Arial" w:cs="Arial"/>
                <w:sz w:val="18"/>
                <w:szCs w:val="18"/>
              </w:rPr>
              <w:t>%</w:t>
            </w:r>
          </w:p>
        </w:tc>
        <w:tc>
          <w:tcPr>
            <w:tcW w:w="1020" w:type="pct"/>
            <w:tcBorders>
              <w:top w:val="nil"/>
              <w:left w:val="nil"/>
              <w:bottom w:val="single" w:sz="4" w:space="0" w:color="auto"/>
              <w:right w:val="single" w:sz="4" w:space="0" w:color="auto"/>
            </w:tcBorders>
            <w:vAlign w:val="center"/>
          </w:tcPr>
          <w:p w14:paraId="6670FDC3" w14:textId="61807894" w:rsidR="005D1CB8" w:rsidRPr="00847171" w:rsidRDefault="00400BB9" w:rsidP="00C530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83</w:t>
            </w:r>
            <w:r w:rsidR="005D1CB8">
              <w:rPr>
                <w:rFonts w:ascii="Arial" w:eastAsia="华文细黑" w:hAnsi="Arial" w:cs="Arial"/>
                <w:sz w:val="18"/>
                <w:szCs w:val="18"/>
              </w:rPr>
              <w:t>%</w:t>
            </w:r>
          </w:p>
        </w:tc>
      </w:tr>
      <w:tr w:rsidR="00C53090" w:rsidRPr="00847171" w14:paraId="36DB8541"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F2BCDFA" w14:textId="77777777" w:rsidR="00C53090" w:rsidRPr="00847171" w:rsidRDefault="00C53090" w:rsidP="00C530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E89CD09" w14:textId="77777777" w:rsidR="00C53090" w:rsidRPr="00847171" w:rsidRDefault="00C53090" w:rsidP="00C5309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装修</w:t>
            </w:r>
          </w:p>
        </w:tc>
        <w:tc>
          <w:tcPr>
            <w:tcW w:w="1022" w:type="pct"/>
            <w:tcBorders>
              <w:top w:val="nil"/>
              <w:left w:val="nil"/>
              <w:bottom w:val="single" w:sz="4" w:space="0" w:color="auto"/>
              <w:right w:val="single" w:sz="4" w:space="0" w:color="auto"/>
            </w:tcBorders>
            <w:vAlign w:val="center"/>
          </w:tcPr>
          <w:p w14:paraId="578B843F" w14:textId="71CB1470" w:rsidR="00C53090" w:rsidRPr="00847171" w:rsidRDefault="005D1CB8" w:rsidP="00C530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装修为</w:t>
            </w:r>
            <w:r w:rsidR="00CA555B">
              <w:rPr>
                <w:rFonts w:ascii="Arial" w:eastAsia="华文细黑" w:hAnsi="Arial" w:cs="Arial" w:hint="eastAsia"/>
                <w:sz w:val="18"/>
                <w:szCs w:val="18"/>
              </w:rPr>
              <w:t>全装修</w:t>
            </w:r>
            <w:r w:rsidRPr="00847171">
              <w:rPr>
                <w:rFonts w:ascii="Arial" w:eastAsia="华文细黑" w:hAnsi="Arial" w:cs="Arial" w:hint="eastAsia"/>
                <w:sz w:val="18"/>
                <w:szCs w:val="18"/>
              </w:rPr>
              <w:t>，与居住功能相适应，</w:t>
            </w:r>
            <w:r w:rsidR="00400BB9">
              <w:rPr>
                <w:rFonts w:ascii="Arial" w:eastAsia="华文细黑" w:hAnsi="Arial" w:cs="Arial"/>
                <w:sz w:val="18"/>
                <w:szCs w:val="18"/>
              </w:rPr>
              <w:t>较</w:t>
            </w:r>
            <w:r w:rsidRPr="00847171">
              <w:rPr>
                <w:rFonts w:ascii="Arial" w:eastAsia="华文细黑" w:hAnsi="Arial" w:cs="Arial" w:hint="eastAsia"/>
                <w:sz w:val="18"/>
                <w:szCs w:val="18"/>
              </w:rPr>
              <w:t>好</w:t>
            </w:r>
          </w:p>
        </w:tc>
        <w:tc>
          <w:tcPr>
            <w:tcW w:w="1022" w:type="pct"/>
            <w:tcBorders>
              <w:top w:val="nil"/>
              <w:left w:val="nil"/>
              <w:bottom w:val="single" w:sz="4" w:space="0" w:color="auto"/>
              <w:right w:val="single" w:sz="4" w:space="0" w:color="auto"/>
            </w:tcBorders>
            <w:vAlign w:val="center"/>
          </w:tcPr>
          <w:p w14:paraId="1E5D44A6" w14:textId="16DC0566" w:rsidR="00C53090" w:rsidRPr="00847171" w:rsidRDefault="00400BB9" w:rsidP="00C530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装修为</w:t>
            </w:r>
            <w:r w:rsidR="00CA555B">
              <w:rPr>
                <w:rFonts w:ascii="Arial" w:eastAsia="华文细黑" w:hAnsi="Arial" w:cs="Arial" w:hint="eastAsia"/>
                <w:sz w:val="18"/>
                <w:szCs w:val="18"/>
              </w:rPr>
              <w:t>全装修</w:t>
            </w:r>
            <w:r w:rsidRPr="00847171">
              <w:rPr>
                <w:rFonts w:ascii="Arial" w:eastAsia="华文细黑" w:hAnsi="Arial" w:cs="Arial" w:hint="eastAsia"/>
                <w:sz w:val="18"/>
                <w:szCs w:val="18"/>
              </w:rPr>
              <w:t>，与居住功能相适应，</w:t>
            </w:r>
            <w:r>
              <w:rPr>
                <w:rFonts w:ascii="Arial" w:eastAsia="华文细黑" w:hAnsi="Arial" w:cs="Arial"/>
                <w:sz w:val="18"/>
                <w:szCs w:val="18"/>
              </w:rPr>
              <w:t>较</w:t>
            </w:r>
            <w:r w:rsidRPr="00847171">
              <w:rPr>
                <w:rFonts w:ascii="Arial" w:eastAsia="华文细黑" w:hAnsi="Arial" w:cs="Arial" w:hint="eastAsia"/>
                <w:sz w:val="18"/>
                <w:szCs w:val="18"/>
              </w:rPr>
              <w:t>好</w:t>
            </w:r>
          </w:p>
        </w:tc>
        <w:tc>
          <w:tcPr>
            <w:tcW w:w="1022" w:type="pct"/>
            <w:tcBorders>
              <w:top w:val="nil"/>
              <w:left w:val="nil"/>
              <w:bottom w:val="single" w:sz="4" w:space="0" w:color="auto"/>
              <w:right w:val="single" w:sz="4" w:space="0" w:color="auto"/>
            </w:tcBorders>
            <w:vAlign w:val="center"/>
          </w:tcPr>
          <w:p w14:paraId="7B1F4D06" w14:textId="11C7E583" w:rsidR="00C53090" w:rsidRPr="00847171" w:rsidRDefault="00400BB9" w:rsidP="00C530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装修为</w:t>
            </w:r>
            <w:r w:rsidR="00CA555B">
              <w:rPr>
                <w:rFonts w:ascii="Arial" w:eastAsia="华文细黑" w:hAnsi="Arial" w:cs="Arial" w:hint="eastAsia"/>
                <w:sz w:val="18"/>
                <w:szCs w:val="18"/>
              </w:rPr>
              <w:t>全装修</w:t>
            </w:r>
            <w:r w:rsidRPr="00847171">
              <w:rPr>
                <w:rFonts w:ascii="Arial" w:eastAsia="华文细黑" w:hAnsi="Arial" w:cs="Arial" w:hint="eastAsia"/>
                <w:sz w:val="18"/>
                <w:szCs w:val="18"/>
              </w:rPr>
              <w:t>，与居住功能相适应，</w:t>
            </w:r>
            <w:r>
              <w:rPr>
                <w:rFonts w:ascii="Arial" w:eastAsia="华文细黑" w:hAnsi="Arial" w:cs="Arial"/>
                <w:sz w:val="18"/>
                <w:szCs w:val="18"/>
              </w:rPr>
              <w:t>较</w:t>
            </w:r>
            <w:r w:rsidRPr="00847171">
              <w:rPr>
                <w:rFonts w:ascii="Arial" w:eastAsia="华文细黑" w:hAnsi="Arial" w:cs="Arial" w:hint="eastAsia"/>
                <w:sz w:val="18"/>
                <w:szCs w:val="18"/>
              </w:rPr>
              <w:t>好</w:t>
            </w:r>
          </w:p>
        </w:tc>
        <w:tc>
          <w:tcPr>
            <w:tcW w:w="1020" w:type="pct"/>
            <w:tcBorders>
              <w:top w:val="nil"/>
              <w:left w:val="nil"/>
              <w:bottom w:val="single" w:sz="4" w:space="0" w:color="auto"/>
              <w:right w:val="single" w:sz="4" w:space="0" w:color="auto"/>
            </w:tcBorders>
            <w:vAlign w:val="center"/>
          </w:tcPr>
          <w:p w14:paraId="7ADACC46" w14:textId="3CBC82B2" w:rsidR="00C53090" w:rsidRPr="00847171" w:rsidRDefault="00400BB9" w:rsidP="00C530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装修为</w:t>
            </w:r>
            <w:r w:rsidR="00CA555B">
              <w:rPr>
                <w:rFonts w:ascii="Arial" w:eastAsia="华文细黑" w:hAnsi="Arial" w:cs="Arial" w:hint="eastAsia"/>
                <w:sz w:val="18"/>
                <w:szCs w:val="18"/>
              </w:rPr>
              <w:t>全装修</w:t>
            </w:r>
            <w:r w:rsidRPr="00847171">
              <w:rPr>
                <w:rFonts w:ascii="Arial" w:eastAsia="华文细黑" w:hAnsi="Arial" w:cs="Arial" w:hint="eastAsia"/>
                <w:sz w:val="18"/>
                <w:szCs w:val="18"/>
              </w:rPr>
              <w:t>，与居住功能相适应，</w:t>
            </w:r>
            <w:r>
              <w:rPr>
                <w:rFonts w:ascii="Arial" w:eastAsia="华文细黑" w:hAnsi="Arial" w:cs="Arial"/>
                <w:sz w:val="18"/>
                <w:szCs w:val="18"/>
              </w:rPr>
              <w:t>较</w:t>
            </w:r>
            <w:r w:rsidRPr="00847171">
              <w:rPr>
                <w:rFonts w:ascii="Arial" w:eastAsia="华文细黑" w:hAnsi="Arial" w:cs="Arial" w:hint="eastAsia"/>
                <w:sz w:val="18"/>
                <w:szCs w:val="18"/>
              </w:rPr>
              <w:t>好</w:t>
            </w:r>
          </w:p>
        </w:tc>
      </w:tr>
      <w:tr w:rsidR="00400BB9" w:rsidRPr="00847171" w14:paraId="6E3941B4"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24158C83" w14:textId="77777777" w:rsidR="00400BB9" w:rsidRPr="00847171" w:rsidRDefault="00400BB9"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69BC3436" w14:textId="259A7999" w:rsidR="00400BB9" w:rsidRPr="00847171" w:rsidRDefault="00400BB9" w:rsidP="00876440">
            <w:pPr>
              <w:widowControl/>
              <w:adjustRightInd/>
              <w:spacing w:line="240" w:lineRule="atLeast"/>
              <w:jc w:val="center"/>
              <w:textAlignment w:val="auto"/>
              <w:rPr>
                <w:rFonts w:ascii="Arial" w:hAnsi="Arial" w:cs="Arial"/>
                <w:sz w:val="18"/>
              </w:rPr>
            </w:pPr>
            <w:r>
              <w:rPr>
                <w:rFonts w:ascii="Arial" w:hAnsi="Arial" w:cs="Arial" w:hint="eastAsia"/>
                <w:sz w:val="18"/>
              </w:rPr>
              <w:t>基础设施</w:t>
            </w:r>
          </w:p>
        </w:tc>
        <w:tc>
          <w:tcPr>
            <w:tcW w:w="1022" w:type="pct"/>
            <w:tcBorders>
              <w:top w:val="nil"/>
              <w:left w:val="nil"/>
              <w:bottom w:val="single" w:sz="4" w:space="0" w:color="auto"/>
              <w:right w:val="single" w:sz="4" w:space="0" w:color="auto"/>
            </w:tcBorders>
            <w:vAlign w:val="center"/>
          </w:tcPr>
          <w:p w14:paraId="742BE56A" w14:textId="2AD0616C" w:rsidR="00400BB9" w:rsidRPr="005D1CB8"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六通（部分七通）</w:t>
            </w:r>
          </w:p>
        </w:tc>
        <w:tc>
          <w:tcPr>
            <w:tcW w:w="1022" w:type="pct"/>
            <w:tcBorders>
              <w:top w:val="nil"/>
              <w:left w:val="nil"/>
              <w:bottom w:val="single" w:sz="4" w:space="0" w:color="auto"/>
              <w:right w:val="single" w:sz="4" w:space="0" w:color="auto"/>
            </w:tcBorders>
            <w:vAlign w:val="center"/>
          </w:tcPr>
          <w:p w14:paraId="530CFFA1" w14:textId="173645DA" w:rsidR="00400BB9"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七通</w:t>
            </w:r>
          </w:p>
        </w:tc>
        <w:tc>
          <w:tcPr>
            <w:tcW w:w="1022" w:type="pct"/>
            <w:tcBorders>
              <w:top w:val="nil"/>
              <w:left w:val="nil"/>
              <w:bottom w:val="single" w:sz="4" w:space="0" w:color="auto"/>
              <w:right w:val="single" w:sz="4" w:space="0" w:color="auto"/>
            </w:tcBorders>
            <w:vAlign w:val="center"/>
          </w:tcPr>
          <w:p w14:paraId="34B7A186" w14:textId="182278F7" w:rsidR="00400BB9"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七通</w:t>
            </w:r>
          </w:p>
        </w:tc>
        <w:tc>
          <w:tcPr>
            <w:tcW w:w="1020" w:type="pct"/>
            <w:tcBorders>
              <w:top w:val="nil"/>
              <w:left w:val="nil"/>
              <w:bottom w:val="single" w:sz="4" w:space="0" w:color="auto"/>
              <w:right w:val="single" w:sz="4" w:space="0" w:color="auto"/>
            </w:tcBorders>
            <w:vAlign w:val="center"/>
          </w:tcPr>
          <w:p w14:paraId="03BC69F3" w14:textId="7D875B1E" w:rsidR="00400BB9"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七通</w:t>
            </w:r>
          </w:p>
        </w:tc>
      </w:tr>
      <w:tr w:rsidR="00876440" w:rsidRPr="00847171" w14:paraId="1BCCAAA3"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1E93D0C7"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7BD24AE"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设备</w:t>
            </w:r>
          </w:p>
        </w:tc>
        <w:tc>
          <w:tcPr>
            <w:tcW w:w="1022" w:type="pct"/>
            <w:tcBorders>
              <w:top w:val="nil"/>
              <w:left w:val="nil"/>
              <w:bottom w:val="single" w:sz="4" w:space="0" w:color="auto"/>
              <w:right w:val="single" w:sz="4" w:space="0" w:color="auto"/>
            </w:tcBorders>
            <w:vAlign w:val="center"/>
          </w:tcPr>
          <w:p w14:paraId="1E34FE81" w14:textId="12850644" w:rsidR="00876440" w:rsidRPr="00847171" w:rsidRDefault="00400BB9" w:rsidP="00400BB9">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配备部分家具、家电（厨卫），</w:t>
            </w:r>
            <w:r w:rsidR="00DD32CA">
              <w:rPr>
                <w:rFonts w:ascii="Arial" w:eastAsia="华文细黑" w:hAnsi="Arial" w:cs="Arial" w:hint="eastAsia"/>
                <w:sz w:val="18"/>
                <w:szCs w:val="18"/>
              </w:rPr>
              <w:t>设备齐备程度</w:t>
            </w:r>
            <w:r w:rsidRPr="00400BB9">
              <w:rPr>
                <w:rFonts w:ascii="Arial" w:eastAsia="华文细黑" w:hAnsi="Arial" w:cs="Arial" w:hint="eastAsia"/>
                <w:sz w:val="18"/>
                <w:szCs w:val="18"/>
              </w:rPr>
              <w:t>较差</w:t>
            </w:r>
          </w:p>
        </w:tc>
        <w:tc>
          <w:tcPr>
            <w:tcW w:w="1022" w:type="pct"/>
            <w:tcBorders>
              <w:top w:val="nil"/>
              <w:left w:val="nil"/>
              <w:bottom w:val="single" w:sz="4" w:space="0" w:color="auto"/>
              <w:right w:val="single" w:sz="4" w:space="0" w:color="auto"/>
            </w:tcBorders>
            <w:vAlign w:val="center"/>
          </w:tcPr>
          <w:p w14:paraId="721465CA" w14:textId="272BDB88"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配备家具、家电较齐全；功能基本正常，质量基本有保证，</w:t>
            </w:r>
            <w:r w:rsidR="00DD32CA">
              <w:rPr>
                <w:rFonts w:ascii="Arial" w:eastAsia="华文细黑" w:hAnsi="Arial" w:cs="Arial" w:hint="eastAsia"/>
                <w:sz w:val="18"/>
                <w:szCs w:val="18"/>
              </w:rPr>
              <w:t>设备齐备程度</w:t>
            </w:r>
            <w:r w:rsidRPr="00400BB9">
              <w:rPr>
                <w:rFonts w:ascii="Arial" w:eastAsia="华文细黑" w:hAnsi="Arial" w:cs="Arial" w:hint="eastAsia"/>
                <w:sz w:val="18"/>
                <w:szCs w:val="18"/>
              </w:rPr>
              <w:t>一般</w:t>
            </w:r>
          </w:p>
        </w:tc>
        <w:tc>
          <w:tcPr>
            <w:tcW w:w="1022" w:type="pct"/>
            <w:tcBorders>
              <w:top w:val="nil"/>
              <w:left w:val="nil"/>
              <w:bottom w:val="single" w:sz="4" w:space="0" w:color="auto"/>
              <w:right w:val="single" w:sz="4" w:space="0" w:color="auto"/>
            </w:tcBorders>
            <w:vAlign w:val="center"/>
          </w:tcPr>
          <w:p w14:paraId="1391E8CD" w14:textId="3E565A32"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配备家具、家电较齐全；功能基本正常，质量基本有保证，</w:t>
            </w:r>
            <w:r w:rsidR="00DD32CA">
              <w:rPr>
                <w:rFonts w:ascii="Arial" w:eastAsia="华文细黑" w:hAnsi="Arial" w:cs="Arial" w:hint="eastAsia"/>
                <w:sz w:val="18"/>
                <w:szCs w:val="18"/>
              </w:rPr>
              <w:t>设备齐备程度</w:t>
            </w:r>
            <w:r w:rsidRPr="00400BB9">
              <w:rPr>
                <w:rFonts w:ascii="Arial" w:eastAsia="华文细黑" w:hAnsi="Arial" w:cs="Arial" w:hint="eastAsia"/>
                <w:sz w:val="18"/>
                <w:szCs w:val="18"/>
              </w:rPr>
              <w:t>一般</w:t>
            </w:r>
          </w:p>
        </w:tc>
        <w:tc>
          <w:tcPr>
            <w:tcW w:w="1020" w:type="pct"/>
            <w:tcBorders>
              <w:top w:val="nil"/>
              <w:left w:val="nil"/>
              <w:bottom w:val="single" w:sz="4" w:space="0" w:color="auto"/>
              <w:right w:val="single" w:sz="4" w:space="0" w:color="auto"/>
            </w:tcBorders>
            <w:vAlign w:val="center"/>
          </w:tcPr>
          <w:p w14:paraId="5F9CC209" w14:textId="11CF0669"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配备家具、家电较齐全；功能基本正常，质量基本有保证，</w:t>
            </w:r>
            <w:r w:rsidR="00DD32CA">
              <w:rPr>
                <w:rFonts w:ascii="Arial" w:eastAsia="华文细黑" w:hAnsi="Arial" w:cs="Arial" w:hint="eastAsia"/>
                <w:sz w:val="18"/>
                <w:szCs w:val="18"/>
              </w:rPr>
              <w:t>设备齐备程度</w:t>
            </w:r>
            <w:r w:rsidRPr="00400BB9">
              <w:rPr>
                <w:rFonts w:ascii="Arial" w:eastAsia="华文细黑" w:hAnsi="Arial" w:cs="Arial" w:hint="eastAsia"/>
                <w:sz w:val="18"/>
                <w:szCs w:val="18"/>
              </w:rPr>
              <w:t>一般</w:t>
            </w:r>
          </w:p>
        </w:tc>
      </w:tr>
    </w:tbl>
    <w:p w14:paraId="497DE9F5"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p>
    <w:p w14:paraId="678D8A82" w14:textId="0DC34046" w:rsidR="00D05B28" w:rsidRPr="005B355A" w:rsidRDefault="005B355A" w:rsidP="005B355A">
      <w:pPr>
        <w:spacing w:line="480" w:lineRule="auto"/>
        <w:ind w:firstLineChars="200" w:firstLine="420"/>
        <w:rPr>
          <w:rFonts w:ascii="Arial" w:eastAsia="华文细黑" w:hAnsi="Arial" w:cs="Arial"/>
          <w:sz w:val="18"/>
          <w:szCs w:val="18"/>
        </w:rPr>
      </w:pPr>
      <w:r w:rsidRPr="005B355A">
        <w:rPr>
          <w:rFonts w:ascii="Arial" w:hAnsi="Arial" w:cs="Arial"/>
          <w:sz w:val="21"/>
          <w:szCs w:val="21"/>
        </w:rPr>
        <w:t>（转下页）</w:t>
      </w:r>
    </w:p>
    <w:p w14:paraId="15BB011D" w14:textId="34BCC929" w:rsidR="00B06C3E" w:rsidRPr="00847171" w:rsidRDefault="00B06C3E" w:rsidP="00D05B28">
      <w:pPr>
        <w:wordWrap w:val="0"/>
        <w:overflowPunct w:val="0"/>
        <w:spacing w:line="480" w:lineRule="auto"/>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2</w:t>
      </w:r>
      <w:r w:rsidRPr="00847171">
        <w:rPr>
          <w:rFonts w:ascii="Arial" w:hAnsi="Arial" w:hint="eastAsia"/>
          <w:sz w:val="21"/>
          <w:szCs w:val="21"/>
        </w:rPr>
        <w:t>）建立比较因素条件指数表和因素比较修正系数表</w:t>
      </w:r>
      <w:r w:rsidRPr="00847171">
        <w:rPr>
          <w:rFonts w:ascii="Arial" w:hAnsi="Arial"/>
          <w:sz w:val="21"/>
          <w:szCs w:val="21"/>
        </w:rPr>
        <w:t xml:space="preserve"> </w:t>
      </w:r>
    </w:p>
    <w:p w14:paraId="42267D77"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sz w:val="21"/>
          <w:szCs w:val="21"/>
        </w:rPr>
        <w:t>根据对估价对象和可比案例情况的分析，把各可比案例的自身状况按照参比因素分别与估价对象的相应状况进行比较，编制比较因素条件指数表。具体如下</w:t>
      </w:r>
      <w:r w:rsidRPr="00847171">
        <w:rPr>
          <w:rFonts w:ascii="Arial" w:hAnsi="Arial" w:hint="eastAsia"/>
          <w:sz w:val="21"/>
          <w:szCs w:val="21"/>
        </w:rPr>
        <w:t>：</w:t>
      </w:r>
    </w:p>
    <w:p w14:paraId="59A82674" w14:textId="77777777"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sz w:val="21"/>
          <w:szCs w:val="21"/>
        </w:rPr>
        <w:t>比较因素条件指数表</w:t>
      </w:r>
    </w:p>
    <w:tbl>
      <w:tblPr>
        <w:tblW w:w="5000" w:type="pct"/>
        <w:tblLook w:val="0000" w:firstRow="0" w:lastRow="0" w:firstColumn="0" w:lastColumn="0" w:noHBand="0" w:noVBand="0"/>
      </w:tblPr>
      <w:tblGrid>
        <w:gridCol w:w="599"/>
        <w:gridCol w:w="719"/>
        <w:gridCol w:w="1052"/>
        <w:gridCol w:w="1052"/>
        <w:gridCol w:w="1052"/>
        <w:gridCol w:w="1052"/>
        <w:gridCol w:w="3989"/>
      </w:tblGrid>
      <w:tr w:rsidR="00B06C3E" w:rsidRPr="00847171" w14:paraId="7BC5409B" w14:textId="77777777" w:rsidTr="00C42024">
        <w:trPr>
          <w:trHeight w:val="20"/>
          <w:tblHeader/>
        </w:trPr>
        <w:tc>
          <w:tcPr>
            <w:tcW w:w="692"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2D82362" w14:textId="77777777" w:rsidR="00B06C3E" w:rsidRPr="00847171" w:rsidRDefault="00B06C3E">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估价对象及</w:t>
            </w:r>
          </w:p>
          <w:p w14:paraId="58D22803" w14:textId="77777777" w:rsidR="00B06C3E" w:rsidRPr="00847171" w:rsidRDefault="00B06C3E">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p>
          <w:p w14:paraId="1155EAE3" w14:textId="77777777" w:rsidR="00B06C3E" w:rsidRPr="00847171" w:rsidRDefault="00B06C3E">
            <w:pPr>
              <w:widowControl/>
              <w:adjustRightInd/>
              <w:spacing w:line="240" w:lineRule="auto"/>
              <w:jc w:val="right"/>
              <w:textAlignment w:val="auto"/>
              <w:rPr>
                <w:rFonts w:ascii="Arial" w:hAnsi="Arial" w:cs="Arial"/>
                <w:sz w:val="18"/>
                <w:szCs w:val="18"/>
              </w:rPr>
            </w:pPr>
          </w:p>
          <w:p w14:paraId="2820BA3E" w14:textId="77777777" w:rsidR="00B06C3E" w:rsidRPr="00847171" w:rsidRDefault="00B06C3E">
            <w:pPr>
              <w:widowControl/>
              <w:adjustRightInd/>
              <w:spacing w:line="240" w:lineRule="auto"/>
              <w:jc w:val="right"/>
              <w:textAlignment w:val="auto"/>
              <w:rPr>
                <w:rFonts w:ascii="Arial" w:hAnsi="Arial" w:cs="Arial"/>
                <w:sz w:val="18"/>
                <w:szCs w:val="18"/>
              </w:rPr>
            </w:pPr>
          </w:p>
          <w:p w14:paraId="0A95A3B5"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比较因素</w:t>
            </w:r>
          </w:p>
        </w:tc>
        <w:tc>
          <w:tcPr>
            <w:tcW w:w="553" w:type="pct"/>
            <w:tcBorders>
              <w:top w:val="single" w:sz="4" w:space="0" w:color="auto"/>
              <w:left w:val="nil"/>
              <w:bottom w:val="single" w:sz="4" w:space="0" w:color="auto"/>
              <w:right w:val="single" w:sz="4" w:space="0" w:color="auto"/>
            </w:tcBorders>
            <w:vAlign w:val="center"/>
          </w:tcPr>
          <w:p w14:paraId="29B61FA9"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估价对象</w:t>
            </w:r>
          </w:p>
        </w:tc>
        <w:tc>
          <w:tcPr>
            <w:tcW w:w="553" w:type="pct"/>
            <w:tcBorders>
              <w:top w:val="single" w:sz="4" w:space="0" w:color="auto"/>
              <w:left w:val="nil"/>
              <w:bottom w:val="single" w:sz="4" w:space="0" w:color="auto"/>
              <w:right w:val="single" w:sz="4" w:space="0" w:color="auto"/>
            </w:tcBorders>
            <w:vAlign w:val="center"/>
          </w:tcPr>
          <w:p w14:paraId="4AE9661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1</w:t>
            </w:r>
          </w:p>
        </w:tc>
        <w:tc>
          <w:tcPr>
            <w:tcW w:w="553" w:type="pct"/>
            <w:tcBorders>
              <w:top w:val="single" w:sz="4" w:space="0" w:color="auto"/>
              <w:left w:val="nil"/>
              <w:bottom w:val="single" w:sz="4" w:space="0" w:color="auto"/>
              <w:right w:val="single" w:sz="4" w:space="0" w:color="auto"/>
            </w:tcBorders>
            <w:vAlign w:val="center"/>
          </w:tcPr>
          <w:p w14:paraId="76FF70ED"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2</w:t>
            </w:r>
          </w:p>
        </w:tc>
        <w:tc>
          <w:tcPr>
            <w:tcW w:w="553" w:type="pct"/>
            <w:tcBorders>
              <w:top w:val="single" w:sz="4" w:space="0" w:color="auto"/>
              <w:left w:val="nil"/>
              <w:bottom w:val="single" w:sz="4" w:space="0" w:color="auto"/>
              <w:right w:val="single" w:sz="4" w:space="0" w:color="auto"/>
            </w:tcBorders>
            <w:vAlign w:val="center"/>
          </w:tcPr>
          <w:p w14:paraId="409C20B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3</w:t>
            </w:r>
          </w:p>
        </w:tc>
        <w:tc>
          <w:tcPr>
            <w:tcW w:w="2097" w:type="pct"/>
            <w:tcBorders>
              <w:top w:val="single" w:sz="4" w:space="0" w:color="auto"/>
              <w:left w:val="nil"/>
              <w:bottom w:val="single" w:sz="4" w:space="0" w:color="auto"/>
              <w:right w:val="single" w:sz="4" w:space="0" w:color="auto"/>
            </w:tcBorders>
            <w:vAlign w:val="center"/>
          </w:tcPr>
          <w:p w14:paraId="40A1018C"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比较因素调整说明</w:t>
            </w:r>
          </w:p>
        </w:tc>
      </w:tr>
      <w:tr w:rsidR="00B06C3E" w:rsidRPr="00847171" w14:paraId="018EEC70" w14:textId="77777777" w:rsidTr="00C42024">
        <w:trPr>
          <w:trHeight w:val="20"/>
          <w:tblHeader/>
        </w:trPr>
        <w:tc>
          <w:tcPr>
            <w:tcW w:w="692" w:type="pct"/>
            <w:gridSpan w:val="2"/>
            <w:vMerge/>
            <w:tcBorders>
              <w:top w:val="single" w:sz="4" w:space="0" w:color="auto"/>
              <w:left w:val="single" w:sz="4" w:space="0" w:color="auto"/>
              <w:bottom w:val="single" w:sz="4" w:space="0" w:color="000000"/>
              <w:right w:val="single" w:sz="4" w:space="0" w:color="000000"/>
            </w:tcBorders>
            <w:vAlign w:val="center"/>
          </w:tcPr>
          <w:p w14:paraId="594C77F6" w14:textId="77777777" w:rsidR="00B06C3E" w:rsidRPr="00847171" w:rsidRDefault="00B06C3E">
            <w:pPr>
              <w:widowControl/>
              <w:adjustRightInd/>
              <w:spacing w:line="240" w:lineRule="auto"/>
              <w:textAlignment w:val="auto"/>
              <w:rPr>
                <w:rFonts w:ascii="Arial" w:hAnsi="Arial" w:cs="Arial"/>
                <w:sz w:val="18"/>
                <w:szCs w:val="18"/>
              </w:rPr>
            </w:pPr>
          </w:p>
        </w:tc>
        <w:tc>
          <w:tcPr>
            <w:tcW w:w="553" w:type="pct"/>
            <w:tcBorders>
              <w:top w:val="nil"/>
              <w:left w:val="nil"/>
              <w:bottom w:val="single" w:sz="4" w:space="0" w:color="auto"/>
              <w:right w:val="single" w:sz="4" w:space="0" w:color="auto"/>
            </w:tcBorders>
            <w:vAlign w:val="center"/>
          </w:tcPr>
          <w:p w14:paraId="65A309BB" w14:textId="01B959F5" w:rsidR="00B06C3E" w:rsidRPr="00847171" w:rsidRDefault="00400BB9">
            <w:pPr>
              <w:widowControl/>
              <w:adjustRightInd/>
              <w:spacing w:line="240" w:lineRule="auto"/>
              <w:jc w:val="center"/>
              <w:textAlignment w:val="auto"/>
              <w:rPr>
                <w:rFonts w:ascii="Arial" w:hAnsi="Arial" w:cs="Arial"/>
                <w:sz w:val="18"/>
              </w:rPr>
            </w:pPr>
            <w:r w:rsidRPr="00C42024">
              <w:rPr>
                <w:rFonts w:ascii="Arial" w:hAnsi="Arial" w:cs="Arial" w:hint="eastAsia"/>
                <w:sz w:val="18"/>
                <w:szCs w:val="18"/>
              </w:rPr>
              <w:t>科技路甲</w:t>
            </w:r>
            <w:r w:rsidRPr="00C42024">
              <w:rPr>
                <w:rFonts w:ascii="Arial" w:hAnsi="Arial" w:cs="Arial" w:hint="eastAsia"/>
                <w:sz w:val="18"/>
                <w:szCs w:val="18"/>
              </w:rPr>
              <w:t>16</w:t>
            </w:r>
            <w:r w:rsidRPr="00C42024">
              <w:rPr>
                <w:rFonts w:ascii="Arial" w:hAnsi="Arial" w:cs="Arial" w:hint="eastAsia"/>
                <w:sz w:val="18"/>
                <w:szCs w:val="18"/>
              </w:rPr>
              <w:t>号院</w:t>
            </w:r>
          </w:p>
        </w:tc>
        <w:tc>
          <w:tcPr>
            <w:tcW w:w="553" w:type="pct"/>
            <w:tcBorders>
              <w:top w:val="nil"/>
              <w:left w:val="nil"/>
              <w:bottom w:val="single" w:sz="4" w:space="0" w:color="auto"/>
              <w:right w:val="single" w:sz="4" w:space="0" w:color="auto"/>
            </w:tcBorders>
            <w:vAlign w:val="center"/>
          </w:tcPr>
          <w:p w14:paraId="3AB94451" w14:textId="4EDB916B" w:rsidR="00B06C3E" w:rsidRPr="00847171" w:rsidRDefault="00EB340B">
            <w:pPr>
              <w:widowControl/>
              <w:adjustRightInd/>
              <w:spacing w:line="240" w:lineRule="auto"/>
              <w:jc w:val="center"/>
              <w:textAlignment w:val="auto"/>
              <w:rPr>
                <w:rFonts w:ascii="Arial" w:hAnsi="Arial" w:cs="Arial"/>
                <w:sz w:val="18"/>
              </w:rPr>
            </w:pPr>
            <w:r>
              <w:rPr>
                <w:rFonts w:ascii="Arial" w:hAnsi="Arial" w:cs="Arial" w:hint="eastAsia"/>
                <w:sz w:val="18"/>
              </w:rPr>
              <w:t>果园新里</w:t>
            </w:r>
          </w:p>
        </w:tc>
        <w:tc>
          <w:tcPr>
            <w:tcW w:w="553" w:type="pct"/>
            <w:tcBorders>
              <w:top w:val="nil"/>
              <w:left w:val="nil"/>
              <w:bottom w:val="single" w:sz="4" w:space="0" w:color="auto"/>
              <w:right w:val="single" w:sz="4" w:space="0" w:color="auto"/>
            </w:tcBorders>
            <w:vAlign w:val="center"/>
          </w:tcPr>
          <w:p w14:paraId="707EBB27" w14:textId="0BA4E0A9" w:rsidR="00B06C3E" w:rsidRPr="00847171" w:rsidRDefault="00EB340B">
            <w:pPr>
              <w:widowControl/>
              <w:adjustRightInd/>
              <w:spacing w:line="240" w:lineRule="auto"/>
              <w:jc w:val="center"/>
              <w:textAlignment w:val="auto"/>
              <w:rPr>
                <w:rFonts w:ascii="Arial" w:hAnsi="Arial" w:cs="Arial"/>
                <w:sz w:val="18"/>
              </w:rPr>
            </w:pPr>
            <w:r>
              <w:rPr>
                <w:rFonts w:ascii="Arial" w:hAnsi="Arial" w:cs="Arial" w:hint="eastAsia"/>
                <w:sz w:val="18"/>
              </w:rPr>
              <w:t>懿品府</w:t>
            </w:r>
          </w:p>
        </w:tc>
        <w:tc>
          <w:tcPr>
            <w:tcW w:w="553" w:type="pct"/>
            <w:tcBorders>
              <w:top w:val="nil"/>
              <w:left w:val="nil"/>
              <w:bottom w:val="single" w:sz="4" w:space="0" w:color="auto"/>
              <w:right w:val="single" w:sz="4" w:space="0" w:color="auto"/>
            </w:tcBorders>
            <w:vAlign w:val="center"/>
          </w:tcPr>
          <w:p w14:paraId="48DEBE4E" w14:textId="680321DC" w:rsidR="00B06C3E" w:rsidRPr="00847171" w:rsidRDefault="00EB340B">
            <w:pPr>
              <w:widowControl/>
              <w:adjustRightInd/>
              <w:spacing w:line="240" w:lineRule="auto"/>
              <w:jc w:val="center"/>
              <w:textAlignment w:val="auto"/>
              <w:rPr>
                <w:rFonts w:ascii="Arial" w:hAnsi="Arial" w:cs="Arial"/>
                <w:sz w:val="18"/>
              </w:rPr>
            </w:pPr>
            <w:r>
              <w:rPr>
                <w:rFonts w:ascii="Arial" w:hAnsi="Arial" w:cs="Arial" w:hint="eastAsia"/>
                <w:sz w:val="18"/>
              </w:rPr>
              <w:t>密云橡树湾</w:t>
            </w:r>
          </w:p>
        </w:tc>
        <w:tc>
          <w:tcPr>
            <w:tcW w:w="2097" w:type="pct"/>
            <w:tcBorders>
              <w:top w:val="nil"/>
              <w:left w:val="nil"/>
              <w:bottom w:val="single" w:sz="4" w:space="0" w:color="auto"/>
              <w:right w:val="single" w:sz="4" w:space="0" w:color="auto"/>
            </w:tcBorders>
            <w:vAlign w:val="center"/>
          </w:tcPr>
          <w:p w14:paraId="243788FC"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C97B354" w14:textId="77777777" w:rsidTr="00C42024">
        <w:trPr>
          <w:trHeight w:val="20"/>
        </w:trPr>
        <w:tc>
          <w:tcPr>
            <w:tcW w:w="692" w:type="pct"/>
            <w:gridSpan w:val="2"/>
            <w:tcBorders>
              <w:top w:val="single" w:sz="4" w:space="0" w:color="auto"/>
              <w:left w:val="single" w:sz="4" w:space="0" w:color="auto"/>
              <w:bottom w:val="single" w:sz="4" w:space="0" w:color="auto"/>
              <w:right w:val="single" w:sz="4" w:space="0" w:color="000000"/>
            </w:tcBorders>
            <w:vAlign w:val="bottom"/>
          </w:tcPr>
          <w:p w14:paraId="631143B3"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确定的交易价格</w:t>
            </w:r>
            <w:r w:rsidRPr="00847171">
              <w:rPr>
                <w:rFonts w:ascii="Arial" w:hAnsi="Arial" w:cs="Arial"/>
                <w:sz w:val="18"/>
                <w:szCs w:val="18"/>
              </w:rPr>
              <w:br/>
            </w:r>
            <w:r w:rsidRPr="00847171">
              <w:rPr>
                <w:rFonts w:ascii="Arial" w:hAnsi="Arial" w:cs="Arial"/>
                <w:sz w:val="18"/>
                <w:szCs w:val="18"/>
              </w:rPr>
              <w:t>（元</w:t>
            </w:r>
            <w:r w:rsidRPr="00847171">
              <w:rPr>
                <w:rFonts w:ascii="Arial" w:hAnsi="Arial" w:cs="Arial"/>
                <w:sz w:val="18"/>
                <w:szCs w:val="18"/>
              </w:rPr>
              <w:t>/</w:t>
            </w:r>
            <w:r w:rsidRPr="00847171">
              <w:rPr>
                <w:rFonts w:ascii="Arial" w:hAnsi="Arial" w:cs="Arial"/>
                <w:sz w:val="18"/>
                <w:szCs w:val="18"/>
              </w:rPr>
              <w:t>平方</w:t>
            </w:r>
            <w:r w:rsidRPr="00847171">
              <w:rPr>
                <w:rFonts w:ascii="Arial" w:hAnsi="Arial" w:cs="Arial"/>
                <w:sz w:val="18"/>
                <w:szCs w:val="18"/>
              </w:rPr>
              <w:lastRenderedPageBreak/>
              <w:t>米</w:t>
            </w:r>
            <w:r w:rsidRPr="00847171">
              <w:rPr>
                <w:rFonts w:ascii="Arial" w:hAnsi="Arial" w:cs="Arial"/>
                <w:sz w:val="18"/>
              </w:rPr>
              <w:t>·</w:t>
            </w:r>
            <w:r w:rsidRPr="00847171">
              <w:rPr>
                <w:rFonts w:ascii="宋体" w:hAnsi="宋体" w:cs="Arial" w:hint="eastAsia"/>
                <w:sz w:val="18"/>
              </w:rPr>
              <w:t>月</w:t>
            </w:r>
            <w:r w:rsidRPr="00847171">
              <w:rPr>
                <w:rFonts w:ascii="Arial" w:hAnsi="Arial" w:cs="Arial"/>
                <w:sz w:val="18"/>
                <w:szCs w:val="18"/>
              </w:rPr>
              <w:t>）</w:t>
            </w:r>
          </w:p>
        </w:tc>
        <w:tc>
          <w:tcPr>
            <w:tcW w:w="553" w:type="pct"/>
            <w:tcBorders>
              <w:top w:val="nil"/>
              <w:left w:val="nil"/>
              <w:bottom w:val="single" w:sz="4" w:space="0" w:color="auto"/>
              <w:right w:val="single" w:sz="4" w:space="0" w:color="auto"/>
            </w:tcBorders>
            <w:vAlign w:val="center"/>
          </w:tcPr>
          <w:p w14:paraId="285F2104" w14:textId="77777777" w:rsidR="00B06C3E" w:rsidRPr="00847171" w:rsidRDefault="00B06C3E">
            <w:pPr>
              <w:widowControl/>
              <w:adjustRightInd/>
              <w:spacing w:line="240" w:lineRule="auto"/>
              <w:jc w:val="center"/>
              <w:textAlignment w:val="auto"/>
              <w:rPr>
                <w:rFonts w:ascii="Arial" w:hAnsi="Arial" w:cs="Arial"/>
                <w:sz w:val="18"/>
              </w:rPr>
            </w:pPr>
            <w:r w:rsidRPr="00847171">
              <w:rPr>
                <w:rFonts w:ascii="宋体" w:hAnsi="宋体" w:cs="Arial" w:hint="eastAsia"/>
                <w:sz w:val="18"/>
              </w:rPr>
              <w:lastRenderedPageBreak/>
              <w:t>待估</w:t>
            </w:r>
          </w:p>
        </w:tc>
        <w:tc>
          <w:tcPr>
            <w:tcW w:w="553" w:type="pct"/>
            <w:tcBorders>
              <w:top w:val="nil"/>
              <w:left w:val="nil"/>
              <w:bottom w:val="single" w:sz="4" w:space="0" w:color="auto"/>
              <w:right w:val="single" w:sz="4" w:space="0" w:color="auto"/>
            </w:tcBorders>
            <w:vAlign w:val="center"/>
          </w:tcPr>
          <w:p w14:paraId="6482667A" w14:textId="2F29A917" w:rsidR="00B06C3E" w:rsidRPr="00847171" w:rsidRDefault="008D1A71">
            <w:pPr>
              <w:widowControl/>
              <w:adjustRightInd/>
              <w:spacing w:line="240" w:lineRule="auto"/>
              <w:jc w:val="center"/>
              <w:textAlignment w:val="auto"/>
              <w:rPr>
                <w:rFonts w:ascii="Arial" w:hAnsi="Arial" w:cs="Arial"/>
                <w:sz w:val="18"/>
              </w:rPr>
            </w:pPr>
            <w:r>
              <w:rPr>
                <w:rFonts w:ascii="Arial" w:hAnsi="Arial" w:cs="Arial"/>
                <w:sz w:val="18"/>
              </w:rPr>
              <w:t>20.03</w:t>
            </w:r>
          </w:p>
        </w:tc>
        <w:tc>
          <w:tcPr>
            <w:tcW w:w="553" w:type="pct"/>
            <w:tcBorders>
              <w:top w:val="nil"/>
              <w:left w:val="nil"/>
              <w:bottom w:val="single" w:sz="4" w:space="0" w:color="auto"/>
              <w:right w:val="single" w:sz="4" w:space="0" w:color="auto"/>
            </w:tcBorders>
            <w:vAlign w:val="center"/>
          </w:tcPr>
          <w:p w14:paraId="79A22FDB" w14:textId="7F0CBEF5" w:rsidR="00B06C3E" w:rsidRPr="00847171" w:rsidRDefault="008D1A71">
            <w:pPr>
              <w:widowControl/>
              <w:adjustRightInd/>
              <w:spacing w:line="240" w:lineRule="auto"/>
              <w:jc w:val="center"/>
              <w:textAlignment w:val="auto"/>
              <w:rPr>
                <w:rFonts w:ascii="Arial" w:hAnsi="Arial" w:cs="Arial"/>
                <w:sz w:val="18"/>
              </w:rPr>
            </w:pPr>
            <w:r>
              <w:rPr>
                <w:rFonts w:ascii="Arial" w:hAnsi="Arial" w:cs="Arial"/>
                <w:sz w:val="18"/>
              </w:rPr>
              <w:t>20.74</w:t>
            </w:r>
          </w:p>
        </w:tc>
        <w:tc>
          <w:tcPr>
            <w:tcW w:w="553" w:type="pct"/>
            <w:tcBorders>
              <w:top w:val="nil"/>
              <w:left w:val="nil"/>
              <w:bottom w:val="single" w:sz="4" w:space="0" w:color="auto"/>
              <w:right w:val="single" w:sz="4" w:space="0" w:color="auto"/>
            </w:tcBorders>
            <w:vAlign w:val="center"/>
          </w:tcPr>
          <w:p w14:paraId="5E12E715" w14:textId="680E0878" w:rsidR="00B06C3E" w:rsidRPr="00847171" w:rsidRDefault="008D1A71">
            <w:pPr>
              <w:widowControl/>
              <w:adjustRightInd/>
              <w:spacing w:line="240" w:lineRule="auto"/>
              <w:jc w:val="center"/>
              <w:textAlignment w:val="auto"/>
              <w:rPr>
                <w:rFonts w:ascii="Arial" w:hAnsi="Arial" w:cs="Arial"/>
                <w:sz w:val="18"/>
              </w:rPr>
            </w:pPr>
            <w:r>
              <w:rPr>
                <w:rFonts w:ascii="Arial" w:hAnsi="Arial" w:cs="Arial"/>
                <w:sz w:val="18"/>
              </w:rPr>
              <w:t>21.67</w:t>
            </w:r>
          </w:p>
        </w:tc>
        <w:tc>
          <w:tcPr>
            <w:tcW w:w="2097" w:type="pct"/>
            <w:tcBorders>
              <w:top w:val="nil"/>
              <w:left w:val="nil"/>
              <w:bottom w:val="single" w:sz="4" w:space="0" w:color="auto"/>
              <w:right w:val="single" w:sz="4" w:space="0" w:color="auto"/>
            </w:tcBorders>
            <w:vAlign w:val="center"/>
          </w:tcPr>
          <w:p w14:paraId="1637FAA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78AA121" w14:textId="77777777" w:rsidTr="00C42024">
        <w:trPr>
          <w:trHeight w:val="20"/>
        </w:trPr>
        <w:tc>
          <w:tcPr>
            <w:tcW w:w="692" w:type="pct"/>
            <w:gridSpan w:val="2"/>
            <w:tcBorders>
              <w:top w:val="single" w:sz="4" w:space="0" w:color="auto"/>
              <w:left w:val="single" w:sz="4" w:space="0" w:color="auto"/>
              <w:bottom w:val="single" w:sz="4" w:space="0" w:color="auto"/>
              <w:right w:val="single" w:sz="4" w:space="0" w:color="auto"/>
            </w:tcBorders>
            <w:vAlign w:val="center"/>
          </w:tcPr>
          <w:p w14:paraId="62C79579"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lastRenderedPageBreak/>
              <w:t>交易时间</w:t>
            </w:r>
          </w:p>
        </w:tc>
        <w:tc>
          <w:tcPr>
            <w:tcW w:w="553" w:type="pct"/>
            <w:tcBorders>
              <w:top w:val="nil"/>
              <w:left w:val="nil"/>
              <w:bottom w:val="single" w:sz="4" w:space="0" w:color="auto"/>
              <w:right w:val="single" w:sz="4" w:space="0" w:color="auto"/>
            </w:tcBorders>
            <w:vAlign w:val="center"/>
          </w:tcPr>
          <w:p w14:paraId="1DBE3BD2"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6099A3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96F03C7"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0DF8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3DBC3002"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估价对象与可比</w:t>
            </w:r>
            <w:r w:rsidRPr="00847171">
              <w:rPr>
                <w:rFonts w:ascii="Arial" w:hAnsi="Arial" w:cs="Arial" w:hint="eastAsia"/>
                <w:sz w:val="18"/>
                <w:szCs w:val="18"/>
              </w:rPr>
              <w:t>实例</w:t>
            </w:r>
            <w:r w:rsidRPr="00847171">
              <w:rPr>
                <w:rFonts w:ascii="Arial" w:hAnsi="Arial" w:cs="Arial"/>
                <w:sz w:val="18"/>
                <w:szCs w:val="18"/>
              </w:rPr>
              <w:t>的交易时间</w:t>
            </w:r>
            <w:r w:rsidRPr="00847171">
              <w:rPr>
                <w:rFonts w:ascii="Arial" w:hAnsi="Arial" w:cs="Arial" w:hint="eastAsia"/>
                <w:sz w:val="18"/>
                <w:szCs w:val="18"/>
              </w:rPr>
              <w:t>一致</w:t>
            </w:r>
            <w:r w:rsidRPr="00847171">
              <w:rPr>
                <w:rFonts w:ascii="Arial" w:hAnsi="Arial" w:cs="Arial"/>
                <w:sz w:val="18"/>
                <w:szCs w:val="18"/>
              </w:rPr>
              <w:t>，因此确定估价对象与可比实例该因素指数均为</w:t>
            </w:r>
            <w:r w:rsidRPr="00847171">
              <w:rPr>
                <w:rFonts w:ascii="Arial" w:hAnsi="Arial" w:cs="Arial"/>
                <w:sz w:val="18"/>
                <w:szCs w:val="18"/>
              </w:rPr>
              <w:t>100</w:t>
            </w:r>
            <w:r w:rsidRPr="00847171">
              <w:rPr>
                <w:rFonts w:ascii="Arial" w:hAnsi="Arial" w:cs="Arial"/>
                <w:sz w:val="18"/>
                <w:szCs w:val="18"/>
              </w:rPr>
              <w:t>；</w:t>
            </w:r>
          </w:p>
        </w:tc>
      </w:tr>
      <w:tr w:rsidR="00B06C3E" w:rsidRPr="00847171" w14:paraId="14E667C6" w14:textId="77777777" w:rsidTr="00C42024">
        <w:trPr>
          <w:trHeight w:val="20"/>
        </w:trPr>
        <w:tc>
          <w:tcPr>
            <w:tcW w:w="692" w:type="pct"/>
            <w:gridSpan w:val="2"/>
            <w:tcBorders>
              <w:top w:val="single" w:sz="4" w:space="0" w:color="auto"/>
              <w:left w:val="single" w:sz="4" w:space="0" w:color="auto"/>
              <w:bottom w:val="single" w:sz="4" w:space="0" w:color="auto"/>
              <w:right w:val="single" w:sz="4" w:space="0" w:color="auto"/>
            </w:tcBorders>
            <w:vAlign w:val="center"/>
          </w:tcPr>
          <w:p w14:paraId="1C54581D"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交易情况</w:t>
            </w:r>
          </w:p>
        </w:tc>
        <w:tc>
          <w:tcPr>
            <w:tcW w:w="553" w:type="pct"/>
            <w:tcBorders>
              <w:top w:val="nil"/>
              <w:left w:val="nil"/>
              <w:bottom w:val="single" w:sz="4" w:space="0" w:color="auto"/>
              <w:right w:val="single" w:sz="4" w:space="0" w:color="auto"/>
            </w:tcBorders>
            <w:vAlign w:val="center"/>
          </w:tcPr>
          <w:p w14:paraId="6AC52461"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81180E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28A9B2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A6EBEF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65A20D55"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r w:rsidRPr="00847171">
              <w:rPr>
                <w:rFonts w:ascii="Arial" w:hAnsi="Arial" w:cs="Arial"/>
                <w:sz w:val="18"/>
                <w:szCs w:val="18"/>
              </w:rPr>
              <w:t>均为正常交易或已修正为正常交易，故不予修正，交易情况指数均</w:t>
            </w:r>
            <w:r w:rsidRPr="00847171">
              <w:rPr>
                <w:rFonts w:ascii="Arial" w:hAnsi="Arial" w:cs="Arial"/>
                <w:sz w:val="18"/>
                <w:szCs w:val="18"/>
              </w:rPr>
              <w:t>100</w:t>
            </w:r>
            <w:r w:rsidRPr="00847171">
              <w:rPr>
                <w:rFonts w:ascii="Arial" w:hAnsi="Arial" w:cs="Arial"/>
                <w:sz w:val="18"/>
                <w:szCs w:val="18"/>
              </w:rPr>
              <w:t>；</w:t>
            </w:r>
          </w:p>
        </w:tc>
      </w:tr>
      <w:tr w:rsidR="00B06C3E" w:rsidRPr="00847171" w14:paraId="476BE620" w14:textId="77777777" w:rsidTr="00C42024">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6627CE00"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区域</w:t>
            </w:r>
          </w:p>
          <w:p w14:paraId="2016C33F"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77" w:type="pct"/>
            <w:tcBorders>
              <w:top w:val="nil"/>
              <w:left w:val="nil"/>
              <w:bottom w:val="single" w:sz="4" w:space="0" w:color="auto"/>
              <w:right w:val="single" w:sz="4" w:space="0" w:color="auto"/>
            </w:tcBorders>
            <w:vAlign w:val="center"/>
          </w:tcPr>
          <w:p w14:paraId="244D1B49" w14:textId="77777777" w:rsidR="00B06C3E" w:rsidRPr="00847171" w:rsidRDefault="00B06C3E">
            <w:pPr>
              <w:widowControl/>
              <w:adjustRightInd/>
              <w:spacing w:line="240" w:lineRule="auto"/>
              <w:jc w:val="center"/>
              <w:textAlignment w:val="auto"/>
              <w:rPr>
                <w:rFonts w:ascii="Arial" w:hAnsi="Arial" w:cs="Arial"/>
                <w:sz w:val="18"/>
              </w:rPr>
            </w:pPr>
            <w:r w:rsidRPr="00847171">
              <w:rPr>
                <w:rFonts w:ascii="宋体" w:hAnsi="宋体" w:cs="Arial" w:hint="eastAsia"/>
                <w:sz w:val="18"/>
              </w:rPr>
              <w:t>居住区成熟度</w:t>
            </w:r>
          </w:p>
        </w:tc>
        <w:tc>
          <w:tcPr>
            <w:tcW w:w="553" w:type="pct"/>
            <w:tcBorders>
              <w:top w:val="nil"/>
              <w:left w:val="nil"/>
              <w:bottom w:val="single" w:sz="4" w:space="0" w:color="auto"/>
              <w:right w:val="single" w:sz="4" w:space="0" w:color="auto"/>
            </w:tcBorders>
            <w:vAlign w:val="center"/>
          </w:tcPr>
          <w:p w14:paraId="3D1C795D" w14:textId="315EE5D2" w:rsidR="00B06C3E" w:rsidRPr="00847171" w:rsidRDefault="00B06C3E" w:rsidP="00400BB9">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400BB9">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0868C752" w14:textId="698217F7" w:rsidR="00B06C3E" w:rsidRPr="00847171" w:rsidRDefault="00B06C3E"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36B342CC" w14:textId="703B130B" w:rsidR="00B06C3E" w:rsidRPr="00847171" w:rsidRDefault="00B06C3E"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161653D2" w14:textId="0099BB90" w:rsidR="00B06C3E" w:rsidRPr="00847171" w:rsidRDefault="00B06C3E"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2097" w:type="pct"/>
            <w:tcBorders>
              <w:top w:val="nil"/>
              <w:left w:val="nil"/>
              <w:bottom w:val="single" w:sz="4" w:space="0" w:color="auto"/>
              <w:right w:val="single" w:sz="4" w:space="0" w:color="auto"/>
            </w:tcBorders>
            <w:vAlign w:val="center"/>
          </w:tcPr>
          <w:p w14:paraId="719A4C3E" w14:textId="10691123" w:rsidR="00B06C3E" w:rsidRPr="00847171" w:rsidRDefault="00B06C3E" w:rsidP="000918B2">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del w:id="105" w:author="win10A" w:date="2025-09-29T10:51:00Z">
              <w:r w:rsidR="005D1CB8" w:rsidDel="000918B2">
                <w:rPr>
                  <w:rFonts w:ascii="Arial" w:hAnsi="Arial" w:cs="Arial"/>
                  <w:sz w:val="18"/>
                  <w:szCs w:val="18"/>
                </w:rPr>
                <w:delText>3</w:delText>
              </w:r>
            </w:del>
            <w:ins w:id="106" w:author="win10A" w:date="2025-09-29T10:51:00Z">
              <w:r w:rsidR="000918B2">
                <w:rPr>
                  <w:rFonts w:ascii="Arial" w:hAnsi="Arial" w:cs="Arial"/>
                  <w:sz w:val="18"/>
                  <w:szCs w:val="18"/>
                </w:rPr>
                <w:t>1</w:t>
              </w:r>
            </w:ins>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p>
        </w:tc>
      </w:tr>
      <w:tr w:rsidR="00400BB9" w:rsidRPr="00847171" w14:paraId="28664DF1" w14:textId="77777777" w:rsidTr="00C4202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1168405B" w14:textId="77777777" w:rsidR="00400BB9" w:rsidRPr="00847171" w:rsidRDefault="00400BB9" w:rsidP="00400BB9">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677997A8" w14:textId="77777777" w:rsidR="00400BB9" w:rsidRPr="00847171" w:rsidRDefault="00400BB9" w:rsidP="00400BB9">
            <w:pPr>
              <w:widowControl/>
              <w:adjustRightInd/>
              <w:spacing w:line="240" w:lineRule="auto"/>
              <w:jc w:val="center"/>
              <w:textAlignment w:val="auto"/>
              <w:rPr>
                <w:rFonts w:ascii="Arial" w:hAnsi="Arial" w:cs="Arial"/>
                <w:sz w:val="18"/>
              </w:rPr>
            </w:pPr>
            <w:r w:rsidRPr="00847171">
              <w:rPr>
                <w:rFonts w:ascii="宋体" w:hAnsi="宋体" w:cs="Arial" w:hint="eastAsia"/>
                <w:sz w:val="18"/>
              </w:rPr>
              <w:t>交通条件</w:t>
            </w:r>
          </w:p>
        </w:tc>
        <w:tc>
          <w:tcPr>
            <w:tcW w:w="553" w:type="pct"/>
            <w:tcBorders>
              <w:top w:val="nil"/>
              <w:left w:val="nil"/>
              <w:bottom w:val="single" w:sz="4" w:space="0" w:color="auto"/>
              <w:right w:val="single" w:sz="4" w:space="0" w:color="auto"/>
            </w:tcBorders>
            <w:vAlign w:val="center"/>
          </w:tcPr>
          <w:p w14:paraId="3EBBF580" w14:textId="77777777" w:rsidR="00400BB9" w:rsidRPr="00847171" w:rsidRDefault="00400BB9" w:rsidP="00400BB9">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BC617CD" w14:textId="08F7600D" w:rsidR="00400BB9" w:rsidRPr="00847171" w:rsidRDefault="00400BB9"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098BE752" w14:textId="6A8DB875" w:rsidR="00400BB9" w:rsidRPr="00847171" w:rsidRDefault="00400BB9"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5735F214" w14:textId="0C5DE60E" w:rsidR="00400BB9" w:rsidRPr="00847171" w:rsidRDefault="00400BB9"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2097" w:type="pct"/>
            <w:tcBorders>
              <w:top w:val="nil"/>
              <w:left w:val="nil"/>
              <w:bottom w:val="single" w:sz="4" w:space="0" w:color="auto"/>
              <w:right w:val="single" w:sz="4" w:space="0" w:color="auto"/>
            </w:tcBorders>
            <w:vAlign w:val="center"/>
          </w:tcPr>
          <w:p w14:paraId="4B94D96F" w14:textId="6FD941B1" w:rsidR="00400BB9" w:rsidRPr="00847171" w:rsidRDefault="00400BB9" w:rsidP="000918B2">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del w:id="107" w:author="win10A" w:date="2025-09-29T10:52:00Z">
              <w:r w:rsidDel="000918B2">
                <w:rPr>
                  <w:rFonts w:ascii="Arial" w:hAnsi="Arial" w:cs="Arial"/>
                  <w:sz w:val="18"/>
                  <w:szCs w:val="18"/>
                </w:rPr>
                <w:delText>3</w:delText>
              </w:r>
            </w:del>
            <w:ins w:id="108" w:author="win10A" w:date="2025-09-29T10:52:00Z">
              <w:r w:rsidR="000918B2">
                <w:rPr>
                  <w:rFonts w:ascii="Arial" w:hAnsi="Arial" w:cs="Arial"/>
                  <w:sz w:val="18"/>
                  <w:szCs w:val="18"/>
                </w:rPr>
                <w:t>1</w:t>
              </w:r>
            </w:ins>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r>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r>
              <w:rPr>
                <w:rFonts w:ascii="Arial" w:hAnsi="Arial" w:cs="Arial" w:hint="eastAsia"/>
                <w:sz w:val="18"/>
                <w:szCs w:val="18"/>
              </w:rPr>
              <w:t>10</w:t>
            </w:r>
            <w:r w:rsidR="00D77577">
              <w:rPr>
                <w:rFonts w:ascii="Arial" w:hAnsi="Arial" w:cs="Arial"/>
                <w:sz w:val="18"/>
                <w:szCs w:val="18"/>
              </w:rPr>
              <w:t>1</w:t>
            </w:r>
            <w:r w:rsidRPr="00847171">
              <w:rPr>
                <w:rFonts w:ascii="Arial" w:hAnsi="Arial" w:cs="Arial"/>
                <w:sz w:val="18"/>
                <w:szCs w:val="18"/>
              </w:rPr>
              <w:t>；</w:t>
            </w:r>
          </w:p>
        </w:tc>
      </w:tr>
      <w:tr w:rsidR="00B06C3E" w:rsidRPr="00847171" w14:paraId="6A98D33C" w14:textId="77777777" w:rsidTr="00C4202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57DBADA" w14:textId="77777777" w:rsidR="00B06C3E" w:rsidRPr="00847171" w:rsidRDefault="00B06C3E">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4375F59E" w14:textId="77777777" w:rsidR="00B06C3E" w:rsidRPr="00847171" w:rsidRDefault="00B06C3E">
            <w:pPr>
              <w:widowControl/>
              <w:adjustRightInd/>
              <w:spacing w:line="240" w:lineRule="auto"/>
              <w:jc w:val="center"/>
              <w:textAlignment w:val="auto"/>
              <w:rPr>
                <w:rFonts w:ascii="Arial" w:hAnsi="Arial" w:cs="Arial"/>
                <w:sz w:val="18"/>
              </w:rPr>
            </w:pPr>
            <w:r w:rsidRPr="00847171">
              <w:rPr>
                <w:rFonts w:ascii="宋体" w:hAnsi="宋体" w:cs="Arial" w:hint="eastAsia"/>
                <w:sz w:val="18"/>
              </w:rPr>
              <w:t>自然环境</w:t>
            </w:r>
          </w:p>
        </w:tc>
        <w:tc>
          <w:tcPr>
            <w:tcW w:w="553" w:type="pct"/>
            <w:tcBorders>
              <w:top w:val="nil"/>
              <w:left w:val="nil"/>
              <w:bottom w:val="single" w:sz="4" w:space="0" w:color="auto"/>
              <w:right w:val="single" w:sz="4" w:space="0" w:color="auto"/>
            </w:tcBorders>
            <w:vAlign w:val="center"/>
          </w:tcPr>
          <w:p w14:paraId="1F5C7F9F"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A98CCB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1FC5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86A8579"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598F5410" w14:textId="160F385C"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sidR="005D1CB8">
              <w:rPr>
                <w:rFonts w:ascii="Arial" w:hAnsi="Arial" w:cs="Arial"/>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B06C3E" w:rsidRPr="00847171" w14:paraId="434C2221" w14:textId="77777777" w:rsidTr="00C4202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3EC9472" w14:textId="77777777" w:rsidR="00B06C3E" w:rsidRPr="00847171" w:rsidRDefault="00B06C3E">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26077F41" w14:textId="77777777" w:rsidR="00B06C3E" w:rsidRPr="00847171" w:rsidRDefault="00B06C3E">
            <w:pPr>
              <w:widowControl/>
              <w:adjustRightInd/>
              <w:spacing w:line="240" w:lineRule="auto"/>
              <w:jc w:val="center"/>
              <w:textAlignment w:val="auto"/>
              <w:rPr>
                <w:rFonts w:ascii="Arial" w:hAnsi="Arial" w:cs="Arial"/>
                <w:b/>
                <w:sz w:val="18"/>
                <w:szCs w:val="18"/>
              </w:rPr>
            </w:pPr>
            <w:r w:rsidRPr="00847171">
              <w:rPr>
                <w:rFonts w:ascii="宋体" w:hAnsi="宋体" w:cs="Arial" w:hint="eastAsia"/>
                <w:sz w:val="18"/>
              </w:rPr>
              <w:t>公共配套</w:t>
            </w:r>
          </w:p>
        </w:tc>
        <w:tc>
          <w:tcPr>
            <w:tcW w:w="553" w:type="pct"/>
            <w:tcBorders>
              <w:top w:val="nil"/>
              <w:left w:val="nil"/>
              <w:bottom w:val="single" w:sz="4" w:space="0" w:color="auto"/>
              <w:right w:val="single" w:sz="4" w:space="0" w:color="auto"/>
            </w:tcBorders>
            <w:vAlign w:val="center"/>
          </w:tcPr>
          <w:p w14:paraId="08A9B00A"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D337C9" w14:textId="396AA161" w:rsidR="00B06C3E" w:rsidRPr="00847171" w:rsidRDefault="005D1CB8" w:rsidP="00D77577">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72101726" w14:textId="6E5ED28F" w:rsidR="00B06C3E" w:rsidRPr="00847171" w:rsidRDefault="005D1CB8" w:rsidP="00D77577">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6E54F3D4" w14:textId="09014A20" w:rsidR="00B06C3E" w:rsidRPr="00847171" w:rsidRDefault="005D1CB8" w:rsidP="00400BB9">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400BB9">
              <w:rPr>
                <w:rFonts w:ascii="Arial" w:hAnsi="Arial" w:cs="Arial"/>
                <w:sz w:val="18"/>
                <w:szCs w:val="18"/>
              </w:rPr>
              <w:t>0</w:t>
            </w:r>
          </w:p>
        </w:tc>
        <w:tc>
          <w:tcPr>
            <w:tcW w:w="2097" w:type="pct"/>
            <w:tcBorders>
              <w:top w:val="nil"/>
              <w:left w:val="nil"/>
              <w:bottom w:val="single" w:sz="4" w:space="0" w:color="auto"/>
              <w:right w:val="single" w:sz="4" w:space="0" w:color="auto"/>
            </w:tcBorders>
            <w:vAlign w:val="center"/>
          </w:tcPr>
          <w:p w14:paraId="4C1B02ED" w14:textId="506D5C02" w:rsidR="00B06C3E" w:rsidRPr="00847171" w:rsidRDefault="00B06C3E" w:rsidP="000918B2">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从好到差划分为齐全、较齐全、一般、较不齐全、不齐全五个等级</w:t>
            </w:r>
            <w:r w:rsidRPr="00847171">
              <w:rPr>
                <w:rFonts w:ascii="Arial" w:hAnsi="Arial" w:cs="Arial"/>
                <w:sz w:val="18"/>
                <w:szCs w:val="18"/>
              </w:rPr>
              <w:t>，</w:t>
            </w:r>
            <w:r w:rsidRPr="00847171">
              <w:rPr>
                <w:rFonts w:ascii="Arial" w:hAnsi="Arial" w:cs="Arial" w:hint="eastAsia"/>
                <w:sz w:val="18"/>
                <w:szCs w:val="18"/>
              </w:rPr>
              <w:t>每个等级相差</w:t>
            </w:r>
            <w:del w:id="109" w:author="win10A" w:date="2025-09-29T10:53:00Z">
              <w:r w:rsidR="005D1CB8" w:rsidDel="000918B2">
                <w:rPr>
                  <w:rFonts w:ascii="Arial" w:hAnsi="Arial" w:cs="Arial"/>
                  <w:sz w:val="18"/>
                  <w:szCs w:val="18"/>
                </w:rPr>
                <w:delText>3</w:delText>
              </w:r>
            </w:del>
            <w:ins w:id="110" w:author="win10A" w:date="2025-09-29T10:53:00Z">
              <w:r w:rsidR="000918B2">
                <w:rPr>
                  <w:rFonts w:ascii="Arial" w:hAnsi="Arial" w:cs="Arial"/>
                  <w:sz w:val="18"/>
                  <w:szCs w:val="18"/>
                </w:rPr>
                <w:t>1</w:t>
              </w:r>
            </w:ins>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5D1CB8">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r w:rsidR="005D1CB8">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r w:rsidR="005D1CB8">
              <w:rPr>
                <w:rFonts w:ascii="Arial" w:hAnsi="Arial" w:cs="Arial"/>
                <w:sz w:val="18"/>
                <w:szCs w:val="18"/>
              </w:rPr>
              <w:t>10</w:t>
            </w:r>
            <w:r w:rsidR="00400BB9">
              <w:rPr>
                <w:rFonts w:ascii="Arial" w:hAnsi="Arial" w:cs="Arial"/>
                <w:sz w:val="18"/>
                <w:szCs w:val="18"/>
              </w:rPr>
              <w:t>0</w:t>
            </w:r>
            <w:r w:rsidRPr="00847171">
              <w:rPr>
                <w:rFonts w:ascii="Arial" w:hAnsi="Arial" w:cs="Arial"/>
                <w:sz w:val="18"/>
                <w:szCs w:val="18"/>
              </w:rPr>
              <w:t>；</w:t>
            </w:r>
          </w:p>
        </w:tc>
      </w:tr>
      <w:tr w:rsidR="00876440" w:rsidRPr="00847171" w14:paraId="30912585" w14:textId="77777777" w:rsidTr="00C42024">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5AC61245"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实物</w:t>
            </w:r>
          </w:p>
          <w:p w14:paraId="7BB7C970"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77" w:type="pct"/>
            <w:tcBorders>
              <w:top w:val="nil"/>
              <w:left w:val="nil"/>
              <w:bottom w:val="single" w:sz="4" w:space="0" w:color="auto"/>
              <w:right w:val="single" w:sz="4" w:space="0" w:color="auto"/>
            </w:tcBorders>
            <w:vAlign w:val="center"/>
          </w:tcPr>
          <w:p w14:paraId="54B7CEDD"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物业服务</w:t>
            </w:r>
          </w:p>
        </w:tc>
        <w:tc>
          <w:tcPr>
            <w:tcW w:w="553" w:type="pct"/>
            <w:tcBorders>
              <w:top w:val="nil"/>
              <w:left w:val="nil"/>
              <w:bottom w:val="single" w:sz="4" w:space="0" w:color="auto"/>
              <w:right w:val="single" w:sz="4" w:space="0" w:color="auto"/>
            </w:tcBorders>
            <w:vAlign w:val="center"/>
          </w:tcPr>
          <w:p w14:paraId="2A87D3D2"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7D5E978"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6A73B1"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2E511A3"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48E266DE" w14:textId="77777777"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物业服务</w:t>
            </w:r>
            <w:r w:rsidRPr="00847171">
              <w:rPr>
                <w:rFonts w:ascii="Arial" w:hAnsi="Arial" w:cs="Arial"/>
                <w:sz w:val="18"/>
                <w:szCs w:val="18"/>
              </w:rPr>
              <w:t>对其价值的影响，</w:t>
            </w:r>
            <w:r w:rsidRPr="00847171">
              <w:rPr>
                <w:rFonts w:ascii="Arial" w:hAnsi="Arial" w:cs="Arial" w:hint="eastAsia"/>
                <w:sz w:val="18"/>
                <w:szCs w:val="18"/>
              </w:rPr>
              <w:t>从好到差划分为有专业物业公司、有物业公司、无物业公司三个等级。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00</w:t>
            </w:r>
            <w:r w:rsidRPr="00847171">
              <w:rPr>
                <w:rFonts w:ascii="Arial" w:hAnsi="Arial" w:cs="Arial"/>
                <w:sz w:val="18"/>
                <w:szCs w:val="18"/>
              </w:rPr>
              <w:t>；</w:t>
            </w:r>
          </w:p>
        </w:tc>
      </w:tr>
      <w:tr w:rsidR="00876440" w:rsidRPr="00847171" w14:paraId="3796BBD7"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4B59351C"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38574C30"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小区环境</w:t>
            </w:r>
          </w:p>
        </w:tc>
        <w:tc>
          <w:tcPr>
            <w:tcW w:w="553" w:type="pct"/>
            <w:tcBorders>
              <w:top w:val="nil"/>
              <w:left w:val="nil"/>
              <w:bottom w:val="single" w:sz="4" w:space="0" w:color="auto"/>
              <w:right w:val="single" w:sz="4" w:space="0" w:color="auto"/>
            </w:tcBorders>
            <w:vAlign w:val="center"/>
          </w:tcPr>
          <w:p w14:paraId="08129F30"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D71AE6E"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Pr="00847171">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1D3DA26E"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608D2216"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2097" w:type="pct"/>
            <w:tcBorders>
              <w:top w:val="nil"/>
              <w:left w:val="nil"/>
              <w:bottom w:val="single" w:sz="4" w:space="0" w:color="auto"/>
              <w:right w:val="single" w:sz="4" w:space="0" w:color="auto"/>
            </w:tcBorders>
            <w:vAlign w:val="center"/>
          </w:tcPr>
          <w:p w14:paraId="216194D0" w14:textId="77777777"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小区环境</w:t>
            </w:r>
            <w:r w:rsidRPr="00847171">
              <w:rPr>
                <w:rFonts w:ascii="Arial" w:hAnsi="Arial" w:cs="Arial"/>
                <w:sz w:val="18"/>
                <w:szCs w:val="18"/>
              </w:rPr>
              <w:t>对其价值的影响，</w:t>
            </w:r>
            <w:r w:rsidRPr="00847171">
              <w:rPr>
                <w:rFonts w:ascii="Arial" w:hAnsi="Arial" w:cs="Arial" w:hint="eastAsia"/>
                <w:sz w:val="18"/>
                <w:szCs w:val="18"/>
              </w:rPr>
              <w:t>从好到差划分为绿化率≥</w:t>
            </w:r>
            <w:r w:rsidRPr="00847171">
              <w:rPr>
                <w:rFonts w:ascii="Arial" w:hAnsi="Arial" w:cs="Arial" w:hint="eastAsia"/>
                <w:sz w:val="18"/>
                <w:szCs w:val="18"/>
              </w:rPr>
              <w:t>35%</w:t>
            </w:r>
            <w:r w:rsidRPr="00847171">
              <w:rPr>
                <w:rFonts w:ascii="Arial" w:hAnsi="Arial" w:cs="Arial" w:hint="eastAsia"/>
                <w:sz w:val="18"/>
                <w:szCs w:val="18"/>
              </w:rPr>
              <w:t>为好，</w:t>
            </w:r>
            <w:r w:rsidRPr="00847171">
              <w:rPr>
                <w:rFonts w:ascii="Arial" w:hAnsi="Arial" w:cs="Arial" w:hint="eastAsia"/>
                <w:sz w:val="18"/>
                <w:szCs w:val="18"/>
              </w:rPr>
              <w:t>35</w:t>
            </w:r>
            <w:r w:rsidRPr="00847171">
              <w:rPr>
                <w:rFonts w:ascii="Arial" w:hAnsi="Arial" w:cs="Arial" w:hint="eastAsia"/>
                <w:sz w:val="18"/>
                <w:szCs w:val="18"/>
              </w:rPr>
              <w:t>％</w:t>
            </w:r>
            <w:r w:rsidRPr="00847171">
              <w:rPr>
                <w:rFonts w:ascii="Arial" w:hAnsi="Arial" w:cs="Arial" w:hint="eastAsia"/>
                <w:sz w:val="18"/>
                <w:szCs w:val="18"/>
              </w:rPr>
              <w:t>&gt;</w:t>
            </w:r>
            <w:r w:rsidRPr="00847171">
              <w:rPr>
                <w:rFonts w:ascii="Arial" w:hAnsi="Arial" w:cs="Arial" w:hint="eastAsia"/>
                <w:sz w:val="18"/>
                <w:szCs w:val="18"/>
              </w:rPr>
              <w:t>绿化率≥</w:t>
            </w:r>
            <w:r w:rsidRPr="00847171">
              <w:rPr>
                <w:rFonts w:ascii="Arial" w:hAnsi="Arial" w:cs="Arial" w:hint="eastAsia"/>
                <w:sz w:val="18"/>
                <w:szCs w:val="18"/>
              </w:rPr>
              <w:t>30%</w:t>
            </w:r>
            <w:r w:rsidRPr="00847171">
              <w:rPr>
                <w:rFonts w:ascii="Arial" w:hAnsi="Arial" w:cs="Arial" w:hint="eastAsia"/>
                <w:sz w:val="18"/>
                <w:szCs w:val="18"/>
              </w:rPr>
              <w:t>为较好，</w:t>
            </w:r>
            <w:r w:rsidRPr="00847171">
              <w:rPr>
                <w:rFonts w:ascii="Arial" w:hAnsi="Arial" w:cs="Arial" w:hint="eastAsia"/>
                <w:sz w:val="18"/>
                <w:szCs w:val="18"/>
              </w:rPr>
              <w:t>30%&gt;</w:t>
            </w:r>
            <w:r w:rsidRPr="00847171">
              <w:rPr>
                <w:rFonts w:ascii="Arial" w:hAnsi="Arial" w:cs="Arial" w:hint="eastAsia"/>
                <w:sz w:val="18"/>
                <w:szCs w:val="18"/>
              </w:rPr>
              <w:t>绿化率≥</w:t>
            </w:r>
            <w:r w:rsidRPr="00847171">
              <w:rPr>
                <w:rFonts w:ascii="Arial" w:hAnsi="Arial" w:cs="Arial" w:hint="eastAsia"/>
                <w:sz w:val="18"/>
                <w:szCs w:val="18"/>
              </w:rPr>
              <w:t>25%&gt;</w:t>
            </w:r>
            <w:r w:rsidRPr="00847171">
              <w:rPr>
                <w:rFonts w:ascii="Arial" w:hAnsi="Arial" w:cs="Arial" w:hint="eastAsia"/>
                <w:sz w:val="18"/>
                <w:szCs w:val="18"/>
              </w:rPr>
              <w:t>为一般，</w:t>
            </w:r>
            <w:r w:rsidRPr="00847171">
              <w:rPr>
                <w:rFonts w:ascii="Arial" w:hAnsi="Arial" w:cs="Arial" w:hint="eastAsia"/>
                <w:sz w:val="18"/>
                <w:szCs w:val="18"/>
              </w:rPr>
              <w:t>25%&gt;</w:t>
            </w:r>
            <w:r w:rsidRPr="00847171">
              <w:rPr>
                <w:rFonts w:ascii="Arial" w:hAnsi="Arial" w:cs="Arial" w:hint="eastAsia"/>
                <w:sz w:val="18"/>
                <w:szCs w:val="18"/>
              </w:rPr>
              <w:t>绿化率≥</w:t>
            </w:r>
            <w:r w:rsidRPr="00847171">
              <w:rPr>
                <w:rFonts w:ascii="Arial" w:hAnsi="Arial" w:cs="Arial" w:hint="eastAsia"/>
                <w:sz w:val="18"/>
                <w:szCs w:val="18"/>
              </w:rPr>
              <w:t>20%</w:t>
            </w:r>
            <w:r w:rsidRPr="00847171">
              <w:rPr>
                <w:rFonts w:ascii="Arial" w:hAnsi="Arial" w:cs="Arial" w:hint="eastAsia"/>
                <w:sz w:val="18"/>
                <w:szCs w:val="18"/>
              </w:rPr>
              <w:t>为较差，绿化率</w:t>
            </w:r>
            <w:r w:rsidRPr="00847171">
              <w:rPr>
                <w:rFonts w:ascii="Arial" w:hAnsi="Arial" w:cs="Arial" w:hint="eastAsia"/>
                <w:sz w:val="18"/>
                <w:szCs w:val="18"/>
              </w:rPr>
              <w:t>&lt;20%</w:t>
            </w:r>
            <w:r w:rsidRPr="00847171">
              <w:rPr>
                <w:rFonts w:ascii="Arial" w:hAnsi="Arial" w:cs="Arial" w:hint="eastAsia"/>
                <w:sz w:val="18"/>
                <w:szCs w:val="18"/>
              </w:rPr>
              <w:t>为差五个等级。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w:t>
            </w:r>
            <w:r w:rsidRPr="00847171">
              <w:rPr>
                <w:rFonts w:ascii="Arial" w:hAnsi="Arial" w:cs="Arial"/>
                <w:sz w:val="18"/>
                <w:szCs w:val="18"/>
              </w:rPr>
              <w:t>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sz w:val="18"/>
                <w:szCs w:val="18"/>
              </w:rPr>
              <w:t>；</w:t>
            </w:r>
          </w:p>
        </w:tc>
      </w:tr>
      <w:tr w:rsidR="00876440" w:rsidRPr="00847171" w14:paraId="61EEDCCB"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2CB0FD80"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1CF9DB8A"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配套设施</w:t>
            </w:r>
          </w:p>
        </w:tc>
        <w:tc>
          <w:tcPr>
            <w:tcW w:w="553" w:type="pct"/>
            <w:tcBorders>
              <w:top w:val="nil"/>
              <w:left w:val="nil"/>
              <w:bottom w:val="single" w:sz="4" w:space="0" w:color="auto"/>
              <w:right w:val="single" w:sz="4" w:space="0" w:color="auto"/>
            </w:tcBorders>
            <w:vAlign w:val="center"/>
          </w:tcPr>
          <w:p w14:paraId="3867EDE9"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EE701"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A90BF4B"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E078759"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11E038C7" w14:textId="77777777"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配套设施</w:t>
            </w:r>
            <w:r w:rsidRPr="00847171">
              <w:rPr>
                <w:rFonts w:ascii="Arial" w:hAnsi="Arial" w:cs="Arial"/>
                <w:sz w:val="18"/>
                <w:szCs w:val="18"/>
              </w:rPr>
              <w:t>对其价值的影响，</w:t>
            </w:r>
            <w:r w:rsidRPr="00847171">
              <w:rPr>
                <w:rFonts w:ascii="Arial" w:hAnsi="Arial" w:cs="Arial" w:hint="eastAsia"/>
                <w:sz w:val="18"/>
                <w:szCs w:val="18"/>
              </w:rPr>
              <w:t>从好到差划分为配备医疗站、活动站；配备活动站、不配备医疗站或配备医疗站，无活动站；无医疗站、活动站三个等级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5D1CB8" w:rsidRPr="00847171" w14:paraId="366E33D7"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239941EC"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4982BCF9" w14:textId="77777777" w:rsidR="005D1CB8" w:rsidRPr="00847171" w:rsidRDefault="005D1CB8" w:rsidP="005D1CB8">
            <w:pPr>
              <w:widowControl/>
              <w:adjustRightInd/>
              <w:spacing w:line="240" w:lineRule="auto"/>
              <w:jc w:val="center"/>
              <w:textAlignment w:val="auto"/>
              <w:rPr>
                <w:rFonts w:ascii="Arial" w:hAnsi="Arial" w:cs="Arial"/>
                <w:sz w:val="18"/>
              </w:rPr>
            </w:pPr>
            <w:r w:rsidRPr="00847171">
              <w:rPr>
                <w:rFonts w:ascii="Arial" w:hAnsi="Arial" w:cs="Arial" w:hint="eastAsia"/>
                <w:sz w:val="18"/>
              </w:rPr>
              <w:t>居住管理</w:t>
            </w:r>
          </w:p>
        </w:tc>
        <w:tc>
          <w:tcPr>
            <w:tcW w:w="553" w:type="pct"/>
            <w:tcBorders>
              <w:top w:val="nil"/>
              <w:left w:val="nil"/>
              <w:bottom w:val="single" w:sz="4" w:space="0" w:color="auto"/>
              <w:right w:val="single" w:sz="4" w:space="0" w:color="auto"/>
            </w:tcBorders>
            <w:vAlign w:val="center"/>
          </w:tcPr>
          <w:p w14:paraId="379865D0" w14:textId="76F1D7BD"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C86AFBB" w14:textId="728F5953"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08A9B" w14:textId="6687F942"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3A1FE8D" w14:textId="7E47EE24"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38AF4170" w14:textId="41E3D1D5" w:rsidR="005D1CB8" w:rsidRPr="00847171" w:rsidRDefault="005D1CB8" w:rsidP="005D1CB8">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居住</w:t>
            </w:r>
            <w:r w:rsidRPr="00847171">
              <w:rPr>
                <w:rFonts w:hAnsi="仿宋" w:hint="eastAsia"/>
                <w:spacing w:val="-5"/>
                <w:sz w:val="18"/>
              </w:rPr>
              <w:t>管理</w:t>
            </w:r>
            <w:r w:rsidRPr="00847171">
              <w:rPr>
                <w:rFonts w:hAnsi="仿宋"/>
                <w:spacing w:val="-5"/>
                <w:sz w:val="18"/>
              </w:rPr>
              <w:t>对其价值的影响，</w:t>
            </w:r>
            <w:r w:rsidRPr="00847171">
              <w:rPr>
                <w:rFonts w:hAnsi="仿宋" w:hint="eastAsia"/>
                <w:spacing w:val="-5"/>
                <w:sz w:val="18"/>
              </w:rPr>
              <w:t>从好到差划分为配备管理人员，数量充足，居住安全性好。</w:t>
            </w:r>
            <w:r w:rsidRPr="00847171">
              <w:rPr>
                <w:rFonts w:hAnsi="仿宋"/>
                <w:spacing w:val="-5"/>
                <w:sz w:val="18"/>
              </w:rPr>
              <w:t>有管理人员配置</w:t>
            </w:r>
            <w:r w:rsidRPr="00847171">
              <w:rPr>
                <w:rFonts w:hAnsi="仿宋" w:hint="eastAsia"/>
                <w:spacing w:val="-5"/>
                <w:sz w:val="18"/>
              </w:rPr>
              <w:t>，</w:t>
            </w:r>
            <w:r w:rsidRPr="00847171">
              <w:rPr>
                <w:rFonts w:hAnsi="仿宋"/>
                <w:spacing w:val="-5"/>
                <w:sz w:val="18"/>
              </w:rPr>
              <w:t>房屋住户均有备案、有管理人员配置</w:t>
            </w:r>
            <w:r w:rsidRPr="00847171">
              <w:rPr>
                <w:rFonts w:hAnsi="仿宋" w:hint="eastAsia"/>
                <w:spacing w:val="-5"/>
                <w:sz w:val="18"/>
              </w:rPr>
              <w:t>，</w:t>
            </w:r>
            <w:r w:rsidRPr="00847171">
              <w:rPr>
                <w:rFonts w:hAnsi="仿宋"/>
                <w:spacing w:val="-5"/>
                <w:sz w:val="18"/>
              </w:rPr>
              <w:t>房屋住户备案较少</w:t>
            </w:r>
            <w:r w:rsidRPr="00847171">
              <w:rPr>
                <w:rFonts w:hAnsi="仿宋" w:hint="eastAsia"/>
                <w:spacing w:val="-5"/>
                <w:sz w:val="18"/>
              </w:rPr>
              <w:t>、无</w:t>
            </w:r>
            <w:r w:rsidRPr="00847171">
              <w:rPr>
                <w:rFonts w:hAnsi="仿宋"/>
                <w:spacing w:val="-5"/>
                <w:sz w:val="18"/>
              </w:rPr>
              <w:t>管理人员配置</w:t>
            </w:r>
            <w:r w:rsidRPr="00847171">
              <w:rPr>
                <w:rFonts w:hAnsi="仿宋" w:hint="eastAsia"/>
                <w:spacing w:val="-5"/>
                <w:sz w:val="18"/>
              </w:rPr>
              <w:t>三个等级。</w:t>
            </w:r>
            <w:r w:rsidRPr="00847171">
              <w:rPr>
                <w:rFonts w:hAnsi="仿宋"/>
                <w:spacing w:val="-5"/>
                <w:sz w:val="18"/>
              </w:rPr>
              <w:t>以估价对象该因</w:t>
            </w:r>
            <w:r w:rsidRPr="00847171">
              <w:rPr>
                <w:rFonts w:ascii="Arial" w:hAnsi="Arial" w:cs="Arial"/>
                <w:sz w:val="18"/>
                <w:szCs w:val="18"/>
              </w:rPr>
              <w:t>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5D1CB8" w:rsidRPr="00847171" w14:paraId="454D97DE"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3CC783E4"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4D1B91ED" w14:textId="77777777" w:rsidR="005D1CB8" w:rsidRPr="00847171" w:rsidRDefault="005D1CB8" w:rsidP="005D1CB8">
            <w:pPr>
              <w:widowControl/>
              <w:adjustRightInd/>
              <w:spacing w:line="240" w:lineRule="auto"/>
              <w:jc w:val="center"/>
              <w:textAlignment w:val="auto"/>
              <w:rPr>
                <w:rFonts w:ascii="宋体" w:hAnsi="宋体" w:cs="Arial"/>
                <w:sz w:val="18"/>
              </w:rPr>
            </w:pPr>
            <w:r w:rsidRPr="00847171">
              <w:rPr>
                <w:rFonts w:ascii="Arial" w:hAnsi="Arial" w:cs="Arial" w:hint="eastAsia"/>
                <w:sz w:val="18"/>
              </w:rPr>
              <w:t>朝向</w:t>
            </w:r>
          </w:p>
        </w:tc>
        <w:tc>
          <w:tcPr>
            <w:tcW w:w="553" w:type="pct"/>
            <w:tcBorders>
              <w:top w:val="nil"/>
              <w:left w:val="nil"/>
              <w:bottom w:val="single" w:sz="4" w:space="0" w:color="auto"/>
              <w:right w:val="single" w:sz="4" w:space="0" w:color="auto"/>
            </w:tcBorders>
            <w:vAlign w:val="center"/>
          </w:tcPr>
          <w:p w14:paraId="35BA119B" w14:textId="70520830"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E423F5A" w14:textId="1C5EF269" w:rsidR="005D1CB8" w:rsidRPr="00847171" w:rsidRDefault="005D1CB8"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0E852395" w14:textId="1D95B2FE" w:rsidR="005D1CB8" w:rsidRPr="00847171" w:rsidRDefault="005D1CB8"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24B2D456" w14:textId="13C9CD0E" w:rsidR="005D1CB8" w:rsidRPr="00847171" w:rsidRDefault="005D1CB8"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2097" w:type="pct"/>
            <w:tcBorders>
              <w:top w:val="nil"/>
              <w:left w:val="nil"/>
              <w:bottom w:val="single" w:sz="4" w:space="0" w:color="auto"/>
              <w:right w:val="single" w:sz="4" w:space="0" w:color="auto"/>
            </w:tcBorders>
            <w:vAlign w:val="center"/>
          </w:tcPr>
          <w:p w14:paraId="7B88AC79" w14:textId="71797C1F" w:rsidR="005D1CB8" w:rsidRPr="00847171" w:rsidRDefault="005D1CB8" w:rsidP="00D77577">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朝向</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从好到差划分为好、较好、一般、较差、差五个等级。南北通透，多数房间、通风、采光好，好；朝向较好，能保证较长时间的采光，通风较好，较好；</w:t>
            </w:r>
            <w:r w:rsidRPr="00847171">
              <w:rPr>
                <w:rFonts w:ascii="宋体" w:hAnsi="宋体" w:cs="Arial" w:hint="eastAsia"/>
                <w:sz w:val="18"/>
              </w:rPr>
              <w:t>朝向一般，能保证一定时间的采光，通风一般，一般</w:t>
            </w:r>
            <w:r w:rsidRPr="00847171">
              <w:rPr>
                <w:rFonts w:ascii="Arial" w:hAnsi="Arial" w:cs="Arial" w:hint="eastAsia"/>
                <w:sz w:val="18"/>
                <w:szCs w:val="18"/>
              </w:rPr>
              <w:t>；采光时间较短、通风不良，较差；没有采光、不通风，差。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w:t>
            </w:r>
            <w:r w:rsidR="00D77577">
              <w:rPr>
                <w:rFonts w:ascii="Arial" w:hAnsi="Arial" w:cs="Arial"/>
                <w:sz w:val="18"/>
                <w:szCs w:val="18"/>
              </w:rPr>
              <w:t>1</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w:t>
            </w:r>
            <w:r w:rsidR="00D77577">
              <w:rPr>
                <w:rFonts w:ascii="Arial" w:hAnsi="Arial" w:cs="Arial"/>
                <w:sz w:val="18"/>
                <w:szCs w:val="18"/>
              </w:rPr>
              <w:t>1</w:t>
            </w:r>
            <w:r w:rsidRPr="00847171">
              <w:rPr>
                <w:rFonts w:ascii="Arial" w:hAnsi="Arial" w:cs="Arial" w:hint="eastAsia"/>
                <w:sz w:val="18"/>
                <w:szCs w:val="18"/>
              </w:rPr>
              <w:t>、</w:t>
            </w:r>
            <w:r>
              <w:rPr>
                <w:rFonts w:ascii="Arial" w:hAnsi="Arial" w:cs="Arial" w:hint="eastAsia"/>
                <w:sz w:val="18"/>
                <w:szCs w:val="18"/>
              </w:rPr>
              <w:t>10</w:t>
            </w:r>
            <w:r w:rsidR="00D77577">
              <w:rPr>
                <w:rFonts w:ascii="Arial" w:hAnsi="Arial" w:cs="Arial"/>
                <w:sz w:val="18"/>
                <w:szCs w:val="18"/>
              </w:rPr>
              <w:t>1</w:t>
            </w:r>
            <w:r w:rsidRPr="00847171">
              <w:rPr>
                <w:rFonts w:ascii="Arial" w:hAnsi="Arial" w:cs="Arial"/>
                <w:sz w:val="18"/>
                <w:szCs w:val="18"/>
              </w:rPr>
              <w:t>；</w:t>
            </w:r>
          </w:p>
        </w:tc>
      </w:tr>
      <w:tr w:rsidR="00C42024" w:rsidRPr="00847171" w14:paraId="5D4FCABE"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60C15895" w14:textId="77777777" w:rsidR="00C42024" w:rsidRPr="00847171" w:rsidRDefault="00C42024"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74703BFE" w14:textId="5921D408" w:rsidR="00C42024" w:rsidRPr="00847171" w:rsidRDefault="00C42024" w:rsidP="005D1CB8">
            <w:pPr>
              <w:widowControl/>
              <w:adjustRightInd/>
              <w:spacing w:line="240" w:lineRule="auto"/>
              <w:jc w:val="center"/>
              <w:textAlignment w:val="auto"/>
              <w:rPr>
                <w:rFonts w:ascii="Arial" w:hAnsi="Arial" w:cs="Arial"/>
                <w:sz w:val="18"/>
              </w:rPr>
            </w:pPr>
            <w:r>
              <w:rPr>
                <w:rFonts w:ascii="Arial" w:hAnsi="Arial" w:cs="Arial" w:hint="eastAsia"/>
                <w:sz w:val="18"/>
              </w:rPr>
              <w:t>楼层</w:t>
            </w:r>
          </w:p>
        </w:tc>
        <w:tc>
          <w:tcPr>
            <w:tcW w:w="553" w:type="pct"/>
            <w:tcBorders>
              <w:top w:val="nil"/>
              <w:left w:val="nil"/>
              <w:bottom w:val="single" w:sz="4" w:space="0" w:color="auto"/>
              <w:right w:val="single" w:sz="4" w:space="0" w:color="auto"/>
            </w:tcBorders>
            <w:vAlign w:val="center"/>
          </w:tcPr>
          <w:p w14:paraId="10BA86BF" w14:textId="334BC045"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5ED01072" w14:textId="160B7E98"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6F13D50E" w14:textId="7250AED6"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66E16CA6" w14:textId="12F94BB5"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2097" w:type="pct"/>
            <w:tcBorders>
              <w:top w:val="nil"/>
              <w:left w:val="nil"/>
              <w:bottom w:val="single" w:sz="4" w:space="0" w:color="auto"/>
              <w:right w:val="single" w:sz="4" w:space="0" w:color="auto"/>
            </w:tcBorders>
            <w:vAlign w:val="center"/>
          </w:tcPr>
          <w:p w14:paraId="7112122A" w14:textId="43383779" w:rsidR="00C42024" w:rsidRPr="00847171" w:rsidRDefault="00C42024" w:rsidP="00C42024">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hint="eastAsia"/>
                <w:sz w:val="18"/>
              </w:rPr>
              <w:t>所在楼层</w:t>
            </w:r>
            <w:r>
              <w:rPr>
                <w:rFonts w:ascii="Arial" w:hAnsi="Arial" w:cs="Arial"/>
                <w:sz w:val="18"/>
                <w:szCs w:val="18"/>
              </w:rPr>
              <w:t>对其价值的影响</w:t>
            </w:r>
            <w:r w:rsidRPr="00847171">
              <w:rPr>
                <w:rFonts w:ascii="Arial" w:hAnsi="Arial" w:cs="Arial"/>
                <w:sz w:val="18"/>
                <w:szCs w:val="18"/>
              </w:rPr>
              <w:t>。以估价对象该因</w:t>
            </w:r>
            <w:r w:rsidRPr="00847171">
              <w:rPr>
                <w:rFonts w:ascii="Arial" w:hAnsi="Arial" w:cs="Arial"/>
                <w:sz w:val="18"/>
                <w:szCs w:val="18"/>
              </w:rPr>
              <w:lastRenderedPageBreak/>
              <w:t>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sidRPr="00847171">
              <w:rPr>
                <w:rFonts w:ascii="Arial" w:hAnsi="Arial" w:cs="Arial"/>
                <w:sz w:val="18"/>
                <w:szCs w:val="18"/>
              </w:rPr>
              <w:t>；</w:t>
            </w:r>
          </w:p>
        </w:tc>
      </w:tr>
      <w:tr w:rsidR="005D1CB8" w:rsidRPr="00847171" w14:paraId="2F698402"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4CC7E781"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2C09211F" w14:textId="77777777" w:rsidR="005D1CB8" w:rsidRPr="00847171" w:rsidRDefault="005D1CB8" w:rsidP="005D1CB8">
            <w:pPr>
              <w:widowControl/>
              <w:adjustRightInd/>
              <w:spacing w:line="240" w:lineRule="auto"/>
              <w:jc w:val="center"/>
              <w:textAlignment w:val="auto"/>
              <w:rPr>
                <w:rFonts w:ascii="Arial" w:hAnsi="Arial" w:cs="Arial"/>
                <w:sz w:val="18"/>
              </w:rPr>
            </w:pPr>
            <w:r w:rsidRPr="00847171">
              <w:rPr>
                <w:rFonts w:ascii="Arial" w:hAnsi="Arial" w:cs="Arial" w:hint="eastAsia"/>
                <w:sz w:val="18"/>
              </w:rPr>
              <w:t>建筑类型</w:t>
            </w:r>
          </w:p>
        </w:tc>
        <w:tc>
          <w:tcPr>
            <w:tcW w:w="553" w:type="pct"/>
            <w:tcBorders>
              <w:top w:val="nil"/>
              <w:left w:val="nil"/>
              <w:bottom w:val="single" w:sz="4" w:space="0" w:color="auto"/>
              <w:right w:val="single" w:sz="4" w:space="0" w:color="auto"/>
            </w:tcBorders>
            <w:vAlign w:val="center"/>
          </w:tcPr>
          <w:p w14:paraId="75487342" w14:textId="156F1412"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77A9260" w14:textId="3547AF4F" w:rsidR="005D1CB8" w:rsidRPr="00847171" w:rsidRDefault="005D1CB8"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344E6031" w14:textId="731E3CEB" w:rsidR="005D1CB8" w:rsidRPr="00847171" w:rsidRDefault="005D1CB8" w:rsidP="00C42024">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C42024">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3DCD0042" w14:textId="2CFB8682" w:rsidR="005D1CB8" w:rsidRPr="00847171" w:rsidRDefault="00D77577" w:rsidP="00C42024">
            <w:pPr>
              <w:widowControl/>
              <w:adjustRightInd/>
              <w:spacing w:line="240" w:lineRule="auto"/>
              <w:jc w:val="center"/>
              <w:textAlignment w:val="auto"/>
              <w:rPr>
                <w:rFonts w:ascii="Arial" w:hAnsi="Arial" w:cs="Arial"/>
                <w:sz w:val="18"/>
                <w:szCs w:val="18"/>
              </w:rPr>
            </w:pPr>
            <w:r>
              <w:rPr>
                <w:rFonts w:ascii="Arial" w:hAnsi="Arial" w:cs="Arial"/>
                <w:sz w:val="18"/>
                <w:szCs w:val="18"/>
              </w:rPr>
              <w:t>99</w:t>
            </w:r>
          </w:p>
        </w:tc>
        <w:tc>
          <w:tcPr>
            <w:tcW w:w="2097" w:type="pct"/>
            <w:tcBorders>
              <w:top w:val="nil"/>
              <w:left w:val="nil"/>
              <w:bottom w:val="single" w:sz="4" w:space="0" w:color="auto"/>
              <w:right w:val="single" w:sz="4" w:space="0" w:color="auto"/>
            </w:tcBorders>
            <w:vAlign w:val="center"/>
          </w:tcPr>
          <w:p w14:paraId="7C8FB040" w14:textId="63E41C7B" w:rsidR="005D1CB8" w:rsidRPr="00847171" w:rsidRDefault="005D1CB8" w:rsidP="00D77577">
            <w:pPr>
              <w:widowControl/>
              <w:adjustRightInd/>
              <w:spacing w:line="240" w:lineRule="auto"/>
              <w:textAlignment w:val="auto"/>
              <w:rPr>
                <w:rFonts w:ascii="Arial" w:hAnsi="Arial" w:cs="Arial"/>
                <w:sz w:val="18"/>
                <w:szCs w:val="18"/>
              </w:rPr>
            </w:pPr>
            <w:r w:rsidRPr="00847171">
              <w:rPr>
                <w:rFonts w:ascii="Arial" w:hAnsi="Arial" w:cs="Arial"/>
                <w:sz w:val="18"/>
                <w:szCs w:val="18"/>
              </w:rPr>
              <w:t>根据建筑类型对其价值的影响，分多层板楼、</w:t>
            </w:r>
            <w:r w:rsidR="00D77577">
              <w:rPr>
                <w:rFonts w:ascii="Arial" w:hAnsi="Arial" w:cs="Arial"/>
                <w:sz w:val="18"/>
                <w:szCs w:val="18"/>
              </w:rPr>
              <w:t>小高层板楼、</w:t>
            </w:r>
            <w:r w:rsidRPr="00847171">
              <w:rPr>
                <w:rFonts w:ascii="Arial" w:hAnsi="Arial" w:cs="Arial"/>
                <w:sz w:val="18"/>
                <w:szCs w:val="18"/>
              </w:rPr>
              <w:t>高层板楼、</w:t>
            </w:r>
            <w:r w:rsidRPr="00847171">
              <w:rPr>
                <w:rFonts w:ascii="Arial" w:hAnsi="Arial" w:cs="Arial" w:hint="eastAsia"/>
                <w:sz w:val="18"/>
                <w:szCs w:val="18"/>
              </w:rPr>
              <w:t>板塔结合</w:t>
            </w:r>
            <w:r w:rsidRPr="00847171">
              <w:rPr>
                <w:rFonts w:ascii="Arial" w:hAnsi="Arial" w:cs="Arial"/>
                <w:sz w:val="18"/>
                <w:szCs w:val="18"/>
              </w:rPr>
              <w:t>、高层塔楼</w:t>
            </w:r>
            <w:r w:rsidR="00D77577">
              <w:rPr>
                <w:rFonts w:ascii="Arial" w:hAnsi="Arial" w:cs="Arial" w:hint="eastAsia"/>
                <w:sz w:val="18"/>
                <w:szCs w:val="18"/>
              </w:rPr>
              <w:t>五</w:t>
            </w:r>
            <w:r w:rsidRPr="00847171">
              <w:rPr>
                <w:rFonts w:ascii="Arial" w:hAnsi="Arial" w:cs="Arial"/>
                <w:sz w:val="18"/>
                <w:szCs w:val="18"/>
              </w:rPr>
              <w:t>个等级。以估价对象该因素指数为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sidR="00D77577">
              <w:rPr>
                <w:rFonts w:ascii="Arial" w:hAnsi="Arial" w:cs="Arial"/>
                <w:sz w:val="18"/>
                <w:szCs w:val="18"/>
              </w:rPr>
              <w:t>1</w:t>
            </w:r>
            <w:r w:rsidRPr="00847171">
              <w:rPr>
                <w:rFonts w:ascii="Arial" w:hAnsi="Arial" w:cs="Arial" w:hint="eastAsia"/>
                <w:sz w:val="18"/>
                <w:szCs w:val="18"/>
              </w:rPr>
              <w:t>、</w:t>
            </w:r>
            <w:r>
              <w:rPr>
                <w:rFonts w:ascii="Arial" w:hAnsi="Arial" w:cs="Arial" w:hint="eastAsia"/>
                <w:sz w:val="18"/>
                <w:szCs w:val="18"/>
              </w:rPr>
              <w:t>10</w:t>
            </w:r>
            <w:r w:rsidR="00C42024">
              <w:rPr>
                <w:rFonts w:ascii="Arial" w:hAnsi="Arial" w:cs="Arial"/>
                <w:sz w:val="18"/>
                <w:szCs w:val="18"/>
              </w:rPr>
              <w:t>0</w:t>
            </w:r>
            <w:r w:rsidRPr="00847171">
              <w:rPr>
                <w:rFonts w:ascii="Arial" w:hAnsi="Arial" w:cs="Arial" w:hint="eastAsia"/>
                <w:sz w:val="18"/>
                <w:szCs w:val="18"/>
              </w:rPr>
              <w:t>、</w:t>
            </w:r>
            <w:r w:rsidR="00D77577">
              <w:rPr>
                <w:rFonts w:ascii="Arial" w:hAnsi="Arial" w:cs="Arial"/>
                <w:sz w:val="18"/>
                <w:szCs w:val="18"/>
              </w:rPr>
              <w:t>99</w:t>
            </w:r>
            <w:r w:rsidRPr="00847171">
              <w:rPr>
                <w:rFonts w:ascii="Arial" w:hAnsi="Arial" w:cs="Arial"/>
                <w:sz w:val="18"/>
                <w:szCs w:val="18"/>
              </w:rPr>
              <w:t>；</w:t>
            </w:r>
          </w:p>
        </w:tc>
      </w:tr>
      <w:tr w:rsidR="005D1CB8" w:rsidRPr="00847171" w14:paraId="39E7E18E"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0C263AA6"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31A4B990" w14:textId="0CCCC1D6" w:rsidR="005D1CB8" w:rsidRPr="00847171" w:rsidRDefault="005D1CB8" w:rsidP="005D1CB8">
            <w:pPr>
              <w:widowControl/>
              <w:adjustRightInd/>
              <w:spacing w:line="240" w:lineRule="auto"/>
              <w:jc w:val="center"/>
              <w:textAlignment w:val="auto"/>
              <w:rPr>
                <w:rFonts w:ascii="Arial" w:hAnsi="Arial" w:cs="Arial"/>
                <w:sz w:val="18"/>
              </w:rPr>
            </w:pPr>
            <w:r>
              <w:rPr>
                <w:rFonts w:ascii="Arial" w:hAnsi="Arial" w:cs="Arial" w:hint="eastAsia"/>
                <w:sz w:val="18"/>
              </w:rPr>
              <w:t>是否有电梯</w:t>
            </w:r>
          </w:p>
        </w:tc>
        <w:tc>
          <w:tcPr>
            <w:tcW w:w="553" w:type="pct"/>
            <w:tcBorders>
              <w:top w:val="nil"/>
              <w:left w:val="nil"/>
              <w:bottom w:val="single" w:sz="4" w:space="0" w:color="auto"/>
              <w:right w:val="single" w:sz="4" w:space="0" w:color="auto"/>
            </w:tcBorders>
            <w:vAlign w:val="center"/>
          </w:tcPr>
          <w:p w14:paraId="176F9930" w14:textId="2382F855" w:rsidR="005D1CB8" w:rsidRPr="00847171" w:rsidRDefault="005D1CB8"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2F54920B" w14:textId="5D1D7AB4" w:rsidR="005D1CB8" w:rsidRPr="00847171" w:rsidRDefault="005E6121" w:rsidP="005D1CB8">
            <w:pPr>
              <w:widowControl/>
              <w:adjustRightInd/>
              <w:spacing w:line="240" w:lineRule="auto"/>
              <w:jc w:val="center"/>
              <w:textAlignment w:val="auto"/>
              <w:rPr>
                <w:rFonts w:ascii="Arial" w:hAnsi="Arial" w:cs="Arial"/>
                <w:sz w:val="18"/>
                <w:szCs w:val="18"/>
              </w:rPr>
            </w:pPr>
            <w:r>
              <w:rPr>
                <w:rFonts w:ascii="Arial" w:hAnsi="Arial" w:cs="Arial"/>
                <w:sz w:val="18"/>
                <w:szCs w:val="18"/>
              </w:rPr>
              <w:t>97</w:t>
            </w:r>
          </w:p>
        </w:tc>
        <w:tc>
          <w:tcPr>
            <w:tcW w:w="553" w:type="pct"/>
            <w:tcBorders>
              <w:top w:val="nil"/>
              <w:left w:val="nil"/>
              <w:bottom w:val="single" w:sz="4" w:space="0" w:color="auto"/>
              <w:right w:val="single" w:sz="4" w:space="0" w:color="auto"/>
            </w:tcBorders>
            <w:vAlign w:val="center"/>
          </w:tcPr>
          <w:p w14:paraId="5A736E09" w14:textId="042818E0" w:rsidR="005D1CB8"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9513866" w14:textId="74BF3B0B" w:rsidR="005D1CB8"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5BED4E76" w14:textId="4AED2DE0" w:rsidR="005D1CB8" w:rsidRPr="00847171" w:rsidRDefault="005D1CB8" w:rsidP="005E6121">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hint="eastAsia"/>
                <w:sz w:val="18"/>
              </w:rPr>
              <w:t>是否有电梯</w:t>
            </w:r>
            <w:r>
              <w:rPr>
                <w:rFonts w:ascii="Arial" w:hAnsi="Arial" w:cs="Arial"/>
                <w:sz w:val="18"/>
                <w:szCs w:val="18"/>
              </w:rPr>
              <w:t>对其价值的影响</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C42024">
              <w:rPr>
                <w:rFonts w:ascii="Arial" w:hAnsi="Arial" w:cs="Arial"/>
                <w:sz w:val="18"/>
                <w:szCs w:val="18"/>
              </w:rPr>
              <w:t>9</w:t>
            </w:r>
            <w:r w:rsidR="005E6121">
              <w:rPr>
                <w:rFonts w:ascii="Arial" w:hAnsi="Arial" w:cs="Arial"/>
                <w:sz w:val="18"/>
                <w:szCs w:val="18"/>
              </w:rPr>
              <w:t>7</w:t>
            </w:r>
            <w:r w:rsidRPr="00847171">
              <w:rPr>
                <w:rFonts w:ascii="Arial" w:hAnsi="Arial" w:cs="Arial" w:hint="eastAsia"/>
                <w:sz w:val="18"/>
                <w:szCs w:val="18"/>
              </w:rPr>
              <w:t>、</w:t>
            </w:r>
            <w:r w:rsidR="00C42024">
              <w:rPr>
                <w:rFonts w:ascii="Arial" w:hAnsi="Arial" w:cs="Arial" w:hint="eastAsia"/>
                <w:sz w:val="18"/>
                <w:szCs w:val="18"/>
              </w:rPr>
              <w:t>10</w:t>
            </w:r>
            <w:r w:rsidR="00C42024">
              <w:rPr>
                <w:rFonts w:ascii="Arial" w:hAnsi="Arial" w:cs="Arial"/>
                <w:sz w:val="18"/>
                <w:szCs w:val="18"/>
              </w:rPr>
              <w:t>0</w:t>
            </w:r>
            <w:r w:rsidR="00C42024" w:rsidRPr="00847171">
              <w:rPr>
                <w:rFonts w:ascii="Arial" w:hAnsi="Arial" w:cs="Arial" w:hint="eastAsia"/>
                <w:sz w:val="18"/>
                <w:szCs w:val="18"/>
              </w:rPr>
              <w:t>、</w:t>
            </w:r>
            <w:r w:rsidR="00C42024">
              <w:rPr>
                <w:rFonts w:ascii="Arial" w:hAnsi="Arial" w:cs="Arial" w:hint="eastAsia"/>
                <w:sz w:val="18"/>
                <w:szCs w:val="18"/>
              </w:rPr>
              <w:t>10</w:t>
            </w:r>
            <w:r w:rsidR="00C42024">
              <w:rPr>
                <w:rFonts w:ascii="Arial" w:hAnsi="Arial" w:cs="Arial"/>
                <w:sz w:val="18"/>
                <w:szCs w:val="18"/>
              </w:rPr>
              <w:t>0</w:t>
            </w:r>
            <w:r w:rsidRPr="00847171">
              <w:rPr>
                <w:rFonts w:ascii="Arial" w:hAnsi="Arial" w:cs="Arial"/>
                <w:sz w:val="18"/>
                <w:szCs w:val="18"/>
              </w:rPr>
              <w:t>；</w:t>
            </w:r>
          </w:p>
        </w:tc>
      </w:tr>
      <w:tr w:rsidR="00876440" w:rsidRPr="00847171" w14:paraId="5A9C7EA1"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2952C327"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671583C3" w14:textId="77777777" w:rsidR="00876440" w:rsidRPr="00847171" w:rsidRDefault="00876440" w:rsidP="00876440">
            <w:pPr>
              <w:widowControl/>
              <w:adjustRightInd/>
              <w:spacing w:line="240" w:lineRule="auto"/>
              <w:jc w:val="center"/>
              <w:textAlignment w:val="auto"/>
              <w:rPr>
                <w:rFonts w:ascii="宋体" w:hAnsi="宋体" w:cs="Arial"/>
                <w:sz w:val="18"/>
              </w:rPr>
            </w:pPr>
            <w:r w:rsidRPr="00847171">
              <w:rPr>
                <w:rFonts w:ascii="Arial" w:hAnsi="Arial" w:cs="Arial" w:hint="eastAsia"/>
                <w:sz w:val="18"/>
              </w:rPr>
              <w:t>户型</w:t>
            </w:r>
          </w:p>
        </w:tc>
        <w:tc>
          <w:tcPr>
            <w:tcW w:w="553" w:type="pct"/>
            <w:tcBorders>
              <w:top w:val="nil"/>
              <w:left w:val="nil"/>
              <w:bottom w:val="single" w:sz="4" w:space="0" w:color="auto"/>
              <w:right w:val="single" w:sz="4" w:space="0" w:color="auto"/>
            </w:tcBorders>
            <w:vAlign w:val="center"/>
          </w:tcPr>
          <w:p w14:paraId="3F6CAC74" w14:textId="77777777" w:rsidR="00876440" w:rsidRPr="00847171" w:rsidRDefault="008052D9"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20A519" w14:textId="233DFEF8" w:rsidR="00876440" w:rsidRPr="00847171" w:rsidRDefault="008052D9" w:rsidP="00C4202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C42024">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4A6A8A72" w14:textId="572913B9" w:rsidR="00876440" w:rsidRPr="00847171" w:rsidRDefault="00D05B28" w:rsidP="00C4202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C42024">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744E1380" w14:textId="72123FEB" w:rsidR="00876440" w:rsidRPr="00847171" w:rsidRDefault="00D05B28" w:rsidP="00C4202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C42024">
              <w:rPr>
                <w:rFonts w:ascii="Arial" w:hAnsi="Arial" w:cs="Arial"/>
                <w:sz w:val="18"/>
                <w:szCs w:val="18"/>
              </w:rPr>
              <w:t>1</w:t>
            </w:r>
          </w:p>
        </w:tc>
        <w:tc>
          <w:tcPr>
            <w:tcW w:w="2097" w:type="pct"/>
            <w:tcBorders>
              <w:top w:val="nil"/>
              <w:left w:val="nil"/>
              <w:bottom w:val="single" w:sz="4" w:space="0" w:color="auto"/>
              <w:right w:val="single" w:sz="4" w:space="0" w:color="auto"/>
            </w:tcBorders>
            <w:vAlign w:val="center"/>
          </w:tcPr>
          <w:p w14:paraId="724EF867" w14:textId="21592A84" w:rsidR="00876440" w:rsidRPr="00847171" w:rsidRDefault="00876440" w:rsidP="00C42024">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户型</w:t>
            </w:r>
            <w:r w:rsidRPr="00847171">
              <w:rPr>
                <w:rFonts w:ascii="Arial" w:hAnsi="Arial" w:cs="Arial"/>
                <w:sz w:val="18"/>
                <w:szCs w:val="18"/>
              </w:rPr>
              <w:t>对其价值的影响，</w:t>
            </w:r>
            <w:r w:rsidRPr="00847171">
              <w:rPr>
                <w:rFonts w:ascii="Arial" w:hAnsi="Arial" w:cs="Arial" w:hint="eastAsia"/>
                <w:sz w:val="18"/>
                <w:szCs w:val="18"/>
              </w:rPr>
              <w:t>居室越多，功能分区更合理。</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D05B28" w:rsidRPr="00847171">
              <w:rPr>
                <w:rFonts w:ascii="Arial" w:hAnsi="Arial" w:cs="Arial" w:hint="eastAsia"/>
                <w:sz w:val="18"/>
                <w:szCs w:val="18"/>
              </w:rPr>
              <w:t>10</w:t>
            </w:r>
            <w:r w:rsidR="00C42024">
              <w:rPr>
                <w:rFonts w:ascii="Arial" w:hAnsi="Arial" w:cs="Arial"/>
                <w:sz w:val="18"/>
                <w:szCs w:val="18"/>
              </w:rPr>
              <w:t>1</w:t>
            </w:r>
            <w:r w:rsidR="00D05B28" w:rsidRPr="00847171">
              <w:rPr>
                <w:rFonts w:ascii="Arial" w:hAnsi="Arial" w:cs="Arial" w:hint="eastAsia"/>
                <w:sz w:val="18"/>
                <w:szCs w:val="18"/>
              </w:rPr>
              <w:t>、</w:t>
            </w:r>
            <w:r w:rsidR="00D05B28" w:rsidRPr="00847171">
              <w:rPr>
                <w:rFonts w:ascii="Arial" w:hAnsi="Arial" w:cs="Arial" w:hint="eastAsia"/>
                <w:sz w:val="18"/>
                <w:szCs w:val="18"/>
              </w:rPr>
              <w:t>10</w:t>
            </w:r>
            <w:r w:rsidR="00C42024">
              <w:rPr>
                <w:rFonts w:ascii="Arial" w:hAnsi="Arial" w:cs="Arial"/>
                <w:sz w:val="18"/>
                <w:szCs w:val="18"/>
              </w:rPr>
              <w:t>1</w:t>
            </w:r>
            <w:r w:rsidR="00D05B28" w:rsidRPr="00847171">
              <w:rPr>
                <w:rFonts w:ascii="Arial" w:hAnsi="Arial" w:cs="Arial" w:hint="eastAsia"/>
                <w:sz w:val="18"/>
                <w:szCs w:val="18"/>
              </w:rPr>
              <w:t>、</w:t>
            </w:r>
            <w:r w:rsidR="00D05B28" w:rsidRPr="00847171">
              <w:rPr>
                <w:rFonts w:ascii="Arial" w:hAnsi="Arial" w:cs="Arial" w:hint="eastAsia"/>
                <w:sz w:val="18"/>
                <w:szCs w:val="18"/>
              </w:rPr>
              <w:t>10</w:t>
            </w:r>
            <w:r w:rsidR="00C42024">
              <w:rPr>
                <w:rFonts w:ascii="Arial" w:hAnsi="Arial" w:cs="Arial"/>
                <w:sz w:val="18"/>
                <w:szCs w:val="18"/>
              </w:rPr>
              <w:t>1</w:t>
            </w:r>
            <w:r w:rsidRPr="00847171">
              <w:rPr>
                <w:rFonts w:ascii="Arial" w:hAnsi="Arial" w:cs="Arial"/>
                <w:sz w:val="18"/>
                <w:szCs w:val="18"/>
              </w:rPr>
              <w:t>；</w:t>
            </w:r>
          </w:p>
        </w:tc>
      </w:tr>
      <w:tr w:rsidR="00876440" w:rsidRPr="00847171" w14:paraId="43B52CAE"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40B2C007"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247DA8B5" w14:textId="77777777" w:rsidR="00876440" w:rsidRPr="00847171" w:rsidRDefault="00876440" w:rsidP="00876440">
            <w:pPr>
              <w:widowControl/>
              <w:adjustRightInd/>
              <w:spacing w:line="240" w:lineRule="auto"/>
              <w:jc w:val="center"/>
              <w:textAlignment w:val="auto"/>
              <w:rPr>
                <w:rFonts w:ascii="宋体" w:hAnsi="宋体" w:cs="Arial"/>
                <w:sz w:val="18"/>
              </w:rPr>
            </w:pPr>
            <w:r w:rsidRPr="00847171">
              <w:rPr>
                <w:rFonts w:ascii="Arial" w:hAnsi="Arial" w:cs="Arial" w:hint="eastAsia"/>
                <w:sz w:val="18"/>
              </w:rPr>
              <w:t>建筑面积</w:t>
            </w:r>
          </w:p>
        </w:tc>
        <w:tc>
          <w:tcPr>
            <w:tcW w:w="553" w:type="pct"/>
            <w:tcBorders>
              <w:top w:val="nil"/>
              <w:left w:val="nil"/>
              <w:bottom w:val="single" w:sz="4" w:space="0" w:color="auto"/>
              <w:right w:val="single" w:sz="4" w:space="0" w:color="auto"/>
            </w:tcBorders>
            <w:vAlign w:val="center"/>
          </w:tcPr>
          <w:p w14:paraId="03BDEB45"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7F75C6E" w14:textId="7BF2F206" w:rsidR="00876440" w:rsidRPr="00847171" w:rsidRDefault="00C42024" w:rsidP="00876440">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553" w:type="pct"/>
            <w:tcBorders>
              <w:top w:val="nil"/>
              <w:left w:val="nil"/>
              <w:bottom w:val="single" w:sz="4" w:space="0" w:color="auto"/>
              <w:right w:val="single" w:sz="4" w:space="0" w:color="auto"/>
            </w:tcBorders>
            <w:vAlign w:val="center"/>
          </w:tcPr>
          <w:p w14:paraId="57A1C1CD" w14:textId="29B8C884" w:rsidR="00876440" w:rsidRPr="00847171" w:rsidRDefault="00C42024" w:rsidP="00876440">
            <w:pPr>
              <w:widowControl/>
              <w:adjustRightInd/>
              <w:spacing w:line="240" w:lineRule="auto"/>
              <w:jc w:val="center"/>
              <w:textAlignment w:val="auto"/>
              <w:rPr>
                <w:rFonts w:ascii="Arial" w:hAnsi="Arial" w:cs="Arial"/>
                <w:sz w:val="18"/>
                <w:szCs w:val="18"/>
              </w:rPr>
            </w:pPr>
            <w:r>
              <w:rPr>
                <w:rFonts w:ascii="Arial" w:hAnsi="Arial" w:cs="Arial"/>
                <w:sz w:val="18"/>
                <w:szCs w:val="18"/>
              </w:rPr>
              <w:t>97</w:t>
            </w:r>
          </w:p>
        </w:tc>
        <w:tc>
          <w:tcPr>
            <w:tcW w:w="553" w:type="pct"/>
            <w:tcBorders>
              <w:top w:val="nil"/>
              <w:left w:val="nil"/>
              <w:bottom w:val="single" w:sz="4" w:space="0" w:color="auto"/>
              <w:right w:val="single" w:sz="4" w:space="0" w:color="auto"/>
            </w:tcBorders>
            <w:vAlign w:val="center"/>
          </w:tcPr>
          <w:p w14:paraId="7394A724" w14:textId="741126BA" w:rsidR="00876440" w:rsidRPr="00847171" w:rsidRDefault="00C42024" w:rsidP="00876440">
            <w:pPr>
              <w:widowControl/>
              <w:adjustRightInd/>
              <w:spacing w:line="240" w:lineRule="auto"/>
              <w:jc w:val="center"/>
              <w:textAlignment w:val="auto"/>
              <w:rPr>
                <w:rFonts w:ascii="Arial" w:hAnsi="Arial" w:cs="Arial"/>
                <w:sz w:val="18"/>
                <w:szCs w:val="18"/>
              </w:rPr>
            </w:pPr>
            <w:r>
              <w:rPr>
                <w:rFonts w:ascii="Arial" w:hAnsi="Arial" w:cs="Arial"/>
                <w:sz w:val="18"/>
                <w:szCs w:val="18"/>
              </w:rPr>
              <w:t>95</w:t>
            </w:r>
          </w:p>
        </w:tc>
        <w:tc>
          <w:tcPr>
            <w:tcW w:w="2097" w:type="pct"/>
            <w:tcBorders>
              <w:top w:val="nil"/>
              <w:left w:val="nil"/>
              <w:bottom w:val="single" w:sz="4" w:space="0" w:color="auto"/>
              <w:right w:val="single" w:sz="4" w:space="0" w:color="auto"/>
            </w:tcBorders>
            <w:vAlign w:val="center"/>
          </w:tcPr>
          <w:p w14:paraId="28DD0FD5" w14:textId="353E80FB" w:rsidR="00876440" w:rsidRPr="00847171" w:rsidRDefault="00876440" w:rsidP="00C42024">
            <w:pPr>
              <w:widowControl/>
              <w:adjustRightInd/>
              <w:spacing w:line="240" w:lineRule="auto"/>
              <w:textAlignment w:val="auto"/>
              <w:rPr>
                <w:rFonts w:ascii="Arial" w:hAnsi="Arial" w:cs="Arial"/>
                <w:sz w:val="18"/>
                <w:szCs w:val="18"/>
              </w:rPr>
            </w:pPr>
            <w:r w:rsidRPr="00847171">
              <w:rPr>
                <w:rFonts w:ascii="Arial" w:hAnsi="Arial" w:cs="Arial"/>
                <w:sz w:val="18"/>
                <w:szCs w:val="18"/>
              </w:rPr>
              <w:t>根据建筑面积对其价值的影响，从好到差划分为</w:t>
            </w:r>
            <w:r w:rsidR="00C42024">
              <w:rPr>
                <w:rFonts w:ascii="Arial" w:hAnsi="Arial" w:cs="Arial"/>
                <w:sz w:val="18"/>
                <w:szCs w:val="18"/>
              </w:rPr>
              <w:t>3</w:t>
            </w:r>
            <w:r w:rsidR="00C42024">
              <w:rPr>
                <w:rFonts w:ascii="Arial" w:hAnsi="Arial" w:cs="Arial" w:hint="eastAsia"/>
                <w:sz w:val="18"/>
                <w:szCs w:val="18"/>
              </w:rPr>
              <w:t>0</w:t>
            </w:r>
            <w:r w:rsidR="00C42024">
              <w:rPr>
                <w:rFonts w:ascii="Arial" w:hAnsi="Arial" w:cs="Arial"/>
                <w:sz w:val="18"/>
                <w:szCs w:val="18"/>
              </w:rPr>
              <w:t>-4</w:t>
            </w:r>
            <w:r w:rsidR="00C42024" w:rsidRPr="00847171">
              <w:rPr>
                <w:rFonts w:ascii="Arial" w:hAnsi="Arial" w:cs="Arial" w:hint="eastAsia"/>
                <w:sz w:val="18"/>
                <w:szCs w:val="18"/>
              </w:rPr>
              <w:t>0</w:t>
            </w:r>
            <w:r w:rsidR="00C42024" w:rsidRPr="00847171">
              <w:rPr>
                <w:rFonts w:ascii="Arial" w:hAnsi="Arial" w:cs="Arial"/>
                <w:sz w:val="18"/>
                <w:szCs w:val="18"/>
              </w:rPr>
              <w:t>（含）平方米及以下</w:t>
            </w:r>
            <w:r w:rsidR="00C42024">
              <w:rPr>
                <w:rFonts w:ascii="Arial" w:hAnsi="Arial" w:cs="Arial"/>
                <w:sz w:val="18"/>
                <w:szCs w:val="18"/>
              </w:rPr>
              <w:t>、</w:t>
            </w:r>
            <w:r w:rsidR="00C42024">
              <w:rPr>
                <w:rFonts w:ascii="Arial" w:hAnsi="Arial" w:cs="Arial"/>
                <w:sz w:val="18"/>
                <w:szCs w:val="18"/>
              </w:rPr>
              <w:t>4</w:t>
            </w:r>
            <w:r w:rsidR="00C42024">
              <w:rPr>
                <w:rFonts w:ascii="Arial" w:hAnsi="Arial" w:cs="Arial" w:hint="eastAsia"/>
                <w:sz w:val="18"/>
                <w:szCs w:val="18"/>
              </w:rPr>
              <w:t>0</w:t>
            </w:r>
            <w:r w:rsidR="00C42024">
              <w:rPr>
                <w:rFonts w:ascii="Arial" w:hAnsi="Arial" w:cs="Arial"/>
                <w:sz w:val="18"/>
                <w:szCs w:val="18"/>
              </w:rPr>
              <w:t>-5</w:t>
            </w:r>
            <w:r w:rsidR="00C42024" w:rsidRPr="00847171">
              <w:rPr>
                <w:rFonts w:ascii="Arial" w:hAnsi="Arial" w:cs="Arial" w:hint="eastAsia"/>
                <w:sz w:val="18"/>
                <w:szCs w:val="18"/>
              </w:rPr>
              <w:t>0</w:t>
            </w:r>
            <w:r w:rsidR="00C42024" w:rsidRPr="00847171">
              <w:rPr>
                <w:rFonts w:ascii="Arial" w:hAnsi="Arial" w:cs="Arial"/>
                <w:sz w:val="18"/>
                <w:szCs w:val="18"/>
              </w:rPr>
              <w:t>（含）平方米</w:t>
            </w:r>
            <w:r w:rsidR="00C42024">
              <w:rPr>
                <w:rFonts w:ascii="Arial" w:hAnsi="Arial" w:cs="Arial"/>
                <w:sz w:val="18"/>
                <w:szCs w:val="18"/>
              </w:rPr>
              <w:t>、</w:t>
            </w:r>
            <w:r w:rsidR="00C42024">
              <w:rPr>
                <w:rFonts w:ascii="Arial" w:hAnsi="Arial" w:cs="Arial" w:hint="eastAsia"/>
                <w:sz w:val="18"/>
                <w:szCs w:val="18"/>
              </w:rPr>
              <w:t>50</w:t>
            </w:r>
            <w:r w:rsidR="00C42024">
              <w:rPr>
                <w:rFonts w:ascii="Arial" w:hAnsi="Arial" w:cs="Arial"/>
                <w:sz w:val="18"/>
                <w:szCs w:val="18"/>
              </w:rPr>
              <w:t>-</w:t>
            </w:r>
            <w:r w:rsidR="005D1CB8">
              <w:rPr>
                <w:rFonts w:ascii="Arial" w:hAnsi="Arial" w:cs="Arial"/>
                <w:sz w:val="18"/>
                <w:szCs w:val="18"/>
              </w:rPr>
              <w:t>6</w:t>
            </w:r>
            <w:r w:rsidR="005717C8" w:rsidRPr="00847171">
              <w:rPr>
                <w:rFonts w:ascii="Arial" w:hAnsi="Arial" w:cs="Arial" w:hint="eastAsia"/>
                <w:sz w:val="18"/>
                <w:szCs w:val="18"/>
              </w:rPr>
              <w:t>0</w:t>
            </w:r>
            <w:r w:rsidRPr="00847171">
              <w:rPr>
                <w:rFonts w:ascii="Arial" w:hAnsi="Arial" w:cs="Arial"/>
                <w:sz w:val="18"/>
                <w:szCs w:val="18"/>
              </w:rPr>
              <w:t>（含）平方米、</w:t>
            </w:r>
            <w:r w:rsidR="005D1CB8">
              <w:rPr>
                <w:rFonts w:ascii="Arial" w:hAnsi="Arial" w:cs="Arial"/>
                <w:sz w:val="18"/>
                <w:szCs w:val="18"/>
              </w:rPr>
              <w:t>6</w:t>
            </w:r>
            <w:r w:rsidR="005717C8" w:rsidRPr="00847171">
              <w:rPr>
                <w:rFonts w:ascii="Arial" w:hAnsi="Arial" w:cs="Arial" w:hint="eastAsia"/>
                <w:sz w:val="18"/>
                <w:szCs w:val="18"/>
              </w:rPr>
              <w:t>0-70</w:t>
            </w:r>
            <w:r w:rsidRPr="00847171">
              <w:rPr>
                <w:rFonts w:ascii="Arial" w:hAnsi="Arial" w:cs="Arial"/>
                <w:sz w:val="18"/>
                <w:szCs w:val="18"/>
              </w:rPr>
              <w:t>（含）平方米、</w:t>
            </w:r>
            <w:r w:rsidR="005D1CB8">
              <w:rPr>
                <w:rFonts w:ascii="Arial" w:hAnsi="Arial" w:cs="Arial" w:hint="eastAsia"/>
                <w:sz w:val="18"/>
                <w:szCs w:val="18"/>
              </w:rPr>
              <w:t>70-</w:t>
            </w:r>
            <w:r w:rsidR="005D1CB8">
              <w:rPr>
                <w:rFonts w:ascii="Arial" w:hAnsi="Arial" w:cs="Arial"/>
                <w:sz w:val="18"/>
                <w:szCs w:val="18"/>
              </w:rPr>
              <w:t>8</w:t>
            </w:r>
            <w:r w:rsidR="005717C8" w:rsidRPr="00847171">
              <w:rPr>
                <w:rFonts w:ascii="Arial" w:hAnsi="Arial" w:cs="Arial" w:hint="eastAsia"/>
                <w:sz w:val="18"/>
                <w:szCs w:val="18"/>
              </w:rPr>
              <w:t>0</w:t>
            </w:r>
            <w:r w:rsidRPr="00847171">
              <w:rPr>
                <w:rFonts w:ascii="Arial" w:hAnsi="Arial" w:cs="Arial"/>
                <w:sz w:val="18"/>
                <w:szCs w:val="18"/>
              </w:rPr>
              <w:t>（含）平方米</w:t>
            </w:r>
            <w:r w:rsidR="008052D9" w:rsidRPr="00847171">
              <w:rPr>
                <w:rFonts w:ascii="Arial" w:hAnsi="Arial" w:cs="Arial" w:hint="eastAsia"/>
                <w:sz w:val="18"/>
                <w:szCs w:val="18"/>
              </w:rPr>
              <w:t>、</w:t>
            </w:r>
            <w:r w:rsidR="005D1CB8">
              <w:rPr>
                <w:rFonts w:ascii="Arial" w:hAnsi="Arial" w:cs="Arial"/>
                <w:sz w:val="18"/>
                <w:szCs w:val="18"/>
              </w:rPr>
              <w:t>8</w:t>
            </w:r>
            <w:r w:rsidR="005717C8" w:rsidRPr="00847171">
              <w:rPr>
                <w:rFonts w:ascii="Arial" w:hAnsi="Arial" w:cs="Arial" w:hint="eastAsia"/>
                <w:sz w:val="18"/>
                <w:szCs w:val="18"/>
              </w:rPr>
              <w:t>0</w:t>
            </w:r>
            <w:r w:rsidR="008052D9" w:rsidRPr="00847171">
              <w:rPr>
                <w:rFonts w:ascii="Arial" w:hAnsi="Arial" w:cs="Arial" w:hint="eastAsia"/>
                <w:sz w:val="18"/>
                <w:szCs w:val="18"/>
              </w:rPr>
              <w:t>平方米</w:t>
            </w:r>
            <w:r w:rsidRPr="00847171">
              <w:rPr>
                <w:rFonts w:ascii="Arial" w:hAnsi="Arial" w:cs="Arial"/>
                <w:sz w:val="18"/>
                <w:szCs w:val="18"/>
              </w:rPr>
              <w:t>及以上。以估价对象该因素指数为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5D1CB8">
              <w:rPr>
                <w:rFonts w:ascii="Arial" w:hAnsi="Arial" w:cs="Arial"/>
                <w:sz w:val="18"/>
                <w:szCs w:val="18"/>
              </w:rPr>
              <w:t>9</w:t>
            </w:r>
            <w:r w:rsidR="00C42024">
              <w:rPr>
                <w:rFonts w:ascii="Arial" w:hAnsi="Arial" w:cs="Arial"/>
                <w:sz w:val="18"/>
                <w:szCs w:val="18"/>
              </w:rPr>
              <w:t>8</w:t>
            </w:r>
            <w:r w:rsidR="008052D9" w:rsidRPr="00847171">
              <w:rPr>
                <w:rFonts w:ascii="Arial" w:hAnsi="Arial" w:cs="Arial" w:hint="eastAsia"/>
                <w:sz w:val="18"/>
                <w:szCs w:val="18"/>
              </w:rPr>
              <w:t>、</w:t>
            </w:r>
            <w:r w:rsidR="005D1CB8">
              <w:rPr>
                <w:rFonts w:ascii="Arial" w:hAnsi="Arial" w:cs="Arial"/>
                <w:sz w:val="18"/>
                <w:szCs w:val="18"/>
              </w:rPr>
              <w:t>9</w:t>
            </w:r>
            <w:r w:rsidR="00C42024">
              <w:rPr>
                <w:rFonts w:ascii="Arial" w:hAnsi="Arial" w:cs="Arial"/>
                <w:sz w:val="18"/>
                <w:szCs w:val="18"/>
              </w:rPr>
              <w:t>7</w:t>
            </w:r>
            <w:r w:rsidR="008052D9" w:rsidRPr="00847171">
              <w:rPr>
                <w:rFonts w:ascii="Arial" w:hAnsi="Arial" w:cs="Arial" w:hint="eastAsia"/>
                <w:sz w:val="18"/>
                <w:szCs w:val="18"/>
              </w:rPr>
              <w:t>、</w:t>
            </w:r>
            <w:r w:rsidR="00C42024">
              <w:rPr>
                <w:rFonts w:ascii="Arial" w:hAnsi="Arial" w:cs="Arial"/>
                <w:sz w:val="18"/>
                <w:szCs w:val="18"/>
              </w:rPr>
              <w:t>95</w:t>
            </w:r>
            <w:r w:rsidRPr="00847171">
              <w:rPr>
                <w:rFonts w:ascii="Arial" w:hAnsi="Arial" w:cs="Arial"/>
                <w:sz w:val="18"/>
                <w:szCs w:val="18"/>
              </w:rPr>
              <w:t>；</w:t>
            </w:r>
          </w:p>
        </w:tc>
      </w:tr>
      <w:tr w:rsidR="005D1CB8" w:rsidRPr="00847171" w14:paraId="06FAE566"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51117154" w14:textId="77777777" w:rsidR="005D1CB8" w:rsidRPr="00847171" w:rsidRDefault="005D1CB8" w:rsidP="00876440">
            <w:pPr>
              <w:widowControl/>
              <w:adjustRightInd/>
              <w:spacing w:line="240" w:lineRule="auto"/>
              <w:textAlignment w:val="auto"/>
              <w:rPr>
                <w:rFonts w:ascii="Arial" w:hAnsi="Arial" w:cs="Arial"/>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25359449" w14:textId="3258405F" w:rsidR="005D1CB8" w:rsidRPr="00847171" w:rsidRDefault="005D1CB8" w:rsidP="00876440">
            <w:pPr>
              <w:widowControl/>
              <w:adjustRightInd/>
              <w:spacing w:line="240" w:lineRule="auto"/>
              <w:jc w:val="center"/>
              <w:textAlignment w:val="auto"/>
              <w:rPr>
                <w:rFonts w:ascii="Arial" w:hAnsi="Arial" w:cs="Arial"/>
                <w:sz w:val="18"/>
              </w:rPr>
            </w:pPr>
            <w:r>
              <w:rPr>
                <w:rFonts w:ascii="Arial" w:hAnsi="Arial" w:cs="Arial" w:hint="eastAsia"/>
                <w:sz w:val="18"/>
              </w:rPr>
              <w:t>成新度</w:t>
            </w:r>
          </w:p>
        </w:tc>
        <w:tc>
          <w:tcPr>
            <w:tcW w:w="553" w:type="pct"/>
            <w:tcBorders>
              <w:top w:val="single" w:sz="4" w:space="0" w:color="auto"/>
              <w:left w:val="single" w:sz="4" w:space="0" w:color="auto"/>
              <w:bottom w:val="single" w:sz="4" w:space="0" w:color="auto"/>
              <w:right w:val="single" w:sz="4" w:space="0" w:color="auto"/>
            </w:tcBorders>
            <w:vAlign w:val="center"/>
          </w:tcPr>
          <w:p w14:paraId="13867629" w14:textId="12689049" w:rsidR="005D1CB8" w:rsidRPr="00847171" w:rsidRDefault="005D1CB8"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single" w:sz="4" w:space="0" w:color="auto"/>
              <w:left w:val="single" w:sz="4" w:space="0" w:color="auto"/>
              <w:bottom w:val="single" w:sz="4" w:space="0" w:color="auto"/>
              <w:right w:val="single" w:sz="4" w:space="0" w:color="auto"/>
            </w:tcBorders>
            <w:vAlign w:val="center"/>
          </w:tcPr>
          <w:p w14:paraId="286FBADE" w14:textId="61B53319" w:rsidR="005D1CB8" w:rsidRPr="00847171" w:rsidRDefault="00C42024" w:rsidP="005E6121">
            <w:pPr>
              <w:widowControl/>
              <w:adjustRightInd/>
              <w:spacing w:line="240" w:lineRule="auto"/>
              <w:jc w:val="center"/>
              <w:textAlignment w:val="auto"/>
              <w:rPr>
                <w:rFonts w:ascii="Arial" w:hAnsi="Arial" w:cs="Arial"/>
                <w:sz w:val="18"/>
                <w:szCs w:val="18"/>
              </w:rPr>
            </w:pPr>
            <w:r>
              <w:rPr>
                <w:rFonts w:ascii="Arial" w:hAnsi="Arial" w:cs="Arial"/>
                <w:sz w:val="18"/>
                <w:szCs w:val="18"/>
              </w:rPr>
              <w:t>9</w:t>
            </w:r>
            <w:r w:rsidR="005E6121">
              <w:rPr>
                <w:rFonts w:ascii="Arial" w:hAnsi="Arial" w:cs="Arial"/>
                <w:sz w:val="18"/>
                <w:szCs w:val="18"/>
              </w:rPr>
              <w:t>4</w:t>
            </w:r>
          </w:p>
        </w:tc>
        <w:tc>
          <w:tcPr>
            <w:tcW w:w="553" w:type="pct"/>
            <w:tcBorders>
              <w:top w:val="single" w:sz="4" w:space="0" w:color="auto"/>
              <w:left w:val="single" w:sz="4" w:space="0" w:color="auto"/>
              <w:bottom w:val="single" w:sz="4" w:space="0" w:color="auto"/>
              <w:right w:val="single" w:sz="4" w:space="0" w:color="auto"/>
            </w:tcBorders>
            <w:vAlign w:val="center"/>
          </w:tcPr>
          <w:p w14:paraId="6160A46C" w14:textId="0070EEF4" w:rsidR="005D1CB8" w:rsidRPr="00847171" w:rsidRDefault="00995AFA" w:rsidP="00450B6B">
            <w:pPr>
              <w:widowControl/>
              <w:adjustRightInd/>
              <w:spacing w:line="240" w:lineRule="auto"/>
              <w:jc w:val="center"/>
              <w:textAlignment w:val="auto"/>
              <w:rPr>
                <w:rFonts w:ascii="Arial" w:hAnsi="Arial" w:cs="Arial"/>
                <w:sz w:val="18"/>
                <w:szCs w:val="18"/>
              </w:rPr>
            </w:pPr>
            <w:r>
              <w:rPr>
                <w:rFonts w:ascii="Arial" w:hAnsi="Arial" w:cs="Arial"/>
                <w:sz w:val="18"/>
                <w:szCs w:val="18"/>
              </w:rPr>
              <w:t>9</w:t>
            </w:r>
            <w:r w:rsidR="00450B6B">
              <w:rPr>
                <w:rFonts w:ascii="Arial" w:hAnsi="Arial" w:cs="Arial"/>
                <w:sz w:val="18"/>
                <w:szCs w:val="18"/>
              </w:rPr>
              <w:t>8</w:t>
            </w:r>
          </w:p>
        </w:tc>
        <w:tc>
          <w:tcPr>
            <w:tcW w:w="553" w:type="pct"/>
            <w:tcBorders>
              <w:top w:val="single" w:sz="4" w:space="0" w:color="auto"/>
              <w:left w:val="single" w:sz="4" w:space="0" w:color="auto"/>
              <w:bottom w:val="single" w:sz="4" w:space="0" w:color="auto"/>
              <w:right w:val="single" w:sz="4" w:space="0" w:color="auto"/>
            </w:tcBorders>
            <w:vAlign w:val="center"/>
          </w:tcPr>
          <w:p w14:paraId="5390B1E7" w14:textId="15AC6B5E" w:rsidR="005D1CB8" w:rsidRPr="00847171" w:rsidRDefault="00995AFA" w:rsidP="00450B6B">
            <w:pPr>
              <w:widowControl/>
              <w:adjustRightInd/>
              <w:spacing w:line="240" w:lineRule="auto"/>
              <w:jc w:val="center"/>
              <w:textAlignment w:val="auto"/>
              <w:rPr>
                <w:rFonts w:ascii="Arial" w:hAnsi="Arial" w:cs="Arial"/>
                <w:sz w:val="18"/>
                <w:szCs w:val="18"/>
              </w:rPr>
            </w:pPr>
            <w:r>
              <w:rPr>
                <w:rFonts w:ascii="Arial" w:hAnsi="Arial" w:cs="Arial"/>
                <w:sz w:val="18"/>
                <w:szCs w:val="18"/>
              </w:rPr>
              <w:t>9</w:t>
            </w:r>
            <w:r w:rsidR="00450B6B">
              <w:rPr>
                <w:rFonts w:ascii="Arial" w:hAnsi="Arial" w:cs="Arial"/>
                <w:sz w:val="18"/>
                <w:szCs w:val="18"/>
              </w:rPr>
              <w:t>8</w:t>
            </w:r>
          </w:p>
        </w:tc>
        <w:tc>
          <w:tcPr>
            <w:tcW w:w="2097" w:type="pct"/>
            <w:tcBorders>
              <w:top w:val="single" w:sz="4" w:space="0" w:color="auto"/>
              <w:left w:val="single" w:sz="4" w:space="0" w:color="auto"/>
              <w:bottom w:val="single" w:sz="4" w:space="0" w:color="auto"/>
              <w:right w:val="single" w:sz="4" w:space="0" w:color="auto"/>
            </w:tcBorders>
            <w:vAlign w:val="center"/>
          </w:tcPr>
          <w:p w14:paraId="7105CF9E" w14:textId="13E19C45" w:rsidR="005D1CB8" w:rsidRPr="00847171" w:rsidRDefault="005D1CB8" w:rsidP="00450B6B">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sz w:val="18"/>
                <w:szCs w:val="18"/>
              </w:rPr>
              <w:t>成新度</w:t>
            </w:r>
            <w:r w:rsidRPr="00847171">
              <w:rPr>
                <w:rFonts w:ascii="Arial" w:hAnsi="Arial" w:cs="Arial"/>
                <w:sz w:val="18"/>
                <w:szCs w:val="18"/>
              </w:rPr>
              <w:t>对其价值的影响，从好到差划分为</w:t>
            </w:r>
            <w:r>
              <w:rPr>
                <w:rFonts w:ascii="Arial" w:hAnsi="Arial" w:cs="Arial"/>
                <w:sz w:val="18"/>
                <w:szCs w:val="18"/>
              </w:rPr>
              <w:t>90%-100%</w:t>
            </w:r>
            <w:r w:rsidRPr="00847171">
              <w:rPr>
                <w:rFonts w:ascii="Arial" w:hAnsi="Arial" w:cs="Arial"/>
                <w:sz w:val="18"/>
                <w:szCs w:val="18"/>
              </w:rPr>
              <w:t>（含）、</w:t>
            </w:r>
            <w:r>
              <w:rPr>
                <w:rFonts w:ascii="Arial" w:hAnsi="Arial" w:cs="Arial"/>
                <w:sz w:val="18"/>
                <w:szCs w:val="18"/>
              </w:rPr>
              <w:t>80%-90%</w:t>
            </w:r>
            <w:r>
              <w:rPr>
                <w:rFonts w:ascii="Arial" w:hAnsi="Arial" w:cs="Arial"/>
                <w:sz w:val="18"/>
                <w:szCs w:val="18"/>
              </w:rPr>
              <w:t>（含）</w:t>
            </w:r>
            <w:r w:rsidRPr="00847171">
              <w:rPr>
                <w:rFonts w:ascii="Arial" w:hAnsi="Arial" w:cs="Arial"/>
                <w:sz w:val="18"/>
                <w:szCs w:val="18"/>
              </w:rPr>
              <w:t>、</w:t>
            </w:r>
            <w:r>
              <w:rPr>
                <w:rFonts w:ascii="Arial" w:hAnsi="Arial" w:cs="Arial"/>
                <w:sz w:val="18"/>
                <w:szCs w:val="18"/>
              </w:rPr>
              <w:t>70%-80%</w:t>
            </w:r>
            <w:r>
              <w:rPr>
                <w:rFonts w:ascii="Arial" w:hAnsi="Arial" w:cs="Arial"/>
                <w:sz w:val="18"/>
                <w:szCs w:val="18"/>
              </w:rPr>
              <w:t>（含）、</w:t>
            </w:r>
            <w:r>
              <w:rPr>
                <w:rFonts w:ascii="Arial" w:hAnsi="Arial" w:cs="Arial"/>
                <w:sz w:val="18"/>
                <w:szCs w:val="18"/>
              </w:rPr>
              <w:t>60%-70%</w:t>
            </w:r>
            <w:r>
              <w:rPr>
                <w:rFonts w:ascii="Arial" w:hAnsi="Arial" w:cs="Arial"/>
                <w:sz w:val="18"/>
                <w:szCs w:val="18"/>
              </w:rPr>
              <w:t>（含）、</w:t>
            </w:r>
            <w:r>
              <w:rPr>
                <w:rFonts w:ascii="Arial" w:hAnsi="Arial" w:cs="Arial"/>
                <w:sz w:val="18"/>
                <w:szCs w:val="18"/>
              </w:rPr>
              <w:t>60%</w:t>
            </w:r>
            <w:r>
              <w:rPr>
                <w:rFonts w:ascii="Arial" w:hAnsi="Arial" w:cs="Arial"/>
                <w:sz w:val="18"/>
                <w:szCs w:val="18"/>
              </w:rPr>
              <w:t>及以下</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C42024">
              <w:rPr>
                <w:rFonts w:ascii="Arial" w:hAnsi="Arial" w:cs="Arial"/>
                <w:sz w:val="18"/>
                <w:szCs w:val="18"/>
              </w:rPr>
              <w:t>9</w:t>
            </w:r>
            <w:r w:rsidR="005E6121">
              <w:rPr>
                <w:rFonts w:ascii="Arial" w:hAnsi="Arial" w:cs="Arial"/>
                <w:sz w:val="18"/>
                <w:szCs w:val="18"/>
              </w:rPr>
              <w:t>4</w:t>
            </w:r>
            <w:r w:rsidRPr="00847171">
              <w:rPr>
                <w:rFonts w:ascii="Arial" w:hAnsi="Arial" w:cs="Arial" w:hint="eastAsia"/>
                <w:sz w:val="18"/>
                <w:szCs w:val="18"/>
              </w:rPr>
              <w:t>、</w:t>
            </w:r>
            <w:r w:rsidR="00995AFA">
              <w:rPr>
                <w:rFonts w:ascii="Arial" w:hAnsi="Arial" w:cs="Arial"/>
                <w:sz w:val="18"/>
                <w:szCs w:val="18"/>
              </w:rPr>
              <w:t>9</w:t>
            </w:r>
            <w:r w:rsidR="00450B6B">
              <w:rPr>
                <w:rFonts w:ascii="Arial" w:hAnsi="Arial" w:cs="Arial"/>
                <w:sz w:val="18"/>
                <w:szCs w:val="18"/>
              </w:rPr>
              <w:t>8</w:t>
            </w:r>
            <w:r w:rsidRPr="00847171">
              <w:rPr>
                <w:rFonts w:ascii="Arial" w:hAnsi="Arial" w:cs="Arial" w:hint="eastAsia"/>
                <w:sz w:val="18"/>
                <w:szCs w:val="18"/>
              </w:rPr>
              <w:t>、</w:t>
            </w:r>
            <w:r w:rsidR="00995AFA">
              <w:rPr>
                <w:rFonts w:ascii="Arial" w:hAnsi="Arial" w:cs="Arial"/>
                <w:sz w:val="18"/>
                <w:szCs w:val="18"/>
              </w:rPr>
              <w:t>9</w:t>
            </w:r>
            <w:r w:rsidR="00450B6B">
              <w:rPr>
                <w:rFonts w:ascii="Arial" w:hAnsi="Arial" w:cs="Arial"/>
                <w:sz w:val="18"/>
                <w:szCs w:val="18"/>
              </w:rPr>
              <w:t>8</w:t>
            </w:r>
            <w:r w:rsidRPr="00847171">
              <w:rPr>
                <w:rFonts w:ascii="Arial" w:hAnsi="Arial" w:cs="Arial"/>
                <w:sz w:val="18"/>
                <w:szCs w:val="18"/>
              </w:rPr>
              <w:t>；</w:t>
            </w:r>
          </w:p>
        </w:tc>
      </w:tr>
      <w:tr w:rsidR="00876440" w:rsidRPr="00847171" w14:paraId="2349E885"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187FE1EF"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7D0B55AD"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装修</w:t>
            </w:r>
          </w:p>
        </w:tc>
        <w:tc>
          <w:tcPr>
            <w:tcW w:w="553" w:type="pct"/>
            <w:tcBorders>
              <w:top w:val="single" w:sz="4" w:space="0" w:color="auto"/>
              <w:left w:val="single" w:sz="4" w:space="0" w:color="auto"/>
              <w:bottom w:val="single" w:sz="4" w:space="0" w:color="auto"/>
              <w:right w:val="single" w:sz="4" w:space="0" w:color="auto"/>
            </w:tcBorders>
            <w:vAlign w:val="center"/>
          </w:tcPr>
          <w:p w14:paraId="36E2D578"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37242DBE" w14:textId="5649CD65" w:rsidR="00876440" w:rsidRPr="00847171" w:rsidRDefault="002A28FC"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5D1CB8">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01FBA101" w14:textId="4A8E991F" w:rsidR="00876440" w:rsidRPr="00847171" w:rsidRDefault="002A28FC"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5D1CB8">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2D5C41B6" w14:textId="02368F5A" w:rsidR="00876440" w:rsidRPr="00847171" w:rsidRDefault="002A28FC"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5D1CB8">
              <w:rPr>
                <w:rFonts w:ascii="Arial" w:hAnsi="Arial" w:cs="Arial"/>
                <w:sz w:val="18"/>
                <w:szCs w:val="18"/>
              </w:rPr>
              <w:t>0</w:t>
            </w:r>
          </w:p>
        </w:tc>
        <w:tc>
          <w:tcPr>
            <w:tcW w:w="2097" w:type="pct"/>
            <w:tcBorders>
              <w:top w:val="single" w:sz="4" w:space="0" w:color="auto"/>
              <w:left w:val="single" w:sz="4" w:space="0" w:color="auto"/>
              <w:bottom w:val="single" w:sz="4" w:space="0" w:color="auto"/>
              <w:right w:val="single" w:sz="4" w:space="0" w:color="auto"/>
            </w:tcBorders>
            <w:vAlign w:val="center"/>
          </w:tcPr>
          <w:p w14:paraId="4751AC40" w14:textId="3C80F5B8"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装修</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w:t>
            </w:r>
            <w:r w:rsidRPr="00847171">
              <w:rPr>
                <w:rFonts w:ascii="Arial" w:hAnsi="Arial" w:cs="Arial"/>
                <w:sz w:val="18"/>
                <w:szCs w:val="18"/>
              </w:rPr>
              <w:t>估价对象与各可比实例该因素一致，确定可比实例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5D1CB8">
              <w:rPr>
                <w:rFonts w:ascii="Arial" w:hAnsi="Arial" w:cs="Arial" w:hint="eastAsia"/>
                <w:sz w:val="18"/>
                <w:szCs w:val="18"/>
              </w:rPr>
              <w:t>10</w:t>
            </w:r>
            <w:r w:rsidR="005D1CB8">
              <w:rPr>
                <w:rFonts w:ascii="Arial" w:hAnsi="Arial" w:cs="Arial"/>
                <w:sz w:val="18"/>
                <w:szCs w:val="18"/>
              </w:rPr>
              <w:t>0</w:t>
            </w:r>
            <w:r w:rsidR="002A28FC" w:rsidRPr="00847171">
              <w:rPr>
                <w:rFonts w:ascii="Arial" w:hAnsi="Arial" w:cs="Arial" w:hint="eastAsia"/>
                <w:sz w:val="18"/>
                <w:szCs w:val="18"/>
              </w:rPr>
              <w:t>、</w:t>
            </w:r>
            <w:r w:rsidR="005D1CB8">
              <w:rPr>
                <w:rFonts w:ascii="Arial" w:hAnsi="Arial" w:cs="Arial" w:hint="eastAsia"/>
                <w:sz w:val="18"/>
                <w:szCs w:val="18"/>
              </w:rPr>
              <w:t>10</w:t>
            </w:r>
            <w:r w:rsidR="005D1CB8">
              <w:rPr>
                <w:rFonts w:ascii="Arial" w:hAnsi="Arial" w:cs="Arial"/>
                <w:sz w:val="18"/>
                <w:szCs w:val="18"/>
              </w:rPr>
              <w:t>0</w:t>
            </w:r>
            <w:r w:rsidR="002A28FC" w:rsidRPr="00847171">
              <w:rPr>
                <w:rFonts w:ascii="Arial" w:hAnsi="Arial" w:cs="Arial" w:hint="eastAsia"/>
                <w:sz w:val="18"/>
                <w:szCs w:val="18"/>
              </w:rPr>
              <w:t>、</w:t>
            </w:r>
            <w:r w:rsidR="005D1CB8">
              <w:rPr>
                <w:rFonts w:ascii="Arial" w:hAnsi="Arial" w:cs="Arial" w:hint="eastAsia"/>
                <w:sz w:val="18"/>
                <w:szCs w:val="18"/>
              </w:rPr>
              <w:t>10</w:t>
            </w:r>
            <w:r w:rsidR="005D1CB8">
              <w:rPr>
                <w:rFonts w:ascii="Arial" w:hAnsi="Arial" w:cs="Arial"/>
                <w:sz w:val="18"/>
                <w:szCs w:val="18"/>
              </w:rPr>
              <w:t>0</w:t>
            </w:r>
            <w:r w:rsidRPr="00847171">
              <w:rPr>
                <w:rFonts w:ascii="Arial" w:hAnsi="Arial" w:cs="Arial"/>
                <w:sz w:val="18"/>
                <w:szCs w:val="18"/>
              </w:rPr>
              <w:t>；</w:t>
            </w:r>
          </w:p>
        </w:tc>
      </w:tr>
      <w:tr w:rsidR="00C42024" w:rsidRPr="00847171" w14:paraId="0888B0FA"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420B0373" w14:textId="77777777" w:rsidR="00C42024" w:rsidRPr="00847171" w:rsidRDefault="00C42024"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3B9026B3" w14:textId="7EFA2562" w:rsidR="00C42024" w:rsidRPr="00847171" w:rsidRDefault="00C42024" w:rsidP="005D1CB8">
            <w:pPr>
              <w:widowControl/>
              <w:adjustRightInd/>
              <w:spacing w:line="240" w:lineRule="auto"/>
              <w:jc w:val="center"/>
              <w:textAlignment w:val="auto"/>
              <w:rPr>
                <w:rFonts w:ascii="Arial" w:hAnsi="Arial" w:cs="Arial"/>
                <w:sz w:val="18"/>
              </w:rPr>
            </w:pPr>
            <w:r>
              <w:rPr>
                <w:rFonts w:ascii="Arial" w:hAnsi="Arial" w:cs="Arial" w:hint="eastAsia"/>
                <w:sz w:val="18"/>
              </w:rPr>
              <w:t>基础设施</w:t>
            </w:r>
          </w:p>
        </w:tc>
        <w:tc>
          <w:tcPr>
            <w:tcW w:w="553" w:type="pct"/>
            <w:tcBorders>
              <w:top w:val="nil"/>
              <w:left w:val="nil"/>
              <w:bottom w:val="single" w:sz="4" w:space="0" w:color="auto"/>
              <w:right w:val="single" w:sz="4" w:space="0" w:color="auto"/>
            </w:tcBorders>
            <w:vAlign w:val="center"/>
          </w:tcPr>
          <w:p w14:paraId="242973AD" w14:textId="3F6B9CBF"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654774BC" w14:textId="2A5F9DF3" w:rsidR="00C42024" w:rsidRPr="00847171" w:rsidRDefault="00C42024" w:rsidP="005E612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w:t>
            </w:r>
            <w:r w:rsidR="005E6121">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015635AE" w14:textId="464D4025" w:rsidR="00C42024" w:rsidRPr="00847171" w:rsidRDefault="00C42024" w:rsidP="005E612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w:t>
            </w:r>
            <w:r w:rsidR="005E6121">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6355FE78" w14:textId="2882F79F" w:rsidR="00C42024" w:rsidRPr="00847171" w:rsidRDefault="00C42024" w:rsidP="005E612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w:t>
            </w:r>
            <w:r w:rsidR="005E6121">
              <w:rPr>
                <w:rFonts w:ascii="Arial" w:hAnsi="Arial" w:cs="Arial"/>
                <w:sz w:val="18"/>
                <w:szCs w:val="18"/>
              </w:rPr>
              <w:t>1</w:t>
            </w:r>
          </w:p>
        </w:tc>
        <w:tc>
          <w:tcPr>
            <w:tcW w:w="2097" w:type="pct"/>
            <w:tcBorders>
              <w:top w:val="nil"/>
              <w:left w:val="nil"/>
              <w:bottom w:val="single" w:sz="4" w:space="0" w:color="auto"/>
              <w:right w:val="single" w:sz="4" w:space="0" w:color="auto"/>
            </w:tcBorders>
            <w:vAlign w:val="center"/>
          </w:tcPr>
          <w:p w14:paraId="75102C84" w14:textId="2653BBB4" w:rsidR="00C42024" w:rsidRPr="00847171" w:rsidRDefault="00C42024" w:rsidP="005E6121">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hint="eastAsia"/>
                <w:sz w:val="18"/>
              </w:rPr>
              <w:t>基础设施完备程度</w:t>
            </w:r>
            <w:r>
              <w:rPr>
                <w:rFonts w:ascii="Arial" w:hAnsi="Arial" w:cs="Arial"/>
                <w:sz w:val="18"/>
                <w:szCs w:val="18"/>
              </w:rPr>
              <w:t>对其价值的影响</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w:t>
            </w:r>
            <w:r w:rsidR="005E6121">
              <w:rPr>
                <w:rFonts w:ascii="Arial" w:hAnsi="Arial" w:cs="Arial"/>
                <w:sz w:val="18"/>
                <w:szCs w:val="18"/>
              </w:rPr>
              <w:t>1</w:t>
            </w:r>
            <w:r w:rsidRPr="00847171">
              <w:rPr>
                <w:rFonts w:ascii="Arial" w:hAnsi="Arial" w:cs="Arial" w:hint="eastAsia"/>
                <w:sz w:val="18"/>
                <w:szCs w:val="18"/>
              </w:rPr>
              <w:t>、</w:t>
            </w:r>
            <w:r>
              <w:rPr>
                <w:rFonts w:ascii="Arial" w:hAnsi="Arial" w:cs="Arial" w:hint="eastAsia"/>
                <w:sz w:val="18"/>
                <w:szCs w:val="18"/>
              </w:rPr>
              <w:t>10</w:t>
            </w:r>
            <w:r w:rsidR="005E6121">
              <w:rPr>
                <w:rFonts w:ascii="Arial" w:hAnsi="Arial" w:cs="Arial"/>
                <w:sz w:val="18"/>
                <w:szCs w:val="18"/>
              </w:rPr>
              <w:t>1</w:t>
            </w:r>
            <w:r w:rsidRPr="00847171">
              <w:rPr>
                <w:rFonts w:ascii="Arial" w:hAnsi="Arial" w:cs="Arial" w:hint="eastAsia"/>
                <w:sz w:val="18"/>
                <w:szCs w:val="18"/>
              </w:rPr>
              <w:t>、</w:t>
            </w:r>
            <w:r>
              <w:rPr>
                <w:rFonts w:ascii="Arial" w:hAnsi="Arial" w:cs="Arial" w:hint="eastAsia"/>
                <w:sz w:val="18"/>
                <w:szCs w:val="18"/>
              </w:rPr>
              <w:t>10</w:t>
            </w:r>
            <w:r w:rsidR="005E6121">
              <w:rPr>
                <w:rFonts w:ascii="Arial" w:hAnsi="Arial" w:cs="Arial"/>
                <w:sz w:val="18"/>
                <w:szCs w:val="18"/>
              </w:rPr>
              <w:t>1</w:t>
            </w:r>
            <w:r w:rsidRPr="00847171">
              <w:rPr>
                <w:rFonts w:ascii="Arial" w:hAnsi="Arial" w:cs="Arial"/>
                <w:sz w:val="18"/>
                <w:szCs w:val="18"/>
              </w:rPr>
              <w:t>；</w:t>
            </w:r>
          </w:p>
        </w:tc>
      </w:tr>
      <w:tr w:rsidR="005D1CB8" w:rsidRPr="00847171" w14:paraId="736806D8"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656A04EA"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2F4B739A" w14:textId="77777777" w:rsidR="005D1CB8" w:rsidRPr="00847171" w:rsidRDefault="005D1CB8" w:rsidP="005D1CB8">
            <w:pPr>
              <w:widowControl/>
              <w:adjustRightInd/>
              <w:spacing w:line="240" w:lineRule="auto"/>
              <w:jc w:val="center"/>
              <w:textAlignment w:val="auto"/>
              <w:rPr>
                <w:rFonts w:ascii="Arial" w:hAnsi="Arial" w:cs="Arial"/>
                <w:sz w:val="18"/>
              </w:rPr>
            </w:pPr>
            <w:r w:rsidRPr="00847171">
              <w:rPr>
                <w:rFonts w:ascii="Arial" w:hAnsi="Arial" w:cs="Arial" w:hint="eastAsia"/>
                <w:sz w:val="18"/>
              </w:rPr>
              <w:t>设备</w:t>
            </w:r>
          </w:p>
        </w:tc>
        <w:tc>
          <w:tcPr>
            <w:tcW w:w="553" w:type="pct"/>
            <w:tcBorders>
              <w:top w:val="nil"/>
              <w:left w:val="nil"/>
              <w:bottom w:val="single" w:sz="4" w:space="0" w:color="auto"/>
              <w:right w:val="single" w:sz="4" w:space="0" w:color="auto"/>
            </w:tcBorders>
            <w:vAlign w:val="center"/>
          </w:tcPr>
          <w:p w14:paraId="7C9EB8AD" w14:textId="6E840E78"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1FCDF7" w14:textId="76775D41" w:rsidR="005D1CB8" w:rsidRPr="00847171" w:rsidRDefault="005D1CB8" w:rsidP="00C42024">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C42024">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0F2D6628" w14:textId="54F29EE2" w:rsidR="005D1CB8" w:rsidRPr="00847171" w:rsidRDefault="005D1CB8" w:rsidP="00C42024">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C42024">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5BB4D5E2" w14:textId="1C8EA2B3" w:rsidR="005D1CB8" w:rsidRPr="00847171" w:rsidRDefault="005D1CB8" w:rsidP="00C42024">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C42024">
              <w:rPr>
                <w:rFonts w:ascii="Arial" w:hAnsi="Arial" w:cs="Arial"/>
                <w:sz w:val="18"/>
                <w:szCs w:val="18"/>
              </w:rPr>
              <w:t>1</w:t>
            </w:r>
          </w:p>
        </w:tc>
        <w:tc>
          <w:tcPr>
            <w:tcW w:w="2097" w:type="pct"/>
            <w:tcBorders>
              <w:top w:val="nil"/>
              <w:left w:val="nil"/>
              <w:bottom w:val="single" w:sz="4" w:space="0" w:color="auto"/>
              <w:right w:val="single" w:sz="4" w:space="0" w:color="auto"/>
            </w:tcBorders>
            <w:vAlign w:val="center"/>
          </w:tcPr>
          <w:p w14:paraId="437E38A3" w14:textId="77777777" w:rsidR="005D1CB8" w:rsidRPr="00847171" w:rsidRDefault="005D1CB8" w:rsidP="005D1CB8">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设备</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w:t>
            </w:r>
          </w:p>
          <w:p w14:paraId="5C4F9084" w14:textId="32E997DB" w:rsidR="005D1CB8" w:rsidRPr="00847171" w:rsidRDefault="005D1CB8" w:rsidP="005E6121">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使用新著名品牌家具、家电；功能与居住相适应；质量有可靠保证，好；使用品牌家具、家电；功能正常，质量有保证，较好；使用品牌家具、家电；虽然使用较长时间，但功能正常，质量有保证，一般；使用品牌家具、家电；使用较长时间，使用功能基本正常，或部分配备家具电器，较差；使用三无产品或不配备家具家电，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w:t>
            </w:r>
            <w:r w:rsidR="005E6121">
              <w:rPr>
                <w:rFonts w:ascii="Arial" w:hAnsi="Arial" w:cs="Arial"/>
                <w:sz w:val="18"/>
                <w:szCs w:val="18"/>
              </w:rPr>
              <w:t>1</w:t>
            </w:r>
            <w:r w:rsidRPr="00847171">
              <w:rPr>
                <w:rFonts w:ascii="Arial" w:hAnsi="Arial" w:cs="Arial" w:hint="eastAsia"/>
                <w:sz w:val="18"/>
                <w:szCs w:val="18"/>
              </w:rPr>
              <w:t>、</w:t>
            </w:r>
            <w:r w:rsidRPr="00847171">
              <w:rPr>
                <w:rFonts w:ascii="Arial" w:hAnsi="Arial" w:cs="Arial" w:hint="eastAsia"/>
                <w:sz w:val="18"/>
                <w:szCs w:val="18"/>
              </w:rPr>
              <w:t>10</w:t>
            </w:r>
            <w:r w:rsidR="005E6121">
              <w:rPr>
                <w:rFonts w:ascii="Arial" w:hAnsi="Arial" w:cs="Arial"/>
                <w:sz w:val="18"/>
                <w:szCs w:val="18"/>
              </w:rPr>
              <w:t>1</w:t>
            </w:r>
            <w:r w:rsidRPr="00847171">
              <w:rPr>
                <w:rFonts w:ascii="Arial" w:hAnsi="Arial" w:cs="Arial" w:hint="eastAsia"/>
                <w:sz w:val="18"/>
                <w:szCs w:val="18"/>
              </w:rPr>
              <w:t>、</w:t>
            </w:r>
            <w:r w:rsidRPr="00847171">
              <w:rPr>
                <w:rFonts w:ascii="Arial" w:hAnsi="Arial" w:cs="Arial" w:hint="eastAsia"/>
                <w:sz w:val="18"/>
                <w:szCs w:val="18"/>
              </w:rPr>
              <w:t>10</w:t>
            </w:r>
            <w:r w:rsidR="005E6121">
              <w:rPr>
                <w:rFonts w:ascii="Arial" w:hAnsi="Arial" w:cs="Arial"/>
                <w:sz w:val="18"/>
                <w:szCs w:val="18"/>
              </w:rPr>
              <w:t>1</w:t>
            </w:r>
            <w:r w:rsidRPr="00847171">
              <w:rPr>
                <w:rFonts w:ascii="Arial" w:hAnsi="Arial" w:cs="Arial" w:hint="eastAsia"/>
                <w:sz w:val="18"/>
                <w:szCs w:val="18"/>
              </w:rPr>
              <w:t>。</w:t>
            </w:r>
          </w:p>
        </w:tc>
      </w:tr>
    </w:tbl>
    <w:p w14:paraId="78DB8613" w14:textId="77777777" w:rsidR="00A40718" w:rsidRPr="00847171" w:rsidRDefault="00A40718" w:rsidP="00A40718">
      <w:pPr>
        <w:wordWrap w:val="0"/>
        <w:overflowPunct w:val="0"/>
        <w:spacing w:line="240" w:lineRule="atLeast"/>
        <w:ind w:firstLineChars="200" w:firstLine="420"/>
        <w:rPr>
          <w:rFonts w:ascii="Arial" w:hAnsi="Arial"/>
          <w:sz w:val="21"/>
          <w:szCs w:val="21"/>
        </w:rPr>
      </w:pPr>
    </w:p>
    <w:p w14:paraId="18B37F9D" w14:textId="44E8DCDF"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lastRenderedPageBreak/>
        <w:t>（</w:t>
      </w:r>
      <w:r w:rsidRPr="00847171">
        <w:rPr>
          <w:rFonts w:ascii="Arial" w:hAnsi="Arial" w:hint="eastAsia"/>
          <w:sz w:val="21"/>
          <w:szCs w:val="21"/>
        </w:rPr>
        <w:t>3</w:t>
      </w:r>
      <w:r w:rsidRPr="00847171">
        <w:rPr>
          <w:rFonts w:ascii="Arial" w:hAnsi="Arial" w:hint="eastAsia"/>
          <w:sz w:val="21"/>
          <w:szCs w:val="21"/>
        </w:rPr>
        <w:t>）编制因素比较修正系数表</w:t>
      </w:r>
      <w:r w:rsidRPr="00847171">
        <w:rPr>
          <w:rFonts w:ascii="Arial" w:hAnsi="Arial"/>
          <w:sz w:val="21"/>
          <w:szCs w:val="21"/>
        </w:rPr>
        <w:t xml:space="preserve"> </w:t>
      </w:r>
    </w:p>
    <w:p w14:paraId="3933757D" w14:textId="1321E002"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根据比较因素条件指数表，编制因素各项目</w:t>
      </w:r>
      <w:r w:rsidR="006855F7">
        <w:rPr>
          <w:rFonts w:ascii="Arial" w:hAnsi="Arial" w:hint="eastAsia"/>
          <w:sz w:val="21"/>
          <w:szCs w:val="21"/>
        </w:rPr>
        <w:t>因素</w:t>
      </w:r>
      <w:r w:rsidRPr="00847171">
        <w:rPr>
          <w:rFonts w:ascii="Arial" w:hAnsi="Arial" w:hint="eastAsia"/>
          <w:sz w:val="21"/>
          <w:szCs w:val="21"/>
        </w:rPr>
        <w:t>比较修正系数表，详见下表：</w:t>
      </w:r>
    </w:p>
    <w:p w14:paraId="062F12E2" w14:textId="77777777"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hint="eastAsia"/>
          <w:sz w:val="21"/>
          <w:szCs w:val="21"/>
        </w:rPr>
        <w:t>因素比较修正系数表</w:t>
      </w:r>
    </w:p>
    <w:tbl>
      <w:tblPr>
        <w:tblW w:w="5000" w:type="pct"/>
        <w:tblLook w:val="0000" w:firstRow="0" w:lastRow="0" w:firstColumn="0" w:lastColumn="0" w:noHBand="0" w:noVBand="0"/>
      </w:tblPr>
      <w:tblGrid>
        <w:gridCol w:w="1509"/>
        <w:gridCol w:w="2887"/>
        <w:gridCol w:w="1707"/>
        <w:gridCol w:w="1707"/>
        <w:gridCol w:w="1705"/>
      </w:tblGrid>
      <w:tr w:rsidR="00B06C3E" w:rsidRPr="00847171" w14:paraId="50D3AB56" w14:textId="77777777" w:rsidTr="005D1CB8">
        <w:trPr>
          <w:trHeight w:val="34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6F40CBE"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项目</w:t>
            </w:r>
          </w:p>
        </w:tc>
        <w:tc>
          <w:tcPr>
            <w:tcW w:w="897" w:type="pct"/>
            <w:tcBorders>
              <w:top w:val="single" w:sz="4" w:space="0" w:color="auto"/>
              <w:left w:val="nil"/>
              <w:bottom w:val="single" w:sz="4" w:space="0" w:color="auto"/>
              <w:right w:val="single" w:sz="4" w:space="0" w:color="auto"/>
            </w:tcBorders>
            <w:vAlign w:val="center"/>
          </w:tcPr>
          <w:p w14:paraId="6B99A80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00D091B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C735D6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3</w:t>
            </w:r>
          </w:p>
        </w:tc>
      </w:tr>
      <w:tr w:rsidR="00B06C3E" w:rsidRPr="00847171" w14:paraId="1B40FD6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360E2E6"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16ED7789" w14:textId="72508307" w:rsidR="00B06C3E" w:rsidRPr="00847171" w:rsidRDefault="00EB340B">
            <w:pPr>
              <w:widowControl/>
              <w:adjustRightInd/>
              <w:spacing w:line="240" w:lineRule="auto"/>
              <w:jc w:val="center"/>
              <w:textAlignment w:val="auto"/>
              <w:rPr>
                <w:rFonts w:ascii="Arial" w:hAnsi="Arial" w:cs="Arial"/>
                <w:sz w:val="18"/>
              </w:rPr>
            </w:pPr>
            <w:r>
              <w:rPr>
                <w:rFonts w:ascii="Arial" w:hAnsi="Arial" w:cs="Arial" w:hint="eastAsia"/>
                <w:sz w:val="18"/>
              </w:rPr>
              <w:t>果园新里</w:t>
            </w:r>
          </w:p>
        </w:tc>
        <w:tc>
          <w:tcPr>
            <w:tcW w:w="897" w:type="pct"/>
            <w:tcBorders>
              <w:top w:val="nil"/>
              <w:left w:val="nil"/>
              <w:bottom w:val="single" w:sz="4" w:space="0" w:color="auto"/>
              <w:right w:val="single" w:sz="4" w:space="0" w:color="auto"/>
            </w:tcBorders>
            <w:vAlign w:val="center"/>
          </w:tcPr>
          <w:p w14:paraId="2F0F7E6A" w14:textId="19603A13" w:rsidR="00B06C3E" w:rsidRPr="00847171" w:rsidRDefault="00EB340B">
            <w:pPr>
              <w:widowControl/>
              <w:adjustRightInd/>
              <w:spacing w:line="240" w:lineRule="auto"/>
              <w:jc w:val="center"/>
              <w:textAlignment w:val="auto"/>
              <w:rPr>
                <w:rFonts w:ascii="Arial" w:hAnsi="Arial" w:cs="Arial"/>
                <w:sz w:val="18"/>
              </w:rPr>
            </w:pPr>
            <w:r>
              <w:rPr>
                <w:rFonts w:ascii="Arial" w:hAnsi="Arial" w:cs="Arial" w:hint="eastAsia"/>
                <w:sz w:val="18"/>
              </w:rPr>
              <w:t>懿品府</w:t>
            </w:r>
          </w:p>
        </w:tc>
        <w:tc>
          <w:tcPr>
            <w:tcW w:w="896" w:type="pct"/>
            <w:tcBorders>
              <w:top w:val="nil"/>
              <w:left w:val="nil"/>
              <w:bottom w:val="single" w:sz="4" w:space="0" w:color="auto"/>
              <w:right w:val="single" w:sz="4" w:space="0" w:color="auto"/>
            </w:tcBorders>
            <w:vAlign w:val="center"/>
          </w:tcPr>
          <w:p w14:paraId="00717277" w14:textId="656F696B" w:rsidR="00B06C3E" w:rsidRPr="00847171" w:rsidRDefault="00EB340B">
            <w:pPr>
              <w:widowControl/>
              <w:adjustRightInd/>
              <w:spacing w:line="240" w:lineRule="auto"/>
              <w:jc w:val="center"/>
              <w:textAlignment w:val="auto"/>
              <w:rPr>
                <w:rFonts w:ascii="Arial" w:hAnsi="Arial" w:cs="Arial"/>
                <w:sz w:val="18"/>
              </w:rPr>
            </w:pPr>
            <w:r>
              <w:rPr>
                <w:rFonts w:ascii="Arial" w:hAnsi="Arial" w:cs="Arial" w:hint="eastAsia"/>
                <w:sz w:val="18"/>
              </w:rPr>
              <w:t>密云橡树湾</w:t>
            </w:r>
          </w:p>
        </w:tc>
      </w:tr>
      <w:tr w:rsidR="00B06C3E" w:rsidRPr="00847171" w14:paraId="62227940"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746E8EF"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平均租金（元</w:t>
            </w:r>
            <w:r w:rsidRPr="00847171">
              <w:rPr>
                <w:rFonts w:ascii="Arial" w:hAnsi="Arial" w:cs="Arial"/>
                <w:sz w:val="18"/>
              </w:rPr>
              <w:t>/</w:t>
            </w:r>
            <w:r w:rsidRPr="00847171">
              <w:rPr>
                <w:rFonts w:ascii="宋体" w:hAnsi="宋体" w:cs="Arial" w:hint="eastAsia"/>
                <w:sz w:val="18"/>
              </w:rPr>
              <w:t>平方米</w:t>
            </w:r>
            <w:r w:rsidRPr="00847171">
              <w:rPr>
                <w:rFonts w:ascii="Arial" w:hAnsi="Arial" w:cs="Arial"/>
                <w:sz w:val="18"/>
              </w:rPr>
              <w:t>·</w:t>
            </w:r>
            <w:r w:rsidRPr="00847171">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6662EFDA" w14:textId="371112E5" w:rsidR="00B06C3E" w:rsidRPr="00847171" w:rsidRDefault="008D1A71">
            <w:pPr>
              <w:widowControl/>
              <w:adjustRightInd/>
              <w:spacing w:line="240" w:lineRule="auto"/>
              <w:jc w:val="center"/>
              <w:textAlignment w:val="auto"/>
              <w:rPr>
                <w:rFonts w:ascii="Arial" w:hAnsi="Arial" w:cs="Arial"/>
                <w:sz w:val="18"/>
              </w:rPr>
            </w:pPr>
            <w:r>
              <w:rPr>
                <w:rFonts w:ascii="Arial" w:hAnsi="Arial" w:cs="Arial" w:hint="eastAsia"/>
                <w:sz w:val="18"/>
              </w:rPr>
              <w:t>20.03</w:t>
            </w:r>
          </w:p>
        </w:tc>
        <w:tc>
          <w:tcPr>
            <w:tcW w:w="897" w:type="pct"/>
            <w:tcBorders>
              <w:top w:val="nil"/>
              <w:left w:val="nil"/>
              <w:bottom w:val="single" w:sz="4" w:space="0" w:color="auto"/>
              <w:right w:val="single" w:sz="4" w:space="0" w:color="auto"/>
            </w:tcBorders>
            <w:vAlign w:val="center"/>
          </w:tcPr>
          <w:p w14:paraId="7C986A47" w14:textId="45D24BD1" w:rsidR="00B06C3E" w:rsidRPr="00847171" w:rsidRDefault="008D1A71">
            <w:pPr>
              <w:widowControl/>
              <w:adjustRightInd/>
              <w:spacing w:line="240" w:lineRule="auto"/>
              <w:jc w:val="center"/>
              <w:textAlignment w:val="auto"/>
              <w:rPr>
                <w:rFonts w:ascii="Arial" w:hAnsi="Arial" w:cs="Arial"/>
                <w:sz w:val="18"/>
              </w:rPr>
            </w:pPr>
            <w:r>
              <w:rPr>
                <w:rFonts w:ascii="Arial" w:hAnsi="Arial" w:cs="Arial"/>
                <w:sz w:val="18"/>
              </w:rPr>
              <w:t>20.74</w:t>
            </w:r>
          </w:p>
        </w:tc>
        <w:tc>
          <w:tcPr>
            <w:tcW w:w="896" w:type="pct"/>
            <w:tcBorders>
              <w:top w:val="nil"/>
              <w:left w:val="nil"/>
              <w:bottom w:val="single" w:sz="4" w:space="0" w:color="auto"/>
              <w:right w:val="single" w:sz="4" w:space="0" w:color="auto"/>
            </w:tcBorders>
            <w:vAlign w:val="center"/>
          </w:tcPr>
          <w:p w14:paraId="7E32137C" w14:textId="13957210" w:rsidR="00B06C3E" w:rsidRPr="00847171" w:rsidRDefault="008D1A71">
            <w:pPr>
              <w:widowControl/>
              <w:adjustRightInd/>
              <w:spacing w:line="240" w:lineRule="auto"/>
              <w:jc w:val="center"/>
              <w:textAlignment w:val="auto"/>
              <w:rPr>
                <w:rFonts w:ascii="Arial" w:hAnsi="Arial" w:cs="Arial"/>
                <w:sz w:val="18"/>
              </w:rPr>
            </w:pPr>
            <w:r>
              <w:rPr>
                <w:rFonts w:ascii="Arial" w:hAnsi="Arial" w:cs="Arial"/>
                <w:sz w:val="18"/>
              </w:rPr>
              <w:t>21.67</w:t>
            </w:r>
          </w:p>
        </w:tc>
      </w:tr>
      <w:tr w:rsidR="00B06C3E" w:rsidRPr="00847171" w14:paraId="74AE5F5D"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F927A2B"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1165AF5F"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5058AA2"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40A42864"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692785B8"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08D6739"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2BBDDA0A"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D626D6D"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40CC67D"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0786087D"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C41DBA8" w14:textId="77777777" w:rsidR="00C42024" w:rsidRPr="00847171" w:rsidRDefault="00C42024" w:rsidP="00C42024">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区域状况</w:t>
            </w:r>
          </w:p>
        </w:tc>
        <w:tc>
          <w:tcPr>
            <w:tcW w:w="1517" w:type="pct"/>
            <w:tcBorders>
              <w:top w:val="nil"/>
              <w:left w:val="nil"/>
              <w:bottom w:val="single" w:sz="4" w:space="0" w:color="auto"/>
              <w:right w:val="single" w:sz="4" w:space="0" w:color="auto"/>
            </w:tcBorders>
            <w:vAlign w:val="center"/>
          </w:tcPr>
          <w:p w14:paraId="75948083"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宋体" w:hAnsi="宋体" w:cs="Arial" w:hint="eastAsia"/>
                <w:sz w:val="18"/>
              </w:rPr>
              <w:t>居住区成熟度</w:t>
            </w:r>
          </w:p>
        </w:tc>
        <w:tc>
          <w:tcPr>
            <w:tcW w:w="897" w:type="pct"/>
            <w:tcBorders>
              <w:top w:val="nil"/>
              <w:left w:val="nil"/>
              <w:bottom w:val="single" w:sz="4" w:space="0" w:color="auto"/>
              <w:right w:val="single" w:sz="4" w:space="0" w:color="auto"/>
            </w:tcBorders>
            <w:vAlign w:val="center"/>
          </w:tcPr>
          <w:p w14:paraId="5D13228A" w14:textId="563A6848" w:rsidR="00C42024" w:rsidRPr="00847171" w:rsidRDefault="00C42024"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E6121">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4220F933" w14:textId="2ADE8444"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0604F70B" w14:textId="45F2DC89"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r>
      <w:tr w:rsidR="00C42024" w:rsidRPr="00847171" w14:paraId="7A723F5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3C004C52"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27CC65E"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宋体" w:hAnsi="宋体" w:cs="Arial" w:hint="eastAsia"/>
                <w:sz w:val="18"/>
              </w:rPr>
              <w:t>交通条件</w:t>
            </w:r>
          </w:p>
        </w:tc>
        <w:tc>
          <w:tcPr>
            <w:tcW w:w="897" w:type="pct"/>
            <w:tcBorders>
              <w:top w:val="nil"/>
              <w:left w:val="nil"/>
              <w:bottom w:val="single" w:sz="4" w:space="0" w:color="auto"/>
              <w:right w:val="single" w:sz="4" w:space="0" w:color="auto"/>
            </w:tcBorders>
            <w:vAlign w:val="center"/>
          </w:tcPr>
          <w:p w14:paraId="37D30986" w14:textId="47B6A07B"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36211972" w14:textId="1C7DF0AF"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2ED9F3FF" w14:textId="27FF5292"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r>
      <w:tr w:rsidR="00C42024" w:rsidRPr="00847171" w14:paraId="6259016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F51EA3"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5A51CDE"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宋体" w:hAnsi="宋体" w:cs="Arial" w:hint="eastAsia"/>
                <w:sz w:val="18"/>
              </w:rPr>
              <w:t>商业设施</w:t>
            </w:r>
          </w:p>
        </w:tc>
        <w:tc>
          <w:tcPr>
            <w:tcW w:w="897" w:type="pct"/>
            <w:tcBorders>
              <w:top w:val="nil"/>
              <w:left w:val="nil"/>
              <w:bottom w:val="single" w:sz="4" w:space="0" w:color="auto"/>
              <w:right w:val="single" w:sz="4" w:space="0" w:color="auto"/>
            </w:tcBorders>
            <w:vAlign w:val="center"/>
          </w:tcPr>
          <w:p w14:paraId="3A515FB1" w14:textId="1A81F7A5"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ED0EA7B" w14:textId="16B30FB9"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FC06114" w14:textId="2D37BD61"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7623F666"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987F2E"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453AD3F"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宋体" w:hAnsi="宋体" w:cs="Arial" w:hint="eastAsia"/>
                <w:sz w:val="18"/>
              </w:rPr>
              <w:t>自然环境</w:t>
            </w:r>
          </w:p>
        </w:tc>
        <w:tc>
          <w:tcPr>
            <w:tcW w:w="897" w:type="pct"/>
            <w:tcBorders>
              <w:top w:val="nil"/>
              <w:left w:val="nil"/>
              <w:bottom w:val="single" w:sz="4" w:space="0" w:color="auto"/>
              <w:right w:val="single" w:sz="4" w:space="0" w:color="auto"/>
            </w:tcBorders>
            <w:vAlign w:val="center"/>
          </w:tcPr>
          <w:p w14:paraId="492A4A2A" w14:textId="2C778A2B"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66C05E5" w14:textId="6AC74A2A"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92B1DD3" w14:textId="78CBCE47"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66D304A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5CB0A396"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F808722"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宋体" w:hAnsi="宋体" w:cs="Arial" w:hint="eastAsia"/>
                <w:sz w:val="18"/>
              </w:rPr>
              <w:t>公共配套</w:t>
            </w:r>
          </w:p>
        </w:tc>
        <w:tc>
          <w:tcPr>
            <w:tcW w:w="897" w:type="pct"/>
            <w:tcBorders>
              <w:top w:val="nil"/>
              <w:left w:val="nil"/>
              <w:bottom w:val="single" w:sz="4" w:space="0" w:color="auto"/>
              <w:right w:val="single" w:sz="4" w:space="0" w:color="auto"/>
            </w:tcBorders>
            <w:vAlign w:val="center"/>
          </w:tcPr>
          <w:p w14:paraId="00CD14CC" w14:textId="2F4D6CBF"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56A389E2" w14:textId="7DA2F1C7"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5AED90A6" w14:textId="233FCA8A"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56FB4A95"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4867288E" w14:textId="467E81F1" w:rsidR="00C42024" w:rsidRPr="00847171" w:rsidRDefault="00C42024" w:rsidP="00C42024">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实物状况</w:t>
            </w:r>
          </w:p>
        </w:tc>
        <w:tc>
          <w:tcPr>
            <w:tcW w:w="1517" w:type="pct"/>
            <w:tcBorders>
              <w:top w:val="nil"/>
              <w:left w:val="nil"/>
              <w:bottom w:val="single" w:sz="4" w:space="0" w:color="auto"/>
              <w:right w:val="single" w:sz="4" w:space="0" w:color="auto"/>
            </w:tcBorders>
            <w:vAlign w:val="center"/>
          </w:tcPr>
          <w:p w14:paraId="388BA2E8"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Arial" w:hAnsi="Arial" w:cs="Arial" w:hint="eastAsia"/>
                <w:sz w:val="18"/>
              </w:rPr>
              <w:t>物业服务</w:t>
            </w:r>
          </w:p>
        </w:tc>
        <w:tc>
          <w:tcPr>
            <w:tcW w:w="897" w:type="pct"/>
            <w:tcBorders>
              <w:top w:val="nil"/>
              <w:left w:val="nil"/>
              <w:bottom w:val="single" w:sz="4" w:space="0" w:color="auto"/>
              <w:right w:val="single" w:sz="4" w:space="0" w:color="auto"/>
            </w:tcBorders>
            <w:vAlign w:val="center"/>
          </w:tcPr>
          <w:p w14:paraId="5FF57785" w14:textId="6785B676"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6F70FF7" w14:textId="4889AB40"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F2C7117" w14:textId="74A6C4C4"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876440" w:rsidRPr="00847171" w14:paraId="3918494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1691E0F" w14:textId="77777777" w:rsidR="00876440" w:rsidRPr="00847171" w:rsidRDefault="00876440" w:rsidP="0087644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8B2D674" w14:textId="77777777" w:rsidR="00876440" w:rsidRPr="00847171" w:rsidRDefault="00876440" w:rsidP="00876440">
            <w:pPr>
              <w:widowControl/>
              <w:adjustRightInd/>
              <w:spacing w:line="240" w:lineRule="auto"/>
              <w:textAlignment w:val="auto"/>
              <w:rPr>
                <w:rFonts w:ascii="Arial" w:hAnsi="Arial" w:cs="Arial"/>
                <w:sz w:val="18"/>
              </w:rPr>
            </w:pPr>
            <w:r w:rsidRPr="00847171">
              <w:rPr>
                <w:rFonts w:ascii="Arial" w:hAnsi="Arial" w:cs="Arial" w:hint="eastAsia"/>
                <w:sz w:val="18"/>
              </w:rPr>
              <w:t>小区环境</w:t>
            </w:r>
          </w:p>
        </w:tc>
        <w:tc>
          <w:tcPr>
            <w:tcW w:w="897" w:type="pct"/>
            <w:tcBorders>
              <w:top w:val="nil"/>
              <w:left w:val="nil"/>
              <w:bottom w:val="single" w:sz="4" w:space="0" w:color="auto"/>
              <w:right w:val="single" w:sz="4" w:space="0" w:color="auto"/>
            </w:tcBorders>
            <w:vAlign w:val="center"/>
          </w:tcPr>
          <w:p w14:paraId="3FD9F20A"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7273D08"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75D15C1"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876440" w:rsidRPr="00847171" w14:paraId="1ED2691D"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3C02386" w14:textId="77777777" w:rsidR="00876440" w:rsidRPr="00847171" w:rsidRDefault="00876440" w:rsidP="0087644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2D1FB9C0" w14:textId="77777777" w:rsidR="00876440" w:rsidRPr="00847171" w:rsidRDefault="00876440" w:rsidP="00876440">
            <w:pPr>
              <w:widowControl/>
              <w:adjustRightInd/>
              <w:spacing w:line="240" w:lineRule="auto"/>
              <w:textAlignment w:val="auto"/>
              <w:rPr>
                <w:rFonts w:ascii="Arial" w:hAnsi="Arial" w:cs="Arial"/>
                <w:sz w:val="18"/>
              </w:rPr>
            </w:pPr>
            <w:r w:rsidRPr="00847171">
              <w:rPr>
                <w:rFonts w:ascii="Arial" w:hAnsi="Arial" w:cs="Arial" w:hint="eastAsia"/>
                <w:sz w:val="18"/>
              </w:rPr>
              <w:t>配套设施</w:t>
            </w:r>
          </w:p>
        </w:tc>
        <w:tc>
          <w:tcPr>
            <w:tcW w:w="897" w:type="pct"/>
            <w:tcBorders>
              <w:top w:val="nil"/>
              <w:left w:val="nil"/>
              <w:bottom w:val="single" w:sz="4" w:space="0" w:color="auto"/>
              <w:right w:val="single" w:sz="4" w:space="0" w:color="auto"/>
            </w:tcBorders>
            <w:vAlign w:val="center"/>
          </w:tcPr>
          <w:p w14:paraId="3525CE25"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66241A7"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27D5FD7"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D1CB8" w:rsidRPr="00847171" w14:paraId="31995FCE"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917453F" w14:textId="77777777" w:rsidR="005D1CB8" w:rsidRPr="00847171" w:rsidRDefault="005D1CB8" w:rsidP="005D1CB8">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CC845D8" w14:textId="77777777" w:rsidR="005D1CB8" w:rsidRPr="00847171" w:rsidRDefault="005D1CB8" w:rsidP="005D1CB8">
            <w:pPr>
              <w:widowControl/>
              <w:adjustRightInd/>
              <w:spacing w:line="240" w:lineRule="auto"/>
              <w:textAlignment w:val="auto"/>
              <w:rPr>
                <w:rFonts w:ascii="Arial" w:hAnsi="Arial" w:cs="Arial"/>
                <w:sz w:val="18"/>
              </w:rPr>
            </w:pPr>
            <w:r w:rsidRPr="00847171">
              <w:rPr>
                <w:rFonts w:ascii="Arial" w:hAnsi="Arial" w:cs="Arial" w:hint="eastAsia"/>
                <w:sz w:val="18"/>
              </w:rPr>
              <w:t>居住管理</w:t>
            </w:r>
          </w:p>
        </w:tc>
        <w:tc>
          <w:tcPr>
            <w:tcW w:w="897" w:type="pct"/>
            <w:tcBorders>
              <w:top w:val="nil"/>
              <w:left w:val="nil"/>
              <w:bottom w:val="single" w:sz="4" w:space="0" w:color="auto"/>
              <w:right w:val="single" w:sz="4" w:space="0" w:color="auto"/>
            </w:tcBorders>
            <w:vAlign w:val="center"/>
          </w:tcPr>
          <w:p w14:paraId="0A2C6602" w14:textId="7D551942"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4521BD6" w14:textId="39E9D263"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D02DB07" w14:textId="57164288"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53336AB4"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63FD2784"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1E1F050"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Arial" w:hAnsi="Arial" w:cs="Arial" w:hint="eastAsia"/>
                <w:sz w:val="18"/>
              </w:rPr>
              <w:t>朝向</w:t>
            </w:r>
          </w:p>
        </w:tc>
        <w:tc>
          <w:tcPr>
            <w:tcW w:w="897" w:type="pct"/>
            <w:tcBorders>
              <w:top w:val="nil"/>
              <w:left w:val="nil"/>
              <w:bottom w:val="single" w:sz="4" w:space="0" w:color="auto"/>
              <w:right w:val="single" w:sz="4" w:space="0" w:color="auto"/>
            </w:tcBorders>
            <w:vAlign w:val="center"/>
          </w:tcPr>
          <w:p w14:paraId="53CCDC1E" w14:textId="16098DA0"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7525476F" w14:textId="799792C4"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32326AAE" w14:textId="0EB1A030"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r>
      <w:tr w:rsidR="00C42024" w:rsidRPr="00847171" w14:paraId="29F2E845"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22E1DD23"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DED54E4" w14:textId="66C56246" w:rsidR="00C42024" w:rsidRPr="00847171" w:rsidRDefault="00C42024" w:rsidP="00C42024">
            <w:pPr>
              <w:widowControl/>
              <w:adjustRightInd/>
              <w:spacing w:line="240" w:lineRule="auto"/>
              <w:textAlignment w:val="auto"/>
              <w:rPr>
                <w:rFonts w:ascii="Arial" w:hAnsi="Arial" w:cs="Arial"/>
                <w:sz w:val="18"/>
              </w:rPr>
            </w:pPr>
            <w:r>
              <w:rPr>
                <w:rFonts w:ascii="Arial" w:hAnsi="Arial" w:cs="Arial" w:hint="eastAsia"/>
                <w:sz w:val="18"/>
              </w:rPr>
              <w:t>楼层</w:t>
            </w:r>
          </w:p>
        </w:tc>
        <w:tc>
          <w:tcPr>
            <w:tcW w:w="897" w:type="pct"/>
            <w:tcBorders>
              <w:top w:val="nil"/>
              <w:left w:val="nil"/>
              <w:bottom w:val="single" w:sz="4" w:space="0" w:color="auto"/>
              <w:right w:val="single" w:sz="4" w:space="0" w:color="auto"/>
            </w:tcBorders>
            <w:vAlign w:val="center"/>
          </w:tcPr>
          <w:p w14:paraId="24DE8C1E" w14:textId="0CFBE2CF"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8B213D9" w14:textId="3638E2B6"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2B0211B" w14:textId="3F5E2CD8"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446D37C2"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6915EE4"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1F2596C"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Arial" w:hAnsi="Arial" w:cs="Arial" w:hint="eastAsia"/>
                <w:sz w:val="18"/>
              </w:rPr>
              <w:t>建筑类型</w:t>
            </w:r>
          </w:p>
        </w:tc>
        <w:tc>
          <w:tcPr>
            <w:tcW w:w="897" w:type="pct"/>
            <w:tcBorders>
              <w:top w:val="nil"/>
              <w:left w:val="nil"/>
              <w:bottom w:val="single" w:sz="4" w:space="0" w:color="auto"/>
              <w:right w:val="single" w:sz="4" w:space="0" w:color="auto"/>
            </w:tcBorders>
            <w:vAlign w:val="center"/>
          </w:tcPr>
          <w:p w14:paraId="095D632C" w14:textId="74B555B3" w:rsidR="00C42024" w:rsidRPr="00847171" w:rsidRDefault="00C42024"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E6121">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5EB247C7" w14:textId="6EBFF924"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7878915B" w14:textId="2513FEE8" w:rsidR="00C42024" w:rsidRPr="00847171" w:rsidRDefault="00C42024"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5E6121">
              <w:rPr>
                <w:rFonts w:ascii="Arial" w:hAnsi="Arial" w:cs="Arial"/>
                <w:sz w:val="18"/>
              </w:rPr>
              <w:t>99</w:t>
            </w:r>
          </w:p>
        </w:tc>
      </w:tr>
      <w:tr w:rsidR="00C42024" w:rsidRPr="00847171" w14:paraId="48648512"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1596944" w14:textId="5351EDF0" w:rsidR="00C42024" w:rsidRPr="00847171" w:rsidRDefault="00C42024" w:rsidP="00C42024">
            <w:pPr>
              <w:widowControl/>
              <w:adjustRightInd/>
              <w:spacing w:line="240" w:lineRule="atLeast"/>
              <w:textAlignment w:val="auto"/>
              <w:rPr>
                <w:rFonts w:ascii="Arial" w:hAnsi="Arial" w:cs="Arial"/>
                <w:sz w:val="18"/>
                <w:szCs w:val="22"/>
              </w:rPr>
            </w:pPr>
            <w:r>
              <w:rPr>
                <w:rFonts w:ascii="Arial" w:hAnsi="Arial" w:cs="Arial"/>
                <w:sz w:val="18"/>
                <w:szCs w:val="22"/>
              </w:rPr>
              <w:t>s</w:t>
            </w:r>
          </w:p>
        </w:tc>
        <w:tc>
          <w:tcPr>
            <w:tcW w:w="1517" w:type="pct"/>
            <w:tcBorders>
              <w:top w:val="nil"/>
              <w:left w:val="nil"/>
              <w:bottom w:val="single" w:sz="4" w:space="0" w:color="auto"/>
              <w:right w:val="single" w:sz="4" w:space="0" w:color="auto"/>
            </w:tcBorders>
            <w:vAlign w:val="center"/>
          </w:tcPr>
          <w:p w14:paraId="5E2819BD" w14:textId="1FFD8964" w:rsidR="00C42024" w:rsidRPr="00847171" w:rsidRDefault="00C42024" w:rsidP="00C42024">
            <w:pPr>
              <w:widowControl/>
              <w:adjustRightInd/>
              <w:spacing w:line="240" w:lineRule="auto"/>
              <w:textAlignment w:val="auto"/>
              <w:rPr>
                <w:rFonts w:ascii="Arial" w:hAnsi="Arial" w:cs="Arial"/>
                <w:sz w:val="18"/>
              </w:rPr>
            </w:pPr>
            <w:r>
              <w:rPr>
                <w:rFonts w:ascii="Arial" w:hAnsi="Arial" w:cs="Arial" w:hint="eastAsia"/>
                <w:sz w:val="18"/>
              </w:rPr>
              <w:t>是否有电梯</w:t>
            </w:r>
          </w:p>
        </w:tc>
        <w:tc>
          <w:tcPr>
            <w:tcW w:w="897" w:type="pct"/>
            <w:tcBorders>
              <w:top w:val="nil"/>
              <w:left w:val="nil"/>
              <w:bottom w:val="single" w:sz="4" w:space="0" w:color="auto"/>
              <w:right w:val="single" w:sz="4" w:space="0" w:color="auto"/>
            </w:tcBorders>
            <w:vAlign w:val="center"/>
          </w:tcPr>
          <w:p w14:paraId="43703ECE" w14:textId="078FFA37" w:rsidR="00C42024" w:rsidRPr="00847171" w:rsidRDefault="00C42024" w:rsidP="00D1008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del w:id="111" w:author="win10A" w:date="2025-09-29T10:41:00Z">
              <w:r w:rsidRPr="00847171" w:rsidDel="00D10080">
                <w:rPr>
                  <w:rFonts w:ascii="Arial" w:hAnsi="Arial" w:cs="Arial"/>
                  <w:sz w:val="18"/>
                </w:rPr>
                <w:delText>100</w:delText>
              </w:r>
            </w:del>
            <w:ins w:id="112" w:author="win10A" w:date="2025-09-29T10:41:00Z">
              <w:r w:rsidR="00D10080">
                <w:rPr>
                  <w:rFonts w:ascii="Arial" w:hAnsi="Arial" w:cs="Arial"/>
                  <w:sz w:val="18"/>
                </w:rPr>
                <w:t>97</w:t>
              </w:r>
            </w:ins>
          </w:p>
        </w:tc>
        <w:tc>
          <w:tcPr>
            <w:tcW w:w="897" w:type="pct"/>
            <w:tcBorders>
              <w:top w:val="nil"/>
              <w:left w:val="nil"/>
              <w:bottom w:val="single" w:sz="4" w:space="0" w:color="auto"/>
              <w:right w:val="single" w:sz="4" w:space="0" w:color="auto"/>
            </w:tcBorders>
            <w:vAlign w:val="center"/>
          </w:tcPr>
          <w:p w14:paraId="44262D4B" w14:textId="124B9E9F"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7A46287" w14:textId="79190FEC"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D1CB8" w:rsidRPr="00847171" w14:paraId="27D27CAB" w14:textId="77777777" w:rsidTr="00F671A8">
        <w:trPr>
          <w:trHeight w:val="227"/>
        </w:trPr>
        <w:tc>
          <w:tcPr>
            <w:tcW w:w="793" w:type="pct"/>
            <w:vMerge/>
            <w:tcBorders>
              <w:top w:val="nil"/>
              <w:left w:val="single" w:sz="4" w:space="0" w:color="auto"/>
              <w:bottom w:val="single" w:sz="4" w:space="0" w:color="auto"/>
              <w:right w:val="single" w:sz="4" w:space="0" w:color="auto"/>
            </w:tcBorders>
            <w:vAlign w:val="center"/>
          </w:tcPr>
          <w:p w14:paraId="2E296DEB" w14:textId="77777777" w:rsidR="005D1CB8" w:rsidRPr="00847171" w:rsidRDefault="005D1CB8" w:rsidP="005D1CB8">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66AA891" w14:textId="77777777" w:rsidR="005D1CB8" w:rsidRPr="00847171" w:rsidRDefault="005D1CB8" w:rsidP="005D1CB8">
            <w:pPr>
              <w:widowControl/>
              <w:adjustRightInd/>
              <w:spacing w:line="240" w:lineRule="auto"/>
              <w:textAlignment w:val="auto"/>
              <w:rPr>
                <w:rFonts w:ascii="Arial" w:hAnsi="Arial" w:cs="Arial"/>
                <w:sz w:val="18"/>
              </w:rPr>
            </w:pPr>
            <w:r w:rsidRPr="00847171">
              <w:rPr>
                <w:rFonts w:ascii="Arial" w:hAnsi="Arial" w:cs="Arial" w:hint="eastAsia"/>
                <w:sz w:val="18"/>
              </w:rPr>
              <w:t>户型</w:t>
            </w:r>
          </w:p>
        </w:tc>
        <w:tc>
          <w:tcPr>
            <w:tcW w:w="897" w:type="pct"/>
            <w:tcBorders>
              <w:top w:val="nil"/>
              <w:left w:val="nil"/>
              <w:bottom w:val="single" w:sz="4" w:space="0" w:color="auto"/>
              <w:right w:val="single" w:sz="4" w:space="0" w:color="auto"/>
            </w:tcBorders>
            <w:vAlign w:val="center"/>
          </w:tcPr>
          <w:p w14:paraId="44D16E22" w14:textId="42EA6DF8" w:rsidR="005D1CB8" w:rsidRPr="00847171" w:rsidRDefault="005D1CB8"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C42024">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317AF5AE" w14:textId="569022EE" w:rsidR="005D1CB8" w:rsidRPr="00847171" w:rsidRDefault="005D1CB8"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C42024">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552FDA31" w14:textId="6D5B843B" w:rsidR="005D1CB8" w:rsidRPr="00847171" w:rsidRDefault="005D1CB8"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C42024">
              <w:rPr>
                <w:rFonts w:ascii="Arial" w:hAnsi="Arial" w:cs="Arial"/>
                <w:sz w:val="18"/>
              </w:rPr>
              <w:t>1</w:t>
            </w:r>
          </w:p>
        </w:tc>
      </w:tr>
      <w:tr w:rsidR="00C42024" w:rsidRPr="00847171" w14:paraId="099AB6DA"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5105710E"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8CF041F"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Arial" w:hAnsi="Arial" w:cs="Arial" w:hint="eastAsia"/>
                <w:sz w:val="18"/>
              </w:rPr>
              <w:t>建筑面积</w:t>
            </w:r>
          </w:p>
        </w:tc>
        <w:tc>
          <w:tcPr>
            <w:tcW w:w="897" w:type="pct"/>
            <w:tcBorders>
              <w:top w:val="nil"/>
              <w:left w:val="nil"/>
              <w:bottom w:val="single" w:sz="4" w:space="0" w:color="auto"/>
              <w:right w:val="single" w:sz="4" w:space="0" w:color="auto"/>
            </w:tcBorders>
            <w:vAlign w:val="center"/>
          </w:tcPr>
          <w:p w14:paraId="18DDF188" w14:textId="43EAB4E1" w:rsidR="00C42024" w:rsidRPr="00847171" w:rsidRDefault="00C42024" w:rsidP="0007364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073649">
              <w:rPr>
                <w:rFonts w:ascii="Arial" w:hAnsi="Arial" w:cs="Arial"/>
                <w:sz w:val="18"/>
              </w:rPr>
              <w:t>98</w:t>
            </w:r>
          </w:p>
        </w:tc>
        <w:tc>
          <w:tcPr>
            <w:tcW w:w="897" w:type="pct"/>
            <w:tcBorders>
              <w:top w:val="nil"/>
              <w:left w:val="nil"/>
              <w:bottom w:val="single" w:sz="4" w:space="0" w:color="auto"/>
              <w:right w:val="single" w:sz="4" w:space="0" w:color="auto"/>
            </w:tcBorders>
            <w:vAlign w:val="center"/>
          </w:tcPr>
          <w:p w14:paraId="1587A0D6" w14:textId="0476CE3F" w:rsidR="00C42024" w:rsidRPr="00847171" w:rsidRDefault="00C42024" w:rsidP="0007364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073649">
              <w:rPr>
                <w:rFonts w:ascii="Arial" w:hAnsi="Arial" w:cs="Arial"/>
                <w:sz w:val="18"/>
              </w:rPr>
              <w:t>97</w:t>
            </w:r>
          </w:p>
        </w:tc>
        <w:tc>
          <w:tcPr>
            <w:tcW w:w="896" w:type="pct"/>
            <w:tcBorders>
              <w:top w:val="nil"/>
              <w:left w:val="nil"/>
              <w:bottom w:val="single" w:sz="4" w:space="0" w:color="auto"/>
              <w:right w:val="single" w:sz="4" w:space="0" w:color="auto"/>
            </w:tcBorders>
            <w:vAlign w:val="center"/>
          </w:tcPr>
          <w:p w14:paraId="0F31EE96" w14:textId="4039F8A0" w:rsidR="00C42024" w:rsidRPr="00847171" w:rsidRDefault="00C42024" w:rsidP="0007364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073649">
              <w:rPr>
                <w:rFonts w:ascii="Arial" w:hAnsi="Arial" w:cs="Arial"/>
                <w:sz w:val="18"/>
              </w:rPr>
              <w:t>95</w:t>
            </w:r>
          </w:p>
        </w:tc>
      </w:tr>
      <w:tr w:rsidR="00C42024" w:rsidRPr="00847171" w14:paraId="7BE8C33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FBFAD1A"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7608328" w14:textId="0374EE86" w:rsidR="00C42024" w:rsidRPr="00847171" w:rsidRDefault="00C42024" w:rsidP="00C42024">
            <w:pPr>
              <w:widowControl/>
              <w:adjustRightInd/>
              <w:spacing w:line="240" w:lineRule="auto"/>
              <w:textAlignment w:val="auto"/>
              <w:rPr>
                <w:rFonts w:ascii="Arial" w:hAnsi="Arial" w:cs="Arial"/>
                <w:sz w:val="18"/>
              </w:rPr>
            </w:pPr>
            <w:r>
              <w:rPr>
                <w:rFonts w:ascii="Arial" w:hAnsi="Arial" w:cs="Arial" w:hint="eastAsia"/>
                <w:sz w:val="18"/>
              </w:rPr>
              <w:t>成新度</w:t>
            </w:r>
          </w:p>
        </w:tc>
        <w:tc>
          <w:tcPr>
            <w:tcW w:w="897" w:type="pct"/>
            <w:tcBorders>
              <w:top w:val="nil"/>
              <w:left w:val="nil"/>
              <w:bottom w:val="single" w:sz="4" w:space="0" w:color="auto"/>
              <w:right w:val="single" w:sz="4" w:space="0" w:color="auto"/>
            </w:tcBorders>
            <w:vAlign w:val="center"/>
          </w:tcPr>
          <w:p w14:paraId="5C945EA9" w14:textId="6D38745F" w:rsidR="00C42024" w:rsidRPr="00847171" w:rsidRDefault="00C42024"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sz w:val="18"/>
              </w:rPr>
              <w:t>9</w:t>
            </w:r>
            <w:r w:rsidR="005E6121">
              <w:rPr>
                <w:rFonts w:ascii="Arial" w:hAnsi="Arial" w:cs="Arial"/>
                <w:sz w:val="18"/>
              </w:rPr>
              <w:t>4</w:t>
            </w:r>
          </w:p>
        </w:tc>
        <w:tc>
          <w:tcPr>
            <w:tcW w:w="897" w:type="pct"/>
            <w:tcBorders>
              <w:top w:val="nil"/>
              <w:left w:val="nil"/>
              <w:bottom w:val="single" w:sz="4" w:space="0" w:color="auto"/>
              <w:right w:val="single" w:sz="4" w:space="0" w:color="auto"/>
            </w:tcBorders>
            <w:vAlign w:val="center"/>
          </w:tcPr>
          <w:p w14:paraId="43005E06" w14:textId="78F20967" w:rsidR="00C42024" w:rsidRPr="00847171" w:rsidRDefault="00C42024"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sz w:val="18"/>
              </w:rPr>
              <w:t>9</w:t>
            </w:r>
            <w:r w:rsidR="005E6121">
              <w:rPr>
                <w:rFonts w:ascii="Arial" w:hAnsi="Arial" w:cs="Arial"/>
                <w:sz w:val="18"/>
              </w:rPr>
              <w:t>8</w:t>
            </w:r>
          </w:p>
        </w:tc>
        <w:tc>
          <w:tcPr>
            <w:tcW w:w="896" w:type="pct"/>
            <w:tcBorders>
              <w:top w:val="nil"/>
              <w:left w:val="nil"/>
              <w:bottom w:val="single" w:sz="4" w:space="0" w:color="auto"/>
              <w:right w:val="single" w:sz="4" w:space="0" w:color="auto"/>
            </w:tcBorders>
            <w:vAlign w:val="center"/>
          </w:tcPr>
          <w:p w14:paraId="0023E3DA" w14:textId="06CCD5B0" w:rsidR="00C42024" w:rsidRPr="00847171" w:rsidRDefault="00C42024"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sz w:val="18"/>
              </w:rPr>
              <w:t>9</w:t>
            </w:r>
            <w:r w:rsidR="005E6121">
              <w:rPr>
                <w:rFonts w:ascii="Arial" w:hAnsi="Arial" w:cs="Arial"/>
                <w:sz w:val="18"/>
              </w:rPr>
              <w:t>8</w:t>
            </w:r>
          </w:p>
        </w:tc>
      </w:tr>
      <w:tr w:rsidR="00C42024" w:rsidRPr="00847171" w14:paraId="396BB28A"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F65922E"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6A59F0A"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Arial" w:hAnsi="Arial" w:cs="Arial" w:hint="eastAsia"/>
                <w:sz w:val="18"/>
              </w:rPr>
              <w:t>装修</w:t>
            </w:r>
          </w:p>
        </w:tc>
        <w:tc>
          <w:tcPr>
            <w:tcW w:w="897" w:type="pct"/>
            <w:tcBorders>
              <w:top w:val="nil"/>
              <w:left w:val="nil"/>
              <w:bottom w:val="single" w:sz="4" w:space="0" w:color="auto"/>
              <w:right w:val="single" w:sz="4" w:space="0" w:color="auto"/>
            </w:tcBorders>
            <w:vAlign w:val="center"/>
          </w:tcPr>
          <w:p w14:paraId="5AD3228A" w14:textId="3CF00F92"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0E0F527" w14:textId="5FCF26C0"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129BE07" w14:textId="2A8EE005"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073649" w:rsidRPr="00847171" w14:paraId="03BE531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1F27C31" w14:textId="77777777" w:rsidR="00073649" w:rsidRPr="00847171" w:rsidRDefault="00073649" w:rsidP="0007364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E9311CE" w14:textId="76355E1F" w:rsidR="00073649" w:rsidRPr="00847171" w:rsidRDefault="00073649" w:rsidP="00073649">
            <w:pPr>
              <w:widowControl/>
              <w:adjustRightInd/>
              <w:spacing w:line="240" w:lineRule="auto"/>
              <w:textAlignment w:val="auto"/>
              <w:rPr>
                <w:rFonts w:ascii="Arial" w:hAnsi="Arial" w:cs="Arial"/>
                <w:sz w:val="18"/>
              </w:rPr>
            </w:pPr>
            <w:r>
              <w:rPr>
                <w:rFonts w:ascii="Arial" w:hAnsi="Arial" w:cs="Arial" w:hint="eastAsia"/>
                <w:sz w:val="18"/>
              </w:rPr>
              <w:t>基础设施</w:t>
            </w:r>
          </w:p>
        </w:tc>
        <w:tc>
          <w:tcPr>
            <w:tcW w:w="897" w:type="pct"/>
            <w:tcBorders>
              <w:top w:val="nil"/>
              <w:left w:val="nil"/>
              <w:bottom w:val="single" w:sz="4" w:space="0" w:color="auto"/>
              <w:right w:val="single" w:sz="4" w:space="0" w:color="auto"/>
            </w:tcBorders>
            <w:vAlign w:val="center"/>
          </w:tcPr>
          <w:p w14:paraId="7B1EF9E8" w14:textId="401DD937" w:rsidR="00073649" w:rsidRPr="00847171" w:rsidRDefault="00073649"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E6121">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6E66239A" w14:textId="5A098FCA" w:rsidR="00073649" w:rsidRPr="00847171" w:rsidRDefault="00073649"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E6121">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5F70C18E" w14:textId="524E1C4A" w:rsidR="00073649" w:rsidRPr="00847171" w:rsidRDefault="00073649"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E6121">
              <w:rPr>
                <w:rFonts w:ascii="Arial" w:hAnsi="Arial" w:cs="Arial"/>
                <w:sz w:val="18"/>
              </w:rPr>
              <w:t>1</w:t>
            </w:r>
          </w:p>
        </w:tc>
      </w:tr>
      <w:tr w:rsidR="00C42024" w:rsidRPr="00847171" w14:paraId="307C9E70"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3AD211C"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3DC37B1"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Arial" w:hAnsi="Arial" w:cs="Arial" w:hint="eastAsia"/>
                <w:sz w:val="18"/>
              </w:rPr>
              <w:t>设备</w:t>
            </w:r>
          </w:p>
        </w:tc>
        <w:tc>
          <w:tcPr>
            <w:tcW w:w="897" w:type="pct"/>
            <w:tcBorders>
              <w:top w:val="nil"/>
              <w:left w:val="nil"/>
              <w:bottom w:val="single" w:sz="4" w:space="0" w:color="auto"/>
              <w:right w:val="single" w:sz="4" w:space="0" w:color="auto"/>
            </w:tcBorders>
            <w:vAlign w:val="center"/>
          </w:tcPr>
          <w:p w14:paraId="42515957" w14:textId="2F833FC9" w:rsidR="00C42024" w:rsidRPr="00847171" w:rsidRDefault="00C42024" w:rsidP="0007364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073649">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45DD48DB" w14:textId="0BF33D96" w:rsidR="00C42024" w:rsidRPr="00847171" w:rsidRDefault="00C42024" w:rsidP="0007364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073649">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5540C2C3" w14:textId="2701CCE8" w:rsidR="00C42024" w:rsidRPr="00847171" w:rsidRDefault="00C42024" w:rsidP="0007364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073649">
              <w:rPr>
                <w:rFonts w:ascii="Arial" w:hAnsi="Arial" w:cs="Arial"/>
                <w:sz w:val="18"/>
              </w:rPr>
              <w:t>1</w:t>
            </w:r>
          </w:p>
        </w:tc>
      </w:tr>
      <w:tr w:rsidR="005D1CB8" w:rsidRPr="00847171" w14:paraId="0AE9EAE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7D7023C" w14:textId="77777777" w:rsidR="005D1CB8" w:rsidRPr="00847171" w:rsidRDefault="005D1CB8" w:rsidP="005D1CB8">
            <w:pPr>
              <w:widowControl/>
              <w:adjustRightInd/>
              <w:spacing w:line="240" w:lineRule="atLeast"/>
              <w:textAlignment w:val="auto"/>
              <w:rPr>
                <w:rFonts w:ascii="宋体" w:hAnsi="宋体" w:cs="Arial"/>
                <w:sz w:val="18"/>
              </w:rPr>
            </w:pPr>
            <w:r w:rsidRPr="00847171">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4E7D7F94" w14:textId="55E65121" w:rsidR="005D1CB8" w:rsidRPr="00847171" w:rsidRDefault="004765B4" w:rsidP="004765B4">
            <w:pPr>
              <w:spacing w:line="240" w:lineRule="auto"/>
              <w:jc w:val="center"/>
              <w:rPr>
                <w:rFonts w:ascii="Arial" w:hAnsi="Arial" w:cs="Arial"/>
                <w:sz w:val="18"/>
                <w:szCs w:val="18"/>
              </w:rPr>
            </w:pPr>
            <w:r>
              <w:rPr>
                <w:rFonts w:ascii="Arial" w:hAnsi="Arial" w:cs="Arial"/>
                <w:sz w:val="18"/>
                <w:szCs w:val="18"/>
              </w:rPr>
              <w:t>1.0335</w:t>
            </w:r>
          </w:p>
        </w:tc>
        <w:tc>
          <w:tcPr>
            <w:tcW w:w="897" w:type="pct"/>
            <w:tcBorders>
              <w:top w:val="single" w:sz="4" w:space="0" w:color="auto"/>
              <w:left w:val="nil"/>
              <w:bottom w:val="single" w:sz="4" w:space="0" w:color="auto"/>
              <w:right w:val="single" w:sz="4" w:space="0" w:color="auto"/>
            </w:tcBorders>
            <w:vAlign w:val="center"/>
          </w:tcPr>
          <w:p w14:paraId="3F942B0E" w14:textId="4A8F9EA8" w:rsidR="005D1CB8" w:rsidRPr="00847171" w:rsidRDefault="004765B4" w:rsidP="005D1CB8">
            <w:pPr>
              <w:spacing w:line="240" w:lineRule="auto"/>
              <w:jc w:val="center"/>
              <w:rPr>
                <w:rFonts w:ascii="Arial" w:hAnsi="Arial" w:cs="Arial"/>
                <w:sz w:val="18"/>
                <w:szCs w:val="18"/>
              </w:rPr>
            </w:pPr>
            <w:r>
              <w:rPr>
                <w:rFonts w:ascii="Arial" w:hAnsi="Arial" w:cs="Arial"/>
                <w:sz w:val="18"/>
                <w:szCs w:val="18"/>
              </w:rPr>
              <w:t>0.9812</w:t>
            </w:r>
          </w:p>
        </w:tc>
        <w:tc>
          <w:tcPr>
            <w:tcW w:w="896" w:type="pct"/>
            <w:tcBorders>
              <w:top w:val="single" w:sz="4" w:space="0" w:color="auto"/>
              <w:left w:val="nil"/>
              <w:bottom w:val="single" w:sz="4" w:space="0" w:color="auto"/>
              <w:right w:val="single" w:sz="4" w:space="0" w:color="auto"/>
            </w:tcBorders>
            <w:vAlign w:val="center"/>
          </w:tcPr>
          <w:p w14:paraId="32448D35" w14:textId="09B49317" w:rsidR="005D1CB8" w:rsidRPr="00847171" w:rsidRDefault="004765B4" w:rsidP="005D1CB8">
            <w:pPr>
              <w:spacing w:line="240" w:lineRule="auto"/>
              <w:jc w:val="center"/>
              <w:rPr>
                <w:rFonts w:ascii="Arial" w:hAnsi="Arial" w:cs="Arial"/>
                <w:sz w:val="18"/>
                <w:szCs w:val="18"/>
              </w:rPr>
            </w:pPr>
            <w:r>
              <w:rPr>
                <w:rFonts w:ascii="Arial" w:hAnsi="Arial" w:cs="Arial"/>
                <w:sz w:val="18"/>
                <w:szCs w:val="18"/>
              </w:rPr>
              <w:t>1.0221</w:t>
            </w:r>
          </w:p>
        </w:tc>
      </w:tr>
      <w:tr w:rsidR="005D1CB8" w:rsidRPr="00847171" w14:paraId="2D1B8EA9"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E609D8" w14:textId="77777777" w:rsidR="005D1CB8" w:rsidRPr="00847171" w:rsidRDefault="005D1CB8" w:rsidP="005D1CB8">
            <w:pPr>
              <w:widowControl/>
              <w:adjustRightInd/>
              <w:spacing w:line="240" w:lineRule="atLeast"/>
              <w:textAlignment w:val="auto"/>
              <w:rPr>
                <w:rFonts w:ascii="宋体" w:hAnsi="宋体" w:cs="Arial"/>
                <w:sz w:val="18"/>
              </w:rPr>
            </w:pPr>
            <w:r w:rsidRPr="00847171">
              <w:rPr>
                <w:rFonts w:ascii="宋体" w:hAnsi="宋体" w:cs="Arial" w:hint="eastAsia"/>
                <w:sz w:val="18"/>
              </w:rPr>
              <w:t>比准价格</w:t>
            </w:r>
            <w:r w:rsidRPr="00847171">
              <w:rPr>
                <w:rFonts w:ascii="华文细黑" w:eastAsia="华文细黑" w:hAnsi="华文细黑" w:hint="eastAsia"/>
                <w:sz w:val="18"/>
                <w:szCs w:val="18"/>
              </w:rPr>
              <w:t>（元</w:t>
            </w:r>
            <w:r w:rsidRPr="00847171">
              <w:rPr>
                <w:rFonts w:ascii="华文细黑" w:eastAsia="华文细黑" w:hAnsi="华文细黑"/>
                <w:sz w:val="18"/>
                <w:szCs w:val="18"/>
              </w:rPr>
              <w:t>/</w:t>
            </w:r>
            <w:r w:rsidRPr="00847171">
              <w:rPr>
                <w:rFonts w:ascii="华文细黑" w:eastAsia="华文细黑" w:hAnsi="华文细黑" w:hint="eastAsia"/>
                <w:sz w:val="18"/>
                <w:szCs w:val="18"/>
              </w:rPr>
              <w:t>平方米</w:t>
            </w:r>
            <w:r w:rsidRPr="00847171">
              <w:rPr>
                <w:rFonts w:ascii="华文细黑" w:eastAsia="华文细黑" w:hAnsi="华文细黑"/>
                <w:sz w:val="18"/>
                <w:szCs w:val="18"/>
              </w:rPr>
              <w:t>·</w:t>
            </w:r>
            <w:r w:rsidRPr="00847171">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76148074" w14:textId="46E47DF1" w:rsidR="005D1CB8" w:rsidRPr="00847171" w:rsidRDefault="004765B4" w:rsidP="005D1CB8">
            <w:pPr>
              <w:spacing w:line="240" w:lineRule="auto"/>
              <w:jc w:val="center"/>
              <w:rPr>
                <w:rFonts w:ascii="Arial" w:hAnsi="Arial" w:cs="Arial"/>
                <w:sz w:val="18"/>
                <w:szCs w:val="18"/>
              </w:rPr>
            </w:pPr>
            <w:r>
              <w:rPr>
                <w:rFonts w:ascii="Arial" w:hAnsi="Arial" w:cs="Arial"/>
                <w:sz w:val="18"/>
                <w:szCs w:val="18"/>
              </w:rPr>
              <w:t>20.7</w:t>
            </w:r>
          </w:p>
        </w:tc>
        <w:tc>
          <w:tcPr>
            <w:tcW w:w="897" w:type="pct"/>
            <w:tcBorders>
              <w:top w:val="single" w:sz="4" w:space="0" w:color="auto"/>
              <w:left w:val="nil"/>
              <w:bottom w:val="single" w:sz="4" w:space="0" w:color="auto"/>
              <w:right w:val="single" w:sz="4" w:space="0" w:color="auto"/>
            </w:tcBorders>
            <w:vAlign w:val="center"/>
          </w:tcPr>
          <w:p w14:paraId="0B90CBF1" w14:textId="57710A86" w:rsidR="005D1CB8" w:rsidRPr="00847171" w:rsidRDefault="004765B4" w:rsidP="005D1CB8">
            <w:pPr>
              <w:spacing w:line="240" w:lineRule="auto"/>
              <w:jc w:val="center"/>
              <w:rPr>
                <w:rFonts w:ascii="Arial" w:hAnsi="Arial" w:cs="Arial"/>
                <w:sz w:val="18"/>
                <w:szCs w:val="18"/>
              </w:rPr>
            </w:pPr>
            <w:r>
              <w:rPr>
                <w:rFonts w:ascii="Arial" w:hAnsi="Arial" w:cs="Arial"/>
                <w:sz w:val="18"/>
                <w:szCs w:val="18"/>
              </w:rPr>
              <w:t>20.35</w:t>
            </w:r>
          </w:p>
        </w:tc>
        <w:tc>
          <w:tcPr>
            <w:tcW w:w="896" w:type="pct"/>
            <w:tcBorders>
              <w:top w:val="single" w:sz="4" w:space="0" w:color="auto"/>
              <w:left w:val="nil"/>
              <w:bottom w:val="single" w:sz="4" w:space="0" w:color="auto"/>
              <w:right w:val="single" w:sz="4" w:space="0" w:color="auto"/>
            </w:tcBorders>
            <w:vAlign w:val="center"/>
          </w:tcPr>
          <w:p w14:paraId="4CECA24F" w14:textId="76080954" w:rsidR="005D1CB8" w:rsidRPr="00847171" w:rsidRDefault="004765B4" w:rsidP="005D1CB8">
            <w:pPr>
              <w:spacing w:line="240" w:lineRule="auto"/>
              <w:jc w:val="center"/>
              <w:rPr>
                <w:rFonts w:ascii="Arial" w:hAnsi="Arial" w:cs="Arial"/>
                <w:sz w:val="18"/>
                <w:szCs w:val="18"/>
              </w:rPr>
            </w:pPr>
            <w:r>
              <w:rPr>
                <w:rFonts w:ascii="Arial" w:hAnsi="Arial" w:cs="Arial"/>
                <w:sz w:val="18"/>
                <w:szCs w:val="18"/>
              </w:rPr>
              <w:t>22.15</w:t>
            </w:r>
          </w:p>
        </w:tc>
      </w:tr>
    </w:tbl>
    <w:p w14:paraId="153CBAB2" w14:textId="77777777" w:rsidR="00B06C3E" w:rsidRPr="00847171" w:rsidRDefault="00B06C3E">
      <w:pPr>
        <w:wordWrap w:val="0"/>
        <w:overflowPunct w:val="0"/>
        <w:spacing w:beforeLines="100" w:before="240" w:line="480" w:lineRule="auto"/>
        <w:ind w:firstLineChars="200" w:firstLine="420"/>
        <w:rPr>
          <w:rFonts w:ascii="Arial" w:hAnsi="Arial"/>
          <w:sz w:val="21"/>
          <w:szCs w:val="21"/>
        </w:rPr>
      </w:pPr>
      <w:r w:rsidRPr="00847171">
        <w:rPr>
          <w:rFonts w:ascii="Arial" w:hAnsi="Arial" w:hint="eastAsia"/>
          <w:sz w:val="21"/>
          <w:szCs w:val="21"/>
        </w:rPr>
        <w:t>注：</w:t>
      </w:r>
      <w:r w:rsidRPr="00847171">
        <w:rPr>
          <w:rFonts w:ascii="Arial" w:hAnsi="Arial"/>
          <w:sz w:val="21"/>
          <w:szCs w:val="21"/>
        </w:rPr>
        <w:t>比准价格＝比较</w:t>
      </w:r>
      <w:r w:rsidRPr="00847171">
        <w:rPr>
          <w:rFonts w:ascii="Arial" w:hAnsi="Arial" w:hint="eastAsia"/>
          <w:sz w:val="21"/>
          <w:szCs w:val="21"/>
        </w:rPr>
        <w:t>实例</w:t>
      </w:r>
      <w:r w:rsidRPr="00847171">
        <w:rPr>
          <w:rFonts w:ascii="Arial" w:hAnsi="Arial"/>
          <w:sz w:val="21"/>
          <w:szCs w:val="21"/>
        </w:rPr>
        <w:t>年平均租金</w:t>
      </w:r>
      <w:r w:rsidRPr="00847171">
        <w:rPr>
          <w:rFonts w:ascii="Arial" w:hAnsi="Arial"/>
          <w:sz w:val="21"/>
          <w:szCs w:val="21"/>
        </w:rPr>
        <w:t>×</w:t>
      </w:r>
      <w:r w:rsidRPr="00847171">
        <w:rPr>
          <w:rFonts w:ascii="Arial" w:hAnsi="Arial"/>
          <w:sz w:val="21"/>
          <w:szCs w:val="21"/>
        </w:rPr>
        <w:t>（待估房地产交易日期房地产价租赁格指数</w:t>
      </w:r>
      <w:r w:rsidRPr="00847171">
        <w:rPr>
          <w:rFonts w:ascii="Arial" w:hAnsi="Arial"/>
          <w:sz w:val="21"/>
          <w:szCs w:val="21"/>
        </w:rPr>
        <w:t>/</w:t>
      </w:r>
      <w:r w:rsidRPr="00847171">
        <w:rPr>
          <w:rFonts w:ascii="Arial" w:hAnsi="Arial"/>
          <w:sz w:val="21"/>
          <w:szCs w:val="21"/>
        </w:rPr>
        <w:t>可比实例交易日期房地产租赁价格指数）</w:t>
      </w:r>
      <w:r w:rsidRPr="00847171">
        <w:rPr>
          <w:rFonts w:ascii="Arial" w:hAnsi="Arial"/>
          <w:sz w:val="21"/>
          <w:szCs w:val="21"/>
        </w:rPr>
        <w:t>×</w:t>
      </w:r>
      <w:r w:rsidRPr="00847171">
        <w:rPr>
          <w:rFonts w:ascii="Arial" w:hAnsi="Arial"/>
          <w:sz w:val="21"/>
          <w:szCs w:val="21"/>
        </w:rPr>
        <w:t>（待估房地产交易情况指数</w:t>
      </w:r>
      <w:r w:rsidRPr="00847171">
        <w:rPr>
          <w:rFonts w:ascii="Arial" w:hAnsi="Arial"/>
          <w:sz w:val="21"/>
          <w:szCs w:val="21"/>
        </w:rPr>
        <w:t>/</w:t>
      </w:r>
      <w:r w:rsidRPr="00847171">
        <w:rPr>
          <w:rFonts w:ascii="Arial" w:hAnsi="Arial"/>
          <w:sz w:val="21"/>
          <w:szCs w:val="21"/>
        </w:rPr>
        <w:t>可比实例交易情况指数）</w:t>
      </w:r>
      <w:r w:rsidRPr="00847171">
        <w:rPr>
          <w:rFonts w:ascii="Arial" w:hAnsi="Arial"/>
          <w:sz w:val="21"/>
          <w:szCs w:val="21"/>
        </w:rPr>
        <w:t>×</w:t>
      </w:r>
      <w:r w:rsidRPr="00847171">
        <w:rPr>
          <w:rFonts w:ascii="Arial" w:hAnsi="Arial"/>
          <w:sz w:val="21"/>
          <w:szCs w:val="21"/>
        </w:rPr>
        <w:t>（待估房地产区域状况条件指数</w:t>
      </w:r>
      <w:r w:rsidRPr="00847171">
        <w:rPr>
          <w:rFonts w:ascii="Arial" w:hAnsi="Arial"/>
          <w:sz w:val="21"/>
          <w:szCs w:val="21"/>
        </w:rPr>
        <w:t>/</w:t>
      </w:r>
      <w:r w:rsidRPr="00847171">
        <w:rPr>
          <w:rFonts w:ascii="Arial" w:hAnsi="Arial"/>
          <w:sz w:val="21"/>
          <w:szCs w:val="21"/>
        </w:rPr>
        <w:t>可比实例房地产区域状况条件指数）</w:t>
      </w:r>
      <w:r w:rsidRPr="00847171">
        <w:rPr>
          <w:rFonts w:ascii="Arial" w:hAnsi="Arial"/>
          <w:sz w:val="21"/>
          <w:szCs w:val="21"/>
        </w:rPr>
        <w:t>×</w:t>
      </w:r>
      <w:r w:rsidRPr="00847171">
        <w:rPr>
          <w:rFonts w:ascii="Arial" w:hAnsi="Arial"/>
          <w:sz w:val="21"/>
          <w:szCs w:val="21"/>
        </w:rPr>
        <w:t>（待估房地产实物状况条件指数</w:t>
      </w:r>
      <w:r w:rsidRPr="00847171">
        <w:rPr>
          <w:rFonts w:ascii="Arial" w:hAnsi="Arial"/>
          <w:sz w:val="21"/>
          <w:szCs w:val="21"/>
        </w:rPr>
        <w:t>/</w:t>
      </w:r>
      <w:r w:rsidRPr="00847171">
        <w:rPr>
          <w:rFonts w:ascii="Arial" w:hAnsi="Arial"/>
          <w:sz w:val="21"/>
          <w:szCs w:val="21"/>
        </w:rPr>
        <w:t>可比实例房地产实物状况条件指数）</w:t>
      </w:r>
    </w:p>
    <w:p w14:paraId="55D2F536"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4</w:t>
      </w:r>
      <w:r w:rsidRPr="00847171">
        <w:rPr>
          <w:rFonts w:ascii="Arial" w:hAnsi="Arial" w:hint="eastAsia"/>
          <w:sz w:val="21"/>
          <w:szCs w:val="21"/>
        </w:rPr>
        <w:t>）影响因素选择实例修正后的价值计算</w:t>
      </w:r>
      <w:r w:rsidRPr="00847171">
        <w:rPr>
          <w:rFonts w:ascii="Arial" w:hAnsi="Arial"/>
          <w:sz w:val="21"/>
          <w:szCs w:val="21"/>
        </w:rPr>
        <w:t xml:space="preserve"> </w:t>
      </w:r>
    </w:p>
    <w:p w14:paraId="1915FB73" w14:textId="332BE5B1" w:rsidR="00B06C3E" w:rsidRPr="00847171" w:rsidRDefault="00B06C3E">
      <w:pPr>
        <w:overflowPunct w:val="0"/>
        <w:spacing w:line="480" w:lineRule="auto"/>
        <w:ind w:firstLineChars="200" w:firstLine="420"/>
        <w:jc w:val="both"/>
        <w:rPr>
          <w:rFonts w:ascii="Arial" w:hAnsi="Arial"/>
          <w:sz w:val="21"/>
          <w:szCs w:val="21"/>
        </w:rPr>
      </w:pPr>
      <w:r w:rsidRPr="00847171">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sidRPr="00847171">
        <w:rPr>
          <w:rFonts w:ascii="Arial" w:hAnsi="Arial" w:hint="eastAsia"/>
          <w:sz w:val="21"/>
          <w:szCs w:val="21"/>
        </w:rPr>
        <w:t>3</w:t>
      </w:r>
      <w:r w:rsidRPr="00847171">
        <w:rPr>
          <w:rFonts w:ascii="Arial" w:hAnsi="Arial"/>
          <w:sz w:val="21"/>
          <w:szCs w:val="21"/>
        </w:rPr>
        <w:t>个可比案例的比准价格的简单算术平均值作为</w:t>
      </w:r>
      <w:r w:rsidR="00596140">
        <w:rPr>
          <w:rFonts w:ascii="Arial" w:hAnsi="Arial" w:cs="Arial" w:hint="eastAsia"/>
          <w:kern w:val="2"/>
          <w:sz w:val="21"/>
          <w:szCs w:val="21"/>
        </w:rPr>
        <w:t>燕保·高米店家园公租房项目</w:t>
      </w:r>
      <w:r w:rsidRPr="00847171">
        <w:rPr>
          <w:rFonts w:ascii="Arial" w:hAnsi="Arial"/>
          <w:sz w:val="21"/>
          <w:szCs w:val="21"/>
        </w:rPr>
        <w:t>的评估价格</w:t>
      </w:r>
      <w:r w:rsidRPr="00847171">
        <w:rPr>
          <w:rFonts w:ascii="Arial" w:hAnsi="Arial" w:hint="eastAsia"/>
          <w:sz w:val="21"/>
          <w:szCs w:val="21"/>
        </w:rPr>
        <w:t>。</w:t>
      </w:r>
    </w:p>
    <w:p w14:paraId="1B5CEE9F" w14:textId="3FCDF1D6" w:rsidR="00B06C3E" w:rsidRPr="00847171" w:rsidRDefault="00B06C3E" w:rsidP="005D1CB8">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即：（</w:t>
      </w:r>
      <w:r w:rsidR="004765B4">
        <w:rPr>
          <w:rFonts w:ascii="Arial" w:hAnsi="Arial"/>
          <w:sz w:val="21"/>
          <w:szCs w:val="21"/>
        </w:rPr>
        <w:t>20.7</w:t>
      </w:r>
      <w:r w:rsidR="00D05B28" w:rsidRPr="00847171">
        <w:rPr>
          <w:rFonts w:ascii="Arial" w:hAnsi="Arial" w:hint="eastAsia"/>
          <w:sz w:val="21"/>
          <w:szCs w:val="21"/>
        </w:rPr>
        <w:t>+</w:t>
      </w:r>
      <w:r w:rsidR="004765B4">
        <w:rPr>
          <w:rFonts w:ascii="Arial" w:hAnsi="Arial"/>
          <w:sz w:val="21"/>
          <w:szCs w:val="21"/>
        </w:rPr>
        <w:t>20.35</w:t>
      </w:r>
      <w:r w:rsidR="00D05B28" w:rsidRPr="00847171">
        <w:rPr>
          <w:rFonts w:ascii="Arial" w:hAnsi="Arial" w:hint="eastAsia"/>
          <w:sz w:val="21"/>
          <w:szCs w:val="21"/>
        </w:rPr>
        <w:t>+</w:t>
      </w:r>
      <w:r w:rsidR="00073649">
        <w:rPr>
          <w:rFonts w:ascii="Arial" w:hAnsi="Arial"/>
          <w:sz w:val="21"/>
          <w:szCs w:val="21"/>
        </w:rPr>
        <w:t>20</w:t>
      </w:r>
      <w:r w:rsidR="004765B4">
        <w:rPr>
          <w:rFonts w:ascii="Arial" w:hAnsi="Arial"/>
          <w:sz w:val="21"/>
          <w:szCs w:val="21"/>
        </w:rPr>
        <w:t>.15</w:t>
      </w:r>
      <w:r w:rsidRPr="00847171">
        <w:rPr>
          <w:rFonts w:ascii="Arial" w:hAnsi="Arial" w:hint="eastAsia"/>
          <w:sz w:val="21"/>
          <w:szCs w:val="21"/>
        </w:rPr>
        <w:t>）÷</w:t>
      </w:r>
      <w:r w:rsidRPr="00847171">
        <w:rPr>
          <w:rFonts w:ascii="Arial" w:hAnsi="Arial" w:hint="eastAsia"/>
          <w:sz w:val="21"/>
          <w:szCs w:val="21"/>
        </w:rPr>
        <w:t>3=</w:t>
      </w:r>
      <w:r w:rsidR="004765B4">
        <w:rPr>
          <w:rFonts w:ascii="Arial" w:hAnsi="Arial"/>
          <w:sz w:val="21"/>
          <w:szCs w:val="21"/>
        </w:rPr>
        <w:t>21.07</w:t>
      </w:r>
      <w:r w:rsidRPr="00847171">
        <w:rPr>
          <w:rFonts w:ascii="Arial" w:hAnsi="Arial" w:hint="eastAsia"/>
          <w:sz w:val="21"/>
          <w:szCs w:val="21"/>
        </w:rPr>
        <w:t>（元</w:t>
      </w:r>
      <w:r w:rsidRPr="00847171">
        <w:rPr>
          <w:rFonts w:ascii="Arial" w:hAnsi="Arial" w:hint="eastAsia"/>
          <w:sz w:val="21"/>
          <w:szCs w:val="21"/>
        </w:rPr>
        <w:t>/</w:t>
      </w:r>
      <w:r w:rsidRPr="00847171">
        <w:rPr>
          <w:rFonts w:ascii="Arial" w:hAnsi="Arial" w:hint="eastAsia"/>
          <w:sz w:val="21"/>
          <w:szCs w:val="21"/>
        </w:rPr>
        <w:t>平方米·月）</w:t>
      </w:r>
    </w:p>
    <w:p w14:paraId="7E6EEC84" w14:textId="77777777" w:rsidR="00CA555B" w:rsidRDefault="00DF5A4D">
      <w:pPr>
        <w:wordWrap w:val="0"/>
        <w:overflowPunct w:val="0"/>
        <w:spacing w:line="480" w:lineRule="auto"/>
        <w:ind w:firstLineChars="200" w:firstLine="420"/>
        <w:jc w:val="both"/>
        <w:rPr>
          <w:rFonts w:ascii="Arial" w:hAnsi="Arial"/>
          <w:sz w:val="21"/>
          <w:szCs w:val="21"/>
        </w:rPr>
      </w:pPr>
      <w:r>
        <w:rPr>
          <w:rFonts w:ascii="Arial" w:hAnsi="Arial" w:hint="eastAsia"/>
          <w:sz w:val="21"/>
          <w:szCs w:val="21"/>
        </w:rPr>
        <w:lastRenderedPageBreak/>
        <w:t>截至报告出具日，估价对象所属项目物业服务公司仍在招标中。</w:t>
      </w:r>
      <w:r w:rsidR="00B06C3E" w:rsidRPr="00847171">
        <w:rPr>
          <w:rFonts w:ascii="Arial" w:hAnsi="Arial" w:hint="eastAsia"/>
          <w:sz w:val="21"/>
          <w:szCs w:val="21"/>
        </w:rPr>
        <w:t>根据不动产权利人提供</w:t>
      </w:r>
      <w:r w:rsidR="00B0073A">
        <w:rPr>
          <w:rFonts w:ascii="Arial" w:hAnsi="Arial" w:hint="eastAsia"/>
          <w:sz w:val="21"/>
          <w:szCs w:val="21"/>
        </w:rPr>
        <w:t>《科技路甲</w:t>
      </w:r>
      <w:r w:rsidR="00B0073A">
        <w:rPr>
          <w:rFonts w:ascii="Arial" w:hAnsi="Arial" w:hint="eastAsia"/>
          <w:sz w:val="21"/>
          <w:szCs w:val="21"/>
        </w:rPr>
        <w:t>16</w:t>
      </w:r>
      <w:r w:rsidR="00B0073A">
        <w:rPr>
          <w:rFonts w:ascii="Arial" w:hAnsi="Arial" w:hint="eastAsia"/>
          <w:sz w:val="21"/>
          <w:szCs w:val="21"/>
        </w:rPr>
        <w:t>号院公租房项目各项费用说明》</w:t>
      </w:r>
      <w:r>
        <w:rPr>
          <w:rFonts w:ascii="Arial" w:hAnsi="Arial" w:hint="eastAsia"/>
          <w:sz w:val="21"/>
          <w:szCs w:val="21"/>
        </w:rPr>
        <w:t>及介绍</w:t>
      </w:r>
      <w:r w:rsidR="00B06C3E" w:rsidRPr="00847171">
        <w:rPr>
          <w:rFonts w:ascii="Arial" w:hAnsi="Arial" w:hint="eastAsia"/>
          <w:sz w:val="21"/>
          <w:szCs w:val="21"/>
        </w:rPr>
        <w:t>，</w:t>
      </w:r>
      <w:r w:rsidR="00CA555B">
        <w:rPr>
          <w:rFonts w:ascii="Arial" w:hAnsi="Arial" w:hint="eastAsia"/>
          <w:sz w:val="21"/>
          <w:szCs w:val="21"/>
        </w:rPr>
        <w:t>物业费为</w:t>
      </w:r>
      <w:r w:rsidR="00CA555B">
        <w:rPr>
          <w:rFonts w:ascii="Arial" w:hAnsi="Arial" w:hint="eastAsia"/>
          <w:sz w:val="21"/>
          <w:szCs w:val="21"/>
        </w:rPr>
        <w:t>3</w:t>
      </w:r>
      <w:r w:rsidR="00CA555B">
        <w:rPr>
          <w:rFonts w:ascii="Arial" w:hAnsi="Arial"/>
          <w:sz w:val="21"/>
          <w:szCs w:val="21"/>
        </w:rPr>
        <w:t>741492.48</w:t>
      </w:r>
      <w:r w:rsidR="00CA555B">
        <w:rPr>
          <w:rFonts w:ascii="Arial" w:hAnsi="Arial"/>
          <w:sz w:val="21"/>
          <w:szCs w:val="21"/>
        </w:rPr>
        <w:t>元</w:t>
      </w:r>
      <w:r w:rsidR="00CA555B">
        <w:rPr>
          <w:rFonts w:ascii="Arial" w:hAnsi="Arial" w:hint="eastAsia"/>
          <w:sz w:val="21"/>
          <w:szCs w:val="21"/>
        </w:rPr>
        <w:t>/</w:t>
      </w:r>
      <w:r w:rsidR="00CA555B">
        <w:rPr>
          <w:rFonts w:ascii="Arial" w:hAnsi="Arial" w:hint="eastAsia"/>
          <w:sz w:val="21"/>
          <w:szCs w:val="21"/>
        </w:rPr>
        <w:t>年，则有：</w:t>
      </w:r>
    </w:p>
    <w:p w14:paraId="11B6BC01" w14:textId="15538064" w:rsidR="00CA555B" w:rsidRDefault="00CA555B">
      <w:pPr>
        <w:wordWrap w:val="0"/>
        <w:overflowPunct w:val="0"/>
        <w:spacing w:line="480" w:lineRule="auto"/>
        <w:ind w:firstLineChars="200" w:firstLine="420"/>
        <w:jc w:val="both"/>
        <w:rPr>
          <w:rFonts w:ascii="Arial" w:hAnsi="Arial"/>
          <w:sz w:val="21"/>
          <w:szCs w:val="21"/>
        </w:rPr>
      </w:pPr>
      <w:r>
        <w:rPr>
          <w:rFonts w:ascii="Arial" w:hAnsi="Arial" w:hint="eastAsia"/>
          <w:sz w:val="21"/>
          <w:szCs w:val="21"/>
        </w:rPr>
        <w:t>3</w:t>
      </w:r>
      <w:r>
        <w:rPr>
          <w:rFonts w:ascii="Arial" w:hAnsi="Arial"/>
          <w:sz w:val="21"/>
          <w:szCs w:val="21"/>
        </w:rPr>
        <w:t>741492.48</w:t>
      </w:r>
      <w:r w:rsidRPr="00CA555B">
        <w:rPr>
          <w:rFonts w:ascii="Arial" w:hAnsi="Arial" w:hint="eastAsia"/>
          <w:sz w:val="21"/>
          <w:szCs w:val="21"/>
        </w:rPr>
        <w:t>÷</w:t>
      </w:r>
      <w:r w:rsidRPr="00CA555B">
        <w:rPr>
          <w:rFonts w:ascii="Arial" w:hAnsi="Arial"/>
          <w:sz w:val="21"/>
          <w:szCs w:val="21"/>
        </w:rPr>
        <w:t>77947.76</w:t>
      </w:r>
      <w:r w:rsidRPr="00CA555B">
        <w:rPr>
          <w:rFonts w:ascii="Arial" w:hAnsi="Arial" w:hint="eastAsia"/>
          <w:sz w:val="21"/>
          <w:szCs w:val="21"/>
        </w:rPr>
        <w:t>÷</w:t>
      </w:r>
      <w:r>
        <w:rPr>
          <w:rFonts w:ascii="Arial" w:hAnsi="Arial" w:hint="eastAsia"/>
          <w:sz w:val="21"/>
          <w:szCs w:val="21"/>
        </w:rPr>
        <w:t>1</w:t>
      </w:r>
      <w:r>
        <w:rPr>
          <w:rFonts w:ascii="Arial" w:hAnsi="Arial"/>
          <w:sz w:val="21"/>
          <w:szCs w:val="21"/>
        </w:rPr>
        <w:t>2</w:t>
      </w:r>
      <w:r w:rsidRPr="00847171">
        <w:rPr>
          <w:rFonts w:ascii="Arial" w:hAnsi="Arial" w:hint="eastAsia"/>
          <w:sz w:val="21"/>
          <w:szCs w:val="21"/>
        </w:rPr>
        <w:t>=</w:t>
      </w:r>
      <w:r>
        <w:rPr>
          <w:rFonts w:ascii="Arial" w:hAnsi="Arial"/>
          <w:sz w:val="21"/>
          <w:szCs w:val="21"/>
        </w:rPr>
        <w:t>4</w:t>
      </w:r>
      <w:r w:rsidRPr="00847171">
        <w:rPr>
          <w:rFonts w:ascii="Arial" w:hAnsi="Arial" w:hint="eastAsia"/>
          <w:sz w:val="21"/>
          <w:szCs w:val="21"/>
        </w:rPr>
        <w:t>（元</w:t>
      </w:r>
      <w:r w:rsidRPr="00847171">
        <w:rPr>
          <w:rFonts w:ascii="Arial" w:hAnsi="Arial" w:hint="eastAsia"/>
          <w:sz w:val="21"/>
          <w:szCs w:val="21"/>
        </w:rPr>
        <w:t>/</w:t>
      </w:r>
      <w:r w:rsidRPr="00847171">
        <w:rPr>
          <w:rFonts w:ascii="Arial" w:hAnsi="Arial" w:hint="eastAsia"/>
          <w:sz w:val="21"/>
          <w:szCs w:val="21"/>
        </w:rPr>
        <w:t>平方米·月）</w:t>
      </w:r>
    </w:p>
    <w:p w14:paraId="573AF84B" w14:textId="007488F4" w:rsidR="00B06C3E" w:rsidRPr="00847171" w:rsidRDefault="00B06C3E">
      <w:pPr>
        <w:wordWrap w:val="0"/>
        <w:overflowPunct w:val="0"/>
        <w:spacing w:line="480" w:lineRule="auto"/>
        <w:ind w:firstLineChars="200" w:firstLine="420"/>
        <w:jc w:val="both"/>
        <w:rPr>
          <w:rFonts w:ascii="Arial" w:hAnsi="Arial"/>
          <w:sz w:val="21"/>
          <w:szCs w:val="21"/>
        </w:rPr>
      </w:pPr>
      <w:r w:rsidRPr="004765B4">
        <w:rPr>
          <w:rFonts w:ascii="Arial" w:hAnsi="Arial" w:hint="eastAsia"/>
          <w:sz w:val="21"/>
          <w:szCs w:val="21"/>
        </w:rPr>
        <w:t>估价对象的物业费为</w:t>
      </w:r>
      <w:r w:rsidR="004765B4" w:rsidRPr="004765B4">
        <w:rPr>
          <w:rFonts w:ascii="Arial" w:hAnsi="Arial"/>
          <w:sz w:val="21"/>
          <w:szCs w:val="21"/>
        </w:rPr>
        <w:t>4</w:t>
      </w:r>
      <w:r w:rsidRPr="004765B4">
        <w:rPr>
          <w:rFonts w:ascii="Arial" w:hAnsi="Arial" w:hint="eastAsia"/>
          <w:sz w:val="21"/>
          <w:szCs w:val="21"/>
        </w:rPr>
        <w:t>元</w:t>
      </w:r>
      <w:r w:rsidRPr="004765B4">
        <w:rPr>
          <w:rFonts w:ascii="Arial" w:hAnsi="Arial" w:hint="eastAsia"/>
          <w:sz w:val="21"/>
          <w:szCs w:val="21"/>
        </w:rPr>
        <w:t>/</w:t>
      </w:r>
      <w:r w:rsidRPr="004765B4">
        <w:rPr>
          <w:rFonts w:ascii="Arial" w:hAnsi="Arial" w:hint="eastAsia"/>
          <w:sz w:val="21"/>
          <w:szCs w:val="21"/>
        </w:rPr>
        <w:t>平方</w:t>
      </w:r>
      <w:r w:rsidRPr="00847171">
        <w:rPr>
          <w:rFonts w:ascii="Arial" w:hAnsi="Arial" w:hint="eastAsia"/>
          <w:sz w:val="21"/>
          <w:szCs w:val="21"/>
        </w:rPr>
        <w:t>米·月，本次评估估价对象含物业费、不含供暖费、</w:t>
      </w:r>
      <w:r w:rsidR="008052D9" w:rsidRPr="00847171">
        <w:rPr>
          <w:rFonts w:ascii="Arial" w:hAnsi="Arial" w:hint="eastAsia"/>
          <w:sz w:val="21"/>
          <w:szCs w:val="21"/>
        </w:rPr>
        <w:t>不含</w:t>
      </w:r>
      <w:r w:rsidRPr="00847171">
        <w:rPr>
          <w:rFonts w:ascii="Arial" w:hAnsi="Arial" w:hint="eastAsia"/>
          <w:sz w:val="21"/>
          <w:szCs w:val="21"/>
        </w:rPr>
        <w:t>租金税费的区域市场租金单价：</w:t>
      </w:r>
    </w:p>
    <w:p w14:paraId="0C54275F" w14:textId="1278D66B" w:rsidR="00B06C3E" w:rsidRDefault="004765B4">
      <w:pPr>
        <w:wordWrap w:val="0"/>
        <w:overflowPunct w:val="0"/>
        <w:spacing w:line="480" w:lineRule="auto"/>
        <w:ind w:firstLineChars="200" w:firstLine="420"/>
        <w:rPr>
          <w:rFonts w:ascii="Arial" w:hAnsi="Arial"/>
          <w:sz w:val="21"/>
          <w:szCs w:val="21"/>
        </w:rPr>
      </w:pPr>
      <w:r>
        <w:rPr>
          <w:rFonts w:ascii="Arial" w:hAnsi="Arial"/>
          <w:sz w:val="21"/>
          <w:szCs w:val="21"/>
        </w:rPr>
        <w:t>21.07</w:t>
      </w:r>
      <w:r w:rsidR="008052D9" w:rsidRPr="00847171">
        <w:rPr>
          <w:rFonts w:ascii="Arial" w:hAnsi="Arial" w:hint="eastAsia"/>
          <w:sz w:val="21"/>
          <w:szCs w:val="21"/>
        </w:rPr>
        <w:t>+</w:t>
      </w:r>
      <w:r>
        <w:rPr>
          <w:rFonts w:ascii="Arial" w:hAnsi="Arial"/>
          <w:sz w:val="21"/>
          <w:szCs w:val="21"/>
        </w:rPr>
        <w:t>4</w:t>
      </w:r>
      <w:r w:rsidR="008052D9" w:rsidRPr="00847171">
        <w:rPr>
          <w:rFonts w:ascii="Arial" w:hAnsi="Arial" w:hint="eastAsia"/>
          <w:sz w:val="21"/>
          <w:szCs w:val="21"/>
        </w:rPr>
        <w:t>=</w:t>
      </w:r>
      <w:r w:rsidR="00AC0D7D">
        <w:rPr>
          <w:rFonts w:ascii="Arial" w:hAnsi="Arial"/>
          <w:sz w:val="21"/>
          <w:szCs w:val="21"/>
        </w:rPr>
        <w:t>25.07</w:t>
      </w:r>
      <w:r w:rsidR="00B06C3E" w:rsidRPr="00847171">
        <w:rPr>
          <w:rFonts w:ascii="Arial" w:hAnsi="Arial" w:hint="eastAsia"/>
          <w:sz w:val="21"/>
          <w:szCs w:val="21"/>
        </w:rPr>
        <w:t>（元</w:t>
      </w:r>
      <w:r w:rsidR="00B06C3E" w:rsidRPr="00847171">
        <w:rPr>
          <w:rFonts w:ascii="Arial" w:hAnsi="Arial" w:hint="eastAsia"/>
          <w:sz w:val="21"/>
          <w:szCs w:val="21"/>
        </w:rPr>
        <w:t>/</w:t>
      </w:r>
      <w:r w:rsidR="00B06C3E" w:rsidRPr="00847171">
        <w:rPr>
          <w:rFonts w:ascii="Arial" w:hAnsi="Arial" w:hint="eastAsia"/>
          <w:sz w:val="21"/>
          <w:szCs w:val="21"/>
        </w:rPr>
        <w:t>平方米·月）</w:t>
      </w:r>
    </w:p>
    <w:p w14:paraId="347A1A74" w14:textId="77777777" w:rsidR="005B355A" w:rsidRPr="005B355A" w:rsidRDefault="005B355A" w:rsidP="005B355A">
      <w:pPr>
        <w:spacing w:line="480" w:lineRule="auto"/>
        <w:ind w:firstLineChars="200" w:firstLine="420"/>
        <w:rPr>
          <w:rFonts w:ascii="Arial" w:hAnsi="Arial" w:cs="Arial"/>
          <w:sz w:val="21"/>
          <w:szCs w:val="21"/>
        </w:rPr>
      </w:pPr>
      <w:r w:rsidRPr="005B355A">
        <w:rPr>
          <w:rFonts w:ascii="Arial" w:hAnsi="Arial" w:cs="Arial"/>
          <w:sz w:val="21"/>
          <w:szCs w:val="21"/>
        </w:rPr>
        <w:t>（转下页）</w:t>
      </w:r>
    </w:p>
    <w:p w14:paraId="1823E7A3" w14:textId="77777777" w:rsidR="005B355A" w:rsidRPr="005B355A" w:rsidRDefault="005B355A">
      <w:pPr>
        <w:wordWrap w:val="0"/>
        <w:overflowPunct w:val="0"/>
        <w:spacing w:line="480" w:lineRule="auto"/>
        <w:ind w:firstLineChars="200" w:firstLine="420"/>
        <w:rPr>
          <w:rFonts w:ascii="Arial" w:hAnsi="Arial"/>
          <w:sz w:val="21"/>
          <w:szCs w:val="21"/>
        </w:rPr>
      </w:pPr>
    </w:p>
    <w:p w14:paraId="2E4E7601" w14:textId="77777777" w:rsidR="005B355A" w:rsidRDefault="005B355A" w:rsidP="000703D9">
      <w:pPr>
        <w:wordWrap w:val="0"/>
        <w:overflowPunct w:val="0"/>
        <w:spacing w:line="480" w:lineRule="auto"/>
        <w:ind w:firstLineChars="200" w:firstLine="422"/>
        <w:rPr>
          <w:rFonts w:ascii="Arial" w:hAnsi="Arial" w:cs="Arial"/>
          <w:b/>
          <w:sz w:val="21"/>
          <w:szCs w:val="21"/>
        </w:rPr>
      </w:pPr>
      <w:r>
        <w:rPr>
          <w:rFonts w:ascii="Arial" w:hAnsi="Arial" w:cs="Arial"/>
          <w:b/>
          <w:sz w:val="21"/>
          <w:szCs w:val="21"/>
        </w:rPr>
        <w:br w:type="page"/>
      </w:r>
    </w:p>
    <w:p w14:paraId="13771DFD" w14:textId="2E87E44F" w:rsidR="00B06C3E" w:rsidRPr="004765B4" w:rsidRDefault="00B06C3E" w:rsidP="000703D9">
      <w:pPr>
        <w:wordWrap w:val="0"/>
        <w:overflowPunct w:val="0"/>
        <w:spacing w:line="480" w:lineRule="auto"/>
        <w:ind w:firstLineChars="200" w:firstLine="422"/>
        <w:rPr>
          <w:rFonts w:ascii="Arial" w:hAnsi="Arial"/>
          <w:sz w:val="21"/>
          <w:szCs w:val="21"/>
        </w:rPr>
      </w:pPr>
      <w:r w:rsidRPr="004765B4">
        <w:rPr>
          <w:rFonts w:ascii="Arial" w:hAnsi="Arial" w:cs="Arial" w:hint="eastAsia"/>
          <w:b/>
          <w:sz w:val="21"/>
          <w:szCs w:val="21"/>
        </w:rPr>
        <w:lastRenderedPageBreak/>
        <w:t>（三）成本收益静态分析</w:t>
      </w:r>
    </w:p>
    <w:p w14:paraId="5BC62868" w14:textId="77777777" w:rsidR="00B06C3E" w:rsidRPr="00847171" w:rsidRDefault="00B06C3E">
      <w:pPr>
        <w:wordWrap w:val="0"/>
        <w:overflowPunct w:val="0"/>
        <w:spacing w:line="480" w:lineRule="auto"/>
        <w:ind w:firstLineChars="200" w:firstLine="420"/>
        <w:rPr>
          <w:rFonts w:ascii="Arial" w:hAnsi="Arial"/>
          <w:sz w:val="21"/>
          <w:szCs w:val="21"/>
        </w:rPr>
      </w:pPr>
      <w:r w:rsidRPr="004765B4">
        <w:rPr>
          <w:rFonts w:ascii="Arial" w:hAnsi="Arial" w:hint="eastAsia"/>
          <w:sz w:val="21"/>
          <w:szCs w:val="21"/>
        </w:rPr>
        <w:t>本次选用成本法测算项目各项成本，并进行成本</w:t>
      </w:r>
      <w:r w:rsidRPr="00847171">
        <w:rPr>
          <w:rFonts w:ascii="Arial" w:hAnsi="Arial" w:hint="eastAsia"/>
          <w:sz w:val="21"/>
          <w:szCs w:val="21"/>
        </w:rPr>
        <w:t>静态分析，公共租赁住房项目成本由建设、运营和管理费用构成。</w:t>
      </w:r>
    </w:p>
    <w:p w14:paraId="5C091225"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公共租赁住房项目建设费用指通过新建、改建、收购等方式取得公共租赁住房项目而发生的实际费用，根据不同的取得方式分别测算；项目运营费用由维修费、保险费、物业费构成；项目管理成本由管理费、利息和利润构成。</w:t>
      </w:r>
    </w:p>
    <w:p w14:paraId="6309F2A6" w14:textId="47F6631E" w:rsidR="00B06C3E" w:rsidRPr="00847171" w:rsidRDefault="00DF5A46">
      <w:pPr>
        <w:wordWrap w:val="0"/>
        <w:overflowPunct w:val="0"/>
        <w:spacing w:line="480" w:lineRule="auto"/>
        <w:jc w:val="center"/>
      </w:pPr>
      <w:r w:rsidRPr="00847171">
        <w:rPr>
          <w:noProof/>
        </w:rPr>
        <w:drawing>
          <wp:inline distT="0" distB="0" distL="0" distR="0" wp14:anchorId="491BE436" wp14:editId="73240590">
            <wp:extent cx="3503930" cy="497840"/>
            <wp:effectExtent l="0" t="0" r="0" b="0"/>
            <wp:docPr id="2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03930" cy="497840"/>
                    </a:xfrm>
                    <a:prstGeom prst="rect">
                      <a:avLst/>
                    </a:prstGeom>
                    <a:noFill/>
                    <a:ln>
                      <a:noFill/>
                    </a:ln>
                    <a:effectLst/>
                  </pic:spPr>
                </pic:pic>
              </a:graphicData>
            </a:graphic>
          </wp:inline>
        </w:drawing>
      </w:r>
    </w:p>
    <w:p w14:paraId="3F62317C"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具体测算过程如下：</w:t>
      </w:r>
      <w:r w:rsidRPr="00847171">
        <w:rPr>
          <w:rFonts w:ascii="Arial" w:hAnsi="Arial" w:hint="eastAsia"/>
          <w:sz w:val="21"/>
          <w:szCs w:val="21"/>
        </w:rPr>
        <w:t xml:space="preserve"> </w:t>
      </w:r>
    </w:p>
    <w:tbl>
      <w:tblPr>
        <w:tblW w:w="9298" w:type="dxa"/>
        <w:jc w:val="center"/>
        <w:tblLayout w:type="fixed"/>
        <w:tblLook w:val="0000" w:firstRow="0" w:lastRow="0" w:firstColumn="0" w:lastColumn="0" w:noHBand="0" w:noVBand="0"/>
      </w:tblPr>
      <w:tblGrid>
        <w:gridCol w:w="562"/>
        <w:gridCol w:w="1706"/>
        <w:gridCol w:w="1129"/>
        <w:gridCol w:w="5901"/>
      </w:tblGrid>
      <w:tr w:rsidR="00B06C3E" w:rsidRPr="001410DB" w14:paraId="685C4BCC" w14:textId="77777777" w:rsidTr="00B0073A">
        <w:trPr>
          <w:trHeight w:val="270"/>
          <w:tblHeader/>
          <w:jc w:val="center"/>
        </w:trPr>
        <w:tc>
          <w:tcPr>
            <w:tcW w:w="562" w:type="dxa"/>
            <w:tcBorders>
              <w:top w:val="single" w:sz="4" w:space="0" w:color="auto"/>
              <w:left w:val="single" w:sz="4" w:space="0" w:color="auto"/>
              <w:bottom w:val="single" w:sz="4" w:space="0" w:color="auto"/>
              <w:right w:val="single" w:sz="4" w:space="0" w:color="auto"/>
            </w:tcBorders>
            <w:vAlign w:val="center"/>
          </w:tcPr>
          <w:p w14:paraId="35114122" w14:textId="77777777" w:rsidR="00B06C3E" w:rsidRPr="001410DB" w:rsidRDefault="00B06C3E"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序号</w:t>
            </w:r>
          </w:p>
        </w:tc>
        <w:tc>
          <w:tcPr>
            <w:tcW w:w="1706" w:type="dxa"/>
            <w:tcBorders>
              <w:top w:val="single" w:sz="4" w:space="0" w:color="auto"/>
              <w:left w:val="single" w:sz="4" w:space="0" w:color="auto"/>
              <w:bottom w:val="single" w:sz="4" w:space="0" w:color="auto"/>
              <w:right w:val="single" w:sz="4" w:space="0" w:color="auto"/>
            </w:tcBorders>
            <w:vAlign w:val="center"/>
          </w:tcPr>
          <w:p w14:paraId="71FC7C15" w14:textId="77777777" w:rsidR="00B06C3E" w:rsidRPr="001410DB" w:rsidRDefault="00B06C3E"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项目</w:t>
            </w:r>
          </w:p>
        </w:tc>
        <w:tc>
          <w:tcPr>
            <w:tcW w:w="1129" w:type="dxa"/>
            <w:tcBorders>
              <w:top w:val="single" w:sz="4" w:space="0" w:color="auto"/>
              <w:left w:val="single" w:sz="4" w:space="0" w:color="auto"/>
              <w:bottom w:val="single" w:sz="4" w:space="0" w:color="auto"/>
              <w:right w:val="single" w:sz="4" w:space="0" w:color="auto"/>
            </w:tcBorders>
            <w:vAlign w:val="center"/>
          </w:tcPr>
          <w:p w14:paraId="7E311D72" w14:textId="77777777" w:rsidR="00B06C3E" w:rsidRPr="001410DB" w:rsidRDefault="00B06C3E"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测算值</w:t>
            </w:r>
          </w:p>
        </w:tc>
        <w:tc>
          <w:tcPr>
            <w:tcW w:w="5901" w:type="dxa"/>
            <w:tcBorders>
              <w:top w:val="single" w:sz="4" w:space="0" w:color="auto"/>
              <w:left w:val="single" w:sz="4" w:space="0" w:color="auto"/>
              <w:bottom w:val="single" w:sz="4" w:space="0" w:color="auto"/>
              <w:right w:val="single" w:sz="4" w:space="0" w:color="auto"/>
            </w:tcBorders>
            <w:vAlign w:val="center"/>
          </w:tcPr>
          <w:p w14:paraId="3D43AD4E" w14:textId="77777777" w:rsidR="00B06C3E" w:rsidRPr="001410DB" w:rsidRDefault="00B06C3E"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说明</w:t>
            </w:r>
          </w:p>
        </w:tc>
      </w:tr>
      <w:tr w:rsidR="00757C10" w:rsidRPr="001410DB" w14:paraId="6CAD46DA" w14:textId="77777777" w:rsidTr="00B0073A">
        <w:trPr>
          <w:trHeight w:val="90"/>
          <w:jc w:val="center"/>
        </w:trPr>
        <w:tc>
          <w:tcPr>
            <w:tcW w:w="562" w:type="dxa"/>
            <w:tcBorders>
              <w:top w:val="single" w:sz="4" w:space="0" w:color="auto"/>
              <w:left w:val="single" w:sz="4" w:space="0" w:color="auto"/>
              <w:bottom w:val="single" w:sz="4" w:space="0" w:color="auto"/>
              <w:right w:val="single" w:sz="4" w:space="0" w:color="auto"/>
            </w:tcBorders>
            <w:vAlign w:val="center"/>
          </w:tcPr>
          <w:p w14:paraId="37D4AF5F"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1</w:t>
            </w:r>
          </w:p>
        </w:tc>
        <w:tc>
          <w:tcPr>
            <w:tcW w:w="1706" w:type="dxa"/>
            <w:tcBorders>
              <w:top w:val="single" w:sz="4" w:space="0" w:color="auto"/>
              <w:left w:val="single" w:sz="4" w:space="0" w:color="auto"/>
              <w:bottom w:val="single" w:sz="4" w:space="0" w:color="auto"/>
              <w:right w:val="single" w:sz="4" w:space="0" w:color="auto"/>
            </w:tcBorders>
            <w:vAlign w:val="center"/>
          </w:tcPr>
          <w:p w14:paraId="75589651"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折旧及摊销成本</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628B9437" w14:textId="73034DC8" w:rsidR="00757C10" w:rsidRPr="001410DB" w:rsidRDefault="00B0073A" w:rsidP="00B0073A">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1242.80</w:t>
            </w:r>
          </w:p>
        </w:tc>
        <w:tc>
          <w:tcPr>
            <w:tcW w:w="5901" w:type="dxa"/>
            <w:tcBorders>
              <w:top w:val="single" w:sz="4" w:space="0" w:color="auto"/>
              <w:left w:val="single" w:sz="4" w:space="0" w:color="auto"/>
              <w:bottom w:val="single" w:sz="4" w:space="0" w:color="auto"/>
              <w:right w:val="single" w:sz="4" w:space="0" w:color="auto"/>
            </w:tcBorders>
            <w:vAlign w:val="center"/>
          </w:tcPr>
          <w:p w14:paraId="1FC1E650" w14:textId="70AC0944" w:rsidR="00757C10" w:rsidRPr="001410DB" w:rsidRDefault="00757C10" w:rsidP="00CA555B">
            <w:pPr>
              <w:widowControl/>
              <w:adjustRightInd/>
              <w:spacing w:line="240" w:lineRule="auto"/>
              <w:jc w:val="center"/>
              <w:textAlignment w:val="auto"/>
              <w:rPr>
                <w:rFonts w:ascii="宋体" w:hAnsi="宋体" w:cs="Arial"/>
                <w:sz w:val="18"/>
                <w:szCs w:val="18"/>
                <w:lang w:bidi="ar"/>
              </w:rPr>
            </w:pPr>
            <w:r w:rsidRPr="001410DB">
              <w:rPr>
                <w:rFonts w:ascii="宋体" w:hAnsi="宋体" w:hint="eastAsia"/>
                <w:sz w:val="18"/>
                <w:szCs w:val="18"/>
              </w:rPr>
              <w:t>根据</w:t>
            </w:r>
            <w:r w:rsidR="001410DB" w:rsidRPr="001410DB">
              <w:rPr>
                <w:rFonts w:ascii="宋体" w:hAnsi="宋体" w:hint="eastAsia"/>
                <w:sz w:val="18"/>
                <w:szCs w:val="18"/>
              </w:rPr>
              <w:t>估价委托人</w:t>
            </w:r>
            <w:r w:rsidRPr="001410DB">
              <w:rPr>
                <w:rFonts w:ascii="宋体" w:hAnsi="宋体" w:hint="eastAsia"/>
                <w:sz w:val="18"/>
                <w:szCs w:val="18"/>
              </w:rPr>
              <w:t>提供的</w:t>
            </w:r>
            <w:r w:rsidR="00B0073A">
              <w:rPr>
                <w:rFonts w:ascii="宋体" w:hAnsi="宋体" w:hint="eastAsia"/>
                <w:sz w:val="18"/>
                <w:szCs w:val="18"/>
              </w:rPr>
              <w:t>《科技路甲16号院公租房项目各项费用说明》</w:t>
            </w:r>
            <w:r w:rsidRPr="001410DB">
              <w:rPr>
                <w:rFonts w:ascii="宋体" w:hAnsi="宋体" w:hint="eastAsia"/>
                <w:sz w:val="18"/>
                <w:szCs w:val="18"/>
              </w:rPr>
              <w:t>。</w:t>
            </w:r>
          </w:p>
        </w:tc>
      </w:tr>
      <w:tr w:rsidR="00757C10" w:rsidRPr="001410DB" w14:paraId="271B8595" w14:textId="77777777" w:rsidTr="00B0073A">
        <w:trPr>
          <w:trHeight w:val="268"/>
          <w:jc w:val="center"/>
        </w:trPr>
        <w:tc>
          <w:tcPr>
            <w:tcW w:w="562" w:type="dxa"/>
            <w:tcBorders>
              <w:top w:val="single" w:sz="4" w:space="0" w:color="auto"/>
              <w:left w:val="single" w:sz="4" w:space="0" w:color="auto"/>
              <w:bottom w:val="single" w:sz="4" w:space="0" w:color="auto"/>
              <w:right w:val="single" w:sz="4" w:space="0" w:color="auto"/>
            </w:tcBorders>
            <w:vAlign w:val="center"/>
          </w:tcPr>
          <w:p w14:paraId="4E841773"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2</w:t>
            </w:r>
          </w:p>
        </w:tc>
        <w:tc>
          <w:tcPr>
            <w:tcW w:w="1706" w:type="dxa"/>
            <w:tcBorders>
              <w:top w:val="single" w:sz="4" w:space="0" w:color="auto"/>
              <w:left w:val="single" w:sz="4" w:space="0" w:color="auto"/>
              <w:bottom w:val="single" w:sz="4" w:space="0" w:color="auto"/>
              <w:right w:val="single" w:sz="4" w:space="0" w:color="auto"/>
            </w:tcBorders>
            <w:vAlign w:val="center"/>
          </w:tcPr>
          <w:p w14:paraId="3C84732A"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运营费用（</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4042EAAC" w14:textId="6771A847" w:rsidR="00757C10" w:rsidRPr="001410DB" w:rsidRDefault="00B0073A" w:rsidP="001410DB">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471.88</w:t>
            </w:r>
          </w:p>
        </w:tc>
        <w:tc>
          <w:tcPr>
            <w:tcW w:w="5901" w:type="dxa"/>
            <w:tcBorders>
              <w:top w:val="single" w:sz="4" w:space="0" w:color="auto"/>
              <w:left w:val="single" w:sz="4" w:space="0" w:color="auto"/>
              <w:bottom w:val="single" w:sz="4" w:space="0" w:color="auto"/>
              <w:right w:val="single" w:sz="4" w:space="0" w:color="auto"/>
            </w:tcBorders>
            <w:vAlign w:val="center"/>
          </w:tcPr>
          <w:p w14:paraId="6231AF36"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2=2.1+2.2+2.3</w:t>
            </w:r>
          </w:p>
        </w:tc>
      </w:tr>
      <w:tr w:rsidR="00757C10" w:rsidRPr="001410DB" w14:paraId="41A24CDD" w14:textId="77777777" w:rsidTr="00B0073A">
        <w:trPr>
          <w:trHeight w:val="90"/>
          <w:jc w:val="center"/>
        </w:trPr>
        <w:tc>
          <w:tcPr>
            <w:tcW w:w="562" w:type="dxa"/>
            <w:tcBorders>
              <w:top w:val="single" w:sz="4" w:space="0" w:color="auto"/>
              <w:left w:val="single" w:sz="4" w:space="0" w:color="auto"/>
              <w:bottom w:val="single" w:sz="4" w:space="0" w:color="auto"/>
              <w:right w:val="single" w:sz="4" w:space="0" w:color="auto"/>
            </w:tcBorders>
            <w:vAlign w:val="center"/>
          </w:tcPr>
          <w:p w14:paraId="65E06C3C"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2.1</w:t>
            </w:r>
          </w:p>
        </w:tc>
        <w:tc>
          <w:tcPr>
            <w:tcW w:w="1706" w:type="dxa"/>
            <w:tcBorders>
              <w:top w:val="single" w:sz="4" w:space="0" w:color="auto"/>
              <w:left w:val="single" w:sz="4" w:space="0" w:color="auto"/>
              <w:bottom w:val="single" w:sz="4" w:space="0" w:color="auto"/>
              <w:right w:val="single" w:sz="4" w:space="0" w:color="auto"/>
            </w:tcBorders>
            <w:vAlign w:val="center"/>
          </w:tcPr>
          <w:p w14:paraId="6DA52218"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维修费（</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7319ECED" w14:textId="56EADDE2" w:rsidR="00B0073A" w:rsidRPr="001410DB" w:rsidRDefault="00B0073A" w:rsidP="00B0073A">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52.38</w:t>
            </w:r>
          </w:p>
        </w:tc>
        <w:tc>
          <w:tcPr>
            <w:tcW w:w="5901" w:type="dxa"/>
            <w:tcBorders>
              <w:top w:val="single" w:sz="4" w:space="0" w:color="auto"/>
              <w:left w:val="single" w:sz="4" w:space="0" w:color="auto"/>
              <w:bottom w:val="single" w:sz="4" w:space="0" w:color="auto"/>
              <w:right w:val="single" w:sz="4" w:space="0" w:color="auto"/>
            </w:tcBorders>
            <w:vAlign w:val="center"/>
          </w:tcPr>
          <w:p w14:paraId="44A323D4" w14:textId="0274D3B8" w:rsidR="00757C10" w:rsidRPr="001410DB" w:rsidRDefault="00757C10" w:rsidP="00B0073A">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主要包括室内部分及附属设施设备、公用部位 和共用设施设备及相关场地的维修运行费用，</w:t>
            </w:r>
            <w:r w:rsidR="001410DB" w:rsidRPr="001410DB">
              <w:rPr>
                <w:rFonts w:ascii="宋体" w:hAnsi="宋体" w:hint="eastAsia"/>
                <w:sz w:val="18"/>
                <w:szCs w:val="18"/>
              </w:rPr>
              <w:t>根据估价委托人提供的</w:t>
            </w:r>
            <w:r w:rsidR="00B0073A">
              <w:rPr>
                <w:rFonts w:ascii="宋体" w:hAnsi="宋体" w:hint="eastAsia"/>
                <w:sz w:val="18"/>
                <w:szCs w:val="18"/>
              </w:rPr>
              <w:t>《科技路甲16号院公租房项目各项费用说明》</w:t>
            </w:r>
            <w:r w:rsidR="001410DB" w:rsidRPr="001410DB">
              <w:rPr>
                <w:rFonts w:ascii="宋体" w:hAnsi="宋体" w:hint="eastAsia"/>
                <w:sz w:val="18"/>
                <w:szCs w:val="18"/>
              </w:rPr>
              <w:t>及介绍，</w:t>
            </w:r>
            <w:r w:rsidRPr="001410DB">
              <w:rPr>
                <w:rFonts w:ascii="宋体" w:hAnsi="宋体" w:cs="Arial" w:hint="eastAsia"/>
                <w:sz w:val="18"/>
                <w:szCs w:val="18"/>
                <w:lang w:bidi="ar"/>
              </w:rPr>
              <w:t>参考同类项目测算，</w:t>
            </w:r>
            <w:r w:rsidR="001410DB">
              <w:rPr>
                <w:rFonts w:ascii="宋体" w:hAnsi="宋体" w:cs="Arial" w:hint="eastAsia"/>
                <w:sz w:val="18"/>
                <w:szCs w:val="18"/>
                <w:lang w:bidi="ar"/>
              </w:rPr>
              <w:t>维修费</w:t>
            </w:r>
            <w:r w:rsidRPr="001410DB">
              <w:rPr>
                <w:rFonts w:ascii="宋体" w:hAnsi="宋体" w:cs="Arial" w:hint="eastAsia"/>
                <w:sz w:val="18"/>
                <w:szCs w:val="18"/>
                <w:lang w:bidi="ar"/>
              </w:rPr>
              <w:t>本次取值为</w:t>
            </w:r>
            <w:r w:rsidR="001410DB">
              <w:rPr>
                <w:rFonts w:ascii="宋体" w:hAnsi="宋体" w:cs="Arial"/>
                <w:sz w:val="18"/>
                <w:szCs w:val="18"/>
                <w:lang w:bidi="ar"/>
              </w:rPr>
              <w:t>0.56</w:t>
            </w:r>
            <w:r w:rsidRPr="001410DB">
              <w:rPr>
                <w:rFonts w:ascii="宋体" w:hAnsi="宋体" w:cs="Arial" w:hint="eastAsia"/>
                <w:sz w:val="18"/>
                <w:szCs w:val="18"/>
                <w:lang w:bidi="ar"/>
              </w:rPr>
              <w:t>元/平方米·月，则</w:t>
            </w:r>
            <w:r w:rsidR="001410DB">
              <w:rPr>
                <w:rFonts w:ascii="宋体" w:hAnsi="宋体" w:cs="Arial"/>
                <w:sz w:val="18"/>
                <w:szCs w:val="18"/>
                <w:lang w:bidi="ar"/>
              </w:rPr>
              <w:t>0.56</w:t>
            </w:r>
            <w:r w:rsidRPr="001410DB">
              <w:rPr>
                <w:rFonts w:ascii="宋体" w:hAnsi="宋体" w:cs="Arial" w:hint="eastAsia"/>
                <w:sz w:val="18"/>
                <w:szCs w:val="18"/>
                <w:lang w:bidi="ar"/>
              </w:rPr>
              <w:t>×12×</w:t>
            </w:r>
            <w:r w:rsidR="00864832">
              <w:rPr>
                <w:rFonts w:ascii="宋体" w:hAnsi="宋体" w:cs="Arial"/>
                <w:sz w:val="18"/>
                <w:szCs w:val="18"/>
                <w:lang w:bidi="ar"/>
              </w:rPr>
              <w:t>77947.76</w:t>
            </w:r>
            <w:r w:rsidRPr="001410DB">
              <w:rPr>
                <w:rFonts w:ascii="宋体" w:hAnsi="宋体" w:cs="Arial" w:hint="eastAsia"/>
                <w:sz w:val="18"/>
                <w:szCs w:val="18"/>
                <w:lang w:bidi="ar"/>
              </w:rPr>
              <w:t>÷10000=</w:t>
            </w:r>
            <w:r w:rsidR="00B0073A">
              <w:rPr>
                <w:rFonts w:ascii="宋体" w:hAnsi="宋体" w:cs="Arial"/>
                <w:sz w:val="18"/>
                <w:szCs w:val="18"/>
                <w:lang w:bidi="ar"/>
              </w:rPr>
              <w:t>52.38</w:t>
            </w:r>
            <w:r w:rsidRPr="001410DB">
              <w:rPr>
                <w:rFonts w:ascii="宋体" w:hAnsi="宋体" w:cs="Arial" w:hint="eastAsia"/>
                <w:sz w:val="18"/>
                <w:szCs w:val="18"/>
                <w:lang w:bidi="ar"/>
              </w:rPr>
              <w:t>万元。</w:t>
            </w:r>
          </w:p>
        </w:tc>
      </w:tr>
      <w:tr w:rsidR="00757C10" w:rsidRPr="001410DB" w14:paraId="5D9CE80D" w14:textId="77777777" w:rsidTr="00B0073A">
        <w:trPr>
          <w:trHeight w:val="837"/>
          <w:jc w:val="center"/>
        </w:trPr>
        <w:tc>
          <w:tcPr>
            <w:tcW w:w="562" w:type="dxa"/>
            <w:tcBorders>
              <w:top w:val="single" w:sz="4" w:space="0" w:color="auto"/>
              <w:left w:val="single" w:sz="4" w:space="0" w:color="auto"/>
              <w:bottom w:val="single" w:sz="4" w:space="0" w:color="auto"/>
              <w:right w:val="single" w:sz="4" w:space="0" w:color="auto"/>
            </w:tcBorders>
            <w:vAlign w:val="center"/>
          </w:tcPr>
          <w:p w14:paraId="0A6B93C1"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2.2</w:t>
            </w:r>
          </w:p>
        </w:tc>
        <w:tc>
          <w:tcPr>
            <w:tcW w:w="1706" w:type="dxa"/>
            <w:tcBorders>
              <w:top w:val="single" w:sz="4" w:space="0" w:color="auto"/>
              <w:left w:val="single" w:sz="4" w:space="0" w:color="auto"/>
              <w:bottom w:val="single" w:sz="4" w:space="0" w:color="auto"/>
              <w:right w:val="single" w:sz="4" w:space="0" w:color="auto"/>
            </w:tcBorders>
            <w:vAlign w:val="center"/>
          </w:tcPr>
          <w:p w14:paraId="5C1001F1"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保险费（</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noWrap/>
            <w:vAlign w:val="center"/>
          </w:tcPr>
          <w:p w14:paraId="6D27688B" w14:textId="670294B3" w:rsidR="00757C10" w:rsidRPr="001410DB" w:rsidRDefault="00B0073A" w:rsidP="001410DB">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45.35</w:t>
            </w:r>
          </w:p>
        </w:tc>
        <w:tc>
          <w:tcPr>
            <w:tcW w:w="5901" w:type="dxa"/>
            <w:tcBorders>
              <w:top w:val="single" w:sz="4" w:space="0" w:color="auto"/>
              <w:left w:val="single" w:sz="4" w:space="0" w:color="auto"/>
              <w:bottom w:val="single" w:sz="4" w:space="0" w:color="auto"/>
              <w:right w:val="single" w:sz="4" w:space="0" w:color="auto"/>
            </w:tcBorders>
            <w:vAlign w:val="center"/>
          </w:tcPr>
          <w:p w14:paraId="1BE28F37" w14:textId="03A6E59D" w:rsidR="00757C10" w:rsidRPr="001410DB" w:rsidRDefault="00B0073A" w:rsidP="001410DB">
            <w:pPr>
              <w:widowControl/>
              <w:spacing w:line="240" w:lineRule="auto"/>
              <w:jc w:val="center"/>
              <w:textAlignment w:val="center"/>
              <w:rPr>
                <w:rFonts w:ascii="宋体" w:hAnsi="宋体" w:cs="Arial"/>
                <w:sz w:val="18"/>
                <w:szCs w:val="18"/>
                <w:lang w:bidi="ar"/>
              </w:rPr>
            </w:pPr>
            <w:r w:rsidRPr="00B0073A">
              <w:rPr>
                <w:rFonts w:ascii="宋体" w:hAnsi="宋体" w:cs="Arial" w:hint="eastAsia"/>
                <w:sz w:val="18"/>
                <w:szCs w:val="18"/>
                <w:lang w:bidi="ar"/>
              </w:rPr>
              <w:t>指房屋产权人为使自己的房产避免意外损失而向保险公司支付的费用，根据不动产权利人提供的《科技路甲16号院公租房项目各项费用说明》及介绍，估价对象保险费用约为45.35万元。</w:t>
            </w:r>
          </w:p>
        </w:tc>
      </w:tr>
      <w:tr w:rsidR="00757C10" w:rsidRPr="001410DB" w14:paraId="4F13ECD4" w14:textId="77777777" w:rsidTr="00B0073A">
        <w:trPr>
          <w:trHeight w:val="750"/>
          <w:jc w:val="center"/>
        </w:trPr>
        <w:tc>
          <w:tcPr>
            <w:tcW w:w="562" w:type="dxa"/>
            <w:tcBorders>
              <w:top w:val="single" w:sz="4" w:space="0" w:color="auto"/>
              <w:left w:val="single" w:sz="4" w:space="0" w:color="auto"/>
              <w:bottom w:val="single" w:sz="4" w:space="0" w:color="auto"/>
              <w:right w:val="single" w:sz="4" w:space="0" w:color="auto"/>
            </w:tcBorders>
            <w:vAlign w:val="center"/>
          </w:tcPr>
          <w:p w14:paraId="677F27F7"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2.3</w:t>
            </w:r>
          </w:p>
        </w:tc>
        <w:tc>
          <w:tcPr>
            <w:tcW w:w="1706" w:type="dxa"/>
            <w:tcBorders>
              <w:top w:val="single" w:sz="4" w:space="0" w:color="auto"/>
              <w:left w:val="single" w:sz="4" w:space="0" w:color="auto"/>
              <w:bottom w:val="single" w:sz="4" w:space="0" w:color="auto"/>
              <w:right w:val="single" w:sz="4" w:space="0" w:color="auto"/>
            </w:tcBorders>
            <w:vAlign w:val="center"/>
          </w:tcPr>
          <w:p w14:paraId="142D287E"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物业费（</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2377239F" w14:textId="180B707D" w:rsidR="00B0073A" w:rsidRPr="001410DB" w:rsidRDefault="00B0073A" w:rsidP="00B0073A">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374.15</w:t>
            </w:r>
          </w:p>
        </w:tc>
        <w:tc>
          <w:tcPr>
            <w:tcW w:w="5901" w:type="dxa"/>
            <w:tcBorders>
              <w:top w:val="single" w:sz="4" w:space="0" w:color="auto"/>
              <w:left w:val="single" w:sz="4" w:space="0" w:color="auto"/>
              <w:bottom w:val="single" w:sz="4" w:space="0" w:color="auto"/>
              <w:right w:val="single" w:sz="4" w:space="0" w:color="auto"/>
            </w:tcBorders>
            <w:vAlign w:val="center"/>
          </w:tcPr>
          <w:p w14:paraId="2C9E46EE" w14:textId="48E13B70" w:rsidR="00757C10" w:rsidRPr="001410DB" w:rsidRDefault="00CA555B" w:rsidP="00DF5A4D">
            <w:pPr>
              <w:widowControl/>
              <w:spacing w:line="240" w:lineRule="auto"/>
              <w:jc w:val="center"/>
              <w:textAlignment w:val="center"/>
              <w:rPr>
                <w:rFonts w:ascii="宋体" w:hAnsi="宋体" w:cs="Arial"/>
                <w:sz w:val="18"/>
                <w:szCs w:val="18"/>
                <w:lang w:bidi="ar"/>
              </w:rPr>
            </w:pPr>
            <w:r w:rsidRPr="00B0073A">
              <w:rPr>
                <w:rFonts w:ascii="宋体" w:hAnsi="宋体" w:cs="Arial" w:hint="eastAsia"/>
                <w:sz w:val="18"/>
                <w:szCs w:val="18"/>
                <w:lang w:bidi="ar"/>
              </w:rPr>
              <w:t>根据不动产权利人提供的《科技路甲16号院公租房项目各项费用说明》及介绍</w:t>
            </w:r>
            <w:r w:rsidR="00B0073A" w:rsidRPr="00B0073A">
              <w:rPr>
                <w:rFonts w:ascii="宋体" w:hAnsi="宋体" w:cs="Arial" w:hint="eastAsia"/>
                <w:sz w:val="18"/>
                <w:szCs w:val="18"/>
                <w:lang w:bidi="ar"/>
              </w:rPr>
              <w:t>。</w:t>
            </w:r>
          </w:p>
        </w:tc>
      </w:tr>
      <w:tr w:rsidR="00C53090" w:rsidRPr="001410DB" w14:paraId="50F39DFD" w14:textId="77777777" w:rsidTr="00B0073A">
        <w:trPr>
          <w:trHeight w:val="270"/>
          <w:jc w:val="center"/>
        </w:trPr>
        <w:tc>
          <w:tcPr>
            <w:tcW w:w="562" w:type="dxa"/>
            <w:tcBorders>
              <w:top w:val="single" w:sz="4" w:space="0" w:color="auto"/>
              <w:left w:val="single" w:sz="4" w:space="0" w:color="auto"/>
              <w:bottom w:val="single" w:sz="4" w:space="0" w:color="auto"/>
              <w:right w:val="single" w:sz="4" w:space="0" w:color="auto"/>
            </w:tcBorders>
            <w:vAlign w:val="center"/>
          </w:tcPr>
          <w:p w14:paraId="4A716F16"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3</w:t>
            </w:r>
          </w:p>
        </w:tc>
        <w:tc>
          <w:tcPr>
            <w:tcW w:w="1706" w:type="dxa"/>
            <w:tcBorders>
              <w:top w:val="single" w:sz="4" w:space="0" w:color="auto"/>
              <w:left w:val="single" w:sz="4" w:space="0" w:color="auto"/>
              <w:bottom w:val="single" w:sz="4" w:space="0" w:color="auto"/>
              <w:right w:val="single" w:sz="4" w:space="0" w:color="auto"/>
            </w:tcBorders>
            <w:vAlign w:val="center"/>
          </w:tcPr>
          <w:p w14:paraId="7CBF724F"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管理成本（</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5791404D" w14:textId="3DF5A1E3" w:rsidR="00C53090" w:rsidRPr="001410DB" w:rsidRDefault="00B0073A"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544.68</w:t>
            </w:r>
          </w:p>
        </w:tc>
        <w:tc>
          <w:tcPr>
            <w:tcW w:w="5901" w:type="dxa"/>
            <w:tcBorders>
              <w:top w:val="single" w:sz="4" w:space="0" w:color="auto"/>
              <w:left w:val="single" w:sz="4" w:space="0" w:color="auto"/>
              <w:bottom w:val="single" w:sz="4" w:space="0" w:color="auto"/>
              <w:right w:val="single" w:sz="4" w:space="0" w:color="auto"/>
            </w:tcBorders>
            <w:vAlign w:val="center"/>
          </w:tcPr>
          <w:p w14:paraId="7A5CB0B2"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3=3.1+3.2+3.3</w:t>
            </w:r>
          </w:p>
        </w:tc>
      </w:tr>
      <w:tr w:rsidR="00C53090" w:rsidRPr="001410DB" w14:paraId="7E3AD0DC" w14:textId="77777777" w:rsidTr="00B0073A">
        <w:trPr>
          <w:trHeight w:val="750"/>
          <w:jc w:val="center"/>
        </w:trPr>
        <w:tc>
          <w:tcPr>
            <w:tcW w:w="562" w:type="dxa"/>
            <w:tcBorders>
              <w:top w:val="single" w:sz="4" w:space="0" w:color="auto"/>
              <w:left w:val="single" w:sz="4" w:space="0" w:color="auto"/>
              <w:bottom w:val="single" w:sz="4" w:space="0" w:color="auto"/>
              <w:right w:val="single" w:sz="4" w:space="0" w:color="auto"/>
            </w:tcBorders>
            <w:vAlign w:val="center"/>
          </w:tcPr>
          <w:p w14:paraId="2D00E088"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3.1</w:t>
            </w:r>
          </w:p>
        </w:tc>
        <w:tc>
          <w:tcPr>
            <w:tcW w:w="1706" w:type="dxa"/>
            <w:tcBorders>
              <w:top w:val="single" w:sz="4" w:space="0" w:color="auto"/>
              <w:left w:val="single" w:sz="4" w:space="0" w:color="auto"/>
              <w:bottom w:val="single" w:sz="4" w:space="0" w:color="auto"/>
              <w:right w:val="single" w:sz="4" w:space="0" w:color="auto"/>
            </w:tcBorders>
            <w:vAlign w:val="center"/>
          </w:tcPr>
          <w:p w14:paraId="15B29148"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管理费（</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7E7C42C1" w14:textId="333928CA" w:rsidR="00C53090" w:rsidRPr="001410DB" w:rsidRDefault="00B0073A"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440</w:t>
            </w:r>
          </w:p>
        </w:tc>
        <w:tc>
          <w:tcPr>
            <w:tcW w:w="5901" w:type="dxa"/>
            <w:tcBorders>
              <w:top w:val="single" w:sz="4" w:space="0" w:color="auto"/>
              <w:left w:val="single" w:sz="4" w:space="0" w:color="auto"/>
              <w:bottom w:val="single" w:sz="4" w:space="0" w:color="auto"/>
              <w:right w:val="single" w:sz="4" w:space="0" w:color="auto"/>
            </w:tcBorders>
            <w:vAlign w:val="center"/>
          </w:tcPr>
          <w:p w14:paraId="0019F0E2" w14:textId="66998087" w:rsidR="00C53090" w:rsidRPr="001410DB" w:rsidRDefault="00C53090" w:rsidP="00B0073A">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指运营管理机构人员、办公等的正常开支费用，</w:t>
            </w:r>
            <w:r w:rsidR="00B0073A" w:rsidRPr="00B0073A">
              <w:rPr>
                <w:rFonts w:ascii="宋体" w:hAnsi="宋体" w:cs="Arial" w:hint="eastAsia"/>
                <w:sz w:val="18"/>
                <w:szCs w:val="18"/>
                <w:lang w:bidi="ar"/>
              </w:rPr>
              <w:t>根据不动产权利人提供的《科技路甲16号院公租房项目各项费用说明》</w:t>
            </w:r>
            <w:r w:rsidR="00CA555B" w:rsidRPr="00FF3D38">
              <w:rPr>
                <w:rFonts w:ascii="宋体" w:hAnsi="宋体" w:cs="Arial" w:hint="eastAsia"/>
                <w:sz w:val="18"/>
                <w:szCs w:val="18"/>
                <w:lang w:bidi="ar"/>
              </w:rPr>
              <w:t>及介绍</w:t>
            </w:r>
            <w:r w:rsidRPr="001410DB">
              <w:rPr>
                <w:rFonts w:ascii="宋体" w:hAnsi="宋体" w:cs="Arial"/>
                <w:sz w:val="18"/>
                <w:szCs w:val="18"/>
                <w:lang w:bidi="ar"/>
              </w:rPr>
              <w:t>。</w:t>
            </w:r>
          </w:p>
        </w:tc>
      </w:tr>
      <w:tr w:rsidR="00C53090" w:rsidRPr="001410DB" w14:paraId="16D8D13F" w14:textId="77777777" w:rsidTr="00B0073A">
        <w:trPr>
          <w:trHeight w:val="270"/>
          <w:jc w:val="center"/>
        </w:trPr>
        <w:tc>
          <w:tcPr>
            <w:tcW w:w="562" w:type="dxa"/>
            <w:tcBorders>
              <w:top w:val="single" w:sz="4" w:space="0" w:color="auto"/>
              <w:left w:val="single" w:sz="4" w:space="0" w:color="auto"/>
              <w:bottom w:val="single" w:sz="4" w:space="0" w:color="auto"/>
              <w:right w:val="single" w:sz="4" w:space="0" w:color="auto"/>
            </w:tcBorders>
            <w:vAlign w:val="center"/>
          </w:tcPr>
          <w:p w14:paraId="316B820F"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3.2</w:t>
            </w:r>
          </w:p>
        </w:tc>
        <w:tc>
          <w:tcPr>
            <w:tcW w:w="1706" w:type="dxa"/>
            <w:tcBorders>
              <w:top w:val="single" w:sz="4" w:space="0" w:color="auto"/>
              <w:left w:val="single" w:sz="4" w:space="0" w:color="auto"/>
              <w:bottom w:val="single" w:sz="4" w:space="0" w:color="auto"/>
              <w:right w:val="single" w:sz="4" w:space="0" w:color="auto"/>
            </w:tcBorders>
            <w:vAlign w:val="center"/>
          </w:tcPr>
          <w:p w14:paraId="04693D90"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利息（</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546B750F" w14:textId="214F49BF" w:rsidR="00C53090" w:rsidRPr="001410DB" w:rsidRDefault="00FF3D38"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38.87</w:t>
            </w:r>
          </w:p>
        </w:tc>
        <w:tc>
          <w:tcPr>
            <w:tcW w:w="5901" w:type="dxa"/>
            <w:tcBorders>
              <w:top w:val="single" w:sz="4" w:space="0" w:color="auto"/>
              <w:left w:val="single" w:sz="4" w:space="0" w:color="auto"/>
              <w:bottom w:val="single" w:sz="4" w:space="0" w:color="auto"/>
              <w:right w:val="single" w:sz="4" w:space="0" w:color="auto"/>
            </w:tcBorders>
            <w:vAlign w:val="center"/>
          </w:tcPr>
          <w:p w14:paraId="39769FAF" w14:textId="6BDAC023" w:rsidR="00C53090" w:rsidRPr="001410DB" w:rsidRDefault="00FF3D38" w:rsidP="00CA555B">
            <w:pPr>
              <w:widowControl/>
              <w:spacing w:line="240" w:lineRule="auto"/>
              <w:jc w:val="center"/>
              <w:textAlignment w:val="center"/>
              <w:rPr>
                <w:rFonts w:ascii="宋体" w:hAnsi="宋体" w:cs="Arial"/>
                <w:sz w:val="18"/>
                <w:szCs w:val="18"/>
                <w:lang w:bidi="ar"/>
              </w:rPr>
            </w:pPr>
            <w:r w:rsidRPr="00FF3D38">
              <w:rPr>
                <w:rFonts w:ascii="宋体" w:hAnsi="宋体" w:cs="Arial" w:hint="eastAsia"/>
                <w:sz w:val="18"/>
                <w:szCs w:val="18"/>
                <w:lang w:bidi="ar"/>
              </w:rPr>
              <w:t>根据不动产权利人提供的《科技路甲16号院公租房项目各项费用说明》及介绍。</w:t>
            </w:r>
          </w:p>
        </w:tc>
      </w:tr>
      <w:tr w:rsidR="00C53090" w:rsidRPr="001410DB" w14:paraId="640C44BE" w14:textId="77777777" w:rsidTr="00B0073A">
        <w:trPr>
          <w:trHeight w:val="90"/>
          <w:jc w:val="center"/>
        </w:trPr>
        <w:tc>
          <w:tcPr>
            <w:tcW w:w="562" w:type="dxa"/>
            <w:tcBorders>
              <w:top w:val="single" w:sz="4" w:space="0" w:color="auto"/>
              <w:left w:val="single" w:sz="4" w:space="0" w:color="auto"/>
              <w:bottom w:val="single" w:sz="4" w:space="0" w:color="auto"/>
              <w:right w:val="single" w:sz="4" w:space="0" w:color="auto"/>
            </w:tcBorders>
            <w:vAlign w:val="center"/>
          </w:tcPr>
          <w:p w14:paraId="16E01B1B"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3.3</w:t>
            </w:r>
          </w:p>
        </w:tc>
        <w:tc>
          <w:tcPr>
            <w:tcW w:w="1706" w:type="dxa"/>
            <w:tcBorders>
              <w:top w:val="single" w:sz="4" w:space="0" w:color="auto"/>
              <w:left w:val="single" w:sz="4" w:space="0" w:color="auto"/>
              <w:bottom w:val="single" w:sz="4" w:space="0" w:color="auto"/>
              <w:right w:val="single" w:sz="4" w:space="0" w:color="auto"/>
            </w:tcBorders>
            <w:vAlign w:val="center"/>
          </w:tcPr>
          <w:p w14:paraId="2E7C9DA5"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利润（</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7DB89DAD" w14:textId="145CDD55" w:rsidR="00C53090" w:rsidRPr="001410DB" w:rsidRDefault="00B0073A"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65.81</w:t>
            </w:r>
          </w:p>
        </w:tc>
        <w:tc>
          <w:tcPr>
            <w:tcW w:w="5901" w:type="dxa"/>
            <w:tcBorders>
              <w:top w:val="single" w:sz="4" w:space="0" w:color="auto"/>
              <w:left w:val="single" w:sz="4" w:space="0" w:color="auto"/>
              <w:bottom w:val="single" w:sz="4" w:space="0" w:color="auto"/>
              <w:right w:val="single" w:sz="4" w:space="0" w:color="auto"/>
            </w:tcBorders>
            <w:vAlign w:val="center"/>
          </w:tcPr>
          <w:p w14:paraId="2E85F4C7" w14:textId="17A2A4C1" w:rsidR="00C53090" w:rsidRPr="001410DB" w:rsidRDefault="00CA555B" w:rsidP="00B0073A">
            <w:pPr>
              <w:widowControl/>
              <w:spacing w:line="240" w:lineRule="auto"/>
              <w:jc w:val="center"/>
              <w:textAlignment w:val="center"/>
              <w:rPr>
                <w:rFonts w:ascii="宋体" w:hAnsi="宋体" w:cs="Arial"/>
                <w:sz w:val="18"/>
                <w:szCs w:val="18"/>
                <w:lang w:bidi="ar"/>
              </w:rPr>
            </w:pPr>
            <w:r w:rsidRPr="00FF3D38">
              <w:rPr>
                <w:rFonts w:ascii="宋体" w:hAnsi="宋体" w:cs="Arial" w:hint="eastAsia"/>
                <w:sz w:val="18"/>
                <w:szCs w:val="18"/>
                <w:lang w:bidi="ar"/>
              </w:rPr>
              <w:t>根据不动产权利人提供的《科技路甲16号院公租房项目各项费用说明》及介绍</w:t>
            </w:r>
            <w:r>
              <w:rPr>
                <w:rFonts w:ascii="宋体" w:hAnsi="宋体" w:cs="Arial" w:hint="eastAsia"/>
                <w:sz w:val="18"/>
                <w:szCs w:val="18"/>
                <w:lang w:bidi="ar"/>
              </w:rPr>
              <w:t>。</w:t>
            </w:r>
          </w:p>
        </w:tc>
      </w:tr>
      <w:tr w:rsidR="00C53090" w:rsidRPr="001410DB" w14:paraId="23FF62B4" w14:textId="77777777" w:rsidTr="00B0073A">
        <w:trPr>
          <w:trHeight w:val="90"/>
          <w:jc w:val="center"/>
        </w:trPr>
        <w:tc>
          <w:tcPr>
            <w:tcW w:w="562" w:type="dxa"/>
            <w:tcBorders>
              <w:top w:val="single" w:sz="4" w:space="0" w:color="auto"/>
              <w:left w:val="single" w:sz="4" w:space="0" w:color="auto"/>
              <w:bottom w:val="single" w:sz="4" w:space="0" w:color="auto"/>
              <w:right w:val="single" w:sz="4" w:space="0" w:color="auto"/>
            </w:tcBorders>
            <w:vAlign w:val="center"/>
          </w:tcPr>
          <w:p w14:paraId="45B60DAE"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4</w:t>
            </w:r>
          </w:p>
        </w:tc>
        <w:tc>
          <w:tcPr>
            <w:tcW w:w="1706" w:type="dxa"/>
            <w:tcBorders>
              <w:top w:val="single" w:sz="4" w:space="0" w:color="auto"/>
              <w:left w:val="single" w:sz="4" w:space="0" w:color="auto"/>
              <w:bottom w:val="single" w:sz="4" w:space="0" w:color="auto"/>
              <w:right w:val="single" w:sz="4" w:space="0" w:color="auto"/>
            </w:tcBorders>
            <w:vAlign w:val="center"/>
          </w:tcPr>
          <w:p w14:paraId="7437B22F"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年成本收益（</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17BBBD72" w14:textId="0E27EB6D" w:rsidR="00C53090" w:rsidRPr="001410DB" w:rsidRDefault="00FF3D38"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2259.36</w:t>
            </w:r>
          </w:p>
        </w:tc>
        <w:tc>
          <w:tcPr>
            <w:tcW w:w="5901" w:type="dxa"/>
            <w:tcBorders>
              <w:top w:val="single" w:sz="4" w:space="0" w:color="auto"/>
              <w:left w:val="single" w:sz="4" w:space="0" w:color="auto"/>
              <w:bottom w:val="single" w:sz="4" w:space="0" w:color="auto"/>
              <w:right w:val="single" w:sz="4" w:space="0" w:color="auto"/>
            </w:tcBorders>
            <w:vAlign w:val="center"/>
          </w:tcPr>
          <w:p w14:paraId="185F885F"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4=1+2+3</w:t>
            </w:r>
          </w:p>
        </w:tc>
      </w:tr>
      <w:tr w:rsidR="00C53090" w:rsidRPr="001410DB" w14:paraId="317395D9" w14:textId="77777777" w:rsidTr="00B0073A">
        <w:trPr>
          <w:trHeight w:val="510"/>
          <w:jc w:val="center"/>
        </w:trPr>
        <w:tc>
          <w:tcPr>
            <w:tcW w:w="562" w:type="dxa"/>
            <w:tcBorders>
              <w:top w:val="single" w:sz="4" w:space="0" w:color="auto"/>
              <w:left w:val="single" w:sz="4" w:space="0" w:color="000000"/>
              <w:bottom w:val="single" w:sz="4" w:space="0" w:color="000000"/>
              <w:right w:val="single" w:sz="4" w:space="0" w:color="000000"/>
            </w:tcBorders>
            <w:vAlign w:val="center"/>
          </w:tcPr>
          <w:p w14:paraId="177A6417"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5</w:t>
            </w:r>
          </w:p>
        </w:tc>
        <w:tc>
          <w:tcPr>
            <w:tcW w:w="1706" w:type="dxa"/>
            <w:tcBorders>
              <w:top w:val="single" w:sz="4" w:space="0" w:color="auto"/>
              <w:left w:val="single" w:sz="4" w:space="0" w:color="000000"/>
              <w:bottom w:val="single" w:sz="4" w:space="0" w:color="000000"/>
              <w:right w:val="single" w:sz="4" w:space="0" w:color="000000"/>
            </w:tcBorders>
            <w:vAlign w:val="center"/>
          </w:tcPr>
          <w:p w14:paraId="4D5E91E2"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月成本收益(元/平方米·月)</w:t>
            </w:r>
          </w:p>
        </w:tc>
        <w:tc>
          <w:tcPr>
            <w:tcW w:w="1129" w:type="dxa"/>
            <w:tcBorders>
              <w:top w:val="single" w:sz="4" w:space="0" w:color="auto"/>
              <w:left w:val="single" w:sz="4" w:space="0" w:color="000000"/>
              <w:bottom w:val="single" w:sz="4" w:space="0" w:color="000000"/>
              <w:right w:val="single" w:sz="4" w:space="0" w:color="000000"/>
            </w:tcBorders>
            <w:vAlign w:val="center"/>
          </w:tcPr>
          <w:p w14:paraId="400F688A" w14:textId="361B6899" w:rsidR="00C53090" w:rsidRPr="001410DB" w:rsidRDefault="00FF3D38"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24.2</w:t>
            </w:r>
          </w:p>
        </w:tc>
        <w:tc>
          <w:tcPr>
            <w:tcW w:w="5901" w:type="dxa"/>
            <w:tcBorders>
              <w:top w:val="single" w:sz="4" w:space="0" w:color="auto"/>
              <w:left w:val="single" w:sz="4" w:space="0" w:color="000000"/>
              <w:bottom w:val="single" w:sz="4" w:space="0" w:color="000000"/>
              <w:right w:val="single" w:sz="4" w:space="0" w:color="000000"/>
            </w:tcBorders>
            <w:vAlign w:val="center"/>
          </w:tcPr>
          <w:p w14:paraId="2A2A3D04"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5=4÷公租房建筑面积÷12个月</w:t>
            </w:r>
          </w:p>
        </w:tc>
      </w:tr>
    </w:tbl>
    <w:p w14:paraId="3A48860A" w14:textId="77777777" w:rsidR="00B06C3E" w:rsidRPr="00847171" w:rsidRDefault="00B06C3E">
      <w:pPr>
        <w:wordWrap w:val="0"/>
        <w:overflowPunct w:val="0"/>
        <w:spacing w:line="240" w:lineRule="auto"/>
        <w:rPr>
          <w:sz w:val="18"/>
          <w:szCs w:val="18"/>
        </w:rPr>
      </w:pPr>
    </w:p>
    <w:p w14:paraId="59B7EFA0" w14:textId="0DBA269F" w:rsidR="00B06C3E" w:rsidRPr="005B355A" w:rsidRDefault="00B06C3E" w:rsidP="005B355A">
      <w:pPr>
        <w:wordWrap w:val="0"/>
        <w:overflowPunct w:val="0"/>
        <w:spacing w:line="480" w:lineRule="auto"/>
        <w:ind w:firstLineChars="200" w:firstLine="420"/>
        <w:rPr>
          <w:rFonts w:ascii="Arial" w:hAnsi="Arial" w:cs="Arial"/>
          <w:sz w:val="21"/>
          <w:szCs w:val="21"/>
        </w:rPr>
      </w:pPr>
      <w:r w:rsidRPr="00847171">
        <w:rPr>
          <w:rFonts w:ascii="Arial" w:hAnsi="Arial" w:cs="Arial"/>
          <w:sz w:val="21"/>
          <w:szCs w:val="21"/>
        </w:rPr>
        <w:t>根据以上计算得出估价对象月成本租金为</w:t>
      </w:r>
      <w:r w:rsidR="00FF3D38">
        <w:rPr>
          <w:rFonts w:ascii="Arial" w:hAnsi="Arial" w:cs="Arial"/>
          <w:sz w:val="21"/>
          <w:szCs w:val="21"/>
        </w:rPr>
        <w:t>24.2</w:t>
      </w:r>
      <w:r w:rsidRPr="00847171">
        <w:rPr>
          <w:rFonts w:ascii="Arial" w:hAnsi="Arial" w:cs="Arial"/>
          <w:sz w:val="21"/>
          <w:szCs w:val="21"/>
        </w:rPr>
        <w:t>元</w:t>
      </w:r>
      <w:r w:rsidRPr="00847171">
        <w:rPr>
          <w:rFonts w:ascii="Arial" w:hAnsi="Arial" w:cs="Arial"/>
          <w:sz w:val="21"/>
          <w:szCs w:val="21"/>
        </w:rPr>
        <w:t>/</w:t>
      </w:r>
      <w:r w:rsidRPr="00847171">
        <w:rPr>
          <w:rFonts w:ascii="Arial" w:hAnsi="Arial" w:cs="Arial"/>
          <w:sz w:val="21"/>
          <w:szCs w:val="21"/>
        </w:rPr>
        <w:t>平方米</w:t>
      </w:r>
      <w:r w:rsidRPr="00847171">
        <w:rPr>
          <w:rFonts w:ascii="Arial" w:hAnsi="Arial" w:cs="Arial"/>
          <w:sz w:val="21"/>
          <w:szCs w:val="21"/>
        </w:rPr>
        <w:t>·</w:t>
      </w:r>
      <w:r w:rsidRPr="00847171">
        <w:rPr>
          <w:rFonts w:ascii="Arial" w:hAnsi="Arial" w:cs="Arial" w:hint="eastAsia"/>
          <w:sz w:val="21"/>
          <w:szCs w:val="21"/>
        </w:rPr>
        <w:t>月。</w:t>
      </w:r>
    </w:p>
    <w:p w14:paraId="0070BB33" w14:textId="27AF4CEA"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113" w:name="_Toc525655441"/>
      <w:r w:rsidRPr="00847171">
        <w:rPr>
          <w:rFonts w:eastAsia="宋体"/>
          <w:kern w:val="2"/>
          <w:sz w:val="21"/>
          <w:szCs w:val="21"/>
        </w:rPr>
        <w:t>六、估价结果确定</w:t>
      </w:r>
      <w:bookmarkEnd w:id="113"/>
    </w:p>
    <w:p w14:paraId="7D38CCD1" w14:textId="2CC111B4" w:rsidR="001410DB" w:rsidRPr="00847171" w:rsidRDefault="001410DB" w:rsidP="001410D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w:t>
      </w:r>
      <w:r w:rsidRPr="00847171">
        <w:rPr>
          <w:rFonts w:ascii="Arial" w:hAnsi="Arial" w:cs="Arial"/>
          <w:sz w:val="21"/>
          <w:szCs w:val="21"/>
        </w:rPr>
        <w:lastRenderedPageBreak/>
        <w:t>价对象</w:t>
      </w:r>
      <w:r w:rsidRPr="00847171">
        <w:rPr>
          <w:rFonts w:ascii="Arial" w:hAnsi="Arial" w:cs="Arial" w:hint="eastAsia"/>
          <w:sz w:val="21"/>
          <w:szCs w:val="21"/>
        </w:rPr>
        <w:t>同地段、同类型普通住宅房地产于价值时点</w:t>
      </w:r>
      <w:r w:rsidR="00B54141">
        <w:rPr>
          <w:rFonts w:ascii="Arial" w:hAnsi="Arial" w:cs="Arial"/>
          <w:sz w:val="21"/>
          <w:szCs w:val="21"/>
        </w:rPr>
        <w:t>2025</w:t>
      </w:r>
      <w:r w:rsidR="00B54141">
        <w:rPr>
          <w:rFonts w:ascii="Arial" w:hAnsi="Arial" w:cs="Arial"/>
          <w:sz w:val="21"/>
          <w:szCs w:val="21"/>
        </w:rPr>
        <w:t>年</w:t>
      </w:r>
      <w:r w:rsidR="00B54141">
        <w:rPr>
          <w:rFonts w:ascii="Arial" w:hAnsi="Arial" w:cs="Arial"/>
          <w:sz w:val="21"/>
          <w:szCs w:val="21"/>
        </w:rPr>
        <w:t>8</w:t>
      </w:r>
      <w:r w:rsidR="00B54141">
        <w:rPr>
          <w:rFonts w:ascii="Arial" w:hAnsi="Arial" w:cs="Arial"/>
          <w:sz w:val="21"/>
          <w:szCs w:val="21"/>
        </w:rPr>
        <w:t>月</w:t>
      </w:r>
      <w:r w:rsidR="00B54141">
        <w:rPr>
          <w:rFonts w:ascii="Arial" w:hAnsi="Arial" w:cs="Arial"/>
          <w:sz w:val="21"/>
          <w:szCs w:val="21"/>
        </w:rPr>
        <w:t>1</w:t>
      </w:r>
      <w:r w:rsidR="00B54141">
        <w:rPr>
          <w:rFonts w:ascii="Arial" w:hAnsi="Arial" w:cs="Arial"/>
          <w:sz w:val="21"/>
          <w:szCs w:val="21"/>
        </w:rPr>
        <w:t>日</w:t>
      </w:r>
      <w:r w:rsidRPr="00847171">
        <w:rPr>
          <w:rFonts w:ascii="Arial" w:hAnsi="Arial" w:cs="Arial" w:hint="eastAsia"/>
          <w:sz w:val="21"/>
          <w:szCs w:val="21"/>
        </w:rPr>
        <w:t>前一年内（</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Pr="00847171">
        <w:rPr>
          <w:rFonts w:ascii="Arial" w:hAnsi="Arial" w:cs="Arial" w:hint="eastAsia"/>
          <w:sz w:val="21"/>
          <w:szCs w:val="21"/>
        </w:rPr>
        <w:t>）市场平均租金价格为：</w:t>
      </w:r>
    </w:p>
    <w:p w14:paraId="07166DD5" w14:textId="5CEAFB16" w:rsidR="001410DB" w:rsidRPr="00847171" w:rsidRDefault="00D10080" w:rsidP="001410DB">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001410DB" w:rsidRPr="00847171">
        <w:rPr>
          <w:rFonts w:ascii="Arial" w:hAnsi="Arial" w:cs="Arial" w:hint="eastAsia"/>
          <w:b/>
          <w:bCs/>
          <w:sz w:val="21"/>
          <w:szCs w:val="21"/>
        </w:rPr>
        <w:t>：</w:t>
      </w:r>
      <w:r w:rsidR="00AC0D7D">
        <w:rPr>
          <w:rFonts w:ascii="Arial" w:hAnsi="Arial" w:cs="Arial"/>
          <w:b/>
          <w:bCs/>
          <w:sz w:val="21"/>
          <w:szCs w:val="21"/>
        </w:rPr>
        <w:t>25.07</w:t>
      </w:r>
      <w:r w:rsidR="001410DB" w:rsidRPr="00847171">
        <w:rPr>
          <w:rFonts w:ascii="Arial" w:hAnsi="Arial" w:cs="Arial" w:hint="eastAsia"/>
          <w:b/>
          <w:bCs/>
          <w:sz w:val="21"/>
          <w:szCs w:val="21"/>
        </w:rPr>
        <w:t>元</w:t>
      </w:r>
      <w:r w:rsidR="001410DB" w:rsidRPr="00847171">
        <w:rPr>
          <w:rFonts w:ascii="Arial" w:hAnsi="Arial" w:cs="Arial" w:hint="eastAsia"/>
          <w:b/>
          <w:bCs/>
          <w:sz w:val="21"/>
          <w:szCs w:val="21"/>
        </w:rPr>
        <w:t>/</w:t>
      </w:r>
      <w:r w:rsidR="001410DB" w:rsidRPr="00847171">
        <w:rPr>
          <w:rFonts w:ascii="Arial" w:hAnsi="Arial" w:cs="Arial" w:hint="eastAsia"/>
          <w:b/>
          <w:bCs/>
          <w:sz w:val="21"/>
          <w:szCs w:val="21"/>
        </w:rPr>
        <w:t>平方米·月（货币种类：人民币）</w:t>
      </w:r>
    </w:p>
    <w:p w14:paraId="02803A42" w14:textId="77777777" w:rsidR="001410DB" w:rsidRPr="00847171" w:rsidRDefault="001410DB" w:rsidP="001410DB">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0C479A18" w14:textId="77777777" w:rsidR="001410DB" w:rsidRPr="00847171" w:rsidRDefault="001410DB" w:rsidP="001410DB">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31EF5354" w14:textId="77777777" w:rsidR="001410DB" w:rsidRPr="00847171" w:rsidRDefault="001410DB" w:rsidP="001410DB">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1FE63F80" w14:textId="265F66FA" w:rsidR="00B06C3E" w:rsidRPr="00847171" w:rsidRDefault="001410DB" w:rsidP="001410DB">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、估价结果包括地租、房屋折旧、设备折旧、维修费、保险费、物业费、</w:t>
      </w:r>
      <w:r w:rsidRPr="00847171">
        <w:rPr>
          <w:rFonts w:ascii="Arial" w:hAnsi="Arial" w:cs="Arial" w:hint="eastAsia"/>
          <w:sz w:val="18"/>
          <w:szCs w:val="18"/>
        </w:rPr>
        <w:t>管理费、</w:t>
      </w:r>
      <w:r w:rsidRPr="00847171">
        <w:rPr>
          <w:rFonts w:ascii="Arial" w:hAnsi="Arial" w:cs="Arial"/>
          <w:sz w:val="18"/>
          <w:szCs w:val="18"/>
        </w:rPr>
        <w:t>利息、利润等，不含供暖费、水电费、天然气费</w:t>
      </w:r>
      <w:r>
        <w:rPr>
          <w:rFonts w:ascii="Arial" w:hAnsi="Arial" w:cs="Arial"/>
          <w:sz w:val="18"/>
          <w:szCs w:val="18"/>
        </w:rPr>
        <w:t>、通信费、有线电视费、上网宽带费和家具、家电租赁费及租赁税费等</w:t>
      </w:r>
      <w:r w:rsidR="00B06C3E" w:rsidRPr="00847171">
        <w:rPr>
          <w:rFonts w:ascii="Arial" w:hAnsi="Arial" w:cs="Arial"/>
          <w:sz w:val="18"/>
          <w:szCs w:val="18"/>
        </w:rPr>
        <w:t>。</w:t>
      </w:r>
    </w:p>
    <w:p w14:paraId="5F1EE019" w14:textId="77777777" w:rsidR="00B06C3E" w:rsidRPr="00847171" w:rsidRDefault="00B06C3E">
      <w:pPr>
        <w:spacing w:line="240" w:lineRule="auto"/>
        <w:jc w:val="center"/>
        <w:rPr>
          <w:rFonts w:ascii="Arial" w:hAnsi="Arial" w:cs="Arial"/>
          <w:b/>
          <w:sz w:val="21"/>
          <w:szCs w:val="21"/>
        </w:rPr>
      </w:pPr>
    </w:p>
    <w:p w14:paraId="3E880DAD" w14:textId="77777777" w:rsidR="00B06C3E" w:rsidRPr="00847171" w:rsidRDefault="00B06C3E">
      <w:pPr>
        <w:spacing w:line="240" w:lineRule="auto"/>
        <w:jc w:val="center"/>
        <w:rPr>
          <w:rFonts w:ascii="Arial" w:hAnsi="Arial" w:cs="Arial"/>
          <w:b/>
          <w:sz w:val="21"/>
          <w:szCs w:val="21"/>
        </w:rPr>
        <w:sectPr w:rsidR="00B06C3E" w:rsidRPr="00847171" w:rsidSect="004F1510">
          <w:footerReference w:type="default" r:id="rId30"/>
          <w:pgSz w:w="11907" w:h="16840"/>
          <w:pgMar w:top="1843" w:right="1134" w:bottom="1134" w:left="1134" w:header="1134" w:footer="907" w:gutter="340"/>
          <w:cols w:space="720"/>
          <w:docGrid w:linePitch="326"/>
        </w:sectPr>
      </w:pPr>
    </w:p>
    <w:p w14:paraId="04818396" w14:textId="77777777" w:rsidR="001D195E" w:rsidRPr="00847171" w:rsidRDefault="00B06C3E" w:rsidP="00AF6835">
      <w:pPr>
        <w:pStyle w:val="1"/>
        <w:spacing w:line="480" w:lineRule="auto"/>
        <w:jc w:val="center"/>
        <w:rPr>
          <w:rFonts w:eastAsia="方正黑体简体"/>
          <w:b w:val="0"/>
          <w:kern w:val="2"/>
          <w:sz w:val="32"/>
          <w:szCs w:val="32"/>
        </w:rPr>
      </w:pPr>
      <w:bookmarkStart w:id="114" w:name="_Toc525655442"/>
      <w:r w:rsidRPr="00847171">
        <w:rPr>
          <w:rFonts w:eastAsia="方正黑体简体" w:hint="eastAsia"/>
          <w:b w:val="0"/>
          <w:kern w:val="2"/>
          <w:sz w:val="32"/>
          <w:szCs w:val="32"/>
        </w:rPr>
        <w:lastRenderedPageBreak/>
        <w:t>附</w:t>
      </w:r>
      <w:r w:rsidRPr="00847171">
        <w:rPr>
          <w:rFonts w:eastAsia="方正黑体简体" w:hint="eastAsia"/>
          <w:b w:val="0"/>
          <w:kern w:val="2"/>
          <w:sz w:val="32"/>
          <w:szCs w:val="32"/>
        </w:rPr>
        <w:t xml:space="preserve">   </w:t>
      </w:r>
      <w:r w:rsidRPr="00847171">
        <w:rPr>
          <w:rFonts w:eastAsia="方正黑体简体" w:hint="eastAsia"/>
          <w:b w:val="0"/>
          <w:kern w:val="2"/>
          <w:sz w:val="32"/>
          <w:szCs w:val="32"/>
        </w:rPr>
        <w:t>件</w:t>
      </w:r>
      <w:bookmarkEnd w:id="114"/>
    </w:p>
    <w:p w14:paraId="2EA21408" w14:textId="11BF7DED" w:rsidR="000918B2" w:rsidRDefault="000918B2" w:rsidP="000918B2">
      <w:pPr>
        <w:numPr>
          <w:ilvl w:val="0"/>
          <w:numId w:val="13"/>
        </w:numPr>
        <w:spacing w:line="360" w:lineRule="auto"/>
        <w:jc w:val="both"/>
        <w:rPr>
          <w:rFonts w:ascii="Arial" w:hAnsi="Arial" w:cs="Arial"/>
          <w:sz w:val="21"/>
          <w:szCs w:val="21"/>
        </w:rPr>
      </w:pPr>
      <w:r>
        <w:rPr>
          <w:rFonts w:ascii="Arial" w:hAnsi="Arial" w:cs="Arial"/>
          <w:sz w:val="21"/>
          <w:szCs w:val="21"/>
        </w:rPr>
        <w:t>《</w:t>
      </w:r>
      <w:r w:rsidRPr="000918B2">
        <w:rPr>
          <w:rFonts w:ascii="Arial" w:hAnsi="Arial" w:cs="Arial" w:hint="eastAsia"/>
          <w:sz w:val="21"/>
          <w:szCs w:val="21"/>
        </w:rPr>
        <w:t>北京市燕安保障性住房建设投资有限公司关于开展密云新城</w:t>
      </w:r>
      <w:r w:rsidRPr="000918B2">
        <w:rPr>
          <w:rFonts w:ascii="Arial" w:hAnsi="Arial" w:cs="Arial" w:hint="eastAsia"/>
          <w:sz w:val="21"/>
          <w:szCs w:val="21"/>
        </w:rPr>
        <w:t>MY00-0302-0066</w:t>
      </w:r>
      <w:r w:rsidRPr="000918B2">
        <w:rPr>
          <w:rFonts w:ascii="Arial" w:hAnsi="Arial" w:cs="Arial" w:hint="eastAsia"/>
          <w:sz w:val="21"/>
          <w:szCs w:val="21"/>
        </w:rPr>
        <w:t>地块公租房项目所在区城市场租金评估工作的请示</w:t>
      </w:r>
      <w:r>
        <w:rPr>
          <w:rFonts w:ascii="Arial" w:hAnsi="Arial" w:cs="Arial"/>
          <w:sz w:val="21"/>
          <w:szCs w:val="21"/>
        </w:rPr>
        <w:t>》复印件</w:t>
      </w:r>
    </w:p>
    <w:p w14:paraId="15644061"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估价对象所在位置示意图</w:t>
      </w:r>
    </w:p>
    <w:p w14:paraId="6E083783" w14:textId="77777777" w:rsidR="0036391A" w:rsidRPr="00847171" w:rsidRDefault="00F4416F" w:rsidP="0036391A">
      <w:pPr>
        <w:numPr>
          <w:ilvl w:val="0"/>
          <w:numId w:val="13"/>
        </w:numPr>
        <w:spacing w:line="360" w:lineRule="auto"/>
        <w:jc w:val="both"/>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现状</w:t>
      </w:r>
      <w:r w:rsidRPr="00847171">
        <w:rPr>
          <w:rFonts w:ascii="Arial" w:hAnsi="Arial" w:cs="Arial"/>
          <w:sz w:val="21"/>
          <w:szCs w:val="21"/>
        </w:rPr>
        <w:t>照片</w:t>
      </w:r>
    </w:p>
    <w:p w14:paraId="4D4DA6AC" w14:textId="77777777" w:rsidR="00073649" w:rsidRDefault="00073649" w:rsidP="00073649">
      <w:pPr>
        <w:numPr>
          <w:ilvl w:val="0"/>
          <w:numId w:val="13"/>
        </w:numPr>
        <w:spacing w:line="360" w:lineRule="auto"/>
        <w:jc w:val="both"/>
        <w:rPr>
          <w:rFonts w:ascii="Arial" w:hAnsi="Arial" w:cs="Arial"/>
          <w:sz w:val="21"/>
          <w:szCs w:val="21"/>
        </w:rPr>
      </w:pPr>
      <w:r w:rsidRPr="00073649">
        <w:rPr>
          <w:rFonts w:ascii="Arial" w:hAnsi="Arial" w:cs="Arial" w:hint="eastAsia"/>
          <w:sz w:val="21"/>
          <w:szCs w:val="21"/>
        </w:rPr>
        <w:t>《北京市规划和自然资源委员会密云分局多规合一协同平台会商意见》</w:t>
      </w:r>
      <w:r w:rsidRPr="00073649">
        <w:rPr>
          <w:rFonts w:ascii="Arial" w:hAnsi="Arial" w:cs="Arial" w:hint="eastAsia"/>
          <w:sz w:val="21"/>
          <w:szCs w:val="21"/>
        </w:rPr>
        <w:t>[2022</w:t>
      </w:r>
      <w:r w:rsidRPr="00073649">
        <w:rPr>
          <w:rFonts w:ascii="Arial" w:hAnsi="Arial" w:cs="Arial" w:hint="eastAsia"/>
          <w:sz w:val="21"/>
          <w:szCs w:val="21"/>
        </w:rPr>
        <w:t>规自（密）综审字</w:t>
      </w:r>
      <w:r w:rsidRPr="00073649">
        <w:rPr>
          <w:rFonts w:ascii="Arial" w:hAnsi="Arial" w:cs="Arial" w:hint="eastAsia"/>
          <w:sz w:val="21"/>
          <w:szCs w:val="21"/>
        </w:rPr>
        <w:t>0004</w:t>
      </w:r>
      <w:r w:rsidRPr="00073649">
        <w:rPr>
          <w:rFonts w:ascii="Arial" w:hAnsi="Arial" w:cs="Arial" w:hint="eastAsia"/>
          <w:sz w:val="21"/>
          <w:szCs w:val="21"/>
        </w:rPr>
        <w:t>号</w:t>
      </w:r>
      <w:r w:rsidRPr="00073649">
        <w:rPr>
          <w:rFonts w:ascii="Arial" w:hAnsi="Arial" w:cs="Arial" w:hint="eastAsia"/>
          <w:sz w:val="21"/>
          <w:szCs w:val="21"/>
        </w:rPr>
        <w:t>]</w:t>
      </w:r>
    </w:p>
    <w:p w14:paraId="3CAB0138" w14:textId="35767ED0" w:rsidR="00AC0F69" w:rsidRDefault="00AC0F69" w:rsidP="00AC0F69">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w:t>
      </w:r>
      <w:r w:rsidR="003C3C63">
        <w:rPr>
          <w:rFonts w:ascii="Arial" w:hAnsi="Arial" w:cs="Arial" w:hint="eastAsia"/>
          <w:sz w:val="21"/>
          <w:szCs w:val="21"/>
        </w:rPr>
        <w:t>建设用地规划许可证》</w:t>
      </w:r>
      <w:r w:rsidR="003C3C63">
        <w:rPr>
          <w:rFonts w:ascii="Arial" w:hAnsi="Arial" w:cs="Arial" w:hint="eastAsia"/>
          <w:sz w:val="21"/>
          <w:szCs w:val="21"/>
        </w:rPr>
        <w:t>[2022</w:t>
      </w:r>
      <w:r w:rsidR="003C3C63">
        <w:rPr>
          <w:rFonts w:ascii="Arial" w:hAnsi="Arial" w:cs="Arial" w:hint="eastAsia"/>
          <w:sz w:val="21"/>
          <w:szCs w:val="21"/>
        </w:rPr>
        <w:t>规自（密）建字</w:t>
      </w:r>
      <w:r w:rsidR="003C3C63">
        <w:rPr>
          <w:rFonts w:ascii="Arial" w:hAnsi="Arial" w:cs="Arial" w:hint="eastAsia"/>
          <w:sz w:val="21"/>
          <w:szCs w:val="21"/>
        </w:rPr>
        <w:t>0012</w:t>
      </w:r>
      <w:r w:rsidR="003C3C63">
        <w:rPr>
          <w:rFonts w:ascii="Arial" w:hAnsi="Arial" w:cs="Arial" w:hint="eastAsia"/>
          <w:sz w:val="21"/>
          <w:szCs w:val="21"/>
        </w:rPr>
        <w:t>号</w:t>
      </w:r>
      <w:r w:rsidRPr="00847171">
        <w:rPr>
          <w:rFonts w:ascii="Arial" w:hAnsi="Arial" w:cs="Arial" w:hint="eastAsia"/>
          <w:sz w:val="21"/>
          <w:szCs w:val="21"/>
        </w:rPr>
        <w:t>]</w:t>
      </w:r>
      <w:r>
        <w:rPr>
          <w:rFonts w:ascii="Arial" w:hAnsi="Arial" w:cs="Arial" w:hint="eastAsia"/>
          <w:sz w:val="21"/>
          <w:szCs w:val="21"/>
        </w:rPr>
        <w:t>及附件</w:t>
      </w:r>
      <w:r w:rsidRPr="00847171">
        <w:rPr>
          <w:rFonts w:ascii="Arial" w:hAnsi="Arial" w:cs="Arial" w:hint="eastAsia"/>
          <w:sz w:val="21"/>
          <w:szCs w:val="21"/>
        </w:rPr>
        <w:t>复印件</w:t>
      </w:r>
    </w:p>
    <w:p w14:paraId="40CE1290" w14:textId="3C064968" w:rsidR="00AC0F69" w:rsidRDefault="00E0383C" w:rsidP="002F055C">
      <w:pPr>
        <w:numPr>
          <w:ilvl w:val="0"/>
          <w:numId w:val="13"/>
        </w:numPr>
        <w:spacing w:line="360" w:lineRule="auto"/>
        <w:jc w:val="both"/>
        <w:rPr>
          <w:rFonts w:ascii="Arial" w:hAnsi="Arial" w:cs="Arial"/>
          <w:sz w:val="21"/>
          <w:szCs w:val="21"/>
        </w:rPr>
      </w:pPr>
      <w:r>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Pr>
          <w:rFonts w:ascii="Arial" w:hAnsi="Arial" w:cs="Arial" w:hint="eastAsia"/>
          <w:sz w:val="21"/>
          <w:szCs w:val="21"/>
        </w:rPr>
        <w:t>]</w:t>
      </w:r>
      <w:r>
        <w:rPr>
          <w:rFonts w:ascii="Arial" w:hAnsi="Arial" w:cs="Arial" w:hint="eastAsia"/>
          <w:sz w:val="21"/>
          <w:szCs w:val="21"/>
        </w:rPr>
        <w:t>及附件附图</w:t>
      </w:r>
      <w:r w:rsidR="00AC0F69" w:rsidRPr="00847171">
        <w:rPr>
          <w:rFonts w:ascii="Arial" w:hAnsi="Arial" w:cs="Arial" w:hint="eastAsia"/>
          <w:sz w:val="21"/>
          <w:szCs w:val="21"/>
        </w:rPr>
        <w:t>复印件</w:t>
      </w:r>
    </w:p>
    <w:p w14:paraId="54167656" w14:textId="6F338F5E" w:rsidR="00B41ACF" w:rsidRPr="00D26642" w:rsidRDefault="00B41ACF" w:rsidP="00B41ACF">
      <w:pPr>
        <w:numPr>
          <w:ilvl w:val="0"/>
          <w:numId w:val="13"/>
        </w:numPr>
        <w:spacing w:line="360" w:lineRule="auto"/>
        <w:jc w:val="both"/>
        <w:rPr>
          <w:rFonts w:ascii="Arial" w:hAnsi="Arial" w:cs="Arial"/>
          <w:sz w:val="21"/>
          <w:szCs w:val="21"/>
        </w:rPr>
      </w:pPr>
      <w:r w:rsidRPr="00D26642">
        <w:rPr>
          <w:rFonts w:ascii="Arial" w:hAnsi="Arial" w:cs="Arial"/>
          <w:sz w:val="21"/>
          <w:szCs w:val="21"/>
        </w:rPr>
        <w:t>《</w:t>
      </w:r>
      <w:r w:rsidR="003E72A3" w:rsidRPr="00D26642">
        <w:rPr>
          <w:rFonts w:ascii="Arial" w:hAnsi="Arial" w:cs="Arial"/>
          <w:sz w:val="21"/>
          <w:szCs w:val="21"/>
        </w:rPr>
        <w:t>楼牌预编号与确认编号对照表</w:t>
      </w:r>
      <w:r w:rsidRPr="00D26642">
        <w:rPr>
          <w:rFonts w:ascii="Arial" w:hAnsi="Arial" w:cs="Arial" w:hint="eastAsia"/>
          <w:sz w:val="21"/>
          <w:szCs w:val="21"/>
        </w:rPr>
        <w:t>》复印件</w:t>
      </w:r>
    </w:p>
    <w:p w14:paraId="00C25E07" w14:textId="5841BDE7" w:rsidR="005E285A" w:rsidRPr="00847171" w:rsidRDefault="005E285A" w:rsidP="002F055C">
      <w:pPr>
        <w:numPr>
          <w:ilvl w:val="0"/>
          <w:numId w:val="13"/>
        </w:numPr>
        <w:spacing w:line="360" w:lineRule="auto"/>
        <w:jc w:val="both"/>
        <w:rPr>
          <w:rFonts w:ascii="Arial" w:hAnsi="Arial" w:cs="Arial"/>
          <w:sz w:val="21"/>
          <w:szCs w:val="21"/>
        </w:rPr>
      </w:pPr>
      <w:r>
        <w:rPr>
          <w:rFonts w:ascii="Arial" w:hAnsi="Arial" w:cs="Arial"/>
          <w:kern w:val="2"/>
          <w:sz w:val="21"/>
          <w:szCs w:val="21"/>
        </w:rPr>
        <w:t>《</w:t>
      </w:r>
      <w:r w:rsidR="00ED082C">
        <w:rPr>
          <w:rFonts w:ascii="Arial" w:hAnsi="Arial" w:cs="Arial"/>
          <w:kern w:val="2"/>
          <w:sz w:val="21"/>
          <w:szCs w:val="21"/>
        </w:rPr>
        <w:t>密云区科技路房屋面积测算技术报告书（商品房类使用）</w:t>
      </w:r>
      <w:r>
        <w:rPr>
          <w:rFonts w:ascii="Arial" w:hAnsi="Arial" w:cs="Arial" w:hint="eastAsia"/>
          <w:kern w:val="2"/>
          <w:sz w:val="21"/>
          <w:szCs w:val="21"/>
        </w:rPr>
        <w:t>》复印件</w:t>
      </w:r>
    </w:p>
    <w:p w14:paraId="76AD8294" w14:textId="4F39A3AE" w:rsidR="00F4416F" w:rsidRPr="00847171" w:rsidRDefault="00ED082C" w:rsidP="00ED082C">
      <w:pPr>
        <w:numPr>
          <w:ilvl w:val="0"/>
          <w:numId w:val="13"/>
        </w:numPr>
        <w:spacing w:line="360" w:lineRule="auto"/>
        <w:jc w:val="both"/>
        <w:rPr>
          <w:rFonts w:ascii="Arial" w:hAnsi="Arial" w:cs="Arial"/>
          <w:sz w:val="21"/>
          <w:szCs w:val="21"/>
        </w:rPr>
      </w:pPr>
      <w:r w:rsidRPr="00ED082C">
        <w:rPr>
          <w:rFonts w:ascii="Arial" w:hAnsi="Arial" w:cs="Arial" w:hint="eastAsia"/>
          <w:sz w:val="21"/>
          <w:szCs w:val="21"/>
        </w:rPr>
        <w:t>《科技路甲</w:t>
      </w:r>
      <w:r w:rsidRPr="00ED082C">
        <w:rPr>
          <w:rFonts w:ascii="Arial" w:hAnsi="Arial" w:cs="Arial" w:hint="eastAsia"/>
          <w:sz w:val="21"/>
          <w:szCs w:val="21"/>
        </w:rPr>
        <w:t>16</w:t>
      </w:r>
      <w:r w:rsidRPr="00ED082C">
        <w:rPr>
          <w:rFonts w:ascii="Arial" w:hAnsi="Arial" w:cs="Arial" w:hint="eastAsia"/>
          <w:sz w:val="21"/>
          <w:szCs w:val="21"/>
        </w:rPr>
        <w:t>号院项目房源表》</w:t>
      </w:r>
      <w:r w:rsidR="00F4416F" w:rsidRPr="00847171">
        <w:rPr>
          <w:rFonts w:ascii="Arial" w:hAnsi="Arial" w:cs="Arial"/>
          <w:sz w:val="21"/>
          <w:szCs w:val="21"/>
        </w:rPr>
        <w:t>复印件</w:t>
      </w:r>
    </w:p>
    <w:p w14:paraId="1726CEA8" w14:textId="52962F4E" w:rsidR="00671946" w:rsidRDefault="00B0073A" w:rsidP="00B61AE4">
      <w:pPr>
        <w:numPr>
          <w:ilvl w:val="0"/>
          <w:numId w:val="13"/>
        </w:numPr>
        <w:spacing w:line="360" w:lineRule="auto"/>
        <w:jc w:val="both"/>
        <w:rPr>
          <w:rFonts w:ascii="Arial" w:hAnsi="Arial" w:cs="Arial"/>
          <w:sz w:val="21"/>
          <w:szCs w:val="21"/>
        </w:rPr>
      </w:pPr>
      <w:r>
        <w:rPr>
          <w:rFonts w:ascii="Arial" w:hAnsi="Arial" w:cs="Arial" w:hint="eastAsia"/>
          <w:sz w:val="21"/>
          <w:szCs w:val="21"/>
        </w:rPr>
        <w:t>《科技路甲</w:t>
      </w:r>
      <w:r>
        <w:rPr>
          <w:rFonts w:ascii="Arial" w:hAnsi="Arial" w:cs="Arial" w:hint="eastAsia"/>
          <w:sz w:val="21"/>
          <w:szCs w:val="21"/>
        </w:rPr>
        <w:t>16</w:t>
      </w:r>
      <w:r>
        <w:rPr>
          <w:rFonts w:ascii="Arial" w:hAnsi="Arial" w:cs="Arial" w:hint="eastAsia"/>
          <w:sz w:val="21"/>
          <w:szCs w:val="21"/>
        </w:rPr>
        <w:t>号院公租房项目各项费用说明》</w:t>
      </w:r>
      <w:r w:rsidR="00B61AE4" w:rsidRPr="00B61AE4">
        <w:rPr>
          <w:rFonts w:ascii="Arial" w:hAnsi="Arial" w:cs="Arial" w:hint="eastAsia"/>
          <w:sz w:val="21"/>
          <w:szCs w:val="21"/>
        </w:rPr>
        <w:t>复印件</w:t>
      </w:r>
    </w:p>
    <w:p w14:paraId="792293CF" w14:textId="05279532" w:rsidR="005E285A" w:rsidRPr="00847171" w:rsidRDefault="00542294" w:rsidP="00B61AE4">
      <w:pPr>
        <w:numPr>
          <w:ilvl w:val="0"/>
          <w:numId w:val="13"/>
        </w:numPr>
        <w:spacing w:line="360" w:lineRule="auto"/>
        <w:jc w:val="both"/>
        <w:rPr>
          <w:rFonts w:ascii="Arial" w:hAnsi="Arial" w:cs="Arial"/>
          <w:sz w:val="21"/>
          <w:szCs w:val="21"/>
        </w:rPr>
      </w:pPr>
      <w:r>
        <w:rPr>
          <w:rFonts w:ascii="Arial" w:hAnsi="Arial" w:cs="Arial"/>
          <w:sz w:val="21"/>
          <w:szCs w:val="21"/>
        </w:rPr>
        <w:t>估价委托人</w:t>
      </w:r>
      <w:r w:rsidR="005E285A">
        <w:rPr>
          <w:rFonts w:ascii="Arial" w:hAnsi="Arial" w:cs="Arial"/>
          <w:sz w:val="21"/>
          <w:szCs w:val="21"/>
        </w:rPr>
        <w:t>《营业执照（副本）》复印件</w:t>
      </w:r>
    </w:p>
    <w:p w14:paraId="7A055C1F"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3AABFDD5"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7335B5DC" w14:textId="77777777" w:rsidR="00B06C3E"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Pr="00847171">
        <w:rPr>
          <w:rFonts w:ascii="Arial" w:hAnsi="Arial" w:cs="Arial"/>
          <w:sz w:val="21"/>
          <w:szCs w:val="21"/>
        </w:rPr>
        <w:t>执业证书复印件</w:t>
      </w:r>
    </w:p>
    <w:sectPr w:rsidR="00B06C3E" w:rsidRPr="00847171">
      <w:headerReference w:type="default" r:id="rId31"/>
      <w:pgSz w:w="11907" w:h="16840"/>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B3285C" w14:textId="77777777" w:rsidR="009532D2" w:rsidRDefault="009532D2">
      <w:pPr>
        <w:spacing w:line="240" w:lineRule="auto"/>
      </w:pPr>
      <w:r>
        <w:separator/>
      </w:r>
    </w:p>
  </w:endnote>
  <w:endnote w:type="continuationSeparator" w:id="0">
    <w:p w14:paraId="62983EF2" w14:textId="77777777" w:rsidR="009532D2" w:rsidRDefault="009532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charset w:val="86"/>
    <w:family w:val="script"/>
    <w:pitch w:val="fixed"/>
    <w:sig w:usb0="00000001" w:usb1="080E0000" w:usb2="00000010" w:usb3="00000000" w:csb0="00040000" w:csb1="00000000"/>
  </w:font>
  <w:font w:name="等线">
    <w:panose1 w:val="02010600030101010101"/>
    <w:charset w:val="86"/>
    <w:family w:val="auto"/>
    <w:pitch w:val="variable"/>
    <w:sig w:usb0="A00002BF"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76FD5" w14:textId="77777777" w:rsidR="00D10080" w:rsidRDefault="00D10080">
    <w:pPr>
      <w:pStyle w:val="ac"/>
      <w:framePr w:wrap="around" w:vAnchor="text" w:hAnchor="margin" w:xAlign="center" w:y="1"/>
      <w:rPr>
        <w:rStyle w:val="af2"/>
      </w:rPr>
    </w:pPr>
    <w:r>
      <w:fldChar w:fldCharType="begin"/>
    </w:r>
    <w:r>
      <w:rPr>
        <w:rStyle w:val="af2"/>
      </w:rPr>
      <w:instrText xml:space="preserve">PAGE  </w:instrText>
    </w:r>
    <w:r>
      <w:fldChar w:fldCharType="end"/>
    </w:r>
  </w:p>
  <w:p w14:paraId="5D6A18AB" w14:textId="77777777" w:rsidR="00D10080" w:rsidRDefault="00D10080">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16430" w14:textId="77777777" w:rsidR="00D10080" w:rsidRDefault="00D10080">
    <w:pPr>
      <w:pStyle w:val="ac"/>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062261" w:rsidRPr="00062261">
      <w:rPr>
        <w:rFonts w:ascii="Arial" w:hAnsi="Arial" w:cs="Arial"/>
        <w:noProof/>
        <w:lang w:val="zh-CN"/>
      </w:rPr>
      <w:t>11</w:t>
    </w:r>
    <w:r>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166A5" w14:textId="77777777" w:rsidR="00D10080" w:rsidRDefault="00D10080">
    <w:pPr>
      <w:pStyle w:val="ac"/>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30E11" w14:textId="77777777" w:rsidR="00D10080" w:rsidRDefault="00D10080">
    <w:pPr>
      <w:pStyle w:val="ac"/>
      <w:jc w:val="center"/>
    </w:pPr>
    <w:r>
      <w:fldChar w:fldCharType="begin"/>
    </w:r>
    <w:r>
      <w:instrText>PAGE   \* MERGEFORMAT</w:instrText>
    </w:r>
    <w:r>
      <w:fldChar w:fldCharType="separate"/>
    </w:r>
    <w:r>
      <w:rPr>
        <w:rFonts w:ascii="Arial" w:hAnsi="Arial"/>
        <w:lang w:val="zh-CN"/>
      </w:rPr>
      <w:t>12</w:t>
    </w:r>
    <w:r>
      <w:fldChar w:fldCharType="end"/>
    </w:r>
  </w:p>
  <w:p w14:paraId="64FF9A22" w14:textId="77777777" w:rsidR="00D10080" w:rsidRDefault="00D10080">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05C4D" w14:textId="77777777" w:rsidR="00D10080" w:rsidRDefault="00D10080">
    <w:pPr>
      <w:pStyle w:val="ac"/>
      <w:framePr w:wrap="around" w:vAnchor="text" w:hAnchor="margin" w:xAlign="center" w:y="1"/>
      <w:rPr>
        <w:rStyle w:val="af2"/>
      </w:rPr>
    </w:pPr>
    <w:r>
      <w:fldChar w:fldCharType="begin"/>
    </w:r>
    <w:r>
      <w:rPr>
        <w:rStyle w:val="af2"/>
      </w:rPr>
      <w:instrText xml:space="preserve">PAGE  </w:instrText>
    </w:r>
    <w:r>
      <w:fldChar w:fldCharType="end"/>
    </w:r>
  </w:p>
  <w:p w14:paraId="7C41C52B" w14:textId="77777777" w:rsidR="00D10080" w:rsidRDefault="00D10080">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E8AB6" w14:textId="77777777" w:rsidR="00D10080" w:rsidRDefault="00D10080">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062261" w:rsidRPr="00062261">
      <w:rPr>
        <w:rFonts w:ascii="Arial" w:hAnsi="Arial"/>
        <w:noProof/>
        <w:lang w:val="zh-CN"/>
      </w:rPr>
      <w:t>27</w:t>
    </w:r>
    <w:r>
      <w:rPr>
        <w:rFonts w:ascii="Cambria" w:hAnsi="Cambria"/>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44831" w14:textId="77777777" w:rsidR="00D10080" w:rsidRDefault="00D10080">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062261" w:rsidRPr="00062261">
      <w:rPr>
        <w:rFonts w:ascii="Arial" w:hAnsi="Arial"/>
        <w:noProof/>
        <w:lang w:val="zh-CN"/>
      </w:rPr>
      <w:t>41</w:t>
    </w:r>
    <w:r>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78DB3A" w14:textId="77777777" w:rsidR="009532D2" w:rsidRDefault="009532D2">
      <w:pPr>
        <w:spacing w:line="240" w:lineRule="auto"/>
      </w:pPr>
      <w:r>
        <w:separator/>
      </w:r>
    </w:p>
  </w:footnote>
  <w:footnote w:type="continuationSeparator" w:id="0">
    <w:p w14:paraId="38CF5D6C" w14:textId="77777777" w:rsidR="009532D2" w:rsidRDefault="009532D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51929" w14:textId="039719B7" w:rsidR="00D10080" w:rsidRDefault="00D10080">
    <w:pPr>
      <w:pStyle w:val="ad"/>
      <w:pBdr>
        <w:bottom w:val="none" w:sz="0" w:space="0" w:color="auto"/>
      </w:pBdr>
    </w:pPr>
    <w:r>
      <w:rPr>
        <w:noProof/>
      </w:rPr>
      <w:drawing>
        <wp:inline distT="0" distB="0" distL="0" distR="0" wp14:anchorId="4E0ECF32" wp14:editId="22BB396F">
          <wp:extent cx="5907405" cy="289560"/>
          <wp:effectExtent l="0" t="0" r="0" b="0"/>
          <wp:docPr id="177271949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5A8A2" w14:textId="77777777" w:rsidR="00D10080" w:rsidRDefault="00D10080">
    <w:pPr>
      <w:pStyle w:val="ad"/>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8A26D" w14:textId="7375B629" w:rsidR="00D10080" w:rsidRDefault="00D10080">
    <w:pPr>
      <w:pStyle w:val="ad"/>
      <w:pBdr>
        <w:bottom w:val="none" w:sz="0" w:space="0" w:color="auto"/>
      </w:pBdr>
      <w:jc w:val="both"/>
      <w:rPr>
        <w:rFonts w:ascii="楷体_GB2312" w:eastAsia="楷体_GB2312"/>
        <w:color w:val="FF0000"/>
        <w:spacing w:val="-20"/>
        <w:sz w:val="21"/>
      </w:rPr>
    </w:pPr>
    <w:r>
      <w:rPr>
        <w:noProof/>
      </w:rPr>
      <w:drawing>
        <wp:inline distT="0" distB="0" distL="0" distR="0" wp14:anchorId="6502CB50" wp14:editId="034E71F0">
          <wp:extent cx="5907405" cy="289560"/>
          <wp:effectExtent l="0" t="0" r="0" b="0"/>
          <wp:docPr id="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877D8" w14:textId="2B8E4C26" w:rsidR="00D10080" w:rsidRDefault="00D10080">
    <w:pPr>
      <w:pStyle w:val="ad"/>
      <w:pBdr>
        <w:bottom w:val="none" w:sz="0" w:space="0" w:color="auto"/>
      </w:pBdr>
    </w:pPr>
    <w:r>
      <w:rPr>
        <w:noProof/>
      </w:rPr>
      <w:drawing>
        <wp:inline distT="0" distB="0" distL="0" distR="0" wp14:anchorId="373EA317" wp14:editId="743EE2C3">
          <wp:extent cx="5907405" cy="289560"/>
          <wp:effectExtent l="0" t="0" r="0" b="0"/>
          <wp:docPr id="1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22AEA" w14:textId="142150D8" w:rsidR="00D10080" w:rsidRDefault="00D10080">
    <w:pPr>
      <w:pStyle w:val="ad"/>
      <w:pBdr>
        <w:bottom w:val="none" w:sz="0" w:space="0" w:color="auto"/>
      </w:pBdr>
      <w:jc w:val="both"/>
      <w:rPr>
        <w:rFonts w:ascii="楷体_GB2312" w:eastAsia="楷体_GB2312"/>
        <w:color w:val="FF0000"/>
        <w:spacing w:val="-20"/>
        <w:sz w:val="21"/>
      </w:rPr>
    </w:pPr>
    <w:r>
      <w:rPr>
        <w:noProof/>
      </w:rPr>
      <w:drawing>
        <wp:inline distT="0" distB="0" distL="0" distR="0" wp14:anchorId="790379D3" wp14:editId="39D0A39B">
          <wp:extent cx="5907405" cy="289560"/>
          <wp:effectExtent l="0" t="0" r="0" b="0"/>
          <wp:docPr id="1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578F4" w14:textId="3D65D94B" w:rsidR="00D10080" w:rsidRDefault="00D10080">
    <w:pPr>
      <w:pStyle w:val="ad"/>
    </w:pPr>
    <w:r>
      <w:rPr>
        <w:noProof/>
      </w:rPr>
      <w:drawing>
        <wp:inline distT="0" distB="0" distL="0" distR="0" wp14:anchorId="292F9A5D" wp14:editId="7BCB32B9">
          <wp:extent cx="5504815" cy="289560"/>
          <wp:effectExtent l="0" t="0" r="0" b="0"/>
          <wp:docPr id="1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815" cy="28956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A2811" w14:textId="04162F46" w:rsidR="00D10080" w:rsidRDefault="00D10080">
    <w:pPr>
      <w:pStyle w:val="ad"/>
      <w:pBdr>
        <w:bottom w:val="none" w:sz="0" w:space="0" w:color="auto"/>
      </w:pBdr>
      <w:jc w:val="both"/>
      <w:rPr>
        <w:rFonts w:ascii="楷体_GB2312" w:eastAsia="楷体_GB2312"/>
        <w:color w:val="FF0000"/>
        <w:spacing w:val="-20"/>
        <w:sz w:val="21"/>
      </w:rPr>
    </w:pPr>
    <w:r>
      <w:rPr>
        <w:noProof/>
      </w:rPr>
      <w:drawing>
        <wp:inline distT="0" distB="0" distL="0" distR="0" wp14:anchorId="15659701" wp14:editId="38573197">
          <wp:extent cx="5907405" cy="289560"/>
          <wp:effectExtent l="0" t="0" r="0" b="0"/>
          <wp:docPr id="1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E23F3" w14:textId="1B750CDC" w:rsidR="00D10080" w:rsidRDefault="00D10080">
    <w:pPr>
      <w:pStyle w:val="ad"/>
      <w:pBdr>
        <w:bottom w:val="none" w:sz="0" w:space="0" w:color="auto"/>
      </w:pBdr>
    </w:pPr>
    <w:r>
      <w:rPr>
        <w:noProof/>
      </w:rPr>
      <w:drawing>
        <wp:inline distT="0" distB="0" distL="0" distR="0" wp14:anchorId="2241BC87" wp14:editId="7A0135AC">
          <wp:extent cx="5907405" cy="28956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9EAE315"/>
    <w:multiLevelType w:val="singleLevel"/>
    <w:tmpl w:val="E9EAE315"/>
    <w:lvl w:ilvl="0">
      <w:start w:val="3"/>
      <w:numFmt w:val="decimal"/>
      <w:suff w:val="nothing"/>
      <w:lvlText w:val="%1）"/>
      <w:lvlJc w:val="left"/>
    </w:lvl>
  </w:abstractNum>
  <w:abstractNum w:abstractNumId="1">
    <w:nsid w:val="04431F8F"/>
    <w:multiLevelType w:val="multilevel"/>
    <w:tmpl w:val="04431F8F"/>
    <w:lvl w:ilvl="0">
      <w:start w:val="4"/>
      <w:numFmt w:val="japaneseCounting"/>
      <w:lvlText w:val="%1、"/>
      <w:lvlJc w:val="left"/>
      <w:pPr>
        <w:ind w:left="592" w:hanging="45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nsid w:val="20842BD3"/>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45DB1E09"/>
    <w:multiLevelType w:val="hybridMultilevel"/>
    <w:tmpl w:val="88CA242E"/>
    <w:lvl w:ilvl="0" w:tplc="3CDE9F94">
      <w:start w:val="2"/>
      <w:numFmt w:val="japaneseCounting"/>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4E042E46"/>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nsid w:val="63FF7AB6"/>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64776A02"/>
    <w:multiLevelType w:val="multilevel"/>
    <w:tmpl w:val="64776A02"/>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1"/>
  </w:num>
  <w:num w:numId="3">
    <w:abstractNumId w:val="10"/>
  </w:num>
  <w:num w:numId="4">
    <w:abstractNumId w:val="9"/>
  </w:num>
  <w:num w:numId="5">
    <w:abstractNumId w:val="8"/>
  </w:num>
  <w:num w:numId="6">
    <w:abstractNumId w:val="6"/>
  </w:num>
  <w:num w:numId="7">
    <w:abstractNumId w:val="4"/>
  </w:num>
  <w:num w:numId="8">
    <w:abstractNumId w:val="1"/>
  </w:num>
  <w:num w:numId="9">
    <w:abstractNumId w:val="0"/>
  </w:num>
  <w:num w:numId="10">
    <w:abstractNumId w:val="13"/>
  </w:num>
  <w:num w:numId="11">
    <w:abstractNumId w:val="3"/>
  </w:num>
  <w:num w:numId="12">
    <w:abstractNumId w:val="12"/>
  </w:num>
  <w:num w:numId="13">
    <w:abstractNumId w:val="7"/>
  </w:num>
  <w:num w:numId="14">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10A">
    <w15:presenceInfo w15:providerId="None" w15:userId="win1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5NjhhMGU2MmRhNWIwNDgwZGI2NmI2ZjFkMzUzMzkifQ=="/>
  </w:docVars>
  <w:rsids>
    <w:rsidRoot w:val="00AF4C5B"/>
    <w:rsid w:val="DFFFBE2E"/>
    <w:rsid w:val="00000D1B"/>
    <w:rsid w:val="00001B36"/>
    <w:rsid w:val="00001FCE"/>
    <w:rsid w:val="00002687"/>
    <w:rsid w:val="00002BE8"/>
    <w:rsid w:val="00004966"/>
    <w:rsid w:val="00004CA5"/>
    <w:rsid w:val="00004D42"/>
    <w:rsid w:val="00004D4C"/>
    <w:rsid w:val="00006343"/>
    <w:rsid w:val="00006360"/>
    <w:rsid w:val="00006547"/>
    <w:rsid w:val="00006FCA"/>
    <w:rsid w:val="0001031A"/>
    <w:rsid w:val="000108C7"/>
    <w:rsid w:val="00011244"/>
    <w:rsid w:val="0001206A"/>
    <w:rsid w:val="0001237C"/>
    <w:rsid w:val="0001354F"/>
    <w:rsid w:val="000138C0"/>
    <w:rsid w:val="00014AAB"/>
    <w:rsid w:val="00014F2D"/>
    <w:rsid w:val="00014FF0"/>
    <w:rsid w:val="000153E4"/>
    <w:rsid w:val="000159CB"/>
    <w:rsid w:val="00015F0D"/>
    <w:rsid w:val="00016230"/>
    <w:rsid w:val="000164F9"/>
    <w:rsid w:val="0001651B"/>
    <w:rsid w:val="0001714F"/>
    <w:rsid w:val="00017A95"/>
    <w:rsid w:val="00017AA7"/>
    <w:rsid w:val="00020E1B"/>
    <w:rsid w:val="00022039"/>
    <w:rsid w:val="000225FC"/>
    <w:rsid w:val="0002274D"/>
    <w:rsid w:val="00022827"/>
    <w:rsid w:val="000237A9"/>
    <w:rsid w:val="00024420"/>
    <w:rsid w:val="000257D8"/>
    <w:rsid w:val="00027D53"/>
    <w:rsid w:val="00030077"/>
    <w:rsid w:val="00030603"/>
    <w:rsid w:val="00031A0B"/>
    <w:rsid w:val="00031FE9"/>
    <w:rsid w:val="0003253E"/>
    <w:rsid w:val="00033835"/>
    <w:rsid w:val="00033CD9"/>
    <w:rsid w:val="000340A4"/>
    <w:rsid w:val="00035392"/>
    <w:rsid w:val="00036485"/>
    <w:rsid w:val="000370E8"/>
    <w:rsid w:val="000375D0"/>
    <w:rsid w:val="00037642"/>
    <w:rsid w:val="0003783C"/>
    <w:rsid w:val="000410DC"/>
    <w:rsid w:val="00041390"/>
    <w:rsid w:val="000421EB"/>
    <w:rsid w:val="0004288D"/>
    <w:rsid w:val="00042DC2"/>
    <w:rsid w:val="000436E9"/>
    <w:rsid w:val="00044B3A"/>
    <w:rsid w:val="00044D43"/>
    <w:rsid w:val="0004627B"/>
    <w:rsid w:val="00046421"/>
    <w:rsid w:val="00047337"/>
    <w:rsid w:val="00047735"/>
    <w:rsid w:val="00050104"/>
    <w:rsid w:val="000505E8"/>
    <w:rsid w:val="00050CC5"/>
    <w:rsid w:val="00052184"/>
    <w:rsid w:val="00052348"/>
    <w:rsid w:val="000527EE"/>
    <w:rsid w:val="00053031"/>
    <w:rsid w:val="00053170"/>
    <w:rsid w:val="00053B17"/>
    <w:rsid w:val="00053DFF"/>
    <w:rsid w:val="00054E24"/>
    <w:rsid w:val="000552B7"/>
    <w:rsid w:val="0005586F"/>
    <w:rsid w:val="00057D66"/>
    <w:rsid w:val="00060420"/>
    <w:rsid w:val="00060499"/>
    <w:rsid w:val="000621FD"/>
    <w:rsid w:val="00062261"/>
    <w:rsid w:val="0006270D"/>
    <w:rsid w:val="00063003"/>
    <w:rsid w:val="000639A8"/>
    <w:rsid w:val="000647E7"/>
    <w:rsid w:val="0006530A"/>
    <w:rsid w:val="00065379"/>
    <w:rsid w:val="0006562E"/>
    <w:rsid w:val="00065A67"/>
    <w:rsid w:val="00065D93"/>
    <w:rsid w:val="000677C9"/>
    <w:rsid w:val="000703D9"/>
    <w:rsid w:val="00070F84"/>
    <w:rsid w:val="000728BE"/>
    <w:rsid w:val="00072935"/>
    <w:rsid w:val="00072BA6"/>
    <w:rsid w:val="0007343F"/>
    <w:rsid w:val="00073649"/>
    <w:rsid w:val="00076979"/>
    <w:rsid w:val="00077930"/>
    <w:rsid w:val="00077ADA"/>
    <w:rsid w:val="000802B7"/>
    <w:rsid w:val="00080845"/>
    <w:rsid w:val="00080ED6"/>
    <w:rsid w:val="0008186D"/>
    <w:rsid w:val="00081E5C"/>
    <w:rsid w:val="00081E6A"/>
    <w:rsid w:val="00081F03"/>
    <w:rsid w:val="00082930"/>
    <w:rsid w:val="00082C75"/>
    <w:rsid w:val="000831DD"/>
    <w:rsid w:val="00084265"/>
    <w:rsid w:val="00085075"/>
    <w:rsid w:val="00085690"/>
    <w:rsid w:val="00086DF3"/>
    <w:rsid w:val="00086FC1"/>
    <w:rsid w:val="00087CEF"/>
    <w:rsid w:val="00090ADF"/>
    <w:rsid w:val="00090B68"/>
    <w:rsid w:val="00091111"/>
    <w:rsid w:val="00091746"/>
    <w:rsid w:val="000918B2"/>
    <w:rsid w:val="0009237E"/>
    <w:rsid w:val="00092F3C"/>
    <w:rsid w:val="00093D2A"/>
    <w:rsid w:val="0009464C"/>
    <w:rsid w:val="00094FA9"/>
    <w:rsid w:val="00095EB9"/>
    <w:rsid w:val="000A0878"/>
    <w:rsid w:val="000A1B10"/>
    <w:rsid w:val="000A1EC0"/>
    <w:rsid w:val="000A1F17"/>
    <w:rsid w:val="000A284F"/>
    <w:rsid w:val="000A28DB"/>
    <w:rsid w:val="000A297E"/>
    <w:rsid w:val="000A4345"/>
    <w:rsid w:val="000A474C"/>
    <w:rsid w:val="000A4D84"/>
    <w:rsid w:val="000A6867"/>
    <w:rsid w:val="000A7CE0"/>
    <w:rsid w:val="000B020C"/>
    <w:rsid w:val="000B0322"/>
    <w:rsid w:val="000B060E"/>
    <w:rsid w:val="000B1B0D"/>
    <w:rsid w:val="000B2068"/>
    <w:rsid w:val="000B22DA"/>
    <w:rsid w:val="000B486A"/>
    <w:rsid w:val="000B6E74"/>
    <w:rsid w:val="000B7C3D"/>
    <w:rsid w:val="000B7E14"/>
    <w:rsid w:val="000C1970"/>
    <w:rsid w:val="000C201E"/>
    <w:rsid w:val="000C383C"/>
    <w:rsid w:val="000C39E7"/>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C63"/>
    <w:rsid w:val="000D4148"/>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F06A6"/>
    <w:rsid w:val="000F1762"/>
    <w:rsid w:val="000F198B"/>
    <w:rsid w:val="000F27AA"/>
    <w:rsid w:val="000F4FB6"/>
    <w:rsid w:val="000F5732"/>
    <w:rsid w:val="000F5B72"/>
    <w:rsid w:val="000F746A"/>
    <w:rsid w:val="00100025"/>
    <w:rsid w:val="001003F2"/>
    <w:rsid w:val="0010156D"/>
    <w:rsid w:val="00102861"/>
    <w:rsid w:val="00103AC3"/>
    <w:rsid w:val="00103AD4"/>
    <w:rsid w:val="00103BD2"/>
    <w:rsid w:val="00104428"/>
    <w:rsid w:val="00106495"/>
    <w:rsid w:val="001070F4"/>
    <w:rsid w:val="001106EB"/>
    <w:rsid w:val="00110932"/>
    <w:rsid w:val="00111EE2"/>
    <w:rsid w:val="00112C6B"/>
    <w:rsid w:val="00113F1B"/>
    <w:rsid w:val="001160DA"/>
    <w:rsid w:val="0011651C"/>
    <w:rsid w:val="00116B93"/>
    <w:rsid w:val="00120067"/>
    <w:rsid w:val="001201A8"/>
    <w:rsid w:val="00121EB7"/>
    <w:rsid w:val="00121F4B"/>
    <w:rsid w:val="00122103"/>
    <w:rsid w:val="00123D5D"/>
    <w:rsid w:val="00124891"/>
    <w:rsid w:val="00124DAE"/>
    <w:rsid w:val="0012550C"/>
    <w:rsid w:val="00125C60"/>
    <w:rsid w:val="00126742"/>
    <w:rsid w:val="001267C9"/>
    <w:rsid w:val="00126809"/>
    <w:rsid w:val="00126B02"/>
    <w:rsid w:val="00127BB9"/>
    <w:rsid w:val="00127E1C"/>
    <w:rsid w:val="00130800"/>
    <w:rsid w:val="0013092A"/>
    <w:rsid w:val="001309C4"/>
    <w:rsid w:val="001310D8"/>
    <w:rsid w:val="00131CC1"/>
    <w:rsid w:val="001322D6"/>
    <w:rsid w:val="00132545"/>
    <w:rsid w:val="001338EB"/>
    <w:rsid w:val="00134710"/>
    <w:rsid w:val="00135492"/>
    <w:rsid w:val="00137B2B"/>
    <w:rsid w:val="001408D4"/>
    <w:rsid w:val="00140B3F"/>
    <w:rsid w:val="001410DB"/>
    <w:rsid w:val="0014127C"/>
    <w:rsid w:val="0014172A"/>
    <w:rsid w:val="00141935"/>
    <w:rsid w:val="001433AC"/>
    <w:rsid w:val="00143742"/>
    <w:rsid w:val="00143BE3"/>
    <w:rsid w:val="0014445A"/>
    <w:rsid w:val="00145AE6"/>
    <w:rsid w:val="00145C45"/>
    <w:rsid w:val="00145D19"/>
    <w:rsid w:val="0014625A"/>
    <w:rsid w:val="00146443"/>
    <w:rsid w:val="00146B62"/>
    <w:rsid w:val="00146E2E"/>
    <w:rsid w:val="00150A2F"/>
    <w:rsid w:val="0015101C"/>
    <w:rsid w:val="00152C21"/>
    <w:rsid w:val="001533A1"/>
    <w:rsid w:val="00153C9E"/>
    <w:rsid w:val="00153D34"/>
    <w:rsid w:val="001542AF"/>
    <w:rsid w:val="00156113"/>
    <w:rsid w:val="0015637F"/>
    <w:rsid w:val="001563E8"/>
    <w:rsid w:val="00157438"/>
    <w:rsid w:val="00157733"/>
    <w:rsid w:val="00160336"/>
    <w:rsid w:val="00160DA5"/>
    <w:rsid w:val="00160F41"/>
    <w:rsid w:val="00161A9D"/>
    <w:rsid w:val="0016253C"/>
    <w:rsid w:val="001625F9"/>
    <w:rsid w:val="00162718"/>
    <w:rsid w:val="001630FE"/>
    <w:rsid w:val="0016376A"/>
    <w:rsid w:val="00163CEB"/>
    <w:rsid w:val="00163E57"/>
    <w:rsid w:val="00164335"/>
    <w:rsid w:val="001647D1"/>
    <w:rsid w:val="0016485E"/>
    <w:rsid w:val="00170B7A"/>
    <w:rsid w:val="00170F16"/>
    <w:rsid w:val="00170FF7"/>
    <w:rsid w:val="00171ECC"/>
    <w:rsid w:val="00171F28"/>
    <w:rsid w:val="00172A6D"/>
    <w:rsid w:val="00172B2A"/>
    <w:rsid w:val="00173490"/>
    <w:rsid w:val="0017359A"/>
    <w:rsid w:val="00174B5A"/>
    <w:rsid w:val="00174FED"/>
    <w:rsid w:val="001752EA"/>
    <w:rsid w:val="00176AB9"/>
    <w:rsid w:val="00176D6B"/>
    <w:rsid w:val="00176DDA"/>
    <w:rsid w:val="00177D64"/>
    <w:rsid w:val="00180CEB"/>
    <w:rsid w:val="001811E8"/>
    <w:rsid w:val="00181A56"/>
    <w:rsid w:val="00181B68"/>
    <w:rsid w:val="0018215B"/>
    <w:rsid w:val="00182645"/>
    <w:rsid w:val="00182F41"/>
    <w:rsid w:val="00183787"/>
    <w:rsid w:val="0018410F"/>
    <w:rsid w:val="00184821"/>
    <w:rsid w:val="00185D76"/>
    <w:rsid w:val="00186416"/>
    <w:rsid w:val="00186584"/>
    <w:rsid w:val="0018796B"/>
    <w:rsid w:val="00191502"/>
    <w:rsid w:val="001918D8"/>
    <w:rsid w:val="001923A6"/>
    <w:rsid w:val="001932E2"/>
    <w:rsid w:val="001933AE"/>
    <w:rsid w:val="001935F5"/>
    <w:rsid w:val="0019484B"/>
    <w:rsid w:val="00197502"/>
    <w:rsid w:val="00197C7C"/>
    <w:rsid w:val="00197D26"/>
    <w:rsid w:val="001A0E7D"/>
    <w:rsid w:val="001A13ED"/>
    <w:rsid w:val="001A1B24"/>
    <w:rsid w:val="001A22DA"/>
    <w:rsid w:val="001A267A"/>
    <w:rsid w:val="001A4749"/>
    <w:rsid w:val="001A59C1"/>
    <w:rsid w:val="001A632C"/>
    <w:rsid w:val="001A6853"/>
    <w:rsid w:val="001A6F1B"/>
    <w:rsid w:val="001A758C"/>
    <w:rsid w:val="001A75B9"/>
    <w:rsid w:val="001A7B50"/>
    <w:rsid w:val="001A7FA2"/>
    <w:rsid w:val="001B0432"/>
    <w:rsid w:val="001B1B96"/>
    <w:rsid w:val="001B1D68"/>
    <w:rsid w:val="001B427F"/>
    <w:rsid w:val="001B5D3F"/>
    <w:rsid w:val="001B64A0"/>
    <w:rsid w:val="001B72D0"/>
    <w:rsid w:val="001B730A"/>
    <w:rsid w:val="001C01FF"/>
    <w:rsid w:val="001C24F4"/>
    <w:rsid w:val="001C2A5E"/>
    <w:rsid w:val="001C2A98"/>
    <w:rsid w:val="001C2C79"/>
    <w:rsid w:val="001C2DF8"/>
    <w:rsid w:val="001C410F"/>
    <w:rsid w:val="001C4470"/>
    <w:rsid w:val="001C44F5"/>
    <w:rsid w:val="001C4AFD"/>
    <w:rsid w:val="001C577A"/>
    <w:rsid w:val="001C6258"/>
    <w:rsid w:val="001C6428"/>
    <w:rsid w:val="001C668F"/>
    <w:rsid w:val="001C6964"/>
    <w:rsid w:val="001C6AF2"/>
    <w:rsid w:val="001C6BAE"/>
    <w:rsid w:val="001C7249"/>
    <w:rsid w:val="001C7458"/>
    <w:rsid w:val="001C74CB"/>
    <w:rsid w:val="001C788E"/>
    <w:rsid w:val="001C7AAD"/>
    <w:rsid w:val="001C7BC6"/>
    <w:rsid w:val="001D001F"/>
    <w:rsid w:val="001D0962"/>
    <w:rsid w:val="001D195E"/>
    <w:rsid w:val="001D1D64"/>
    <w:rsid w:val="001D4FBC"/>
    <w:rsid w:val="001D50EB"/>
    <w:rsid w:val="001D5207"/>
    <w:rsid w:val="001D650B"/>
    <w:rsid w:val="001D7D7A"/>
    <w:rsid w:val="001E0925"/>
    <w:rsid w:val="001E1D54"/>
    <w:rsid w:val="001E426C"/>
    <w:rsid w:val="001E42B4"/>
    <w:rsid w:val="001E50FB"/>
    <w:rsid w:val="001E51C5"/>
    <w:rsid w:val="001E52B9"/>
    <w:rsid w:val="001E53E3"/>
    <w:rsid w:val="001E5E1C"/>
    <w:rsid w:val="001E6C9B"/>
    <w:rsid w:val="001E717C"/>
    <w:rsid w:val="001F0458"/>
    <w:rsid w:val="001F0852"/>
    <w:rsid w:val="001F0888"/>
    <w:rsid w:val="001F0DE8"/>
    <w:rsid w:val="001F1553"/>
    <w:rsid w:val="001F1B82"/>
    <w:rsid w:val="001F3965"/>
    <w:rsid w:val="001F413B"/>
    <w:rsid w:val="001F42DC"/>
    <w:rsid w:val="001F4359"/>
    <w:rsid w:val="001F6090"/>
    <w:rsid w:val="002002BD"/>
    <w:rsid w:val="00200E28"/>
    <w:rsid w:val="00200E7C"/>
    <w:rsid w:val="00201A37"/>
    <w:rsid w:val="00202895"/>
    <w:rsid w:val="00202B23"/>
    <w:rsid w:val="002056F1"/>
    <w:rsid w:val="0020643E"/>
    <w:rsid w:val="00206854"/>
    <w:rsid w:val="00207F17"/>
    <w:rsid w:val="0021285B"/>
    <w:rsid w:val="00212AAF"/>
    <w:rsid w:val="00212AEE"/>
    <w:rsid w:val="002136CD"/>
    <w:rsid w:val="00214348"/>
    <w:rsid w:val="00215534"/>
    <w:rsid w:val="002157AC"/>
    <w:rsid w:val="002162F4"/>
    <w:rsid w:val="00216772"/>
    <w:rsid w:val="00216A0B"/>
    <w:rsid w:val="00216CA6"/>
    <w:rsid w:val="002174FD"/>
    <w:rsid w:val="002219C6"/>
    <w:rsid w:val="00221A50"/>
    <w:rsid w:val="00221C8C"/>
    <w:rsid w:val="00222265"/>
    <w:rsid w:val="00222296"/>
    <w:rsid w:val="00223227"/>
    <w:rsid w:val="0022545A"/>
    <w:rsid w:val="00225481"/>
    <w:rsid w:val="00225BC3"/>
    <w:rsid w:val="0022622F"/>
    <w:rsid w:val="0022642C"/>
    <w:rsid w:val="00226AD7"/>
    <w:rsid w:val="0022734D"/>
    <w:rsid w:val="002278A9"/>
    <w:rsid w:val="00227EE8"/>
    <w:rsid w:val="0023083B"/>
    <w:rsid w:val="00231E77"/>
    <w:rsid w:val="00232E64"/>
    <w:rsid w:val="00235EFE"/>
    <w:rsid w:val="002361E9"/>
    <w:rsid w:val="0023703F"/>
    <w:rsid w:val="002378A0"/>
    <w:rsid w:val="00237C7E"/>
    <w:rsid w:val="00237F00"/>
    <w:rsid w:val="002422F5"/>
    <w:rsid w:val="002424F2"/>
    <w:rsid w:val="0024323F"/>
    <w:rsid w:val="00243D67"/>
    <w:rsid w:val="0024429E"/>
    <w:rsid w:val="00244311"/>
    <w:rsid w:val="00244A0E"/>
    <w:rsid w:val="00244F91"/>
    <w:rsid w:val="002453D8"/>
    <w:rsid w:val="002455C6"/>
    <w:rsid w:val="00245A44"/>
    <w:rsid w:val="00245CB6"/>
    <w:rsid w:val="00247052"/>
    <w:rsid w:val="00247458"/>
    <w:rsid w:val="00250828"/>
    <w:rsid w:val="00250837"/>
    <w:rsid w:val="00252130"/>
    <w:rsid w:val="00252E12"/>
    <w:rsid w:val="0025336E"/>
    <w:rsid w:val="0025385C"/>
    <w:rsid w:val="002539C2"/>
    <w:rsid w:val="002547BD"/>
    <w:rsid w:val="00254876"/>
    <w:rsid w:val="00256142"/>
    <w:rsid w:val="00256148"/>
    <w:rsid w:val="002574E1"/>
    <w:rsid w:val="00260DA0"/>
    <w:rsid w:val="00264259"/>
    <w:rsid w:val="00264506"/>
    <w:rsid w:val="0026452D"/>
    <w:rsid w:val="0026464B"/>
    <w:rsid w:val="00264B8C"/>
    <w:rsid w:val="002665CB"/>
    <w:rsid w:val="00267E50"/>
    <w:rsid w:val="0027031B"/>
    <w:rsid w:val="00270C1D"/>
    <w:rsid w:val="002729EE"/>
    <w:rsid w:val="00272B80"/>
    <w:rsid w:val="00273FA5"/>
    <w:rsid w:val="0027408F"/>
    <w:rsid w:val="00274A55"/>
    <w:rsid w:val="0027597F"/>
    <w:rsid w:val="00276729"/>
    <w:rsid w:val="00276BC4"/>
    <w:rsid w:val="00277CA3"/>
    <w:rsid w:val="00277E69"/>
    <w:rsid w:val="002808E5"/>
    <w:rsid w:val="002809E4"/>
    <w:rsid w:val="00282D91"/>
    <w:rsid w:val="00282E11"/>
    <w:rsid w:val="00282EC8"/>
    <w:rsid w:val="0028395D"/>
    <w:rsid w:val="002856FC"/>
    <w:rsid w:val="00285E4B"/>
    <w:rsid w:val="0028677E"/>
    <w:rsid w:val="00286D23"/>
    <w:rsid w:val="00287EBC"/>
    <w:rsid w:val="00290218"/>
    <w:rsid w:val="002919C1"/>
    <w:rsid w:val="00291D87"/>
    <w:rsid w:val="00293124"/>
    <w:rsid w:val="002944D0"/>
    <w:rsid w:val="002960DC"/>
    <w:rsid w:val="00296579"/>
    <w:rsid w:val="00296898"/>
    <w:rsid w:val="002974C0"/>
    <w:rsid w:val="002975A8"/>
    <w:rsid w:val="002977E6"/>
    <w:rsid w:val="00297B55"/>
    <w:rsid w:val="00297B72"/>
    <w:rsid w:val="002A0BFC"/>
    <w:rsid w:val="002A136E"/>
    <w:rsid w:val="002A2026"/>
    <w:rsid w:val="002A24B2"/>
    <w:rsid w:val="002A28FC"/>
    <w:rsid w:val="002A3855"/>
    <w:rsid w:val="002A4036"/>
    <w:rsid w:val="002A4C30"/>
    <w:rsid w:val="002A53A9"/>
    <w:rsid w:val="002A59ED"/>
    <w:rsid w:val="002A7C85"/>
    <w:rsid w:val="002B0C42"/>
    <w:rsid w:val="002B139E"/>
    <w:rsid w:val="002B1603"/>
    <w:rsid w:val="002B35F7"/>
    <w:rsid w:val="002B384D"/>
    <w:rsid w:val="002B3A0B"/>
    <w:rsid w:val="002B590C"/>
    <w:rsid w:val="002B64B9"/>
    <w:rsid w:val="002B6929"/>
    <w:rsid w:val="002B6E52"/>
    <w:rsid w:val="002B6F94"/>
    <w:rsid w:val="002B7C3A"/>
    <w:rsid w:val="002C167B"/>
    <w:rsid w:val="002C21FC"/>
    <w:rsid w:val="002C2223"/>
    <w:rsid w:val="002C2ACD"/>
    <w:rsid w:val="002C2CF7"/>
    <w:rsid w:val="002C3CD6"/>
    <w:rsid w:val="002C3EAB"/>
    <w:rsid w:val="002C43A1"/>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D3E"/>
    <w:rsid w:val="002D3F52"/>
    <w:rsid w:val="002D400F"/>
    <w:rsid w:val="002D46D3"/>
    <w:rsid w:val="002D50CC"/>
    <w:rsid w:val="002D624F"/>
    <w:rsid w:val="002D7857"/>
    <w:rsid w:val="002D7F7D"/>
    <w:rsid w:val="002E03EA"/>
    <w:rsid w:val="002E058C"/>
    <w:rsid w:val="002E1286"/>
    <w:rsid w:val="002E1742"/>
    <w:rsid w:val="002E1DC4"/>
    <w:rsid w:val="002E261C"/>
    <w:rsid w:val="002E3E9A"/>
    <w:rsid w:val="002E53D5"/>
    <w:rsid w:val="002E58B3"/>
    <w:rsid w:val="002E6BD0"/>
    <w:rsid w:val="002E7F97"/>
    <w:rsid w:val="002F03A2"/>
    <w:rsid w:val="002F04DA"/>
    <w:rsid w:val="002F055C"/>
    <w:rsid w:val="002F1C81"/>
    <w:rsid w:val="002F3817"/>
    <w:rsid w:val="002F3FB9"/>
    <w:rsid w:val="002F41E0"/>
    <w:rsid w:val="002F6A0D"/>
    <w:rsid w:val="002F7D10"/>
    <w:rsid w:val="00300910"/>
    <w:rsid w:val="0030092C"/>
    <w:rsid w:val="00300C5A"/>
    <w:rsid w:val="00301946"/>
    <w:rsid w:val="00301A20"/>
    <w:rsid w:val="003024D6"/>
    <w:rsid w:val="00303006"/>
    <w:rsid w:val="00305240"/>
    <w:rsid w:val="00306AEA"/>
    <w:rsid w:val="0030795F"/>
    <w:rsid w:val="00310321"/>
    <w:rsid w:val="003104AF"/>
    <w:rsid w:val="003109E4"/>
    <w:rsid w:val="00311353"/>
    <w:rsid w:val="003123CB"/>
    <w:rsid w:val="00312D21"/>
    <w:rsid w:val="00312D2B"/>
    <w:rsid w:val="003139C6"/>
    <w:rsid w:val="00313F9A"/>
    <w:rsid w:val="00313FDC"/>
    <w:rsid w:val="00315B9E"/>
    <w:rsid w:val="00315E58"/>
    <w:rsid w:val="00316467"/>
    <w:rsid w:val="00316F80"/>
    <w:rsid w:val="003170F5"/>
    <w:rsid w:val="0031776F"/>
    <w:rsid w:val="003211B6"/>
    <w:rsid w:val="00322A5B"/>
    <w:rsid w:val="00323163"/>
    <w:rsid w:val="00323C56"/>
    <w:rsid w:val="00326F2C"/>
    <w:rsid w:val="00327768"/>
    <w:rsid w:val="003279BD"/>
    <w:rsid w:val="00330243"/>
    <w:rsid w:val="00330EA1"/>
    <w:rsid w:val="00332156"/>
    <w:rsid w:val="003324C0"/>
    <w:rsid w:val="00333B9D"/>
    <w:rsid w:val="00333BD4"/>
    <w:rsid w:val="0033446A"/>
    <w:rsid w:val="003351D9"/>
    <w:rsid w:val="00336523"/>
    <w:rsid w:val="0033735C"/>
    <w:rsid w:val="003405BD"/>
    <w:rsid w:val="00341C1B"/>
    <w:rsid w:val="0034238E"/>
    <w:rsid w:val="00342D27"/>
    <w:rsid w:val="00344C26"/>
    <w:rsid w:val="00346855"/>
    <w:rsid w:val="00346A47"/>
    <w:rsid w:val="00350420"/>
    <w:rsid w:val="0035067C"/>
    <w:rsid w:val="003511F9"/>
    <w:rsid w:val="00351314"/>
    <w:rsid w:val="00351B58"/>
    <w:rsid w:val="00351CBA"/>
    <w:rsid w:val="00352066"/>
    <w:rsid w:val="0035281F"/>
    <w:rsid w:val="0035328A"/>
    <w:rsid w:val="00353960"/>
    <w:rsid w:val="00353A29"/>
    <w:rsid w:val="00353B3D"/>
    <w:rsid w:val="00354235"/>
    <w:rsid w:val="00355D98"/>
    <w:rsid w:val="00357800"/>
    <w:rsid w:val="00357B62"/>
    <w:rsid w:val="00357E4D"/>
    <w:rsid w:val="00357EEC"/>
    <w:rsid w:val="00360836"/>
    <w:rsid w:val="00360B0C"/>
    <w:rsid w:val="00360BBE"/>
    <w:rsid w:val="00360CFA"/>
    <w:rsid w:val="0036115A"/>
    <w:rsid w:val="00361D4F"/>
    <w:rsid w:val="0036210F"/>
    <w:rsid w:val="003636C1"/>
    <w:rsid w:val="0036385B"/>
    <w:rsid w:val="0036391A"/>
    <w:rsid w:val="00363F17"/>
    <w:rsid w:val="00364041"/>
    <w:rsid w:val="00364AEA"/>
    <w:rsid w:val="00364C77"/>
    <w:rsid w:val="00364D0E"/>
    <w:rsid w:val="00364ED6"/>
    <w:rsid w:val="00367B1A"/>
    <w:rsid w:val="00370065"/>
    <w:rsid w:val="00371942"/>
    <w:rsid w:val="00371C0C"/>
    <w:rsid w:val="00372444"/>
    <w:rsid w:val="003739F8"/>
    <w:rsid w:val="00374DD1"/>
    <w:rsid w:val="00374F1B"/>
    <w:rsid w:val="00375183"/>
    <w:rsid w:val="00376596"/>
    <w:rsid w:val="0037667F"/>
    <w:rsid w:val="00376CF1"/>
    <w:rsid w:val="00381636"/>
    <w:rsid w:val="0038297B"/>
    <w:rsid w:val="003836ED"/>
    <w:rsid w:val="00383F33"/>
    <w:rsid w:val="003843D8"/>
    <w:rsid w:val="00385340"/>
    <w:rsid w:val="00385620"/>
    <w:rsid w:val="00385ED8"/>
    <w:rsid w:val="00387FC5"/>
    <w:rsid w:val="00390B30"/>
    <w:rsid w:val="00390D6F"/>
    <w:rsid w:val="00391276"/>
    <w:rsid w:val="003919C0"/>
    <w:rsid w:val="00391B34"/>
    <w:rsid w:val="00391F3E"/>
    <w:rsid w:val="003922BA"/>
    <w:rsid w:val="00392631"/>
    <w:rsid w:val="00393017"/>
    <w:rsid w:val="00393F63"/>
    <w:rsid w:val="003944CB"/>
    <w:rsid w:val="00394AD2"/>
    <w:rsid w:val="003958DE"/>
    <w:rsid w:val="00396236"/>
    <w:rsid w:val="00396B36"/>
    <w:rsid w:val="00397681"/>
    <w:rsid w:val="003A0BD1"/>
    <w:rsid w:val="003A0CF2"/>
    <w:rsid w:val="003A15DC"/>
    <w:rsid w:val="003A17FA"/>
    <w:rsid w:val="003A38A4"/>
    <w:rsid w:val="003A44A4"/>
    <w:rsid w:val="003A4817"/>
    <w:rsid w:val="003A4D8E"/>
    <w:rsid w:val="003A5801"/>
    <w:rsid w:val="003A5C8C"/>
    <w:rsid w:val="003A6366"/>
    <w:rsid w:val="003A63A1"/>
    <w:rsid w:val="003A6FE0"/>
    <w:rsid w:val="003A734D"/>
    <w:rsid w:val="003A7633"/>
    <w:rsid w:val="003B0E4C"/>
    <w:rsid w:val="003B1BD5"/>
    <w:rsid w:val="003B30CE"/>
    <w:rsid w:val="003B4C18"/>
    <w:rsid w:val="003B4CA7"/>
    <w:rsid w:val="003B597D"/>
    <w:rsid w:val="003B6853"/>
    <w:rsid w:val="003C0D51"/>
    <w:rsid w:val="003C235C"/>
    <w:rsid w:val="003C2A74"/>
    <w:rsid w:val="003C3914"/>
    <w:rsid w:val="003C3C63"/>
    <w:rsid w:val="003C413A"/>
    <w:rsid w:val="003C497C"/>
    <w:rsid w:val="003C74D9"/>
    <w:rsid w:val="003C7F32"/>
    <w:rsid w:val="003D0658"/>
    <w:rsid w:val="003D0C1B"/>
    <w:rsid w:val="003D12AC"/>
    <w:rsid w:val="003D1557"/>
    <w:rsid w:val="003D1D2F"/>
    <w:rsid w:val="003D1F5C"/>
    <w:rsid w:val="003D27EF"/>
    <w:rsid w:val="003D33D6"/>
    <w:rsid w:val="003D3E7C"/>
    <w:rsid w:val="003D42B4"/>
    <w:rsid w:val="003D4A89"/>
    <w:rsid w:val="003D4FA8"/>
    <w:rsid w:val="003D5113"/>
    <w:rsid w:val="003D51AB"/>
    <w:rsid w:val="003D53D3"/>
    <w:rsid w:val="003D59E9"/>
    <w:rsid w:val="003D5AF0"/>
    <w:rsid w:val="003D6684"/>
    <w:rsid w:val="003D6E5C"/>
    <w:rsid w:val="003E0BD3"/>
    <w:rsid w:val="003E2EA0"/>
    <w:rsid w:val="003E490A"/>
    <w:rsid w:val="003E4F7C"/>
    <w:rsid w:val="003E611B"/>
    <w:rsid w:val="003E64BD"/>
    <w:rsid w:val="003E6B1C"/>
    <w:rsid w:val="003E72A3"/>
    <w:rsid w:val="003E74C1"/>
    <w:rsid w:val="003E7B12"/>
    <w:rsid w:val="003F05F6"/>
    <w:rsid w:val="003F0970"/>
    <w:rsid w:val="003F1603"/>
    <w:rsid w:val="003F17E9"/>
    <w:rsid w:val="003F3F74"/>
    <w:rsid w:val="003F3F76"/>
    <w:rsid w:val="003F40DD"/>
    <w:rsid w:val="003F4219"/>
    <w:rsid w:val="003F4811"/>
    <w:rsid w:val="003F576F"/>
    <w:rsid w:val="003F6E62"/>
    <w:rsid w:val="003F793E"/>
    <w:rsid w:val="003F7F99"/>
    <w:rsid w:val="004004FE"/>
    <w:rsid w:val="00400BB9"/>
    <w:rsid w:val="00402082"/>
    <w:rsid w:val="0040283F"/>
    <w:rsid w:val="004028D8"/>
    <w:rsid w:val="00402949"/>
    <w:rsid w:val="00403BC4"/>
    <w:rsid w:val="00404396"/>
    <w:rsid w:val="004043DF"/>
    <w:rsid w:val="00405892"/>
    <w:rsid w:val="00406BA0"/>
    <w:rsid w:val="00406D2E"/>
    <w:rsid w:val="0041075B"/>
    <w:rsid w:val="004109A6"/>
    <w:rsid w:val="0041133E"/>
    <w:rsid w:val="00413A98"/>
    <w:rsid w:val="00413E85"/>
    <w:rsid w:val="004150E4"/>
    <w:rsid w:val="0041611B"/>
    <w:rsid w:val="00417818"/>
    <w:rsid w:val="00420453"/>
    <w:rsid w:val="00420A8F"/>
    <w:rsid w:val="00420AA6"/>
    <w:rsid w:val="00420E34"/>
    <w:rsid w:val="004213EA"/>
    <w:rsid w:val="0042160E"/>
    <w:rsid w:val="004222A7"/>
    <w:rsid w:val="00423270"/>
    <w:rsid w:val="00424B86"/>
    <w:rsid w:val="004257FB"/>
    <w:rsid w:val="00425FBF"/>
    <w:rsid w:val="00426C53"/>
    <w:rsid w:val="00426CE7"/>
    <w:rsid w:val="004276C3"/>
    <w:rsid w:val="00427FBD"/>
    <w:rsid w:val="0043001D"/>
    <w:rsid w:val="004313FE"/>
    <w:rsid w:val="00431DD3"/>
    <w:rsid w:val="00432405"/>
    <w:rsid w:val="00433765"/>
    <w:rsid w:val="004345E1"/>
    <w:rsid w:val="00434BFB"/>
    <w:rsid w:val="00434F74"/>
    <w:rsid w:val="00434FA6"/>
    <w:rsid w:val="00435385"/>
    <w:rsid w:val="00435959"/>
    <w:rsid w:val="00435EE8"/>
    <w:rsid w:val="00436D80"/>
    <w:rsid w:val="00440A23"/>
    <w:rsid w:val="00440FE2"/>
    <w:rsid w:val="00441C29"/>
    <w:rsid w:val="004422C8"/>
    <w:rsid w:val="00442477"/>
    <w:rsid w:val="00442D93"/>
    <w:rsid w:val="00444961"/>
    <w:rsid w:val="00445FF5"/>
    <w:rsid w:val="00446B8E"/>
    <w:rsid w:val="0044738B"/>
    <w:rsid w:val="00447BEC"/>
    <w:rsid w:val="00447F02"/>
    <w:rsid w:val="00450B6B"/>
    <w:rsid w:val="00450DCF"/>
    <w:rsid w:val="00452290"/>
    <w:rsid w:val="00452A2D"/>
    <w:rsid w:val="00452F36"/>
    <w:rsid w:val="00453C24"/>
    <w:rsid w:val="00457A88"/>
    <w:rsid w:val="00460E97"/>
    <w:rsid w:val="00461182"/>
    <w:rsid w:val="0046126D"/>
    <w:rsid w:val="00461B1F"/>
    <w:rsid w:val="00463B6D"/>
    <w:rsid w:val="0046485D"/>
    <w:rsid w:val="00464B8C"/>
    <w:rsid w:val="00466C77"/>
    <w:rsid w:val="00466DD6"/>
    <w:rsid w:val="00466E72"/>
    <w:rsid w:val="0046790B"/>
    <w:rsid w:val="00470B28"/>
    <w:rsid w:val="0047152C"/>
    <w:rsid w:val="00471C68"/>
    <w:rsid w:val="00472B83"/>
    <w:rsid w:val="00472EC6"/>
    <w:rsid w:val="00472F17"/>
    <w:rsid w:val="00473217"/>
    <w:rsid w:val="00473C59"/>
    <w:rsid w:val="00474A41"/>
    <w:rsid w:val="004755C1"/>
    <w:rsid w:val="004765B4"/>
    <w:rsid w:val="00476958"/>
    <w:rsid w:val="00477592"/>
    <w:rsid w:val="00477DD3"/>
    <w:rsid w:val="00480227"/>
    <w:rsid w:val="0048067A"/>
    <w:rsid w:val="00480896"/>
    <w:rsid w:val="004808A1"/>
    <w:rsid w:val="004810F5"/>
    <w:rsid w:val="00481308"/>
    <w:rsid w:val="00481CDF"/>
    <w:rsid w:val="00482732"/>
    <w:rsid w:val="00483265"/>
    <w:rsid w:val="00483A66"/>
    <w:rsid w:val="00483F19"/>
    <w:rsid w:val="0048427D"/>
    <w:rsid w:val="00484762"/>
    <w:rsid w:val="004851B1"/>
    <w:rsid w:val="004855EC"/>
    <w:rsid w:val="004863CD"/>
    <w:rsid w:val="004869C0"/>
    <w:rsid w:val="0048730F"/>
    <w:rsid w:val="00487DA3"/>
    <w:rsid w:val="004901A2"/>
    <w:rsid w:val="00490480"/>
    <w:rsid w:val="00490757"/>
    <w:rsid w:val="00491DF0"/>
    <w:rsid w:val="004921D8"/>
    <w:rsid w:val="00492485"/>
    <w:rsid w:val="0049307E"/>
    <w:rsid w:val="004933E2"/>
    <w:rsid w:val="00495F26"/>
    <w:rsid w:val="004964B6"/>
    <w:rsid w:val="00496EDE"/>
    <w:rsid w:val="004973AE"/>
    <w:rsid w:val="00497C15"/>
    <w:rsid w:val="004A0D0F"/>
    <w:rsid w:val="004A1D05"/>
    <w:rsid w:val="004A42DB"/>
    <w:rsid w:val="004A4595"/>
    <w:rsid w:val="004A5240"/>
    <w:rsid w:val="004A541C"/>
    <w:rsid w:val="004A548D"/>
    <w:rsid w:val="004A5BBD"/>
    <w:rsid w:val="004A5D6C"/>
    <w:rsid w:val="004A61D8"/>
    <w:rsid w:val="004A6893"/>
    <w:rsid w:val="004A7B0A"/>
    <w:rsid w:val="004B0F24"/>
    <w:rsid w:val="004B0FC7"/>
    <w:rsid w:val="004B1477"/>
    <w:rsid w:val="004B1854"/>
    <w:rsid w:val="004B2641"/>
    <w:rsid w:val="004B27A1"/>
    <w:rsid w:val="004B312F"/>
    <w:rsid w:val="004B3992"/>
    <w:rsid w:val="004B3A7C"/>
    <w:rsid w:val="004B4639"/>
    <w:rsid w:val="004B4F69"/>
    <w:rsid w:val="004B60D1"/>
    <w:rsid w:val="004B689C"/>
    <w:rsid w:val="004B7385"/>
    <w:rsid w:val="004B7ED8"/>
    <w:rsid w:val="004C0043"/>
    <w:rsid w:val="004C0DDE"/>
    <w:rsid w:val="004C112B"/>
    <w:rsid w:val="004C20D4"/>
    <w:rsid w:val="004C294D"/>
    <w:rsid w:val="004C39D1"/>
    <w:rsid w:val="004C3B6F"/>
    <w:rsid w:val="004C49F1"/>
    <w:rsid w:val="004C4FC0"/>
    <w:rsid w:val="004C5E24"/>
    <w:rsid w:val="004C691F"/>
    <w:rsid w:val="004C71B8"/>
    <w:rsid w:val="004C73E8"/>
    <w:rsid w:val="004C7B4F"/>
    <w:rsid w:val="004C7D88"/>
    <w:rsid w:val="004D0BD0"/>
    <w:rsid w:val="004D0EE4"/>
    <w:rsid w:val="004D39D5"/>
    <w:rsid w:val="004D4D55"/>
    <w:rsid w:val="004D62BB"/>
    <w:rsid w:val="004D65D7"/>
    <w:rsid w:val="004D6858"/>
    <w:rsid w:val="004D701F"/>
    <w:rsid w:val="004D7EE3"/>
    <w:rsid w:val="004E05EF"/>
    <w:rsid w:val="004E1293"/>
    <w:rsid w:val="004E16A1"/>
    <w:rsid w:val="004E17A3"/>
    <w:rsid w:val="004E21FE"/>
    <w:rsid w:val="004E27B6"/>
    <w:rsid w:val="004E2A41"/>
    <w:rsid w:val="004E30A8"/>
    <w:rsid w:val="004E3F45"/>
    <w:rsid w:val="004E6474"/>
    <w:rsid w:val="004E6EBA"/>
    <w:rsid w:val="004E73CF"/>
    <w:rsid w:val="004F0C1D"/>
    <w:rsid w:val="004F14D2"/>
    <w:rsid w:val="004F1510"/>
    <w:rsid w:val="004F18A8"/>
    <w:rsid w:val="004F1EE0"/>
    <w:rsid w:val="004F29A2"/>
    <w:rsid w:val="004F2BE9"/>
    <w:rsid w:val="004F3C6B"/>
    <w:rsid w:val="004F3DA1"/>
    <w:rsid w:val="004F5293"/>
    <w:rsid w:val="004F5B0B"/>
    <w:rsid w:val="004F735E"/>
    <w:rsid w:val="004F73B9"/>
    <w:rsid w:val="004F7676"/>
    <w:rsid w:val="005006CB"/>
    <w:rsid w:val="00500A07"/>
    <w:rsid w:val="005029AC"/>
    <w:rsid w:val="00502E51"/>
    <w:rsid w:val="005033AC"/>
    <w:rsid w:val="005034F3"/>
    <w:rsid w:val="0050380E"/>
    <w:rsid w:val="00503EB6"/>
    <w:rsid w:val="00505563"/>
    <w:rsid w:val="005055FA"/>
    <w:rsid w:val="00505F77"/>
    <w:rsid w:val="00506486"/>
    <w:rsid w:val="0050693E"/>
    <w:rsid w:val="00506F70"/>
    <w:rsid w:val="005072D7"/>
    <w:rsid w:val="00507454"/>
    <w:rsid w:val="00510A2C"/>
    <w:rsid w:val="005111D5"/>
    <w:rsid w:val="005117B8"/>
    <w:rsid w:val="00511B5F"/>
    <w:rsid w:val="00511EBE"/>
    <w:rsid w:val="00513FD1"/>
    <w:rsid w:val="005143DA"/>
    <w:rsid w:val="005151D1"/>
    <w:rsid w:val="00515880"/>
    <w:rsid w:val="00515EC0"/>
    <w:rsid w:val="00516651"/>
    <w:rsid w:val="005167F1"/>
    <w:rsid w:val="005168D3"/>
    <w:rsid w:val="00516B79"/>
    <w:rsid w:val="00521F05"/>
    <w:rsid w:val="00523F10"/>
    <w:rsid w:val="00524C18"/>
    <w:rsid w:val="0052509F"/>
    <w:rsid w:val="005251C8"/>
    <w:rsid w:val="00526456"/>
    <w:rsid w:val="00526554"/>
    <w:rsid w:val="00526D4F"/>
    <w:rsid w:val="00527097"/>
    <w:rsid w:val="00530C8E"/>
    <w:rsid w:val="00530D91"/>
    <w:rsid w:val="00530D9D"/>
    <w:rsid w:val="00531FF2"/>
    <w:rsid w:val="00532942"/>
    <w:rsid w:val="00532B5C"/>
    <w:rsid w:val="00532FFF"/>
    <w:rsid w:val="005334EA"/>
    <w:rsid w:val="00533DAE"/>
    <w:rsid w:val="00534CFB"/>
    <w:rsid w:val="00535553"/>
    <w:rsid w:val="005367E2"/>
    <w:rsid w:val="00536DFB"/>
    <w:rsid w:val="00542294"/>
    <w:rsid w:val="00543844"/>
    <w:rsid w:val="0054384E"/>
    <w:rsid w:val="0054495D"/>
    <w:rsid w:val="00544C45"/>
    <w:rsid w:val="00544CF0"/>
    <w:rsid w:val="00545001"/>
    <w:rsid w:val="0054546A"/>
    <w:rsid w:val="00545BF4"/>
    <w:rsid w:val="00546452"/>
    <w:rsid w:val="00546C73"/>
    <w:rsid w:val="00547B57"/>
    <w:rsid w:val="00551676"/>
    <w:rsid w:val="005517C6"/>
    <w:rsid w:val="00551F2F"/>
    <w:rsid w:val="005523C3"/>
    <w:rsid w:val="00552741"/>
    <w:rsid w:val="005540F2"/>
    <w:rsid w:val="00554ABE"/>
    <w:rsid w:val="00555254"/>
    <w:rsid w:val="005569B6"/>
    <w:rsid w:val="00556F5A"/>
    <w:rsid w:val="005601FF"/>
    <w:rsid w:val="00560BCE"/>
    <w:rsid w:val="005610B7"/>
    <w:rsid w:val="0056169A"/>
    <w:rsid w:val="00561C9E"/>
    <w:rsid w:val="005620D9"/>
    <w:rsid w:val="00562BC3"/>
    <w:rsid w:val="00564A6F"/>
    <w:rsid w:val="005656BF"/>
    <w:rsid w:val="00565CBC"/>
    <w:rsid w:val="00566084"/>
    <w:rsid w:val="0056658C"/>
    <w:rsid w:val="00566B0B"/>
    <w:rsid w:val="005672B4"/>
    <w:rsid w:val="005713BA"/>
    <w:rsid w:val="005717C8"/>
    <w:rsid w:val="00571E27"/>
    <w:rsid w:val="005728A6"/>
    <w:rsid w:val="00573359"/>
    <w:rsid w:val="005734E9"/>
    <w:rsid w:val="0057391B"/>
    <w:rsid w:val="00575B58"/>
    <w:rsid w:val="0057687E"/>
    <w:rsid w:val="00576A37"/>
    <w:rsid w:val="005770A9"/>
    <w:rsid w:val="005774F5"/>
    <w:rsid w:val="005779CE"/>
    <w:rsid w:val="00577B2B"/>
    <w:rsid w:val="00577EE1"/>
    <w:rsid w:val="005801A0"/>
    <w:rsid w:val="005801E9"/>
    <w:rsid w:val="00581326"/>
    <w:rsid w:val="005845A8"/>
    <w:rsid w:val="0058526A"/>
    <w:rsid w:val="00585457"/>
    <w:rsid w:val="00587593"/>
    <w:rsid w:val="00591488"/>
    <w:rsid w:val="005925BC"/>
    <w:rsid w:val="005927D3"/>
    <w:rsid w:val="00592D96"/>
    <w:rsid w:val="005934D2"/>
    <w:rsid w:val="00596140"/>
    <w:rsid w:val="0059647A"/>
    <w:rsid w:val="005964B4"/>
    <w:rsid w:val="00597BD4"/>
    <w:rsid w:val="005A0A01"/>
    <w:rsid w:val="005A2C8D"/>
    <w:rsid w:val="005A321F"/>
    <w:rsid w:val="005A33D9"/>
    <w:rsid w:val="005A38D7"/>
    <w:rsid w:val="005A3A59"/>
    <w:rsid w:val="005A42EA"/>
    <w:rsid w:val="005A446D"/>
    <w:rsid w:val="005A4848"/>
    <w:rsid w:val="005A74FD"/>
    <w:rsid w:val="005B0290"/>
    <w:rsid w:val="005B08C9"/>
    <w:rsid w:val="005B1B4D"/>
    <w:rsid w:val="005B2217"/>
    <w:rsid w:val="005B2A52"/>
    <w:rsid w:val="005B30DC"/>
    <w:rsid w:val="005B355A"/>
    <w:rsid w:val="005B3852"/>
    <w:rsid w:val="005B3974"/>
    <w:rsid w:val="005B4FAB"/>
    <w:rsid w:val="005B505D"/>
    <w:rsid w:val="005B5360"/>
    <w:rsid w:val="005B5C01"/>
    <w:rsid w:val="005B6F3B"/>
    <w:rsid w:val="005B741B"/>
    <w:rsid w:val="005C0626"/>
    <w:rsid w:val="005C2098"/>
    <w:rsid w:val="005C22B7"/>
    <w:rsid w:val="005C4497"/>
    <w:rsid w:val="005C59A8"/>
    <w:rsid w:val="005C664B"/>
    <w:rsid w:val="005C7CD3"/>
    <w:rsid w:val="005D0AF9"/>
    <w:rsid w:val="005D1521"/>
    <w:rsid w:val="005D1758"/>
    <w:rsid w:val="005D1CB8"/>
    <w:rsid w:val="005D1E92"/>
    <w:rsid w:val="005D22B6"/>
    <w:rsid w:val="005D262F"/>
    <w:rsid w:val="005D273A"/>
    <w:rsid w:val="005D4241"/>
    <w:rsid w:val="005D4276"/>
    <w:rsid w:val="005D4B6E"/>
    <w:rsid w:val="005D5707"/>
    <w:rsid w:val="005D5C55"/>
    <w:rsid w:val="005D6DEB"/>
    <w:rsid w:val="005D74D2"/>
    <w:rsid w:val="005D7924"/>
    <w:rsid w:val="005D7FC7"/>
    <w:rsid w:val="005E119F"/>
    <w:rsid w:val="005E17D1"/>
    <w:rsid w:val="005E2376"/>
    <w:rsid w:val="005E2619"/>
    <w:rsid w:val="005E285A"/>
    <w:rsid w:val="005E48E4"/>
    <w:rsid w:val="005E4D73"/>
    <w:rsid w:val="005E5381"/>
    <w:rsid w:val="005E5642"/>
    <w:rsid w:val="005E579E"/>
    <w:rsid w:val="005E5EE6"/>
    <w:rsid w:val="005E6121"/>
    <w:rsid w:val="005E6476"/>
    <w:rsid w:val="005E6E39"/>
    <w:rsid w:val="005E6F86"/>
    <w:rsid w:val="005E708A"/>
    <w:rsid w:val="005E75FB"/>
    <w:rsid w:val="005F00BB"/>
    <w:rsid w:val="005F1A82"/>
    <w:rsid w:val="005F29B8"/>
    <w:rsid w:val="005F29C8"/>
    <w:rsid w:val="005F31B3"/>
    <w:rsid w:val="005F390F"/>
    <w:rsid w:val="005F3999"/>
    <w:rsid w:val="005F3A08"/>
    <w:rsid w:val="005F3CCF"/>
    <w:rsid w:val="005F4469"/>
    <w:rsid w:val="005F5108"/>
    <w:rsid w:val="005F533E"/>
    <w:rsid w:val="005F6078"/>
    <w:rsid w:val="005F6358"/>
    <w:rsid w:val="005F76B3"/>
    <w:rsid w:val="00601F72"/>
    <w:rsid w:val="00601FE7"/>
    <w:rsid w:val="00602105"/>
    <w:rsid w:val="006023C6"/>
    <w:rsid w:val="0060299E"/>
    <w:rsid w:val="00602BBA"/>
    <w:rsid w:val="006033C4"/>
    <w:rsid w:val="0060386C"/>
    <w:rsid w:val="00603CD8"/>
    <w:rsid w:val="00605600"/>
    <w:rsid w:val="006058EE"/>
    <w:rsid w:val="00605B38"/>
    <w:rsid w:val="00605EB6"/>
    <w:rsid w:val="00606722"/>
    <w:rsid w:val="006069CB"/>
    <w:rsid w:val="00606A14"/>
    <w:rsid w:val="00606EE6"/>
    <w:rsid w:val="00607FFD"/>
    <w:rsid w:val="006108DF"/>
    <w:rsid w:val="0061090D"/>
    <w:rsid w:val="006111CF"/>
    <w:rsid w:val="006111E0"/>
    <w:rsid w:val="00611F0A"/>
    <w:rsid w:val="0061366D"/>
    <w:rsid w:val="0061505C"/>
    <w:rsid w:val="00615396"/>
    <w:rsid w:val="00615CB9"/>
    <w:rsid w:val="006179B0"/>
    <w:rsid w:val="00617F7F"/>
    <w:rsid w:val="006206EC"/>
    <w:rsid w:val="0062197F"/>
    <w:rsid w:val="00621CB2"/>
    <w:rsid w:val="0062248F"/>
    <w:rsid w:val="006231D4"/>
    <w:rsid w:val="00623662"/>
    <w:rsid w:val="00623E52"/>
    <w:rsid w:val="00624A07"/>
    <w:rsid w:val="00627146"/>
    <w:rsid w:val="00627778"/>
    <w:rsid w:val="00627C4D"/>
    <w:rsid w:val="006305A1"/>
    <w:rsid w:val="0063086A"/>
    <w:rsid w:val="006315B9"/>
    <w:rsid w:val="00633517"/>
    <w:rsid w:val="0063366B"/>
    <w:rsid w:val="006338D4"/>
    <w:rsid w:val="006340BC"/>
    <w:rsid w:val="006348AD"/>
    <w:rsid w:val="00634F43"/>
    <w:rsid w:val="0064022D"/>
    <w:rsid w:val="00640F31"/>
    <w:rsid w:val="00640F5E"/>
    <w:rsid w:val="006412E7"/>
    <w:rsid w:val="00641F89"/>
    <w:rsid w:val="00642421"/>
    <w:rsid w:val="0064271B"/>
    <w:rsid w:val="00642A60"/>
    <w:rsid w:val="006438BC"/>
    <w:rsid w:val="00644043"/>
    <w:rsid w:val="006446FB"/>
    <w:rsid w:val="006448ED"/>
    <w:rsid w:val="00644A20"/>
    <w:rsid w:val="00645C80"/>
    <w:rsid w:val="006463FC"/>
    <w:rsid w:val="006470B4"/>
    <w:rsid w:val="006475DA"/>
    <w:rsid w:val="00647F0E"/>
    <w:rsid w:val="00651A29"/>
    <w:rsid w:val="00651D21"/>
    <w:rsid w:val="0065275C"/>
    <w:rsid w:val="00652DD1"/>
    <w:rsid w:val="006531F5"/>
    <w:rsid w:val="00653448"/>
    <w:rsid w:val="00653664"/>
    <w:rsid w:val="00653EBF"/>
    <w:rsid w:val="00654BA2"/>
    <w:rsid w:val="00654E13"/>
    <w:rsid w:val="00655331"/>
    <w:rsid w:val="0065674B"/>
    <w:rsid w:val="00656A9C"/>
    <w:rsid w:val="0065781A"/>
    <w:rsid w:val="00657B05"/>
    <w:rsid w:val="00657F3A"/>
    <w:rsid w:val="0066108F"/>
    <w:rsid w:val="0066156E"/>
    <w:rsid w:val="006617F6"/>
    <w:rsid w:val="006621C6"/>
    <w:rsid w:val="006630E0"/>
    <w:rsid w:val="00663CEC"/>
    <w:rsid w:val="0066415E"/>
    <w:rsid w:val="00664273"/>
    <w:rsid w:val="0066559A"/>
    <w:rsid w:val="00665A55"/>
    <w:rsid w:val="006664BA"/>
    <w:rsid w:val="00670B9F"/>
    <w:rsid w:val="006715BF"/>
    <w:rsid w:val="006717DA"/>
    <w:rsid w:val="00671946"/>
    <w:rsid w:val="0067220C"/>
    <w:rsid w:val="00673D83"/>
    <w:rsid w:val="00674FA4"/>
    <w:rsid w:val="00674FB9"/>
    <w:rsid w:val="00675837"/>
    <w:rsid w:val="00676850"/>
    <w:rsid w:val="00676E29"/>
    <w:rsid w:val="00680B97"/>
    <w:rsid w:val="006827BC"/>
    <w:rsid w:val="006829BF"/>
    <w:rsid w:val="00682DF0"/>
    <w:rsid w:val="00683DFE"/>
    <w:rsid w:val="006855F7"/>
    <w:rsid w:val="006863BC"/>
    <w:rsid w:val="006867B0"/>
    <w:rsid w:val="00686AFE"/>
    <w:rsid w:val="00687248"/>
    <w:rsid w:val="00687629"/>
    <w:rsid w:val="00690133"/>
    <w:rsid w:val="00691768"/>
    <w:rsid w:val="00691BD3"/>
    <w:rsid w:val="00692C5F"/>
    <w:rsid w:val="00694FEB"/>
    <w:rsid w:val="006950DF"/>
    <w:rsid w:val="00695EB7"/>
    <w:rsid w:val="00695ED8"/>
    <w:rsid w:val="006969CE"/>
    <w:rsid w:val="00697AB5"/>
    <w:rsid w:val="006A0A03"/>
    <w:rsid w:val="006A0E8F"/>
    <w:rsid w:val="006A2907"/>
    <w:rsid w:val="006A4A4B"/>
    <w:rsid w:val="006A582D"/>
    <w:rsid w:val="006A5EF1"/>
    <w:rsid w:val="006A738A"/>
    <w:rsid w:val="006B11C1"/>
    <w:rsid w:val="006B14D7"/>
    <w:rsid w:val="006B18BF"/>
    <w:rsid w:val="006B19FD"/>
    <w:rsid w:val="006B1F3B"/>
    <w:rsid w:val="006B29E0"/>
    <w:rsid w:val="006B4490"/>
    <w:rsid w:val="006B4A2F"/>
    <w:rsid w:val="006B6022"/>
    <w:rsid w:val="006C0084"/>
    <w:rsid w:val="006C10F7"/>
    <w:rsid w:val="006C14D0"/>
    <w:rsid w:val="006C188F"/>
    <w:rsid w:val="006C547E"/>
    <w:rsid w:val="006C64E7"/>
    <w:rsid w:val="006C6921"/>
    <w:rsid w:val="006D0606"/>
    <w:rsid w:val="006D0D42"/>
    <w:rsid w:val="006D0D82"/>
    <w:rsid w:val="006D1328"/>
    <w:rsid w:val="006D1A57"/>
    <w:rsid w:val="006D22E0"/>
    <w:rsid w:val="006D256C"/>
    <w:rsid w:val="006D280A"/>
    <w:rsid w:val="006D2C3C"/>
    <w:rsid w:val="006D32F7"/>
    <w:rsid w:val="006D4A41"/>
    <w:rsid w:val="006D510F"/>
    <w:rsid w:val="006D51AE"/>
    <w:rsid w:val="006D56D6"/>
    <w:rsid w:val="006D5BE4"/>
    <w:rsid w:val="006D5E65"/>
    <w:rsid w:val="006D6108"/>
    <w:rsid w:val="006D71F3"/>
    <w:rsid w:val="006E12FB"/>
    <w:rsid w:val="006E2BFA"/>
    <w:rsid w:val="006E2E20"/>
    <w:rsid w:val="006E329C"/>
    <w:rsid w:val="006E343E"/>
    <w:rsid w:val="006E3663"/>
    <w:rsid w:val="006E4156"/>
    <w:rsid w:val="006E66ED"/>
    <w:rsid w:val="006E7B93"/>
    <w:rsid w:val="006F0397"/>
    <w:rsid w:val="006F04B9"/>
    <w:rsid w:val="006F0DB5"/>
    <w:rsid w:val="006F0E4B"/>
    <w:rsid w:val="006F2864"/>
    <w:rsid w:val="006F33CB"/>
    <w:rsid w:val="006F3C72"/>
    <w:rsid w:val="006F3D38"/>
    <w:rsid w:val="006F4477"/>
    <w:rsid w:val="006F4CB0"/>
    <w:rsid w:val="006F524A"/>
    <w:rsid w:val="006F5FC1"/>
    <w:rsid w:val="006F62DD"/>
    <w:rsid w:val="006F66E7"/>
    <w:rsid w:val="006F73D4"/>
    <w:rsid w:val="006F7F22"/>
    <w:rsid w:val="0070013C"/>
    <w:rsid w:val="007019BC"/>
    <w:rsid w:val="0070221C"/>
    <w:rsid w:val="007028C9"/>
    <w:rsid w:val="00702C3F"/>
    <w:rsid w:val="00702D22"/>
    <w:rsid w:val="007035EA"/>
    <w:rsid w:val="00703602"/>
    <w:rsid w:val="00703BEB"/>
    <w:rsid w:val="00703BF4"/>
    <w:rsid w:val="00704230"/>
    <w:rsid w:val="00704904"/>
    <w:rsid w:val="00705F91"/>
    <w:rsid w:val="00707492"/>
    <w:rsid w:val="00707500"/>
    <w:rsid w:val="007078E5"/>
    <w:rsid w:val="00707B40"/>
    <w:rsid w:val="007101A4"/>
    <w:rsid w:val="007111E0"/>
    <w:rsid w:val="007112EF"/>
    <w:rsid w:val="00711456"/>
    <w:rsid w:val="00711779"/>
    <w:rsid w:val="00711929"/>
    <w:rsid w:val="00711CD1"/>
    <w:rsid w:val="00712164"/>
    <w:rsid w:val="00712B8B"/>
    <w:rsid w:val="00712BD4"/>
    <w:rsid w:val="00712DC2"/>
    <w:rsid w:val="00713746"/>
    <w:rsid w:val="0071465E"/>
    <w:rsid w:val="00714EE7"/>
    <w:rsid w:val="00715E2D"/>
    <w:rsid w:val="0071645F"/>
    <w:rsid w:val="007164B6"/>
    <w:rsid w:val="00717F51"/>
    <w:rsid w:val="0072139B"/>
    <w:rsid w:val="00721447"/>
    <w:rsid w:val="0072195E"/>
    <w:rsid w:val="00721F39"/>
    <w:rsid w:val="00722F52"/>
    <w:rsid w:val="00724448"/>
    <w:rsid w:val="00724FC4"/>
    <w:rsid w:val="00724FFE"/>
    <w:rsid w:val="00725529"/>
    <w:rsid w:val="007258E5"/>
    <w:rsid w:val="00727B93"/>
    <w:rsid w:val="00727C26"/>
    <w:rsid w:val="00731257"/>
    <w:rsid w:val="0073224A"/>
    <w:rsid w:val="0073343B"/>
    <w:rsid w:val="00733A9F"/>
    <w:rsid w:val="00734DA2"/>
    <w:rsid w:val="007353FF"/>
    <w:rsid w:val="0073595B"/>
    <w:rsid w:val="00735D0F"/>
    <w:rsid w:val="00735D33"/>
    <w:rsid w:val="0073750D"/>
    <w:rsid w:val="0073763F"/>
    <w:rsid w:val="00737C26"/>
    <w:rsid w:val="00737EFD"/>
    <w:rsid w:val="007402D2"/>
    <w:rsid w:val="00740BA3"/>
    <w:rsid w:val="00740E1D"/>
    <w:rsid w:val="00740F8B"/>
    <w:rsid w:val="00741FEB"/>
    <w:rsid w:val="00742477"/>
    <w:rsid w:val="00742AB7"/>
    <w:rsid w:val="00743362"/>
    <w:rsid w:val="00743953"/>
    <w:rsid w:val="00744001"/>
    <w:rsid w:val="00744CC2"/>
    <w:rsid w:val="0074525F"/>
    <w:rsid w:val="00745506"/>
    <w:rsid w:val="00745802"/>
    <w:rsid w:val="00745884"/>
    <w:rsid w:val="00745F79"/>
    <w:rsid w:val="00746FD7"/>
    <w:rsid w:val="007501C1"/>
    <w:rsid w:val="00750298"/>
    <w:rsid w:val="00750A6A"/>
    <w:rsid w:val="00750C76"/>
    <w:rsid w:val="00751077"/>
    <w:rsid w:val="0075123F"/>
    <w:rsid w:val="0075192C"/>
    <w:rsid w:val="00751A85"/>
    <w:rsid w:val="00751D92"/>
    <w:rsid w:val="00754393"/>
    <w:rsid w:val="00754AA2"/>
    <w:rsid w:val="00754E0D"/>
    <w:rsid w:val="00754F02"/>
    <w:rsid w:val="00755B6B"/>
    <w:rsid w:val="00757344"/>
    <w:rsid w:val="00757C10"/>
    <w:rsid w:val="00760D70"/>
    <w:rsid w:val="00761866"/>
    <w:rsid w:val="007619DF"/>
    <w:rsid w:val="00762219"/>
    <w:rsid w:val="00762810"/>
    <w:rsid w:val="0076285F"/>
    <w:rsid w:val="00763696"/>
    <w:rsid w:val="00763761"/>
    <w:rsid w:val="00764919"/>
    <w:rsid w:val="007665BB"/>
    <w:rsid w:val="00766657"/>
    <w:rsid w:val="0076716E"/>
    <w:rsid w:val="007671BB"/>
    <w:rsid w:val="007676CC"/>
    <w:rsid w:val="007676FC"/>
    <w:rsid w:val="007702AC"/>
    <w:rsid w:val="00770A8D"/>
    <w:rsid w:val="007712F0"/>
    <w:rsid w:val="00771556"/>
    <w:rsid w:val="007720BD"/>
    <w:rsid w:val="007746ED"/>
    <w:rsid w:val="00774F09"/>
    <w:rsid w:val="00776059"/>
    <w:rsid w:val="007775FF"/>
    <w:rsid w:val="0077773C"/>
    <w:rsid w:val="007778D5"/>
    <w:rsid w:val="00780E2B"/>
    <w:rsid w:val="0078149A"/>
    <w:rsid w:val="0078158C"/>
    <w:rsid w:val="00782CFC"/>
    <w:rsid w:val="00783067"/>
    <w:rsid w:val="0078330B"/>
    <w:rsid w:val="00783AA9"/>
    <w:rsid w:val="00784D5F"/>
    <w:rsid w:val="007851A7"/>
    <w:rsid w:val="007868C4"/>
    <w:rsid w:val="0078750D"/>
    <w:rsid w:val="00790C4E"/>
    <w:rsid w:val="00791540"/>
    <w:rsid w:val="007917D9"/>
    <w:rsid w:val="007926F2"/>
    <w:rsid w:val="00792A75"/>
    <w:rsid w:val="00792E8C"/>
    <w:rsid w:val="007933BC"/>
    <w:rsid w:val="0079351F"/>
    <w:rsid w:val="00794586"/>
    <w:rsid w:val="007947A2"/>
    <w:rsid w:val="00795623"/>
    <w:rsid w:val="00796F2D"/>
    <w:rsid w:val="00797774"/>
    <w:rsid w:val="007A04C2"/>
    <w:rsid w:val="007A0BAE"/>
    <w:rsid w:val="007A0FCB"/>
    <w:rsid w:val="007A15BA"/>
    <w:rsid w:val="007A1A98"/>
    <w:rsid w:val="007A1C34"/>
    <w:rsid w:val="007A4132"/>
    <w:rsid w:val="007A4C79"/>
    <w:rsid w:val="007A539D"/>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D21"/>
    <w:rsid w:val="007C0F42"/>
    <w:rsid w:val="007C1A6D"/>
    <w:rsid w:val="007C231F"/>
    <w:rsid w:val="007C380B"/>
    <w:rsid w:val="007C568D"/>
    <w:rsid w:val="007C56D5"/>
    <w:rsid w:val="007C72BC"/>
    <w:rsid w:val="007C7FE4"/>
    <w:rsid w:val="007D0FED"/>
    <w:rsid w:val="007D28AD"/>
    <w:rsid w:val="007D28F2"/>
    <w:rsid w:val="007D43B1"/>
    <w:rsid w:val="007D46D9"/>
    <w:rsid w:val="007D4826"/>
    <w:rsid w:val="007D4A0B"/>
    <w:rsid w:val="007D51C9"/>
    <w:rsid w:val="007D5884"/>
    <w:rsid w:val="007D73D1"/>
    <w:rsid w:val="007D78E0"/>
    <w:rsid w:val="007E0B52"/>
    <w:rsid w:val="007E0C41"/>
    <w:rsid w:val="007E0ECB"/>
    <w:rsid w:val="007E1F4C"/>
    <w:rsid w:val="007E2B40"/>
    <w:rsid w:val="007E485A"/>
    <w:rsid w:val="007E490C"/>
    <w:rsid w:val="007E590D"/>
    <w:rsid w:val="007E59B8"/>
    <w:rsid w:val="007E5F8C"/>
    <w:rsid w:val="007E6099"/>
    <w:rsid w:val="007E6104"/>
    <w:rsid w:val="007F1537"/>
    <w:rsid w:val="007F1549"/>
    <w:rsid w:val="007F301E"/>
    <w:rsid w:val="007F3107"/>
    <w:rsid w:val="007F398D"/>
    <w:rsid w:val="007F4EC2"/>
    <w:rsid w:val="007F6B43"/>
    <w:rsid w:val="007F6DE3"/>
    <w:rsid w:val="007F7779"/>
    <w:rsid w:val="007F77CA"/>
    <w:rsid w:val="007F7DA0"/>
    <w:rsid w:val="007F7F5B"/>
    <w:rsid w:val="00800156"/>
    <w:rsid w:val="0080018D"/>
    <w:rsid w:val="008006EB"/>
    <w:rsid w:val="00800AC2"/>
    <w:rsid w:val="008016EA"/>
    <w:rsid w:val="008026CF"/>
    <w:rsid w:val="00802CBB"/>
    <w:rsid w:val="00802FB9"/>
    <w:rsid w:val="00803847"/>
    <w:rsid w:val="00803D8E"/>
    <w:rsid w:val="00803E4D"/>
    <w:rsid w:val="008041F2"/>
    <w:rsid w:val="008052D9"/>
    <w:rsid w:val="0080544A"/>
    <w:rsid w:val="00805571"/>
    <w:rsid w:val="00805D2A"/>
    <w:rsid w:val="00806058"/>
    <w:rsid w:val="0080710C"/>
    <w:rsid w:val="00810DAD"/>
    <w:rsid w:val="00811474"/>
    <w:rsid w:val="00812F7C"/>
    <w:rsid w:val="00813970"/>
    <w:rsid w:val="00815372"/>
    <w:rsid w:val="0081586E"/>
    <w:rsid w:val="00816771"/>
    <w:rsid w:val="0081686B"/>
    <w:rsid w:val="00817AF9"/>
    <w:rsid w:val="00820C78"/>
    <w:rsid w:val="00821B8C"/>
    <w:rsid w:val="00821BF0"/>
    <w:rsid w:val="00821EED"/>
    <w:rsid w:val="008223E6"/>
    <w:rsid w:val="00822E36"/>
    <w:rsid w:val="00823C53"/>
    <w:rsid w:val="00823E5E"/>
    <w:rsid w:val="008240AB"/>
    <w:rsid w:val="00826729"/>
    <w:rsid w:val="00826BDE"/>
    <w:rsid w:val="00830E5D"/>
    <w:rsid w:val="00831441"/>
    <w:rsid w:val="00831E03"/>
    <w:rsid w:val="008331EB"/>
    <w:rsid w:val="00834451"/>
    <w:rsid w:val="008348C4"/>
    <w:rsid w:val="0083653D"/>
    <w:rsid w:val="0083669B"/>
    <w:rsid w:val="008376B3"/>
    <w:rsid w:val="008424C4"/>
    <w:rsid w:val="00845417"/>
    <w:rsid w:val="0084556C"/>
    <w:rsid w:val="008459C0"/>
    <w:rsid w:val="008464F8"/>
    <w:rsid w:val="00846D58"/>
    <w:rsid w:val="00847171"/>
    <w:rsid w:val="00850211"/>
    <w:rsid w:val="00850B9E"/>
    <w:rsid w:val="00850F89"/>
    <w:rsid w:val="00851859"/>
    <w:rsid w:val="0085441C"/>
    <w:rsid w:val="00855634"/>
    <w:rsid w:val="00855B88"/>
    <w:rsid w:val="00855C34"/>
    <w:rsid w:val="00856102"/>
    <w:rsid w:val="008562C6"/>
    <w:rsid w:val="00856390"/>
    <w:rsid w:val="00856BFB"/>
    <w:rsid w:val="008605F1"/>
    <w:rsid w:val="00860C9A"/>
    <w:rsid w:val="0086126B"/>
    <w:rsid w:val="00862045"/>
    <w:rsid w:val="00863238"/>
    <w:rsid w:val="00863C3A"/>
    <w:rsid w:val="00863CA5"/>
    <w:rsid w:val="00864428"/>
    <w:rsid w:val="00864832"/>
    <w:rsid w:val="008648EE"/>
    <w:rsid w:val="00864E6C"/>
    <w:rsid w:val="008654C1"/>
    <w:rsid w:val="00865972"/>
    <w:rsid w:val="00867524"/>
    <w:rsid w:val="00867534"/>
    <w:rsid w:val="0086766C"/>
    <w:rsid w:val="008708AC"/>
    <w:rsid w:val="00870D16"/>
    <w:rsid w:val="00871697"/>
    <w:rsid w:val="00873ED8"/>
    <w:rsid w:val="008741A3"/>
    <w:rsid w:val="008745A9"/>
    <w:rsid w:val="00875E08"/>
    <w:rsid w:val="00876440"/>
    <w:rsid w:val="00876CE7"/>
    <w:rsid w:val="008803D1"/>
    <w:rsid w:val="00880920"/>
    <w:rsid w:val="00880B46"/>
    <w:rsid w:val="00881914"/>
    <w:rsid w:val="0088255A"/>
    <w:rsid w:val="00883519"/>
    <w:rsid w:val="0088359F"/>
    <w:rsid w:val="00884D21"/>
    <w:rsid w:val="00886ABD"/>
    <w:rsid w:val="008874BC"/>
    <w:rsid w:val="00887FA4"/>
    <w:rsid w:val="00892817"/>
    <w:rsid w:val="0089390A"/>
    <w:rsid w:val="00893D27"/>
    <w:rsid w:val="00894B39"/>
    <w:rsid w:val="00894BE1"/>
    <w:rsid w:val="008956C6"/>
    <w:rsid w:val="00895C80"/>
    <w:rsid w:val="00895D18"/>
    <w:rsid w:val="00896CFB"/>
    <w:rsid w:val="00896E9F"/>
    <w:rsid w:val="00897169"/>
    <w:rsid w:val="0089769E"/>
    <w:rsid w:val="008A0245"/>
    <w:rsid w:val="008A095E"/>
    <w:rsid w:val="008A126B"/>
    <w:rsid w:val="008A19BA"/>
    <w:rsid w:val="008A1AB9"/>
    <w:rsid w:val="008A1D19"/>
    <w:rsid w:val="008A2CE5"/>
    <w:rsid w:val="008A4342"/>
    <w:rsid w:val="008A4A5F"/>
    <w:rsid w:val="008A65BE"/>
    <w:rsid w:val="008A6EC3"/>
    <w:rsid w:val="008A7148"/>
    <w:rsid w:val="008B0001"/>
    <w:rsid w:val="008B00EF"/>
    <w:rsid w:val="008B1772"/>
    <w:rsid w:val="008B2CC7"/>
    <w:rsid w:val="008B2FD7"/>
    <w:rsid w:val="008B4147"/>
    <w:rsid w:val="008B5C14"/>
    <w:rsid w:val="008B62F5"/>
    <w:rsid w:val="008B72D0"/>
    <w:rsid w:val="008B7307"/>
    <w:rsid w:val="008B7D93"/>
    <w:rsid w:val="008C02C5"/>
    <w:rsid w:val="008C19D4"/>
    <w:rsid w:val="008C23B2"/>
    <w:rsid w:val="008C250E"/>
    <w:rsid w:val="008C2598"/>
    <w:rsid w:val="008C25A1"/>
    <w:rsid w:val="008C31D9"/>
    <w:rsid w:val="008C32C5"/>
    <w:rsid w:val="008C37EC"/>
    <w:rsid w:val="008C4247"/>
    <w:rsid w:val="008C4B65"/>
    <w:rsid w:val="008C58DC"/>
    <w:rsid w:val="008C6DA7"/>
    <w:rsid w:val="008C6DAB"/>
    <w:rsid w:val="008C7F51"/>
    <w:rsid w:val="008D1932"/>
    <w:rsid w:val="008D1A71"/>
    <w:rsid w:val="008D1FC8"/>
    <w:rsid w:val="008D2A32"/>
    <w:rsid w:val="008D3097"/>
    <w:rsid w:val="008D3B1D"/>
    <w:rsid w:val="008D408F"/>
    <w:rsid w:val="008D4A53"/>
    <w:rsid w:val="008D4BE6"/>
    <w:rsid w:val="008D5FEE"/>
    <w:rsid w:val="008E1B0B"/>
    <w:rsid w:val="008E1CC2"/>
    <w:rsid w:val="008E25A8"/>
    <w:rsid w:val="008E326C"/>
    <w:rsid w:val="008E47C6"/>
    <w:rsid w:val="008E4840"/>
    <w:rsid w:val="008E5AC6"/>
    <w:rsid w:val="008E5FC8"/>
    <w:rsid w:val="008E796E"/>
    <w:rsid w:val="008F0FB1"/>
    <w:rsid w:val="008F1096"/>
    <w:rsid w:val="008F160E"/>
    <w:rsid w:val="008F1645"/>
    <w:rsid w:val="008F1BD6"/>
    <w:rsid w:val="008F2822"/>
    <w:rsid w:val="008F31EF"/>
    <w:rsid w:val="008F4110"/>
    <w:rsid w:val="008F4B4A"/>
    <w:rsid w:val="008F4B64"/>
    <w:rsid w:val="008F4E7C"/>
    <w:rsid w:val="008F5C53"/>
    <w:rsid w:val="008F6039"/>
    <w:rsid w:val="008F61D6"/>
    <w:rsid w:val="008F6758"/>
    <w:rsid w:val="008F7846"/>
    <w:rsid w:val="008F7CDA"/>
    <w:rsid w:val="008F7E6E"/>
    <w:rsid w:val="00900A81"/>
    <w:rsid w:val="00900AE2"/>
    <w:rsid w:val="0090112D"/>
    <w:rsid w:val="00903AED"/>
    <w:rsid w:val="00903CF4"/>
    <w:rsid w:val="00904057"/>
    <w:rsid w:val="00904345"/>
    <w:rsid w:val="0090550C"/>
    <w:rsid w:val="00905D6A"/>
    <w:rsid w:val="00907CFC"/>
    <w:rsid w:val="00910067"/>
    <w:rsid w:val="00911103"/>
    <w:rsid w:val="00911D58"/>
    <w:rsid w:val="00912D62"/>
    <w:rsid w:val="00913645"/>
    <w:rsid w:val="00913F94"/>
    <w:rsid w:val="00914F00"/>
    <w:rsid w:val="0091524F"/>
    <w:rsid w:val="00915486"/>
    <w:rsid w:val="00915B32"/>
    <w:rsid w:val="009160E4"/>
    <w:rsid w:val="009173A0"/>
    <w:rsid w:val="00920CF1"/>
    <w:rsid w:val="00921B46"/>
    <w:rsid w:val="00921FB4"/>
    <w:rsid w:val="00922E01"/>
    <w:rsid w:val="00923B3D"/>
    <w:rsid w:val="009245AD"/>
    <w:rsid w:val="00924EB4"/>
    <w:rsid w:val="009255B9"/>
    <w:rsid w:val="009257AE"/>
    <w:rsid w:val="009267BE"/>
    <w:rsid w:val="00926DE3"/>
    <w:rsid w:val="00927F08"/>
    <w:rsid w:val="00931376"/>
    <w:rsid w:val="009314C3"/>
    <w:rsid w:val="0093248F"/>
    <w:rsid w:val="00932702"/>
    <w:rsid w:val="009331B9"/>
    <w:rsid w:val="00934D75"/>
    <w:rsid w:val="009359E2"/>
    <w:rsid w:val="00936AB6"/>
    <w:rsid w:val="00937621"/>
    <w:rsid w:val="00937ACC"/>
    <w:rsid w:val="0094067E"/>
    <w:rsid w:val="009407ED"/>
    <w:rsid w:val="009410E0"/>
    <w:rsid w:val="00941AE2"/>
    <w:rsid w:val="00942A0C"/>
    <w:rsid w:val="00942BAA"/>
    <w:rsid w:val="009437C5"/>
    <w:rsid w:val="00945A91"/>
    <w:rsid w:val="00946B3D"/>
    <w:rsid w:val="00947511"/>
    <w:rsid w:val="00947A59"/>
    <w:rsid w:val="00947CEC"/>
    <w:rsid w:val="00947F64"/>
    <w:rsid w:val="00950BB5"/>
    <w:rsid w:val="0095209A"/>
    <w:rsid w:val="00952592"/>
    <w:rsid w:val="00952C49"/>
    <w:rsid w:val="009532D2"/>
    <w:rsid w:val="0095353C"/>
    <w:rsid w:val="009557E9"/>
    <w:rsid w:val="00955F94"/>
    <w:rsid w:val="00956025"/>
    <w:rsid w:val="009562C4"/>
    <w:rsid w:val="00956659"/>
    <w:rsid w:val="009566A0"/>
    <w:rsid w:val="00956C6C"/>
    <w:rsid w:val="009574AF"/>
    <w:rsid w:val="00957DDD"/>
    <w:rsid w:val="009606E9"/>
    <w:rsid w:val="00960D77"/>
    <w:rsid w:val="009615C3"/>
    <w:rsid w:val="00962326"/>
    <w:rsid w:val="00962D07"/>
    <w:rsid w:val="0096490C"/>
    <w:rsid w:val="00965FC5"/>
    <w:rsid w:val="00966E4C"/>
    <w:rsid w:val="00966EEF"/>
    <w:rsid w:val="0096763C"/>
    <w:rsid w:val="00967AE9"/>
    <w:rsid w:val="00967AFC"/>
    <w:rsid w:val="0097134C"/>
    <w:rsid w:val="00971549"/>
    <w:rsid w:val="00971743"/>
    <w:rsid w:val="009720EA"/>
    <w:rsid w:val="00972370"/>
    <w:rsid w:val="00972581"/>
    <w:rsid w:val="0097266B"/>
    <w:rsid w:val="009734E0"/>
    <w:rsid w:val="00973773"/>
    <w:rsid w:val="00973F47"/>
    <w:rsid w:val="009748BE"/>
    <w:rsid w:val="00974E89"/>
    <w:rsid w:val="00975ADD"/>
    <w:rsid w:val="00975F23"/>
    <w:rsid w:val="009773FD"/>
    <w:rsid w:val="00977B83"/>
    <w:rsid w:val="00980EEE"/>
    <w:rsid w:val="009812E4"/>
    <w:rsid w:val="009819A5"/>
    <w:rsid w:val="00981C08"/>
    <w:rsid w:val="00981C3C"/>
    <w:rsid w:val="009823D8"/>
    <w:rsid w:val="00982F7F"/>
    <w:rsid w:val="00983758"/>
    <w:rsid w:val="00984015"/>
    <w:rsid w:val="00984586"/>
    <w:rsid w:val="00984C4A"/>
    <w:rsid w:val="0098588F"/>
    <w:rsid w:val="00987ED5"/>
    <w:rsid w:val="00990006"/>
    <w:rsid w:val="00991536"/>
    <w:rsid w:val="0099271E"/>
    <w:rsid w:val="00992729"/>
    <w:rsid w:val="00993339"/>
    <w:rsid w:val="00993D87"/>
    <w:rsid w:val="00994671"/>
    <w:rsid w:val="009948B6"/>
    <w:rsid w:val="0099589C"/>
    <w:rsid w:val="00995AFA"/>
    <w:rsid w:val="00996446"/>
    <w:rsid w:val="00996549"/>
    <w:rsid w:val="009975F9"/>
    <w:rsid w:val="009A032A"/>
    <w:rsid w:val="009A0662"/>
    <w:rsid w:val="009A12B8"/>
    <w:rsid w:val="009A229D"/>
    <w:rsid w:val="009A22C2"/>
    <w:rsid w:val="009A25F6"/>
    <w:rsid w:val="009A2A1F"/>
    <w:rsid w:val="009A4437"/>
    <w:rsid w:val="009A47BD"/>
    <w:rsid w:val="009A592B"/>
    <w:rsid w:val="009A59BF"/>
    <w:rsid w:val="009A60A0"/>
    <w:rsid w:val="009A6203"/>
    <w:rsid w:val="009A681C"/>
    <w:rsid w:val="009A6921"/>
    <w:rsid w:val="009A7283"/>
    <w:rsid w:val="009A7490"/>
    <w:rsid w:val="009A7CEE"/>
    <w:rsid w:val="009B09D9"/>
    <w:rsid w:val="009B0AF5"/>
    <w:rsid w:val="009B2E60"/>
    <w:rsid w:val="009B3FF1"/>
    <w:rsid w:val="009B4048"/>
    <w:rsid w:val="009B5FD8"/>
    <w:rsid w:val="009B6FE9"/>
    <w:rsid w:val="009C0A14"/>
    <w:rsid w:val="009C358A"/>
    <w:rsid w:val="009C4451"/>
    <w:rsid w:val="009C49D6"/>
    <w:rsid w:val="009C4E1C"/>
    <w:rsid w:val="009C5027"/>
    <w:rsid w:val="009C5287"/>
    <w:rsid w:val="009C530D"/>
    <w:rsid w:val="009C58F3"/>
    <w:rsid w:val="009C6A20"/>
    <w:rsid w:val="009C7F4F"/>
    <w:rsid w:val="009D00C8"/>
    <w:rsid w:val="009D0A62"/>
    <w:rsid w:val="009D19A8"/>
    <w:rsid w:val="009D23EB"/>
    <w:rsid w:val="009D30C4"/>
    <w:rsid w:val="009D34EF"/>
    <w:rsid w:val="009D3557"/>
    <w:rsid w:val="009D3578"/>
    <w:rsid w:val="009D5E9D"/>
    <w:rsid w:val="009D5F28"/>
    <w:rsid w:val="009D65B8"/>
    <w:rsid w:val="009D66F1"/>
    <w:rsid w:val="009D6B52"/>
    <w:rsid w:val="009D7A40"/>
    <w:rsid w:val="009E0EA6"/>
    <w:rsid w:val="009E14F5"/>
    <w:rsid w:val="009E1A87"/>
    <w:rsid w:val="009E1F72"/>
    <w:rsid w:val="009E218B"/>
    <w:rsid w:val="009E3312"/>
    <w:rsid w:val="009E35CF"/>
    <w:rsid w:val="009E3C3F"/>
    <w:rsid w:val="009E424F"/>
    <w:rsid w:val="009E464E"/>
    <w:rsid w:val="009E5B4C"/>
    <w:rsid w:val="009E669B"/>
    <w:rsid w:val="009E6A66"/>
    <w:rsid w:val="009E6CE2"/>
    <w:rsid w:val="009E7AF8"/>
    <w:rsid w:val="009F0C46"/>
    <w:rsid w:val="009F2270"/>
    <w:rsid w:val="009F3971"/>
    <w:rsid w:val="009F453B"/>
    <w:rsid w:val="009F7022"/>
    <w:rsid w:val="009F75A4"/>
    <w:rsid w:val="009F76AD"/>
    <w:rsid w:val="00A0033C"/>
    <w:rsid w:val="00A00554"/>
    <w:rsid w:val="00A01C89"/>
    <w:rsid w:val="00A01D65"/>
    <w:rsid w:val="00A02724"/>
    <w:rsid w:val="00A0305B"/>
    <w:rsid w:val="00A03E05"/>
    <w:rsid w:val="00A03F45"/>
    <w:rsid w:val="00A052EF"/>
    <w:rsid w:val="00A06A7D"/>
    <w:rsid w:val="00A07AB6"/>
    <w:rsid w:val="00A10059"/>
    <w:rsid w:val="00A10380"/>
    <w:rsid w:val="00A103E8"/>
    <w:rsid w:val="00A10962"/>
    <w:rsid w:val="00A11C12"/>
    <w:rsid w:val="00A12165"/>
    <w:rsid w:val="00A14D52"/>
    <w:rsid w:val="00A1572B"/>
    <w:rsid w:val="00A1639E"/>
    <w:rsid w:val="00A168CB"/>
    <w:rsid w:val="00A16ABE"/>
    <w:rsid w:val="00A2008D"/>
    <w:rsid w:val="00A2091B"/>
    <w:rsid w:val="00A2125C"/>
    <w:rsid w:val="00A21DE3"/>
    <w:rsid w:val="00A22F31"/>
    <w:rsid w:val="00A2404E"/>
    <w:rsid w:val="00A240B9"/>
    <w:rsid w:val="00A24DDE"/>
    <w:rsid w:val="00A24F4F"/>
    <w:rsid w:val="00A250DA"/>
    <w:rsid w:val="00A257A9"/>
    <w:rsid w:val="00A258CE"/>
    <w:rsid w:val="00A263F9"/>
    <w:rsid w:val="00A30CD9"/>
    <w:rsid w:val="00A314B8"/>
    <w:rsid w:val="00A32269"/>
    <w:rsid w:val="00A32BBC"/>
    <w:rsid w:val="00A32C16"/>
    <w:rsid w:val="00A32F82"/>
    <w:rsid w:val="00A33674"/>
    <w:rsid w:val="00A34C42"/>
    <w:rsid w:val="00A34C99"/>
    <w:rsid w:val="00A35479"/>
    <w:rsid w:val="00A3572F"/>
    <w:rsid w:val="00A35A82"/>
    <w:rsid w:val="00A35BA5"/>
    <w:rsid w:val="00A36326"/>
    <w:rsid w:val="00A364A0"/>
    <w:rsid w:val="00A3708F"/>
    <w:rsid w:val="00A37F22"/>
    <w:rsid w:val="00A40067"/>
    <w:rsid w:val="00A40718"/>
    <w:rsid w:val="00A40DAA"/>
    <w:rsid w:val="00A41288"/>
    <w:rsid w:val="00A41463"/>
    <w:rsid w:val="00A415C5"/>
    <w:rsid w:val="00A426DB"/>
    <w:rsid w:val="00A4306E"/>
    <w:rsid w:val="00A4388D"/>
    <w:rsid w:val="00A43FBF"/>
    <w:rsid w:val="00A44C9A"/>
    <w:rsid w:val="00A44E3E"/>
    <w:rsid w:val="00A44EE2"/>
    <w:rsid w:val="00A45981"/>
    <w:rsid w:val="00A4676D"/>
    <w:rsid w:val="00A46CFC"/>
    <w:rsid w:val="00A475C2"/>
    <w:rsid w:val="00A5047A"/>
    <w:rsid w:val="00A51FF1"/>
    <w:rsid w:val="00A527FD"/>
    <w:rsid w:val="00A53843"/>
    <w:rsid w:val="00A539B2"/>
    <w:rsid w:val="00A53ACF"/>
    <w:rsid w:val="00A54773"/>
    <w:rsid w:val="00A54923"/>
    <w:rsid w:val="00A55E17"/>
    <w:rsid w:val="00A55F67"/>
    <w:rsid w:val="00A56913"/>
    <w:rsid w:val="00A56CC7"/>
    <w:rsid w:val="00A607B8"/>
    <w:rsid w:val="00A60821"/>
    <w:rsid w:val="00A60A41"/>
    <w:rsid w:val="00A60DE7"/>
    <w:rsid w:val="00A61D37"/>
    <w:rsid w:val="00A6398F"/>
    <w:rsid w:val="00A63B36"/>
    <w:rsid w:val="00A652F6"/>
    <w:rsid w:val="00A66CC6"/>
    <w:rsid w:val="00A67848"/>
    <w:rsid w:val="00A707D6"/>
    <w:rsid w:val="00A7380D"/>
    <w:rsid w:val="00A73F93"/>
    <w:rsid w:val="00A74AA9"/>
    <w:rsid w:val="00A750FE"/>
    <w:rsid w:val="00A75D5D"/>
    <w:rsid w:val="00A7680D"/>
    <w:rsid w:val="00A76912"/>
    <w:rsid w:val="00A76A25"/>
    <w:rsid w:val="00A76AA2"/>
    <w:rsid w:val="00A76FFB"/>
    <w:rsid w:val="00A7707B"/>
    <w:rsid w:val="00A77273"/>
    <w:rsid w:val="00A80C76"/>
    <w:rsid w:val="00A811DF"/>
    <w:rsid w:val="00A81926"/>
    <w:rsid w:val="00A825F4"/>
    <w:rsid w:val="00A83630"/>
    <w:rsid w:val="00A83869"/>
    <w:rsid w:val="00A847F7"/>
    <w:rsid w:val="00A84908"/>
    <w:rsid w:val="00A84D9B"/>
    <w:rsid w:val="00A85804"/>
    <w:rsid w:val="00A8731B"/>
    <w:rsid w:val="00A9026C"/>
    <w:rsid w:val="00A90CE1"/>
    <w:rsid w:val="00A91B3F"/>
    <w:rsid w:val="00A922FC"/>
    <w:rsid w:val="00A924F1"/>
    <w:rsid w:val="00A931C3"/>
    <w:rsid w:val="00A935CF"/>
    <w:rsid w:val="00A937DC"/>
    <w:rsid w:val="00A952A7"/>
    <w:rsid w:val="00A960FD"/>
    <w:rsid w:val="00A9642A"/>
    <w:rsid w:val="00A965EF"/>
    <w:rsid w:val="00AA0718"/>
    <w:rsid w:val="00AA1156"/>
    <w:rsid w:val="00AA1715"/>
    <w:rsid w:val="00AA1C8C"/>
    <w:rsid w:val="00AA1EAA"/>
    <w:rsid w:val="00AA29C5"/>
    <w:rsid w:val="00AA3276"/>
    <w:rsid w:val="00AA3FD3"/>
    <w:rsid w:val="00AA47C0"/>
    <w:rsid w:val="00AA4AD1"/>
    <w:rsid w:val="00AA50DA"/>
    <w:rsid w:val="00AA6792"/>
    <w:rsid w:val="00AA73CA"/>
    <w:rsid w:val="00AB04D0"/>
    <w:rsid w:val="00AB04FA"/>
    <w:rsid w:val="00AB1C10"/>
    <w:rsid w:val="00AB1FE8"/>
    <w:rsid w:val="00AB22BE"/>
    <w:rsid w:val="00AB26D5"/>
    <w:rsid w:val="00AB2FB9"/>
    <w:rsid w:val="00AB40C6"/>
    <w:rsid w:val="00AB486F"/>
    <w:rsid w:val="00AB5900"/>
    <w:rsid w:val="00AB6047"/>
    <w:rsid w:val="00AC01AD"/>
    <w:rsid w:val="00AC09D8"/>
    <w:rsid w:val="00AC0D7D"/>
    <w:rsid w:val="00AC0EF7"/>
    <w:rsid w:val="00AC0F69"/>
    <w:rsid w:val="00AC1219"/>
    <w:rsid w:val="00AC14FE"/>
    <w:rsid w:val="00AC1AE6"/>
    <w:rsid w:val="00AC2759"/>
    <w:rsid w:val="00AC2D1C"/>
    <w:rsid w:val="00AC3216"/>
    <w:rsid w:val="00AC3884"/>
    <w:rsid w:val="00AC41A2"/>
    <w:rsid w:val="00AC4564"/>
    <w:rsid w:val="00AC4845"/>
    <w:rsid w:val="00AC4C71"/>
    <w:rsid w:val="00AC4DED"/>
    <w:rsid w:val="00AC53DE"/>
    <w:rsid w:val="00AC6D26"/>
    <w:rsid w:val="00AC6F7D"/>
    <w:rsid w:val="00AC7372"/>
    <w:rsid w:val="00AC77AD"/>
    <w:rsid w:val="00AD1825"/>
    <w:rsid w:val="00AD1B9B"/>
    <w:rsid w:val="00AD22E6"/>
    <w:rsid w:val="00AD29C4"/>
    <w:rsid w:val="00AD2F3E"/>
    <w:rsid w:val="00AD31D5"/>
    <w:rsid w:val="00AD3AB8"/>
    <w:rsid w:val="00AD403B"/>
    <w:rsid w:val="00AD418C"/>
    <w:rsid w:val="00AD4F12"/>
    <w:rsid w:val="00AD629E"/>
    <w:rsid w:val="00AD6436"/>
    <w:rsid w:val="00AD79CE"/>
    <w:rsid w:val="00AE0B7F"/>
    <w:rsid w:val="00AE0FCC"/>
    <w:rsid w:val="00AE2B5C"/>
    <w:rsid w:val="00AE332E"/>
    <w:rsid w:val="00AE382A"/>
    <w:rsid w:val="00AE3A65"/>
    <w:rsid w:val="00AE47DA"/>
    <w:rsid w:val="00AE4E53"/>
    <w:rsid w:val="00AE5769"/>
    <w:rsid w:val="00AE64EB"/>
    <w:rsid w:val="00AE6EA9"/>
    <w:rsid w:val="00AE717A"/>
    <w:rsid w:val="00AE7DC8"/>
    <w:rsid w:val="00AF01B0"/>
    <w:rsid w:val="00AF027B"/>
    <w:rsid w:val="00AF0DFD"/>
    <w:rsid w:val="00AF1935"/>
    <w:rsid w:val="00AF3FA6"/>
    <w:rsid w:val="00AF4C5B"/>
    <w:rsid w:val="00AF4CA4"/>
    <w:rsid w:val="00AF4D68"/>
    <w:rsid w:val="00AF54F7"/>
    <w:rsid w:val="00AF559D"/>
    <w:rsid w:val="00AF577B"/>
    <w:rsid w:val="00AF681D"/>
    <w:rsid w:val="00AF6835"/>
    <w:rsid w:val="00AF7058"/>
    <w:rsid w:val="00AF79A7"/>
    <w:rsid w:val="00AF7AB5"/>
    <w:rsid w:val="00B004F9"/>
    <w:rsid w:val="00B0054C"/>
    <w:rsid w:val="00B005F1"/>
    <w:rsid w:val="00B0073A"/>
    <w:rsid w:val="00B0155C"/>
    <w:rsid w:val="00B01739"/>
    <w:rsid w:val="00B01AE9"/>
    <w:rsid w:val="00B0369F"/>
    <w:rsid w:val="00B03EF5"/>
    <w:rsid w:val="00B04D69"/>
    <w:rsid w:val="00B05EFB"/>
    <w:rsid w:val="00B060A9"/>
    <w:rsid w:val="00B060B1"/>
    <w:rsid w:val="00B06C3E"/>
    <w:rsid w:val="00B07EB9"/>
    <w:rsid w:val="00B07F9E"/>
    <w:rsid w:val="00B10026"/>
    <w:rsid w:val="00B10BFC"/>
    <w:rsid w:val="00B10E28"/>
    <w:rsid w:val="00B10FDE"/>
    <w:rsid w:val="00B13564"/>
    <w:rsid w:val="00B136F0"/>
    <w:rsid w:val="00B13772"/>
    <w:rsid w:val="00B13D8E"/>
    <w:rsid w:val="00B15AE4"/>
    <w:rsid w:val="00B15C08"/>
    <w:rsid w:val="00B15D7C"/>
    <w:rsid w:val="00B17705"/>
    <w:rsid w:val="00B17749"/>
    <w:rsid w:val="00B1797E"/>
    <w:rsid w:val="00B20F1A"/>
    <w:rsid w:val="00B215B4"/>
    <w:rsid w:val="00B23B76"/>
    <w:rsid w:val="00B24040"/>
    <w:rsid w:val="00B2417B"/>
    <w:rsid w:val="00B25307"/>
    <w:rsid w:val="00B25375"/>
    <w:rsid w:val="00B2540D"/>
    <w:rsid w:val="00B27125"/>
    <w:rsid w:val="00B272DB"/>
    <w:rsid w:val="00B278C4"/>
    <w:rsid w:val="00B3075B"/>
    <w:rsid w:val="00B3114C"/>
    <w:rsid w:val="00B322CC"/>
    <w:rsid w:val="00B32540"/>
    <w:rsid w:val="00B338B5"/>
    <w:rsid w:val="00B3404F"/>
    <w:rsid w:val="00B346C7"/>
    <w:rsid w:val="00B34986"/>
    <w:rsid w:val="00B34AE8"/>
    <w:rsid w:val="00B35721"/>
    <w:rsid w:val="00B35AC5"/>
    <w:rsid w:val="00B37019"/>
    <w:rsid w:val="00B374FF"/>
    <w:rsid w:val="00B40287"/>
    <w:rsid w:val="00B415BD"/>
    <w:rsid w:val="00B41ACF"/>
    <w:rsid w:val="00B422D7"/>
    <w:rsid w:val="00B430F1"/>
    <w:rsid w:val="00B434B2"/>
    <w:rsid w:val="00B43A59"/>
    <w:rsid w:val="00B447D8"/>
    <w:rsid w:val="00B44BD8"/>
    <w:rsid w:val="00B44D94"/>
    <w:rsid w:val="00B45086"/>
    <w:rsid w:val="00B472E8"/>
    <w:rsid w:val="00B500E3"/>
    <w:rsid w:val="00B50B0E"/>
    <w:rsid w:val="00B50FF2"/>
    <w:rsid w:val="00B519E6"/>
    <w:rsid w:val="00B524BD"/>
    <w:rsid w:val="00B52A74"/>
    <w:rsid w:val="00B531A1"/>
    <w:rsid w:val="00B53939"/>
    <w:rsid w:val="00B5396E"/>
    <w:rsid w:val="00B53D64"/>
    <w:rsid w:val="00B54141"/>
    <w:rsid w:val="00B54EFA"/>
    <w:rsid w:val="00B55632"/>
    <w:rsid w:val="00B55E3A"/>
    <w:rsid w:val="00B5691D"/>
    <w:rsid w:val="00B6015C"/>
    <w:rsid w:val="00B6090E"/>
    <w:rsid w:val="00B61AE4"/>
    <w:rsid w:val="00B63405"/>
    <w:rsid w:val="00B63BF4"/>
    <w:rsid w:val="00B648DA"/>
    <w:rsid w:val="00B64AFE"/>
    <w:rsid w:val="00B65014"/>
    <w:rsid w:val="00B658F8"/>
    <w:rsid w:val="00B661D8"/>
    <w:rsid w:val="00B6656F"/>
    <w:rsid w:val="00B67B44"/>
    <w:rsid w:val="00B67DD5"/>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926"/>
    <w:rsid w:val="00B82FDC"/>
    <w:rsid w:val="00B836A7"/>
    <w:rsid w:val="00B84651"/>
    <w:rsid w:val="00B84F68"/>
    <w:rsid w:val="00B85B86"/>
    <w:rsid w:val="00B8624D"/>
    <w:rsid w:val="00B8684C"/>
    <w:rsid w:val="00B86B5B"/>
    <w:rsid w:val="00B9119D"/>
    <w:rsid w:val="00B9249C"/>
    <w:rsid w:val="00B93AD9"/>
    <w:rsid w:val="00B93DC8"/>
    <w:rsid w:val="00B94617"/>
    <w:rsid w:val="00B95457"/>
    <w:rsid w:val="00B96588"/>
    <w:rsid w:val="00B96733"/>
    <w:rsid w:val="00BA0031"/>
    <w:rsid w:val="00BA1220"/>
    <w:rsid w:val="00BA15B5"/>
    <w:rsid w:val="00BA1F0D"/>
    <w:rsid w:val="00BA2849"/>
    <w:rsid w:val="00BA297C"/>
    <w:rsid w:val="00BA2F38"/>
    <w:rsid w:val="00BA2FCA"/>
    <w:rsid w:val="00BA40AB"/>
    <w:rsid w:val="00BA5323"/>
    <w:rsid w:val="00BA5632"/>
    <w:rsid w:val="00BA57CB"/>
    <w:rsid w:val="00BA5F3B"/>
    <w:rsid w:val="00BA688D"/>
    <w:rsid w:val="00BA695A"/>
    <w:rsid w:val="00BA6E5E"/>
    <w:rsid w:val="00BA6E9A"/>
    <w:rsid w:val="00BA7681"/>
    <w:rsid w:val="00BB060A"/>
    <w:rsid w:val="00BB272D"/>
    <w:rsid w:val="00BB2C6C"/>
    <w:rsid w:val="00BB54EF"/>
    <w:rsid w:val="00BB577F"/>
    <w:rsid w:val="00BB58E2"/>
    <w:rsid w:val="00BB63A6"/>
    <w:rsid w:val="00BB6917"/>
    <w:rsid w:val="00BB6A5D"/>
    <w:rsid w:val="00BB6CFF"/>
    <w:rsid w:val="00BB7798"/>
    <w:rsid w:val="00BC10D6"/>
    <w:rsid w:val="00BC1D87"/>
    <w:rsid w:val="00BC2D66"/>
    <w:rsid w:val="00BC44AE"/>
    <w:rsid w:val="00BC4B27"/>
    <w:rsid w:val="00BC57FA"/>
    <w:rsid w:val="00BC60B4"/>
    <w:rsid w:val="00BC638F"/>
    <w:rsid w:val="00BC63E9"/>
    <w:rsid w:val="00BC64EB"/>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6B0F"/>
    <w:rsid w:val="00BD7070"/>
    <w:rsid w:val="00BD7367"/>
    <w:rsid w:val="00BD774B"/>
    <w:rsid w:val="00BD7D0D"/>
    <w:rsid w:val="00BD7D94"/>
    <w:rsid w:val="00BD7E28"/>
    <w:rsid w:val="00BE069F"/>
    <w:rsid w:val="00BE0BCC"/>
    <w:rsid w:val="00BE1600"/>
    <w:rsid w:val="00BE2C26"/>
    <w:rsid w:val="00BE3E71"/>
    <w:rsid w:val="00BE4971"/>
    <w:rsid w:val="00BF03C0"/>
    <w:rsid w:val="00BF09E2"/>
    <w:rsid w:val="00BF167A"/>
    <w:rsid w:val="00BF19B2"/>
    <w:rsid w:val="00BF1ECF"/>
    <w:rsid w:val="00BF2072"/>
    <w:rsid w:val="00BF217B"/>
    <w:rsid w:val="00BF2560"/>
    <w:rsid w:val="00BF356E"/>
    <w:rsid w:val="00BF46F5"/>
    <w:rsid w:val="00BF4F89"/>
    <w:rsid w:val="00BF5A42"/>
    <w:rsid w:val="00BF5CEB"/>
    <w:rsid w:val="00BF5DAC"/>
    <w:rsid w:val="00BF72F2"/>
    <w:rsid w:val="00C006F9"/>
    <w:rsid w:val="00C0088C"/>
    <w:rsid w:val="00C00DFB"/>
    <w:rsid w:val="00C00FAB"/>
    <w:rsid w:val="00C010D6"/>
    <w:rsid w:val="00C02744"/>
    <w:rsid w:val="00C036C7"/>
    <w:rsid w:val="00C0378B"/>
    <w:rsid w:val="00C03D85"/>
    <w:rsid w:val="00C04A78"/>
    <w:rsid w:val="00C055CF"/>
    <w:rsid w:val="00C05A58"/>
    <w:rsid w:val="00C0624C"/>
    <w:rsid w:val="00C06733"/>
    <w:rsid w:val="00C06E4A"/>
    <w:rsid w:val="00C076BF"/>
    <w:rsid w:val="00C0773A"/>
    <w:rsid w:val="00C10573"/>
    <w:rsid w:val="00C10EC0"/>
    <w:rsid w:val="00C1127E"/>
    <w:rsid w:val="00C118B1"/>
    <w:rsid w:val="00C124FB"/>
    <w:rsid w:val="00C1360F"/>
    <w:rsid w:val="00C13FD1"/>
    <w:rsid w:val="00C14671"/>
    <w:rsid w:val="00C149AC"/>
    <w:rsid w:val="00C15066"/>
    <w:rsid w:val="00C154AA"/>
    <w:rsid w:val="00C159F8"/>
    <w:rsid w:val="00C17843"/>
    <w:rsid w:val="00C20527"/>
    <w:rsid w:val="00C20749"/>
    <w:rsid w:val="00C20818"/>
    <w:rsid w:val="00C24073"/>
    <w:rsid w:val="00C24428"/>
    <w:rsid w:val="00C24B5D"/>
    <w:rsid w:val="00C26503"/>
    <w:rsid w:val="00C2689B"/>
    <w:rsid w:val="00C27E85"/>
    <w:rsid w:val="00C302D4"/>
    <w:rsid w:val="00C30BD1"/>
    <w:rsid w:val="00C3106D"/>
    <w:rsid w:val="00C313CB"/>
    <w:rsid w:val="00C31A7F"/>
    <w:rsid w:val="00C31EA3"/>
    <w:rsid w:val="00C323C0"/>
    <w:rsid w:val="00C33EE9"/>
    <w:rsid w:val="00C345A6"/>
    <w:rsid w:val="00C347C7"/>
    <w:rsid w:val="00C348A7"/>
    <w:rsid w:val="00C358D7"/>
    <w:rsid w:val="00C35E82"/>
    <w:rsid w:val="00C363D3"/>
    <w:rsid w:val="00C37E1F"/>
    <w:rsid w:val="00C37E8E"/>
    <w:rsid w:val="00C40647"/>
    <w:rsid w:val="00C406A7"/>
    <w:rsid w:val="00C40CDD"/>
    <w:rsid w:val="00C40FA9"/>
    <w:rsid w:val="00C42024"/>
    <w:rsid w:val="00C42081"/>
    <w:rsid w:val="00C42D37"/>
    <w:rsid w:val="00C4302D"/>
    <w:rsid w:val="00C43B42"/>
    <w:rsid w:val="00C44A71"/>
    <w:rsid w:val="00C44DD6"/>
    <w:rsid w:val="00C45108"/>
    <w:rsid w:val="00C46703"/>
    <w:rsid w:val="00C471D0"/>
    <w:rsid w:val="00C477E0"/>
    <w:rsid w:val="00C47C4E"/>
    <w:rsid w:val="00C50BF5"/>
    <w:rsid w:val="00C50DD6"/>
    <w:rsid w:val="00C51600"/>
    <w:rsid w:val="00C51643"/>
    <w:rsid w:val="00C53090"/>
    <w:rsid w:val="00C550F5"/>
    <w:rsid w:val="00C556BA"/>
    <w:rsid w:val="00C5667F"/>
    <w:rsid w:val="00C56AE9"/>
    <w:rsid w:val="00C574F9"/>
    <w:rsid w:val="00C57913"/>
    <w:rsid w:val="00C57B7C"/>
    <w:rsid w:val="00C60465"/>
    <w:rsid w:val="00C604F8"/>
    <w:rsid w:val="00C60D83"/>
    <w:rsid w:val="00C6124B"/>
    <w:rsid w:val="00C62487"/>
    <w:rsid w:val="00C62D47"/>
    <w:rsid w:val="00C630CF"/>
    <w:rsid w:val="00C63667"/>
    <w:rsid w:val="00C63B63"/>
    <w:rsid w:val="00C63FEB"/>
    <w:rsid w:val="00C645C3"/>
    <w:rsid w:val="00C64B39"/>
    <w:rsid w:val="00C650C6"/>
    <w:rsid w:val="00C6577C"/>
    <w:rsid w:val="00C65A22"/>
    <w:rsid w:val="00C65DBE"/>
    <w:rsid w:val="00C66D20"/>
    <w:rsid w:val="00C67332"/>
    <w:rsid w:val="00C675F3"/>
    <w:rsid w:val="00C676A6"/>
    <w:rsid w:val="00C70242"/>
    <w:rsid w:val="00C705A0"/>
    <w:rsid w:val="00C708D4"/>
    <w:rsid w:val="00C70B47"/>
    <w:rsid w:val="00C71060"/>
    <w:rsid w:val="00C7119C"/>
    <w:rsid w:val="00C713F8"/>
    <w:rsid w:val="00C720FC"/>
    <w:rsid w:val="00C72F4B"/>
    <w:rsid w:val="00C73CAC"/>
    <w:rsid w:val="00C750DB"/>
    <w:rsid w:val="00C75946"/>
    <w:rsid w:val="00C76BC5"/>
    <w:rsid w:val="00C80823"/>
    <w:rsid w:val="00C8196C"/>
    <w:rsid w:val="00C81C23"/>
    <w:rsid w:val="00C81EED"/>
    <w:rsid w:val="00C8580E"/>
    <w:rsid w:val="00C8593C"/>
    <w:rsid w:val="00C85B42"/>
    <w:rsid w:val="00C862C2"/>
    <w:rsid w:val="00C86DDC"/>
    <w:rsid w:val="00C86F6F"/>
    <w:rsid w:val="00C87576"/>
    <w:rsid w:val="00C9004B"/>
    <w:rsid w:val="00C9123B"/>
    <w:rsid w:val="00C92F5F"/>
    <w:rsid w:val="00C93EF0"/>
    <w:rsid w:val="00C959E1"/>
    <w:rsid w:val="00C95E53"/>
    <w:rsid w:val="00C9608C"/>
    <w:rsid w:val="00C963C4"/>
    <w:rsid w:val="00C973E4"/>
    <w:rsid w:val="00C97DEA"/>
    <w:rsid w:val="00CA0EBA"/>
    <w:rsid w:val="00CA0FB4"/>
    <w:rsid w:val="00CA1F86"/>
    <w:rsid w:val="00CA2244"/>
    <w:rsid w:val="00CA2952"/>
    <w:rsid w:val="00CA3285"/>
    <w:rsid w:val="00CA3639"/>
    <w:rsid w:val="00CA36A2"/>
    <w:rsid w:val="00CA399B"/>
    <w:rsid w:val="00CA52EC"/>
    <w:rsid w:val="00CA53BD"/>
    <w:rsid w:val="00CA555B"/>
    <w:rsid w:val="00CA5FED"/>
    <w:rsid w:val="00CA63DD"/>
    <w:rsid w:val="00CA6FC6"/>
    <w:rsid w:val="00CA7BAC"/>
    <w:rsid w:val="00CB10BF"/>
    <w:rsid w:val="00CB14F5"/>
    <w:rsid w:val="00CB17D0"/>
    <w:rsid w:val="00CB1A59"/>
    <w:rsid w:val="00CB25CB"/>
    <w:rsid w:val="00CB27BA"/>
    <w:rsid w:val="00CB39E3"/>
    <w:rsid w:val="00CB4E3A"/>
    <w:rsid w:val="00CB510A"/>
    <w:rsid w:val="00CB6937"/>
    <w:rsid w:val="00CB6B15"/>
    <w:rsid w:val="00CB79B2"/>
    <w:rsid w:val="00CB7DCC"/>
    <w:rsid w:val="00CC28D4"/>
    <w:rsid w:val="00CC30FE"/>
    <w:rsid w:val="00CC356D"/>
    <w:rsid w:val="00CC4ABE"/>
    <w:rsid w:val="00CC5226"/>
    <w:rsid w:val="00CC5AC7"/>
    <w:rsid w:val="00CC65A4"/>
    <w:rsid w:val="00CC6FDE"/>
    <w:rsid w:val="00CC72EC"/>
    <w:rsid w:val="00CC7449"/>
    <w:rsid w:val="00CD0B99"/>
    <w:rsid w:val="00CD1063"/>
    <w:rsid w:val="00CD1323"/>
    <w:rsid w:val="00CD1407"/>
    <w:rsid w:val="00CD16C8"/>
    <w:rsid w:val="00CD2309"/>
    <w:rsid w:val="00CD2C25"/>
    <w:rsid w:val="00CD3413"/>
    <w:rsid w:val="00CD412F"/>
    <w:rsid w:val="00CD74FA"/>
    <w:rsid w:val="00CD7769"/>
    <w:rsid w:val="00CD7AAE"/>
    <w:rsid w:val="00CE0A5D"/>
    <w:rsid w:val="00CE2A4C"/>
    <w:rsid w:val="00CE3361"/>
    <w:rsid w:val="00CE401A"/>
    <w:rsid w:val="00CE445F"/>
    <w:rsid w:val="00CE4636"/>
    <w:rsid w:val="00CE60D0"/>
    <w:rsid w:val="00CE629B"/>
    <w:rsid w:val="00CE6327"/>
    <w:rsid w:val="00CE6519"/>
    <w:rsid w:val="00CE6921"/>
    <w:rsid w:val="00CE6A48"/>
    <w:rsid w:val="00CF06A7"/>
    <w:rsid w:val="00CF16D8"/>
    <w:rsid w:val="00CF17A2"/>
    <w:rsid w:val="00CF17F6"/>
    <w:rsid w:val="00CF1C25"/>
    <w:rsid w:val="00CF3A3D"/>
    <w:rsid w:val="00CF3D0E"/>
    <w:rsid w:val="00CF3EAB"/>
    <w:rsid w:val="00CF41D5"/>
    <w:rsid w:val="00CF51C3"/>
    <w:rsid w:val="00CF782A"/>
    <w:rsid w:val="00CF7CCA"/>
    <w:rsid w:val="00D03761"/>
    <w:rsid w:val="00D03AA5"/>
    <w:rsid w:val="00D04259"/>
    <w:rsid w:val="00D05B28"/>
    <w:rsid w:val="00D06D98"/>
    <w:rsid w:val="00D06FA6"/>
    <w:rsid w:val="00D07124"/>
    <w:rsid w:val="00D0717F"/>
    <w:rsid w:val="00D10080"/>
    <w:rsid w:val="00D10478"/>
    <w:rsid w:val="00D10D8C"/>
    <w:rsid w:val="00D10DD7"/>
    <w:rsid w:val="00D11BE2"/>
    <w:rsid w:val="00D11F7F"/>
    <w:rsid w:val="00D13D6D"/>
    <w:rsid w:val="00D1465F"/>
    <w:rsid w:val="00D149BF"/>
    <w:rsid w:val="00D20566"/>
    <w:rsid w:val="00D2139F"/>
    <w:rsid w:val="00D213B0"/>
    <w:rsid w:val="00D21EFF"/>
    <w:rsid w:val="00D227BB"/>
    <w:rsid w:val="00D23970"/>
    <w:rsid w:val="00D25216"/>
    <w:rsid w:val="00D259E5"/>
    <w:rsid w:val="00D25AFB"/>
    <w:rsid w:val="00D25C26"/>
    <w:rsid w:val="00D26642"/>
    <w:rsid w:val="00D266EC"/>
    <w:rsid w:val="00D26E66"/>
    <w:rsid w:val="00D26F1A"/>
    <w:rsid w:val="00D3130E"/>
    <w:rsid w:val="00D32103"/>
    <w:rsid w:val="00D3588D"/>
    <w:rsid w:val="00D3604C"/>
    <w:rsid w:val="00D3626D"/>
    <w:rsid w:val="00D368D1"/>
    <w:rsid w:val="00D375C6"/>
    <w:rsid w:val="00D3770A"/>
    <w:rsid w:val="00D40BF5"/>
    <w:rsid w:val="00D40D0A"/>
    <w:rsid w:val="00D427C0"/>
    <w:rsid w:val="00D43AED"/>
    <w:rsid w:val="00D4421A"/>
    <w:rsid w:val="00D45510"/>
    <w:rsid w:val="00D456F0"/>
    <w:rsid w:val="00D45D76"/>
    <w:rsid w:val="00D46037"/>
    <w:rsid w:val="00D461B9"/>
    <w:rsid w:val="00D4652D"/>
    <w:rsid w:val="00D50577"/>
    <w:rsid w:val="00D51D65"/>
    <w:rsid w:val="00D51EAD"/>
    <w:rsid w:val="00D52C10"/>
    <w:rsid w:val="00D54A0D"/>
    <w:rsid w:val="00D55186"/>
    <w:rsid w:val="00D565E2"/>
    <w:rsid w:val="00D5689D"/>
    <w:rsid w:val="00D56B23"/>
    <w:rsid w:val="00D57265"/>
    <w:rsid w:val="00D572F9"/>
    <w:rsid w:val="00D57950"/>
    <w:rsid w:val="00D60040"/>
    <w:rsid w:val="00D60655"/>
    <w:rsid w:val="00D60D4D"/>
    <w:rsid w:val="00D60D54"/>
    <w:rsid w:val="00D61272"/>
    <w:rsid w:val="00D61B1F"/>
    <w:rsid w:val="00D62D68"/>
    <w:rsid w:val="00D62E4E"/>
    <w:rsid w:val="00D64014"/>
    <w:rsid w:val="00D64469"/>
    <w:rsid w:val="00D65D6A"/>
    <w:rsid w:val="00D6732A"/>
    <w:rsid w:val="00D67D4F"/>
    <w:rsid w:val="00D702C6"/>
    <w:rsid w:val="00D706AC"/>
    <w:rsid w:val="00D72460"/>
    <w:rsid w:val="00D725DB"/>
    <w:rsid w:val="00D7362F"/>
    <w:rsid w:val="00D74365"/>
    <w:rsid w:val="00D74494"/>
    <w:rsid w:val="00D7493C"/>
    <w:rsid w:val="00D75A02"/>
    <w:rsid w:val="00D76699"/>
    <w:rsid w:val="00D77577"/>
    <w:rsid w:val="00D80AD0"/>
    <w:rsid w:val="00D80E2E"/>
    <w:rsid w:val="00D81438"/>
    <w:rsid w:val="00D82581"/>
    <w:rsid w:val="00D842CD"/>
    <w:rsid w:val="00D85A3F"/>
    <w:rsid w:val="00D85D48"/>
    <w:rsid w:val="00D86B76"/>
    <w:rsid w:val="00D8786A"/>
    <w:rsid w:val="00D87DDB"/>
    <w:rsid w:val="00D916A1"/>
    <w:rsid w:val="00D91791"/>
    <w:rsid w:val="00D921AE"/>
    <w:rsid w:val="00D932AB"/>
    <w:rsid w:val="00D93BC8"/>
    <w:rsid w:val="00D93E44"/>
    <w:rsid w:val="00D957E9"/>
    <w:rsid w:val="00D95AD0"/>
    <w:rsid w:val="00D95EF7"/>
    <w:rsid w:val="00D95F96"/>
    <w:rsid w:val="00D9640C"/>
    <w:rsid w:val="00D96EA8"/>
    <w:rsid w:val="00D97943"/>
    <w:rsid w:val="00DA05ED"/>
    <w:rsid w:val="00DA1BD3"/>
    <w:rsid w:val="00DA1CA5"/>
    <w:rsid w:val="00DA2E44"/>
    <w:rsid w:val="00DA5110"/>
    <w:rsid w:val="00DA6908"/>
    <w:rsid w:val="00DA7E21"/>
    <w:rsid w:val="00DB016D"/>
    <w:rsid w:val="00DB0EED"/>
    <w:rsid w:val="00DB1123"/>
    <w:rsid w:val="00DB1913"/>
    <w:rsid w:val="00DB1BE1"/>
    <w:rsid w:val="00DB42AD"/>
    <w:rsid w:val="00DB4356"/>
    <w:rsid w:val="00DB5462"/>
    <w:rsid w:val="00DB5708"/>
    <w:rsid w:val="00DB59B9"/>
    <w:rsid w:val="00DB6A6A"/>
    <w:rsid w:val="00DB6B45"/>
    <w:rsid w:val="00DB7780"/>
    <w:rsid w:val="00DC0577"/>
    <w:rsid w:val="00DC0AA4"/>
    <w:rsid w:val="00DC0CA4"/>
    <w:rsid w:val="00DC0F49"/>
    <w:rsid w:val="00DC12A2"/>
    <w:rsid w:val="00DC1835"/>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C69D1"/>
    <w:rsid w:val="00DD0BEA"/>
    <w:rsid w:val="00DD282B"/>
    <w:rsid w:val="00DD29F7"/>
    <w:rsid w:val="00DD32CA"/>
    <w:rsid w:val="00DD36CF"/>
    <w:rsid w:val="00DD3E33"/>
    <w:rsid w:val="00DD429B"/>
    <w:rsid w:val="00DD4F11"/>
    <w:rsid w:val="00DD504F"/>
    <w:rsid w:val="00DE0BD6"/>
    <w:rsid w:val="00DE11DC"/>
    <w:rsid w:val="00DE1605"/>
    <w:rsid w:val="00DE22CE"/>
    <w:rsid w:val="00DE318D"/>
    <w:rsid w:val="00DE331F"/>
    <w:rsid w:val="00DE3A5F"/>
    <w:rsid w:val="00DE3ADC"/>
    <w:rsid w:val="00DE4166"/>
    <w:rsid w:val="00DE4977"/>
    <w:rsid w:val="00DE4EC8"/>
    <w:rsid w:val="00DE5E61"/>
    <w:rsid w:val="00DE5F42"/>
    <w:rsid w:val="00DE614D"/>
    <w:rsid w:val="00DE618B"/>
    <w:rsid w:val="00DE63A5"/>
    <w:rsid w:val="00DE692B"/>
    <w:rsid w:val="00DF05D8"/>
    <w:rsid w:val="00DF0E09"/>
    <w:rsid w:val="00DF1407"/>
    <w:rsid w:val="00DF2127"/>
    <w:rsid w:val="00DF21C0"/>
    <w:rsid w:val="00DF324D"/>
    <w:rsid w:val="00DF35A9"/>
    <w:rsid w:val="00DF3B24"/>
    <w:rsid w:val="00DF3E33"/>
    <w:rsid w:val="00DF5244"/>
    <w:rsid w:val="00DF56CA"/>
    <w:rsid w:val="00DF5A46"/>
    <w:rsid w:val="00DF5A4D"/>
    <w:rsid w:val="00DF5A92"/>
    <w:rsid w:val="00DF5BEE"/>
    <w:rsid w:val="00DF5D59"/>
    <w:rsid w:val="00DF638B"/>
    <w:rsid w:val="00DF687C"/>
    <w:rsid w:val="00DF6BD9"/>
    <w:rsid w:val="00DF73F3"/>
    <w:rsid w:val="00E00E36"/>
    <w:rsid w:val="00E01851"/>
    <w:rsid w:val="00E020B2"/>
    <w:rsid w:val="00E0273F"/>
    <w:rsid w:val="00E0383C"/>
    <w:rsid w:val="00E05D09"/>
    <w:rsid w:val="00E05F73"/>
    <w:rsid w:val="00E0628D"/>
    <w:rsid w:val="00E0650F"/>
    <w:rsid w:val="00E06AEA"/>
    <w:rsid w:val="00E06C08"/>
    <w:rsid w:val="00E1020E"/>
    <w:rsid w:val="00E10FBF"/>
    <w:rsid w:val="00E11156"/>
    <w:rsid w:val="00E13074"/>
    <w:rsid w:val="00E13DEB"/>
    <w:rsid w:val="00E13EEC"/>
    <w:rsid w:val="00E141B9"/>
    <w:rsid w:val="00E145AC"/>
    <w:rsid w:val="00E14C6B"/>
    <w:rsid w:val="00E14E05"/>
    <w:rsid w:val="00E158F3"/>
    <w:rsid w:val="00E16125"/>
    <w:rsid w:val="00E16CDD"/>
    <w:rsid w:val="00E175FD"/>
    <w:rsid w:val="00E200A2"/>
    <w:rsid w:val="00E213B4"/>
    <w:rsid w:val="00E222D9"/>
    <w:rsid w:val="00E226E5"/>
    <w:rsid w:val="00E23AE8"/>
    <w:rsid w:val="00E23F21"/>
    <w:rsid w:val="00E242A1"/>
    <w:rsid w:val="00E243D7"/>
    <w:rsid w:val="00E24481"/>
    <w:rsid w:val="00E257B4"/>
    <w:rsid w:val="00E25CF5"/>
    <w:rsid w:val="00E273EF"/>
    <w:rsid w:val="00E30567"/>
    <w:rsid w:val="00E3068E"/>
    <w:rsid w:val="00E309E9"/>
    <w:rsid w:val="00E30CDB"/>
    <w:rsid w:val="00E30DB4"/>
    <w:rsid w:val="00E30EF9"/>
    <w:rsid w:val="00E3163E"/>
    <w:rsid w:val="00E31865"/>
    <w:rsid w:val="00E32800"/>
    <w:rsid w:val="00E33671"/>
    <w:rsid w:val="00E34634"/>
    <w:rsid w:val="00E34822"/>
    <w:rsid w:val="00E357A2"/>
    <w:rsid w:val="00E362CF"/>
    <w:rsid w:val="00E36E8C"/>
    <w:rsid w:val="00E400A9"/>
    <w:rsid w:val="00E405C7"/>
    <w:rsid w:val="00E40DA2"/>
    <w:rsid w:val="00E418A5"/>
    <w:rsid w:val="00E44761"/>
    <w:rsid w:val="00E44F3D"/>
    <w:rsid w:val="00E45772"/>
    <w:rsid w:val="00E459CE"/>
    <w:rsid w:val="00E45B12"/>
    <w:rsid w:val="00E46EA3"/>
    <w:rsid w:val="00E47101"/>
    <w:rsid w:val="00E4723E"/>
    <w:rsid w:val="00E47336"/>
    <w:rsid w:val="00E47CEB"/>
    <w:rsid w:val="00E50E1F"/>
    <w:rsid w:val="00E52976"/>
    <w:rsid w:val="00E52C87"/>
    <w:rsid w:val="00E53A5B"/>
    <w:rsid w:val="00E54034"/>
    <w:rsid w:val="00E6043C"/>
    <w:rsid w:val="00E60B40"/>
    <w:rsid w:val="00E620A0"/>
    <w:rsid w:val="00E63AB3"/>
    <w:rsid w:val="00E64448"/>
    <w:rsid w:val="00E64696"/>
    <w:rsid w:val="00E64D23"/>
    <w:rsid w:val="00E65928"/>
    <w:rsid w:val="00E65DB2"/>
    <w:rsid w:val="00E67B69"/>
    <w:rsid w:val="00E67CD8"/>
    <w:rsid w:val="00E67EA2"/>
    <w:rsid w:val="00E70B02"/>
    <w:rsid w:val="00E717A2"/>
    <w:rsid w:val="00E71B45"/>
    <w:rsid w:val="00E72455"/>
    <w:rsid w:val="00E72DCD"/>
    <w:rsid w:val="00E73892"/>
    <w:rsid w:val="00E75B4C"/>
    <w:rsid w:val="00E76225"/>
    <w:rsid w:val="00E767E8"/>
    <w:rsid w:val="00E77A2E"/>
    <w:rsid w:val="00E77F85"/>
    <w:rsid w:val="00E801F0"/>
    <w:rsid w:val="00E80F99"/>
    <w:rsid w:val="00E81A17"/>
    <w:rsid w:val="00E81D39"/>
    <w:rsid w:val="00E82EBD"/>
    <w:rsid w:val="00E82EC7"/>
    <w:rsid w:val="00E858D6"/>
    <w:rsid w:val="00E8633C"/>
    <w:rsid w:val="00E86D04"/>
    <w:rsid w:val="00E87E13"/>
    <w:rsid w:val="00E911FF"/>
    <w:rsid w:val="00E9313A"/>
    <w:rsid w:val="00E93162"/>
    <w:rsid w:val="00E93AD8"/>
    <w:rsid w:val="00E93ADB"/>
    <w:rsid w:val="00E96700"/>
    <w:rsid w:val="00EA0230"/>
    <w:rsid w:val="00EA02DC"/>
    <w:rsid w:val="00EA1693"/>
    <w:rsid w:val="00EA18C3"/>
    <w:rsid w:val="00EA24C9"/>
    <w:rsid w:val="00EA3202"/>
    <w:rsid w:val="00EA3469"/>
    <w:rsid w:val="00EA5098"/>
    <w:rsid w:val="00EA53E6"/>
    <w:rsid w:val="00EA6CA0"/>
    <w:rsid w:val="00EA7463"/>
    <w:rsid w:val="00EB0021"/>
    <w:rsid w:val="00EB0E19"/>
    <w:rsid w:val="00EB1105"/>
    <w:rsid w:val="00EB14DD"/>
    <w:rsid w:val="00EB197F"/>
    <w:rsid w:val="00EB1C4A"/>
    <w:rsid w:val="00EB340B"/>
    <w:rsid w:val="00EB438E"/>
    <w:rsid w:val="00EB4934"/>
    <w:rsid w:val="00EB4E14"/>
    <w:rsid w:val="00EB5012"/>
    <w:rsid w:val="00EB5A54"/>
    <w:rsid w:val="00EB5CB3"/>
    <w:rsid w:val="00EB6094"/>
    <w:rsid w:val="00EB624F"/>
    <w:rsid w:val="00EB6D9C"/>
    <w:rsid w:val="00EC09A8"/>
    <w:rsid w:val="00EC27E7"/>
    <w:rsid w:val="00EC34D1"/>
    <w:rsid w:val="00EC3891"/>
    <w:rsid w:val="00EC46AC"/>
    <w:rsid w:val="00EC5844"/>
    <w:rsid w:val="00EC6283"/>
    <w:rsid w:val="00ED082C"/>
    <w:rsid w:val="00ED0DF9"/>
    <w:rsid w:val="00ED1DEE"/>
    <w:rsid w:val="00ED2978"/>
    <w:rsid w:val="00ED389D"/>
    <w:rsid w:val="00ED4FEB"/>
    <w:rsid w:val="00ED539D"/>
    <w:rsid w:val="00ED55E1"/>
    <w:rsid w:val="00ED59B6"/>
    <w:rsid w:val="00ED60A5"/>
    <w:rsid w:val="00ED619A"/>
    <w:rsid w:val="00ED657F"/>
    <w:rsid w:val="00ED749D"/>
    <w:rsid w:val="00ED772C"/>
    <w:rsid w:val="00ED7D20"/>
    <w:rsid w:val="00EE05EE"/>
    <w:rsid w:val="00EE14D1"/>
    <w:rsid w:val="00EE22C8"/>
    <w:rsid w:val="00EE2EE3"/>
    <w:rsid w:val="00EE375E"/>
    <w:rsid w:val="00EE38D7"/>
    <w:rsid w:val="00EE65DD"/>
    <w:rsid w:val="00EE66D9"/>
    <w:rsid w:val="00EE7717"/>
    <w:rsid w:val="00EE7A40"/>
    <w:rsid w:val="00EF065D"/>
    <w:rsid w:val="00EF22EB"/>
    <w:rsid w:val="00EF28A0"/>
    <w:rsid w:val="00EF30D4"/>
    <w:rsid w:val="00EF32F5"/>
    <w:rsid w:val="00EF3570"/>
    <w:rsid w:val="00EF3B9C"/>
    <w:rsid w:val="00EF4826"/>
    <w:rsid w:val="00EF5151"/>
    <w:rsid w:val="00EF52D7"/>
    <w:rsid w:val="00EF6A3B"/>
    <w:rsid w:val="00EF70C5"/>
    <w:rsid w:val="00EF7863"/>
    <w:rsid w:val="00EF7F43"/>
    <w:rsid w:val="00F0030A"/>
    <w:rsid w:val="00F0132A"/>
    <w:rsid w:val="00F01789"/>
    <w:rsid w:val="00F024F6"/>
    <w:rsid w:val="00F032BE"/>
    <w:rsid w:val="00F03EFB"/>
    <w:rsid w:val="00F05030"/>
    <w:rsid w:val="00F0549A"/>
    <w:rsid w:val="00F05A92"/>
    <w:rsid w:val="00F06DA1"/>
    <w:rsid w:val="00F0770D"/>
    <w:rsid w:val="00F108ED"/>
    <w:rsid w:val="00F11845"/>
    <w:rsid w:val="00F11EF5"/>
    <w:rsid w:val="00F12A8F"/>
    <w:rsid w:val="00F130A9"/>
    <w:rsid w:val="00F13231"/>
    <w:rsid w:val="00F14772"/>
    <w:rsid w:val="00F148C0"/>
    <w:rsid w:val="00F14F73"/>
    <w:rsid w:val="00F156A8"/>
    <w:rsid w:val="00F15B13"/>
    <w:rsid w:val="00F15CD1"/>
    <w:rsid w:val="00F160F8"/>
    <w:rsid w:val="00F16C42"/>
    <w:rsid w:val="00F17B9A"/>
    <w:rsid w:val="00F206A2"/>
    <w:rsid w:val="00F20A59"/>
    <w:rsid w:val="00F20DBC"/>
    <w:rsid w:val="00F22B81"/>
    <w:rsid w:val="00F23A1F"/>
    <w:rsid w:val="00F23D04"/>
    <w:rsid w:val="00F2417F"/>
    <w:rsid w:val="00F243D3"/>
    <w:rsid w:val="00F24819"/>
    <w:rsid w:val="00F24B7D"/>
    <w:rsid w:val="00F24B82"/>
    <w:rsid w:val="00F25A00"/>
    <w:rsid w:val="00F25D18"/>
    <w:rsid w:val="00F26290"/>
    <w:rsid w:val="00F271B5"/>
    <w:rsid w:val="00F2738C"/>
    <w:rsid w:val="00F27BE6"/>
    <w:rsid w:val="00F32715"/>
    <w:rsid w:val="00F329E1"/>
    <w:rsid w:val="00F33530"/>
    <w:rsid w:val="00F336CA"/>
    <w:rsid w:val="00F337E9"/>
    <w:rsid w:val="00F34098"/>
    <w:rsid w:val="00F3622B"/>
    <w:rsid w:val="00F371A6"/>
    <w:rsid w:val="00F37870"/>
    <w:rsid w:val="00F379E6"/>
    <w:rsid w:val="00F430E5"/>
    <w:rsid w:val="00F43247"/>
    <w:rsid w:val="00F4328F"/>
    <w:rsid w:val="00F43570"/>
    <w:rsid w:val="00F435B9"/>
    <w:rsid w:val="00F4416F"/>
    <w:rsid w:val="00F45255"/>
    <w:rsid w:val="00F46671"/>
    <w:rsid w:val="00F46DF1"/>
    <w:rsid w:val="00F47637"/>
    <w:rsid w:val="00F50390"/>
    <w:rsid w:val="00F50DB5"/>
    <w:rsid w:val="00F52213"/>
    <w:rsid w:val="00F557E0"/>
    <w:rsid w:val="00F5603D"/>
    <w:rsid w:val="00F56928"/>
    <w:rsid w:val="00F56D94"/>
    <w:rsid w:val="00F572F8"/>
    <w:rsid w:val="00F605D8"/>
    <w:rsid w:val="00F61B76"/>
    <w:rsid w:val="00F62290"/>
    <w:rsid w:val="00F63662"/>
    <w:rsid w:val="00F65822"/>
    <w:rsid w:val="00F659CA"/>
    <w:rsid w:val="00F65B46"/>
    <w:rsid w:val="00F65F20"/>
    <w:rsid w:val="00F66151"/>
    <w:rsid w:val="00F662CD"/>
    <w:rsid w:val="00F6651A"/>
    <w:rsid w:val="00F671A8"/>
    <w:rsid w:val="00F6739E"/>
    <w:rsid w:val="00F701F0"/>
    <w:rsid w:val="00F71D41"/>
    <w:rsid w:val="00F72139"/>
    <w:rsid w:val="00F728A3"/>
    <w:rsid w:val="00F72A5C"/>
    <w:rsid w:val="00F73005"/>
    <w:rsid w:val="00F7376C"/>
    <w:rsid w:val="00F73D46"/>
    <w:rsid w:val="00F74C33"/>
    <w:rsid w:val="00F74FB5"/>
    <w:rsid w:val="00F756BC"/>
    <w:rsid w:val="00F763B9"/>
    <w:rsid w:val="00F76408"/>
    <w:rsid w:val="00F7725D"/>
    <w:rsid w:val="00F776C8"/>
    <w:rsid w:val="00F80564"/>
    <w:rsid w:val="00F80796"/>
    <w:rsid w:val="00F82CAE"/>
    <w:rsid w:val="00F83280"/>
    <w:rsid w:val="00F83F46"/>
    <w:rsid w:val="00F84429"/>
    <w:rsid w:val="00F846A5"/>
    <w:rsid w:val="00F84A08"/>
    <w:rsid w:val="00F854BE"/>
    <w:rsid w:val="00F85D27"/>
    <w:rsid w:val="00F86A25"/>
    <w:rsid w:val="00F86A94"/>
    <w:rsid w:val="00F86ADA"/>
    <w:rsid w:val="00F87CB3"/>
    <w:rsid w:val="00F90197"/>
    <w:rsid w:val="00F91AAC"/>
    <w:rsid w:val="00F92CCE"/>
    <w:rsid w:val="00F93C7F"/>
    <w:rsid w:val="00F94FCC"/>
    <w:rsid w:val="00F97E66"/>
    <w:rsid w:val="00FA2430"/>
    <w:rsid w:val="00FA2FF8"/>
    <w:rsid w:val="00FA479F"/>
    <w:rsid w:val="00FA555D"/>
    <w:rsid w:val="00FA58E9"/>
    <w:rsid w:val="00FA68E9"/>
    <w:rsid w:val="00FA6C03"/>
    <w:rsid w:val="00FA6FA4"/>
    <w:rsid w:val="00FA6FAD"/>
    <w:rsid w:val="00FB05C5"/>
    <w:rsid w:val="00FB0C72"/>
    <w:rsid w:val="00FB0F73"/>
    <w:rsid w:val="00FB2169"/>
    <w:rsid w:val="00FB22A8"/>
    <w:rsid w:val="00FB22AA"/>
    <w:rsid w:val="00FB2787"/>
    <w:rsid w:val="00FB2A4A"/>
    <w:rsid w:val="00FB309B"/>
    <w:rsid w:val="00FB389A"/>
    <w:rsid w:val="00FB3F55"/>
    <w:rsid w:val="00FB4100"/>
    <w:rsid w:val="00FB4C68"/>
    <w:rsid w:val="00FB587B"/>
    <w:rsid w:val="00FB5C67"/>
    <w:rsid w:val="00FB6696"/>
    <w:rsid w:val="00FB7ECD"/>
    <w:rsid w:val="00FC177D"/>
    <w:rsid w:val="00FC1D97"/>
    <w:rsid w:val="00FC297E"/>
    <w:rsid w:val="00FC2E46"/>
    <w:rsid w:val="00FC381F"/>
    <w:rsid w:val="00FC4286"/>
    <w:rsid w:val="00FC4345"/>
    <w:rsid w:val="00FC49BD"/>
    <w:rsid w:val="00FC53ED"/>
    <w:rsid w:val="00FC7C14"/>
    <w:rsid w:val="00FD1E7A"/>
    <w:rsid w:val="00FD2047"/>
    <w:rsid w:val="00FD2511"/>
    <w:rsid w:val="00FD3622"/>
    <w:rsid w:val="00FD365C"/>
    <w:rsid w:val="00FD4B28"/>
    <w:rsid w:val="00FD5509"/>
    <w:rsid w:val="00FD5726"/>
    <w:rsid w:val="00FD62AC"/>
    <w:rsid w:val="00FD6804"/>
    <w:rsid w:val="00FD72A9"/>
    <w:rsid w:val="00FD78E6"/>
    <w:rsid w:val="00FE0B94"/>
    <w:rsid w:val="00FE1935"/>
    <w:rsid w:val="00FE1B49"/>
    <w:rsid w:val="00FE2710"/>
    <w:rsid w:val="00FE419F"/>
    <w:rsid w:val="00FE4618"/>
    <w:rsid w:val="00FE51FE"/>
    <w:rsid w:val="00FE542D"/>
    <w:rsid w:val="00FE5921"/>
    <w:rsid w:val="00FE60A8"/>
    <w:rsid w:val="00FE625F"/>
    <w:rsid w:val="00FE6669"/>
    <w:rsid w:val="00FE669E"/>
    <w:rsid w:val="00FE6744"/>
    <w:rsid w:val="00FE68B2"/>
    <w:rsid w:val="00FE70ED"/>
    <w:rsid w:val="00FE7E03"/>
    <w:rsid w:val="00FF0284"/>
    <w:rsid w:val="00FF044F"/>
    <w:rsid w:val="00FF0DE9"/>
    <w:rsid w:val="00FF32E2"/>
    <w:rsid w:val="00FF3527"/>
    <w:rsid w:val="00FF37DB"/>
    <w:rsid w:val="00FF3D38"/>
    <w:rsid w:val="00FF3DD4"/>
    <w:rsid w:val="00FF3F9C"/>
    <w:rsid w:val="00FF4845"/>
    <w:rsid w:val="00FF49EA"/>
    <w:rsid w:val="00FF52C1"/>
    <w:rsid w:val="00FF6085"/>
    <w:rsid w:val="00FF706B"/>
    <w:rsid w:val="00FF7393"/>
    <w:rsid w:val="20894FD0"/>
    <w:rsid w:val="22062E39"/>
    <w:rsid w:val="25DE5A77"/>
    <w:rsid w:val="264A43AC"/>
    <w:rsid w:val="28BD1858"/>
    <w:rsid w:val="32211DE1"/>
    <w:rsid w:val="33A96182"/>
    <w:rsid w:val="3E5E7C97"/>
    <w:rsid w:val="3EFB68E7"/>
    <w:rsid w:val="422E4D37"/>
    <w:rsid w:val="43470FC7"/>
    <w:rsid w:val="59041BB9"/>
    <w:rsid w:val="621303AC"/>
    <w:rsid w:val="623B2F79"/>
    <w:rsid w:val="6BB11069"/>
    <w:rsid w:val="6F9255DB"/>
    <w:rsid w:val="704F663F"/>
    <w:rsid w:val="7DAC5273"/>
    <w:rsid w:val="7DDBCC09"/>
    <w:rsid w:val="7E7E7CFE"/>
    <w:rsid w:val="7F5D3D14"/>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DFC7DA"/>
  <w15:docId w15:val="{D1F6A29E-239C-4137-B928-65374EBD7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uiPriority="0" w:unhideWhenUsed="1" w:qFormat="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Char"/>
    <w:semiHidden/>
    <w:pPr>
      <w:shd w:val="clear" w:color="auto" w:fill="000080"/>
    </w:pPr>
  </w:style>
  <w:style w:type="character" w:customStyle="1" w:styleId="Char">
    <w:name w:val="文档结构图 Char"/>
    <w:link w:val="a5"/>
    <w:semiHidden/>
    <w:rPr>
      <w:sz w:val="24"/>
      <w:shd w:val="clear" w:color="auto" w:fill="000080"/>
    </w:rPr>
  </w:style>
  <w:style w:type="paragraph" w:styleId="a6">
    <w:name w:val="annotation text"/>
    <w:basedOn w:val="a"/>
    <w:link w:val="Char0"/>
    <w:qFormat/>
  </w:style>
  <w:style w:type="character" w:customStyle="1" w:styleId="Char0">
    <w:name w:val="批注文字 Char"/>
    <w:link w:val="a6"/>
    <w:qFormat/>
    <w:rPr>
      <w:sz w:val="24"/>
    </w:rPr>
  </w:style>
  <w:style w:type="paragraph" w:styleId="a7">
    <w:name w:val="Body Text"/>
    <w:basedOn w:val="a"/>
    <w:semiHidden/>
    <w:rPr>
      <w:rFonts w:eastAsia="隶书"/>
      <w:sz w:val="52"/>
    </w:rPr>
  </w:style>
  <w:style w:type="paragraph" w:styleId="a8">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9">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a">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b">
    <w:name w:val="Balloon Text"/>
    <w:basedOn w:val="a"/>
    <w:semiHidden/>
    <w:rPr>
      <w:sz w:val="18"/>
      <w:szCs w:val="18"/>
    </w:rPr>
  </w:style>
  <w:style w:type="paragraph" w:styleId="ac">
    <w:name w:val="footer"/>
    <w:basedOn w:val="a"/>
    <w:link w:val="Char1"/>
    <w:uiPriority w:val="99"/>
    <w:pPr>
      <w:tabs>
        <w:tab w:val="center" w:pos="4153"/>
        <w:tab w:val="right" w:pos="8306"/>
      </w:tabs>
      <w:spacing w:line="240" w:lineRule="atLeast"/>
    </w:pPr>
    <w:rPr>
      <w:sz w:val="18"/>
    </w:rPr>
  </w:style>
  <w:style w:type="character" w:customStyle="1" w:styleId="Char1">
    <w:name w:val="页脚 Char"/>
    <w:link w:val="ac"/>
    <w:uiPriority w:val="99"/>
    <w:rPr>
      <w:sz w:val="18"/>
    </w:rPr>
  </w:style>
  <w:style w:type="paragraph" w:styleId="ad">
    <w:name w:val="header"/>
    <w:basedOn w:val="a"/>
    <w:link w:val="Char2"/>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Char2">
    <w:name w:val="页眉 Char"/>
    <w:link w:val="ad"/>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6"/>
    <w:next w:val="a6"/>
    <w:semiHidden/>
    <w:rPr>
      <w:b/>
      <w:bCs/>
    </w:rPr>
  </w:style>
  <w:style w:type="paragraph" w:customStyle="1" w:styleId="10">
    <w:name w:val="正文首行缩进1"/>
    <w:basedOn w:val="a7"/>
    <w:semiHidden/>
    <w:pPr>
      <w:adjustRightInd/>
      <w:spacing w:after="120" w:line="240" w:lineRule="auto"/>
      <w:ind w:firstLine="420"/>
      <w:jc w:val="both"/>
      <w:textAlignment w:val="auto"/>
    </w:pPr>
    <w:rPr>
      <w:rFonts w:eastAsia="宋体"/>
      <w:kern w:val="2"/>
      <w:sz w:val="21"/>
    </w:rPr>
  </w:style>
  <w:style w:type="table" w:styleId="af0">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page number"/>
  </w:style>
  <w:style w:type="character" w:styleId="af3">
    <w:name w:val="FollowedHyperlink"/>
    <w:semiHidden/>
    <w:rPr>
      <w:color w:val="800080"/>
      <w:u w:val="single"/>
    </w:rPr>
  </w:style>
  <w:style w:type="character" w:styleId="af4">
    <w:name w:val="Hyperlink"/>
    <w:uiPriority w:val="99"/>
    <w:rPr>
      <w:color w:val="0000FF"/>
      <w:u w:val="single"/>
    </w:rPr>
  </w:style>
  <w:style w:type="character" w:styleId="af5">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Char3">
    <w:name w:val="无间隔 Char"/>
    <w:link w:val="af6"/>
    <w:uiPriority w:val="1"/>
    <w:rPr>
      <w:rFonts w:ascii="Calibri" w:hAnsi="Calibri"/>
      <w:sz w:val="22"/>
      <w:szCs w:val="22"/>
      <w:lang w:bidi="ar-SA"/>
    </w:rPr>
  </w:style>
  <w:style w:type="paragraph" w:styleId="af6">
    <w:name w:val="No Spacing"/>
    <w:link w:val="Char3"/>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12">
    <w:name w:val="列出段落1"/>
    <w:basedOn w:val="a"/>
    <w:uiPriority w:val="1"/>
    <w:qFormat/>
    <w:pPr>
      <w:ind w:firstLineChars="200" w:firstLine="420"/>
    </w:pPr>
  </w:style>
  <w:style w:type="paragraph" w:customStyle="1" w:styleId="13">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4">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7">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 w:type="paragraph" w:styleId="af8">
    <w:name w:val="List Paragraph"/>
    <w:basedOn w:val="a"/>
    <w:uiPriority w:val="1"/>
    <w:qFormat/>
    <w:rsid w:val="004A524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95844">
      <w:bodyDiv w:val="1"/>
      <w:marLeft w:val="0"/>
      <w:marRight w:val="0"/>
      <w:marTop w:val="0"/>
      <w:marBottom w:val="0"/>
      <w:divBdr>
        <w:top w:val="none" w:sz="0" w:space="0" w:color="auto"/>
        <w:left w:val="none" w:sz="0" w:space="0" w:color="auto"/>
        <w:bottom w:val="none" w:sz="0" w:space="0" w:color="auto"/>
        <w:right w:val="none" w:sz="0" w:space="0" w:color="auto"/>
      </w:divBdr>
    </w:div>
    <w:div w:id="154345219">
      <w:bodyDiv w:val="1"/>
      <w:marLeft w:val="0"/>
      <w:marRight w:val="0"/>
      <w:marTop w:val="0"/>
      <w:marBottom w:val="0"/>
      <w:divBdr>
        <w:top w:val="none" w:sz="0" w:space="0" w:color="auto"/>
        <w:left w:val="none" w:sz="0" w:space="0" w:color="auto"/>
        <w:bottom w:val="none" w:sz="0" w:space="0" w:color="auto"/>
        <w:right w:val="none" w:sz="0" w:space="0" w:color="auto"/>
      </w:divBdr>
    </w:div>
    <w:div w:id="177351664">
      <w:bodyDiv w:val="1"/>
      <w:marLeft w:val="0"/>
      <w:marRight w:val="0"/>
      <w:marTop w:val="0"/>
      <w:marBottom w:val="0"/>
      <w:divBdr>
        <w:top w:val="none" w:sz="0" w:space="0" w:color="auto"/>
        <w:left w:val="none" w:sz="0" w:space="0" w:color="auto"/>
        <w:bottom w:val="none" w:sz="0" w:space="0" w:color="auto"/>
        <w:right w:val="none" w:sz="0" w:space="0" w:color="auto"/>
      </w:divBdr>
    </w:div>
    <w:div w:id="321616534">
      <w:bodyDiv w:val="1"/>
      <w:marLeft w:val="0"/>
      <w:marRight w:val="0"/>
      <w:marTop w:val="0"/>
      <w:marBottom w:val="0"/>
      <w:divBdr>
        <w:top w:val="none" w:sz="0" w:space="0" w:color="auto"/>
        <w:left w:val="none" w:sz="0" w:space="0" w:color="auto"/>
        <w:bottom w:val="none" w:sz="0" w:space="0" w:color="auto"/>
        <w:right w:val="none" w:sz="0" w:space="0" w:color="auto"/>
      </w:divBdr>
    </w:div>
    <w:div w:id="402994330">
      <w:bodyDiv w:val="1"/>
      <w:marLeft w:val="0"/>
      <w:marRight w:val="0"/>
      <w:marTop w:val="0"/>
      <w:marBottom w:val="0"/>
      <w:divBdr>
        <w:top w:val="none" w:sz="0" w:space="0" w:color="auto"/>
        <w:left w:val="none" w:sz="0" w:space="0" w:color="auto"/>
        <w:bottom w:val="none" w:sz="0" w:space="0" w:color="auto"/>
        <w:right w:val="none" w:sz="0" w:space="0" w:color="auto"/>
      </w:divBdr>
    </w:div>
    <w:div w:id="448938830">
      <w:bodyDiv w:val="1"/>
      <w:marLeft w:val="0"/>
      <w:marRight w:val="0"/>
      <w:marTop w:val="0"/>
      <w:marBottom w:val="0"/>
      <w:divBdr>
        <w:top w:val="none" w:sz="0" w:space="0" w:color="auto"/>
        <w:left w:val="none" w:sz="0" w:space="0" w:color="auto"/>
        <w:bottom w:val="none" w:sz="0" w:space="0" w:color="auto"/>
        <w:right w:val="none" w:sz="0" w:space="0" w:color="auto"/>
      </w:divBdr>
    </w:div>
    <w:div w:id="462579867">
      <w:bodyDiv w:val="1"/>
      <w:marLeft w:val="0"/>
      <w:marRight w:val="0"/>
      <w:marTop w:val="0"/>
      <w:marBottom w:val="0"/>
      <w:divBdr>
        <w:top w:val="none" w:sz="0" w:space="0" w:color="auto"/>
        <w:left w:val="none" w:sz="0" w:space="0" w:color="auto"/>
        <w:bottom w:val="none" w:sz="0" w:space="0" w:color="auto"/>
        <w:right w:val="none" w:sz="0" w:space="0" w:color="auto"/>
      </w:divBdr>
    </w:div>
    <w:div w:id="469401220">
      <w:bodyDiv w:val="1"/>
      <w:marLeft w:val="0"/>
      <w:marRight w:val="0"/>
      <w:marTop w:val="0"/>
      <w:marBottom w:val="0"/>
      <w:divBdr>
        <w:top w:val="none" w:sz="0" w:space="0" w:color="auto"/>
        <w:left w:val="none" w:sz="0" w:space="0" w:color="auto"/>
        <w:bottom w:val="none" w:sz="0" w:space="0" w:color="auto"/>
        <w:right w:val="none" w:sz="0" w:space="0" w:color="auto"/>
      </w:divBdr>
      <w:divsChild>
        <w:div w:id="1173449318">
          <w:marLeft w:val="0"/>
          <w:marRight w:val="0"/>
          <w:marTop w:val="360"/>
          <w:marBottom w:val="0"/>
          <w:divBdr>
            <w:top w:val="none" w:sz="0" w:space="0" w:color="auto"/>
            <w:left w:val="none" w:sz="0" w:space="0" w:color="auto"/>
            <w:bottom w:val="none" w:sz="0" w:space="0" w:color="auto"/>
            <w:right w:val="none" w:sz="0" w:space="0" w:color="auto"/>
          </w:divBdr>
        </w:div>
        <w:div w:id="1487822205">
          <w:marLeft w:val="0"/>
          <w:marRight w:val="0"/>
          <w:marTop w:val="360"/>
          <w:marBottom w:val="0"/>
          <w:divBdr>
            <w:top w:val="none" w:sz="0" w:space="0" w:color="auto"/>
            <w:left w:val="none" w:sz="0" w:space="0" w:color="auto"/>
            <w:bottom w:val="none" w:sz="0" w:space="0" w:color="auto"/>
            <w:right w:val="none" w:sz="0" w:space="0" w:color="auto"/>
          </w:divBdr>
        </w:div>
        <w:div w:id="2043944374">
          <w:marLeft w:val="0"/>
          <w:marRight w:val="0"/>
          <w:marTop w:val="360"/>
          <w:marBottom w:val="0"/>
          <w:divBdr>
            <w:top w:val="none" w:sz="0" w:space="0" w:color="auto"/>
            <w:left w:val="none" w:sz="0" w:space="0" w:color="auto"/>
            <w:bottom w:val="none" w:sz="0" w:space="0" w:color="auto"/>
            <w:right w:val="none" w:sz="0" w:space="0" w:color="auto"/>
          </w:divBdr>
        </w:div>
      </w:divsChild>
    </w:div>
    <w:div w:id="621692209">
      <w:bodyDiv w:val="1"/>
      <w:marLeft w:val="0"/>
      <w:marRight w:val="0"/>
      <w:marTop w:val="0"/>
      <w:marBottom w:val="0"/>
      <w:divBdr>
        <w:top w:val="none" w:sz="0" w:space="0" w:color="auto"/>
        <w:left w:val="none" w:sz="0" w:space="0" w:color="auto"/>
        <w:bottom w:val="none" w:sz="0" w:space="0" w:color="auto"/>
        <w:right w:val="none" w:sz="0" w:space="0" w:color="auto"/>
      </w:divBdr>
    </w:div>
    <w:div w:id="661928121">
      <w:bodyDiv w:val="1"/>
      <w:marLeft w:val="0"/>
      <w:marRight w:val="0"/>
      <w:marTop w:val="0"/>
      <w:marBottom w:val="0"/>
      <w:divBdr>
        <w:top w:val="none" w:sz="0" w:space="0" w:color="auto"/>
        <w:left w:val="none" w:sz="0" w:space="0" w:color="auto"/>
        <w:bottom w:val="none" w:sz="0" w:space="0" w:color="auto"/>
        <w:right w:val="none" w:sz="0" w:space="0" w:color="auto"/>
      </w:divBdr>
    </w:div>
    <w:div w:id="687681836">
      <w:bodyDiv w:val="1"/>
      <w:marLeft w:val="0"/>
      <w:marRight w:val="0"/>
      <w:marTop w:val="0"/>
      <w:marBottom w:val="0"/>
      <w:divBdr>
        <w:top w:val="none" w:sz="0" w:space="0" w:color="auto"/>
        <w:left w:val="none" w:sz="0" w:space="0" w:color="auto"/>
        <w:bottom w:val="none" w:sz="0" w:space="0" w:color="auto"/>
        <w:right w:val="none" w:sz="0" w:space="0" w:color="auto"/>
      </w:divBdr>
    </w:div>
    <w:div w:id="774057551">
      <w:bodyDiv w:val="1"/>
      <w:marLeft w:val="0"/>
      <w:marRight w:val="0"/>
      <w:marTop w:val="0"/>
      <w:marBottom w:val="0"/>
      <w:divBdr>
        <w:top w:val="none" w:sz="0" w:space="0" w:color="auto"/>
        <w:left w:val="none" w:sz="0" w:space="0" w:color="auto"/>
        <w:bottom w:val="none" w:sz="0" w:space="0" w:color="auto"/>
        <w:right w:val="none" w:sz="0" w:space="0" w:color="auto"/>
      </w:divBdr>
      <w:divsChild>
        <w:div w:id="885799752">
          <w:marLeft w:val="0"/>
          <w:marRight w:val="0"/>
          <w:marTop w:val="360"/>
          <w:marBottom w:val="0"/>
          <w:divBdr>
            <w:top w:val="none" w:sz="0" w:space="0" w:color="auto"/>
            <w:left w:val="none" w:sz="0" w:space="0" w:color="auto"/>
            <w:bottom w:val="none" w:sz="0" w:space="0" w:color="auto"/>
            <w:right w:val="none" w:sz="0" w:space="0" w:color="auto"/>
          </w:divBdr>
        </w:div>
        <w:div w:id="1250315234">
          <w:marLeft w:val="0"/>
          <w:marRight w:val="0"/>
          <w:marTop w:val="360"/>
          <w:marBottom w:val="0"/>
          <w:divBdr>
            <w:top w:val="none" w:sz="0" w:space="0" w:color="auto"/>
            <w:left w:val="none" w:sz="0" w:space="0" w:color="auto"/>
            <w:bottom w:val="none" w:sz="0" w:space="0" w:color="auto"/>
            <w:right w:val="none" w:sz="0" w:space="0" w:color="auto"/>
          </w:divBdr>
        </w:div>
      </w:divsChild>
    </w:div>
    <w:div w:id="812985046">
      <w:bodyDiv w:val="1"/>
      <w:marLeft w:val="0"/>
      <w:marRight w:val="0"/>
      <w:marTop w:val="0"/>
      <w:marBottom w:val="0"/>
      <w:divBdr>
        <w:top w:val="none" w:sz="0" w:space="0" w:color="auto"/>
        <w:left w:val="none" w:sz="0" w:space="0" w:color="auto"/>
        <w:bottom w:val="none" w:sz="0" w:space="0" w:color="auto"/>
        <w:right w:val="none" w:sz="0" w:space="0" w:color="auto"/>
      </w:divBdr>
    </w:div>
    <w:div w:id="823621935">
      <w:bodyDiv w:val="1"/>
      <w:marLeft w:val="0"/>
      <w:marRight w:val="0"/>
      <w:marTop w:val="0"/>
      <w:marBottom w:val="0"/>
      <w:divBdr>
        <w:top w:val="none" w:sz="0" w:space="0" w:color="auto"/>
        <w:left w:val="none" w:sz="0" w:space="0" w:color="auto"/>
        <w:bottom w:val="none" w:sz="0" w:space="0" w:color="auto"/>
        <w:right w:val="none" w:sz="0" w:space="0" w:color="auto"/>
      </w:divBdr>
    </w:div>
    <w:div w:id="854543028">
      <w:bodyDiv w:val="1"/>
      <w:marLeft w:val="0"/>
      <w:marRight w:val="0"/>
      <w:marTop w:val="0"/>
      <w:marBottom w:val="0"/>
      <w:divBdr>
        <w:top w:val="none" w:sz="0" w:space="0" w:color="auto"/>
        <w:left w:val="none" w:sz="0" w:space="0" w:color="auto"/>
        <w:bottom w:val="none" w:sz="0" w:space="0" w:color="auto"/>
        <w:right w:val="none" w:sz="0" w:space="0" w:color="auto"/>
      </w:divBdr>
    </w:div>
    <w:div w:id="953750954">
      <w:bodyDiv w:val="1"/>
      <w:marLeft w:val="0"/>
      <w:marRight w:val="0"/>
      <w:marTop w:val="0"/>
      <w:marBottom w:val="0"/>
      <w:divBdr>
        <w:top w:val="none" w:sz="0" w:space="0" w:color="auto"/>
        <w:left w:val="none" w:sz="0" w:space="0" w:color="auto"/>
        <w:bottom w:val="none" w:sz="0" w:space="0" w:color="auto"/>
        <w:right w:val="none" w:sz="0" w:space="0" w:color="auto"/>
      </w:divBdr>
    </w:div>
    <w:div w:id="961960533">
      <w:bodyDiv w:val="1"/>
      <w:marLeft w:val="0"/>
      <w:marRight w:val="0"/>
      <w:marTop w:val="0"/>
      <w:marBottom w:val="0"/>
      <w:divBdr>
        <w:top w:val="none" w:sz="0" w:space="0" w:color="auto"/>
        <w:left w:val="none" w:sz="0" w:space="0" w:color="auto"/>
        <w:bottom w:val="none" w:sz="0" w:space="0" w:color="auto"/>
        <w:right w:val="none" w:sz="0" w:space="0" w:color="auto"/>
      </w:divBdr>
    </w:div>
    <w:div w:id="1001005561">
      <w:bodyDiv w:val="1"/>
      <w:marLeft w:val="0"/>
      <w:marRight w:val="0"/>
      <w:marTop w:val="0"/>
      <w:marBottom w:val="0"/>
      <w:divBdr>
        <w:top w:val="none" w:sz="0" w:space="0" w:color="auto"/>
        <w:left w:val="none" w:sz="0" w:space="0" w:color="auto"/>
        <w:bottom w:val="none" w:sz="0" w:space="0" w:color="auto"/>
        <w:right w:val="none" w:sz="0" w:space="0" w:color="auto"/>
      </w:divBdr>
    </w:div>
    <w:div w:id="1042091578">
      <w:bodyDiv w:val="1"/>
      <w:marLeft w:val="0"/>
      <w:marRight w:val="0"/>
      <w:marTop w:val="0"/>
      <w:marBottom w:val="0"/>
      <w:divBdr>
        <w:top w:val="none" w:sz="0" w:space="0" w:color="auto"/>
        <w:left w:val="none" w:sz="0" w:space="0" w:color="auto"/>
        <w:bottom w:val="none" w:sz="0" w:space="0" w:color="auto"/>
        <w:right w:val="none" w:sz="0" w:space="0" w:color="auto"/>
      </w:divBdr>
    </w:div>
    <w:div w:id="1082221986">
      <w:bodyDiv w:val="1"/>
      <w:marLeft w:val="0"/>
      <w:marRight w:val="0"/>
      <w:marTop w:val="0"/>
      <w:marBottom w:val="0"/>
      <w:divBdr>
        <w:top w:val="none" w:sz="0" w:space="0" w:color="auto"/>
        <w:left w:val="none" w:sz="0" w:space="0" w:color="auto"/>
        <w:bottom w:val="none" w:sz="0" w:space="0" w:color="auto"/>
        <w:right w:val="none" w:sz="0" w:space="0" w:color="auto"/>
      </w:divBdr>
    </w:div>
    <w:div w:id="1141576384">
      <w:bodyDiv w:val="1"/>
      <w:marLeft w:val="0"/>
      <w:marRight w:val="0"/>
      <w:marTop w:val="0"/>
      <w:marBottom w:val="0"/>
      <w:divBdr>
        <w:top w:val="none" w:sz="0" w:space="0" w:color="auto"/>
        <w:left w:val="none" w:sz="0" w:space="0" w:color="auto"/>
        <w:bottom w:val="none" w:sz="0" w:space="0" w:color="auto"/>
        <w:right w:val="none" w:sz="0" w:space="0" w:color="auto"/>
      </w:divBdr>
    </w:div>
    <w:div w:id="1141925643">
      <w:bodyDiv w:val="1"/>
      <w:marLeft w:val="0"/>
      <w:marRight w:val="0"/>
      <w:marTop w:val="0"/>
      <w:marBottom w:val="0"/>
      <w:divBdr>
        <w:top w:val="none" w:sz="0" w:space="0" w:color="auto"/>
        <w:left w:val="none" w:sz="0" w:space="0" w:color="auto"/>
        <w:bottom w:val="none" w:sz="0" w:space="0" w:color="auto"/>
        <w:right w:val="none" w:sz="0" w:space="0" w:color="auto"/>
      </w:divBdr>
    </w:div>
    <w:div w:id="1197811017">
      <w:bodyDiv w:val="1"/>
      <w:marLeft w:val="0"/>
      <w:marRight w:val="0"/>
      <w:marTop w:val="0"/>
      <w:marBottom w:val="0"/>
      <w:divBdr>
        <w:top w:val="none" w:sz="0" w:space="0" w:color="auto"/>
        <w:left w:val="none" w:sz="0" w:space="0" w:color="auto"/>
        <w:bottom w:val="none" w:sz="0" w:space="0" w:color="auto"/>
        <w:right w:val="none" w:sz="0" w:space="0" w:color="auto"/>
      </w:divBdr>
      <w:divsChild>
        <w:div w:id="610474194">
          <w:marLeft w:val="0"/>
          <w:marRight w:val="0"/>
          <w:marTop w:val="360"/>
          <w:marBottom w:val="0"/>
          <w:divBdr>
            <w:top w:val="none" w:sz="0" w:space="0" w:color="auto"/>
            <w:left w:val="none" w:sz="0" w:space="0" w:color="auto"/>
            <w:bottom w:val="none" w:sz="0" w:space="0" w:color="auto"/>
            <w:right w:val="none" w:sz="0" w:space="0" w:color="auto"/>
          </w:divBdr>
        </w:div>
        <w:div w:id="1647081531">
          <w:marLeft w:val="0"/>
          <w:marRight w:val="0"/>
          <w:marTop w:val="360"/>
          <w:marBottom w:val="0"/>
          <w:divBdr>
            <w:top w:val="none" w:sz="0" w:space="0" w:color="auto"/>
            <w:left w:val="none" w:sz="0" w:space="0" w:color="auto"/>
            <w:bottom w:val="none" w:sz="0" w:space="0" w:color="auto"/>
            <w:right w:val="none" w:sz="0" w:space="0" w:color="auto"/>
          </w:divBdr>
        </w:div>
      </w:divsChild>
    </w:div>
    <w:div w:id="1214190937">
      <w:bodyDiv w:val="1"/>
      <w:marLeft w:val="0"/>
      <w:marRight w:val="0"/>
      <w:marTop w:val="0"/>
      <w:marBottom w:val="0"/>
      <w:divBdr>
        <w:top w:val="none" w:sz="0" w:space="0" w:color="auto"/>
        <w:left w:val="none" w:sz="0" w:space="0" w:color="auto"/>
        <w:bottom w:val="none" w:sz="0" w:space="0" w:color="auto"/>
        <w:right w:val="none" w:sz="0" w:space="0" w:color="auto"/>
      </w:divBdr>
    </w:div>
    <w:div w:id="1282222969">
      <w:bodyDiv w:val="1"/>
      <w:marLeft w:val="0"/>
      <w:marRight w:val="0"/>
      <w:marTop w:val="0"/>
      <w:marBottom w:val="0"/>
      <w:divBdr>
        <w:top w:val="none" w:sz="0" w:space="0" w:color="auto"/>
        <w:left w:val="none" w:sz="0" w:space="0" w:color="auto"/>
        <w:bottom w:val="none" w:sz="0" w:space="0" w:color="auto"/>
        <w:right w:val="none" w:sz="0" w:space="0" w:color="auto"/>
      </w:divBdr>
    </w:div>
    <w:div w:id="1442532718">
      <w:bodyDiv w:val="1"/>
      <w:marLeft w:val="0"/>
      <w:marRight w:val="0"/>
      <w:marTop w:val="0"/>
      <w:marBottom w:val="0"/>
      <w:divBdr>
        <w:top w:val="none" w:sz="0" w:space="0" w:color="auto"/>
        <w:left w:val="none" w:sz="0" w:space="0" w:color="auto"/>
        <w:bottom w:val="none" w:sz="0" w:space="0" w:color="auto"/>
        <w:right w:val="none" w:sz="0" w:space="0" w:color="auto"/>
      </w:divBdr>
    </w:div>
    <w:div w:id="1529221042">
      <w:bodyDiv w:val="1"/>
      <w:marLeft w:val="0"/>
      <w:marRight w:val="0"/>
      <w:marTop w:val="0"/>
      <w:marBottom w:val="0"/>
      <w:divBdr>
        <w:top w:val="none" w:sz="0" w:space="0" w:color="auto"/>
        <w:left w:val="none" w:sz="0" w:space="0" w:color="auto"/>
        <w:bottom w:val="none" w:sz="0" w:space="0" w:color="auto"/>
        <w:right w:val="none" w:sz="0" w:space="0" w:color="auto"/>
      </w:divBdr>
    </w:div>
    <w:div w:id="1640913594">
      <w:bodyDiv w:val="1"/>
      <w:marLeft w:val="0"/>
      <w:marRight w:val="0"/>
      <w:marTop w:val="0"/>
      <w:marBottom w:val="0"/>
      <w:divBdr>
        <w:top w:val="none" w:sz="0" w:space="0" w:color="auto"/>
        <w:left w:val="none" w:sz="0" w:space="0" w:color="auto"/>
        <w:bottom w:val="none" w:sz="0" w:space="0" w:color="auto"/>
        <w:right w:val="none" w:sz="0" w:space="0" w:color="auto"/>
      </w:divBdr>
    </w:div>
    <w:div w:id="1686245945">
      <w:bodyDiv w:val="1"/>
      <w:marLeft w:val="0"/>
      <w:marRight w:val="0"/>
      <w:marTop w:val="0"/>
      <w:marBottom w:val="0"/>
      <w:divBdr>
        <w:top w:val="none" w:sz="0" w:space="0" w:color="auto"/>
        <w:left w:val="none" w:sz="0" w:space="0" w:color="auto"/>
        <w:bottom w:val="none" w:sz="0" w:space="0" w:color="auto"/>
        <w:right w:val="none" w:sz="0" w:space="0" w:color="auto"/>
      </w:divBdr>
    </w:div>
    <w:div w:id="1742944178">
      <w:bodyDiv w:val="1"/>
      <w:marLeft w:val="0"/>
      <w:marRight w:val="0"/>
      <w:marTop w:val="0"/>
      <w:marBottom w:val="0"/>
      <w:divBdr>
        <w:top w:val="none" w:sz="0" w:space="0" w:color="auto"/>
        <w:left w:val="none" w:sz="0" w:space="0" w:color="auto"/>
        <w:bottom w:val="none" w:sz="0" w:space="0" w:color="auto"/>
        <w:right w:val="none" w:sz="0" w:space="0" w:color="auto"/>
      </w:divBdr>
      <w:divsChild>
        <w:div w:id="1165049329">
          <w:marLeft w:val="0"/>
          <w:marRight w:val="0"/>
          <w:marTop w:val="360"/>
          <w:marBottom w:val="0"/>
          <w:divBdr>
            <w:top w:val="none" w:sz="0" w:space="0" w:color="auto"/>
            <w:left w:val="none" w:sz="0" w:space="0" w:color="auto"/>
            <w:bottom w:val="none" w:sz="0" w:space="0" w:color="auto"/>
            <w:right w:val="none" w:sz="0" w:space="0" w:color="auto"/>
          </w:divBdr>
        </w:div>
        <w:div w:id="1692368823">
          <w:marLeft w:val="0"/>
          <w:marRight w:val="0"/>
          <w:marTop w:val="360"/>
          <w:marBottom w:val="0"/>
          <w:divBdr>
            <w:top w:val="none" w:sz="0" w:space="0" w:color="auto"/>
            <w:left w:val="none" w:sz="0" w:space="0" w:color="auto"/>
            <w:bottom w:val="none" w:sz="0" w:space="0" w:color="auto"/>
            <w:right w:val="none" w:sz="0" w:space="0" w:color="auto"/>
          </w:divBdr>
        </w:div>
      </w:divsChild>
    </w:div>
    <w:div w:id="1852527507">
      <w:bodyDiv w:val="1"/>
      <w:marLeft w:val="0"/>
      <w:marRight w:val="0"/>
      <w:marTop w:val="0"/>
      <w:marBottom w:val="0"/>
      <w:divBdr>
        <w:top w:val="none" w:sz="0" w:space="0" w:color="auto"/>
        <w:left w:val="none" w:sz="0" w:space="0" w:color="auto"/>
        <w:bottom w:val="none" w:sz="0" w:space="0" w:color="auto"/>
        <w:right w:val="none" w:sz="0" w:space="0" w:color="auto"/>
      </w:divBdr>
    </w:div>
    <w:div w:id="1899629946">
      <w:bodyDiv w:val="1"/>
      <w:marLeft w:val="0"/>
      <w:marRight w:val="0"/>
      <w:marTop w:val="0"/>
      <w:marBottom w:val="0"/>
      <w:divBdr>
        <w:top w:val="none" w:sz="0" w:space="0" w:color="auto"/>
        <w:left w:val="none" w:sz="0" w:space="0" w:color="auto"/>
        <w:bottom w:val="none" w:sz="0" w:space="0" w:color="auto"/>
        <w:right w:val="none" w:sz="0" w:space="0" w:color="auto"/>
      </w:divBdr>
    </w:div>
    <w:div w:id="1923175847">
      <w:bodyDiv w:val="1"/>
      <w:marLeft w:val="0"/>
      <w:marRight w:val="0"/>
      <w:marTop w:val="0"/>
      <w:marBottom w:val="0"/>
      <w:divBdr>
        <w:top w:val="none" w:sz="0" w:space="0" w:color="auto"/>
        <w:left w:val="none" w:sz="0" w:space="0" w:color="auto"/>
        <w:bottom w:val="none" w:sz="0" w:space="0" w:color="auto"/>
        <w:right w:val="none" w:sz="0" w:space="0" w:color="auto"/>
      </w:divBdr>
    </w:div>
    <w:div w:id="1937707228">
      <w:bodyDiv w:val="1"/>
      <w:marLeft w:val="0"/>
      <w:marRight w:val="0"/>
      <w:marTop w:val="0"/>
      <w:marBottom w:val="0"/>
      <w:divBdr>
        <w:top w:val="none" w:sz="0" w:space="0" w:color="auto"/>
        <w:left w:val="none" w:sz="0" w:space="0" w:color="auto"/>
        <w:bottom w:val="none" w:sz="0" w:space="0" w:color="auto"/>
        <w:right w:val="none" w:sz="0" w:space="0" w:color="auto"/>
      </w:divBdr>
    </w:div>
    <w:div w:id="1963413666">
      <w:bodyDiv w:val="1"/>
      <w:marLeft w:val="0"/>
      <w:marRight w:val="0"/>
      <w:marTop w:val="0"/>
      <w:marBottom w:val="0"/>
      <w:divBdr>
        <w:top w:val="none" w:sz="0" w:space="0" w:color="auto"/>
        <w:left w:val="none" w:sz="0" w:space="0" w:color="auto"/>
        <w:bottom w:val="none" w:sz="0" w:space="0" w:color="auto"/>
        <w:right w:val="none" w:sz="0" w:space="0" w:color="auto"/>
      </w:divBdr>
    </w:div>
    <w:div w:id="199166478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5.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6.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676450080"/>
        <c:axId val="538380544"/>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2E2-4236-8328-CFAA6FECA39F}"/>
                </c:ext>
                <c:ext xmlns:c15="http://schemas.microsoft.com/office/drawing/2012/chart" uri="{CE6537A1-D6FC-4f65-9D91-7224C49458BB}"/>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2E2-4236-8328-CFAA6FECA39F}"/>
                </c:ext>
                <c:ext xmlns:c15="http://schemas.microsoft.com/office/drawing/2012/chart" uri="{CE6537A1-D6FC-4f65-9D91-7224C49458BB}"/>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2E2-4236-8328-CFAA6FECA39F}"/>
                </c:ext>
                <c:ext xmlns:c15="http://schemas.microsoft.com/office/drawing/2012/chart" uri="{CE6537A1-D6FC-4f65-9D91-7224C49458BB}"/>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2E2-4236-8328-CFAA6FECA39F}"/>
                </c:ext>
                <c:ext xmlns:c15="http://schemas.microsoft.com/office/drawing/2012/chart" uri="{CE6537A1-D6FC-4f65-9D91-7224C49458BB}"/>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2E2-4236-8328-CFAA6FECA39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538378976"/>
        <c:axId val="538379760"/>
      </c:lineChart>
      <c:catAx>
        <c:axId val="676450080"/>
        <c:scaling>
          <c:orientation val="minMax"/>
        </c:scaling>
        <c:delete val="0"/>
        <c:axPos val="b"/>
        <c:numFmt formatCode="General" sourceLinked="1"/>
        <c:majorTickMark val="none"/>
        <c:minorTickMark val="none"/>
        <c:tickLblPos val="low"/>
        <c:crossAx val="538380544"/>
        <c:crosses val="autoZero"/>
        <c:auto val="1"/>
        <c:lblAlgn val="ctr"/>
        <c:lblOffset val="100"/>
        <c:noMultiLvlLbl val="0"/>
      </c:catAx>
      <c:valAx>
        <c:axId val="538380544"/>
        <c:scaling>
          <c:orientation val="minMax"/>
          <c:max val="2500"/>
          <c:min val="-500"/>
        </c:scaling>
        <c:delete val="0"/>
        <c:axPos val="l"/>
        <c:majorGridlines/>
        <c:numFmt formatCode="General" sourceLinked="1"/>
        <c:majorTickMark val="out"/>
        <c:minorTickMark val="none"/>
        <c:tickLblPos val="nextTo"/>
        <c:crossAx val="676450080"/>
        <c:crosses val="autoZero"/>
        <c:crossBetween val="between"/>
        <c:majorUnit val="500"/>
      </c:valAx>
      <c:valAx>
        <c:axId val="538379760"/>
        <c:scaling>
          <c:orientation val="minMax"/>
          <c:max val="5.000000000000001E-2"/>
          <c:min val="-1.0000000000000002E-2"/>
        </c:scaling>
        <c:delete val="0"/>
        <c:axPos val="r"/>
        <c:numFmt formatCode="0.00%" sourceLinked="1"/>
        <c:majorTickMark val="out"/>
        <c:minorTickMark val="none"/>
        <c:tickLblPos val="nextTo"/>
        <c:crossAx val="538378976"/>
        <c:crosses val="max"/>
        <c:crossBetween val="between"/>
      </c:valAx>
      <c:catAx>
        <c:axId val="538378976"/>
        <c:scaling>
          <c:orientation val="minMax"/>
        </c:scaling>
        <c:delete val="1"/>
        <c:axPos val="b"/>
        <c:numFmt formatCode="General" sourceLinked="1"/>
        <c:majorTickMark val="out"/>
        <c:minorTickMark val="none"/>
        <c:tickLblPos val="nextTo"/>
        <c:crossAx val="53837976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D5316F-C7C8-4C3A-9799-048202A29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3926</TotalTime>
  <Pages>62</Pages>
  <Words>7453</Words>
  <Characters>42487</Characters>
  <Application>Microsoft Office Word</Application>
  <DocSecurity>0</DocSecurity>
  <Lines>354</Lines>
  <Paragraphs>99</Paragraphs>
  <ScaleCrop>false</ScaleCrop>
  <Company>Microsoft</Company>
  <LinksUpToDate>false</LinksUpToDate>
  <CharactersWithSpaces>49841</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dc:description/>
  <cp:lastModifiedBy>win10A</cp:lastModifiedBy>
  <cp:revision>27</cp:revision>
  <cp:lastPrinted>2025-09-17T08:20:00Z</cp:lastPrinted>
  <dcterms:created xsi:type="dcterms:W3CDTF">2024-08-05T08:55:00Z</dcterms:created>
  <dcterms:modified xsi:type="dcterms:W3CDTF">2025-09-29T04:30:00Z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8D26B555F7B0485EAD3FF15DAC9C1D9F_12</vt:lpwstr>
  </property>
</Properties>
</file>