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613BD" w14:textId="314CDE46" w:rsidR="00A6518B" w:rsidRDefault="00FF2334" w:rsidP="00FF2334">
      <w:pPr>
        <w:jc w:val="center"/>
        <w:rPr>
          <w:b/>
          <w:bCs/>
        </w:rPr>
      </w:pPr>
      <w:r w:rsidRPr="00FF2334">
        <w:rPr>
          <w:rFonts w:hint="eastAsia"/>
          <w:b/>
          <w:bCs/>
        </w:rPr>
        <w:t>《四川省成都市青羊区光润一路</w:t>
      </w:r>
      <w:r w:rsidRPr="00FF2334">
        <w:rPr>
          <w:b/>
          <w:bCs/>
        </w:rPr>
        <w:t>78</w:t>
      </w:r>
      <w:r w:rsidRPr="00FF2334">
        <w:rPr>
          <w:b/>
          <w:bCs/>
        </w:rPr>
        <w:t>号、青羊区乐平五路</w:t>
      </w:r>
      <w:r w:rsidRPr="00FF2334">
        <w:rPr>
          <w:b/>
          <w:bCs/>
        </w:rPr>
        <w:t>198</w:t>
      </w:r>
      <w:r w:rsidRPr="00FF2334">
        <w:rPr>
          <w:b/>
          <w:bCs/>
        </w:rPr>
        <w:t>号、温江区公平街办诚心路</w:t>
      </w:r>
      <w:r w:rsidRPr="00FF2334">
        <w:rPr>
          <w:b/>
          <w:bCs/>
        </w:rPr>
        <w:t>97</w:t>
      </w:r>
      <w:r w:rsidRPr="00FF2334">
        <w:rPr>
          <w:b/>
          <w:bCs/>
        </w:rPr>
        <w:t>号、双流区星空路</w:t>
      </w:r>
      <w:r w:rsidRPr="00FF2334">
        <w:rPr>
          <w:b/>
          <w:bCs/>
        </w:rPr>
        <w:t>898</w:t>
      </w:r>
      <w:r w:rsidRPr="00FF2334">
        <w:rPr>
          <w:b/>
          <w:bCs/>
        </w:rPr>
        <w:t>号等共</w:t>
      </w:r>
      <w:r w:rsidRPr="00FF2334">
        <w:rPr>
          <w:b/>
          <w:bCs/>
        </w:rPr>
        <w:t>291</w:t>
      </w:r>
      <w:r w:rsidRPr="00FF2334">
        <w:rPr>
          <w:b/>
          <w:bCs/>
        </w:rPr>
        <w:t>套商业、办公用房房地产快速变现价值评估》</w:t>
      </w:r>
      <w:r>
        <w:rPr>
          <w:rFonts w:hint="eastAsia"/>
          <w:b/>
          <w:bCs/>
        </w:rPr>
        <w:t>房地产估价报告审核意见</w:t>
      </w:r>
    </w:p>
    <w:p w14:paraId="07A6AF73" w14:textId="77777777" w:rsidR="00FF2334" w:rsidRPr="004626C5" w:rsidRDefault="00FF2334" w:rsidP="00FF2334">
      <w:pPr>
        <w:jc w:val="center"/>
        <w:rPr>
          <w:b/>
          <w:bCs/>
        </w:rPr>
      </w:pPr>
    </w:p>
    <w:p w14:paraId="01010EA3" w14:textId="7B38C0C7" w:rsidR="00FF2334" w:rsidRDefault="00E06C66" w:rsidP="00FF2334">
      <w:pPr>
        <w:pStyle w:val="a5"/>
        <w:numPr>
          <w:ilvl w:val="0"/>
          <w:numId w:val="1"/>
        </w:numPr>
        <w:ind w:firstLineChars="0"/>
        <w:jc w:val="left"/>
      </w:pPr>
      <w:r w:rsidRPr="00E06C66">
        <w:rPr>
          <w:rFonts w:hint="eastAsia"/>
        </w:rPr>
        <w:t>卖方缴纳税费</w:t>
      </w:r>
      <w:r>
        <w:rPr>
          <w:rFonts w:hint="eastAsia"/>
        </w:rPr>
        <w:t>描述总计约为</w:t>
      </w:r>
      <w:r>
        <w:rPr>
          <w:rFonts w:hint="eastAsia"/>
        </w:rPr>
        <w:t>9</w:t>
      </w:r>
      <w:r>
        <w:t>85</w:t>
      </w:r>
      <w:r>
        <w:rPr>
          <w:rFonts w:hint="eastAsia"/>
        </w:rPr>
        <w:t>万元，描述是否不妥，未考虑土地增值税的影响。</w:t>
      </w:r>
    </w:p>
    <w:p w14:paraId="65DF5101" w14:textId="1A581020" w:rsidR="004626C5" w:rsidRPr="004626C5" w:rsidRDefault="004626C5" w:rsidP="002677F4">
      <w:pPr>
        <w:pStyle w:val="a5"/>
        <w:ind w:left="440" w:firstLineChars="0" w:firstLine="0"/>
        <w:jc w:val="left"/>
        <w:rPr>
          <w:b/>
        </w:rPr>
      </w:pPr>
      <w:r w:rsidRPr="004626C5">
        <w:rPr>
          <w:rFonts w:hint="eastAsia"/>
          <w:b/>
        </w:rPr>
        <w:t>回复：</w:t>
      </w:r>
      <w:r>
        <w:rPr>
          <w:rFonts w:hint="eastAsia"/>
          <w:b/>
        </w:rPr>
        <w:t>报告中</w:t>
      </w:r>
      <w:r>
        <w:rPr>
          <w:rFonts w:hint="eastAsia"/>
          <w:b/>
        </w:rPr>
        <w:t>P50</w:t>
      </w:r>
      <w:r>
        <w:rPr>
          <w:rFonts w:hint="eastAsia"/>
          <w:b/>
        </w:rPr>
        <w:t>中在计算卖方缴纳税费时，由于土地增值税需依据估价对象实际入账科目及金额确定，我司评估专业人员与项目不动产权利人沟通后仍难以获取相关数据，故本次测算中暂未考虑</w:t>
      </w:r>
      <w:r w:rsidRPr="004626C5">
        <w:rPr>
          <w:rFonts w:hint="eastAsia"/>
          <w:b/>
        </w:rPr>
        <w:t>土地增值税的影响。</w:t>
      </w:r>
    </w:p>
    <w:p w14:paraId="3A4E4221" w14:textId="6F29BF61" w:rsidR="00E06C66" w:rsidRDefault="00676D73" w:rsidP="00FF2334">
      <w:pPr>
        <w:pStyle w:val="a5"/>
        <w:numPr>
          <w:ilvl w:val="0"/>
          <w:numId w:val="1"/>
        </w:numPr>
        <w:ind w:firstLineChars="0"/>
        <w:jc w:val="left"/>
      </w:pPr>
      <w:r>
        <w:rPr>
          <w:rFonts w:hint="eastAsia"/>
        </w:rPr>
        <w:t>估价对象</w:t>
      </w:r>
      <w:r>
        <w:rPr>
          <w:rFonts w:hint="eastAsia"/>
        </w:rPr>
        <w:t>1</w:t>
      </w:r>
      <w:r>
        <w:rPr>
          <w:rFonts w:hint="eastAsia"/>
        </w:rPr>
        <w:t>（佳兆业广场）的计算过程，需要补充案例的选择、建立统一可比的过程、交易价格的内涵（含不含增值税）等；</w:t>
      </w:r>
    </w:p>
    <w:p w14:paraId="0CBE32A9" w14:textId="3FCD1BA3" w:rsidR="00E0130E" w:rsidRPr="00284F9F" w:rsidRDefault="004626C5" w:rsidP="002677F4">
      <w:pPr>
        <w:pStyle w:val="a5"/>
        <w:ind w:left="440" w:firstLineChars="0" w:firstLine="0"/>
        <w:jc w:val="left"/>
        <w:rPr>
          <w:b/>
        </w:rPr>
      </w:pPr>
      <w:r w:rsidRPr="004626C5">
        <w:rPr>
          <w:rFonts w:hint="eastAsia"/>
          <w:b/>
        </w:rPr>
        <w:t>回复：</w:t>
      </w:r>
      <w:r w:rsidR="002B2B4D">
        <w:rPr>
          <w:rFonts w:hint="eastAsia"/>
          <w:b/>
        </w:rPr>
        <w:t>我司评估专业人员在实地勘察估价对象后，对项目周边</w:t>
      </w:r>
      <w:r w:rsidR="003673E9">
        <w:rPr>
          <w:rFonts w:hint="eastAsia"/>
          <w:b/>
        </w:rPr>
        <w:t>房产</w:t>
      </w:r>
      <w:r w:rsidR="002B2B4D">
        <w:rPr>
          <w:rFonts w:hint="eastAsia"/>
          <w:b/>
        </w:rPr>
        <w:t>中介进行询问及电话市调选取交易案例。</w:t>
      </w:r>
      <w:r w:rsidR="00E0130E" w:rsidRPr="00284F9F">
        <w:rPr>
          <w:b/>
        </w:rPr>
        <w:t>根据替代原则，本次评估从估价人员掌握的交易实例中选取</w:t>
      </w:r>
      <w:r w:rsidR="00E0130E" w:rsidRPr="00284F9F">
        <w:rPr>
          <w:b/>
        </w:rPr>
        <w:t>3</w:t>
      </w:r>
      <w:r w:rsidR="00E0130E" w:rsidRPr="00284F9F">
        <w:rPr>
          <w:b/>
        </w:rPr>
        <w:t>个</w:t>
      </w:r>
      <w:bookmarkStart w:id="0" w:name="_Hlk86058225"/>
      <w:r w:rsidR="00E0130E" w:rsidRPr="00284F9F">
        <w:rPr>
          <w:rFonts w:hint="eastAsia"/>
          <w:b/>
        </w:rPr>
        <w:t>与估价对象位于同一区域、业态和物业现状相同的</w:t>
      </w:r>
      <w:bookmarkEnd w:id="0"/>
      <w:r w:rsidR="00E0130E" w:rsidRPr="00284F9F">
        <w:rPr>
          <w:b/>
        </w:rPr>
        <w:t>可比实例，</w:t>
      </w:r>
      <w:r w:rsidR="00E0130E" w:rsidRPr="00284F9F">
        <w:rPr>
          <w:rFonts w:hint="eastAsia"/>
          <w:b/>
        </w:rPr>
        <w:t>本次评估选取的市场可比实例均为可通过修正反映正常成交价格的真实市场挂牌可比实例。</w:t>
      </w:r>
      <w:r w:rsidR="00E0130E" w:rsidRPr="00284F9F">
        <w:rPr>
          <w:b/>
        </w:rPr>
        <w:t>基本情况见下表：</w:t>
      </w:r>
    </w:p>
    <w:p w14:paraId="77AA404D" w14:textId="77777777" w:rsidR="00E0130E" w:rsidRDefault="00E0130E" w:rsidP="00E0130E">
      <w:pPr>
        <w:adjustRightInd w:val="0"/>
        <w:spacing w:line="360" w:lineRule="auto"/>
        <w:jc w:val="center"/>
        <w:rPr>
          <w:rFonts w:ascii="Arial Narrow" w:eastAsia="宋体" w:hAnsi="Arial Narrow" w:cs="Arial"/>
          <w:sz w:val="24"/>
          <w:szCs w:val="24"/>
        </w:rPr>
      </w:pPr>
      <w:r>
        <w:rPr>
          <w:rFonts w:ascii="Arial Narrow" w:eastAsia="宋体" w:hAnsi="Arial Narrow" w:cs="Arial"/>
          <w:sz w:val="24"/>
          <w:szCs w:val="24"/>
        </w:rPr>
        <w:t>可比实例基本情况表</w:t>
      </w:r>
    </w:p>
    <w:tbl>
      <w:tblPr>
        <w:tblW w:w="5000" w:type="pct"/>
        <w:tblLook w:val="0000" w:firstRow="0" w:lastRow="0" w:firstColumn="0" w:lastColumn="0" w:noHBand="0" w:noVBand="0"/>
      </w:tblPr>
      <w:tblGrid>
        <w:gridCol w:w="1836"/>
        <w:gridCol w:w="1901"/>
        <w:gridCol w:w="1562"/>
        <w:gridCol w:w="1658"/>
        <w:gridCol w:w="1565"/>
      </w:tblGrid>
      <w:tr w:rsidR="00E0130E" w14:paraId="45B49DD7" w14:textId="77777777" w:rsidTr="00F77286">
        <w:trPr>
          <w:trHeight w:val="340"/>
          <w:tblHeader/>
        </w:trPr>
        <w:tc>
          <w:tcPr>
            <w:tcW w:w="1077" w:type="pct"/>
            <w:tcBorders>
              <w:top w:val="single" w:sz="8" w:space="0" w:color="auto"/>
              <w:left w:val="single" w:sz="8" w:space="0" w:color="auto"/>
              <w:bottom w:val="single" w:sz="8" w:space="0" w:color="auto"/>
              <w:right w:val="single" w:sz="8" w:space="0" w:color="000000"/>
            </w:tcBorders>
            <w:vAlign w:val="center"/>
          </w:tcPr>
          <w:p w14:paraId="5971D20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项目</w:t>
            </w:r>
          </w:p>
        </w:tc>
        <w:tc>
          <w:tcPr>
            <w:tcW w:w="1115" w:type="pct"/>
            <w:tcBorders>
              <w:top w:val="single" w:sz="8" w:space="0" w:color="auto"/>
              <w:left w:val="nil"/>
              <w:bottom w:val="single" w:sz="8" w:space="0" w:color="auto"/>
              <w:right w:val="single" w:sz="8" w:space="0" w:color="000000"/>
            </w:tcBorders>
            <w:vAlign w:val="center"/>
          </w:tcPr>
          <w:p w14:paraId="7E93C470"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估价对象</w:t>
            </w:r>
          </w:p>
        </w:tc>
        <w:tc>
          <w:tcPr>
            <w:tcW w:w="916" w:type="pct"/>
            <w:tcBorders>
              <w:top w:val="single" w:sz="8" w:space="0" w:color="auto"/>
              <w:left w:val="nil"/>
              <w:bottom w:val="single" w:sz="8" w:space="0" w:color="auto"/>
              <w:right w:val="single" w:sz="8" w:space="0" w:color="000000"/>
            </w:tcBorders>
            <w:vAlign w:val="center"/>
          </w:tcPr>
          <w:p w14:paraId="05E3F1B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A</w:t>
            </w:r>
          </w:p>
        </w:tc>
        <w:tc>
          <w:tcPr>
            <w:tcW w:w="972" w:type="pct"/>
            <w:tcBorders>
              <w:top w:val="single" w:sz="8" w:space="0" w:color="auto"/>
              <w:left w:val="nil"/>
              <w:bottom w:val="single" w:sz="8" w:space="0" w:color="auto"/>
              <w:right w:val="single" w:sz="8" w:space="0" w:color="000000"/>
            </w:tcBorders>
            <w:vAlign w:val="center"/>
          </w:tcPr>
          <w:p w14:paraId="14BD3BC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B</w:t>
            </w:r>
          </w:p>
        </w:tc>
        <w:tc>
          <w:tcPr>
            <w:tcW w:w="917" w:type="pct"/>
            <w:tcBorders>
              <w:top w:val="single" w:sz="8" w:space="0" w:color="auto"/>
              <w:left w:val="nil"/>
              <w:bottom w:val="single" w:sz="8" w:space="0" w:color="auto"/>
              <w:right w:val="single" w:sz="8" w:space="0" w:color="000000"/>
            </w:tcBorders>
            <w:vAlign w:val="center"/>
          </w:tcPr>
          <w:p w14:paraId="3AAACE2E"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C</w:t>
            </w:r>
          </w:p>
        </w:tc>
      </w:tr>
      <w:tr w:rsidR="00E0130E" w14:paraId="5A790D1D"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3D1826DC"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楼宇名称</w:t>
            </w:r>
          </w:p>
        </w:tc>
        <w:tc>
          <w:tcPr>
            <w:tcW w:w="2016" w:type="dxa"/>
            <w:tcBorders>
              <w:top w:val="single" w:sz="8" w:space="0" w:color="auto"/>
              <w:left w:val="nil"/>
              <w:bottom w:val="single" w:sz="8" w:space="0" w:color="auto"/>
              <w:right w:val="single" w:sz="8" w:space="0" w:color="000000"/>
            </w:tcBorders>
            <w:vAlign w:val="center"/>
          </w:tcPr>
          <w:p w14:paraId="62979305" w14:textId="0D5A276D"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656" w:type="dxa"/>
            <w:tcBorders>
              <w:top w:val="single" w:sz="8" w:space="0" w:color="auto"/>
              <w:left w:val="nil"/>
              <w:bottom w:val="single" w:sz="8" w:space="0" w:color="auto"/>
              <w:right w:val="single" w:sz="8" w:space="0" w:color="000000"/>
            </w:tcBorders>
            <w:vAlign w:val="center"/>
          </w:tcPr>
          <w:p w14:paraId="6BF0237F" w14:textId="5C0B279C"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758" w:type="dxa"/>
            <w:tcBorders>
              <w:top w:val="single" w:sz="8" w:space="0" w:color="auto"/>
              <w:left w:val="nil"/>
              <w:bottom w:val="single" w:sz="8" w:space="0" w:color="auto"/>
              <w:right w:val="single" w:sz="8" w:space="0" w:color="000000"/>
            </w:tcBorders>
            <w:vAlign w:val="center"/>
          </w:tcPr>
          <w:p w14:paraId="768EA290" w14:textId="75DBD16F"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659" w:type="dxa"/>
            <w:tcBorders>
              <w:top w:val="single" w:sz="8" w:space="0" w:color="auto"/>
              <w:left w:val="nil"/>
              <w:bottom w:val="single" w:sz="8" w:space="0" w:color="auto"/>
              <w:right w:val="single" w:sz="8" w:space="0" w:color="000000"/>
            </w:tcBorders>
            <w:vAlign w:val="center"/>
          </w:tcPr>
          <w:p w14:paraId="58FF7003" w14:textId="1B84AED9"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3B998D0E"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70F8EC32"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建筑面积（平方米）</w:t>
            </w:r>
          </w:p>
        </w:tc>
        <w:tc>
          <w:tcPr>
            <w:tcW w:w="2016" w:type="dxa"/>
            <w:tcBorders>
              <w:top w:val="single" w:sz="8" w:space="0" w:color="auto"/>
              <w:left w:val="nil"/>
              <w:bottom w:val="single" w:sz="8" w:space="0" w:color="auto"/>
              <w:right w:val="single" w:sz="8" w:space="0" w:color="000000"/>
            </w:tcBorders>
            <w:vAlign w:val="center"/>
          </w:tcPr>
          <w:p w14:paraId="188A3221" w14:textId="7CC45EB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76.7</w:t>
            </w:r>
          </w:p>
        </w:tc>
        <w:tc>
          <w:tcPr>
            <w:tcW w:w="1656" w:type="dxa"/>
            <w:tcBorders>
              <w:top w:val="single" w:sz="8" w:space="0" w:color="auto"/>
              <w:left w:val="nil"/>
              <w:bottom w:val="single" w:sz="8" w:space="0" w:color="auto"/>
              <w:right w:val="single" w:sz="8" w:space="0" w:color="000000"/>
            </w:tcBorders>
            <w:vAlign w:val="center"/>
          </w:tcPr>
          <w:p w14:paraId="08B1C820" w14:textId="6DFD53D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176</w:t>
            </w:r>
          </w:p>
        </w:tc>
        <w:tc>
          <w:tcPr>
            <w:tcW w:w="1758" w:type="dxa"/>
            <w:tcBorders>
              <w:top w:val="single" w:sz="8" w:space="0" w:color="auto"/>
              <w:left w:val="nil"/>
              <w:bottom w:val="single" w:sz="8" w:space="0" w:color="auto"/>
              <w:right w:val="single" w:sz="8" w:space="0" w:color="000000"/>
            </w:tcBorders>
            <w:vAlign w:val="center"/>
          </w:tcPr>
          <w:p w14:paraId="27572694" w14:textId="2A876E2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59.96</w:t>
            </w:r>
          </w:p>
        </w:tc>
        <w:tc>
          <w:tcPr>
            <w:tcW w:w="1659" w:type="dxa"/>
            <w:tcBorders>
              <w:top w:val="single" w:sz="8" w:space="0" w:color="auto"/>
              <w:left w:val="nil"/>
              <w:bottom w:val="single" w:sz="8" w:space="0" w:color="auto"/>
              <w:right w:val="single" w:sz="8" w:space="0" w:color="000000"/>
            </w:tcBorders>
            <w:vAlign w:val="center"/>
          </w:tcPr>
          <w:p w14:paraId="556FC305" w14:textId="289A77D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314</w:t>
            </w:r>
          </w:p>
        </w:tc>
      </w:tr>
      <w:tr w:rsidR="00E0130E" w14:paraId="4A12AF59"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0CC51DB1" w14:textId="5E03592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市场报价</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Pr>
                <w:rFonts w:ascii="Arial Narrow" w:eastAsia="宋体" w:hAnsi="Arial Narrow" w:cs="宋体" w:hint="eastAsia"/>
                <w:color w:val="000000"/>
                <w:sz w:val="18"/>
                <w:szCs w:val="18"/>
              </w:rPr>
              <w:t>（元</w:t>
            </w:r>
            <w:r>
              <w:rPr>
                <w:rFonts w:ascii="Arial Narrow" w:eastAsia="宋体" w:hAnsi="Arial Narrow" w:cs="宋体" w:hint="eastAsia"/>
                <w:color w:val="000000"/>
                <w:sz w:val="18"/>
                <w:szCs w:val="18"/>
              </w:rPr>
              <w:t>/</w:t>
            </w:r>
            <w:r>
              <w:rPr>
                <w:rFonts w:ascii="Arial Narrow" w:eastAsia="宋体" w:hAnsi="Arial Narrow" w:cs="宋体" w:hint="eastAsia"/>
                <w:color w:val="000000"/>
                <w:sz w:val="18"/>
                <w:szCs w:val="18"/>
              </w:rPr>
              <w:t>平方米）</w:t>
            </w:r>
          </w:p>
        </w:tc>
        <w:tc>
          <w:tcPr>
            <w:tcW w:w="2016" w:type="dxa"/>
            <w:tcBorders>
              <w:top w:val="single" w:sz="8" w:space="0" w:color="auto"/>
              <w:left w:val="nil"/>
              <w:bottom w:val="single" w:sz="8" w:space="0" w:color="auto"/>
              <w:right w:val="single" w:sz="8" w:space="0" w:color="000000"/>
            </w:tcBorders>
            <w:vAlign w:val="center"/>
          </w:tcPr>
          <w:p w14:paraId="0110CD58" w14:textId="12CB5313"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7CA26BBA" w14:textId="1C7CFFE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25464</w:t>
            </w:r>
          </w:p>
        </w:tc>
        <w:tc>
          <w:tcPr>
            <w:tcW w:w="1758" w:type="dxa"/>
            <w:tcBorders>
              <w:top w:val="single" w:sz="8" w:space="0" w:color="auto"/>
              <w:left w:val="nil"/>
              <w:bottom w:val="single" w:sz="8" w:space="0" w:color="auto"/>
              <w:right w:val="single" w:sz="8" w:space="0" w:color="000000"/>
            </w:tcBorders>
            <w:vAlign w:val="center"/>
          </w:tcPr>
          <w:p w14:paraId="7E0BB8B3" w14:textId="0272F56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27017</w:t>
            </w:r>
          </w:p>
        </w:tc>
        <w:tc>
          <w:tcPr>
            <w:tcW w:w="1659" w:type="dxa"/>
            <w:tcBorders>
              <w:top w:val="single" w:sz="8" w:space="0" w:color="auto"/>
              <w:left w:val="nil"/>
              <w:bottom w:val="single" w:sz="8" w:space="0" w:color="auto"/>
              <w:right w:val="single" w:sz="8" w:space="0" w:color="000000"/>
            </w:tcBorders>
            <w:vAlign w:val="center"/>
          </w:tcPr>
          <w:p w14:paraId="22B9B99E" w14:textId="0F3D1CC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25478</w:t>
            </w:r>
          </w:p>
        </w:tc>
      </w:tr>
      <w:tr w:rsidR="00E0130E" w14:paraId="5658DF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9DDD81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lastRenderedPageBreak/>
              <w:t>交易时间</w:t>
            </w:r>
          </w:p>
        </w:tc>
        <w:tc>
          <w:tcPr>
            <w:tcW w:w="2016" w:type="dxa"/>
            <w:tcBorders>
              <w:top w:val="single" w:sz="8" w:space="0" w:color="auto"/>
              <w:left w:val="nil"/>
              <w:bottom w:val="single" w:sz="8" w:space="0" w:color="auto"/>
              <w:right w:val="single" w:sz="8" w:space="0" w:color="000000"/>
            </w:tcBorders>
            <w:vAlign w:val="center"/>
          </w:tcPr>
          <w:p w14:paraId="5EB73C93" w14:textId="5A90D008" w:rsidR="00E0130E" w:rsidRDefault="00E0130E" w:rsidP="00E0130E">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6" w:type="dxa"/>
            <w:tcBorders>
              <w:top w:val="single" w:sz="8" w:space="0" w:color="auto"/>
              <w:left w:val="nil"/>
              <w:bottom w:val="single" w:sz="8" w:space="0" w:color="auto"/>
              <w:right w:val="single" w:sz="8" w:space="0" w:color="000000"/>
            </w:tcBorders>
            <w:vAlign w:val="center"/>
          </w:tcPr>
          <w:p w14:paraId="369BADEB" w14:textId="7392268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758" w:type="dxa"/>
            <w:tcBorders>
              <w:top w:val="single" w:sz="8" w:space="0" w:color="auto"/>
              <w:left w:val="nil"/>
              <w:bottom w:val="single" w:sz="8" w:space="0" w:color="auto"/>
              <w:right w:val="single" w:sz="8" w:space="0" w:color="000000"/>
            </w:tcBorders>
            <w:vAlign w:val="center"/>
          </w:tcPr>
          <w:p w14:paraId="0D6BD409" w14:textId="0C2D2A2A"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9" w:type="dxa"/>
            <w:tcBorders>
              <w:top w:val="single" w:sz="8" w:space="0" w:color="auto"/>
              <w:left w:val="nil"/>
              <w:bottom w:val="single" w:sz="8" w:space="0" w:color="auto"/>
              <w:right w:val="single" w:sz="8" w:space="0" w:color="000000"/>
            </w:tcBorders>
            <w:vAlign w:val="center"/>
          </w:tcPr>
          <w:p w14:paraId="7CB21191" w14:textId="037FB85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r>
      <w:tr w:rsidR="00E0130E" w14:paraId="00492F2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2A8842B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数据来源</w:t>
            </w:r>
          </w:p>
        </w:tc>
        <w:tc>
          <w:tcPr>
            <w:tcW w:w="2016" w:type="dxa"/>
            <w:tcBorders>
              <w:top w:val="single" w:sz="8" w:space="0" w:color="auto"/>
              <w:left w:val="nil"/>
              <w:bottom w:val="single" w:sz="8" w:space="0" w:color="auto"/>
              <w:right w:val="single" w:sz="8" w:space="0" w:color="000000"/>
            </w:tcBorders>
            <w:vAlign w:val="center"/>
          </w:tcPr>
          <w:p w14:paraId="4874196E" w14:textId="3E1DA838"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29007E95"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758" w:type="dxa"/>
            <w:tcBorders>
              <w:top w:val="single" w:sz="8" w:space="0" w:color="auto"/>
              <w:left w:val="nil"/>
              <w:bottom w:val="single" w:sz="8" w:space="0" w:color="auto"/>
              <w:right w:val="single" w:sz="8" w:space="0" w:color="000000"/>
            </w:tcBorders>
            <w:vAlign w:val="center"/>
          </w:tcPr>
          <w:p w14:paraId="1304EA01"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659" w:type="dxa"/>
            <w:tcBorders>
              <w:top w:val="single" w:sz="8" w:space="0" w:color="auto"/>
              <w:left w:val="nil"/>
              <w:bottom w:val="single" w:sz="8" w:space="0" w:color="auto"/>
              <w:right w:val="single" w:sz="8" w:space="0" w:color="000000"/>
            </w:tcBorders>
            <w:vAlign w:val="center"/>
          </w:tcPr>
          <w:p w14:paraId="3E91F3F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r>
      <w:tr w:rsidR="00E0130E" w14:paraId="36F0BD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12A214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交易情况</w:t>
            </w:r>
          </w:p>
        </w:tc>
        <w:tc>
          <w:tcPr>
            <w:tcW w:w="2016" w:type="dxa"/>
            <w:tcBorders>
              <w:top w:val="single" w:sz="8" w:space="0" w:color="auto"/>
              <w:left w:val="nil"/>
              <w:bottom w:val="single" w:sz="8" w:space="0" w:color="auto"/>
              <w:right w:val="single" w:sz="8" w:space="0" w:color="000000"/>
            </w:tcBorders>
            <w:vAlign w:val="center"/>
          </w:tcPr>
          <w:p w14:paraId="6EF8601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正常</w:t>
            </w:r>
          </w:p>
        </w:tc>
        <w:tc>
          <w:tcPr>
            <w:tcW w:w="1656" w:type="dxa"/>
            <w:tcBorders>
              <w:top w:val="single" w:sz="8" w:space="0" w:color="auto"/>
              <w:left w:val="nil"/>
              <w:bottom w:val="single" w:sz="8" w:space="0" w:color="auto"/>
              <w:right w:val="single" w:sz="8" w:space="0" w:color="000000"/>
            </w:tcBorders>
            <w:vAlign w:val="center"/>
          </w:tcPr>
          <w:p w14:paraId="498B3D69"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758" w:type="dxa"/>
            <w:tcBorders>
              <w:top w:val="single" w:sz="8" w:space="0" w:color="auto"/>
              <w:left w:val="nil"/>
              <w:bottom w:val="single" w:sz="8" w:space="0" w:color="auto"/>
              <w:right w:val="single" w:sz="8" w:space="0" w:color="000000"/>
            </w:tcBorders>
            <w:vAlign w:val="center"/>
          </w:tcPr>
          <w:p w14:paraId="7DBFB62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659" w:type="dxa"/>
            <w:tcBorders>
              <w:top w:val="single" w:sz="8" w:space="0" w:color="auto"/>
              <w:left w:val="nil"/>
              <w:bottom w:val="single" w:sz="8" w:space="0" w:color="auto"/>
              <w:right w:val="single" w:sz="8" w:space="0" w:color="000000"/>
            </w:tcBorders>
            <w:vAlign w:val="center"/>
          </w:tcPr>
          <w:p w14:paraId="3EBB6A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r>
      <w:tr w:rsidR="00E0130E" w14:paraId="7B9094C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CA7DE98"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房地产用途</w:t>
            </w:r>
          </w:p>
        </w:tc>
        <w:tc>
          <w:tcPr>
            <w:tcW w:w="2016" w:type="dxa"/>
            <w:tcBorders>
              <w:top w:val="single" w:sz="8" w:space="0" w:color="auto"/>
              <w:left w:val="nil"/>
              <w:bottom w:val="single" w:sz="8" w:space="0" w:color="auto"/>
              <w:right w:val="single" w:sz="8" w:space="0" w:color="000000"/>
            </w:tcBorders>
            <w:vAlign w:val="center"/>
          </w:tcPr>
          <w:p w14:paraId="5F1358E4" w14:textId="18F08998"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6" w:type="dxa"/>
            <w:tcBorders>
              <w:top w:val="single" w:sz="8" w:space="0" w:color="auto"/>
              <w:left w:val="nil"/>
              <w:bottom w:val="single" w:sz="8" w:space="0" w:color="auto"/>
              <w:right w:val="single" w:sz="8" w:space="0" w:color="000000"/>
            </w:tcBorders>
            <w:vAlign w:val="center"/>
          </w:tcPr>
          <w:p w14:paraId="0445FD58" w14:textId="1EDEF5E5"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758" w:type="dxa"/>
            <w:tcBorders>
              <w:top w:val="single" w:sz="8" w:space="0" w:color="auto"/>
              <w:left w:val="nil"/>
              <w:bottom w:val="single" w:sz="8" w:space="0" w:color="auto"/>
              <w:right w:val="single" w:sz="8" w:space="0" w:color="000000"/>
            </w:tcBorders>
            <w:vAlign w:val="center"/>
          </w:tcPr>
          <w:p w14:paraId="0C14DCA2" w14:textId="1BEFBE32"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9" w:type="dxa"/>
            <w:tcBorders>
              <w:top w:val="single" w:sz="8" w:space="0" w:color="auto"/>
              <w:left w:val="nil"/>
              <w:bottom w:val="single" w:sz="8" w:space="0" w:color="auto"/>
              <w:right w:val="single" w:sz="8" w:space="0" w:color="000000"/>
            </w:tcBorders>
            <w:vAlign w:val="center"/>
          </w:tcPr>
          <w:p w14:paraId="1760E728" w14:textId="24A49953"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r>
    </w:tbl>
    <w:p w14:paraId="74A7F59F" w14:textId="77777777" w:rsidR="00E0130E" w:rsidRPr="00284F9F" w:rsidRDefault="00E0130E" w:rsidP="002677F4">
      <w:pPr>
        <w:pStyle w:val="a5"/>
        <w:ind w:left="440" w:firstLineChars="0" w:firstLine="0"/>
        <w:rPr>
          <w:b/>
        </w:rPr>
      </w:pPr>
      <w:r w:rsidRPr="00284F9F">
        <w:rPr>
          <w:rFonts w:hint="eastAsia"/>
          <w:b/>
        </w:rPr>
        <w:t>建立可比价格基础及</w:t>
      </w:r>
      <w:r w:rsidRPr="00284F9F">
        <w:rPr>
          <w:b/>
        </w:rPr>
        <w:t>影响因素选择</w:t>
      </w:r>
    </w:p>
    <w:p w14:paraId="6A86CD7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1</w:t>
      </w:r>
      <w:r w:rsidRPr="00284F9F">
        <w:rPr>
          <w:rFonts w:hint="eastAsia"/>
          <w:b/>
        </w:rPr>
        <w:t>）建立可比基础，统一价值内涵</w:t>
      </w:r>
    </w:p>
    <w:p w14:paraId="46682584" w14:textId="77777777" w:rsidR="003673E9" w:rsidRPr="003673E9" w:rsidRDefault="003673E9" w:rsidP="003673E9">
      <w:pPr>
        <w:pStyle w:val="a5"/>
        <w:ind w:left="440" w:firstLineChars="0" w:firstLine="0"/>
        <w:rPr>
          <w:b/>
        </w:rPr>
      </w:pPr>
      <w:r w:rsidRPr="003673E9">
        <w:rPr>
          <w:b/>
        </w:rPr>
        <w:t>1</w:t>
      </w:r>
      <w:r w:rsidRPr="003673E9">
        <w:rPr>
          <w:b/>
        </w:rPr>
        <w:t>）统一财产范围：设定估价对象与可比案例的实物范围相同，均不含有房地产以外的资产，不存在债权债务，没有其他权益或负担；</w:t>
      </w:r>
    </w:p>
    <w:p w14:paraId="24742647" w14:textId="12F7F63B" w:rsidR="003673E9" w:rsidRPr="003673E9" w:rsidRDefault="003673E9" w:rsidP="003673E9">
      <w:pPr>
        <w:pStyle w:val="a5"/>
        <w:ind w:left="440" w:firstLineChars="0" w:firstLine="0"/>
        <w:rPr>
          <w:b/>
        </w:rPr>
      </w:pPr>
      <w:r w:rsidRPr="003673E9">
        <w:rPr>
          <w:b/>
        </w:rPr>
        <w:t>2</w:t>
      </w:r>
      <w:r w:rsidRPr="003673E9">
        <w:rPr>
          <w:b/>
        </w:rPr>
        <w:t>）统一付款方式：设定估价对象与可比案例的付款方式均为一次性付清；</w:t>
      </w:r>
    </w:p>
    <w:p w14:paraId="16ED25CC" w14:textId="4DADFD11" w:rsidR="003673E9" w:rsidRPr="003673E9" w:rsidRDefault="003673E9" w:rsidP="003673E9">
      <w:pPr>
        <w:pStyle w:val="a5"/>
        <w:ind w:left="440" w:firstLineChars="0" w:firstLine="0"/>
        <w:rPr>
          <w:b/>
        </w:rPr>
      </w:pPr>
      <w:r w:rsidRPr="003673E9">
        <w:rPr>
          <w:b/>
        </w:rPr>
        <w:t>3</w:t>
      </w:r>
      <w:r w:rsidRPr="003673E9">
        <w:rPr>
          <w:b/>
        </w:rPr>
        <w:t>）统一融资条件：常规融资条件；</w:t>
      </w:r>
    </w:p>
    <w:p w14:paraId="22CFB8D6" w14:textId="26D24188" w:rsidR="003673E9" w:rsidRPr="003673E9" w:rsidRDefault="003673E9" w:rsidP="003673E9">
      <w:pPr>
        <w:pStyle w:val="a5"/>
        <w:ind w:left="440" w:firstLineChars="0" w:firstLine="0"/>
        <w:rPr>
          <w:b/>
        </w:rPr>
      </w:pPr>
      <w:r w:rsidRPr="003673E9">
        <w:rPr>
          <w:b/>
        </w:rPr>
        <w:t>4</w:t>
      </w:r>
      <w:r w:rsidRPr="003673E9">
        <w:rPr>
          <w:b/>
        </w:rPr>
        <w:t>）统一税费负担：买卖双方各付各税</w:t>
      </w:r>
      <w:r w:rsidRPr="003673E9">
        <w:rPr>
          <w:b/>
        </w:rPr>
        <w:t xml:space="preserve"> </w:t>
      </w:r>
      <w:r w:rsidRPr="003673E9">
        <w:rPr>
          <w:b/>
        </w:rPr>
        <w:t>；</w:t>
      </w:r>
    </w:p>
    <w:p w14:paraId="743AF32B" w14:textId="77777777" w:rsidR="003673E9" w:rsidRDefault="003673E9" w:rsidP="003673E9">
      <w:pPr>
        <w:pStyle w:val="a5"/>
        <w:ind w:left="440" w:firstLineChars="0" w:firstLine="0"/>
        <w:rPr>
          <w:b/>
        </w:rPr>
      </w:pPr>
      <w:r w:rsidRPr="003673E9">
        <w:rPr>
          <w:b/>
        </w:rPr>
        <w:t>5</w:t>
      </w:r>
      <w:r w:rsidRPr="003673E9">
        <w:rPr>
          <w:b/>
        </w:rPr>
        <w:t>）统一计价单位：统一为单价，为单位建筑面积价格，即</w:t>
      </w:r>
      <w:r w:rsidRPr="003673E9">
        <w:rPr>
          <w:b/>
        </w:rPr>
        <w:t>“</w:t>
      </w:r>
      <w:r w:rsidRPr="003673E9">
        <w:rPr>
          <w:b/>
        </w:rPr>
        <w:t>元</w:t>
      </w:r>
      <w:r w:rsidRPr="003673E9">
        <w:rPr>
          <w:b/>
        </w:rPr>
        <w:t>/</w:t>
      </w:r>
      <w:r w:rsidRPr="003673E9">
        <w:rPr>
          <w:b/>
        </w:rPr>
        <w:t>建筑平方米</w:t>
      </w:r>
      <w:r w:rsidRPr="003673E9">
        <w:rPr>
          <w:b/>
        </w:rPr>
        <w:t>”</w:t>
      </w:r>
      <w:r w:rsidRPr="003673E9">
        <w:rPr>
          <w:b/>
        </w:rPr>
        <w:t>，币种为人民币。</w:t>
      </w:r>
    </w:p>
    <w:p w14:paraId="28B6A09D" w14:textId="148FA485" w:rsidR="00E0130E" w:rsidRDefault="00E0130E" w:rsidP="003673E9">
      <w:pPr>
        <w:pStyle w:val="a5"/>
        <w:ind w:left="440" w:firstLineChars="0" w:firstLine="0"/>
        <w:jc w:val="center"/>
        <w:rPr>
          <w:rFonts w:ascii="Arial Narrow" w:eastAsia="宋体" w:hAnsi="Arial Narrow" w:cs="Arial"/>
          <w:sz w:val="24"/>
          <w:szCs w:val="24"/>
        </w:rPr>
      </w:pPr>
      <w:r>
        <w:rPr>
          <w:rFonts w:ascii="Arial Narrow" w:eastAsia="宋体" w:hAnsi="Arial Narrow" w:cs="Arial" w:hint="eastAsia"/>
          <w:sz w:val="24"/>
          <w:szCs w:val="24"/>
        </w:rPr>
        <w:t>可比实例标准化处理表</w:t>
      </w:r>
    </w:p>
    <w:tbl>
      <w:tblPr>
        <w:tblW w:w="9406" w:type="dxa"/>
        <w:jc w:val="center"/>
        <w:tblLayout w:type="fixed"/>
        <w:tblLook w:val="0000" w:firstRow="0" w:lastRow="0" w:firstColumn="0" w:lastColumn="0" w:noHBand="0" w:noVBand="0"/>
      </w:tblPr>
      <w:tblGrid>
        <w:gridCol w:w="1543"/>
        <w:gridCol w:w="1417"/>
        <w:gridCol w:w="567"/>
        <w:gridCol w:w="1418"/>
        <w:gridCol w:w="567"/>
        <w:gridCol w:w="1417"/>
        <w:gridCol w:w="567"/>
        <w:gridCol w:w="1418"/>
        <w:gridCol w:w="492"/>
      </w:tblGrid>
      <w:tr w:rsidR="00E0130E" w14:paraId="0965F30F" w14:textId="77777777" w:rsidTr="003673E9">
        <w:trPr>
          <w:trHeight w:val="339"/>
          <w:tblHeader/>
          <w:jc w:val="center"/>
        </w:trPr>
        <w:tc>
          <w:tcPr>
            <w:tcW w:w="1543" w:type="dxa"/>
            <w:vMerge w:val="restart"/>
            <w:tcBorders>
              <w:top w:val="single" w:sz="4" w:space="0" w:color="auto"/>
              <w:left w:val="single" w:sz="4" w:space="0" w:color="auto"/>
              <w:bottom w:val="single" w:sz="4" w:space="0" w:color="000000"/>
              <w:right w:val="single" w:sz="4" w:space="0" w:color="auto"/>
            </w:tcBorders>
            <w:vAlign w:val="center"/>
          </w:tcPr>
          <w:p w14:paraId="013C720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标准化处理项目</w:t>
            </w:r>
          </w:p>
        </w:tc>
        <w:tc>
          <w:tcPr>
            <w:tcW w:w="1984" w:type="dxa"/>
            <w:gridSpan w:val="2"/>
            <w:tcBorders>
              <w:top w:val="single" w:sz="4" w:space="0" w:color="auto"/>
              <w:left w:val="nil"/>
              <w:bottom w:val="single" w:sz="4" w:space="0" w:color="auto"/>
              <w:right w:val="single" w:sz="4" w:space="0" w:color="000000"/>
            </w:tcBorders>
            <w:noWrap/>
          </w:tcPr>
          <w:p w14:paraId="06EFBCA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估价对象</w:t>
            </w:r>
          </w:p>
        </w:tc>
        <w:tc>
          <w:tcPr>
            <w:tcW w:w="1985" w:type="dxa"/>
            <w:gridSpan w:val="2"/>
            <w:tcBorders>
              <w:top w:val="single" w:sz="4" w:space="0" w:color="auto"/>
              <w:left w:val="nil"/>
              <w:bottom w:val="single" w:sz="4" w:space="0" w:color="auto"/>
              <w:right w:val="single" w:sz="4" w:space="0" w:color="000000"/>
            </w:tcBorders>
            <w:noWrap/>
          </w:tcPr>
          <w:p w14:paraId="3625366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A</w:t>
            </w:r>
          </w:p>
        </w:tc>
        <w:tc>
          <w:tcPr>
            <w:tcW w:w="1984" w:type="dxa"/>
            <w:gridSpan w:val="2"/>
            <w:tcBorders>
              <w:top w:val="single" w:sz="4" w:space="0" w:color="auto"/>
              <w:left w:val="nil"/>
              <w:bottom w:val="single" w:sz="4" w:space="0" w:color="auto"/>
              <w:right w:val="single" w:sz="4" w:space="0" w:color="000000"/>
            </w:tcBorders>
            <w:noWrap/>
          </w:tcPr>
          <w:p w14:paraId="4CA4C3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B</w:t>
            </w:r>
          </w:p>
        </w:tc>
        <w:tc>
          <w:tcPr>
            <w:tcW w:w="1910" w:type="dxa"/>
            <w:gridSpan w:val="2"/>
            <w:tcBorders>
              <w:top w:val="single" w:sz="4" w:space="0" w:color="auto"/>
              <w:left w:val="nil"/>
              <w:bottom w:val="single" w:sz="4" w:space="0" w:color="auto"/>
              <w:right w:val="single" w:sz="4" w:space="0" w:color="000000"/>
            </w:tcBorders>
            <w:noWrap/>
          </w:tcPr>
          <w:p w14:paraId="67E64EB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C</w:t>
            </w:r>
          </w:p>
        </w:tc>
      </w:tr>
      <w:tr w:rsidR="00284F9F" w14:paraId="6C594F68" w14:textId="77777777" w:rsidTr="003673E9">
        <w:trPr>
          <w:trHeight w:val="339"/>
          <w:tblHeader/>
          <w:jc w:val="center"/>
        </w:trPr>
        <w:tc>
          <w:tcPr>
            <w:tcW w:w="1543" w:type="dxa"/>
            <w:vMerge/>
            <w:tcBorders>
              <w:top w:val="single" w:sz="4" w:space="0" w:color="auto"/>
              <w:left w:val="single" w:sz="4" w:space="0" w:color="auto"/>
              <w:bottom w:val="single" w:sz="4" w:space="0" w:color="000000"/>
              <w:right w:val="single" w:sz="4" w:space="0" w:color="auto"/>
            </w:tcBorders>
            <w:vAlign w:val="center"/>
          </w:tcPr>
          <w:p w14:paraId="272A4B9C" w14:textId="77777777" w:rsidR="00284F9F" w:rsidRPr="00284F9F" w:rsidRDefault="00284F9F" w:rsidP="00284F9F">
            <w:pPr>
              <w:widowControl/>
              <w:jc w:val="center"/>
              <w:rPr>
                <w:rFonts w:ascii="Arial Narrow" w:eastAsia="宋体" w:hAnsi="Arial Narrow" w:cs="宋体"/>
                <w:color w:val="000000"/>
                <w:sz w:val="18"/>
                <w:szCs w:val="18"/>
              </w:rPr>
            </w:pPr>
          </w:p>
        </w:tc>
        <w:tc>
          <w:tcPr>
            <w:tcW w:w="1984" w:type="dxa"/>
            <w:gridSpan w:val="2"/>
            <w:tcBorders>
              <w:top w:val="single" w:sz="4" w:space="0" w:color="auto"/>
              <w:left w:val="nil"/>
              <w:bottom w:val="single" w:sz="4" w:space="0" w:color="auto"/>
              <w:right w:val="single" w:sz="4" w:space="0" w:color="000000"/>
            </w:tcBorders>
            <w:noWrap/>
            <w:vAlign w:val="center"/>
          </w:tcPr>
          <w:p w14:paraId="1CA36C40" w14:textId="46EF5C96"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985" w:type="dxa"/>
            <w:gridSpan w:val="2"/>
            <w:tcBorders>
              <w:top w:val="single" w:sz="4" w:space="0" w:color="auto"/>
              <w:left w:val="nil"/>
              <w:bottom w:val="single" w:sz="4" w:space="0" w:color="auto"/>
              <w:right w:val="single" w:sz="4" w:space="0" w:color="000000"/>
            </w:tcBorders>
            <w:noWrap/>
            <w:vAlign w:val="center"/>
          </w:tcPr>
          <w:p w14:paraId="447C9F27" w14:textId="42DAA7B2"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84" w:type="dxa"/>
            <w:gridSpan w:val="2"/>
            <w:tcBorders>
              <w:top w:val="single" w:sz="4" w:space="0" w:color="auto"/>
              <w:left w:val="nil"/>
              <w:bottom w:val="single" w:sz="4" w:space="0" w:color="auto"/>
              <w:right w:val="single" w:sz="4" w:space="0" w:color="000000"/>
            </w:tcBorders>
            <w:noWrap/>
            <w:vAlign w:val="center"/>
          </w:tcPr>
          <w:p w14:paraId="7BF27514" w14:textId="5C0A0001"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10" w:type="dxa"/>
            <w:gridSpan w:val="2"/>
            <w:tcBorders>
              <w:top w:val="single" w:sz="4" w:space="0" w:color="auto"/>
              <w:left w:val="nil"/>
              <w:bottom w:val="single" w:sz="4" w:space="0" w:color="auto"/>
              <w:right w:val="single" w:sz="4" w:space="0" w:color="000000"/>
            </w:tcBorders>
            <w:noWrap/>
            <w:vAlign w:val="center"/>
          </w:tcPr>
          <w:p w14:paraId="1F827F45" w14:textId="071149BE"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7366908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394844B7" w14:textId="04A31AF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确定的交易价格</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sidRPr="00284F9F">
              <w:rPr>
                <w:rFonts w:ascii="Arial Narrow" w:eastAsia="宋体" w:hAnsi="Arial Narrow" w:cs="宋体"/>
                <w:color w:val="000000"/>
                <w:sz w:val="18"/>
                <w:szCs w:val="18"/>
              </w:rPr>
              <w:t>（元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noWrap/>
            <w:vAlign w:val="center"/>
          </w:tcPr>
          <w:p w14:paraId="2480E498" w14:textId="77777777" w:rsidR="00E0130E" w:rsidRPr="003673E9" w:rsidRDefault="00E0130E" w:rsidP="00284F9F">
            <w:pPr>
              <w:widowControl/>
              <w:jc w:val="center"/>
              <w:rPr>
                <w:rFonts w:ascii="Arial Narrow" w:eastAsia="宋体" w:hAnsi="Arial Narrow" w:cs="宋体"/>
                <w:color w:val="000000"/>
                <w:sz w:val="18"/>
                <w:szCs w:val="18"/>
              </w:rPr>
            </w:pPr>
          </w:p>
        </w:tc>
        <w:tc>
          <w:tcPr>
            <w:tcW w:w="1985" w:type="dxa"/>
            <w:gridSpan w:val="2"/>
            <w:tcBorders>
              <w:top w:val="single" w:sz="4" w:space="0" w:color="auto"/>
              <w:left w:val="nil"/>
              <w:bottom w:val="single" w:sz="4" w:space="0" w:color="auto"/>
              <w:right w:val="single" w:sz="4" w:space="0" w:color="000000"/>
            </w:tcBorders>
            <w:noWrap/>
            <w:vAlign w:val="center"/>
          </w:tcPr>
          <w:p w14:paraId="7FCE52F6" w14:textId="0DDA0B61"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noWrap/>
            <w:vAlign w:val="center"/>
          </w:tcPr>
          <w:p w14:paraId="2951ACF7" w14:textId="00F34A08"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27014</w:t>
            </w:r>
          </w:p>
        </w:tc>
        <w:tc>
          <w:tcPr>
            <w:tcW w:w="1910" w:type="dxa"/>
            <w:gridSpan w:val="2"/>
            <w:tcBorders>
              <w:top w:val="single" w:sz="4" w:space="0" w:color="auto"/>
              <w:left w:val="nil"/>
              <w:bottom w:val="single" w:sz="4" w:space="0" w:color="auto"/>
              <w:right w:val="single" w:sz="4" w:space="0" w:color="000000"/>
            </w:tcBorders>
            <w:noWrap/>
            <w:vAlign w:val="center"/>
          </w:tcPr>
          <w:p w14:paraId="3D65547A" w14:textId="106BB474"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25478</w:t>
            </w:r>
          </w:p>
        </w:tc>
      </w:tr>
      <w:tr w:rsidR="00E0130E" w14:paraId="311F4DB7"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40C289F1"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w:t>
            </w:r>
          </w:p>
        </w:tc>
        <w:tc>
          <w:tcPr>
            <w:tcW w:w="1417" w:type="dxa"/>
            <w:tcBorders>
              <w:top w:val="nil"/>
              <w:left w:val="nil"/>
              <w:bottom w:val="single" w:sz="4" w:space="0" w:color="auto"/>
              <w:right w:val="single" w:sz="4" w:space="0" w:color="auto"/>
            </w:tcBorders>
            <w:vAlign w:val="center"/>
          </w:tcPr>
          <w:p w14:paraId="0232BDB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设定为</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纯粹</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干净</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的房地产</w:t>
            </w:r>
          </w:p>
        </w:tc>
        <w:tc>
          <w:tcPr>
            <w:tcW w:w="567" w:type="dxa"/>
            <w:tcBorders>
              <w:top w:val="nil"/>
              <w:left w:val="nil"/>
              <w:bottom w:val="single" w:sz="4" w:space="0" w:color="auto"/>
              <w:right w:val="single" w:sz="4" w:space="0" w:color="auto"/>
            </w:tcBorders>
            <w:noWrap/>
            <w:vAlign w:val="center"/>
          </w:tcPr>
          <w:p w14:paraId="6FA5D7A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4FBD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3622C43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6ECDF54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6E477E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7C65F1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492" w:type="dxa"/>
            <w:tcBorders>
              <w:top w:val="nil"/>
              <w:left w:val="nil"/>
              <w:bottom w:val="single" w:sz="4" w:space="0" w:color="auto"/>
              <w:right w:val="single" w:sz="4" w:space="0" w:color="auto"/>
            </w:tcBorders>
            <w:noWrap/>
            <w:vAlign w:val="center"/>
          </w:tcPr>
          <w:p w14:paraId="203BCC7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3673E9" w14:paraId="34C11343"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828039E" w14:textId="0EB61E9E"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融资条件</w:t>
            </w:r>
          </w:p>
        </w:tc>
        <w:tc>
          <w:tcPr>
            <w:tcW w:w="1417" w:type="dxa"/>
            <w:tcBorders>
              <w:top w:val="nil"/>
              <w:left w:val="nil"/>
              <w:bottom w:val="single" w:sz="4" w:space="0" w:color="auto"/>
              <w:right w:val="single" w:sz="4" w:space="0" w:color="auto"/>
            </w:tcBorders>
            <w:vAlign w:val="center"/>
          </w:tcPr>
          <w:p w14:paraId="621FA97A" w14:textId="2E01C7F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73B5886E" w14:textId="15610A60"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163FDF5F" w14:textId="19DA673F"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2B68F948" w14:textId="6AB7A397"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7" w:type="dxa"/>
            <w:tcBorders>
              <w:top w:val="nil"/>
              <w:left w:val="nil"/>
              <w:bottom w:val="single" w:sz="4" w:space="0" w:color="auto"/>
              <w:right w:val="single" w:sz="4" w:space="0" w:color="auto"/>
            </w:tcBorders>
            <w:vAlign w:val="center"/>
          </w:tcPr>
          <w:p w14:paraId="75301AB7" w14:textId="60A48AD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517DDD55" w14:textId="236F4208"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64A0F3A6" w14:textId="2F505059"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492" w:type="dxa"/>
            <w:tcBorders>
              <w:top w:val="nil"/>
              <w:left w:val="nil"/>
              <w:bottom w:val="single" w:sz="4" w:space="0" w:color="auto"/>
              <w:right w:val="single" w:sz="4" w:space="0" w:color="auto"/>
            </w:tcBorders>
            <w:noWrap/>
            <w:vAlign w:val="center"/>
          </w:tcPr>
          <w:p w14:paraId="0DB0051E" w14:textId="3727281F"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r>
      <w:tr w:rsidR="00E0130E" w14:paraId="728EFFF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18F53B93"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付款方式</w:t>
            </w:r>
          </w:p>
        </w:tc>
        <w:tc>
          <w:tcPr>
            <w:tcW w:w="1417" w:type="dxa"/>
            <w:tcBorders>
              <w:top w:val="nil"/>
              <w:left w:val="nil"/>
              <w:bottom w:val="single" w:sz="4" w:space="0" w:color="auto"/>
              <w:right w:val="single" w:sz="4" w:space="0" w:color="auto"/>
            </w:tcBorders>
            <w:vAlign w:val="center"/>
          </w:tcPr>
          <w:p w14:paraId="12FB44E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4C901FB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501DDE10"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24DCEE3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4AAABA9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12C54F8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3688E6FA"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492" w:type="dxa"/>
            <w:tcBorders>
              <w:top w:val="nil"/>
              <w:left w:val="nil"/>
              <w:bottom w:val="single" w:sz="4" w:space="0" w:color="auto"/>
              <w:right w:val="single" w:sz="4" w:space="0" w:color="auto"/>
            </w:tcBorders>
            <w:noWrap/>
            <w:vAlign w:val="center"/>
          </w:tcPr>
          <w:p w14:paraId="3D11E51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1A0FB0C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70D2BE7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税费负担</w:t>
            </w:r>
          </w:p>
        </w:tc>
        <w:tc>
          <w:tcPr>
            <w:tcW w:w="1417" w:type="dxa"/>
            <w:tcBorders>
              <w:top w:val="nil"/>
              <w:left w:val="nil"/>
              <w:bottom w:val="single" w:sz="4" w:space="0" w:color="auto"/>
              <w:right w:val="single" w:sz="4" w:space="0" w:color="auto"/>
            </w:tcBorders>
            <w:vAlign w:val="center"/>
          </w:tcPr>
          <w:p w14:paraId="5FE26F1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0CCDA41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1D10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1E0FBC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5CBC499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3E60BF5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209A16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492" w:type="dxa"/>
            <w:tcBorders>
              <w:top w:val="nil"/>
              <w:left w:val="nil"/>
              <w:bottom w:val="single" w:sz="4" w:space="0" w:color="auto"/>
              <w:right w:val="single" w:sz="4" w:space="0" w:color="auto"/>
            </w:tcBorders>
            <w:noWrap/>
            <w:vAlign w:val="center"/>
          </w:tcPr>
          <w:p w14:paraId="525ECDF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7BF3CF7E"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6FCAEE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计价单位</w:t>
            </w:r>
          </w:p>
        </w:tc>
        <w:tc>
          <w:tcPr>
            <w:tcW w:w="1417" w:type="dxa"/>
            <w:tcBorders>
              <w:top w:val="nil"/>
              <w:left w:val="nil"/>
              <w:bottom w:val="single" w:sz="4" w:space="0" w:color="auto"/>
              <w:right w:val="single" w:sz="4" w:space="0" w:color="auto"/>
            </w:tcBorders>
            <w:vAlign w:val="center"/>
          </w:tcPr>
          <w:p w14:paraId="06CEEF7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4BC5ABB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7959F64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0B4AF23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7" w:type="dxa"/>
            <w:tcBorders>
              <w:top w:val="nil"/>
              <w:left w:val="nil"/>
              <w:bottom w:val="single" w:sz="4" w:space="0" w:color="auto"/>
              <w:right w:val="single" w:sz="4" w:space="0" w:color="auto"/>
            </w:tcBorders>
            <w:vAlign w:val="center"/>
          </w:tcPr>
          <w:p w14:paraId="553B06C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547F5E6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3556518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492" w:type="dxa"/>
            <w:tcBorders>
              <w:top w:val="nil"/>
              <w:left w:val="nil"/>
              <w:bottom w:val="single" w:sz="4" w:space="0" w:color="auto"/>
              <w:right w:val="single" w:sz="4" w:space="0" w:color="auto"/>
            </w:tcBorders>
            <w:noWrap/>
            <w:vAlign w:val="center"/>
          </w:tcPr>
          <w:p w14:paraId="4B83021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r>
      <w:tr w:rsidR="00284F9F" w14:paraId="2281323F" w14:textId="77777777" w:rsidTr="0099679E">
        <w:trPr>
          <w:trHeight w:val="339"/>
          <w:jc w:val="center"/>
        </w:trPr>
        <w:tc>
          <w:tcPr>
            <w:tcW w:w="1543" w:type="dxa"/>
            <w:tcBorders>
              <w:top w:val="nil"/>
              <w:left w:val="single" w:sz="4" w:space="0" w:color="auto"/>
              <w:bottom w:val="single" w:sz="4" w:space="0" w:color="auto"/>
              <w:right w:val="single" w:sz="4" w:space="0" w:color="auto"/>
            </w:tcBorders>
            <w:shd w:val="clear" w:color="auto" w:fill="auto"/>
            <w:noWrap/>
            <w:vAlign w:val="center"/>
          </w:tcPr>
          <w:p w14:paraId="536C1C3E" w14:textId="22AB658F"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color w:val="000000"/>
                <w:sz w:val="18"/>
                <w:szCs w:val="18"/>
              </w:rPr>
              <w:lastRenderedPageBreak/>
              <w:t>标准化处理后交易价格</w:t>
            </w:r>
            <w:r w:rsidR="003673E9" w:rsidRPr="0099679E">
              <w:rPr>
                <w:rFonts w:ascii="Arial Narrow" w:eastAsia="宋体" w:hAnsi="Arial Narrow" w:cs="宋体" w:hint="eastAsia"/>
                <w:color w:val="000000"/>
                <w:sz w:val="18"/>
                <w:szCs w:val="18"/>
              </w:rPr>
              <w:t>-</w:t>
            </w:r>
            <w:r w:rsidR="003673E9" w:rsidRPr="0099679E">
              <w:rPr>
                <w:rFonts w:ascii="Arial Narrow" w:eastAsia="宋体" w:hAnsi="Arial Narrow" w:cs="宋体" w:hint="eastAsia"/>
                <w:color w:val="000000"/>
                <w:sz w:val="18"/>
                <w:szCs w:val="18"/>
              </w:rPr>
              <w:t>含税价</w:t>
            </w:r>
            <w:r w:rsidRPr="0099679E">
              <w:rPr>
                <w:rFonts w:ascii="Arial Narrow" w:eastAsia="宋体" w:hAnsi="Arial Narrow" w:cs="宋体"/>
                <w:color w:val="000000"/>
                <w:sz w:val="18"/>
                <w:szCs w:val="18"/>
              </w:rPr>
              <w:t>（元</w:t>
            </w:r>
            <w:r w:rsidRPr="0099679E">
              <w:rPr>
                <w:rFonts w:ascii="Arial Narrow" w:eastAsia="宋体" w:hAnsi="Arial Narrow" w:cs="宋体"/>
                <w:color w:val="000000"/>
                <w:sz w:val="18"/>
                <w:szCs w:val="18"/>
              </w:rPr>
              <w:t>/</w:t>
            </w:r>
            <w:r w:rsidRPr="0099679E">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75845FF2" w14:textId="77777777" w:rsidR="00284F9F" w:rsidRPr="0099679E" w:rsidRDefault="00284F9F" w:rsidP="00284F9F">
            <w:pPr>
              <w:widowControl/>
              <w:jc w:val="center"/>
              <w:rPr>
                <w:rFonts w:ascii="Arial Narrow" w:eastAsia="宋体" w:hAnsi="Arial Narrow" w:cs="宋体"/>
                <w:color w:val="000000"/>
                <w:sz w:val="18"/>
                <w:szCs w:val="18"/>
              </w:rPr>
            </w:pPr>
            <w:proofErr w:type="gramStart"/>
            <w:r w:rsidRPr="0099679E">
              <w:rPr>
                <w:rFonts w:ascii="Arial Narrow" w:eastAsia="宋体" w:hAnsi="Arial Narrow" w:cs="宋体"/>
                <w:color w:val="000000"/>
                <w:sz w:val="18"/>
                <w:szCs w:val="18"/>
              </w:rPr>
              <w:t>待估</w:t>
            </w:r>
            <w:proofErr w:type="gramEnd"/>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14:paraId="7261B68E" w14:textId="7EE019EA"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29A55827" w14:textId="315418D0" w:rsidR="00284F9F" w:rsidRPr="0099679E" w:rsidRDefault="00284F9F" w:rsidP="0099679E">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2701</w:t>
            </w:r>
            <w:r w:rsidR="0099679E">
              <w:rPr>
                <w:rFonts w:ascii="Arial Narrow" w:eastAsia="宋体" w:hAnsi="Arial Narrow" w:cs="宋体" w:hint="eastAsia"/>
                <w:color w:val="000000"/>
                <w:sz w:val="18"/>
                <w:szCs w:val="18"/>
              </w:rPr>
              <w:t>7</w:t>
            </w:r>
          </w:p>
        </w:tc>
        <w:tc>
          <w:tcPr>
            <w:tcW w:w="1910" w:type="dxa"/>
            <w:gridSpan w:val="2"/>
            <w:tcBorders>
              <w:top w:val="single" w:sz="4" w:space="0" w:color="auto"/>
              <w:left w:val="nil"/>
              <w:bottom w:val="single" w:sz="4" w:space="0" w:color="auto"/>
              <w:right w:val="single" w:sz="4" w:space="0" w:color="000000"/>
            </w:tcBorders>
            <w:shd w:val="clear" w:color="auto" w:fill="auto"/>
            <w:noWrap/>
            <w:vAlign w:val="center"/>
          </w:tcPr>
          <w:p w14:paraId="47339FAB" w14:textId="3B6E3882"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25478</w:t>
            </w:r>
          </w:p>
        </w:tc>
      </w:tr>
    </w:tbl>
    <w:p w14:paraId="51716D8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2</w:t>
      </w:r>
      <w:r w:rsidRPr="00284F9F">
        <w:rPr>
          <w:rFonts w:hint="eastAsia"/>
          <w:b/>
        </w:rPr>
        <w:t>）</w:t>
      </w:r>
      <w:r w:rsidRPr="00284F9F">
        <w:rPr>
          <w:b/>
        </w:rPr>
        <w:t>根据估价对象的具体条件，确定影响估价对象价格的主要因素有：</w:t>
      </w:r>
    </w:p>
    <w:p w14:paraId="0783E1A9" w14:textId="77777777" w:rsidR="00E0130E" w:rsidRPr="00284F9F" w:rsidRDefault="00E0130E" w:rsidP="002677F4">
      <w:pPr>
        <w:pStyle w:val="a5"/>
        <w:ind w:left="440" w:firstLineChars="0" w:firstLine="0"/>
        <w:rPr>
          <w:b/>
        </w:rPr>
      </w:pPr>
      <w:r w:rsidRPr="00284F9F">
        <w:rPr>
          <w:rFonts w:hint="eastAsia"/>
          <w:b/>
        </w:rPr>
        <w:t>①</w:t>
      </w:r>
      <w:r w:rsidRPr="00284F9F">
        <w:rPr>
          <w:b/>
        </w:rPr>
        <w:t>交易日期：确定房地产价格指数；</w:t>
      </w:r>
    </w:p>
    <w:p w14:paraId="6974CF68" w14:textId="77777777" w:rsidR="00E0130E" w:rsidRPr="00284F9F" w:rsidRDefault="00E0130E" w:rsidP="002677F4">
      <w:pPr>
        <w:pStyle w:val="a5"/>
        <w:ind w:left="440" w:firstLineChars="0" w:firstLine="0"/>
        <w:rPr>
          <w:b/>
        </w:rPr>
      </w:pPr>
      <w:r w:rsidRPr="00284F9F">
        <w:rPr>
          <w:rFonts w:hint="eastAsia"/>
          <w:b/>
        </w:rPr>
        <w:t>②</w:t>
      </w:r>
      <w:r w:rsidRPr="00284F9F">
        <w:rPr>
          <w:b/>
        </w:rPr>
        <w:t>交易状况：是否为正常、公平、公开的交易；</w:t>
      </w:r>
    </w:p>
    <w:p w14:paraId="63D90B7E" w14:textId="2AD95558" w:rsidR="00284F9F" w:rsidRDefault="00284F9F" w:rsidP="002677F4">
      <w:pPr>
        <w:pStyle w:val="a5"/>
        <w:ind w:left="440" w:firstLineChars="0" w:firstLine="0"/>
        <w:rPr>
          <w:b/>
        </w:rPr>
      </w:pPr>
      <w:r>
        <w:rPr>
          <w:rFonts w:hint="eastAsia"/>
          <w:b/>
        </w:rPr>
        <w:t>③权益状况：用途、</w:t>
      </w:r>
      <w:r w:rsidRPr="00284F9F">
        <w:rPr>
          <w:rFonts w:hint="eastAsia"/>
          <w:b/>
        </w:rPr>
        <w:t>剩余使用年限</w:t>
      </w:r>
      <w:r>
        <w:rPr>
          <w:rFonts w:hint="eastAsia"/>
          <w:b/>
        </w:rPr>
        <w:t>；</w:t>
      </w:r>
    </w:p>
    <w:p w14:paraId="4145BFC5" w14:textId="189AC9E7" w:rsidR="00E0130E" w:rsidRPr="00284F9F" w:rsidRDefault="00E0130E" w:rsidP="002677F4">
      <w:pPr>
        <w:pStyle w:val="a5"/>
        <w:ind w:left="440" w:firstLineChars="0" w:firstLine="0"/>
        <w:rPr>
          <w:b/>
        </w:rPr>
      </w:pPr>
      <w:r w:rsidRPr="00284F9F">
        <w:rPr>
          <w:rFonts w:hint="eastAsia"/>
          <w:b/>
        </w:rPr>
        <w:t>③</w:t>
      </w:r>
      <w:r w:rsidR="00284F9F">
        <w:rPr>
          <w:rFonts w:hint="eastAsia"/>
          <w:b/>
        </w:rPr>
        <w:t>区位状况</w:t>
      </w:r>
      <w:r w:rsidRPr="00284F9F">
        <w:rPr>
          <w:b/>
        </w:rPr>
        <w:t>：</w:t>
      </w:r>
      <w:r w:rsidR="00284F9F">
        <w:rPr>
          <w:rFonts w:hint="eastAsia"/>
          <w:b/>
        </w:rPr>
        <w:t>商业繁华度</w:t>
      </w:r>
      <w:r w:rsidRPr="00284F9F">
        <w:rPr>
          <w:rFonts w:hint="eastAsia"/>
          <w:b/>
        </w:rPr>
        <w:t>、</w:t>
      </w:r>
      <w:r w:rsidR="00284F9F">
        <w:rPr>
          <w:rFonts w:hint="eastAsia"/>
          <w:b/>
        </w:rPr>
        <w:t>交通便捷度、</w:t>
      </w:r>
      <w:r w:rsidRPr="00284F9F">
        <w:rPr>
          <w:rFonts w:hint="eastAsia"/>
          <w:b/>
        </w:rPr>
        <w:t>公共</w:t>
      </w:r>
      <w:r w:rsidR="00284F9F">
        <w:rPr>
          <w:rFonts w:hint="eastAsia"/>
          <w:b/>
        </w:rPr>
        <w:t>配套</w:t>
      </w:r>
      <w:r w:rsidRPr="00284F9F">
        <w:rPr>
          <w:rFonts w:hint="eastAsia"/>
          <w:b/>
        </w:rPr>
        <w:t>设施完善程度、</w:t>
      </w:r>
      <w:r w:rsidR="00284F9F">
        <w:rPr>
          <w:rFonts w:hint="eastAsia"/>
          <w:b/>
        </w:rPr>
        <w:t>基础设施水平</w:t>
      </w:r>
      <w:r w:rsidRPr="00284F9F">
        <w:rPr>
          <w:rFonts w:hint="eastAsia"/>
          <w:b/>
        </w:rPr>
        <w:t>、</w:t>
      </w:r>
      <w:r w:rsidR="00284F9F">
        <w:rPr>
          <w:rFonts w:hint="eastAsia"/>
          <w:b/>
        </w:rPr>
        <w:t>自然及人文环境</w:t>
      </w:r>
      <w:r w:rsidRPr="00284F9F">
        <w:rPr>
          <w:rFonts w:hint="eastAsia"/>
          <w:b/>
        </w:rPr>
        <w:t>、</w:t>
      </w:r>
      <w:r w:rsidR="00284F9F">
        <w:rPr>
          <w:rFonts w:hint="eastAsia"/>
          <w:b/>
        </w:rPr>
        <w:t>临街状况、平面位置、人流量、楼层</w:t>
      </w:r>
      <w:r w:rsidRPr="00284F9F">
        <w:rPr>
          <w:rFonts w:hint="eastAsia"/>
          <w:b/>
        </w:rPr>
        <w:t>；</w:t>
      </w:r>
    </w:p>
    <w:p w14:paraId="2BDAAD21" w14:textId="628C3256" w:rsidR="00E0130E" w:rsidRPr="00284F9F" w:rsidRDefault="00E0130E" w:rsidP="002677F4">
      <w:pPr>
        <w:pStyle w:val="a5"/>
        <w:ind w:left="440" w:firstLineChars="0" w:firstLine="0"/>
        <w:rPr>
          <w:b/>
        </w:rPr>
      </w:pPr>
      <w:r w:rsidRPr="00284F9F">
        <w:rPr>
          <w:rFonts w:hint="eastAsia"/>
          <w:b/>
        </w:rPr>
        <w:t>④</w:t>
      </w:r>
      <w:r w:rsidR="00284F9F">
        <w:rPr>
          <w:rFonts w:hint="eastAsia"/>
          <w:b/>
        </w:rPr>
        <w:t>实物状况</w:t>
      </w:r>
      <w:r w:rsidRPr="00284F9F">
        <w:rPr>
          <w:b/>
        </w:rPr>
        <w:t>：</w:t>
      </w:r>
      <w:r w:rsidR="00284F9F">
        <w:rPr>
          <w:rFonts w:hint="eastAsia"/>
          <w:b/>
        </w:rPr>
        <w:t>商业类型</w:t>
      </w:r>
      <w:r w:rsidRPr="00284F9F">
        <w:rPr>
          <w:rFonts w:hint="eastAsia"/>
          <w:b/>
        </w:rPr>
        <w:t>、</w:t>
      </w:r>
      <w:r w:rsidR="00284F9F">
        <w:rPr>
          <w:rFonts w:hint="eastAsia"/>
          <w:b/>
        </w:rPr>
        <w:t>建筑面积、建筑结构、公共部分装修、成新度、市政基础设施、业态、</w:t>
      </w:r>
      <w:r w:rsidRPr="00284F9F">
        <w:rPr>
          <w:rFonts w:hint="eastAsia"/>
          <w:b/>
        </w:rPr>
        <w:t>层高、</w:t>
      </w:r>
      <w:r w:rsidR="00284F9F">
        <w:rPr>
          <w:rFonts w:hint="eastAsia"/>
          <w:b/>
        </w:rPr>
        <w:t>内部</w:t>
      </w:r>
      <w:r w:rsidRPr="00284F9F">
        <w:rPr>
          <w:rFonts w:hint="eastAsia"/>
          <w:b/>
        </w:rPr>
        <w:t>装修情况、</w:t>
      </w:r>
      <w:r w:rsidR="00284F9F">
        <w:rPr>
          <w:rFonts w:hint="eastAsia"/>
          <w:b/>
        </w:rPr>
        <w:t>内部装修维护情况。</w:t>
      </w:r>
    </w:p>
    <w:p w14:paraId="7352202B" w14:textId="0C8F43D3" w:rsidR="00D80C95" w:rsidRDefault="00D80C95" w:rsidP="00FF2334">
      <w:pPr>
        <w:pStyle w:val="a5"/>
        <w:numPr>
          <w:ilvl w:val="0"/>
          <w:numId w:val="1"/>
        </w:numPr>
        <w:ind w:firstLineChars="0"/>
        <w:jc w:val="left"/>
      </w:pPr>
      <w:r>
        <w:rPr>
          <w:rFonts w:hint="eastAsia"/>
        </w:rPr>
        <w:t>收益法中估价单价是含增值税</w:t>
      </w:r>
      <w:proofErr w:type="gramStart"/>
      <w:r>
        <w:rPr>
          <w:rFonts w:hint="eastAsia"/>
        </w:rPr>
        <w:t>价还是</w:t>
      </w:r>
      <w:proofErr w:type="gramEnd"/>
      <w:r>
        <w:rPr>
          <w:rFonts w:hint="eastAsia"/>
        </w:rPr>
        <w:t>不含增值税价；土地的剩余年限和房屋剩余年限哪个长，未见考虑相关价值的加回。</w:t>
      </w:r>
    </w:p>
    <w:p w14:paraId="03C56FEA" w14:textId="77777777" w:rsidR="0067056A" w:rsidRDefault="004626C5" w:rsidP="002677F4">
      <w:pPr>
        <w:pStyle w:val="a5"/>
        <w:ind w:left="440" w:firstLineChars="0" w:firstLine="0"/>
        <w:rPr>
          <w:b/>
        </w:rPr>
      </w:pPr>
      <w:r w:rsidRPr="004626C5">
        <w:rPr>
          <w:rFonts w:hint="eastAsia"/>
          <w:b/>
        </w:rPr>
        <w:t>回复：</w:t>
      </w:r>
    </w:p>
    <w:p w14:paraId="0A3607E9" w14:textId="77777777" w:rsidR="0067056A" w:rsidRPr="0099679E" w:rsidRDefault="002B2B4D" w:rsidP="0067056A">
      <w:pPr>
        <w:pStyle w:val="a5"/>
        <w:numPr>
          <w:ilvl w:val="0"/>
          <w:numId w:val="3"/>
        </w:numPr>
        <w:ind w:firstLineChars="0"/>
        <w:rPr>
          <w:b/>
        </w:rPr>
      </w:pPr>
      <w:r w:rsidRPr="0099679E">
        <w:rPr>
          <w:rFonts w:hint="eastAsia"/>
          <w:b/>
        </w:rPr>
        <w:t>收益法中估价单价是含增值税价。</w:t>
      </w:r>
    </w:p>
    <w:p w14:paraId="7D9B5BA3" w14:textId="66D054CC" w:rsidR="004626C5" w:rsidRPr="004C0C2B" w:rsidRDefault="002B2B4D" w:rsidP="003673E9">
      <w:pPr>
        <w:pStyle w:val="a5"/>
        <w:numPr>
          <w:ilvl w:val="0"/>
          <w:numId w:val="3"/>
        </w:numPr>
        <w:ind w:firstLineChars="0"/>
        <w:jc w:val="left"/>
        <w:rPr>
          <w:b/>
        </w:rPr>
      </w:pPr>
      <w:r w:rsidRPr="004C0C2B">
        <w:rPr>
          <w:rFonts w:hint="eastAsia"/>
          <w:b/>
        </w:rPr>
        <w:t>以佳兆业广场为例，根据《不动产权证书》</w:t>
      </w:r>
      <w:r w:rsidR="004C0C2B" w:rsidRPr="004C0C2B">
        <w:rPr>
          <w:rFonts w:hint="eastAsia"/>
          <w:b/>
        </w:rPr>
        <w:t>[</w:t>
      </w:r>
      <w:r w:rsidR="004C0C2B" w:rsidRPr="004C0C2B">
        <w:rPr>
          <w:b/>
        </w:rPr>
        <w:t>川（</w:t>
      </w:r>
      <w:r w:rsidR="004C0C2B" w:rsidRPr="004C0C2B">
        <w:rPr>
          <w:b/>
        </w:rPr>
        <w:t>2017</w:t>
      </w:r>
      <w:r w:rsidR="004C0C2B" w:rsidRPr="004C0C2B">
        <w:rPr>
          <w:b/>
        </w:rPr>
        <w:t>）成都市不动产权第</w:t>
      </w:r>
      <w:r w:rsidR="004C0C2B" w:rsidRPr="004C0C2B">
        <w:rPr>
          <w:b/>
        </w:rPr>
        <w:t>0068608</w:t>
      </w:r>
      <w:r w:rsidR="004C0C2B" w:rsidRPr="004C0C2B">
        <w:rPr>
          <w:b/>
        </w:rPr>
        <w:t>号</w:t>
      </w:r>
      <w:r w:rsidR="004C0C2B" w:rsidRPr="004C0C2B">
        <w:rPr>
          <w:rFonts w:hint="eastAsia"/>
          <w:b/>
        </w:rPr>
        <w:t>]</w:t>
      </w:r>
      <w:r w:rsidRPr="004C0C2B">
        <w:rPr>
          <w:rFonts w:hint="eastAsia"/>
          <w:b/>
        </w:rPr>
        <w:t>，</w:t>
      </w:r>
      <w:r w:rsidR="004C0C2B" w:rsidRPr="004C0C2B">
        <w:rPr>
          <w:rFonts w:hint="eastAsia"/>
          <w:b/>
        </w:rPr>
        <w:t>土地为出让国有建设用地使用权，</w:t>
      </w:r>
      <w:r w:rsidRPr="004C0C2B">
        <w:rPr>
          <w:rFonts w:hint="eastAsia"/>
          <w:b/>
        </w:rPr>
        <w:t>商业用房土地使用权终止日期为</w:t>
      </w:r>
      <w:r w:rsidRPr="004C0C2B">
        <w:rPr>
          <w:rFonts w:hint="eastAsia"/>
          <w:b/>
        </w:rPr>
        <w:t>2052</w:t>
      </w:r>
      <w:r w:rsidRPr="004C0C2B">
        <w:rPr>
          <w:rFonts w:hint="eastAsia"/>
          <w:b/>
        </w:rPr>
        <w:t>年</w:t>
      </w:r>
      <w:r w:rsidRPr="004C0C2B">
        <w:rPr>
          <w:rFonts w:hint="eastAsia"/>
          <w:b/>
        </w:rPr>
        <w:t>12</w:t>
      </w:r>
      <w:r w:rsidRPr="004C0C2B">
        <w:rPr>
          <w:rFonts w:hint="eastAsia"/>
          <w:b/>
        </w:rPr>
        <w:t>月</w:t>
      </w:r>
      <w:r w:rsidRPr="004C0C2B">
        <w:rPr>
          <w:rFonts w:hint="eastAsia"/>
          <w:b/>
        </w:rPr>
        <w:t>20</w:t>
      </w:r>
      <w:r w:rsidRPr="004C0C2B">
        <w:rPr>
          <w:rFonts w:hint="eastAsia"/>
          <w:b/>
        </w:rPr>
        <w:t>日，</w:t>
      </w:r>
      <w:r w:rsidRPr="004C0C2B">
        <w:rPr>
          <w:b/>
        </w:rPr>
        <w:t>剩余土</w:t>
      </w:r>
      <w:r w:rsidRPr="004C0C2B">
        <w:rPr>
          <w:b/>
        </w:rPr>
        <w:lastRenderedPageBreak/>
        <w:t>地使用年限</w:t>
      </w:r>
      <w:r w:rsidRPr="004C0C2B">
        <w:rPr>
          <w:rFonts w:hint="eastAsia"/>
          <w:b/>
        </w:rPr>
        <w:t>为</w:t>
      </w:r>
      <w:r w:rsidRPr="004C0C2B">
        <w:rPr>
          <w:rFonts w:hint="eastAsia"/>
          <w:b/>
        </w:rPr>
        <w:t>29.81</w:t>
      </w:r>
      <w:r w:rsidRPr="004C0C2B">
        <w:rPr>
          <w:rFonts w:hint="eastAsia"/>
          <w:b/>
        </w:rPr>
        <w:t>年。项目建成于</w:t>
      </w:r>
      <w:r w:rsidRPr="004C0C2B">
        <w:rPr>
          <w:rFonts w:hint="eastAsia"/>
          <w:b/>
        </w:rPr>
        <w:t>2016</w:t>
      </w:r>
      <w:r w:rsidRPr="004C0C2B">
        <w:rPr>
          <w:rFonts w:hint="eastAsia"/>
          <w:b/>
        </w:rPr>
        <w:t>年，钢混结构，</w:t>
      </w:r>
      <w:r w:rsidR="004C0C2B" w:rsidRPr="004C0C2B">
        <w:rPr>
          <w:rFonts w:hint="eastAsia"/>
          <w:b/>
        </w:rPr>
        <w:t>经济耐用年限为</w:t>
      </w:r>
      <w:r w:rsidR="004C0C2B" w:rsidRPr="004C0C2B">
        <w:rPr>
          <w:rFonts w:hint="eastAsia"/>
          <w:b/>
        </w:rPr>
        <w:t>60</w:t>
      </w:r>
      <w:r w:rsidR="004C0C2B" w:rsidRPr="004C0C2B">
        <w:rPr>
          <w:b/>
        </w:rPr>
        <w:t>年，</w:t>
      </w:r>
      <w:r w:rsidRPr="004C0C2B">
        <w:rPr>
          <w:rFonts w:hint="eastAsia"/>
          <w:b/>
        </w:rPr>
        <w:t>房屋剩余经济耐用年限为</w:t>
      </w:r>
      <w:r w:rsidRPr="004C0C2B">
        <w:rPr>
          <w:rFonts w:hint="eastAsia"/>
          <w:b/>
        </w:rPr>
        <w:t>53</w:t>
      </w:r>
      <w:r w:rsidRPr="004C0C2B">
        <w:rPr>
          <w:rFonts w:hint="eastAsia"/>
          <w:b/>
        </w:rPr>
        <w:t>年。</w:t>
      </w:r>
      <w:r w:rsidR="004C0C2B" w:rsidRPr="004C0C2B">
        <w:rPr>
          <w:rFonts w:hint="eastAsia"/>
          <w:b/>
        </w:rPr>
        <w:t>剩余土地使用年限短于建筑物剩余经济耐用年限。根据《房地产估价规范》，土地使用权剩余期限和建筑物剩余经济寿命结束时间不同时，应选取其中较短者为收益期。因此，估价对象收益</w:t>
      </w:r>
      <w:proofErr w:type="gramStart"/>
      <w:r w:rsidR="004C0C2B" w:rsidRPr="004C0C2B">
        <w:rPr>
          <w:rFonts w:hint="eastAsia"/>
          <w:b/>
        </w:rPr>
        <w:t>期确定</w:t>
      </w:r>
      <w:proofErr w:type="gramEnd"/>
      <w:r w:rsidR="004C0C2B" w:rsidRPr="004C0C2B">
        <w:rPr>
          <w:rFonts w:hint="eastAsia"/>
          <w:b/>
        </w:rPr>
        <w:t>为</w:t>
      </w:r>
      <w:r w:rsidR="004C0C2B" w:rsidRPr="004C0C2B">
        <w:rPr>
          <w:rFonts w:hint="eastAsia"/>
          <w:b/>
        </w:rPr>
        <w:t>29.81</w:t>
      </w:r>
      <w:r w:rsidR="004C0C2B" w:rsidRPr="004C0C2B">
        <w:rPr>
          <w:b/>
        </w:rPr>
        <w:t>年。</w:t>
      </w:r>
      <w:r w:rsidR="004C0C2B" w:rsidRPr="004C0C2B">
        <w:rPr>
          <w:rFonts w:hint="eastAsia"/>
          <w:b/>
        </w:rPr>
        <w:t>估价对象建筑物剩余经济寿命超过土地使用权剩余期限，但不动产权利人未能提供项目出让合同，我司无法获取土地使用权期间届满后收回条件，且</w:t>
      </w:r>
      <w:proofErr w:type="gramStart"/>
      <w:r w:rsidR="004C0C2B" w:rsidRPr="004C0C2B">
        <w:rPr>
          <w:rFonts w:hint="eastAsia"/>
          <w:b/>
        </w:rPr>
        <w:t>至收益</w:t>
      </w:r>
      <w:proofErr w:type="gramEnd"/>
      <w:r w:rsidR="004C0C2B" w:rsidRPr="004C0C2B">
        <w:rPr>
          <w:rFonts w:hint="eastAsia"/>
          <w:b/>
        </w:rPr>
        <w:t>期结束，按照直线折旧方式计算成新率较低，无法确定建筑物的使用情况。因此本次评估</w:t>
      </w:r>
      <w:r w:rsidR="003673E9">
        <w:rPr>
          <w:rFonts w:hint="eastAsia"/>
          <w:b/>
        </w:rPr>
        <w:t>从谨慎考虑</w:t>
      </w:r>
      <w:r w:rsidR="004C0C2B" w:rsidRPr="004C0C2B">
        <w:rPr>
          <w:rFonts w:hint="eastAsia"/>
          <w:b/>
        </w:rPr>
        <w:t>，未考虑建筑物在收益期结束时的价值折现价值。</w:t>
      </w:r>
    </w:p>
    <w:p w14:paraId="0FCAE482" w14:textId="7F9FD6DC" w:rsidR="00676D73" w:rsidRDefault="00676D73" w:rsidP="00FF2334">
      <w:pPr>
        <w:pStyle w:val="a5"/>
        <w:numPr>
          <w:ilvl w:val="0"/>
          <w:numId w:val="1"/>
        </w:numPr>
        <w:ind w:firstLineChars="0"/>
        <w:jc w:val="left"/>
      </w:pPr>
      <w:r>
        <w:rPr>
          <w:rFonts w:hint="eastAsia"/>
        </w:rPr>
        <w:t>2</w:t>
      </w:r>
      <w:r>
        <w:t>-3</w:t>
      </w:r>
      <w:r>
        <w:rPr>
          <w:rFonts w:hint="eastAsia"/>
        </w:rPr>
        <w:t>层楼层修正系数均为</w:t>
      </w:r>
      <w:r>
        <w:rPr>
          <w:rFonts w:hint="eastAsia"/>
        </w:rPr>
        <w:t>0</w:t>
      </w:r>
      <w:r>
        <w:t>.4</w:t>
      </w:r>
      <w:r>
        <w:rPr>
          <w:rFonts w:hint="eastAsia"/>
        </w:rPr>
        <w:t>，负一层为</w:t>
      </w:r>
      <w:r>
        <w:rPr>
          <w:rFonts w:hint="eastAsia"/>
        </w:rPr>
        <w:t>0</w:t>
      </w:r>
      <w:r>
        <w:t>.25</w:t>
      </w:r>
      <w:r>
        <w:rPr>
          <w:rFonts w:hint="eastAsia"/>
        </w:rPr>
        <w:t>，楼层的修正系数的确定依据。</w:t>
      </w:r>
    </w:p>
    <w:p w14:paraId="4DF07B2F" w14:textId="36EFD4B4" w:rsidR="004626C5" w:rsidRDefault="004626C5" w:rsidP="002677F4">
      <w:pPr>
        <w:pStyle w:val="a5"/>
        <w:ind w:left="440" w:firstLineChars="0" w:firstLine="0"/>
        <w:jc w:val="left"/>
        <w:rPr>
          <w:b/>
        </w:rPr>
      </w:pPr>
      <w:r w:rsidRPr="002677F4">
        <w:rPr>
          <w:rFonts w:hint="eastAsia"/>
          <w:b/>
        </w:rPr>
        <w:t>回复：</w:t>
      </w:r>
      <w:r w:rsidR="002677F4" w:rsidRPr="002677F4">
        <w:rPr>
          <w:rFonts w:hint="eastAsia"/>
          <w:b/>
        </w:rPr>
        <w:t>我司评估专业人员对项目进行市场调查，佳兆业广场商业用房</w:t>
      </w:r>
      <w:r w:rsidR="00AB44C3">
        <w:rPr>
          <w:rFonts w:hint="eastAsia"/>
          <w:b/>
        </w:rPr>
        <w:t>以及区域内项目在</w:t>
      </w:r>
      <w:r w:rsidR="002677F4" w:rsidRPr="002677F4">
        <w:rPr>
          <w:rFonts w:hint="eastAsia"/>
          <w:b/>
        </w:rPr>
        <w:t>以往成交中，负一层成交价格约为</w:t>
      </w:r>
      <w:r w:rsidR="002677F4" w:rsidRPr="002677F4">
        <w:rPr>
          <w:rFonts w:hint="eastAsia"/>
          <w:b/>
        </w:rPr>
        <w:t>1</w:t>
      </w:r>
      <w:r w:rsidR="002677F4" w:rsidRPr="002677F4">
        <w:rPr>
          <w:rFonts w:hint="eastAsia"/>
          <w:b/>
        </w:rPr>
        <w:t>层成交价格的</w:t>
      </w:r>
      <w:r w:rsidR="002677F4" w:rsidRPr="002677F4">
        <w:rPr>
          <w:rFonts w:hint="eastAsia"/>
          <w:b/>
        </w:rPr>
        <w:t>25%</w:t>
      </w:r>
      <w:r w:rsidR="002677F4" w:rsidRPr="002677F4">
        <w:rPr>
          <w:rFonts w:hint="eastAsia"/>
          <w:b/>
        </w:rPr>
        <w:t>，</w:t>
      </w:r>
      <w:r w:rsidR="002677F4" w:rsidRPr="002677F4">
        <w:rPr>
          <w:rFonts w:hint="eastAsia"/>
          <w:b/>
        </w:rPr>
        <w:t>2-</w:t>
      </w:r>
      <w:r w:rsidR="002677F4">
        <w:rPr>
          <w:rFonts w:hint="eastAsia"/>
          <w:b/>
        </w:rPr>
        <w:t>4</w:t>
      </w:r>
      <w:r w:rsidR="002677F4" w:rsidRPr="002677F4">
        <w:rPr>
          <w:rFonts w:hint="eastAsia"/>
          <w:b/>
        </w:rPr>
        <w:t>层成交价格约为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。故本次评估确定</w:t>
      </w:r>
      <w:r w:rsidR="002677F4" w:rsidRPr="002677F4">
        <w:rPr>
          <w:rFonts w:hint="eastAsia"/>
          <w:b/>
        </w:rPr>
        <w:t>2</w:t>
      </w:r>
      <w:r w:rsidR="002677F4" w:rsidRPr="002677F4">
        <w:rPr>
          <w:b/>
        </w:rPr>
        <w:t>-3</w:t>
      </w:r>
      <w:r w:rsidR="002677F4" w:rsidRPr="002677F4">
        <w:rPr>
          <w:rFonts w:hint="eastAsia"/>
          <w:b/>
        </w:rPr>
        <w:t>层楼层修正系数均为</w:t>
      </w:r>
      <w:r w:rsidR="002677F4" w:rsidRPr="002677F4">
        <w:rPr>
          <w:rFonts w:hint="eastAsia"/>
          <w:b/>
        </w:rPr>
        <w:t>40%</w:t>
      </w:r>
      <w:r w:rsidR="002677F4" w:rsidRPr="002677F4">
        <w:rPr>
          <w:rFonts w:hint="eastAsia"/>
          <w:b/>
        </w:rPr>
        <w:t>，负一层为</w:t>
      </w:r>
      <w:r w:rsidR="002677F4" w:rsidRPr="002677F4">
        <w:rPr>
          <w:rFonts w:hint="eastAsia"/>
          <w:b/>
        </w:rPr>
        <w:t>25%</w:t>
      </w:r>
    </w:p>
    <w:p w14:paraId="6E404B2C" w14:textId="06B71B54" w:rsidR="001B1A63" w:rsidRDefault="001B1A63" w:rsidP="002677F4">
      <w:pPr>
        <w:pStyle w:val="a5"/>
        <w:ind w:left="440" w:firstLineChars="0" w:firstLine="0"/>
        <w:jc w:val="left"/>
        <w:rPr>
          <w:bCs/>
        </w:rPr>
      </w:pPr>
      <w:r w:rsidRPr="001B1A63">
        <w:rPr>
          <w:rFonts w:hint="eastAsia"/>
          <w:bCs/>
          <w:highlight w:val="yellow"/>
        </w:rPr>
        <w:t>【复审意见】请补充相关调查统计</w:t>
      </w:r>
      <w:r w:rsidR="00CC404A">
        <w:rPr>
          <w:rFonts w:hint="eastAsia"/>
          <w:bCs/>
          <w:highlight w:val="yellow"/>
        </w:rPr>
        <w:t>的</w:t>
      </w:r>
      <w:r w:rsidRPr="001B1A63">
        <w:rPr>
          <w:rFonts w:hint="eastAsia"/>
          <w:bCs/>
          <w:highlight w:val="yellow"/>
        </w:rPr>
        <w:t>情况</w:t>
      </w:r>
      <w:r w:rsidR="00CC404A">
        <w:rPr>
          <w:rFonts w:hint="eastAsia"/>
          <w:bCs/>
          <w:highlight w:val="yellow"/>
        </w:rPr>
        <w:t>已对应的</w:t>
      </w:r>
      <w:r w:rsidRPr="001B1A63">
        <w:rPr>
          <w:rFonts w:hint="eastAsia"/>
          <w:bCs/>
          <w:highlight w:val="yellow"/>
        </w:rPr>
        <w:t>得出</w:t>
      </w:r>
      <w:r w:rsidRPr="001B1A63">
        <w:rPr>
          <w:rFonts w:hint="eastAsia"/>
          <w:bCs/>
          <w:highlight w:val="yellow"/>
        </w:rPr>
        <w:t>4</w:t>
      </w:r>
      <w:r w:rsidRPr="001B1A63">
        <w:rPr>
          <w:bCs/>
          <w:highlight w:val="yellow"/>
        </w:rPr>
        <w:t>0%</w:t>
      </w:r>
      <w:r w:rsidRPr="001B1A63">
        <w:rPr>
          <w:rFonts w:hint="eastAsia"/>
          <w:bCs/>
          <w:highlight w:val="yellow"/>
        </w:rPr>
        <w:t>、</w:t>
      </w:r>
      <w:r w:rsidRPr="001B1A63">
        <w:rPr>
          <w:rFonts w:hint="eastAsia"/>
          <w:bCs/>
          <w:highlight w:val="yellow"/>
        </w:rPr>
        <w:t>2</w:t>
      </w:r>
      <w:r w:rsidRPr="001B1A63">
        <w:rPr>
          <w:bCs/>
          <w:highlight w:val="yellow"/>
        </w:rPr>
        <w:t>5%</w:t>
      </w:r>
      <w:r w:rsidRPr="001B1A63">
        <w:rPr>
          <w:rFonts w:hint="eastAsia"/>
          <w:bCs/>
          <w:highlight w:val="yellow"/>
        </w:rPr>
        <w:t>的依据。</w:t>
      </w:r>
    </w:p>
    <w:p w14:paraId="0004730D" w14:textId="77777777" w:rsidR="00142FA4" w:rsidRDefault="0099679E" w:rsidP="00CC196F">
      <w:pPr>
        <w:pStyle w:val="a5"/>
        <w:ind w:left="440" w:firstLineChars="0" w:firstLine="0"/>
        <w:jc w:val="left"/>
        <w:rPr>
          <w:rFonts w:hint="eastAsia"/>
          <w:b/>
          <w:bCs/>
        </w:rPr>
      </w:pPr>
      <w:r w:rsidRPr="0099679E">
        <w:rPr>
          <w:rFonts w:hint="eastAsia"/>
          <w:b/>
          <w:bCs/>
        </w:rPr>
        <w:t>回复：</w:t>
      </w:r>
      <w:r w:rsidR="00CC196F">
        <w:rPr>
          <w:rFonts w:hint="eastAsia"/>
          <w:b/>
          <w:bCs/>
        </w:rPr>
        <w:t>①</w:t>
      </w:r>
      <w:r w:rsidRPr="0099679E">
        <w:rPr>
          <w:rFonts w:hint="eastAsia"/>
          <w:b/>
          <w:bCs/>
        </w:rPr>
        <w:t>经我司评估人员查阅《成都市规划和自然资源局关于公布成都市中心城区土地定级与基准地价更新成果的通知》</w:t>
      </w:r>
      <w:r w:rsidRPr="0099679E">
        <w:rPr>
          <w:rFonts w:hint="eastAsia"/>
          <w:b/>
          <w:bCs/>
        </w:rPr>
        <w:t>[</w:t>
      </w:r>
      <w:r w:rsidRPr="0099679E">
        <w:rPr>
          <w:rFonts w:hint="eastAsia"/>
          <w:b/>
          <w:bCs/>
        </w:rPr>
        <w:t>成</w:t>
      </w:r>
      <w:proofErr w:type="gramStart"/>
      <w:r w:rsidRPr="0099679E">
        <w:rPr>
          <w:rFonts w:hint="eastAsia"/>
          <w:b/>
          <w:bCs/>
        </w:rPr>
        <w:t>自然资发</w:t>
      </w:r>
      <w:proofErr w:type="gramEnd"/>
      <w:r w:rsidRPr="0099679E">
        <w:rPr>
          <w:rFonts w:hint="eastAsia"/>
          <w:b/>
          <w:bCs/>
        </w:rPr>
        <w:t>[2021]28</w:t>
      </w:r>
      <w:r w:rsidRPr="0099679E">
        <w:rPr>
          <w:rFonts w:hint="eastAsia"/>
          <w:b/>
          <w:bCs/>
        </w:rPr>
        <w:t>号</w:t>
      </w:r>
      <w:r w:rsidRPr="0099679E">
        <w:rPr>
          <w:rFonts w:hint="eastAsia"/>
          <w:b/>
          <w:bCs/>
        </w:rPr>
        <w:t>]</w:t>
      </w:r>
      <w:r>
        <w:rPr>
          <w:rFonts w:hint="eastAsia"/>
          <w:b/>
          <w:bCs/>
        </w:rPr>
        <w:t>及相关基准地价修正体系，未</w:t>
      </w:r>
      <w:r w:rsidR="00CC5F25">
        <w:rPr>
          <w:rFonts w:hint="eastAsia"/>
          <w:b/>
          <w:bCs/>
        </w:rPr>
        <w:t>有</w:t>
      </w:r>
      <w:r>
        <w:rPr>
          <w:rFonts w:hint="eastAsia"/>
          <w:b/>
          <w:bCs/>
        </w:rPr>
        <w:t>对</w:t>
      </w:r>
      <w:r w:rsidR="00CC5F25">
        <w:rPr>
          <w:rFonts w:hint="eastAsia"/>
          <w:b/>
          <w:bCs/>
        </w:rPr>
        <w:t>于</w:t>
      </w:r>
      <w:r>
        <w:rPr>
          <w:rFonts w:hint="eastAsia"/>
          <w:b/>
          <w:bCs/>
        </w:rPr>
        <w:t>商业楼</w:t>
      </w:r>
      <w:r>
        <w:rPr>
          <w:rFonts w:hint="eastAsia"/>
          <w:b/>
          <w:bCs/>
        </w:rPr>
        <w:lastRenderedPageBreak/>
        <w:t>层</w:t>
      </w:r>
      <w:r w:rsidR="00CC5F25">
        <w:rPr>
          <w:rFonts w:hint="eastAsia"/>
          <w:b/>
          <w:bCs/>
        </w:rPr>
        <w:t>系数的确定</w:t>
      </w:r>
      <w:r>
        <w:rPr>
          <w:rFonts w:hint="eastAsia"/>
          <w:b/>
          <w:bCs/>
        </w:rPr>
        <w:t>，商业用地整体从容积率修正</w:t>
      </w:r>
      <w:r w:rsidR="00CC5F25">
        <w:rPr>
          <w:rFonts w:hint="eastAsia"/>
          <w:b/>
          <w:bCs/>
        </w:rPr>
        <w:t>确定</w:t>
      </w:r>
      <w:r>
        <w:rPr>
          <w:rFonts w:hint="eastAsia"/>
          <w:b/>
          <w:bCs/>
        </w:rPr>
        <w:t>其地价水平。</w:t>
      </w:r>
      <w:r w:rsidR="00CC196F">
        <w:rPr>
          <w:rFonts w:hint="eastAsia"/>
          <w:b/>
          <w:bCs/>
        </w:rPr>
        <w:t>②我司评估专业人员实地市调时，经中介反馈，佳兆业广场与西城广场仅</w:t>
      </w:r>
      <w:r w:rsidR="00CC196F">
        <w:rPr>
          <w:rFonts w:hint="eastAsia"/>
          <w:b/>
          <w:bCs/>
        </w:rPr>
        <w:t>1</w:t>
      </w:r>
      <w:r w:rsidR="00CC196F">
        <w:rPr>
          <w:rFonts w:hint="eastAsia"/>
          <w:b/>
          <w:bCs/>
        </w:rPr>
        <w:t>层商铺有实际成交，</w:t>
      </w:r>
      <w:r w:rsidR="00CC5F25">
        <w:rPr>
          <w:rFonts w:hint="eastAsia"/>
          <w:b/>
          <w:bCs/>
        </w:rPr>
        <w:t>B1</w:t>
      </w:r>
      <w:r w:rsidR="00CC5F25">
        <w:rPr>
          <w:rFonts w:hint="eastAsia"/>
          <w:b/>
          <w:bCs/>
        </w:rPr>
        <w:t>层、</w:t>
      </w:r>
      <w:r w:rsidR="00CC196F">
        <w:rPr>
          <w:rFonts w:hint="eastAsia"/>
          <w:b/>
          <w:bCs/>
        </w:rPr>
        <w:t>2-4</w:t>
      </w:r>
      <w:r w:rsidR="00CC196F">
        <w:rPr>
          <w:rFonts w:hint="eastAsia"/>
          <w:b/>
          <w:bCs/>
        </w:rPr>
        <w:t>层商</w:t>
      </w:r>
      <w:proofErr w:type="gramStart"/>
      <w:r w:rsidR="00CC196F">
        <w:rPr>
          <w:rFonts w:hint="eastAsia"/>
          <w:b/>
          <w:bCs/>
        </w:rPr>
        <w:t>铺近期</w:t>
      </w:r>
      <w:proofErr w:type="gramEnd"/>
      <w:r w:rsidR="00CC196F">
        <w:rPr>
          <w:rFonts w:hint="eastAsia"/>
          <w:b/>
          <w:bCs/>
        </w:rPr>
        <w:t>未有成交，但有意向客户，客户反馈对</w:t>
      </w:r>
      <w:r w:rsidR="00CC196F">
        <w:rPr>
          <w:rFonts w:hint="eastAsia"/>
          <w:b/>
          <w:bCs/>
        </w:rPr>
        <w:t>2-4</w:t>
      </w:r>
      <w:r w:rsidR="00CC196F">
        <w:rPr>
          <w:rFonts w:hint="eastAsia"/>
          <w:b/>
          <w:bCs/>
        </w:rPr>
        <w:t>层实际成交价格接受约</w:t>
      </w:r>
      <w:r w:rsidR="00CC196F">
        <w:rPr>
          <w:rFonts w:hint="eastAsia"/>
          <w:b/>
          <w:bCs/>
        </w:rPr>
        <w:t>7000-8000</w:t>
      </w:r>
      <w:r w:rsidR="00CC196F">
        <w:rPr>
          <w:rFonts w:hint="eastAsia"/>
          <w:b/>
          <w:bCs/>
        </w:rPr>
        <w:t>元</w:t>
      </w:r>
      <w:r w:rsidR="00CC196F">
        <w:rPr>
          <w:rFonts w:hint="eastAsia"/>
          <w:b/>
          <w:bCs/>
        </w:rPr>
        <w:t>/</w:t>
      </w:r>
      <w:r w:rsidR="00CC196F">
        <w:rPr>
          <w:rFonts w:hint="eastAsia"/>
          <w:b/>
          <w:bCs/>
        </w:rPr>
        <w:t>平方米</w:t>
      </w:r>
      <w:r w:rsidR="00CC5F25">
        <w:rPr>
          <w:rFonts w:hint="eastAsia"/>
          <w:b/>
          <w:bCs/>
        </w:rPr>
        <w:t>，地下</w:t>
      </w:r>
      <w:r w:rsidR="00CC5F25">
        <w:rPr>
          <w:rFonts w:hint="eastAsia"/>
          <w:b/>
          <w:bCs/>
        </w:rPr>
        <w:t>1</w:t>
      </w:r>
      <w:r w:rsidR="00CC5F25">
        <w:rPr>
          <w:rFonts w:hint="eastAsia"/>
          <w:b/>
          <w:bCs/>
        </w:rPr>
        <w:t>层实际成交价格接受约</w:t>
      </w:r>
      <w:r w:rsidR="00CC5F25">
        <w:rPr>
          <w:rFonts w:hint="eastAsia"/>
          <w:b/>
          <w:bCs/>
        </w:rPr>
        <w:t>5000</w:t>
      </w:r>
      <w:r w:rsidR="00CC5F25">
        <w:rPr>
          <w:rFonts w:hint="eastAsia"/>
          <w:b/>
          <w:bCs/>
        </w:rPr>
        <w:t>元</w:t>
      </w:r>
      <w:r w:rsidR="00CC5F25">
        <w:rPr>
          <w:rFonts w:hint="eastAsia"/>
          <w:b/>
          <w:bCs/>
        </w:rPr>
        <w:t>/</w:t>
      </w:r>
      <w:r w:rsidR="00CC5F25">
        <w:rPr>
          <w:rFonts w:hint="eastAsia"/>
          <w:b/>
          <w:bCs/>
        </w:rPr>
        <w:t>平方米</w:t>
      </w:r>
      <w:r w:rsidR="00CC196F">
        <w:rPr>
          <w:rFonts w:hint="eastAsia"/>
          <w:b/>
          <w:bCs/>
        </w:rPr>
        <w:t>。</w:t>
      </w:r>
      <w:r w:rsidR="00CC5F25">
        <w:rPr>
          <w:rFonts w:hint="eastAsia"/>
          <w:b/>
          <w:bCs/>
        </w:rPr>
        <w:t>本次评估由房地产</w:t>
      </w:r>
      <w:r w:rsidR="00CC5F25" w:rsidRPr="00CC5F25">
        <w:rPr>
          <w:rFonts w:hint="eastAsia"/>
          <w:b/>
          <w:bCs/>
        </w:rPr>
        <w:t>市场</w:t>
      </w:r>
      <w:r w:rsidR="00CC5F25">
        <w:rPr>
          <w:rFonts w:hint="eastAsia"/>
          <w:b/>
          <w:bCs/>
        </w:rPr>
        <w:t>价格</w:t>
      </w:r>
      <w:proofErr w:type="gramStart"/>
      <w:r w:rsidR="00CC5F25" w:rsidRPr="00CC5F25">
        <w:rPr>
          <w:rFonts w:hint="eastAsia"/>
          <w:b/>
          <w:bCs/>
        </w:rPr>
        <w:t>提取层差系数</w:t>
      </w:r>
      <w:proofErr w:type="gramEnd"/>
      <w:r w:rsidR="00CC5F25">
        <w:rPr>
          <w:rFonts w:hint="eastAsia"/>
          <w:b/>
          <w:bCs/>
        </w:rPr>
        <w:t>。</w:t>
      </w:r>
    </w:p>
    <w:p w14:paraId="306E89A3" w14:textId="45BE6542" w:rsidR="00CC196F" w:rsidRDefault="00CC196F" w:rsidP="00CC196F">
      <w:pPr>
        <w:pStyle w:val="a5"/>
        <w:ind w:left="440" w:firstLineChars="0" w:firstLine="0"/>
        <w:jc w:val="left"/>
        <w:rPr>
          <w:b/>
          <w:bCs/>
        </w:rPr>
      </w:pPr>
      <w:del w:id="1" w:author="崔锴" w:date="2023-11-16T16:28:00Z">
        <w:r w:rsidDel="00142FA4">
          <w:rPr>
            <w:rFonts w:hint="eastAsia"/>
            <w:b/>
            <w:bCs/>
          </w:rPr>
          <w:delText>现补充</w:delText>
        </w:r>
      </w:del>
      <w:ins w:id="2" w:author="崔锴" w:date="2023-11-16T16:28:00Z">
        <w:r w:rsidR="00142FA4">
          <w:rPr>
            <w:rFonts w:hint="eastAsia"/>
            <w:b/>
            <w:bCs/>
          </w:rPr>
          <w:t>评估专业人员</w:t>
        </w:r>
      </w:ins>
      <w:r>
        <w:rPr>
          <w:rFonts w:hint="eastAsia"/>
          <w:b/>
          <w:bCs/>
        </w:rPr>
        <w:t>市调案例如下：</w:t>
      </w:r>
    </w:p>
    <w:p w14:paraId="39C74B28" w14:textId="086D4049" w:rsidR="00CC196F" w:rsidRDefault="00CC196F" w:rsidP="00142FA4">
      <w:pPr>
        <w:pStyle w:val="a5"/>
        <w:ind w:firstLineChars="0" w:firstLine="0"/>
        <w:jc w:val="left"/>
        <w:rPr>
          <w:b/>
          <w:bCs/>
        </w:rPr>
      </w:pPr>
      <w:r>
        <w:rPr>
          <w:b/>
          <w:bCs/>
          <w:noProof/>
        </w:rPr>
        <w:drawing>
          <wp:inline distT="0" distB="0" distL="0" distR="0" wp14:anchorId="672AA77B" wp14:editId="7D02806A">
            <wp:extent cx="5274310" cy="3963154"/>
            <wp:effectExtent l="0" t="0" r="2540" b="0"/>
            <wp:docPr id="1" name="图片 1" descr="C:\Users\Administrator\Documents\WeChat Files\vickycc0312\FileStorage\Temp\170011884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vickycc0312\FileStorage\Temp\17001188476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63154"/>
                    </a:xfrm>
                    <a:prstGeom prst="rect">
                      <a:avLst/>
                    </a:prstGeom>
                    <a:noFill/>
                    <a:ln>
                      <a:noFill/>
                    </a:ln>
                  </pic:spPr>
                </pic:pic>
              </a:graphicData>
            </a:graphic>
          </wp:inline>
        </w:drawing>
      </w:r>
      <w:r>
        <w:rPr>
          <w:b/>
          <w:bCs/>
          <w:noProof/>
        </w:rPr>
        <w:lastRenderedPageBreak/>
        <w:drawing>
          <wp:inline distT="0" distB="0" distL="0" distR="0" wp14:anchorId="41FCD5DF" wp14:editId="5FEB38B0">
            <wp:extent cx="5274310" cy="3642889"/>
            <wp:effectExtent l="0" t="0" r="2540" b="0"/>
            <wp:docPr id="2" name="图片 2" descr="C:\Users\Administrator\Documents\WeChat Files\vickycc0312\FileStorage\Temp\1700119195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vickycc0312\FileStorage\Temp\17001191954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42889"/>
                    </a:xfrm>
                    <a:prstGeom prst="rect">
                      <a:avLst/>
                    </a:prstGeom>
                    <a:noFill/>
                    <a:ln>
                      <a:noFill/>
                    </a:ln>
                  </pic:spPr>
                </pic:pic>
              </a:graphicData>
            </a:graphic>
          </wp:inline>
        </w:drawing>
      </w:r>
    </w:p>
    <w:p w14:paraId="3F9485F5" w14:textId="07B50302" w:rsidR="00CC5F25" w:rsidRDefault="00CC5F25" w:rsidP="00142FA4">
      <w:pPr>
        <w:pStyle w:val="a5"/>
        <w:ind w:firstLineChars="0" w:firstLine="0"/>
        <w:jc w:val="left"/>
        <w:rPr>
          <w:b/>
          <w:bCs/>
        </w:rPr>
      </w:pPr>
      <w:r>
        <w:rPr>
          <w:b/>
          <w:bCs/>
          <w:noProof/>
        </w:rPr>
        <w:drawing>
          <wp:inline distT="0" distB="0" distL="0" distR="0" wp14:anchorId="44E1EECD" wp14:editId="78A4CC4C">
            <wp:extent cx="5274310" cy="3880241"/>
            <wp:effectExtent l="0" t="0" r="2540" b="6350"/>
            <wp:docPr id="3" name="图片 3" descr="C:\Users\Administrator\Documents\WeChat Files\vickycc0312\FileStorage\Temp\170011987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vickycc0312\FileStorage\Temp\17001198735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80241"/>
                    </a:xfrm>
                    <a:prstGeom prst="rect">
                      <a:avLst/>
                    </a:prstGeom>
                    <a:noFill/>
                    <a:ln>
                      <a:noFill/>
                    </a:ln>
                  </pic:spPr>
                </pic:pic>
              </a:graphicData>
            </a:graphic>
          </wp:inline>
        </w:drawing>
      </w:r>
      <w:r>
        <w:rPr>
          <w:b/>
          <w:bCs/>
          <w:noProof/>
        </w:rPr>
        <w:lastRenderedPageBreak/>
        <w:drawing>
          <wp:inline distT="0" distB="0" distL="0" distR="0" wp14:anchorId="3712AE36" wp14:editId="237EB4B5">
            <wp:extent cx="5274310" cy="2387636"/>
            <wp:effectExtent l="0" t="0" r="2540" b="0"/>
            <wp:docPr id="4" name="图片 4" descr="C:\Users\Administrator\Documents\WeChat Files\vickycc0312\FileStorage\Temp\170012008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vickycc0312\FileStorage\Temp\1700120086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87636"/>
                    </a:xfrm>
                    <a:prstGeom prst="rect">
                      <a:avLst/>
                    </a:prstGeom>
                    <a:noFill/>
                    <a:ln>
                      <a:noFill/>
                    </a:ln>
                  </pic:spPr>
                </pic:pic>
              </a:graphicData>
            </a:graphic>
          </wp:inline>
        </w:drawing>
      </w:r>
      <w:r>
        <w:rPr>
          <w:b/>
          <w:bCs/>
          <w:noProof/>
        </w:rPr>
        <w:drawing>
          <wp:inline distT="0" distB="0" distL="0" distR="0" wp14:anchorId="5E3FBF59" wp14:editId="47D12559">
            <wp:extent cx="5274310" cy="2076953"/>
            <wp:effectExtent l="0" t="0" r="2540" b="0"/>
            <wp:docPr id="5" name="图片 5" descr="C:\Users\Administrator\Documents\WeChat Files\vickycc0312\FileStorage\Temp\170012019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vickycc0312\FileStorage\Temp\17001201991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076953"/>
                    </a:xfrm>
                    <a:prstGeom prst="rect">
                      <a:avLst/>
                    </a:prstGeom>
                    <a:noFill/>
                    <a:ln>
                      <a:noFill/>
                    </a:ln>
                  </pic:spPr>
                </pic:pic>
              </a:graphicData>
            </a:graphic>
          </wp:inline>
        </w:drawing>
      </w:r>
      <w:r>
        <w:rPr>
          <w:b/>
          <w:bCs/>
          <w:noProof/>
        </w:rPr>
        <w:drawing>
          <wp:inline distT="0" distB="0" distL="0" distR="0" wp14:anchorId="0BF50308" wp14:editId="4471DEE2">
            <wp:extent cx="5274310" cy="2371359"/>
            <wp:effectExtent l="0" t="0" r="2540" b="0"/>
            <wp:docPr id="6" name="图片 6" descr="C:\Users\Administrator\Documents\WeChat Files\vickycc0312\FileStorage\Temp\1700120328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vickycc0312\FileStorage\Temp\17001203282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71359"/>
                    </a:xfrm>
                    <a:prstGeom prst="rect">
                      <a:avLst/>
                    </a:prstGeom>
                    <a:noFill/>
                    <a:ln>
                      <a:noFill/>
                    </a:ln>
                  </pic:spPr>
                </pic:pic>
              </a:graphicData>
            </a:graphic>
          </wp:inline>
        </w:drawing>
      </w:r>
      <w:r>
        <w:rPr>
          <w:b/>
          <w:bCs/>
          <w:noProof/>
        </w:rPr>
        <w:lastRenderedPageBreak/>
        <w:drawing>
          <wp:inline distT="0" distB="0" distL="0" distR="0" wp14:anchorId="08C5820F" wp14:editId="54A70962">
            <wp:extent cx="5274310" cy="2347135"/>
            <wp:effectExtent l="0" t="0" r="2540" b="0"/>
            <wp:docPr id="8" name="图片 8" descr="C:\Users\Administrator\Documents\WeChat Files\vickycc0312\FileStorage\Temp\170012045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vickycc0312\FileStorage\Temp\17001204503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47135"/>
                    </a:xfrm>
                    <a:prstGeom prst="rect">
                      <a:avLst/>
                    </a:prstGeom>
                    <a:noFill/>
                    <a:ln>
                      <a:noFill/>
                    </a:ln>
                  </pic:spPr>
                </pic:pic>
              </a:graphicData>
            </a:graphic>
          </wp:inline>
        </w:drawing>
      </w:r>
      <w:r w:rsidR="00194BF6">
        <w:rPr>
          <w:b/>
          <w:bCs/>
          <w:noProof/>
        </w:rPr>
        <w:drawing>
          <wp:inline distT="0" distB="0" distL="0" distR="0" wp14:anchorId="695105DE" wp14:editId="769B1D5D">
            <wp:extent cx="5274310" cy="3660108"/>
            <wp:effectExtent l="0" t="0" r="2540" b="0"/>
            <wp:docPr id="9" name="图片 9" descr="C:\Users\Administrator\Documents\WeChat Files\vickycc0312\FileStorage\Temp\17001205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vickycc0312\FileStorage\Temp\17001205136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60108"/>
                    </a:xfrm>
                    <a:prstGeom prst="rect">
                      <a:avLst/>
                    </a:prstGeom>
                    <a:noFill/>
                    <a:ln>
                      <a:noFill/>
                    </a:ln>
                  </pic:spPr>
                </pic:pic>
              </a:graphicData>
            </a:graphic>
          </wp:inline>
        </w:drawing>
      </w:r>
    </w:p>
    <w:p w14:paraId="2AA7B71B" w14:textId="3353511F" w:rsidR="00676D73" w:rsidRDefault="00D80C95" w:rsidP="00FF2334">
      <w:pPr>
        <w:pStyle w:val="a5"/>
        <w:numPr>
          <w:ilvl w:val="0"/>
          <w:numId w:val="1"/>
        </w:numPr>
        <w:ind w:firstLineChars="0"/>
        <w:jc w:val="left"/>
      </w:pPr>
      <w:r w:rsidRPr="00D80C95">
        <w:rPr>
          <w:rFonts w:hint="eastAsia"/>
        </w:rPr>
        <w:t>佳兆业西城广场的楼层修正系数</w:t>
      </w:r>
      <w:r>
        <w:rPr>
          <w:rFonts w:hint="eastAsia"/>
        </w:rPr>
        <w:t>0</w:t>
      </w:r>
      <w:r>
        <w:t>.45</w:t>
      </w:r>
      <w:r w:rsidRPr="00D80C95">
        <w:rPr>
          <w:rFonts w:hint="eastAsia"/>
        </w:rPr>
        <w:t>与</w:t>
      </w:r>
      <w:r>
        <w:rPr>
          <w:rFonts w:hint="eastAsia"/>
        </w:rPr>
        <w:t>佳兆业广场</w:t>
      </w:r>
      <w:r>
        <w:rPr>
          <w:rFonts w:hint="eastAsia"/>
        </w:rPr>
        <w:t>0</w:t>
      </w:r>
      <w:r>
        <w:t>.4</w:t>
      </w:r>
      <w:r>
        <w:rPr>
          <w:rFonts w:hint="eastAsia"/>
        </w:rPr>
        <w:t>的不一致是否合理。</w:t>
      </w:r>
    </w:p>
    <w:p w14:paraId="38CCCD8D" w14:textId="49D5998F" w:rsidR="004626C5" w:rsidRDefault="004626C5" w:rsidP="002677F4">
      <w:pPr>
        <w:pStyle w:val="a5"/>
        <w:ind w:left="440" w:firstLineChars="0" w:firstLine="0"/>
        <w:jc w:val="left"/>
        <w:rPr>
          <w:b/>
        </w:rPr>
      </w:pPr>
      <w:r w:rsidRPr="004626C5">
        <w:rPr>
          <w:rFonts w:hint="eastAsia"/>
          <w:b/>
        </w:rPr>
        <w:t>回复：</w:t>
      </w:r>
      <w:r w:rsidR="002D0334" w:rsidRPr="002677F4">
        <w:rPr>
          <w:rFonts w:hint="eastAsia"/>
          <w:b/>
        </w:rPr>
        <w:t>佳兆业广场商业用房分布为</w:t>
      </w:r>
      <w:r w:rsidR="002D0334" w:rsidRPr="002677F4">
        <w:rPr>
          <w:rFonts w:hint="eastAsia"/>
          <w:b/>
        </w:rPr>
        <w:t>B1</w:t>
      </w:r>
      <w:r w:rsidR="002D0334" w:rsidRPr="002677F4">
        <w:rPr>
          <w:rFonts w:hint="eastAsia"/>
          <w:b/>
        </w:rPr>
        <w:t>至</w:t>
      </w:r>
      <w:r w:rsidR="002D0334" w:rsidRPr="002677F4">
        <w:rPr>
          <w:rFonts w:hint="eastAsia"/>
          <w:b/>
        </w:rPr>
        <w:t>4</w:t>
      </w:r>
      <w:r w:rsidR="002D0334" w:rsidRPr="002677F4">
        <w:rPr>
          <w:rFonts w:hint="eastAsia"/>
          <w:b/>
        </w:rPr>
        <w:t>层，佳兆业西城广场商业用房分布为</w:t>
      </w:r>
      <w:r w:rsidR="002D0334" w:rsidRPr="002677F4">
        <w:rPr>
          <w:rFonts w:hint="eastAsia"/>
          <w:b/>
        </w:rPr>
        <w:t>1-3</w:t>
      </w:r>
      <w:r w:rsidR="002D0334" w:rsidRPr="002677F4">
        <w:rPr>
          <w:rFonts w:hint="eastAsia"/>
          <w:b/>
        </w:rPr>
        <w:t>层。根据不动产权利人对周边商业用房的市场</w:t>
      </w:r>
      <w:r w:rsidR="00AB44C3">
        <w:rPr>
          <w:rFonts w:hint="eastAsia"/>
          <w:b/>
        </w:rPr>
        <w:t>调查</w:t>
      </w:r>
      <w:r w:rsidR="002D0334" w:rsidRPr="002677F4">
        <w:rPr>
          <w:rFonts w:hint="eastAsia"/>
          <w:b/>
        </w:rPr>
        <w:t>，</w:t>
      </w:r>
      <w:r w:rsidR="002677F4" w:rsidRPr="002677F4">
        <w:rPr>
          <w:rFonts w:hint="eastAsia"/>
          <w:b/>
        </w:rPr>
        <w:t>佳兆业广场商业用房</w:t>
      </w:r>
      <w:r w:rsidR="002677F4">
        <w:rPr>
          <w:rFonts w:hint="eastAsia"/>
          <w:b/>
        </w:rPr>
        <w:t>楼层较多，商业用房总量较大，去化较慢，以往交易成交价</w:t>
      </w:r>
      <w:r w:rsidR="002677F4">
        <w:rPr>
          <w:rFonts w:hint="eastAsia"/>
          <w:b/>
        </w:rPr>
        <w:t>2-4</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。佳兆业西城广场商业用房</w:t>
      </w:r>
      <w:r w:rsidR="002677F4">
        <w:rPr>
          <w:rFonts w:hint="eastAsia"/>
          <w:b/>
        </w:rPr>
        <w:t>以往交易成交价</w:t>
      </w:r>
      <w:r w:rsidR="002677F4">
        <w:rPr>
          <w:rFonts w:hint="eastAsia"/>
          <w:b/>
        </w:rPr>
        <w:t>2-3</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lastRenderedPageBreak/>
        <w:t>4</w:t>
      </w:r>
      <w:r w:rsidR="00AB44C3">
        <w:rPr>
          <w:rFonts w:hint="eastAsia"/>
          <w:b/>
        </w:rPr>
        <w:t>5</w:t>
      </w:r>
      <w:r w:rsidR="002677F4" w:rsidRPr="002677F4">
        <w:rPr>
          <w:rFonts w:hint="eastAsia"/>
          <w:b/>
        </w:rPr>
        <w:t>%</w:t>
      </w:r>
      <w:r w:rsidR="002677F4" w:rsidRPr="002677F4">
        <w:rPr>
          <w:rFonts w:hint="eastAsia"/>
          <w:b/>
        </w:rPr>
        <w:t>。</w:t>
      </w:r>
    </w:p>
    <w:p w14:paraId="0ECC0905" w14:textId="2A46F88D" w:rsidR="00CC404A" w:rsidRDefault="00CC404A" w:rsidP="00CC404A">
      <w:pPr>
        <w:pStyle w:val="a5"/>
        <w:ind w:left="440" w:firstLineChars="0" w:firstLine="0"/>
        <w:jc w:val="left"/>
        <w:rPr>
          <w:bCs/>
        </w:rPr>
      </w:pPr>
      <w:r w:rsidRPr="001B1A63">
        <w:rPr>
          <w:rFonts w:hint="eastAsia"/>
          <w:bCs/>
          <w:highlight w:val="yellow"/>
        </w:rPr>
        <w:t>【复审意见】</w:t>
      </w:r>
      <w:r>
        <w:rPr>
          <w:rFonts w:hint="eastAsia"/>
          <w:bCs/>
          <w:highlight w:val="yellow"/>
        </w:rPr>
        <w:t>同一地相邻楼宇，存在差异，请说明合理性。</w:t>
      </w:r>
    </w:p>
    <w:p w14:paraId="2922E466" w14:textId="19E2D8A9" w:rsidR="00CC196F" w:rsidRPr="00194BF6" w:rsidRDefault="00CC196F" w:rsidP="00CC404A">
      <w:pPr>
        <w:pStyle w:val="a5"/>
        <w:ind w:left="440" w:firstLineChars="0" w:firstLine="0"/>
        <w:jc w:val="left"/>
        <w:rPr>
          <w:b/>
          <w:bCs/>
        </w:rPr>
      </w:pPr>
      <w:r w:rsidRPr="00194BF6">
        <w:rPr>
          <w:rFonts w:hint="eastAsia"/>
          <w:b/>
          <w:bCs/>
        </w:rPr>
        <w:t>回复：</w:t>
      </w:r>
      <w:r w:rsidR="00194BF6" w:rsidRPr="00194BF6">
        <w:rPr>
          <w:rFonts w:hint="eastAsia"/>
          <w:b/>
          <w:bCs/>
        </w:rPr>
        <w:t>由于佳兆业广场与西城广场各自</w:t>
      </w:r>
      <w:r w:rsidR="00194BF6" w:rsidRPr="00194BF6">
        <w:rPr>
          <w:rFonts w:hint="eastAsia"/>
          <w:b/>
          <w:bCs/>
        </w:rPr>
        <w:t>1</w:t>
      </w:r>
      <w:r w:rsidR="00194BF6" w:rsidRPr="00194BF6">
        <w:rPr>
          <w:rFonts w:hint="eastAsia"/>
          <w:b/>
          <w:bCs/>
        </w:rPr>
        <w:t>层基准户情况不同，故在修正</w:t>
      </w:r>
      <w:r w:rsidR="00194BF6" w:rsidRPr="00194BF6">
        <w:rPr>
          <w:rFonts w:hint="eastAsia"/>
          <w:b/>
          <w:bCs/>
        </w:rPr>
        <w:t>2</w:t>
      </w:r>
      <w:r w:rsidR="00194BF6" w:rsidRPr="00194BF6">
        <w:rPr>
          <w:rFonts w:hint="eastAsia"/>
          <w:b/>
          <w:bCs/>
        </w:rPr>
        <w:t>层以上商业时，</w:t>
      </w:r>
      <w:r w:rsidR="00FC4D1B">
        <w:rPr>
          <w:rFonts w:hint="eastAsia"/>
          <w:b/>
          <w:bCs/>
        </w:rPr>
        <w:t>楼层</w:t>
      </w:r>
      <w:r w:rsidR="00194BF6" w:rsidRPr="00194BF6">
        <w:rPr>
          <w:rFonts w:hint="eastAsia"/>
          <w:b/>
          <w:bCs/>
        </w:rPr>
        <w:t>系数取值略有不同，经修正后其两个项目</w:t>
      </w:r>
      <w:r w:rsidR="00194BF6" w:rsidRPr="00194BF6">
        <w:rPr>
          <w:rFonts w:hint="eastAsia"/>
          <w:b/>
          <w:bCs/>
        </w:rPr>
        <w:t>2</w:t>
      </w:r>
      <w:r w:rsidR="00194BF6" w:rsidRPr="00194BF6">
        <w:rPr>
          <w:rFonts w:hint="eastAsia"/>
          <w:b/>
          <w:bCs/>
        </w:rPr>
        <w:t>层以上商业售价均在</w:t>
      </w:r>
      <w:r w:rsidR="00194BF6" w:rsidRPr="00194BF6">
        <w:rPr>
          <w:rFonts w:hint="eastAsia"/>
          <w:b/>
          <w:bCs/>
        </w:rPr>
        <w:t>7000</w:t>
      </w:r>
      <w:r w:rsidR="00194BF6" w:rsidRPr="00194BF6">
        <w:rPr>
          <w:rFonts w:hint="eastAsia"/>
          <w:b/>
          <w:bCs/>
        </w:rPr>
        <w:t>元</w:t>
      </w:r>
      <w:r w:rsidR="00194BF6" w:rsidRPr="00194BF6">
        <w:rPr>
          <w:rFonts w:hint="eastAsia"/>
          <w:b/>
          <w:bCs/>
        </w:rPr>
        <w:t>/</w:t>
      </w:r>
      <w:r w:rsidR="00194BF6" w:rsidRPr="00194BF6">
        <w:rPr>
          <w:rFonts w:hint="eastAsia"/>
          <w:b/>
          <w:bCs/>
        </w:rPr>
        <w:t>平米左右，与市场可能成交价格相符。</w:t>
      </w:r>
    </w:p>
    <w:p w14:paraId="6CFF5E5B" w14:textId="71F1F688" w:rsidR="00D80C95" w:rsidRDefault="00D80C95" w:rsidP="00FF2334">
      <w:pPr>
        <w:pStyle w:val="a5"/>
        <w:numPr>
          <w:ilvl w:val="0"/>
          <w:numId w:val="1"/>
        </w:numPr>
        <w:ind w:firstLineChars="0"/>
        <w:jc w:val="left"/>
      </w:pPr>
      <w:r w:rsidRPr="00D80C95">
        <w:rPr>
          <w:rFonts w:hint="eastAsia"/>
        </w:rPr>
        <w:t>佳兆</w:t>
      </w:r>
      <w:proofErr w:type="gramStart"/>
      <w:r w:rsidRPr="00D80C95">
        <w:rPr>
          <w:rFonts w:hint="eastAsia"/>
        </w:rPr>
        <w:t>业现代</w:t>
      </w:r>
      <w:proofErr w:type="gramEnd"/>
      <w:r w:rsidRPr="00D80C95">
        <w:rPr>
          <w:rFonts w:hint="eastAsia"/>
        </w:rPr>
        <w:t>城的楼层修正系数</w:t>
      </w:r>
      <w:r w:rsidRPr="00D80C95">
        <w:rPr>
          <w:rFonts w:hint="eastAsia"/>
        </w:rPr>
        <w:t>1</w:t>
      </w:r>
      <w:r w:rsidRPr="00D80C95">
        <w:t>.02</w:t>
      </w:r>
      <w:r w:rsidRPr="00D80C95">
        <w:rPr>
          <w:rFonts w:hint="eastAsia"/>
        </w:rPr>
        <w:t>与其他案例也不一致，是否合理。</w:t>
      </w:r>
    </w:p>
    <w:p w14:paraId="3700F427" w14:textId="4DB2C0E4" w:rsidR="004626C5" w:rsidRDefault="004626C5" w:rsidP="004626C5">
      <w:pPr>
        <w:pStyle w:val="a5"/>
        <w:ind w:left="440" w:firstLineChars="0" w:firstLine="0"/>
        <w:jc w:val="left"/>
        <w:rPr>
          <w:b/>
        </w:rPr>
      </w:pPr>
      <w:r w:rsidRPr="004626C5">
        <w:rPr>
          <w:rFonts w:hint="eastAsia"/>
          <w:b/>
        </w:rPr>
        <w:t>回复：</w:t>
      </w:r>
      <w:r w:rsidRPr="004626C5">
        <w:rPr>
          <w:b/>
        </w:rPr>
        <w:t>佳兆</w:t>
      </w:r>
      <w:proofErr w:type="gramStart"/>
      <w:r w:rsidRPr="004626C5">
        <w:rPr>
          <w:b/>
        </w:rPr>
        <w:t>业现代</w:t>
      </w:r>
      <w:proofErr w:type="gramEnd"/>
      <w:r w:rsidRPr="004626C5">
        <w:rPr>
          <w:b/>
        </w:rPr>
        <w:t>城</w:t>
      </w:r>
      <w:r>
        <w:rPr>
          <w:rFonts w:hint="eastAsia"/>
          <w:b/>
        </w:rPr>
        <w:t>办公用房比较法修正中，</w:t>
      </w:r>
      <w:r w:rsidR="002D0334">
        <w:rPr>
          <w:rFonts w:hint="eastAsia"/>
          <w:b/>
        </w:rPr>
        <w:t>根据我司评估专业人员对于周边写字楼项目进行市场调查，写字楼项目楼层通常分为高区、中区、低区，楼层</w:t>
      </w:r>
      <w:r w:rsidR="00E0130E">
        <w:rPr>
          <w:rFonts w:hint="eastAsia"/>
          <w:b/>
        </w:rPr>
        <w:t>对办公用房价值</w:t>
      </w:r>
      <w:r w:rsidR="002D0334">
        <w:rPr>
          <w:rFonts w:hint="eastAsia"/>
          <w:b/>
        </w:rPr>
        <w:t>影响较小，</w:t>
      </w:r>
      <w:r w:rsidR="00AB44C3">
        <w:rPr>
          <w:rFonts w:hint="eastAsia"/>
          <w:b/>
        </w:rPr>
        <w:t>故</w:t>
      </w:r>
      <w:r w:rsidR="002D0334">
        <w:rPr>
          <w:rFonts w:hint="eastAsia"/>
          <w:b/>
        </w:rPr>
        <w:t>每档修正为</w:t>
      </w:r>
      <w:r w:rsidR="002D0334">
        <w:rPr>
          <w:rFonts w:hint="eastAsia"/>
          <w:b/>
        </w:rPr>
        <w:t>2%</w:t>
      </w:r>
      <w:r w:rsidR="002D0334">
        <w:rPr>
          <w:rFonts w:hint="eastAsia"/>
          <w:b/>
        </w:rPr>
        <w:t>。</w:t>
      </w:r>
    </w:p>
    <w:p w14:paraId="1E608BAC" w14:textId="3D8A5A9D" w:rsidR="000677AA" w:rsidRDefault="000677AA" w:rsidP="000677AA">
      <w:pPr>
        <w:pStyle w:val="a5"/>
        <w:ind w:left="440" w:firstLineChars="0" w:firstLine="0"/>
        <w:jc w:val="left"/>
        <w:rPr>
          <w:bCs/>
        </w:rPr>
      </w:pPr>
      <w:r w:rsidRPr="001B1A63">
        <w:rPr>
          <w:rFonts w:hint="eastAsia"/>
          <w:bCs/>
          <w:highlight w:val="yellow"/>
        </w:rPr>
        <w:t>【复审意见】</w:t>
      </w:r>
      <w:proofErr w:type="gramStart"/>
      <w:r>
        <w:rPr>
          <w:rFonts w:hint="eastAsia"/>
          <w:bCs/>
          <w:highlight w:val="yellow"/>
        </w:rPr>
        <w:t>不</w:t>
      </w:r>
      <w:proofErr w:type="gramEnd"/>
      <w:r>
        <w:rPr>
          <w:rFonts w:hint="eastAsia"/>
          <w:bCs/>
          <w:highlight w:val="yellow"/>
        </w:rPr>
        <w:t>同楼层租金差异均会较大；每个区差异</w:t>
      </w:r>
      <w:r>
        <w:rPr>
          <w:rFonts w:hint="eastAsia"/>
          <w:bCs/>
          <w:highlight w:val="yellow"/>
        </w:rPr>
        <w:t>2</w:t>
      </w:r>
      <w:r>
        <w:rPr>
          <w:bCs/>
          <w:highlight w:val="yellow"/>
        </w:rPr>
        <w:t>%</w:t>
      </w:r>
      <w:r>
        <w:rPr>
          <w:rFonts w:hint="eastAsia"/>
          <w:bCs/>
          <w:highlight w:val="yellow"/>
        </w:rPr>
        <w:t>是否符合实际情况。</w:t>
      </w:r>
      <w:r w:rsidRPr="001B1A63">
        <w:rPr>
          <w:rFonts w:hint="eastAsia"/>
          <w:bCs/>
          <w:highlight w:val="yellow"/>
        </w:rPr>
        <w:t>请补充相关调查统计</w:t>
      </w:r>
      <w:r>
        <w:rPr>
          <w:rFonts w:hint="eastAsia"/>
          <w:bCs/>
          <w:highlight w:val="yellow"/>
        </w:rPr>
        <w:t>的</w:t>
      </w:r>
      <w:r w:rsidRPr="001B1A63">
        <w:rPr>
          <w:rFonts w:hint="eastAsia"/>
          <w:bCs/>
          <w:highlight w:val="yellow"/>
        </w:rPr>
        <w:t>情况</w:t>
      </w:r>
      <w:r>
        <w:rPr>
          <w:rFonts w:hint="eastAsia"/>
          <w:bCs/>
          <w:highlight w:val="yellow"/>
        </w:rPr>
        <w:t>已</w:t>
      </w:r>
      <w:r w:rsidRPr="001B1A63">
        <w:rPr>
          <w:rFonts w:hint="eastAsia"/>
          <w:bCs/>
          <w:highlight w:val="yellow"/>
        </w:rPr>
        <w:t>。</w:t>
      </w:r>
    </w:p>
    <w:p w14:paraId="594D2FD5" w14:textId="11E7D350" w:rsidR="00194BF6" w:rsidRPr="00EF2243" w:rsidRDefault="00194BF6" w:rsidP="00EF2243">
      <w:pPr>
        <w:pStyle w:val="a5"/>
        <w:ind w:left="440" w:firstLineChars="0" w:firstLine="0"/>
        <w:rPr>
          <w:b/>
          <w:bCs/>
        </w:rPr>
      </w:pPr>
      <w:r w:rsidRPr="00EF2243">
        <w:rPr>
          <w:rFonts w:hint="eastAsia"/>
          <w:b/>
          <w:bCs/>
        </w:rPr>
        <w:t>回复：我司评估人员在进行市场调查时，</w:t>
      </w:r>
      <w:r w:rsidR="007F52FD" w:rsidRPr="00EF2243">
        <w:rPr>
          <w:rFonts w:hint="eastAsia"/>
          <w:b/>
          <w:bCs/>
        </w:rPr>
        <w:t>将楼层分为高区、中区、低区，经实地查勘及询问，楼层的差异主要体现为通风、采光、及视野等因素，估价对象为地上</w:t>
      </w:r>
      <w:r w:rsidR="007F52FD" w:rsidRPr="00EF2243">
        <w:rPr>
          <w:rFonts w:hint="eastAsia"/>
          <w:b/>
          <w:bCs/>
        </w:rPr>
        <w:t>10</w:t>
      </w:r>
      <w:r w:rsidR="007F52FD" w:rsidRPr="00EF2243">
        <w:rPr>
          <w:rFonts w:hint="eastAsia"/>
          <w:b/>
          <w:bCs/>
        </w:rPr>
        <w:t>层办公楼，楼北侧</w:t>
      </w:r>
      <w:proofErr w:type="gramStart"/>
      <w:r w:rsidR="007F52FD" w:rsidRPr="00EF2243">
        <w:rPr>
          <w:rFonts w:hint="eastAsia"/>
          <w:b/>
          <w:bCs/>
        </w:rPr>
        <w:t>紧邻双</w:t>
      </w:r>
      <w:proofErr w:type="gramEnd"/>
      <w:r w:rsidR="007F52FD" w:rsidRPr="00EF2243">
        <w:rPr>
          <w:rFonts w:hint="eastAsia"/>
          <w:b/>
          <w:bCs/>
        </w:rPr>
        <w:t>楠大道中段。市调</w:t>
      </w:r>
      <w:proofErr w:type="gramStart"/>
      <w:r w:rsidR="007F52FD" w:rsidRPr="00EF2243">
        <w:rPr>
          <w:rFonts w:hint="eastAsia"/>
          <w:b/>
          <w:bCs/>
        </w:rPr>
        <w:t>案例元乙大厦</w:t>
      </w:r>
      <w:proofErr w:type="gramEnd"/>
      <w:r w:rsidR="00386A9E" w:rsidRPr="00EF2243">
        <w:rPr>
          <w:rFonts w:hint="eastAsia"/>
          <w:b/>
          <w:bCs/>
        </w:rPr>
        <w:t>为地上</w:t>
      </w:r>
      <w:r w:rsidR="007F52FD" w:rsidRPr="00EF2243">
        <w:rPr>
          <w:rFonts w:hint="eastAsia"/>
          <w:b/>
          <w:bCs/>
        </w:rPr>
        <w:t>6</w:t>
      </w:r>
      <w:r w:rsidR="007F52FD" w:rsidRPr="00EF2243">
        <w:rPr>
          <w:rFonts w:hint="eastAsia"/>
          <w:b/>
          <w:bCs/>
        </w:rPr>
        <w:t>层办公楼，楼北侧</w:t>
      </w:r>
      <w:proofErr w:type="gramStart"/>
      <w:r w:rsidR="007F52FD" w:rsidRPr="00EF2243">
        <w:rPr>
          <w:rFonts w:hint="eastAsia"/>
          <w:b/>
          <w:bCs/>
        </w:rPr>
        <w:t>紧邻双</w:t>
      </w:r>
      <w:proofErr w:type="gramEnd"/>
      <w:r w:rsidR="007F52FD" w:rsidRPr="00EF2243">
        <w:rPr>
          <w:rFonts w:hint="eastAsia"/>
          <w:b/>
          <w:bCs/>
        </w:rPr>
        <w:t>楠大道中段；金恒德</w:t>
      </w:r>
      <w:r w:rsidR="00386A9E" w:rsidRPr="00EF2243">
        <w:rPr>
          <w:rFonts w:hint="eastAsia"/>
          <w:b/>
          <w:bCs/>
        </w:rPr>
        <w:t>国际</w:t>
      </w:r>
      <w:r w:rsidR="007F52FD" w:rsidRPr="00EF2243">
        <w:rPr>
          <w:rFonts w:hint="eastAsia"/>
          <w:b/>
          <w:bCs/>
        </w:rPr>
        <w:t>汽配城</w:t>
      </w:r>
      <w:r w:rsidR="00386A9E" w:rsidRPr="00EF2243">
        <w:rPr>
          <w:rFonts w:hint="eastAsia"/>
          <w:b/>
          <w:bCs/>
        </w:rPr>
        <w:t>为地上</w:t>
      </w:r>
      <w:r w:rsidR="00386A9E" w:rsidRPr="00EF2243">
        <w:rPr>
          <w:rFonts w:hint="eastAsia"/>
          <w:b/>
          <w:bCs/>
        </w:rPr>
        <w:t>9</w:t>
      </w:r>
      <w:r w:rsidR="007F52FD" w:rsidRPr="00EF2243">
        <w:rPr>
          <w:rFonts w:hint="eastAsia"/>
          <w:b/>
          <w:bCs/>
        </w:rPr>
        <w:t>层办公楼</w:t>
      </w:r>
      <w:r w:rsidR="00386A9E" w:rsidRPr="00EF2243">
        <w:rPr>
          <w:rFonts w:hint="eastAsia"/>
          <w:b/>
          <w:bCs/>
        </w:rPr>
        <w:t>，楼北侧</w:t>
      </w:r>
      <w:proofErr w:type="gramStart"/>
      <w:r w:rsidR="00386A9E" w:rsidRPr="00EF2243">
        <w:rPr>
          <w:rFonts w:hint="eastAsia"/>
          <w:b/>
          <w:bCs/>
        </w:rPr>
        <w:t>紧邻双</w:t>
      </w:r>
      <w:proofErr w:type="gramEnd"/>
      <w:r w:rsidR="00386A9E" w:rsidRPr="00EF2243">
        <w:rPr>
          <w:rFonts w:hint="eastAsia"/>
          <w:b/>
          <w:bCs/>
        </w:rPr>
        <w:t>楠大道中段。由于估价对象及案例的建筑类型均为小高层（</w:t>
      </w:r>
      <w:r w:rsidR="00386A9E" w:rsidRPr="00EF2243">
        <w:rPr>
          <w:rFonts w:hint="eastAsia"/>
          <w:b/>
          <w:bCs/>
        </w:rPr>
        <w:t>7-10</w:t>
      </w:r>
      <w:r w:rsidR="00386A9E" w:rsidRPr="00EF2243">
        <w:rPr>
          <w:rFonts w:hint="eastAsia"/>
          <w:b/>
          <w:bCs/>
        </w:rPr>
        <w:t>层，高度</w:t>
      </w:r>
      <w:r w:rsidR="00386A9E" w:rsidRPr="00EF2243">
        <w:rPr>
          <w:rFonts w:hint="eastAsia"/>
          <w:b/>
          <w:bCs/>
        </w:rPr>
        <w:t>24-40</w:t>
      </w:r>
      <w:r w:rsidR="00386A9E" w:rsidRPr="00EF2243">
        <w:rPr>
          <w:rFonts w:hint="eastAsia"/>
          <w:b/>
          <w:bCs/>
        </w:rPr>
        <w:t>米）通风、采光及视野等受楼层差异影响较小。</w:t>
      </w:r>
      <w:ins w:id="3" w:author="崔锴" w:date="2023-11-16T16:32:00Z">
        <w:r w:rsidR="00142FA4">
          <w:rPr>
            <w:rFonts w:hint="eastAsia"/>
            <w:b/>
            <w:bCs/>
          </w:rPr>
          <w:t>且</w:t>
        </w:r>
      </w:ins>
      <w:r w:rsidR="00386A9E" w:rsidRPr="00EF2243">
        <w:rPr>
          <w:rFonts w:hint="eastAsia"/>
          <w:b/>
          <w:bCs/>
        </w:rPr>
        <w:t>经当地房地产中介</w:t>
      </w:r>
      <w:ins w:id="4" w:author="崔锴" w:date="2023-11-16T16:32:00Z">
        <w:r w:rsidR="00142FA4">
          <w:rPr>
            <w:rFonts w:hint="eastAsia"/>
            <w:b/>
            <w:bCs/>
          </w:rPr>
          <w:t>反馈</w:t>
        </w:r>
      </w:ins>
      <w:r w:rsidR="00386A9E" w:rsidRPr="00EF2243">
        <w:rPr>
          <w:rFonts w:hint="eastAsia"/>
          <w:b/>
          <w:bCs/>
        </w:rPr>
        <w:t>，</w:t>
      </w:r>
      <w:r w:rsidR="00386A9E" w:rsidRPr="00EF2243">
        <w:rPr>
          <w:rFonts w:hint="eastAsia"/>
          <w:b/>
          <w:bCs/>
        </w:rPr>
        <w:t>10</w:t>
      </w:r>
      <w:r w:rsidR="00386A9E" w:rsidRPr="00EF2243">
        <w:rPr>
          <w:rFonts w:hint="eastAsia"/>
          <w:b/>
          <w:bCs/>
        </w:rPr>
        <w:t>层及以下写字楼房地产售价</w:t>
      </w:r>
      <w:r w:rsidR="00386A9E" w:rsidRPr="00EF2243">
        <w:rPr>
          <w:rFonts w:hint="eastAsia"/>
          <w:b/>
          <w:bCs/>
        </w:rPr>
        <w:lastRenderedPageBreak/>
        <w:t>收楼层影响较小，</w:t>
      </w:r>
      <w:ins w:id="5" w:author="崔锴" w:date="2023-11-16T16:33:00Z">
        <w:r w:rsidR="00142FA4">
          <w:rPr>
            <w:rFonts w:hint="eastAsia"/>
            <w:b/>
            <w:bCs/>
          </w:rPr>
          <w:t>而</w:t>
        </w:r>
      </w:ins>
      <w:r w:rsidR="00386A9E" w:rsidRPr="00EF2243">
        <w:rPr>
          <w:rFonts w:hint="eastAsia"/>
          <w:b/>
          <w:bCs/>
        </w:rPr>
        <w:t>高层（</w:t>
      </w:r>
      <w:r w:rsidR="00386A9E" w:rsidRPr="00EF2243">
        <w:rPr>
          <w:rFonts w:hint="eastAsia"/>
          <w:b/>
          <w:bCs/>
        </w:rPr>
        <w:t>11-30</w:t>
      </w:r>
      <w:r w:rsidR="00386A9E" w:rsidRPr="00EF2243">
        <w:rPr>
          <w:rFonts w:hint="eastAsia"/>
          <w:b/>
          <w:bCs/>
        </w:rPr>
        <w:t>层，高度</w:t>
      </w:r>
      <w:r w:rsidR="00386A9E" w:rsidRPr="00EF2243">
        <w:rPr>
          <w:rFonts w:hint="eastAsia"/>
          <w:b/>
          <w:bCs/>
        </w:rPr>
        <w:t>40-100</w:t>
      </w:r>
      <w:r w:rsidR="00386A9E" w:rsidRPr="00EF2243">
        <w:rPr>
          <w:rFonts w:hint="eastAsia"/>
          <w:b/>
          <w:bCs/>
        </w:rPr>
        <w:t>米）、超高层（</w:t>
      </w:r>
      <w:r w:rsidR="00386A9E" w:rsidRPr="00EF2243">
        <w:rPr>
          <w:rFonts w:hint="eastAsia"/>
          <w:b/>
          <w:bCs/>
        </w:rPr>
        <w:t>30</w:t>
      </w:r>
      <w:r w:rsidR="00386A9E" w:rsidRPr="00EF2243">
        <w:rPr>
          <w:rFonts w:hint="eastAsia"/>
          <w:b/>
          <w:bCs/>
        </w:rPr>
        <w:t>层以上，高度</w:t>
      </w:r>
      <w:r w:rsidR="00386A9E" w:rsidRPr="00EF2243">
        <w:rPr>
          <w:rFonts w:hint="eastAsia"/>
          <w:b/>
          <w:bCs/>
        </w:rPr>
        <w:t>100</w:t>
      </w:r>
      <w:r w:rsidR="00386A9E" w:rsidRPr="00EF2243">
        <w:rPr>
          <w:rFonts w:hint="eastAsia"/>
          <w:b/>
          <w:bCs/>
        </w:rPr>
        <w:t>米以上）写字楼房地产售价会因采光、视野等不同受楼层影响较大。</w:t>
      </w:r>
      <w:r w:rsidR="00FC4D1B">
        <w:rPr>
          <w:rFonts w:hint="eastAsia"/>
          <w:b/>
          <w:bCs/>
        </w:rPr>
        <w:t>故本次评估修正系数确定为</w:t>
      </w:r>
      <w:r w:rsidR="00FC4D1B">
        <w:rPr>
          <w:rFonts w:hint="eastAsia"/>
          <w:b/>
          <w:bCs/>
        </w:rPr>
        <w:t>2%</w:t>
      </w:r>
      <w:r w:rsidR="00FC4D1B">
        <w:rPr>
          <w:rFonts w:hint="eastAsia"/>
          <w:b/>
          <w:bCs/>
        </w:rPr>
        <w:t>。</w:t>
      </w:r>
    </w:p>
    <w:p w14:paraId="3AA34C0B" w14:textId="77777777" w:rsidR="004626C5" w:rsidRDefault="004626C5" w:rsidP="004626C5">
      <w:pPr>
        <w:pStyle w:val="a5"/>
        <w:ind w:left="440" w:firstLineChars="0" w:firstLine="0"/>
        <w:jc w:val="left"/>
        <w:rPr>
          <w:b/>
        </w:rPr>
      </w:pPr>
      <w:bookmarkStart w:id="6" w:name="_GoBack"/>
      <w:bookmarkEnd w:id="6"/>
    </w:p>
    <w:p w14:paraId="25A90D9A" w14:textId="1BC428A6" w:rsidR="004626C5" w:rsidRDefault="004626C5" w:rsidP="004626C5">
      <w:pPr>
        <w:pStyle w:val="a5"/>
        <w:ind w:left="440" w:firstLineChars="0" w:firstLine="0"/>
        <w:jc w:val="right"/>
        <w:rPr>
          <w:b/>
        </w:rPr>
      </w:pPr>
      <w:proofErr w:type="gramStart"/>
      <w:r>
        <w:rPr>
          <w:rFonts w:hint="eastAsia"/>
          <w:b/>
        </w:rPr>
        <w:t>北京康正宏</w:t>
      </w:r>
      <w:proofErr w:type="gramEnd"/>
      <w:r>
        <w:rPr>
          <w:rFonts w:hint="eastAsia"/>
          <w:b/>
        </w:rPr>
        <w:t>基房地产评估有限公司</w:t>
      </w:r>
    </w:p>
    <w:p w14:paraId="4F58284B" w14:textId="24642DFC" w:rsidR="004626C5" w:rsidRPr="004626C5" w:rsidRDefault="004626C5" w:rsidP="004626C5">
      <w:pPr>
        <w:pStyle w:val="a5"/>
        <w:ind w:left="440" w:firstLineChars="0" w:firstLine="0"/>
        <w:jc w:val="right"/>
        <w:rPr>
          <w:b/>
        </w:rPr>
      </w:pPr>
      <w:r>
        <w:rPr>
          <w:rFonts w:hint="eastAsia"/>
          <w:b/>
        </w:rPr>
        <w:t>2023</w:t>
      </w:r>
      <w:r>
        <w:rPr>
          <w:rFonts w:hint="eastAsia"/>
          <w:b/>
        </w:rPr>
        <w:t>年</w:t>
      </w:r>
      <w:r>
        <w:rPr>
          <w:rFonts w:hint="eastAsia"/>
          <w:b/>
        </w:rPr>
        <w:t>11</w:t>
      </w:r>
      <w:r>
        <w:rPr>
          <w:rFonts w:hint="eastAsia"/>
          <w:b/>
        </w:rPr>
        <w:t>月</w:t>
      </w:r>
      <w:r>
        <w:rPr>
          <w:rFonts w:hint="eastAsia"/>
          <w:b/>
        </w:rPr>
        <w:t>1</w:t>
      </w:r>
      <w:r w:rsidR="00194BF6">
        <w:rPr>
          <w:rFonts w:hint="eastAsia"/>
          <w:b/>
        </w:rPr>
        <w:t>6</w:t>
      </w:r>
      <w:r>
        <w:rPr>
          <w:rFonts w:hint="eastAsia"/>
          <w:b/>
        </w:rPr>
        <w:t>日</w:t>
      </w:r>
    </w:p>
    <w:p w14:paraId="3FB5A829" w14:textId="77777777" w:rsidR="004626C5" w:rsidRPr="00FF2334" w:rsidRDefault="004626C5" w:rsidP="004626C5">
      <w:pPr>
        <w:pStyle w:val="a5"/>
        <w:ind w:left="440" w:firstLineChars="0" w:firstLine="0"/>
        <w:jc w:val="left"/>
      </w:pPr>
    </w:p>
    <w:sectPr w:rsidR="004626C5" w:rsidRPr="00FF23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ED323" w14:textId="77777777" w:rsidR="00F51445" w:rsidRDefault="00F51445" w:rsidP="00FF2334">
      <w:r>
        <w:separator/>
      </w:r>
    </w:p>
  </w:endnote>
  <w:endnote w:type="continuationSeparator" w:id="0">
    <w:p w14:paraId="137E6265" w14:textId="77777777" w:rsidR="00F51445" w:rsidRDefault="00F51445" w:rsidP="00FF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D4654" w14:textId="77777777" w:rsidR="00F51445" w:rsidRDefault="00F51445" w:rsidP="00FF2334">
      <w:r>
        <w:separator/>
      </w:r>
    </w:p>
  </w:footnote>
  <w:footnote w:type="continuationSeparator" w:id="0">
    <w:p w14:paraId="7158972A" w14:textId="77777777" w:rsidR="00F51445" w:rsidRDefault="00F51445" w:rsidP="00FF2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13B"/>
    <w:multiLevelType w:val="hybridMultilevel"/>
    <w:tmpl w:val="B044B0DA"/>
    <w:lvl w:ilvl="0" w:tplc="5EE259AC">
      <w:start w:val="1"/>
      <w:numFmt w:val="decimalEnclosedCircle"/>
      <w:lvlText w:val="%1"/>
      <w:lvlJc w:val="left"/>
      <w:pPr>
        <w:ind w:left="800" w:hanging="360"/>
      </w:pPr>
      <w:rPr>
        <w:rFonts w:ascii="宋体" w:eastAsia="宋体" w:hAnsi="宋体"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019F6E8F"/>
    <w:multiLevelType w:val="multilevel"/>
    <w:tmpl w:val="019F6E8F"/>
    <w:lvl w:ilvl="0">
      <w:start w:val="1"/>
      <w:numFmt w:val="decimal"/>
      <w:lvlText w:val="%1."/>
      <w:lvlJc w:val="left"/>
      <w:pPr>
        <w:ind w:left="1400" w:hanging="420"/>
      </w:pPr>
    </w:lvl>
    <w:lvl w:ilvl="1">
      <w:start w:val="1"/>
      <w:numFmt w:val="lowerLetter"/>
      <w:lvlText w:val="%2)"/>
      <w:lvlJc w:val="left"/>
      <w:pPr>
        <w:ind w:left="1820" w:hanging="420"/>
      </w:pPr>
    </w:lvl>
    <w:lvl w:ilvl="2">
      <w:start w:val="1"/>
      <w:numFmt w:val="lowerRoman"/>
      <w:lvlText w:val="%3."/>
      <w:lvlJc w:val="right"/>
      <w:pPr>
        <w:ind w:left="2240" w:hanging="420"/>
      </w:pPr>
    </w:lvl>
    <w:lvl w:ilvl="3">
      <w:start w:val="1"/>
      <w:numFmt w:val="decimal"/>
      <w:lvlText w:val="%4."/>
      <w:lvlJc w:val="left"/>
      <w:pPr>
        <w:ind w:left="2660" w:hanging="420"/>
      </w:pPr>
    </w:lvl>
    <w:lvl w:ilvl="4">
      <w:start w:val="1"/>
      <w:numFmt w:val="lowerLetter"/>
      <w:lvlText w:val="%5)"/>
      <w:lvlJc w:val="left"/>
      <w:pPr>
        <w:ind w:left="3080" w:hanging="420"/>
      </w:pPr>
    </w:lvl>
    <w:lvl w:ilvl="5">
      <w:start w:val="1"/>
      <w:numFmt w:val="lowerRoman"/>
      <w:lvlText w:val="%6."/>
      <w:lvlJc w:val="right"/>
      <w:pPr>
        <w:ind w:left="3500" w:hanging="420"/>
      </w:pPr>
    </w:lvl>
    <w:lvl w:ilvl="6">
      <w:start w:val="1"/>
      <w:numFmt w:val="decimal"/>
      <w:lvlText w:val="%7."/>
      <w:lvlJc w:val="left"/>
      <w:pPr>
        <w:ind w:left="3920" w:hanging="420"/>
      </w:pPr>
    </w:lvl>
    <w:lvl w:ilvl="7">
      <w:start w:val="1"/>
      <w:numFmt w:val="lowerLetter"/>
      <w:lvlText w:val="%8)"/>
      <w:lvlJc w:val="left"/>
      <w:pPr>
        <w:ind w:left="4340" w:hanging="420"/>
      </w:pPr>
    </w:lvl>
    <w:lvl w:ilvl="8">
      <w:start w:val="1"/>
      <w:numFmt w:val="lowerRoman"/>
      <w:lvlText w:val="%9."/>
      <w:lvlJc w:val="right"/>
      <w:pPr>
        <w:ind w:left="4760" w:hanging="420"/>
      </w:pPr>
    </w:lvl>
  </w:abstractNum>
  <w:abstractNum w:abstractNumId="2">
    <w:nsid w:val="5B5D5955"/>
    <w:multiLevelType w:val="hybridMultilevel"/>
    <w:tmpl w:val="C628A8B4"/>
    <w:lvl w:ilvl="0" w:tplc="D7B0339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D5E"/>
    <w:rsid w:val="000677AA"/>
    <w:rsid w:val="00142FA4"/>
    <w:rsid w:val="00194BF6"/>
    <w:rsid w:val="001B1A63"/>
    <w:rsid w:val="002677F4"/>
    <w:rsid w:val="00272859"/>
    <w:rsid w:val="00284F9F"/>
    <w:rsid w:val="002B2B4D"/>
    <w:rsid w:val="002D0334"/>
    <w:rsid w:val="003673E9"/>
    <w:rsid w:val="00386A9E"/>
    <w:rsid w:val="003F2553"/>
    <w:rsid w:val="004626C5"/>
    <w:rsid w:val="004C0C2B"/>
    <w:rsid w:val="00553360"/>
    <w:rsid w:val="005C0E45"/>
    <w:rsid w:val="00667943"/>
    <w:rsid w:val="0067056A"/>
    <w:rsid w:val="00676D73"/>
    <w:rsid w:val="007F2D5E"/>
    <w:rsid w:val="007F52FD"/>
    <w:rsid w:val="008F3ABE"/>
    <w:rsid w:val="00972BB4"/>
    <w:rsid w:val="0099679E"/>
    <w:rsid w:val="00A20846"/>
    <w:rsid w:val="00A6518B"/>
    <w:rsid w:val="00AB44C3"/>
    <w:rsid w:val="00AF46EF"/>
    <w:rsid w:val="00B20D6E"/>
    <w:rsid w:val="00CC196F"/>
    <w:rsid w:val="00CC404A"/>
    <w:rsid w:val="00CC5F25"/>
    <w:rsid w:val="00CE34EE"/>
    <w:rsid w:val="00D23D42"/>
    <w:rsid w:val="00D80C95"/>
    <w:rsid w:val="00E0130E"/>
    <w:rsid w:val="00E06C66"/>
    <w:rsid w:val="00E45E7F"/>
    <w:rsid w:val="00E741FA"/>
    <w:rsid w:val="00E94709"/>
    <w:rsid w:val="00EF2243"/>
    <w:rsid w:val="00F406FF"/>
    <w:rsid w:val="00F51445"/>
    <w:rsid w:val="00FC4D1B"/>
    <w:rsid w:val="00FF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499</Words>
  <Characters>2845</Characters>
  <Application>Microsoft Office Word</Application>
  <DocSecurity>0</DocSecurity>
  <Lines>23</Lines>
  <Paragraphs>6</Paragraphs>
  <ScaleCrop>false</ScaleCrop>
  <Company>Microsoft</Company>
  <LinksUpToDate>false</LinksUpToDate>
  <CharactersWithSpaces>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崔锴</cp:lastModifiedBy>
  <cp:revision>2</cp:revision>
  <dcterms:created xsi:type="dcterms:W3CDTF">2023-11-16T08:33:00Z</dcterms:created>
  <dcterms:modified xsi:type="dcterms:W3CDTF">2023-11-16T08:33:00Z</dcterms:modified>
</cp:coreProperties>
</file>