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E46C4DB" w14:textId="77777777" w:rsidR="00684159" w:rsidRPr="009F1CEB" w:rsidRDefault="00684159" w:rsidP="00684159">
      <w:pPr>
        <w:jc w:val="center"/>
        <w:rPr>
          <w:rFonts w:ascii="Arial" w:eastAsia="隶书" w:hAnsi="Arial" w:cs="Arial" w:hint="eastAsia"/>
          <w:b/>
          <w:bCs/>
          <w:color w:val="000000" w:themeColor="text1"/>
          <w:spacing w:val="20"/>
          <w:sz w:val="48"/>
        </w:rPr>
      </w:pPr>
    </w:p>
    <w:p w14:paraId="1D42A902" w14:textId="77777777" w:rsidR="004403B4" w:rsidRPr="009F1CEB" w:rsidRDefault="004403B4" w:rsidP="00684159">
      <w:pPr>
        <w:jc w:val="center"/>
        <w:rPr>
          <w:rFonts w:ascii="Arial" w:eastAsia="隶书" w:hAnsi="Arial" w:cs="Arial"/>
          <w:b/>
          <w:bCs/>
          <w:color w:val="000000" w:themeColor="text1"/>
          <w:spacing w:val="20"/>
          <w:sz w:val="48"/>
        </w:rPr>
      </w:pPr>
    </w:p>
    <w:p w14:paraId="2BFB04A3" w14:textId="77777777" w:rsidR="00684159" w:rsidRPr="009F1CEB" w:rsidRDefault="00684159" w:rsidP="00684159">
      <w:pPr>
        <w:jc w:val="center"/>
        <w:rPr>
          <w:rFonts w:ascii="Arial" w:eastAsia="隶书" w:hAnsi="Arial" w:cs="Arial"/>
          <w:b/>
          <w:bCs/>
          <w:color w:val="000000" w:themeColor="text1"/>
          <w:spacing w:val="20"/>
          <w:sz w:val="48"/>
        </w:rPr>
      </w:pPr>
    </w:p>
    <w:p w14:paraId="57EDBD73" w14:textId="77777777" w:rsidR="00684159" w:rsidRPr="009F1CEB" w:rsidRDefault="00684159" w:rsidP="00684159">
      <w:pPr>
        <w:jc w:val="center"/>
        <w:rPr>
          <w:rFonts w:ascii="Arial" w:eastAsia="隶书" w:hAnsi="Arial" w:cs="Arial"/>
          <w:b/>
          <w:bCs/>
          <w:color w:val="000000" w:themeColor="text1"/>
          <w:spacing w:val="20"/>
          <w:sz w:val="48"/>
        </w:rPr>
      </w:pPr>
    </w:p>
    <w:p w14:paraId="5689D59E" w14:textId="77777777" w:rsidR="00684159" w:rsidRPr="009F1CEB" w:rsidRDefault="00684159" w:rsidP="00684159">
      <w:pPr>
        <w:jc w:val="center"/>
        <w:rPr>
          <w:rFonts w:ascii="Arial" w:eastAsia="隶书" w:hAnsi="Arial" w:cs="Arial"/>
          <w:b/>
          <w:bCs/>
          <w:color w:val="000000" w:themeColor="text1"/>
          <w:spacing w:val="20"/>
          <w:sz w:val="48"/>
        </w:rPr>
      </w:pPr>
    </w:p>
    <w:p w14:paraId="00D4FD5F" w14:textId="77777777" w:rsidR="00684159" w:rsidRPr="009F1CEB" w:rsidRDefault="00684159" w:rsidP="00684159">
      <w:pPr>
        <w:jc w:val="center"/>
        <w:rPr>
          <w:rFonts w:ascii="Arial" w:eastAsia="隶书" w:hAnsi="Arial" w:cs="Arial"/>
          <w:b/>
          <w:bCs/>
          <w:color w:val="000000" w:themeColor="text1"/>
          <w:spacing w:val="20"/>
          <w:sz w:val="48"/>
        </w:rPr>
      </w:pPr>
    </w:p>
    <w:p w14:paraId="0608D95E" w14:textId="77777777" w:rsidR="00684159" w:rsidRPr="009F1CEB" w:rsidRDefault="00684159" w:rsidP="00684159">
      <w:pPr>
        <w:snapToGrid w:val="0"/>
        <w:rPr>
          <w:rFonts w:ascii="Arial" w:eastAsia="隶书" w:hAnsi="Arial" w:cs="Arial"/>
          <w:b/>
          <w:bCs/>
          <w:color w:val="000000" w:themeColor="text1"/>
          <w:spacing w:val="20"/>
          <w:sz w:val="28"/>
          <w:szCs w:val="28"/>
        </w:rPr>
      </w:pPr>
    </w:p>
    <w:p w14:paraId="1C8792F0" w14:textId="77777777" w:rsidR="00684159" w:rsidRPr="00F9531B" w:rsidRDefault="00103670" w:rsidP="00684159">
      <w:pPr>
        <w:jc w:val="center"/>
        <w:rPr>
          <w:rFonts w:ascii="Arial" w:eastAsia="黑体" w:hAnsi="Arial" w:cs="Arial"/>
          <w:bCs/>
          <w:color w:val="000000" w:themeColor="text1"/>
          <w:spacing w:val="20"/>
          <w:sz w:val="72"/>
          <w:szCs w:val="72"/>
        </w:rPr>
      </w:pPr>
      <w:r w:rsidRPr="00F9531B">
        <w:rPr>
          <w:rFonts w:ascii="Arial" w:eastAsia="黑体" w:hAnsi="Arial" w:cs="Arial"/>
          <w:bCs/>
          <w:color w:val="000000" w:themeColor="text1"/>
          <w:spacing w:val="20"/>
          <w:sz w:val="72"/>
          <w:szCs w:val="72"/>
        </w:rPr>
        <w:t>可行性研究报告</w:t>
      </w:r>
    </w:p>
    <w:p w14:paraId="181CD179" w14:textId="77777777" w:rsidR="00684159" w:rsidRPr="00F9531B" w:rsidRDefault="00684159" w:rsidP="00684159">
      <w:pPr>
        <w:spacing w:line="280" w:lineRule="exact"/>
        <w:jc w:val="center"/>
        <w:rPr>
          <w:rFonts w:ascii="Arial" w:eastAsia="黑体" w:hAnsi="Arial" w:cs="Arial"/>
          <w:b/>
          <w:bCs/>
          <w:color w:val="000000" w:themeColor="text1"/>
          <w:spacing w:val="20"/>
          <w:sz w:val="52"/>
          <w:szCs w:val="52"/>
        </w:rPr>
      </w:pPr>
    </w:p>
    <w:p w14:paraId="249CBFB3" w14:textId="77777777" w:rsidR="00684159" w:rsidRPr="00F9531B" w:rsidRDefault="00684159" w:rsidP="00684159">
      <w:pPr>
        <w:spacing w:line="280" w:lineRule="exact"/>
        <w:jc w:val="center"/>
        <w:rPr>
          <w:rFonts w:ascii="Arial" w:eastAsia="黑体" w:hAnsi="Arial" w:cs="Arial"/>
          <w:b/>
          <w:bCs/>
          <w:color w:val="000000" w:themeColor="text1"/>
          <w:spacing w:val="20"/>
          <w:sz w:val="52"/>
          <w:szCs w:val="52"/>
        </w:rPr>
      </w:pPr>
    </w:p>
    <w:p w14:paraId="2C7302B8" w14:textId="77777777" w:rsidR="00684159" w:rsidRPr="00F9531B" w:rsidRDefault="00684159" w:rsidP="00684159">
      <w:pPr>
        <w:spacing w:line="280" w:lineRule="exact"/>
        <w:jc w:val="center"/>
        <w:rPr>
          <w:rFonts w:ascii="Arial" w:eastAsia="黑体" w:hAnsi="Arial" w:cs="Arial"/>
          <w:b/>
          <w:bCs/>
          <w:color w:val="000000" w:themeColor="text1"/>
          <w:spacing w:val="20"/>
          <w:sz w:val="52"/>
          <w:szCs w:val="52"/>
        </w:rPr>
      </w:pPr>
    </w:p>
    <w:p w14:paraId="533C1004" w14:textId="77777777" w:rsidR="00684159" w:rsidRPr="00F9531B" w:rsidRDefault="00684159" w:rsidP="00684159">
      <w:pPr>
        <w:spacing w:line="280" w:lineRule="exact"/>
        <w:jc w:val="center"/>
        <w:rPr>
          <w:rFonts w:ascii="Arial" w:eastAsia="黑体" w:hAnsi="Arial" w:cs="Arial"/>
          <w:b/>
          <w:bCs/>
          <w:color w:val="000000" w:themeColor="text1"/>
          <w:spacing w:val="20"/>
          <w:sz w:val="52"/>
          <w:szCs w:val="52"/>
        </w:rPr>
      </w:pPr>
    </w:p>
    <w:p w14:paraId="423F505E" w14:textId="77777777" w:rsidR="00684159" w:rsidRPr="00F9531B" w:rsidRDefault="00684159" w:rsidP="00684159">
      <w:pPr>
        <w:spacing w:line="280" w:lineRule="exact"/>
        <w:jc w:val="center"/>
        <w:rPr>
          <w:rFonts w:ascii="Arial" w:eastAsia="黑体" w:hAnsi="Arial" w:cs="Arial"/>
          <w:b/>
          <w:bCs/>
          <w:color w:val="000000" w:themeColor="text1"/>
          <w:spacing w:val="20"/>
          <w:sz w:val="52"/>
          <w:szCs w:val="52"/>
        </w:rPr>
      </w:pPr>
    </w:p>
    <w:p w14:paraId="11FAFF51" w14:textId="77777777" w:rsidR="00684159" w:rsidRPr="00F9531B" w:rsidRDefault="00684159" w:rsidP="00684159">
      <w:pPr>
        <w:spacing w:line="280" w:lineRule="exact"/>
        <w:jc w:val="center"/>
        <w:rPr>
          <w:rFonts w:ascii="Arial" w:eastAsia="黑体" w:hAnsi="Arial" w:cs="Arial"/>
          <w:b/>
          <w:bCs/>
          <w:color w:val="000000" w:themeColor="text1"/>
          <w:spacing w:val="20"/>
          <w:sz w:val="52"/>
          <w:szCs w:val="52"/>
        </w:rPr>
      </w:pPr>
    </w:p>
    <w:p w14:paraId="65217FBE" w14:textId="77777777" w:rsidR="00684159" w:rsidRPr="00F9531B" w:rsidRDefault="00684159" w:rsidP="00684159">
      <w:pPr>
        <w:spacing w:line="280" w:lineRule="exact"/>
        <w:jc w:val="center"/>
        <w:rPr>
          <w:rFonts w:ascii="Arial" w:eastAsia="Adobe 黑体 Std R" w:hAnsi="Arial" w:cs="Arial"/>
          <w:b/>
          <w:bCs/>
          <w:color w:val="000000" w:themeColor="text1"/>
          <w:szCs w:val="21"/>
        </w:rPr>
      </w:pPr>
    </w:p>
    <w:p w14:paraId="512E9A80" w14:textId="77777777" w:rsidR="00684159" w:rsidRPr="00F9531B" w:rsidRDefault="00684159" w:rsidP="00684159">
      <w:pPr>
        <w:spacing w:line="280" w:lineRule="exact"/>
        <w:jc w:val="center"/>
        <w:rPr>
          <w:rFonts w:ascii="Arial" w:eastAsia="Adobe 黑体 Std R" w:hAnsi="Arial" w:cs="Arial"/>
          <w:b/>
          <w:bCs/>
          <w:color w:val="000000" w:themeColor="text1"/>
          <w:szCs w:val="21"/>
        </w:rPr>
      </w:pPr>
    </w:p>
    <w:p w14:paraId="78C4F0A9" w14:textId="33DA899F" w:rsidR="00C23734" w:rsidRPr="00F9531B" w:rsidRDefault="00C23734" w:rsidP="00420053">
      <w:pPr>
        <w:snapToGrid w:val="0"/>
        <w:jc w:val="center"/>
        <w:rPr>
          <w:rFonts w:ascii="微软雅黑" w:eastAsia="微软雅黑" w:hAnsi="微软雅黑" w:cs="微软雅黑"/>
          <w:bCs/>
          <w:color w:val="000000" w:themeColor="text1"/>
        </w:rPr>
      </w:pPr>
      <w:r w:rsidRPr="00F9531B">
        <w:rPr>
          <w:rFonts w:ascii="微软雅黑" w:eastAsia="微软雅黑" w:hAnsi="微软雅黑" w:cs="微软雅黑" w:hint="eastAsia"/>
          <w:bCs/>
          <w:color w:val="000000" w:themeColor="text1"/>
        </w:rPr>
        <w:t>北京市石景山区刘</w:t>
      </w:r>
      <w:proofErr w:type="gramStart"/>
      <w:r w:rsidRPr="00F9531B">
        <w:rPr>
          <w:rFonts w:ascii="微软雅黑" w:eastAsia="微软雅黑" w:hAnsi="微软雅黑" w:cs="微软雅黑" w:hint="eastAsia"/>
          <w:bCs/>
          <w:color w:val="000000" w:themeColor="text1"/>
        </w:rPr>
        <w:t>娘府综合</w:t>
      </w:r>
      <w:proofErr w:type="gramEnd"/>
      <w:r w:rsidRPr="00F9531B">
        <w:rPr>
          <w:rFonts w:ascii="微软雅黑" w:eastAsia="微软雅黑" w:hAnsi="微软雅黑" w:cs="微软雅黑" w:hint="eastAsia"/>
          <w:bCs/>
          <w:color w:val="000000" w:themeColor="text1"/>
        </w:rPr>
        <w:t>改造土地一级开发项目</w:t>
      </w:r>
    </w:p>
    <w:p w14:paraId="45B684ED" w14:textId="365185FF" w:rsidR="00094955" w:rsidRPr="00F9531B" w:rsidRDefault="00C23734" w:rsidP="00420053">
      <w:pPr>
        <w:snapToGrid w:val="0"/>
        <w:jc w:val="center"/>
        <w:rPr>
          <w:rFonts w:ascii="微软雅黑" w:eastAsia="微软雅黑" w:hAnsi="微软雅黑" w:cs="微软雅黑"/>
          <w:bCs/>
          <w:color w:val="000000" w:themeColor="text1"/>
        </w:rPr>
      </w:pPr>
      <w:r w:rsidRPr="00F9531B">
        <w:rPr>
          <w:rFonts w:ascii="微软雅黑" w:eastAsia="微软雅黑" w:hAnsi="微软雅黑" w:cs="微软雅黑" w:hint="eastAsia"/>
          <w:bCs/>
          <w:color w:val="000000" w:themeColor="text1"/>
        </w:rPr>
        <w:t>【五矿信托</w:t>
      </w:r>
      <w:r w:rsidRPr="00F9531B">
        <w:rPr>
          <w:rFonts w:ascii="微软雅黑" w:eastAsia="微软雅黑" w:hAnsi="微软雅黑" w:cs="微软雅黑"/>
          <w:bCs/>
          <w:color w:val="000000" w:themeColor="text1"/>
        </w:rPr>
        <w:t>-恒信共筑X号-绿城投资25号集合资金信托计划</w:t>
      </w:r>
      <w:r w:rsidR="00094955" w:rsidRPr="00F9531B">
        <w:rPr>
          <w:rFonts w:ascii="微软雅黑" w:eastAsia="微软雅黑" w:hAnsi="微软雅黑" w:cs="微软雅黑" w:hint="eastAsia"/>
          <w:bCs/>
          <w:color w:val="000000" w:themeColor="text1"/>
        </w:rPr>
        <w:t>】</w:t>
      </w:r>
    </w:p>
    <w:p w14:paraId="06166413" w14:textId="77777777" w:rsidR="00684159" w:rsidRPr="00F9531B" w:rsidRDefault="00E04276" w:rsidP="00420053">
      <w:pPr>
        <w:snapToGrid w:val="0"/>
        <w:jc w:val="center"/>
        <w:rPr>
          <w:rFonts w:ascii="微软雅黑" w:eastAsia="微软雅黑" w:hAnsi="微软雅黑" w:cs="微软雅黑"/>
          <w:bCs/>
          <w:color w:val="000000" w:themeColor="text1"/>
        </w:rPr>
      </w:pPr>
      <w:r w:rsidRPr="00F9531B">
        <w:rPr>
          <w:rFonts w:ascii="微软雅黑" w:eastAsia="微软雅黑" w:hAnsi="微软雅黑" w:cs="微软雅黑" w:hint="eastAsia"/>
          <w:bCs/>
          <w:color w:val="000000" w:themeColor="text1"/>
        </w:rPr>
        <w:t>可行性研究报告</w:t>
      </w:r>
    </w:p>
    <w:p w14:paraId="2409D691" w14:textId="77777777" w:rsidR="00684159" w:rsidRPr="00F9531B" w:rsidRDefault="00684159" w:rsidP="00684159">
      <w:pPr>
        <w:spacing w:line="280" w:lineRule="exact"/>
        <w:jc w:val="center"/>
        <w:rPr>
          <w:rFonts w:ascii="Arial" w:eastAsia="Adobe 黑体 Std R" w:hAnsi="Arial" w:cs="Arial"/>
          <w:b/>
          <w:bCs/>
          <w:color w:val="000000" w:themeColor="text1"/>
          <w:spacing w:val="20"/>
        </w:rPr>
      </w:pPr>
    </w:p>
    <w:p w14:paraId="28792BDB" w14:textId="77777777" w:rsidR="00684159" w:rsidRPr="00F9531B" w:rsidRDefault="00684159" w:rsidP="00684159">
      <w:pPr>
        <w:spacing w:line="280" w:lineRule="exact"/>
        <w:jc w:val="center"/>
        <w:rPr>
          <w:rFonts w:ascii="Arial" w:eastAsia="Adobe 黑体 Std R" w:hAnsi="Arial" w:cs="Arial"/>
          <w:b/>
          <w:bCs/>
          <w:color w:val="000000" w:themeColor="text1"/>
          <w:spacing w:val="20"/>
        </w:rPr>
      </w:pPr>
    </w:p>
    <w:p w14:paraId="4B94265B" w14:textId="77777777" w:rsidR="00684159" w:rsidRPr="00F9531B" w:rsidRDefault="00684159" w:rsidP="00684159">
      <w:pPr>
        <w:spacing w:line="280" w:lineRule="exact"/>
        <w:jc w:val="center"/>
        <w:rPr>
          <w:rFonts w:ascii="Arial" w:eastAsia="Adobe 黑体 Std R" w:hAnsi="Arial" w:cs="Arial"/>
          <w:b/>
          <w:bCs/>
          <w:color w:val="000000" w:themeColor="text1"/>
          <w:spacing w:val="20"/>
        </w:rPr>
      </w:pPr>
    </w:p>
    <w:p w14:paraId="0D905AF0" w14:textId="3C0B232A" w:rsidR="00684159" w:rsidRPr="00F9531B" w:rsidRDefault="00684159" w:rsidP="00094955">
      <w:pPr>
        <w:spacing w:line="280" w:lineRule="exact"/>
        <w:jc w:val="center"/>
        <w:rPr>
          <w:rFonts w:ascii="Arial" w:eastAsia="Adobe 黑体 Std R" w:hAnsi="Arial" w:cs="Arial"/>
          <w:bCs/>
          <w:snapToGrid w:val="0"/>
          <w:color w:val="000000" w:themeColor="text1"/>
        </w:rPr>
      </w:pPr>
      <w:proofErr w:type="gramStart"/>
      <w:r w:rsidRPr="00F9531B">
        <w:rPr>
          <w:rFonts w:ascii="Arial" w:eastAsia="Adobe 黑体 Std R" w:hAnsi="Arial" w:cs="Arial"/>
          <w:bCs/>
          <w:snapToGrid w:val="0"/>
          <w:color w:val="000000" w:themeColor="text1"/>
        </w:rPr>
        <w:t>康正评</w:t>
      </w:r>
      <w:proofErr w:type="gramEnd"/>
      <w:r w:rsidRPr="00F9531B">
        <w:rPr>
          <w:rFonts w:ascii="Arial" w:eastAsia="Adobe 黑体 Std R" w:hAnsi="Arial" w:cs="Arial"/>
          <w:bCs/>
          <w:snapToGrid w:val="0"/>
          <w:color w:val="000000" w:themeColor="text1"/>
        </w:rPr>
        <w:t>字</w:t>
      </w:r>
      <w:r w:rsidR="00C23734" w:rsidRPr="00F9531B">
        <w:rPr>
          <w:rFonts w:ascii="Arial" w:eastAsia="Adobe 黑体 Std R" w:hAnsi="Arial" w:cs="Arial"/>
          <w:bCs/>
          <w:snapToGrid w:val="0"/>
          <w:color w:val="000000" w:themeColor="text1"/>
        </w:rPr>
        <w:t>2022-1-0132</w:t>
      </w:r>
      <w:r w:rsidR="009F7EB5" w:rsidRPr="00F9531B">
        <w:rPr>
          <w:rFonts w:ascii="Arial" w:eastAsia="Adobe 黑体 Std R" w:hAnsi="Arial" w:cs="Arial"/>
          <w:bCs/>
          <w:snapToGrid w:val="0"/>
          <w:color w:val="000000" w:themeColor="text1"/>
        </w:rPr>
        <w:t xml:space="preserve"> </w:t>
      </w:r>
      <w:r w:rsidR="00317CD1" w:rsidRPr="00F9531B">
        <w:rPr>
          <w:rFonts w:ascii="Arial" w:eastAsia="Adobe 黑体 Std R" w:hAnsi="Arial" w:cs="Arial"/>
          <w:bCs/>
          <w:snapToGrid w:val="0"/>
          <w:color w:val="000000" w:themeColor="text1"/>
        </w:rPr>
        <w:t>-F01KXYJ1</w:t>
      </w:r>
      <w:r w:rsidRPr="00F9531B">
        <w:rPr>
          <w:rFonts w:ascii="Arial" w:eastAsia="Adobe 黑体 Std R" w:hAnsi="Arial" w:cs="Arial"/>
          <w:bCs/>
          <w:snapToGrid w:val="0"/>
          <w:color w:val="000000" w:themeColor="text1"/>
        </w:rPr>
        <w:t>号</w:t>
      </w:r>
      <w:permStart w:id="1726838987" w:edGrp="everyone"/>
      <w:permEnd w:id="1726838987"/>
    </w:p>
    <w:p w14:paraId="75FD4F8C" w14:textId="77777777" w:rsidR="00684159" w:rsidRPr="00F9531B" w:rsidRDefault="00684159" w:rsidP="00684159">
      <w:pPr>
        <w:spacing w:line="280" w:lineRule="exact"/>
        <w:jc w:val="center"/>
        <w:rPr>
          <w:rFonts w:ascii="Arial" w:eastAsia="Adobe 黑体 Std R" w:hAnsi="Arial" w:cs="Arial"/>
          <w:b/>
          <w:bCs/>
          <w:snapToGrid w:val="0"/>
          <w:color w:val="000000" w:themeColor="text1"/>
        </w:rPr>
      </w:pPr>
    </w:p>
    <w:p w14:paraId="11E1AE11" w14:textId="77777777" w:rsidR="00684159" w:rsidRPr="00F9531B" w:rsidRDefault="00684159" w:rsidP="00684159">
      <w:pPr>
        <w:spacing w:line="280" w:lineRule="exact"/>
        <w:jc w:val="center"/>
        <w:rPr>
          <w:rFonts w:ascii="Arial" w:eastAsia="Adobe 黑体 Std R" w:hAnsi="Arial" w:cs="Arial"/>
          <w:b/>
          <w:bCs/>
          <w:snapToGrid w:val="0"/>
          <w:color w:val="000000" w:themeColor="text1"/>
        </w:rPr>
      </w:pPr>
    </w:p>
    <w:p w14:paraId="19DF6D90" w14:textId="77777777" w:rsidR="00684159" w:rsidRPr="00F9531B" w:rsidRDefault="00684159" w:rsidP="00684159">
      <w:pPr>
        <w:spacing w:line="280" w:lineRule="exact"/>
        <w:jc w:val="center"/>
        <w:rPr>
          <w:rFonts w:ascii="Arial" w:eastAsia="Adobe 黑体 Std R" w:hAnsi="Arial" w:cs="Arial"/>
          <w:b/>
          <w:bCs/>
          <w:snapToGrid w:val="0"/>
          <w:color w:val="000000" w:themeColor="text1"/>
        </w:rPr>
      </w:pPr>
    </w:p>
    <w:p w14:paraId="2B7AE74F" w14:textId="77777777" w:rsidR="00684159" w:rsidRPr="00F9531B" w:rsidRDefault="00684159" w:rsidP="00684159">
      <w:pPr>
        <w:spacing w:line="280" w:lineRule="exact"/>
        <w:jc w:val="center"/>
        <w:rPr>
          <w:rFonts w:ascii="Arial" w:eastAsia="Adobe 黑体 Std R" w:hAnsi="Arial" w:cs="Arial"/>
          <w:color w:val="000000" w:themeColor="text1"/>
        </w:rPr>
      </w:pPr>
      <w:proofErr w:type="gramStart"/>
      <w:r w:rsidRPr="00F9531B">
        <w:rPr>
          <w:rFonts w:ascii="Arial" w:eastAsia="Adobe 黑体 Std R" w:hAnsi="Arial" w:cs="Arial"/>
          <w:color w:val="000000" w:themeColor="text1"/>
        </w:rPr>
        <w:t>北京康正宏</w:t>
      </w:r>
      <w:proofErr w:type="gramEnd"/>
      <w:r w:rsidRPr="00F9531B">
        <w:rPr>
          <w:rFonts w:ascii="Arial" w:eastAsia="Adobe 黑体 Std R" w:hAnsi="Arial" w:cs="Arial"/>
          <w:color w:val="000000" w:themeColor="text1"/>
        </w:rPr>
        <w:t>基房地产评估有限公司</w:t>
      </w:r>
    </w:p>
    <w:p w14:paraId="25088BCE" w14:textId="77777777" w:rsidR="00684159" w:rsidRPr="00F9531B" w:rsidRDefault="00684159" w:rsidP="00684159">
      <w:pPr>
        <w:spacing w:line="280" w:lineRule="exact"/>
        <w:jc w:val="center"/>
        <w:rPr>
          <w:rFonts w:ascii="Arial" w:eastAsia="Adobe 黑体 Std R" w:hAnsi="Arial" w:cs="Arial"/>
          <w:color w:val="000000" w:themeColor="text1"/>
        </w:rPr>
      </w:pPr>
    </w:p>
    <w:p w14:paraId="53E829F6" w14:textId="77777777" w:rsidR="00684159" w:rsidRPr="00F9531B" w:rsidRDefault="00684159" w:rsidP="00684159">
      <w:pPr>
        <w:spacing w:line="280" w:lineRule="exact"/>
        <w:jc w:val="center"/>
        <w:rPr>
          <w:rFonts w:ascii="Arial" w:eastAsia="Adobe 黑体 Std R" w:hAnsi="Arial" w:cs="Arial"/>
          <w:color w:val="000000" w:themeColor="text1"/>
        </w:rPr>
      </w:pPr>
    </w:p>
    <w:p w14:paraId="0C9EB131" w14:textId="77777777" w:rsidR="00684159" w:rsidRPr="00F9531B" w:rsidRDefault="00684159" w:rsidP="00684159">
      <w:pPr>
        <w:spacing w:line="280" w:lineRule="exact"/>
        <w:jc w:val="center"/>
        <w:rPr>
          <w:rFonts w:ascii="Arial" w:eastAsia="Adobe 黑体 Std R" w:hAnsi="Arial" w:cs="Arial"/>
          <w:color w:val="000000" w:themeColor="text1"/>
        </w:rPr>
      </w:pPr>
    </w:p>
    <w:p w14:paraId="3F004AB7" w14:textId="7C350619" w:rsidR="00770DC3" w:rsidRPr="00F9531B" w:rsidRDefault="00684159" w:rsidP="009B0B0F">
      <w:pPr>
        <w:spacing w:line="280" w:lineRule="exact"/>
        <w:jc w:val="center"/>
        <w:rPr>
          <w:rFonts w:ascii="Arial" w:eastAsia="Adobe 黑体 Std R" w:hAnsi="Arial" w:cs="Arial"/>
          <w:color w:val="000000" w:themeColor="text1"/>
        </w:rPr>
      </w:pPr>
      <w:r w:rsidRPr="00F9531B">
        <w:rPr>
          <w:rFonts w:ascii="Arial" w:eastAsia="Adobe 黑体 Std R" w:hAnsi="Arial" w:cs="Arial"/>
          <w:color w:val="000000" w:themeColor="text1"/>
        </w:rPr>
        <w:t>20</w:t>
      </w:r>
      <w:r w:rsidR="00420053" w:rsidRPr="00F9531B">
        <w:rPr>
          <w:rFonts w:ascii="Arial" w:eastAsia="Adobe 黑体 Std R" w:hAnsi="Arial" w:cs="Arial"/>
          <w:color w:val="000000" w:themeColor="text1"/>
        </w:rPr>
        <w:t>2</w:t>
      </w:r>
      <w:r w:rsidR="00C23734" w:rsidRPr="00F9531B">
        <w:rPr>
          <w:rFonts w:ascii="Arial" w:eastAsia="Adobe 黑体 Std R" w:hAnsi="Arial" w:cs="Arial" w:hint="eastAsia"/>
          <w:color w:val="000000" w:themeColor="text1"/>
        </w:rPr>
        <w:t>2</w:t>
      </w:r>
      <w:r w:rsidRPr="00F9531B">
        <w:rPr>
          <w:rFonts w:ascii="Arial" w:eastAsia="Adobe 黑体 Std R" w:hAnsi="Arial" w:cs="Arial"/>
          <w:color w:val="000000" w:themeColor="text1"/>
        </w:rPr>
        <w:t>年</w:t>
      </w:r>
      <w:r w:rsidR="00C23734" w:rsidRPr="00F9531B">
        <w:rPr>
          <w:rFonts w:ascii="Arial" w:eastAsia="Adobe 黑体 Std R" w:hAnsi="Arial" w:cs="Arial" w:hint="eastAsia"/>
          <w:color w:val="000000" w:themeColor="text1"/>
        </w:rPr>
        <w:t>3</w:t>
      </w:r>
      <w:r w:rsidRPr="00F9531B">
        <w:rPr>
          <w:rFonts w:ascii="Arial" w:eastAsia="Adobe 黑体 Std R" w:hAnsi="Arial" w:cs="Arial"/>
          <w:color w:val="000000" w:themeColor="text1"/>
        </w:rPr>
        <w:t>月</w:t>
      </w:r>
    </w:p>
    <w:p w14:paraId="3DB290C0" w14:textId="6164603B" w:rsidR="00B43603" w:rsidRPr="00F9531B" w:rsidRDefault="00500171" w:rsidP="00EC5712">
      <w:pPr>
        <w:spacing w:before="240" w:line="312" w:lineRule="auto"/>
        <w:ind w:firstLine="600"/>
        <w:rPr>
          <w:rFonts w:ascii="Arial" w:hAnsi="Arial" w:cs="Arial"/>
          <w:color w:val="000000" w:themeColor="text1"/>
          <w:szCs w:val="21"/>
        </w:rPr>
      </w:pPr>
      <w:r w:rsidRPr="00F9531B">
        <w:rPr>
          <w:rFonts w:ascii="Arial" w:hAnsi="Arial" w:cs="Arial"/>
          <w:color w:val="000000" w:themeColor="text1"/>
          <w:sz w:val="30"/>
        </w:rPr>
        <w:br w:type="page"/>
      </w:r>
    </w:p>
    <w:p w14:paraId="03B2B2CB" w14:textId="77777777" w:rsidR="00444509" w:rsidRPr="00F9531B" w:rsidRDefault="00444509" w:rsidP="00444509">
      <w:pPr>
        <w:spacing w:before="240" w:line="312" w:lineRule="auto"/>
        <w:ind w:firstLine="600"/>
        <w:rPr>
          <w:rFonts w:ascii="Arial" w:hAnsi="Arial" w:cs="Arial"/>
          <w:color w:val="000000" w:themeColor="text1"/>
          <w:szCs w:val="21"/>
        </w:rPr>
      </w:pPr>
      <w:r w:rsidRPr="00F9531B">
        <w:rPr>
          <w:rFonts w:ascii="Arial" w:hAnsi="Arial" w:cs="Arial" w:hint="eastAsia"/>
          <w:color w:val="000000" w:themeColor="text1"/>
          <w:szCs w:val="21"/>
        </w:rPr>
        <w:lastRenderedPageBreak/>
        <w:t>报</w:t>
      </w:r>
      <w:r w:rsidRPr="00F9531B">
        <w:rPr>
          <w:rFonts w:ascii="Arial" w:hAnsi="Arial" w:cs="Arial"/>
          <w:color w:val="000000" w:themeColor="text1"/>
          <w:szCs w:val="21"/>
        </w:rPr>
        <w:t>告编制单位</w:t>
      </w:r>
      <w:r w:rsidRPr="00F9531B">
        <w:rPr>
          <w:rFonts w:ascii="Arial" w:hAnsi="Arial" w:cs="Arial"/>
          <w:color w:val="000000" w:themeColor="text1"/>
          <w:szCs w:val="21"/>
        </w:rPr>
        <w:t>:</w:t>
      </w:r>
      <w:proofErr w:type="gramStart"/>
      <w:r w:rsidRPr="00F9531B">
        <w:rPr>
          <w:rFonts w:ascii="Arial" w:hAnsi="Arial" w:cs="Arial"/>
          <w:color w:val="000000" w:themeColor="text1"/>
          <w:szCs w:val="21"/>
        </w:rPr>
        <w:t>北京康正宏</w:t>
      </w:r>
      <w:proofErr w:type="gramEnd"/>
      <w:r w:rsidRPr="00F9531B">
        <w:rPr>
          <w:rFonts w:ascii="Arial" w:hAnsi="Arial" w:cs="Arial"/>
          <w:color w:val="000000" w:themeColor="text1"/>
          <w:szCs w:val="21"/>
        </w:rPr>
        <w:t>基房地产评估有限公司</w:t>
      </w:r>
    </w:p>
    <w:p w14:paraId="7981D4AF" w14:textId="77777777" w:rsidR="00444509" w:rsidRPr="00F9531B" w:rsidRDefault="00444509" w:rsidP="00444509">
      <w:pPr>
        <w:spacing w:before="240" w:line="480" w:lineRule="auto"/>
        <w:ind w:firstLine="600"/>
        <w:jc w:val="center"/>
        <w:rPr>
          <w:rFonts w:ascii="Arial" w:hAnsi="Arial" w:cs="Arial"/>
          <w:color w:val="000000" w:themeColor="text1"/>
          <w:szCs w:val="21"/>
        </w:rPr>
      </w:pPr>
      <w:permStart w:id="1182887251" w:edGrp="everyone"/>
      <w:permEnd w:id="1182887251"/>
      <w:r w:rsidRPr="00F9531B">
        <w:rPr>
          <w:rFonts w:ascii="Arial" w:hAnsi="Arial" w:cs="Arial"/>
          <w:color w:val="000000" w:themeColor="text1"/>
          <w:szCs w:val="21"/>
        </w:rPr>
        <w:t xml:space="preserve"> </w:t>
      </w:r>
    </w:p>
    <w:p w14:paraId="04C92D99" w14:textId="77777777" w:rsidR="00444509" w:rsidRPr="00F9531B" w:rsidRDefault="00444509" w:rsidP="00444509">
      <w:pPr>
        <w:spacing w:before="240" w:line="480" w:lineRule="auto"/>
        <w:ind w:firstLine="600"/>
        <w:rPr>
          <w:rFonts w:ascii="Arial" w:hAnsi="Arial" w:cs="Arial"/>
          <w:color w:val="000000" w:themeColor="text1"/>
          <w:szCs w:val="21"/>
        </w:rPr>
      </w:pPr>
    </w:p>
    <w:p w14:paraId="34E6E8FA" w14:textId="77777777" w:rsidR="00444509" w:rsidRPr="00F9531B" w:rsidRDefault="00444509" w:rsidP="00444509">
      <w:pPr>
        <w:spacing w:before="240" w:line="480" w:lineRule="auto"/>
        <w:ind w:firstLine="600"/>
        <w:rPr>
          <w:rFonts w:ascii="Arial" w:hAnsi="Arial" w:cs="Arial"/>
          <w:color w:val="000000" w:themeColor="text1"/>
          <w:szCs w:val="21"/>
        </w:rPr>
      </w:pPr>
      <w:r w:rsidRPr="00F9531B">
        <w:rPr>
          <w:rFonts w:ascii="Arial" w:hAnsi="Arial" w:cs="Arial"/>
          <w:color w:val="000000" w:themeColor="text1"/>
          <w:szCs w:val="21"/>
        </w:rPr>
        <w:t>法人代表</w:t>
      </w:r>
      <w:r w:rsidRPr="00F9531B">
        <w:rPr>
          <w:rFonts w:ascii="Arial" w:hAnsi="Arial" w:cs="Arial"/>
          <w:color w:val="000000" w:themeColor="text1"/>
          <w:szCs w:val="21"/>
        </w:rPr>
        <w:t xml:space="preserve">:     </w:t>
      </w:r>
      <w:r w:rsidRPr="00F9531B">
        <w:rPr>
          <w:rFonts w:ascii="Arial" w:hAnsi="Arial" w:cs="Arial"/>
          <w:color w:val="000000" w:themeColor="text1"/>
          <w:szCs w:val="21"/>
        </w:rPr>
        <w:t>齐</w:t>
      </w:r>
      <w:r w:rsidRPr="00F9531B">
        <w:rPr>
          <w:rFonts w:ascii="Arial" w:hAnsi="Arial" w:cs="Arial"/>
          <w:color w:val="000000" w:themeColor="text1"/>
          <w:szCs w:val="21"/>
        </w:rPr>
        <w:t xml:space="preserve">    </w:t>
      </w:r>
      <w:r w:rsidRPr="00F9531B">
        <w:rPr>
          <w:rFonts w:ascii="Arial" w:hAnsi="Arial" w:cs="Arial"/>
          <w:color w:val="000000" w:themeColor="text1"/>
          <w:szCs w:val="21"/>
        </w:rPr>
        <w:t>宏</w:t>
      </w:r>
      <w:r w:rsidRPr="00F9531B">
        <w:rPr>
          <w:rFonts w:ascii="Arial" w:hAnsi="Arial" w:cs="Arial"/>
          <w:color w:val="000000" w:themeColor="text1"/>
          <w:szCs w:val="21"/>
        </w:rPr>
        <w:t xml:space="preserve">       </w:t>
      </w:r>
      <w:r w:rsidRPr="00F9531B">
        <w:rPr>
          <w:rFonts w:ascii="Arial" w:hAnsi="Arial" w:cs="Arial"/>
          <w:color w:val="000000" w:themeColor="text1"/>
          <w:szCs w:val="21"/>
        </w:rPr>
        <w:t>高级经济师</w:t>
      </w:r>
    </w:p>
    <w:p w14:paraId="1984809C" w14:textId="77777777" w:rsidR="00444509" w:rsidRPr="00F9531B" w:rsidRDefault="00444509" w:rsidP="00444509">
      <w:pPr>
        <w:spacing w:before="240" w:line="480" w:lineRule="auto"/>
        <w:ind w:firstLine="600"/>
        <w:rPr>
          <w:rFonts w:ascii="Arial" w:hAnsi="Arial" w:cs="Arial"/>
          <w:color w:val="000000" w:themeColor="text1"/>
          <w:szCs w:val="21"/>
        </w:rPr>
      </w:pPr>
      <w:r w:rsidRPr="00F9531B">
        <w:rPr>
          <w:rFonts w:ascii="Arial" w:hAnsi="Arial" w:cs="Arial"/>
          <w:color w:val="000000" w:themeColor="text1"/>
          <w:szCs w:val="21"/>
        </w:rPr>
        <w:t xml:space="preserve">                             </w:t>
      </w:r>
      <w:r w:rsidRPr="00F9531B">
        <w:rPr>
          <w:rFonts w:ascii="Arial" w:hAnsi="Arial" w:cs="Arial"/>
          <w:color w:val="000000" w:themeColor="text1"/>
          <w:szCs w:val="21"/>
        </w:rPr>
        <w:t>注册房地产估价师</w:t>
      </w:r>
    </w:p>
    <w:p w14:paraId="0B46A695" w14:textId="77777777" w:rsidR="00444509" w:rsidRPr="00F9531B" w:rsidRDefault="00444509" w:rsidP="00444509">
      <w:pPr>
        <w:spacing w:before="240" w:line="480" w:lineRule="auto"/>
        <w:ind w:firstLine="600"/>
        <w:rPr>
          <w:rFonts w:ascii="Arial" w:hAnsi="Arial" w:cs="Arial"/>
          <w:color w:val="000000" w:themeColor="text1"/>
          <w:szCs w:val="21"/>
        </w:rPr>
      </w:pPr>
      <w:r w:rsidRPr="00F9531B">
        <w:rPr>
          <w:rFonts w:ascii="Arial" w:hAnsi="Arial" w:cs="Arial"/>
          <w:color w:val="000000" w:themeColor="text1"/>
          <w:szCs w:val="21"/>
        </w:rPr>
        <w:t>项目负责人</w:t>
      </w:r>
      <w:r w:rsidRPr="00F9531B">
        <w:rPr>
          <w:rFonts w:ascii="Arial" w:hAnsi="Arial" w:cs="Arial"/>
          <w:color w:val="000000" w:themeColor="text1"/>
          <w:szCs w:val="21"/>
        </w:rPr>
        <w:t xml:space="preserve">:   </w:t>
      </w:r>
      <w:r w:rsidRPr="00F9531B">
        <w:rPr>
          <w:rFonts w:ascii="Arial" w:hAnsi="Arial" w:cs="Arial"/>
          <w:color w:val="000000" w:themeColor="text1"/>
          <w:szCs w:val="21"/>
        </w:rPr>
        <w:t>王</w:t>
      </w:r>
      <w:r w:rsidRPr="00F9531B">
        <w:rPr>
          <w:rFonts w:ascii="Arial" w:hAnsi="Arial" w:cs="Arial"/>
          <w:color w:val="000000" w:themeColor="text1"/>
          <w:szCs w:val="21"/>
        </w:rPr>
        <w:t xml:space="preserve">    </w:t>
      </w:r>
      <w:r w:rsidRPr="00F9531B">
        <w:rPr>
          <w:rFonts w:ascii="Arial" w:hAnsi="Arial" w:cs="Arial"/>
          <w:color w:val="000000" w:themeColor="text1"/>
          <w:szCs w:val="21"/>
        </w:rPr>
        <w:t>鹏</w:t>
      </w:r>
      <w:r w:rsidRPr="00F9531B">
        <w:rPr>
          <w:rFonts w:ascii="Arial" w:hAnsi="Arial" w:cs="Arial"/>
          <w:color w:val="000000" w:themeColor="text1"/>
          <w:szCs w:val="21"/>
        </w:rPr>
        <w:t xml:space="preserve">       </w:t>
      </w:r>
      <w:r w:rsidRPr="00F9531B">
        <w:rPr>
          <w:rFonts w:ascii="Arial" w:hAnsi="Arial" w:cs="Arial"/>
          <w:color w:val="000000" w:themeColor="text1"/>
          <w:szCs w:val="21"/>
        </w:rPr>
        <w:t>注册房地产估价师</w:t>
      </w:r>
    </w:p>
    <w:p w14:paraId="307167AA" w14:textId="77777777" w:rsidR="00444509" w:rsidRPr="00F9531B" w:rsidRDefault="00444509" w:rsidP="00444509">
      <w:pPr>
        <w:tabs>
          <w:tab w:val="left" w:pos="2552"/>
          <w:tab w:val="left" w:pos="2835"/>
          <w:tab w:val="left" w:pos="7552"/>
        </w:tabs>
        <w:spacing w:before="240" w:line="480" w:lineRule="auto"/>
        <w:ind w:firstLine="600"/>
        <w:rPr>
          <w:rFonts w:ascii="Arial" w:hAnsi="Arial" w:cs="Arial"/>
          <w:color w:val="000000" w:themeColor="text1"/>
          <w:szCs w:val="21"/>
        </w:rPr>
      </w:pPr>
      <w:r w:rsidRPr="00F9531B">
        <w:rPr>
          <w:rFonts w:ascii="Arial" w:hAnsi="Arial" w:cs="Arial"/>
          <w:color w:val="000000" w:themeColor="text1"/>
          <w:szCs w:val="21"/>
        </w:rPr>
        <w:t xml:space="preserve">                             </w:t>
      </w:r>
      <w:r w:rsidRPr="00F9531B">
        <w:rPr>
          <w:rFonts w:ascii="Arial" w:hAnsi="Arial" w:cs="Arial"/>
          <w:color w:val="000000" w:themeColor="text1"/>
          <w:szCs w:val="21"/>
        </w:rPr>
        <w:t>注册土地估价师</w:t>
      </w:r>
    </w:p>
    <w:p w14:paraId="09A2ADD1" w14:textId="77777777" w:rsidR="00444509" w:rsidRPr="00F9531B" w:rsidRDefault="00444509" w:rsidP="00444509">
      <w:pPr>
        <w:spacing w:before="240" w:line="480" w:lineRule="auto"/>
        <w:ind w:firstLine="600"/>
        <w:rPr>
          <w:rFonts w:ascii="Arial" w:hAnsi="Arial" w:cs="Arial"/>
          <w:color w:val="000000" w:themeColor="text1"/>
          <w:szCs w:val="21"/>
        </w:rPr>
      </w:pPr>
      <w:r w:rsidRPr="00F9531B">
        <w:rPr>
          <w:rFonts w:ascii="Arial" w:hAnsi="Arial" w:cs="Arial"/>
          <w:color w:val="000000" w:themeColor="text1"/>
          <w:szCs w:val="21"/>
        </w:rPr>
        <w:t>项目参加人员</w:t>
      </w:r>
      <w:r w:rsidRPr="00F9531B">
        <w:rPr>
          <w:rFonts w:ascii="Arial" w:hAnsi="Arial" w:cs="Arial"/>
          <w:color w:val="000000" w:themeColor="text1"/>
          <w:szCs w:val="21"/>
        </w:rPr>
        <w:t xml:space="preserve">: </w:t>
      </w:r>
      <w:r w:rsidRPr="00F9531B">
        <w:rPr>
          <w:rFonts w:ascii="Arial" w:hAnsi="Arial" w:cs="Arial"/>
          <w:color w:val="000000" w:themeColor="text1"/>
          <w:szCs w:val="21"/>
        </w:rPr>
        <w:t>郑</w:t>
      </w:r>
      <w:r w:rsidRPr="00F9531B">
        <w:rPr>
          <w:rFonts w:ascii="Arial" w:hAnsi="Arial" w:cs="Arial"/>
          <w:color w:val="000000" w:themeColor="text1"/>
          <w:szCs w:val="21"/>
        </w:rPr>
        <w:t xml:space="preserve">    </w:t>
      </w:r>
      <w:r w:rsidRPr="00F9531B">
        <w:rPr>
          <w:rFonts w:ascii="Arial" w:hAnsi="Arial" w:cs="Arial"/>
          <w:color w:val="000000" w:themeColor="text1"/>
          <w:szCs w:val="21"/>
        </w:rPr>
        <w:t>燚</w:t>
      </w:r>
      <w:r w:rsidRPr="00F9531B">
        <w:rPr>
          <w:rFonts w:ascii="Arial" w:hAnsi="Arial" w:cs="Arial"/>
          <w:color w:val="000000" w:themeColor="text1"/>
          <w:szCs w:val="21"/>
        </w:rPr>
        <w:t xml:space="preserve">       </w:t>
      </w:r>
      <w:r w:rsidRPr="00F9531B">
        <w:rPr>
          <w:rFonts w:ascii="Arial" w:hAnsi="Arial" w:cs="Arial"/>
          <w:color w:val="000000" w:themeColor="text1"/>
          <w:szCs w:val="21"/>
        </w:rPr>
        <w:t>注册房地产估价师</w:t>
      </w:r>
    </w:p>
    <w:p w14:paraId="40F2E239" w14:textId="77777777" w:rsidR="00444509" w:rsidRPr="00F9531B" w:rsidRDefault="00444509" w:rsidP="00444509">
      <w:pPr>
        <w:spacing w:before="240" w:line="480" w:lineRule="auto"/>
        <w:ind w:firstLine="600"/>
        <w:rPr>
          <w:rFonts w:ascii="Arial" w:hAnsi="Arial" w:cs="Arial"/>
          <w:color w:val="000000" w:themeColor="text1"/>
          <w:szCs w:val="21"/>
        </w:rPr>
      </w:pPr>
      <w:r w:rsidRPr="00F9531B">
        <w:rPr>
          <w:rFonts w:ascii="Arial" w:hAnsi="Arial" w:cs="Arial"/>
          <w:color w:val="000000" w:themeColor="text1"/>
          <w:szCs w:val="21"/>
        </w:rPr>
        <w:t xml:space="preserve">                             </w:t>
      </w:r>
      <w:r w:rsidRPr="00F9531B">
        <w:rPr>
          <w:rFonts w:ascii="Arial" w:hAnsi="Arial" w:cs="Arial"/>
          <w:color w:val="000000" w:themeColor="text1"/>
          <w:szCs w:val="21"/>
        </w:rPr>
        <w:t>注册土地估价师</w:t>
      </w:r>
    </w:p>
    <w:p w14:paraId="40DD807F" w14:textId="77777777" w:rsidR="00444509" w:rsidRPr="00F9531B" w:rsidRDefault="00444509" w:rsidP="00444509">
      <w:pPr>
        <w:tabs>
          <w:tab w:val="left" w:pos="3402"/>
          <w:tab w:val="left" w:pos="3544"/>
          <w:tab w:val="left" w:pos="3686"/>
        </w:tabs>
        <w:spacing w:before="240" w:line="480" w:lineRule="auto"/>
        <w:ind w:firstLine="600"/>
        <w:rPr>
          <w:rFonts w:ascii="Arial" w:hAnsi="Arial" w:cs="Arial"/>
          <w:color w:val="000000" w:themeColor="text1"/>
          <w:szCs w:val="21"/>
        </w:rPr>
      </w:pPr>
      <w:r w:rsidRPr="00F9531B">
        <w:rPr>
          <w:rFonts w:ascii="Arial" w:hAnsi="Arial" w:cs="Arial"/>
          <w:color w:val="000000" w:themeColor="text1"/>
          <w:szCs w:val="21"/>
        </w:rPr>
        <w:t xml:space="preserve">              </w:t>
      </w:r>
      <w:r w:rsidRPr="00F9531B">
        <w:rPr>
          <w:rFonts w:ascii="Arial" w:hAnsi="Arial" w:cs="Arial" w:hint="eastAsia"/>
          <w:color w:val="000000" w:themeColor="text1"/>
          <w:szCs w:val="21"/>
        </w:rPr>
        <w:t>赵</w:t>
      </w:r>
      <w:r w:rsidRPr="00F9531B">
        <w:rPr>
          <w:rFonts w:ascii="Arial" w:hAnsi="Arial" w:cs="Arial"/>
          <w:color w:val="000000" w:themeColor="text1"/>
          <w:szCs w:val="21"/>
        </w:rPr>
        <w:t xml:space="preserve">    </w:t>
      </w:r>
      <w:proofErr w:type="gramStart"/>
      <w:r w:rsidRPr="00F9531B">
        <w:rPr>
          <w:rFonts w:ascii="Arial" w:hAnsi="Arial" w:cs="Arial" w:hint="eastAsia"/>
          <w:color w:val="000000" w:themeColor="text1"/>
          <w:szCs w:val="21"/>
        </w:rPr>
        <w:t>雯</w:t>
      </w:r>
      <w:proofErr w:type="gramEnd"/>
      <w:r w:rsidRPr="00F9531B">
        <w:rPr>
          <w:rFonts w:ascii="Arial" w:hAnsi="Arial" w:cs="Arial"/>
          <w:color w:val="000000" w:themeColor="text1"/>
          <w:szCs w:val="21"/>
        </w:rPr>
        <w:t xml:space="preserve">       </w:t>
      </w:r>
      <w:r w:rsidRPr="00F9531B">
        <w:rPr>
          <w:rFonts w:ascii="Arial" w:hAnsi="Arial" w:cs="Arial"/>
          <w:color w:val="000000" w:themeColor="text1"/>
          <w:szCs w:val="21"/>
        </w:rPr>
        <w:t>注册土地估价师</w:t>
      </w:r>
    </w:p>
    <w:p w14:paraId="0C974F2C" w14:textId="77777777" w:rsidR="00444509" w:rsidRPr="00F9531B" w:rsidRDefault="00444509" w:rsidP="00444509">
      <w:pPr>
        <w:spacing w:line="480" w:lineRule="auto"/>
        <w:ind w:firstLineChars="180" w:firstLine="434"/>
        <w:rPr>
          <w:rFonts w:ascii="Arial" w:hAnsi="Arial" w:cs="Arial"/>
          <w:b/>
          <w:color w:val="000000" w:themeColor="text1"/>
          <w:szCs w:val="21"/>
        </w:rPr>
      </w:pPr>
    </w:p>
    <w:p w14:paraId="23C505F4" w14:textId="77777777" w:rsidR="00444509" w:rsidRPr="00F9531B" w:rsidRDefault="00444509" w:rsidP="00444509">
      <w:pPr>
        <w:spacing w:line="480" w:lineRule="auto"/>
        <w:ind w:firstLineChars="180" w:firstLine="432"/>
        <w:rPr>
          <w:rFonts w:ascii="Arial" w:hAnsi="Arial" w:cs="Arial"/>
          <w:color w:val="000000" w:themeColor="text1"/>
          <w:szCs w:val="21"/>
        </w:rPr>
      </w:pPr>
      <w:r w:rsidRPr="00F9531B">
        <w:rPr>
          <w:rFonts w:ascii="Arial" w:hAnsi="Arial" w:cs="Arial"/>
          <w:color w:val="000000" w:themeColor="text1"/>
          <w:szCs w:val="21"/>
        </w:rPr>
        <w:t xml:space="preserve">               </w:t>
      </w:r>
      <w:r w:rsidRPr="00F9531B">
        <w:rPr>
          <w:rFonts w:ascii="Arial" w:hAnsi="Arial" w:cs="Arial" w:hint="eastAsia"/>
          <w:color w:val="000000" w:themeColor="text1"/>
          <w:szCs w:val="21"/>
        </w:rPr>
        <w:t>周</w:t>
      </w:r>
      <w:r w:rsidRPr="00F9531B">
        <w:rPr>
          <w:rFonts w:ascii="Arial" w:hAnsi="Arial" w:cs="Arial" w:hint="eastAsia"/>
          <w:color w:val="000000" w:themeColor="text1"/>
          <w:szCs w:val="21"/>
        </w:rPr>
        <w:t xml:space="preserve">    </w:t>
      </w:r>
      <w:proofErr w:type="gramStart"/>
      <w:r w:rsidRPr="00F9531B">
        <w:rPr>
          <w:rFonts w:ascii="Arial" w:hAnsi="Arial" w:cs="Arial" w:hint="eastAsia"/>
          <w:color w:val="000000" w:themeColor="text1"/>
          <w:szCs w:val="21"/>
        </w:rPr>
        <w:t>彤</w:t>
      </w:r>
      <w:proofErr w:type="gramEnd"/>
      <w:r w:rsidRPr="00F9531B">
        <w:rPr>
          <w:rFonts w:ascii="Arial" w:hAnsi="Arial" w:cs="Arial" w:hint="eastAsia"/>
          <w:color w:val="000000" w:themeColor="text1"/>
          <w:szCs w:val="21"/>
        </w:rPr>
        <w:t xml:space="preserve">    </w:t>
      </w:r>
    </w:p>
    <w:p w14:paraId="0F0E4832" w14:textId="77777777" w:rsidR="00EE6570" w:rsidRPr="00F9531B" w:rsidRDefault="00EE6570" w:rsidP="007C6E54">
      <w:pPr>
        <w:spacing w:line="480" w:lineRule="auto"/>
        <w:ind w:firstLineChars="180" w:firstLine="432"/>
        <w:rPr>
          <w:rFonts w:ascii="Arial" w:hAnsi="Arial" w:cs="Arial"/>
          <w:color w:val="000000" w:themeColor="text1"/>
          <w:szCs w:val="21"/>
        </w:rPr>
      </w:pPr>
    </w:p>
    <w:p w14:paraId="31F455F8" w14:textId="77777777" w:rsidR="00EE6570" w:rsidRPr="00F9531B" w:rsidRDefault="00EE6570" w:rsidP="007C6E54">
      <w:pPr>
        <w:spacing w:line="480" w:lineRule="auto"/>
        <w:ind w:firstLineChars="180" w:firstLine="432"/>
        <w:rPr>
          <w:rFonts w:ascii="Arial" w:hAnsi="Arial" w:cs="Arial"/>
          <w:color w:val="000000" w:themeColor="text1"/>
          <w:szCs w:val="21"/>
        </w:rPr>
      </w:pPr>
    </w:p>
    <w:p w14:paraId="0592E097" w14:textId="08391CFC" w:rsidR="00770DC3" w:rsidRPr="00F9531B" w:rsidRDefault="00770DC3" w:rsidP="009B0B0F">
      <w:pPr>
        <w:spacing w:line="480" w:lineRule="auto"/>
        <w:jc w:val="center"/>
        <w:rPr>
          <w:rFonts w:ascii="Arial" w:hAnsi="Arial" w:cs="Arial"/>
          <w:color w:val="000000" w:themeColor="text1"/>
          <w:szCs w:val="21"/>
        </w:rPr>
      </w:pPr>
      <w:r w:rsidRPr="00F9531B">
        <w:rPr>
          <w:rFonts w:ascii="Arial" w:hAnsi="Arial" w:cs="Arial"/>
          <w:color w:val="000000" w:themeColor="text1"/>
          <w:szCs w:val="21"/>
        </w:rPr>
        <w:t>编制时</w:t>
      </w:r>
      <w:permStart w:id="1853251716" w:edGrp="everyone"/>
      <w:permEnd w:id="1853251716"/>
      <w:r w:rsidRPr="00F9531B">
        <w:rPr>
          <w:rFonts w:ascii="Arial" w:hAnsi="Arial" w:cs="Arial"/>
          <w:color w:val="000000" w:themeColor="text1"/>
          <w:szCs w:val="21"/>
        </w:rPr>
        <w:t>间</w:t>
      </w:r>
      <w:r w:rsidR="00F646FA" w:rsidRPr="00F9531B">
        <w:rPr>
          <w:rFonts w:ascii="Arial" w:hAnsi="Arial" w:cs="Arial" w:hint="eastAsia"/>
          <w:color w:val="000000" w:themeColor="text1"/>
          <w:szCs w:val="21"/>
        </w:rPr>
        <w:t>：</w:t>
      </w:r>
      <w:r w:rsidR="008553DC" w:rsidRPr="00F9531B">
        <w:rPr>
          <w:rFonts w:ascii="Arial" w:hAnsi="Arial" w:cs="Arial"/>
          <w:color w:val="000000" w:themeColor="text1"/>
          <w:szCs w:val="21"/>
        </w:rPr>
        <w:t>202</w:t>
      </w:r>
      <w:r w:rsidR="00C23734" w:rsidRPr="00F9531B">
        <w:rPr>
          <w:rFonts w:ascii="Arial" w:hAnsi="Arial" w:cs="Arial" w:hint="eastAsia"/>
          <w:color w:val="000000" w:themeColor="text1"/>
          <w:szCs w:val="21"/>
        </w:rPr>
        <w:t>2</w:t>
      </w:r>
      <w:r w:rsidR="008553DC" w:rsidRPr="00F9531B">
        <w:rPr>
          <w:rFonts w:ascii="Arial" w:hAnsi="Arial" w:cs="Arial"/>
          <w:color w:val="000000" w:themeColor="text1"/>
          <w:szCs w:val="21"/>
        </w:rPr>
        <w:t>年</w:t>
      </w:r>
      <w:r w:rsidR="00C23734" w:rsidRPr="00F9531B">
        <w:rPr>
          <w:rFonts w:ascii="Arial" w:hAnsi="Arial" w:cs="Arial" w:hint="eastAsia"/>
          <w:color w:val="000000" w:themeColor="text1"/>
          <w:szCs w:val="21"/>
        </w:rPr>
        <w:t>3</w:t>
      </w:r>
      <w:r w:rsidR="008553DC" w:rsidRPr="00F9531B">
        <w:rPr>
          <w:rFonts w:ascii="Arial" w:hAnsi="Arial" w:cs="Arial"/>
          <w:color w:val="000000" w:themeColor="text1"/>
          <w:szCs w:val="21"/>
        </w:rPr>
        <w:t>月</w:t>
      </w:r>
      <w:r w:rsidR="00C23734" w:rsidRPr="00F9531B">
        <w:rPr>
          <w:rFonts w:ascii="Arial" w:hAnsi="Arial" w:cs="Arial" w:hint="eastAsia"/>
          <w:color w:val="000000" w:themeColor="text1"/>
          <w:szCs w:val="21"/>
        </w:rPr>
        <w:t>9</w:t>
      </w:r>
      <w:r w:rsidR="008553DC" w:rsidRPr="00F9531B">
        <w:rPr>
          <w:rFonts w:ascii="Arial" w:hAnsi="Arial" w:cs="Arial"/>
          <w:color w:val="000000" w:themeColor="text1"/>
          <w:szCs w:val="21"/>
        </w:rPr>
        <w:t>日</w:t>
      </w:r>
      <w:r w:rsidRPr="00F9531B">
        <w:rPr>
          <w:rFonts w:ascii="Arial" w:hAnsi="Arial" w:cs="Arial"/>
          <w:color w:val="000000" w:themeColor="text1"/>
          <w:szCs w:val="21"/>
        </w:rPr>
        <w:t>至</w:t>
      </w:r>
      <w:r w:rsidR="00643995" w:rsidRPr="00F9531B">
        <w:rPr>
          <w:rFonts w:ascii="Arial" w:hAnsi="Arial" w:cs="Arial"/>
          <w:color w:val="000000" w:themeColor="text1"/>
          <w:szCs w:val="21"/>
        </w:rPr>
        <w:t>202</w:t>
      </w:r>
      <w:r w:rsidR="00C23734" w:rsidRPr="00F9531B">
        <w:rPr>
          <w:rFonts w:ascii="Arial" w:hAnsi="Arial" w:cs="Arial" w:hint="eastAsia"/>
          <w:color w:val="000000" w:themeColor="text1"/>
          <w:szCs w:val="21"/>
        </w:rPr>
        <w:t>2</w:t>
      </w:r>
      <w:r w:rsidR="00643995" w:rsidRPr="00F9531B">
        <w:rPr>
          <w:rFonts w:ascii="Arial" w:hAnsi="Arial" w:cs="Arial"/>
          <w:color w:val="000000" w:themeColor="text1"/>
          <w:szCs w:val="21"/>
        </w:rPr>
        <w:t>年</w:t>
      </w:r>
      <w:r w:rsidR="00C23734" w:rsidRPr="00F9531B">
        <w:rPr>
          <w:rFonts w:ascii="Arial" w:hAnsi="Arial" w:cs="Arial" w:hint="eastAsia"/>
          <w:color w:val="000000" w:themeColor="text1"/>
          <w:szCs w:val="21"/>
        </w:rPr>
        <w:t>3</w:t>
      </w:r>
      <w:r w:rsidR="00643995" w:rsidRPr="00F9531B">
        <w:rPr>
          <w:rFonts w:ascii="Arial" w:hAnsi="Arial" w:cs="Arial"/>
          <w:color w:val="000000" w:themeColor="text1"/>
          <w:szCs w:val="21"/>
        </w:rPr>
        <w:t>月</w:t>
      </w:r>
      <w:r w:rsidR="00444509" w:rsidRPr="00F9531B">
        <w:rPr>
          <w:rFonts w:ascii="Arial" w:hAnsi="Arial" w:cs="Arial"/>
          <w:color w:val="000000" w:themeColor="text1"/>
          <w:szCs w:val="21"/>
        </w:rPr>
        <w:t>1</w:t>
      </w:r>
      <w:r w:rsidR="00C23734" w:rsidRPr="00F9531B">
        <w:rPr>
          <w:rFonts w:ascii="Arial" w:hAnsi="Arial" w:cs="Arial" w:hint="eastAsia"/>
          <w:color w:val="000000" w:themeColor="text1"/>
          <w:szCs w:val="21"/>
        </w:rPr>
        <w:t>8</w:t>
      </w:r>
      <w:r w:rsidR="00C076B9" w:rsidRPr="00F9531B">
        <w:rPr>
          <w:rFonts w:ascii="Arial" w:hAnsi="Arial" w:cs="Arial"/>
          <w:color w:val="000000" w:themeColor="text1"/>
          <w:szCs w:val="21"/>
        </w:rPr>
        <w:t>日</w:t>
      </w:r>
    </w:p>
    <w:p w14:paraId="6EBEBDFF" w14:textId="77777777" w:rsidR="009B0B0F" w:rsidRPr="00F9531B" w:rsidRDefault="009B0B0F" w:rsidP="009B0B0F">
      <w:pPr>
        <w:pStyle w:val="10"/>
        <w:rPr>
          <w:color w:val="000000" w:themeColor="text1"/>
        </w:rPr>
        <w:sectPr w:rsidR="009B0B0F" w:rsidRPr="00F9531B" w:rsidSect="00F02B22">
          <w:headerReference w:type="default" r:id="rId9"/>
          <w:footerReference w:type="default" r:id="rId10"/>
          <w:headerReference w:type="first" r:id="rId11"/>
          <w:footerReference w:type="first" r:id="rId12"/>
          <w:type w:val="continuous"/>
          <w:pgSz w:w="11906" w:h="16838" w:code="9"/>
          <w:pgMar w:top="1843" w:right="1304" w:bottom="1134" w:left="1304" w:header="1134" w:footer="907" w:gutter="0"/>
          <w:cols w:space="425"/>
          <w:titlePg/>
          <w:docGrid w:linePitch="312"/>
        </w:sectPr>
      </w:pPr>
      <w:bookmarkStart w:id="0" w:name="_Toc118196874"/>
      <w:bookmarkStart w:id="1" w:name="_Toc118196995"/>
      <w:bookmarkStart w:id="2" w:name="_Toc118513505"/>
      <w:bookmarkStart w:id="3" w:name="_Toc118794435"/>
    </w:p>
    <w:p w14:paraId="1C2DECE9" w14:textId="5F4FAAB7" w:rsidR="001F5402" w:rsidRPr="00F9531B" w:rsidRDefault="00770DC3" w:rsidP="009B0B0F">
      <w:pPr>
        <w:pStyle w:val="10"/>
        <w:rPr>
          <w:color w:val="000000" w:themeColor="text1"/>
        </w:rPr>
      </w:pPr>
      <w:r w:rsidRPr="00F9531B">
        <w:rPr>
          <w:color w:val="000000" w:themeColor="text1"/>
        </w:rPr>
        <w:lastRenderedPageBreak/>
        <w:t>目录</w:t>
      </w:r>
      <w:bookmarkEnd w:id="0"/>
      <w:bookmarkEnd w:id="1"/>
      <w:bookmarkEnd w:id="2"/>
      <w:bookmarkEnd w:id="3"/>
      <w:r w:rsidRPr="00F9531B">
        <w:rPr>
          <w:color w:val="000000" w:themeColor="text1"/>
        </w:rPr>
        <w:fldChar w:fldCharType="begin"/>
      </w:r>
      <w:r w:rsidRPr="00F9531B">
        <w:rPr>
          <w:color w:val="000000" w:themeColor="text1"/>
        </w:rPr>
        <w:instrText xml:space="preserve"> TOC \o "1-3" \h \z </w:instrText>
      </w:r>
      <w:r w:rsidRPr="00F9531B">
        <w:rPr>
          <w:color w:val="000000" w:themeColor="text1"/>
        </w:rPr>
        <w:fldChar w:fldCharType="separate"/>
      </w:r>
    </w:p>
    <w:p w14:paraId="28E65B19" w14:textId="77777777" w:rsidR="001F5402" w:rsidRPr="00F9531B" w:rsidRDefault="00EA01D0">
      <w:pPr>
        <w:pStyle w:val="10"/>
        <w:rPr>
          <w:rFonts w:asciiTheme="minorHAnsi" w:eastAsiaTheme="minorEastAsia" w:hAnsiTheme="minorHAnsi" w:cstheme="minorBidi"/>
          <w:b w:val="0"/>
          <w:bCs w:val="0"/>
          <w:caps w:val="0"/>
          <w:color w:val="000000" w:themeColor="text1"/>
          <w:kern w:val="2"/>
          <w:sz w:val="21"/>
          <w:szCs w:val="22"/>
        </w:rPr>
      </w:pPr>
      <w:hyperlink w:anchor="_Toc75506462" w:history="1">
        <w:r w:rsidR="001F5402" w:rsidRPr="00F9531B">
          <w:rPr>
            <w:rStyle w:val="a7"/>
            <w:rFonts w:eastAsia="方正黑体简体" w:hint="eastAsia"/>
            <w:color w:val="000000" w:themeColor="text1"/>
          </w:rPr>
          <w:t>〔内容提要〕</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_Toc75506462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1</w:t>
        </w:r>
        <w:r w:rsidR="001F5402" w:rsidRPr="00F9531B">
          <w:rPr>
            <w:webHidden/>
            <w:color w:val="000000" w:themeColor="text1"/>
          </w:rPr>
          <w:fldChar w:fldCharType="end"/>
        </w:r>
      </w:hyperlink>
    </w:p>
    <w:p w14:paraId="28418741" w14:textId="0E550F37" w:rsidR="001F5402" w:rsidRPr="00F9531B" w:rsidRDefault="00EA01D0">
      <w:pPr>
        <w:pStyle w:val="10"/>
        <w:rPr>
          <w:rFonts w:asciiTheme="minorHAnsi" w:eastAsiaTheme="minorEastAsia" w:hAnsiTheme="minorHAnsi" w:cstheme="minorBidi"/>
          <w:b w:val="0"/>
          <w:bCs w:val="0"/>
          <w:caps w:val="0"/>
          <w:color w:val="000000" w:themeColor="text1"/>
          <w:kern w:val="2"/>
          <w:sz w:val="21"/>
          <w:szCs w:val="22"/>
        </w:rPr>
      </w:pPr>
      <w:hyperlink w:anchor="_Toc75506463" w:history="1">
        <w:r w:rsidR="001F5402" w:rsidRPr="00F9531B">
          <w:rPr>
            <w:rStyle w:val="a7"/>
            <w:rFonts w:eastAsia="方正黑体简体" w:hint="eastAsia"/>
            <w:color w:val="000000" w:themeColor="text1"/>
          </w:rPr>
          <w:t>第一章可行性研究说明</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_Toc75506463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3</w:t>
        </w:r>
        <w:r w:rsidR="001F5402" w:rsidRPr="00F9531B">
          <w:rPr>
            <w:webHidden/>
            <w:color w:val="000000" w:themeColor="text1"/>
          </w:rPr>
          <w:fldChar w:fldCharType="end"/>
        </w:r>
      </w:hyperlink>
    </w:p>
    <w:p w14:paraId="74EE92CA"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64" w:history="1">
        <w:r w:rsidR="001F5402" w:rsidRPr="00F9531B">
          <w:rPr>
            <w:rStyle w:val="a7"/>
            <w:rFonts w:eastAsia="宋体" w:cs="Arial" w:hint="eastAsia"/>
            <w:color w:val="000000" w:themeColor="text1"/>
          </w:rPr>
          <w:t>一、委托单位</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_Toc75506464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3</w:t>
        </w:r>
        <w:r w:rsidR="001F5402" w:rsidRPr="00F9531B">
          <w:rPr>
            <w:webHidden/>
            <w:color w:val="000000" w:themeColor="text1"/>
          </w:rPr>
          <w:fldChar w:fldCharType="end"/>
        </w:r>
      </w:hyperlink>
    </w:p>
    <w:p w14:paraId="7F8248D7"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65" w:history="1">
        <w:r w:rsidR="001F5402" w:rsidRPr="00F9531B">
          <w:rPr>
            <w:rStyle w:val="a7"/>
            <w:rFonts w:eastAsia="宋体" w:cs="Arial" w:hint="eastAsia"/>
            <w:color w:val="000000" w:themeColor="text1"/>
          </w:rPr>
          <w:t>二、编制单位</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_Toc75506465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3</w:t>
        </w:r>
        <w:r w:rsidR="001F5402" w:rsidRPr="00F9531B">
          <w:rPr>
            <w:webHidden/>
            <w:color w:val="000000" w:themeColor="text1"/>
          </w:rPr>
          <w:fldChar w:fldCharType="end"/>
        </w:r>
      </w:hyperlink>
    </w:p>
    <w:p w14:paraId="44314AE1"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66" w:history="1">
        <w:r w:rsidR="001F5402" w:rsidRPr="00F9531B">
          <w:rPr>
            <w:rStyle w:val="a7"/>
            <w:rFonts w:eastAsia="宋体" w:cs="Arial" w:hint="eastAsia"/>
            <w:color w:val="000000" w:themeColor="text1"/>
          </w:rPr>
          <w:t>三、编制目的</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_Toc75506466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3</w:t>
        </w:r>
        <w:r w:rsidR="001F5402" w:rsidRPr="00F9531B">
          <w:rPr>
            <w:webHidden/>
            <w:color w:val="000000" w:themeColor="text1"/>
          </w:rPr>
          <w:fldChar w:fldCharType="end"/>
        </w:r>
      </w:hyperlink>
    </w:p>
    <w:p w14:paraId="32126D6F"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67" w:history="1">
        <w:r w:rsidR="001F5402" w:rsidRPr="00F9531B">
          <w:rPr>
            <w:rStyle w:val="a7"/>
            <w:rFonts w:eastAsia="宋体" w:cs="Arial" w:hint="eastAsia"/>
            <w:color w:val="000000" w:themeColor="text1"/>
          </w:rPr>
          <w:t>四、可行性研究的主要内容</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_Toc75506467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3</w:t>
        </w:r>
        <w:r w:rsidR="001F5402" w:rsidRPr="00F9531B">
          <w:rPr>
            <w:webHidden/>
            <w:color w:val="000000" w:themeColor="text1"/>
          </w:rPr>
          <w:fldChar w:fldCharType="end"/>
        </w:r>
      </w:hyperlink>
    </w:p>
    <w:p w14:paraId="07FD110C"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68" w:history="1">
        <w:r w:rsidR="001F5402" w:rsidRPr="00F9531B">
          <w:rPr>
            <w:rStyle w:val="a7"/>
            <w:rFonts w:eastAsia="宋体" w:cs="Arial" w:hint="eastAsia"/>
            <w:color w:val="000000" w:themeColor="text1"/>
          </w:rPr>
          <w:t>五、编制日期</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_Toc75506468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4</w:t>
        </w:r>
        <w:r w:rsidR="001F5402" w:rsidRPr="00F9531B">
          <w:rPr>
            <w:webHidden/>
            <w:color w:val="000000" w:themeColor="text1"/>
          </w:rPr>
          <w:fldChar w:fldCharType="end"/>
        </w:r>
      </w:hyperlink>
    </w:p>
    <w:p w14:paraId="1283A50C"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69" w:history="1">
        <w:r w:rsidR="001F5402" w:rsidRPr="00F9531B">
          <w:rPr>
            <w:rStyle w:val="a7"/>
            <w:rFonts w:eastAsia="宋体" w:cs="Arial" w:hint="eastAsia"/>
            <w:color w:val="000000" w:themeColor="text1"/>
          </w:rPr>
          <w:t>六、本报告编制依据和说明</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_Toc75506469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4</w:t>
        </w:r>
        <w:r w:rsidR="001F5402" w:rsidRPr="00F9531B">
          <w:rPr>
            <w:webHidden/>
            <w:color w:val="000000" w:themeColor="text1"/>
          </w:rPr>
          <w:fldChar w:fldCharType="end"/>
        </w:r>
      </w:hyperlink>
    </w:p>
    <w:p w14:paraId="5F5F6CDD"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70" w:history="1">
        <w:r w:rsidR="001F5402" w:rsidRPr="00F9531B">
          <w:rPr>
            <w:rStyle w:val="a7"/>
            <w:rFonts w:eastAsia="宋体" w:cs="Arial" w:hint="eastAsia"/>
            <w:color w:val="000000" w:themeColor="text1"/>
          </w:rPr>
          <w:t>（一）报告编制依据</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_Toc75506470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4</w:t>
        </w:r>
        <w:r w:rsidR="001F5402" w:rsidRPr="00F9531B">
          <w:rPr>
            <w:webHidden/>
            <w:color w:val="000000" w:themeColor="text1"/>
          </w:rPr>
          <w:fldChar w:fldCharType="end"/>
        </w:r>
      </w:hyperlink>
    </w:p>
    <w:p w14:paraId="6AE03A44"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71" w:history="1">
        <w:r w:rsidR="001F5402" w:rsidRPr="00F9531B">
          <w:rPr>
            <w:rStyle w:val="a7"/>
            <w:rFonts w:eastAsia="宋体" w:cs="Arial" w:hint="eastAsia"/>
            <w:color w:val="000000" w:themeColor="text1"/>
          </w:rPr>
          <w:t>（二）报告编制说明</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_Toc75506471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4</w:t>
        </w:r>
        <w:r w:rsidR="001F5402" w:rsidRPr="00F9531B">
          <w:rPr>
            <w:webHidden/>
            <w:color w:val="000000" w:themeColor="text1"/>
          </w:rPr>
          <w:fldChar w:fldCharType="end"/>
        </w:r>
      </w:hyperlink>
    </w:p>
    <w:p w14:paraId="372836B1"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72" w:history="1">
        <w:r w:rsidR="001F5402" w:rsidRPr="00F9531B">
          <w:rPr>
            <w:rStyle w:val="a7"/>
            <w:rFonts w:eastAsia="宋体" w:cs="Arial" w:hint="eastAsia"/>
            <w:color w:val="000000" w:themeColor="text1"/>
          </w:rPr>
          <w:t>七、本报告使用说明</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_Toc75506472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5</w:t>
        </w:r>
        <w:r w:rsidR="001F5402" w:rsidRPr="00F9531B">
          <w:rPr>
            <w:webHidden/>
            <w:color w:val="000000" w:themeColor="text1"/>
          </w:rPr>
          <w:fldChar w:fldCharType="end"/>
        </w:r>
      </w:hyperlink>
    </w:p>
    <w:p w14:paraId="1CC70509" w14:textId="7035778F" w:rsidR="001F5402" w:rsidRPr="00F9531B" w:rsidRDefault="00EA01D0">
      <w:pPr>
        <w:pStyle w:val="10"/>
        <w:rPr>
          <w:rFonts w:asciiTheme="minorHAnsi" w:eastAsiaTheme="minorEastAsia" w:hAnsiTheme="minorHAnsi" w:cstheme="minorBidi"/>
          <w:b w:val="0"/>
          <w:bCs w:val="0"/>
          <w:caps w:val="0"/>
          <w:color w:val="000000" w:themeColor="text1"/>
          <w:kern w:val="2"/>
          <w:sz w:val="21"/>
          <w:szCs w:val="22"/>
        </w:rPr>
      </w:pPr>
      <w:hyperlink w:anchor="_Toc75506473" w:history="1">
        <w:r w:rsidR="001F5402" w:rsidRPr="00F9531B">
          <w:rPr>
            <w:rStyle w:val="a7"/>
            <w:rFonts w:eastAsia="方正黑体简体" w:hint="eastAsia"/>
            <w:color w:val="000000" w:themeColor="text1"/>
          </w:rPr>
          <w:t>第二章项目建设条件评价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_Toc75506473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w:t>
        </w:r>
        <w:r w:rsidR="001F5402" w:rsidRPr="00F9531B">
          <w:rPr>
            <w:webHidden/>
            <w:color w:val="000000" w:themeColor="text1"/>
          </w:rPr>
          <w:fldChar w:fldCharType="end"/>
        </w:r>
      </w:hyperlink>
    </w:p>
    <w:p w14:paraId="1A18F0DB"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74" w:history="1">
        <w:r w:rsidR="001F5402" w:rsidRPr="00F9531B">
          <w:rPr>
            <w:rStyle w:val="a7"/>
            <w:rFonts w:eastAsia="宋体" w:cs="Arial" w:hint="eastAsia"/>
            <w:color w:val="000000" w:themeColor="text1"/>
          </w:rPr>
          <w:t>一、项目建设内容、规模和建设方案</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_Toc75506474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w:t>
        </w:r>
        <w:r w:rsidR="001F5402" w:rsidRPr="00F9531B">
          <w:rPr>
            <w:webHidden/>
            <w:color w:val="000000" w:themeColor="text1"/>
          </w:rPr>
          <w:fldChar w:fldCharType="end"/>
        </w:r>
      </w:hyperlink>
    </w:p>
    <w:p w14:paraId="49DCB915"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75" w:history="1">
        <w:r w:rsidR="001F5402" w:rsidRPr="00F9531B">
          <w:rPr>
            <w:rStyle w:val="a7"/>
            <w:rFonts w:eastAsia="宋体" w:cs="Arial" w:hint="eastAsia"/>
            <w:color w:val="000000" w:themeColor="text1"/>
          </w:rPr>
          <w:t>（一）项目建设地点</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_Toc75506475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w:t>
        </w:r>
        <w:r w:rsidR="001F5402" w:rsidRPr="00F9531B">
          <w:rPr>
            <w:webHidden/>
            <w:color w:val="000000" w:themeColor="text1"/>
          </w:rPr>
          <w:fldChar w:fldCharType="end"/>
        </w:r>
      </w:hyperlink>
    </w:p>
    <w:p w14:paraId="33B524F5"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76" w:history="1">
        <w:r w:rsidR="001F5402" w:rsidRPr="00F9531B">
          <w:rPr>
            <w:rStyle w:val="a7"/>
            <w:rFonts w:eastAsia="宋体" w:cs="Arial" w:hint="eastAsia"/>
            <w:color w:val="000000" w:themeColor="text1"/>
          </w:rPr>
          <w:t>（二）项目建设规模及建造标准</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_Toc75506476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8</w:t>
        </w:r>
        <w:r w:rsidR="001F5402" w:rsidRPr="00F9531B">
          <w:rPr>
            <w:webHidden/>
            <w:color w:val="000000" w:themeColor="text1"/>
          </w:rPr>
          <w:fldChar w:fldCharType="end"/>
        </w:r>
      </w:hyperlink>
    </w:p>
    <w:p w14:paraId="4757AC09"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77" w:history="1">
        <w:r w:rsidR="001F5402" w:rsidRPr="00F9531B">
          <w:rPr>
            <w:rStyle w:val="a7"/>
            <w:rFonts w:eastAsia="宋体" w:cs="Arial" w:hint="eastAsia"/>
            <w:color w:val="000000" w:themeColor="text1"/>
          </w:rPr>
          <w:t>二、项目工程建设进程评价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_Toc75506477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10</w:t>
        </w:r>
        <w:r w:rsidR="001F5402" w:rsidRPr="00F9531B">
          <w:rPr>
            <w:webHidden/>
            <w:color w:val="000000" w:themeColor="text1"/>
          </w:rPr>
          <w:fldChar w:fldCharType="end"/>
        </w:r>
      </w:hyperlink>
    </w:p>
    <w:p w14:paraId="096FB7BB"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78" w:history="1">
        <w:r w:rsidR="001F5402" w:rsidRPr="00F9531B">
          <w:rPr>
            <w:rStyle w:val="a7"/>
            <w:rFonts w:eastAsia="宋体" w:cs="Arial" w:hint="eastAsia"/>
            <w:color w:val="000000" w:themeColor="text1"/>
          </w:rPr>
          <w:t>三、项目建设条件评价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_Toc75506478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11</w:t>
        </w:r>
        <w:r w:rsidR="001F5402" w:rsidRPr="00F9531B">
          <w:rPr>
            <w:webHidden/>
            <w:color w:val="000000" w:themeColor="text1"/>
          </w:rPr>
          <w:fldChar w:fldCharType="end"/>
        </w:r>
      </w:hyperlink>
    </w:p>
    <w:p w14:paraId="1DE827F9"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79" w:history="1">
        <w:r w:rsidR="001F5402" w:rsidRPr="00F9531B">
          <w:rPr>
            <w:rStyle w:val="a7"/>
            <w:rFonts w:eastAsia="宋体" w:cs="Arial" w:hint="eastAsia"/>
            <w:color w:val="000000" w:themeColor="text1"/>
          </w:rPr>
          <w:t>四、施工、监理单位资质评价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_Toc75506479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11</w:t>
        </w:r>
        <w:r w:rsidR="001F5402" w:rsidRPr="00F9531B">
          <w:rPr>
            <w:webHidden/>
            <w:color w:val="000000" w:themeColor="text1"/>
          </w:rPr>
          <w:fldChar w:fldCharType="end"/>
        </w:r>
      </w:hyperlink>
    </w:p>
    <w:p w14:paraId="6E524748"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80" w:history="1">
        <w:r w:rsidR="001F5402" w:rsidRPr="00F9531B">
          <w:rPr>
            <w:rStyle w:val="a7"/>
            <w:rFonts w:eastAsia="宋体" w:cs="Arial" w:hint="eastAsia"/>
            <w:color w:val="000000" w:themeColor="text1"/>
          </w:rPr>
          <w:t>五、环境保护评价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_Toc75506480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11</w:t>
        </w:r>
        <w:r w:rsidR="001F5402" w:rsidRPr="00F9531B">
          <w:rPr>
            <w:webHidden/>
            <w:color w:val="000000" w:themeColor="text1"/>
          </w:rPr>
          <w:fldChar w:fldCharType="end"/>
        </w:r>
      </w:hyperlink>
    </w:p>
    <w:p w14:paraId="65858E77" w14:textId="4E38AD32" w:rsidR="001F5402" w:rsidRPr="00F9531B" w:rsidRDefault="00EA01D0">
      <w:pPr>
        <w:pStyle w:val="10"/>
        <w:rPr>
          <w:rFonts w:asciiTheme="minorHAnsi" w:eastAsiaTheme="minorEastAsia" w:hAnsiTheme="minorHAnsi" w:cstheme="minorBidi"/>
          <w:b w:val="0"/>
          <w:bCs w:val="0"/>
          <w:caps w:val="0"/>
          <w:color w:val="000000" w:themeColor="text1"/>
          <w:kern w:val="2"/>
          <w:sz w:val="21"/>
          <w:szCs w:val="22"/>
        </w:rPr>
      </w:pPr>
      <w:hyperlink w:anchor="_Toc75506481" w:history="1">
        <w:r w:rsidR="001F5402" w:rsidRPr="00F9531B">
          <w:rPr>
            <w:rStyle w:val="a7"/>
            <w:rFonts w:eastAsia="方正黑体简体" w:hint="eastAsia"/>
            <w:color w:val="000000" w:themeColor="text1"/>
          </w:rPr>
          <w:t>第三章市场评估</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_Toc75506481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12</w:t>
        </w:r>
        <w:r w:rsidR="001F5402" w:rsidRPr="00F9531B">
          <w:rPr>
            <w:webHidden/>
            <w:color w:val="000000" w:themeColor="text1"/>
          </w:rPr>
          <w:fldChar w:fldCharType="end"/>
        </w:r>
      </w:hyperlink>
    </w:p>
    <w:p w14:paraId="4FB74811"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82" w:history="1">
        <w:r w:rsidR="001F5402" w:rsidRPr="00F9531B">
          <w:rPr>
            <w:rStyle w:val="a7"/>
            <w:rFonts w:eastAsia="宋体" w:cs="Arial" w:hint="eastAsia"/>
            <w:color w:val="000000" w:themeColor="text1"/>
          </w:rPr>
          <w:t>一、市场环境评价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_Toc75506482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12</w:t>
        </w:r>
        <w:r w:rsidR="001F5402" w:rsidRPr="00F9531B">
          <w:rPr>
            <w:webHidden/>
            <w:color w:val="000000" w:themeColor="text1"/>
          </w:rPr>
          <w:fldChar w:fldCharType="end"/>
        </w:r>
      </w:hyperlink>
    </w:p>
    <w:p w14:paraId="4554900A"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83" w:history="1">
        <w:r w:rsidR="001F5402" w:rsidRPr="00F9531B">
          <w:rPr>
            <w:rStyle w:val="a7"/>
            <w:rFonts w:eastAsia="宋体" w:cs="Arial" w:hint="eastAsia"/>
            <w:color w:val="000000" w:themeColor="text1"/>
          </w:rPr>
          <w:t>（一）城市概况</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_Toc75506483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12</w:t>
        </w:r>
        <w:r w:rsidR="001F5402" w:rsidRPr="00F9531B">
          <w:rPr>
            <w:webHidden/>
            <w:color w:val="000000" w:themeColor="text1"/>
          </w:rPr>
          <w:fldChar w:fldCharType="end"/>
        </w:r>
      </w:hyperlink>
    </w:p>
    <w:p w14:paraId="58269DA2"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84" w:history="1">
        <w:r w:rsidR="001F5402" w:rsidRPr="00F9531B">
          <w:rPr>
            <w:rStyle w:val="a7"/>
            <w:rFonts w:eastAsia="宋体" w:cs="Arial" w:hint="eastAsia"/>
            <w:color w:val="000000" w:themeColor="text1"/>
          </w:rPr>
          <w:t>（四）土地市场概况</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_Toc75506484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21</w:t>
        </w:r>
        <w:r w:rsidR="001F5402" w:rsidRPr="00F9531B">
          <w:rPr>
            <w:webHidden/>
            <w:color w:val="000000" w:themeColor="text1"/>
          </w:rPr>
          <w:fldChar w:fldCharType="end"/>
        </w:r>
      </w:hyperlink>
    </w:p>
    <w:p w14:paraId="5C7A2D10"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85" w:history="1">
        <w:r w:rsidR="001F5402" w:rsidRPr="00F9531B">
          <w:rPr>
            <w:rStyle w:val="a7"/>
            <w:rFonts w:eastAsia="宋体" w:cs="Arial" w:hint="eastAsia"/>
            <w:color w:val="000000" w:themeColor="text1"/>
          </w:rPr>
          <w:t>五、房地产市场概况</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_Toc75506485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35</w:t>
        </w:r>
        <w:r w:rsidR="001F5402" w:rsidRPr="00F9531B">
          <w:rPr>
            <w:webHidden/>
            <w:color w:val="000000" w:themeColor="text1"/>
          </w:rPr>
          <w:fldChar w:fldCharType="end"/>
        </w:r>
      </w:hyperlink>
    </w:p>
    <w:p w14:paraId="561F9727"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86" w:history="1">
        <w:r w:rsidR="001F5402" w:rsidRPr="00F9531B">
          <w:rPr>
            <w:rStyle w:val="a7"/>
            <w:rFonts w:eastAsia="宋体" w:cs="Arial" w:hint="eastAsia"/>
            <w:color w:val="000000" w:themeColor="text1"/>
          </w:rPr>
          <w:t>（六）房地产政策</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_Toc75506486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40</w:t>
        </w:r>
        <w:r w:rsidR="001F5402" w:rsidRPr="00F9531B">
          <w:rPr>
            <w:webHidden/>
            <w:color w:val="000000" w:themeColor="text1"/>
          </w:rPr>
          <w:fldChar w:fldCharType="end"/>
        </w:r>
      </w:hyperlink>
    </w:p>
    <w:p w14:paraId="14F692EE"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87" w:history="1">
        <w:r w:rsidR="001F5402" w:rsidRPr="00F9531B">
          <w:rPr>
            <w:rStyle w:val="a7"/>
            <w:rFonts w:eastAsia="宋体" w:cs="Arial" w:hint="eastAsia"/>
            <w:color w:val="000000" w:themeColor="text1"/>
          </w:rPr>
          <w:t>（七）区域市场分析</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_Toc75506487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46</w:t>
        </w:r>
        <w:r w:rsidR="001F5402" w:rsidRPr="00F9531B">
          <w:rPr>
            <w:webHidden/>
            <w:color w:val="000000" w:themeColor="text1"/>
          </w:rPr>
          <w:fldChar w:fldCharType="end"/>
        </w:r>
      </w:hyperlink>
    </w:p>
    <w:p w14:paraId="526F6D2E"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88" w:history="1">
        <w:r w:rsidR="001F5402" w:rsidRPr="00F9531B">
          <w:rPr>
            <w:rStyle w:val="a7"/>
            <w:rFonts w:eastAsia="宋体" w:cs="Arial" w:hint="eastAsia"/>
            <w:color w:val="000000" w:themeColor="text1"/>
          </w:rPr>
          <w:t>二、项目市场竞争能力分析</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_Toc75506488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62</w:t>
        </w:r>
        <w:r w:rsidR="001F5402" w:rsidRPr="00F9531B">
          <w:rPr>
            <w:webHidden/>
            <w:color w:val="000000" w:themeColor="text1"/>
          </w:rPr>
          <w:fldChar w:fldCharType="end"/>
        </w:r>
      </w:hyperlink>
    </w:p>
    <w:p w14:paraId="17BC6ACF"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89" w:history="1">
        <w:r w:rsidR="001F5402" w:rsidRPr="00F9531B">
          <w:rPr>
            <w:rStyle w:val="a7"/>
            <w:rFonts w:eastAsia="宋体" w:cs="Arial" w:hint="eastAsia"/>
            <w:color w:val="000000" w:themeColor="text1"/>
          </w:rPr>
          <w:t>（一）优势</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_Toc75506489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62</w:t>
        </w:r>
        <w:r w:rsidR="001F5402" w:rsidRPr="00F9531B">
          <w:rPr>
            <w:webHidden/>
            <w:color w:val="000000" w:themeColor="text1"/>
          </w:rPr>
          <w:fldChar w:fldCharType="end"/>
        </w:r>
      </w:hyperlink>
    </w:p>
    <w:p w14:paraId="325A4CA9"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90" w:history="1">
        <w:r w:rsidR="001F5402" w:rsidRPr="00F9531B">
          <w:rPr>
            <w:rStyle w:val="a7"/>
            <w:rFonts w:eastAsia="宋体" w:cs="Arial" w:hint="eastAsia"/>
            <w:color w:val="000000" w:themeColor="text1"/>
          </w:rPr>
          <w:t>（二）劣势</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_Toc75506490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62</w:t>
        </w:r>
        <w:r w:rsidR="001F5402" w:rsidRPr="00F9531B">
          <w:rPr>
            <w:webHidden/>
            <w:color w:val="000000" w:themeColor="text1"/>
          </w:rPr>
          <w:fldChar w:fldCharType="end"/>
        </w:r>
      </w:hyperlink>
    </w:p>
    <w:p w14:paraId="4D3BB17B"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91" w:history="1">
        <w:r w:rsidR="001F5402" w:rsidRPr="00F9531B">
          <w:rPr>
            <w:rStyle w:val="a7"/>
            <w:rFonts w:eastAsia="宋体" w:cs="Arial" w:hint="eastAsia"/>
            <w:color w:val="000000" w:themeColor="text1"/>
          </w:rPr>
          <w:t>（四）威胁</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_Toc75506491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62</w:t>
        </w:r>
        <w:r w:rsidR="001F5402" w:rsidRPr="00F9531B">
          <w:rPr>
            <w:webHidden/>
            <w:color w:val="000000" w:themeColor="text1"/>
          </w:rPr>
          <w:fldChar w:fldCharType="end"/>
        </w:r>
      </w:hyperlink>
    </w:p>
    <w:p w14:paraId="06149D78"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92" w:history="1">
        <w:r w:rsidR="001F5402" w:rsidRPr="00F9531B">
          <w:rPr>
            <w:rStyle w:val="a7"/>
            <w:rFonts w:eastAsia="宋体" w:cs="Arial" w:hint="eastAsia"/>
            <w:color w:val="000000" w:themeColor="text1"/>
          </w:rPr>
          <w:t>三、市场前景预测</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_Toc75506492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62</w:t>
        </w:r>
        <w:r w:rsidR="001F5402" w:rsidRPr="00F9531B">
          <w:rPr>
            <w:webHidden/>
            <w:color w:val="000000" w:themeColor="text1"/>
          </w:rPr>
          <w:fldChar w:fldCharType="end"/>
        </w:r>
      </w:hyperlink>
    </w:p>
    <w:p w14:paraId="5FE9B9A4"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93" w:history="1">
        <w:r w:rsidR="001F5402" w:rsidRPr="00F9531B">
          <w:rPr>
            <w:rStyle w:val="a7"/>
            <w:rFonts w:eastAsia="宋体" w:cs="Arial" w:hint="eastAsia"/>
            <w:color w:val="000000" w:themeColor="text1"/>
          </w:rPr>
          <w:t>（一）项目定位分析</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_Toc75506493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62</w:t>
        </w:r>
        <w:r w:rsidR="001F5402" w:rsidRPr="00F9531B">
          <w:rPr>
            <w:webHidden/>
            <w:color w:val="000000" w:themeColor="text1"/>
          </w:rPr>
          <w:fldChar w:fldCharType="end"/>
        </w:r>
      </w:hyperlink>
    </w:p>
    <w:p w14:paraId="2483B97F"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94" w:history="1">
        <w:r w:rsidR="001F5402" w:rsidRPr="00F9531B">
          <w:rPr>
            <w:rStyle w:val="a7"/>
            <w:rFonts w:eastAsia="宋体" w:cs="Arial" w:hint="eastAsia"/>
            <w:color w:val="000000" w:themeColor="text1"/>
          </w:rPr>
          <w:t>（二）项目销售价格定位分析</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_Toc75506494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63</w:t>
        </w:r>
        <w:r w:rsidR="001F5402" w:rsidRPr="00F9531B">
          <w:rPr>
            <w:webHidden/>
            <w:color w:val="000000" w:themeColor="text1"/>
          </w:rPr>
          <w:fldChar w:fldCharType="end"/>
        </w:r>
      </w:hyperlink>
    </w:p>
    <w:p w14:paraId="6C700CB5" w14:textId="6F5947EE" w:rsidR="001F5402" w:rsidRPr="00F9531B" w:rsidRDefault="00EA01D0">
      <w:pPr>
        <w:pStyle w:val="10"/>
        <w:rPr>
          <w:rFonts w:asciiTheme="minorHAnsi" w:eastAsiaTheme="minorEastAsia" w:hAnsiTheme="minorHAnsi" w:cstheme="minorBidi"/>
          <w:b w:val="0"/>
          <w:bCs w:val="0"/>
          <w:caps w:val="0"/>
          <w:color w:val="000000" w:themeColor="text1"/>
          <w:kern w:val="2"/>
          <w:sz w:val="21"/>
          <w:szCs w:val="22"/>
        </w:rPr>
      </w:pPr>
      <w:hyperlink w:anchor="_Toc75506495" w:history="1">
        <w:r w:rsidR="001F5402" w:rsidRPr="00F9531B">
          <w:rPr>
            <w:rStyle w:val="a7"/>
            <w:rFonts w:eastAsia="方正黑体简体" w:hint="eastAsia"/>
            <w:color w:val="000000" w:themeColor="text1"/>
          </w:rPr>
          <w:t>第四章投资估算和筹资评价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_Toc75506495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64</w:t>
        </w:r>
        <w:r w:rsidR="001F5402" w:rsidRPr="00F9531B">
          <w:rPr>
            <w:webHidden/>
            <w:color w:val="000000" w:themeColor="text1"/>
          </w:rPr>
          <w:fldChar w:fldCharType="end"/>
        </w:r>
      </w:hyperlink>
    </w:p>
    <w:p w14:paraId="21A47836"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96" w:history="1">
        <w:r w:rsidR="001F5402" w:rsidRPr="00F9531B">
          <w:rPr>
            <w:rStyle w:val="a7"/>
            <w:rFonts w:eastAsia="宋体" w:cs="Arial" w:hint="eastAsia"/>
            <w:color w:val="000000" w:themeColor="text1"/>
          </w:rPr>
          <w:t>一、投资估算</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_Toc75506496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64</w:t>
        </w:r>
        <w:r w:rsidR="001F5402" w:rsidRPr="00F9531B">
          <w:rPr>
            <w:webHidden/>
            <w:color w:val="000000" w:themeColor="text1"/>
          </w:rPr>
          <w:fldChar w:fldCharType="end"/>
        </w:r>
      </w:hyperlink>
    </w:p>
    <w:p w14:paraId="3DA47E38"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97" w:history="1">
        <w:r w:rsidR="001F5402" w:rsidRPr="00F9531B">
          <w:rPr>
            <w:rStyle w:val="a7"/>
            <w:rFonts w:eastAsia="宋体" w:cs="Arial" w:hint="eastAsia"/>
            <w:color w:val="000000" w:themeColor="text1"/>
          </w:rPr>
          <w:t>（一）估算原则</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_Toc75506497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64</w:t>
        </w:r>
        <w:r w:rsidR="001F5402" w:rsidRPr="00F9531B">
          <w:rPr>
            <w:webHidden/>
            <w:color w:val="000000" w:themeColor="text1"/>
          </w:rPr>
          <w:fldChar w:fldCharType="end"/>
        </w:r>
      </w:hyperlink>
    </w:p>
    <w:p w14:paraId="6A8AF293"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98" w:history="1">
        <w:r w:rsidR="001F5402" w:rsidRPr="00F9531B">
          <w:rPr>
            <w:rStyle w:val="a7"/>
            <w:rFonts w:eastAsia="宋体" w:cs="Arial" w:hint="eastAsia"/>
            <w:color w:val="000000" w:themeColor="text1"/>
          </w:rPr>
          <w:t>（二）投资构成及估算依据</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_Toc75506498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64</w:t>
        </w:r>
        <w:r w:rsidR="001F5402" w:rsidRPr="00F9531B">
          <w:rPr>
            <w:webHidden/>
            <w:color w:val="000000" w:themeColor="text1"/>
          </w:rPr>
          <w:fldChar w:fldCharType="end"/>
        </w:r>
      </w:hyperlink>
    </w:p>
    <w:p w14:paraId="6F88CF23"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499" w:history="1">
        <w:r w:rsidR="001F5402" w:rsidRPr="00F9531B">
          <w:rPr>
            <w:rStyle w:val="a7"/>
            <w:rFonts w:eastAsia="宋体" w:cs="Arial" w:hint="eastAsia"/>
            <w:color w:val="000000" w:themeColor="text1"/>
          </w:rPr>
          <w:t>二、筹资评价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_Toc75506499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67</w:t>
        </w:r>
        <w:r w:rsidR="001F5402" w:rsidRPr="00F9531B">
          <w:rPr>
            <w:webHidden/>
            <w:color w:val="000000" w:themeColor="text1"/>
          </w:rPr>
          <w:fldChar w:fldCharType="end"/>
        </w:r>
      </w:hyperlink>
    </w:p>
    <w:p w14:paraId="6E7F5478"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00" w:history="1">
        <w:r w:rsidR="001F5402" w:rsidRPr="00F9531B">
          <w:rPr>
            <w:rStyle w:val="a7"/>
            <w:rFonts w:eastAsia="宋体" w:cs="Arial" w:hint="eastAsia"/>
            <w:color w:val="000000" w:themeColor="text1"/>
          </w:rPr>
          <w:t>三、投资计划安排</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_Toc75506500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67</w:t>
        </w:r>
        <w:r w:rsidR="001F5402" w:rsidRPr="00F9531B">
          <w:rPr>
            <w:webHidden/>
            <w:color w:val="000000" w:themeColor="text1"/>
          </w:rPr>
          <w:fldChar w:fldCharType="end"/>
        </w:r>
      </w:hyperlink>
    </w:p>
    <w:p w14:paraId="25D868DF" w14:textId="4F295D76" w:rsidR="001F5402" w:rsidRPr="00F9531B" w:rsidRDefault="00EA01D0">
      <w:pPr>
        <w:pStyle w:val="10"/>
        <w:rPr>
          <w:rFonts w:asciiTheme="minorHAnsi" w:eastAsiaTheme="minorEastAsia" w:hAnsiTheme="minorHAnsi" w:cstheme="minorBidi"/>
          <w:b w:val="0"/>
          <w:bCs w:val="0"/>
          <w:caps w:val="0"/>
          <w:color w:val="000000" w:themeColor="text1"/>
          <w:kern w:val="2"/>
          <w:sz w:val="21"/>
          <w:szCs w:val="22"/>
        </w:rPr>
      </w:pPr>
      <w:hyperlink w:anchor="_Toc75506501" w:history="1">
        <w:r w:rsidR="001F5402" w:rsidRPr="00F9531B">
          <w:rPr>
            <w:rStyle w:val="a7"/>
            <w:rFonts w:eastAsia="方正黑体简体" w:hint="eastAsia"/>
            <w:color w:val="000000" w:themeColor="text1"/>
          </w:rPr>
          <w:t>第五章项目效益</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_Toc75506501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69</w:t>
        </w:r>
        <w:r w:rsidR="001F5402" w:rsidRPr="00F9531B">
          <w:rPr>
            <w:webHidden/>
            <w:color w:val="000000" w:themeColor="text1"/>
          </w:rPr>
          <w:fldChar w:fldCharType="end"/>
        </w:r>
      </w:hyperlink>
    </w:p>
    <w:p w14:paraId="7A3BEE6D"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02" w:history="1">
        <w:r w:rsidR="001F5402" w:rsidRPr="00F9531B">
          <w:rPr>
            <w:rStyle w:val="a7"/>
            <w:rFonts w:eastAsia="宋体" w:cs="Arial" w:hint="eastAsia"/>
            <w:color w:val="000000" w:themeColor="text1"/>
          </w:rPr>
          <w:t>一、测算原则及考虑因素</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_Toc75506502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69</w:t>
        </w:r>
        <w:r w:rsidR="001F5402" w:rsidRPr="00F9531B">
          <w:rPr>
            <w:webHidden/>
            <w:color w:val="000000" w:themeColor="text1"/>
          </w:rPr>
          <w:fldChar w:fldCharType="end"/>
        </w:r>
      </w:hyperlink>
    </w:p>
    <w:p w14:paraId="6836CD5F"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03" w:history="1">
        <w:r w:rsidR="001F5402" w:rsidRPr="00F9531B">
          <w:rPr>
            <w:rStyle w:val="a7"/>
            <w:rFonts w:eastAsia="宋体" w:cs="Arial" w:hint="eastAsia"/>
            <w:color w:val="000000" w:themeColor="text1"/>
          </w:rPr>
          <w:t>二、预测数据的计取</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_Toc75506503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69</w:t>
        </w:r>
        <w:r w:rsidR="001F5402" w:rsidRPr="00F9531B">
          <w:rPr>
            <w:webHidden/>
            <w:color w:val="000000" w:themeColor="text1"/>
          </w:rPr>
          <w:fldChar w:fldCharType="end"/>
        </w:r>
      </w:hyperlink>
    </w:p>
    <w:p w14:paraId="1971A66E"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04" w:history="1">
        <w:r w:rsidR="001F5402" w:rsidRPr="00F9531B">
          <w:rPr>
            <w:rStyle w:val="a7"/>
            <w:rFonts w:eastAsia="宋体" w:cs="Arial" w:hint="eastAsia"/>
            <w:color w:val="000000" w:themeColor="text1"/>
          </w:rPr>
          <w:t>（一）收入测算</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_Toc75506504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69</w:t>
        </w:r>
        <w:r w:rsidR="001F5402" w:rsidRPr="00F9531B">
          <w:rPr>
            <w:webHidden/>
            <w:color w:val="000000" w:themeColor="text1"/>
          </w:rPr>
          <w:fldChar w:fldCharType="end"/>
        </w:r>
      </w:hyperlink>
    </w:p>
    <w:p w14:paraId="380A9989"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05" w:history="1">
        <w:r w:rsidR="001F5402" w:rsidRPr="00F9531B">
          <w:rPr>
            <w:rStyle w:val="a7"/>
            <w:rFonts w:eastAsia="宋体" w:cs="Arial" w:hint="eastAsia"/>
            <w:color w:val="000000" w:themeColor="text1"/>
          </w:rPr>
          <w:t>（二）开发成本</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_Toc75506505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70</w:t>
        </w:r>
        <w:r w:rsidR="001F5402" w:rsidRPr="00F9531B">
          <w:rPr>
            <w:webHidden/>
            <w:color w:val="000000" w:themeColor="text1"/>
          </w:rPr>
          <w:fldChar w:fldCharType="end"/>
        </w:r>
      </w:hyperlink>
    </w:p>
    <w:p w14:paraId="09B0F2DE"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06" w:history="1">
        <w:r w:rsidR="001F5402" w:rsidRPr="00F9531B">
          <w:rPr>
            <w:rStyle w:val="a7"/>
            <w:rFonts w:eastAsia="宋体" w:cs="Arial" w:hint="eastAsia"/>
            <w:color w:val="000000" w:themeColor="text1"/>
          </w:rPr>
          <w:t>（三）利润分配</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_Toc75506506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70</w:t>
        </w:r>
        <w:r w:rsidR="001F5402" w:rsidRPr="00F9531B">
          <w:rPr>
            <w:webHidden/>
            <w:color w:val="000000" w:themeColor="text1"/>
          </w:rPr>
          <w:fldChar w:fldCharType="end"/>
        </w:r>
      </w:hyperlink>
    </w:p>
    <w:p w14:paraId="6461D6CF"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07" w:history="1">
        <w:r w:rsidR="001F5402" w:rsidRPr="00F9531B">
          <w:rPr>
            <w:rStyle w:val="a7"/>
            <w:rFonts w:eastAsia="宋体" w:cs="Arial" w:hint="eastAsia"/>
            <w:color w:val="000000" w:themeColor="text1"/>
          </w:rPr>
          <w:t>三、项目财务效益测算</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_Toc75506507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71</w:t>
        </w:r>
        <w:r w:rsidR="001F5402" w:rsidRPr="00F9531B">
          <w:rPr>
            <w:webHidden/>
            <w:color w:val="000000" w:themeColor="text1"/>
          </w:rPr>
          <w:fldChar w:fldCharType="end"/>
        </w:r>
      </w:hyperlink>
    </w:p>
    <w:p w14:paraId="187AAAD4"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08" w:history="1">
        <w:r w:rsidR="001F5402" w:rsidRPr="00F9531B">
          <w:rPr>
            <w:rStyle w:val="a7"/>
            <w:rFonts w:eastAsia="宋体" w:cs="Arial" w:hint="eastAsia"/>
            <w:color w:val="000000" w:themeColor="text1"/>
          </w:rPr>
          <w:t>（一）项目盈利能力预测</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_Toc75506508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71</w:t>
        </w:r>
        <w:r w:rsidR="001F5402" w:rsidRPr="00F9531B">
          <w:rPr>
            <w:webHidden/>
            <w:color w:val="000000" w:themeColor="text1"/>
          </w:rPr>
          <w:fldChar w:fldCharType="end"/>
        </w:r>
      </w:hyperlink>
    </w:p>
    <w:p w14:paraId="34F84282"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09" w:history="1">
        <w:r w:rsidR="001F5402" w:rsidRPr="00F9531B">
          <w:rPr>
            <w:rStyle w:val="a7"/>
            <w:rFonts w:eastAsia="宋体" w:cs="Arial" w:hint="eastAsia"/>
            <w:color w:val="000000" w:themeColor="text1"/>
          </w:rPr>
          <w:t>（二）项目财务效益预测</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_Toc75506509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71</w:t>
        </w:r>
        <w:r w:rsidR="001F5402" w:rsidRPr="00F9531B">
          <w:rPr>
            <w:webHidden/>
            <w:color w:val="000000" w:themeColor="text1"/>
          </w:rPr>
          <w:fldChar w:fldCharType="end"/>
        </w:r>
      </w:hyperlink>
    </w:p>
    <w:p w14:paraId="331C579C"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10" w:history="1">
        <w:r w:rsidR="001F5402" w:rsidRPr="00F9531B">
          <w:rPr>
            <w:rStyle w:val="a7"/>
            <w:rFonts w:eastAsia="宋体" w:cs="Arial" w:hint="eastAsia"/>
            <w:color w:val="000000" w:themeColor="text1"/>
          </w:rPr>
          <w:t>（三）不确定性分析</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_Toc75506510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71</w:t>
        </w:r>
        <w:r w:rsidR="001F5402" w:rsidRPr="00F9531B">
          <w:rPr>
            <w:webHidden/>
            <w:color w:val="000000" w:themeColor="text1"/>
          </w:rPr>
          <w:fldChar w:fldCharType="end"/>
        </w:r>
      </w:hyperlink>
    </w:p>
    <w:p w14:paraId="6159C21A" w14:textId="00F35635" w:rsidR="001F5402" w:rsidRPr="00F9531B" w:rsidRDefault="00EA01D0">
      <w:pPr>
        <w:pStyle w:val="10"/>
        <w:rPr>
          <w:rFonts w:asciiTheme="minorHAnsi" w:eastAsiaTheme="minorEastAsia" w:hAnsiTheme="minorHAnsi" w:cstheme="minorBidi"/>
          <w:b w:val="0"/>
          <w:bCs w:val="0"/>
          <w:caps w:val="0"/>
          <w:color w:val="000000" w:themeColor="text1"/>
          <w:kern w:val="2"/>
          <w:sz w:val="21"/>
          <w:szCs w:val="22"/>
        </w:rPr>
      </w:pPr>
      <w:hyperlink w:anchor="_Toc75506511" w:history="1">
        <w:r w:rsidR="001F5402" w:rsidRPr="00F9531B">
          <w:rPr>
            <w:rStyle w:val="a7"/>
            <w:rFonts w:eastAsia="方正黑体简体" w:hint="eastAsia"/>
            <w:color w:val="000000" w:themeColor="text1"/>
          </w:rPr>
          <w:t>第六章项目效应与风险评价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_Toc75506511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72</w:t>
        </w:r>
        <w:r w:rsidR="001F5402" w:rsidRPr="00F9531B">
          <w:rPr>
            <w:webHidden/>
            <w:color w:val="000000" w:themeColor="text1"/>
          </w:rPr>
          <w:fldChar w:fldCharType="end"/>
        </w:r>
      </w:hyperlink>
    </w:p>
    <w:p w14:paraId="4B7855C2"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12" w:history="1">
        <w:r w:rsidR="001F5402" w:rsidRPr="00F9531B">
          <w:rPr>
            <w:rStyle w:val="a7"/>
            <w:rFonts w:eastAsia="宋体" w:cs="Arial" w:hint="eastAsia"/>
            <w:color w:val="000000" w:themeColor="text1"/>
          </w:rPr>
          <w:t>一、风险评价及防范措施</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_Toc75506512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72</w:t>
        </w:r>
        <w:r w:rsidR="001F5402" w:rsidRPr="00F9531B">
          <w:rPr>
            <w:webHidden/>
            <w:color w:val="000000" w:themeColor="text1"/>
          </w:rPr>
          <w:fldChar w:fldCharType="end"/>
        </w:r>
      </w:hyperlink>
    </w:p>
    <w:p w14:paraId="627EC60C"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13" w:history="1">
        <w:r w:rsidR="001F5402" w:rsidRPr="00F9531B">
          <w:rPr>
            <w:rStyle w:val="a7"/>
            <w:rFonts w:eastAsia="宋体" w:cs="Arial" w:hint="eastAsia"/>
            <w:color w:val="000000" w:themeColor="text1"/>
          </w:rPr>
          <w:t>二、项目效应评价</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_Toc75506513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73</w:t>
        </w:r>
        <w:r w:rsidR="001F5402" w:rsidRPr="00F9531B">
          <w:rPr>
            <w:webHidden/>
            <w:color w:val="000000" w:themeColor="text1"/>
          </w:rPr>
          <w:fldChar w:fldCharType="end"/>
        </w:r>
      </w:hyperlink>
    </w:p>
    <w:p w14:paraId="34809AA5" w14:textId="123ED6AB" w:rsidR="001F5402" w:rsidRPr="00F9531B" w:rsidRDefault="00EA01D0">
      <w:pPr>
        <w:pStyle w:val="10"/>
        <w:rPr>
          <w:rFonts w:asciiTheme="minorHAnsi" w:eastAsiaTheme="minorEastAsia" w:hAnsiTheme="minorHAnsi" w:cstheme="minorBidi"/>
          <w:b w:val="0"/>
          <w:bCs w:val="0"/>
          <w:caps w:val="0"/>
          <w:color w:val="000000" w:themeColor="text1"/>
          <w:kern w:val="2"/>
          <w:sz w:val="21"/>
          <w:szCs w:val="22"/>
        </w:rPr>
      </w:pPr>
      <w:hyperlink w:anchor="_Toc75506514" w:history="1">
        <w:r w:rsidR="001F5402" w:rsidRPr="00F9531B">
          <w:rPr>
            <w:rStyle w:val="a7"/>
            <w:rFonts w:eastAsia="方正黑体简体" w:hint="eastAsia"/>
            <w:color w:val="000000" w:themeColor="text1"/>
          </w:rPr>
          <w:t>第七章结论</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_Toc75506514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74</w:t>
        </w:r>
        <w:r w:rsidR="001F5402" w:rsidRPr="00F9531B">
          <w:rPr>
            <w:webHidden/>
            <w:color w:val="000000" w:themeColor="text1"/>
          </w:rPr>
          <w:fldChar w:fldCharType="end"/>
        </w:r>
      </w:hyperlink>
    </w:p>
    <w:p w14:paraId="44B96F14" w14:textId="77777777" w:rsidR="001F5402" w:rsidRPr="00F9531B" w:rsidRDefault="00EA01D0">
      <w:pPr>
        <w:pStyle w:val="20"/>
        <w:rPr>
          <w:rFonts w:asciiTheme="minorHAnsi" w:eastAsiaTheme="minorEastAsia" w:hAnsiTheme="minorHAnsi" w:cstheme="minorBidi"/>
          <w:smallCaps w:val="0"/>
          <w:color w:val="000000" w:themeColor="text1"/>
          <w:kern w:val="2"/>
          <w:sz w:val="21"/>
          <w:szCs w:val="22"/>
        </w:rPr>
      </w:pPr>
      <w:hyperlink w:anchor="_Toc75506515" w:history="1">
        <w:r w:rsidR="001F5402" w:rsidRPr="00F9531B">
          <w:rPr>
            <w:rStyle w:val="a7"/>
            <w:rFonts w:eastAsia="宋体" w:cs="Arial" w:hint="eastAsia"/>
            <w:bCs/>
            <w:color w:val="000000" w:themeColor="text1"/>
          </w:rPr>
          <w:t>附件：</w:t>
        </w:r>
        <w:r w:rsidR="001F5402" w:rsidRPr="00F9531B">
          <w:rPr>
            <w:webHidden/>
            <w:color w:val="000000" w:themeColor="text1"/>
          </w:rPr>
          <w:tab/>
        </w:r>
        <w:r w:rsidR="001F5402" w:rsidRPr="00F9531B">
          <w:rPr>
            <w:webHidden/>
            <w:color w:val="000000" w:themeColor="text1"/>
          </w:rPr>
          <w:fldChar w:fldCharType="begin"/>
        </w:r>
        <w:r w:rsidR="001F5402" w:rsidRPr="00F9531B">
          <w:rPr>
            <w:webHidden/>
            <w:color w:val="000000" w:themeColor="text1"/>
          </w:rPr>
          <w:instrText xml:space="preserve"> PAGEREF _Toc75506515 \h </w:instrText>
        </w:r>
        <w:r w:rsidR="001F5402" w:rsidRPr="00F9531B">
          <w:rPr>
            <w:webHidden/>
            <w:color w:val="000000" w:themeColor="text1"/>
          </w:rPr>
        </w:r>
        <w:r w:rsidR="001F5402" w:rsidRPr="00F9531B">
          <w:rPr>
            <w:webHidden/>
            <w:color w:val="000000" w:themeColor="text1"/>
          </w:rPr>
          <w:fldChar w:fldCharType="separate"/>
        </w:r>
        <w:r w:rsidR="009D082D" w:rsidRPr="00F9531B">
          <w:rPr>
            <w:webHidden/>
            <w:color w:val="000000" w:themeColor="text1"/>
          </w:rPr>
          <w:t>75</w:t>
        </w:r>
        <w:r w:rsidR="001F5402" w:rsidRPr="00F9531B">
          <w:rPr>
            <w:webHidden/>
            <w:color w:val="000000" w:themeColor="text1"/>
          </w:rPr>
          <w:fldChar w:fldCharType="end"/>
        </w:r>
      </w:hyperlink>
    </w:p>
    <w:p w14:paraId="10A8C856" w14:textId="77777777" w:rsidR="00770DC3" w:rsidRPr="00F9531B" w:rsidRDefault="00770DC3" w:rsidP="009B0B0F">
      <w:pPr>
        <w:jc w:val="center"/>
        <w:rPr>
          <w:rFonts w:ascii="Arial" w:hAnsi="Arial" w:cs="Arial"/>
          <w:color w:val="000000" w:themeColor="text1"/>
          <w:sz w:val="28"/>
          <w:szCs w:val="28"/>
        </w:rPr>
        <w:sectPr w:rsidR="00770DC3" w:rsidRPr="00F9531B" w:rsidSect="00F02B22">
          <w:headerReference w:type="even" r:id="rId13"/>
          <w:headerReference w:type="default" r:id="rId14"/>
          <w:headerReference w:type="first" r:id="rId15"/>
          <w:pgSz w:w="11906" w:h="16838" w:code="9"/>
          <w:pgMar w:top="1843" w:right="1304" w:bottom="1134" w:left="1304" w:header="1134" w:footer="907" w:gutter="0"/>
          <w:cols w:space="425"/>
          <w:titlePg/>
          <w:docGrid w:linePitch="312"/>
        </w:sectPr>
      </w:pPr>
      <w:r w:rsidRPr="00F9531B">
        <w:rPr>
          <w:rFonts w:ascii="Arial" w:hAnsi="Arial" w:cs="Arial"/>
          <w:b/>
          <w:color w:val="000000" w:themeColor="text1"/>
          <w:kern w:val="44"/>
          <w:szCs w:val="21"/>
        </w:rPr>
        <w:fldChar w:fldCharType="end"/>
      </w:r>
      <w:r w:rsidR="00864424" w:rsidRPr="00F9531B">
        <w:rPr>
          <w:rFonts w:ascii="Arial" w:hAnsi="Arial" w:cs="Arial"/>
          <w:color w:val="000000" w:themeColor="text1"/>
          <w:sz w:val="28"/>
          <w:szCs w:val="28"/>
        </w:rPr>
        <w:tab/>
      </w:r>
    </w:p>
    <w:p w14:paraId="361A5340" w14:textId="77777777" w:rsidR="009B0B0F" w:rsidRPr="00F9531B" w:rsidRDefault="009B0B0F" w:rsidP="009B0B0F">
      <w:pPr>
        <w:pStyle w:val="af"/>
        <w:adjustRightInd w:val="0"/>
        <w:snapToGrid w:val="0"/>
        <w:spacing w:line="360" w:lineRule="auto"/>
        <w:jc w:val="center"/>
        <w:rPr>
          <w:rFonts w:ascii="Arial" w:hAnsi="Arial" w:cs="Arial"/>
          <w:b/>
          <w:bCs/>
          <w:color w:val="000000" w:themeColor="text1"/>
          <w:sz w:val="36"/>
          <w:szCs w:val="36"/>
        </w:rPr>
      </w:pPr>
      <w:bookmarkStart w:id="4" w:name="_Toc23442386"/>
      <w:bookmarkStart w:id="5" w:name="_Toc44300246"/>
    </w:p>
    <w:p w14:paraId="19D867C7" w14:textId="77777777" w:rsidR="00090900" w:rsidRPr="00F9531B" w:rsidRDefault="00090900" w:rsidP="00444509">
      <w:pPr>
        <w:pStyle w:val="af"/>
        <w:adjustRightInd w:val="0"/>
        <w:spacing w:line="360" w:lineRule="auto"/>
        <w:jc w:val="center"/>
        <w:rPr>
          <w:rFonts w:ascii="Arial" w:eastAsia="方正黑体简体" w:hAnsi="Arial" w:cs="Arial"/>
          <w:b/>
          <w:bCs/>
          <w:color w:val="000000" w:themeColor="text1"/>
          <w:kern w:val="44"/>
          <w:sz w:val="32"/>
          <w:szCs w:val="32"/>
        </w:rPr>
      </w:pPr>
      <w:bookmarkStart w:id="6" w:name="_Toc23442387"/>
      <w:bookmarkStart w:id="7" w:name="_Toc121717481"/>
      <w:bookmarkStart w:id="8" w:name="_Toc121717650"/>
      <w:bookmarkStart w:id="9" w:name="_Toc121755304"/>
      <w:bookmarkStart w:id="10" w:name="_Toc122491988"/>
      <w:bookmarkStart w:id="11" w:name="_Toc122492077"/>
      <w:bookmarkStart w:id="12" w:name="_Toc128908939"/>
      <w:bookmarkStart w:id="13" w:name="_Toc129679597"/>
      <w:bookmarkStart w:id="14" w:name="_Toc129679652"/>
      <w:bookmarkStart w:id="15" w:name="_Toc130630780"/>
      <w:bookmarkStart w:id="16" w:name="_Toc130630838"/>
      <w:bookmarkStart w:id="17" w:name="_Toc130630902"/>
      <w:bookmarkStart w:id="18" w:name="_Toc130631258"/>
      <w:bookmarkStart w:id="19" w:name="_Toc130704487"/>
      <w:bookmarkStart w:id="20" w:name="_Toc130707120"/>
      <w:bookmarkStart w:id="21" w:name="_Toc130797594"/>
      <w:bookmarkEnd w:id="4"/>
      <w:bookmarkEnd w:id="5"/>
      <w:r w:rsidRPr="00F9531B">
        <w:rPr>
          <w:rFonts w:ascii="Arial" w:eastAsia="方正黑体简体" w:hAnsi="Arial" w:cs="Arial" w:hint="eastAsia"/>
          <w:b/>
          <w:bCs/>
          <w:color w:val="000000" w:themeColor="text1"/>
          <w:kern w:val="44"/>
          <w:sz w:val="32"/>
          <w:szCs w:val="32"/>
        </w:rPr>
        <w:t>北京市石景山区刘</w:t>
      </w:r>
      <w:proofErr w:type="gramStart"/>
      <w:r w:rsidRPr="00F9531B">
        <w:rPr>
          <w:rFonts w:ascii="Arial" w:eastAsia="方正黑体简体" w:hAnsi="Arial" w:cs="Arial" w:hint="eastAsia"/>
          <w:b/>
          <w:bCs/>
          <w:color w:val="000000" w:themeColor="text1"/>
          <w:kern w:val="44"/>
          <w:sz w:val="32"/>
          <w:szCs w:val="32"/>
        </w:rPr>
        <w:t>娘府综合</w:t>
      </w:r>
      <w:proofErr w:type="gramEnd"/>
      <w:r w:rsidRPr="00F9531B">
        <w:rPr>
          <w:rFonts w:ascii="Arial" w:eastAsia="方正黑体简体" w:hAnsi="Arial" w:cs="Arial" w:hint="eastAsia"/>
          <w:b/>
          <w:bCs/>
          <w:color w:val="000000" w:themeColor="text1"/>
          <w:kern w:val="44"/>
          <w:sz w:val="32"/>
          <w:szCs w:val="32"/>
        </w:rPr>
        <w:t>改造土地一级开发项目五矿信托</w:t>
      </w:r>
      <w:r w:rsidRPr="00F9531B">
        <w:rPr>
          <w:rFonts w:ascii="Arial" w:eastAsia="方正黑体简体" w:hAnsi="Arial" w:cs="Arial"/>
          <w:b/>
          <w:bCs/>
          <w:color w:val="000000" w:themeColor="text1"/>
          <w:kern w:val="44"/>
          <w:sz w:val="32"/>
          <w:szCs w:val="32"/>
        </w:rPr>
        <w:t>-</w:t>
      </w:r>
      <w:r w:rsidRPr="00F9531B">
        <w:rPr>
          <w:rFonts w:ascii="Arial" w:eastAsia="方正黑体简体" w:hAnsi="Arial" w:cs="Arial"/>
          <w:b/>
          <w:bCs/>
          <w:color w:val="000000" w:themeColor="text1"/>
          <w:kern w:val="44"/>
          <w:sz w:val="32"/>
          <w:szCs w:val="32"/>
        </w:rPr>
        <w:t>恒信共筑</w:t>
      </w:r>
      <w:r w:rsidRPr="00F9531B">
        <w:rPr>
          <w:rFonts w:ascii="Arial" w:eastAsia="方正黑体简体" w:hAnsi="Arial" w:cs="Arial"/>
          <w:b/>
          <w:bCs/>
          <w:color w:val="000000" w:themeColor="text1"/>
          <w:kern w:val="44"/>
          <w:sz w:val="32"/>
          <w:szCs w:val="32"/>
        </w:rPr>
        <w:t>X</w:t>
      </w:r>
      <w:r w:rsidRPr="00F9531B">
        <w:rPr>
          <w:rFonts w:ascii="Arial" w:eastAsia="方正黑体简体" w:hAnsi="Arial" w:cs="Arial"/>
          <w:b/>
          <w:bCs/>
          <w:color w:val="000000" w:themeColor="text1"/>
          <w:kern w:val="44"/>
          <w:sz w:val="32"/>
          <w:szCs w:val="32"/>
        </w:rPr>
        <w:t>号</w:t>
      </w:r>
      <w:r w:rsidRPr="00F9531B">
        <w:rPr>
          <w:rFonts w:ascii="Arial" w:eastAsia="方正黑体简体" w:hAnsi="Arial" w:cs="Arial"/>
          <w:b/>
          <w:bCs/>
          <w:color w:val="000000" w:themeColor="text1"/>
          <w:kern w:val="44"/>
          <w:sz w:val="32"/>
          <w:szCs w:val="32"/>
        </w:rPr>
        <w:t>-</w:t>
      </w:r>
      <w:r w:rsidRPr="00F9531B">
        <w:rPr>
          <w:rFonts w:ascii="Arial" w:eastAsia="方正黑体简体" w:hAnsi="Arial" w:cs="Arial"/>
          <w:b/>
          <w:bCs/>
          <w:color w:val="000000" w:themeColor="text1"/>
          <w:kern w:val="44"/>
          <w:sz w:val="32"/>
          <w:szCs w:val="32"/>
        </w:rPr>
        <w:t>绿城投资</w:t>
      </w:r>
      <w:r w:rsidRPr="00F9531B">
        <w:rPr>
          <w:rFonts w:ascii="Arial" w:eastAsia="方正黑体简体" w:hAnsi="Arial" w:cs="Arial"/>
          <w:b/>
          <w:bCs/>
          <w:color w:val="000000" w:themeColor="text1"/>
          <w:kern w:val="44"/>
          <w:sz w:val="32"/>
          <w:szCs w:val="32"/>
        </w:rPr>
        <w:t>25</w:t>
      </w:r>
      <w:r w:rsidRPr="00F9531B">
        <w:rPr>
          <w:rFonts w:ascii="Arial" w:eastAsia="方正黑体简体" w:hAnsi="Arial" w:cs="Arial"/>
          <w:b/>
          <w:bCs/>
          <w:color w:val="000000" w:themeColor="text1"/>
          <w:kern w:val="44"/>
          <w:sz w:val="32"/>
          <w:szCs w:val="32"/>
        </w:rPr>
        <w:t>号集合资金信托计划</w:t>
      </w:r>
    </w:p>
    <w:p w14:paraId="0985A713" w14:textId="1E11F6FD" w:rsidR="00E03EB1" w:rsidRPr="00F9531B" w:rsidRDefault="00E03EB1" w:rsidP="00444509">
      <w:pPr>
        <w:pStyle w:val="af"/>
        <w:adjustRightInd w:val="0"/>
        <w:spacing w:line="360" w:lineRule="auto"/>
        <w:jc w:val="center"/>
        <w:rPr>
          <w:rFonts w:ascii="Arial" w:eastAsia="方正黑体简体" w:hAnsi="Arial" w:cs="Arial"/>
          <w:b/>
          <w:bCs/>
          <w:color w:val="000000" w:themeColor="text1"/>
          <w:kern w:val="44"/>
          <w:sz w:val="32"/>
          <w:szCs w:val="32"/>
        </w:rPr>
      </w:pPr>
      <w:r w:rsidRPr="00F9531B">
        <w:rPr>
          <w:rFonts w:ascii="Arial" w:eastAsia="方正黑体简体" w:hAnsi="Arial" w:cs="Arial" w:hint="eastAsia"/>
          <w:b/>
          <w:bCs/>
          <w:color w:val="000000" w:themeColor="text1"/>
          <w:kern w:val="44"/>
          <w:sz w:val="32"/>
          <w:szCs w:val="32"/>
        </w:rPr>
        <w:t>可行性研究报告</w:t>
      </w:r>
      <w:bookmarkEnd w:id="6"/>
    </w:p>
    <w:p w14:paraId="676733A1" w14:textId="77777777" w:rsidR="00E03EB1" w:rsidRPr="00F9531B" w:rsidRDefault="00E03EB1" w:rsidP="00E03EB1">
      <w:pPr>
        <w:pStyle w:val="1"/>
        <w:spacing w:before="240" w:line="240" w:lineRule="auto"/>
        <w:rPr>
          <w:rFonts w:ascii="Arial" w:eastAsia="方正黑体简体" w:hAnsi="Arial" w:cs="Arial"/>
          <w:bCs/>
          <w:color w:val="000000" w:themeColor="text1"/>
          <w:sz w:val="32"/>
          <w:szCs w:val="32"/>
        </w:rPr>
      </w:pPr>
      <w:bookmarkStart w:id="22" w:name="_Toc514769665"/>
      <w:bookmarkStart w:id="23" w:name="_Toc514916923"/>
      <w:bookmarkStart w:id="24" w:name="_Toc514917276"/>
      <w:bookmarkStart w:id="25" w:name="_Toc514917348"/>
      <w:bookmarkStart w:id="26" w:name="_Toc23442388"/>
      <w:bookmarkStart w:id="27" w:name="_Toc75506462"/>
      <w:r w:rsidRPr="00F9531B">
        <w:rPr>
          <w:rFonts w:ascii="Arial" w:eastAsia="方正黑体简体" w:hAnsi="Arial" w:cs="Arial"/>
          <w:bCs/>
          <w:color w:val="000000" w:themeColor="text1"/>
          <w:sz w:val="32"/>
          <w:szCs w:val="32"/>
        </w:rPr>
        <w:t>〔内容提要〕</w:t>
      </w:r>
      <w:bookmarkEnd w:id="22"/>
      <w:bookmarkEnd w:id="23"/>
      <w:bookmarkEnd w:id="24"/>
      <w:bookmarkEnd w:id="25"/>
      <w:bookmarkEnd w:id="26"/>
      <w:bookmarkEnd w:id="27"/>
    </w:p>
    <w:p w14:paraId="7D349C5F" w14:textId="77777777" w:rsidR="00E03EB1" w:rsidRPr="00F9531B" w:rsidRDefault="00E03EB1" w:rsidP="00E03EB1">
      <w:pPr>
        <w:pStyle w:val="af"/>
        <w:spacing w:line="480" w:lineRule="auto"/>
        <w:rPr>
          <w:rFonts w:ascii="Arial" w:hAnsi="Arial" w:cs="Arial"/>
          <w:b/>
          <w:bCs/>
          <w:color w:val="000000" w:themeColor="text1"/>
        </w:rPr>
      </w:pPr>
      <w:bookmarkStart w:id="28" w:name="_Toc133693353"/>
      <w:bookmarkStart w:id="29" w:name="_Toc111622538"/>
      <w:bookmarkStart w:id="30" w:name="_Toc415468956"/>
      <w:bookmarkStart w:id="31" w:name="_Toc76889704"/>
      <w:r w:rsidRPr="00F9531B">
        <w:rPr>
          <w:rFonts w:ascii="Arial" w:hAnsi="Arial" w:cs="Arial" w:hint="eastAsia"/>
          <w:b/>
          <w:bCs/>
          <w:color w:val="000000" w:themeColor="text1"/>
        </w:rPr>
        <w:t>五</w:t>
      </w:r>
      <w:proofErr w:type="gramStart"/>
      <w:r w:rsidRPr="00F9531B">
        <w:rPr>
          <w:rFonts w:ascii="Arial" w:hAnsi="Arial" w:cs="Arial" w:hint="eastAsia"/>
          <w:b/>
          <w:bCs/>
          <w:color w:val="000000" w:themeColor="text1"/>
        </w:rPr>
        <w:t>矿国际</w:t>
      </w:r>
      <w:proofErr w:type="gramEnd"/>
      <w:r w:rsidRPr="00F9531B">
        <w:rPr>
          <w:rFonts w:ascii="Arial" w:hAnsi="Arial" w:cs="Arial" w:hint="eastAsia"/>
          <w:b/>
          <w:bCs/>
          <w:color w:val="000000" w:themeColor="text1"/>
        </w:rPr>
        <w:t>信托有限公司：</w:t>
      </w:r>
      <w:bookmarkEnd w:id="28"/>
    </w:p>
    <w:p w14:paraId="665FF680" w14:textId="458BF0C2" w:rsidR="00E03EB1" w:rsidRPr="00F9531B" w:rsidRDefault="00E03EB1" w:rsidP="00D11CB8">
      <w:pPr>
        <w:pStyle w:val="af"/>
        <w:adjustRightInd w:val="0"/>
        <w:snapToGrid w:val="0"/>
        <w:spacing w:line="480" w:lineRule="auto"/>
        <w:ind w:firstLineChars="196" w:firstLine="472"/>
        <w:jc w:val="both"/>
        <w:rPr>
          <w:rFonts w:ascii="Arial" w:hAnsi="Arial" w:cs="Arial"/>
          <w:b/>
          <w:bCs/>
          <w:color w:val="000000" w:themeColor="text1"/>
          <w:szCs w:val="24"/>
        </w:rPr>
      </w:pPr>
      <w:r w:rsidRPr="00F9531B">
        <w:rPr>
          <w:rFonts w:ascii="Arial" w:hAnsi="Arial" w:cs="Arial" w:hint="eastAsia"/>
          <w:b/>
          <w:bCs/>
          <w:color w:val="000000" w:themeColor="text1"/>
          <w:szCs w:val="24"/>
        </w:rPr>
        <w:t>受贵公司委托，我公司对</w:t>
      </w:r>
      <w:r w:rsidR="00090900" w:rsidRPr="00F9531B">
        <w:rPr>
          <w:rFonts w:ascii="Arial" w:hAnsi="Arial" w:cs="Arial" w:hint="eastAsia"/>
          <w:b/>
          <w:bCs/>
          <w:color w:val="000000" w:themeColor="text1"/>
          <w:szCs w:val="24"/>
        </w:rPr>
        <w:t>北京市石景山区刘</w:t>
      </w:r>
      <w:proofErr w:type="gramStart"/>
      <w:r w:rsidR="00090900" w:rsidRPr="00F9531B">
        <w:rPr>
          <w:rFonts w:ascii="Arial" w:hAnsi="Arial" w:cs="Arial" w:hint="eastAsia"/>
          <w:b/>
          <w:bCs/>
          <w:color w:val="000000" w:themeColor="text1"/>
          <w:szCs w:val="24"/>
        </w:rPr>
        <w:t>娘府综合</w:t>
      </w:r>
      <w:proofErr w:type="gramEnd"/>
      <w:r w:rsidR="00090900" w:rsidRPr="00F9531B">
        <w:rPr>
          <w:rFonts w:ascii="Arial" w:hAnsi="Arial" w:cs="Arial" w:hint="eastAsia"/>
          <w:b/>
          <w:bCs/>
          <w:color w:val="000000" w:themeColor="text1"/>
          <w:szCs w:val="24"/>
        </w:rPr>
        <w:t>改造土地一级开发项目</w:t>
      </w:r>
      <w:r w:rsidRPr="00F9531B">
        <w:rPr>
          <w:rFonts w:ascii="Arial" w:hAnsi="Arial" w:cs="Arial" w:hint="eastAsia"/>
          <w:b/>
          <w:bCs/>
          <w:color w:val="000000" w:themeColor="text1"/>
          <w:szCs w:val="24"/>
        </w:rPr>
        <w:t>进行了调查分析，形成了房地产开发项目可行性研究报告。本</w:t>
      </w:r>
      <w:r w:rsidRPr="00F9531B">
        <w:rPr>
          <w:rFonts w:ascii="Arial" w:hAnsi="Arial" w:cs="Arial"/>
          <w:b/>
          <w:bCs/>
          <w:color w:val="000000" w:themeColor="text1"/>
          <w:szCs w:val="24"/>
        </w:rPr>
        <w:t>报告从项目概况、项目投资环境、房地产市场分析、项目投资估算、项目经济效益分析、项目风险分析等方面进行了较为全面的分析研究，主要内容摘录如下：</w:t>
      </w:r>
    </w:p>
    <w:p w14:paraId="1AB0A536" w14:textId="1FEDABE7" w:rsidR="009B3A48" w:rsidRPr="00F9531B" w:rsidRDefault="00E03EB1" w:rsidP="009B3A48">
      <w:pPr>
        <w:tabs>
          <w:tab w:val="left" w:pos="3544"/>
        </w:tabs>
        <w:adjustRightInd w:val="0"/>
        <w:snapToGrid w:val="0"/>
        <w:spacing w:line="480" w:lineRule="auto"/>
        <w:ind w:firstLineChars="200" w:firstLine="482"/>
        <w:jc w:val="both"/>
        <w:rPr>
          <w:rFonts w:ascii="Arial" w:hAnsi="Arial" w:cs="Arial"/>
          <w:b/>
          <w:bCs/>
          <w:color w:val="000000" w:themeColor="text1"/>
        </w:rPr>
      </w:pPr>
      <w:r w:rsidRPr="00F9531B">
        <w:rPr>
          <w:rFonts w:ascii="Arial" w:hAnsi="Arial" w:cs="Arial"/>
          <w:b/>
          <w:bCs/>
          <w:color w:val="000000" w:themeColor="text1"/>
        </w:rPr>
        <w:t>建设项目为</w:t>
      </w:r>
      <w:r w:rsidR="00090900" w:rsidRPr="00F9531B">
        <w:rPr>
          <w:rFonts w:ascii="Arial" w:hAnsi="Arial" w:cs="Arial" w:hint="eastAsia"/>
          <w:b/>
          <w:bCs/>
          <w:color w:val="000000" w:themeColor="text1"/>
        </w:rPr>
        <w:t>北京市石景山区刘</w:t>
      </w:r>
      <w:proofErr w:type="gramStart"/>
      <w:r w:rsidR="00090900" w:rsidRPr="00F9531B">
        <w:rPr>
          <w:rFonts w:ascii="Arial" w:hAnsi="Arial" w:cs="Arial" w:hint="eastAsia"/>
          <w:b/>
          <w:bCs/>
          <w:color w:val="000000" w:themeColor="text1"/>
        </w:rPr>
        <w:t>娘府综合</w:t>
      </w:r>
      <w:proofErr w:type="gramEnd"/>
      <w:r w:rsidR="00090900" w:rsidRPr="00F9531B">
        <w:rPr>
          <w:rFonts w:ascii="Arial" w:hAnsi="Arial" w:cs="Arial" w:hint="eastAsia"/>
          <w:b/>
          <w:bCs/>
          <w:color w:val="000000" w:themeColor="text1"/>
        </w:rPr>
        <w:t>改造土地一级开发项目</w:t>
      </w:r>
      <w:r w:rsidRPr="00F9531B">
        <w:rPr>
          <w:rFonts w:ascii="Arial" w:hAnsi="Arial" w:cs="Arial" w:hint="eastAsia"/>
          <w:b/>
          <w:bCs/>
          <w:color w:val="000000" w:themeColor="text1"/>
        </w:rPr>
        <w:t>，该项目</w:t>
      </w:r>
      <w:r w:rsidRPr="00F9531B">
        <w:rPr>
          <w:rFonts w:ascii="Arial" w:hAnsi="Arial" w:cs="Arial"/>
          <w:b/>
          <w:bCs/>
          <w:color w:val="000000" w:themeColor="text1"/>
        </w:rPr>
        <w:t>由</w:t>
      </w:r>
      <w:r w:rsidR="00CE0208" w:rsidRPr="00F9531B">
        <w:rPr>
          <w:rFonts w:ascii="Arial" w:hAnsi="Arial" w:cs="Arial"/>
          <w:b/>
          <w:bCs/>
          <w:color w:val="000000" w:themeColor="text1"/>
        </w:rPr>
        <w:t>北京城意房地产开发有限公司</w:t>
      </w:r>
      <w:r w:rsidRPr="00F9531B">
        <w:rPr>
          <w:rFonts w:ascii="Arial" w:hAnsi="Arial" w:cs="Arial" w:hint="eastAsia"/>
          <w:b/>
          <w:bCs/>
          <w:color w:val="000000" w:themeColor="text1"/>
        </w:rPr>
        <w:t>（以下简称“建设单位”）</w:t>
      </w:r>
      <w:r w:rsidRPr="00F9531B">
        <w:rPr>
          <w:rFonts w:ascii="Arial" w:hAnsi="Arial" w:cs="Arial"/>
          <w:b/>
          <w:bCs/>
          <w:color w:val="000000" w:themeColor="text1"/>
        </w:rPr>
        <w:t>开发建设</w:t>
      </w:r>
      <w:r w:rsidRPr="00F9531B">
        <w:rPr>
          <w:rFonts w:ascii="Arial" w:hAnsi="Arial" w:cs="Arial" w:hint="eastAsia"/>
          <w:b/>
          <w:bCs/>
          <w:color w:val="000000" w:themeColor="text1"/>
        </w:rPr>
        <w:t>。</w:t>
      </w:r>
      <w:r w:rsidR="009B3A48" w:rsidRPr="00F9531B">
        <w:rPr>
          <w:rFonts w:ascii="Arial" w:hAnsi="Arial" w:cs="Arial"/>
          <w:b/>
          <w:bCs/>
          <w:color w:val="000000" w:themeColor="text1"/>
        </w:rPr>
        <w:t>截至</w:t>
      </w:r>
      <w:r w:rsidR="009B3A48" w:rsidRPr="00F9531B">
        <w:rPr>
          <w:rFonts w:ascii="Arial" w:hAnsi="Arial" w:cs="Arial" w:hint="eastAsia"/>
          <w:b/>
          <w:bCs/>
          <w:color w:val="000000" w:themeColor="text1"/>
        </w:rPr>
        <w:t>本</w:t>
      </w:r>
      <w:r w:rsidR="009B3A48" w:rsidRPr="00F9531B">
        <w:rPr>
          <w:rFonts w:ascii="Arial" w:hAnsi="Arial" w:cs="Arial"/>
          <w:b/>
          <w:bCs/>
          <w:color w:val="000000" w:themeColor="text1"/>
        </w:rPr>
        <w:t>报告出具日，</w:t>
      </w:r>
      <w:r w:rsidR="009B3A48" w:rsidRPr="00F9531B">
        <w:rPr>
          <w:rFonts w:ascii="Arial" w:hAnsi="Arial" w:cs="Arial" w:hint="eastAsia"/>
          <w:b/>
          <w:bCs/>
          <w:color w:val="000000" w:themeColor="text1"/>
        </w:rPr>
        <w:t>建设单位已与</w:t>
      </w:r>
      <w:r w:rsidR="005F2638" w:rsidRPr="00F9531B">
        <w:rPr>
          <w:rFonts w:ascii="Arial" w:hAnsi="Arial" w:cs="Arial" w:hint="eastAsia"/>
          <w:b/>
          <w:bCs/>
          <w:color w:val="000000" w:themeColor="text1"/>
        </w:rPr>
        <w:t>北京市</w:t>
      </w:r>
      <w:r w:rsidR="00392C50" w:rsidRPr="00F9531B">
        <w:rPr>
          <w:rFonts w:ascii="Arial" w:hAnsi="Arial" w:cs="Arial" w:hint="eastAsia"/>
          <w:b/>
          <w:bCs/>
          <w:color w:val="000000" w:themeColor="text1"/>
        </w:rPr>
        <w:t>规划和自然资源</w:t>
      </w:r>
      <w:r w:rsidR="009B3A48" w:rsidRPr="00F9531B">
        <w:rPr>
          <w:rFonts w:ascii="Arial" w:hAnsi="Arial" w:cs="Arial" w:hint="eastAsia"/>
          <w:b/>
          <w:bCs/>
          <w:color w:val="000000" w:themeColor="text1"/>
        </w:rPr>
        <w:t>局签订</w:t>
      </w:r>
      <w:r w:rsidR="000824EE" w:rsidRPr="00F9531B">
        <w:rPr>
          <w:rFonts w:ascii="Arial" w:hAnsi="Arial" w:cs="Arial" w:hint="eastAsia"/>
          <w:b/>
          <w:bCs/>
          <w:color w:val="000000" w:themeColor="text1"/>
        </w:rPr>
        <w:t>《</w:t>
      </w:r>
      <w:r w:rsidR="00CB4FD1" w:rsidRPr="00F9531B">
        <w:rPr>
          <w:rFonts w:ascii="Arial" w:hAnsi="Arial" w:cs="Arial" w:hint="eastAsia"/>
          <w:b/>
          <w:bCs/>
          <w:color w:val="000000" w:themeColor="text1"/>
        </w:rPr>
        <w:t>国有建设用地使用权出让合同</w:t>
      </w:r>
      <w:r w:rsidR="000824EE" w:rsidRPr="00F9531B">
        <w:rPr>
          <w:rFonts w:ascii="Arial" w:hAnsi="Arial" w:cs="Arial" w:hint="eastAsia"/>
          <w:b/>
          <w:bCs/>
          <w:color w:val="000000" w:themeColor="text1"/>
        </w:rPr>
        <w:t>》</w:t>
      </w:r>
      <w:r w:rsidR="000824EE" w:rsidRPr="00F9531B">
        <w:rPr>
          <w:rFonts w:ascii="Arial" w:hAnsi="Arial" w:cs="Arial" w:hint="eastAsia"/>
          <w:b/>
          <w:bCs/>
          <w:color w:val="000000" w:themeColor="text1"/>
        </w:rPr>
        <w:t>[</w:t>
      </w:r>
      <w:r w:rsidR="000824EE" w:rsidRPr="00F9531B">
        <w:rPr>
          <w:rFonts w:ascii="Arial" w:hAnsi="Arial" w:cs="Arial" w:hint="eastAsia"/>
          <w:b/>
          <w:bCs/>
          <w:color w:val="000000" w:themeColor="text1"/>
        </w:rPr>
        <w:t>电子监管号：</w:t>
      </w:r>
      <w:r w:rsidR="008774C8" w:rsidRPr="00F9531B">
        <w:rPr>
          <w:rFonts w:ascii="Arial" w:hAnsi="Arial" w:cs="Arial" w:hint="eastAsia"/>
          <w:b/>
          <w:bCs/>
          <w:color w:val="000000" w:themeColor="text1"/>
        </w:rPr>
        <w:t>1101002022B00141</w:t>
      </w:r>
      <w:r w:rsidR="000824EE" w:rsidRPr="00F9531B">
        <w:rPr>
          <w:rFonts w:ascii="Arial" w:hAnsi="Arial" w:cs="Arial" w:hint="eastAsia"/>
          <w:b/>
          <w:bCs/>
          <w:color w:val="000000" w:themeColor="text1"/>
        </w:rPr>
        <w:t>]</w:t>
      </w:r>
      <w:r w:rsidR="000824EE" w:rsidRPr="00F9531B">
        <w:rPr>
          <w:rFonts w:ascii="Arial" w:hAnsi="Arial" w:cs="Arial" w:hint="eastAsia"/>
          <w:b/>
          <w:bCs/>
          <w:color w:val="000000" w:themeColor="text1"/>
        </w:rPr>
        <w:t>及附件</w:t>
      </w:r>
      <w:r w:rsidR="009B3A48" w:rsidRPr="00F9531B">
        <w:rPr>
          <w:rFonts w:ascii="Arial" w:hAnsi="Arial" w:cs="Arial" w:hint="eastAsia"/>
          <w:b/>
          <w:bCs/>
          <w:color w:val="000000" w:themeColor="text1"/>
        </w:rPr>
        <w:t>，尚未</w:t>
      </w:r>
      <w:r w:rsidR="00444509" w:rsidRPr="00F9531B">
        <w:rPr>
          <w:rFonts w:ascii="Arial" w:hAnsi="Arial" w:cs="Arial" w:hint="eastAsia"/>
          <w:b/>
          <w:bCs/>
          <w:color w:val="000000" w:themeColor="text1"/>
        </w:rPr>
        <w:t>取得</w:t>
      </w:r>
      <w:r w:rsidR="009B3A48" w:rsidRPr="00F9531B">
        <w:rPr>
          <w:rFonts w:ascii="Arial" w:hAnsi="Arial" w:cs="Arial"/>
          <w:b/>
          <w:bCs/>
          <w:color w:val="000000" w:themeColor="text1"/>
        </w:rPr>
        <w:t>《</w:t>
      </w:r>
      <w:r w:rsidR="00444509" w:rsidRPr="00F9531B">
        <w:rPr>
          <w:rFonts w:ascii="Arial" w:hAnsi="Arial" w:cs="Arial" w:hint="eastAsia"/>
          <w:b/>
          <w:bCs/>
          <w:color w:val="000000" w:themeColor="text1"/>
        </w:rPr>
        <w:t>不动产权证书</w:t>
      </w:r>
      <w:r w:rsidR="009B3A48" w:rsidRPr="00F9531B">
        <w:rPr>
          <w:rFonts w:ascii="Arial" w:hAnsi="Arial" w:cs="Arial"/>
          <w:b/>
          <w:bCs/>
          <w:color w:val="000000" w:themeColor="text1"/>
        </w:rPr>
        <w:t>》</w:t>
      </w:r>
      <w:r w:rsidR="009B3A48" w:rsidRPr="00F9531B">
        <w:rPr>
          <w:rFonts w:ascii="Arial" w:hAnsi="Arial" w:cs="Arial" w:hint="eastAsia"/>
          <w:b/>
          <w:bCs/>
          <w:color w:val="000000" w:themeColor="text1"/>
        </w:rPr>
        <w:t>，尚未缴清地价款。</w:t>
      </w:r>
    </w:p>
    <w:p w14:paraId="51C7828F" w14:textId="277072B7" w:rsidR="00637766" w:rsidRPr="00F9531B" w:rsidRDefault="00637766" w:rsidP="009B3A48">
      <w:pPr>
        <w:tabs>
          <w:tab w:val="left" w:pos="3544"/>
        </w:tabs>
        <w:adjustRightInd w:val="0"/>
        <w:snapToGrid w:val="0"/>
        <w:spacing w:line="480" w:lineRule="auto"/>
        <w:ind w:firstLineChars="200" w:firstLine="482"/>
        <w:jc w:val="both"/>
        <w:rPr>
          <w:rFonts w:ascii="Arial" w:hAnsi="Arial" w:cs="Arial"/>
          <w:b/>
          <w:bCs/>
          <w:color w:val="000000" w:themeColor="text1"/>
        </w:rPr>
      </w:pPr>
      <w:r w:rsidRPr="00F9531B">
        <w:rPr>
          <w:rFonts w:ascii="Arial" w:hAnsi="Arial" w:cs="Arial"/>
          <w:b/>
          <w:bCs/>
          <w:color w:val="000000" w:themeColor="text1"/>
        </w:rPr>
        <w:t>根据建设单位提供的</w:t>
      </w:r>
      <w:r w:rsidRPr="00F9531B">
        <w:rPr>
          <w:rFonts w:ascii="Arial" w:hAnsi="Arial" w:cs="Arial" w:hint="eastAsia"/>
          <w:b/>
          <w:bCs/>
          <w:color w:val="000000" w:themeColor="text1"/>
        </w:rPr>
        <w:t>上述资料以及</w:t>
      </w:r>
      <w:r w:rsidR="00444509" w:rsidRPr="00F9531B">
        <w:rPr>
          <w:rFonts w:ascii="Arial" w:hAnsi="Arial" w:cs="Arial" w:hint="eastAsia"/>
          <w:b/>
          <w:bCs/>
          <w:color w:val="000000" w:themeColor="text1"/>
        </w:rPr>
        <w:t>《</w:t>
      </w:r>
      <w:r w:rsidR="00CB4FD1" w:rsidRPr="00F9531B">
        <w:rPr>
          <w:rFonts w:ascii="Arial" w:hAnsi="Arial" w:cs="Arial" w:hint="eastAsia"/>
          <w:b/>
          <w:bCs/>
          <w:color w:val="000000" w:themeColor="text1"/>
        </w:rPr>
        <w:t>北京市石景山区刘娘府项目交底会报告</w:t>
      </w:r>
      <w:r w:rsidR="00444509" w:rsidRPr="00F9531B">
        <w:rPr>
          <w:rFonts w:ascii="Arial" w:hAnsi="Arial" w:cs="Arial" w:hint="eastAsia"/>
          <w:b/>
          <w:bCs/>
          <w:color w:val="000000" w:themeColor="text1"/>
        </w:rPr>
        <w:t>》、</w:t>
      </w:r>
      <w:r w:rsidR="00444509" w:rsidRPr="00F9531B">
        <w:rPr>
          <w:rFonts w:ascii="Arial" w:hAnsi="Arial" w:cs="Arial"/>
          <w:b/>
          <w:bCs/>
          <w:color w:val="000000" w:themeColor="text1"/>
        </w:rPr>
        <w:t>《</w:t>
      </w:r>
      <w:r w:rsidR="00CB4FD1" w:rsidRPr="00F9531B">
        <w:rPr>
          <w:rFonts w:ascii="Arial" w:hAnsi="Arial" w:cs="Arial" w:hint="eastAsia"/>
          <w:b/>
          <w:bCs/>
          <w:color w:val="000000" w:themeColor="text1"/>
        </w:rPr>
        <w:t>刘娘府项目投资测算模板</w:t>
      </w:r>
      <w:r w:rsidR="00444509" w:rsidRPr="00F9531B">
        <w:rPr>
          <w:rFonts w:ascii="Arial" w:hAnsi="Arial" w:cs="Arial"/>
          <w:b/>
          <w:bCs/>
          <w:color w:val="000000" w:themeColor="text1"/>
        </w:rPr>
        <w:t>》</w:t>
      </w:r>
      <w:r w:rsidRPr="00F9531B">
        <w:rPr>
          <w:rFonts w:ascii="Arial" w:hAnsi="Arial" w:cs="Arial"/>
          <w:b/>
          <w:bCs/>
          <w:color w:val="000000" w:themeColor="text1"/>
        </w:rPr>
        <w:t>，</w:t>
      </w:r>
      <w:r w:rsidRPr="00F9531B">
        <w:rPr>
          <w:rFonts w:ascii="Arial" w:hAnsi="Arial" w:cs="Arial" w:hint="eastAsia"/>
          <w:b/>
          <w:bCs/>
          <w:color w:val="000000" w:themeColor="text1"/>
        </w:rPr>
        <w:t>该项目</w:t>
      </w:r>
      <w:r w:rsidR="003C3182" w:rsidRPr="00F9531B">
        <w:rPr>
          <w:rFonts w:ascii="Arial" w:hAnsi="Arial" w:cs="Arial" w:hint="eastAsia"/>
          <w:b/>
          <w:bCs/>
          <w:color w:val="000000" w:themeColor="text1"/>
        </w:rPr>
        <w:t>宗地总面积</w:t>
      </w:r>
      <w:r w:rsidR="003C3182" w:rsidRPr="00F9531B">
        <w:rPr>
          <w:rFonts w:ascii="Arial" w:hAnsi="Arial" w:cs="Arial" w:hint="eastAsia"/>
          <w:b/>
          <w:bCs/>
          <w:color w:val="000000" w:themeColor="text1"/>
        </w:rPr>
        <w:t>73667.246</w:t>
      </w:r>
      <w:r w:rsidR="003C3182" w:rsidRPr="00F9531B">
        <w:rPr>
          <w:rFonts w:ascii="Arial" w:hAnsi="Arial" w:cs="Arial" w:hint="eastAsia"/>
          <w:b/>
          <w:bCs/>
          <w:color w:val="000000" w:themeColor="text1"/>
        </w:rPr>
        <w:t>平方米，其中</w:t>
      </w:r>
      <w:r w:rsidRPr="00F9531B">
        <w:rPr>
          <w:rFonts w:ascii="Arial" w:hAnsi="Arial" w:cs="Arial" w:hint="eastAsia"/>
          <w:b/>
          <w:bCs/>
          <w:color w:val="000000" w:themeColor="text1"/>
        </w:rPr>
        <w:t>出让宗地面积</w:t>
      </w:r>
      <w:r w:rsidRPr="00F9531B">
        <w:rPr>
          <w:rFonts w:ascii="Arial" w:hAnsi="Arial" w:cs="Arial"/>
          <w:b/>
          <w:bCs/>
          <w:color w:val="000000" w:themeColor="text1"/>
        </w:rPr>
        <w:t>为</w:t>
      </w:r>
      <w:r w:rsidR="00CE0208" w:rsidRPr="00F9531B">
        <w:rPr>
          <w:rFonts w:ascii="Arial" w:hAnsi="Arial" w:cs="Arial"/>
          <w:b/>
          <w:bCs/>
          <w:color w:val="000000" w:themeColor="text1"/>
        </w:rPr>
        <w:t>65867.246</w:t>
      </w:r>
      <w:r w:rsidRPr="00F9531B">
        <w:rPr>
          <w:rFonts w:ascii="Arial" w:hAnsi="Arial" w:cs="Arial"/>
          <w:b/>
          <w:bCs/>
          <w:color w:val="000000" w:themeColor="text1"/>
        </w:rPr>
        <w:t>平方米，规划</w:t>
      </w:r>
      <w:r w:rsidRPr="00F9531B">
        <w:rPr>
          <w:rFonts w:ascii="Arial" w:hAnsi="Arial" w:cs="Arial" w:hint="eastAsia"/>
          <w:b/>
          <w:bCs/>
          <w:color w:val="000000" w:themeColor="text1"/>
        </w:rPr>
        <w:t>总</w:t>
      </w:r>
      <w:r w:rsidRPr="00F9531B">
        <w:rPr>
          <w:rFonts w:ascii="Arial" w:hAnsi="Arial" w:cs="Arial"/>
          <w:b/>
          <w:bCs/>
          <w:color w:val="000000" w:themeColor="text1"/>
        </w:rPr>
        <w:t>建筑面积为</w:t>
      </w:r>
      <w:r w:rsidR="00CE0208" w:rsidRPr="00F9531B">
        <w:rPr>
          <w:rFonts w:ascii="Arial" w:hAnsi="Arial" w:cs="Arial"/>
          <w:b/>
          <w:bCs/>
          <w:color w:val="000000" w:themeColor="text1"/>
        </w:rPr>
        <w:t>198469</w:t>
      </w:r>
      <w:r w:rsidRPr="00F9531B">
        <w:rPr>
          <w:rFonts w:ascii="Arial" w:hAnsi="Arial" w:cs="Arial"/>
          <w:b/>
          <w:bCs/>
          <w:color w:val="000000" w:themeColor="text1"/>
        </w:rPr>
        <w:t>平方米</w:t>
      </w:r>
      <w:r w:rsidRPr="00F9531B">
        <w:rPr>
          <w:rFonts w:ascii="Arial" w:hAnsi="Arial" w:cs="Arial" w:hint="eastAsia"/>
          <w:b/>
          <w:bCs/>
          <w:color w:val="000000" w:themeColor="text1"/>
        </w:rPr>
        <w:t>，其中地上总建筑面积为</w:t>
      </w:r>
      <w:r w:rsidR="00CE0208" w:rsidRPr="00F9531B">
        <w:rPr>
          <w:rFonts w:ascii="Arial" w:hAnsi="Arial" w:cs="Arial"/>
          <w:b/>
          <w:bCs/>
          <w:color w:val="000000" w:themeColor="text1"/>
        </w:rPr>
        <w:t>97127</w:t>
      </w:r>
      <w:r w:rsidRPr="00F9531B">
        <w:rPr>
          <w:rFonts w:ascii="Arial" w:hAnsi="Arial" w:cs="Arial" w:hint="eastAsia"/>
          <w:b/>
          <w:bCs/>
          <w:color w:val="000000" w:themeColor="text1"/>
        </w:rPr>
        <w:t>平方米</w:t>
      </w:r>
      <w:r w:rsidRPr="00F9531B">
        <w:rPr>
          <w:rFonts w:ascii="Arial" w:hAnsi="Arial" w:cs="Arial"/>
          <w:b/>
          <w:bCs/>
          <w:color w:val="000000" w:themeColor="text1"/>
        </w:rPr>
        <w:t>（其中：</w:t>
      </w:r>
      <w:r w:rsidR="00CE0208" w:rsidRPr="00F9531B">
        <w:rPr>
          <w:rFonts w:ascii="Arial" w:hAnsi="Arial" w:cs="Arial" w:hint="eastAsia"/>
          <w:b/>
          <w:bCs/>
          <w:color w:val="000000" w:themeColor="text1"/>
        </w:rPr>
        <w:t>低密度</w:t>
      </w:r>
      <w:r w:rsidRPr="00F9531B">
        <w:rPr>
          <w:rFonts w:ascii="Arial" w:hAnsi="Arial" w:cs="Arial" w:hint="eastAsia"/>
          <w:b/>
          <w:bCs/>
          <w:color w:val="000000" w:themeColor="text1"/>
        </w:rPr>
        <w:t>住宅</w:t>
      </w:r>
      <w:r w:rsidR="00CE0208" w:rsidRPr="00F9531B">
        <w:rPr>
          <w:rFonts w:ascii="Arial" w:hAnsi="Arial" w:cs="Arial" w:hint="eastAsia"/>
          <w:b/>
          <w:bCs/>
          <w:color w:val="000000" w:themeColor="text1"/>
        </w:rPr>
        <w:t>用房</w:t>
      </w:r>
      <w:r w:rsidR="00CE0208" w:rsidRPr="00F9531B">
        <w:rPr>
          <w:rFonts w:ascii="Arial" w:hAnsi="Arial" w:cs="Arial"/>
          <w:b/>
          <w:bCs/>
          <w:color w:val="000000" w:themeColor="text1"/>
        </w:rPr>
        <w:t>68687</w:t>
      </w:r>
      <w:r w:rsidRPr="00F9531B">
        <w:rPr>
          <w:rFonts w:ascii="Arial" w:hAnsi="Arial" w:cs="Arial"/>
          <w:b/>
          <w:bCs/>
          <w:color w:val="000000" w:themeColor="text1"/>
        </w:rPr>
        <w:t xml:space="preserve"> </w:t>
      </w:r>
      <w:r w:rsidRPr="00F9531B">
        <w:rPr>
          <w:rFonts w:ascii="Arial" w:hAnsi="Arial" w:cs="Arial"/>
          <w:b/>
          <w:bCs/>
          <w:color w:val="000000" w:themeColor="text1"/>
        </w:rPr>
        <w:t>平方米</w:t>
      </w:r>
      <w:r w:rsidR="00CE0208" w:rsidRPr="00F9531B">
        <w:rPr>
          <w:rFonts w:ascii="Arial" w:hAnsi="Arial" w:cs="Arial" w:hint="eastAsia"/>
          <w:b/>
          <w:bCs/>
          <w:color w:val="000000" w:themeColor="text1"/>
        </w:rPr>
        <w:t>、商办用房</w:t>
      </w:r>
      <w:r w:rsidR="00CE0208" w:rsidRPr="00F9531B">
        <w:rPr>
          <w:rFonts w:ascii="Arial" w:hAnsi="Arial" w:cs="Arial"/>
          <w:b/>
          <w:bCs/>
          <w:color w:val="000000" w:themeColor="text1"/>
        </w:rPr>
        <w:t>20510</w:t>
      </w:r>
      <w:r w:rsidRPr="00F9531B">
        <w:rPr>
          <w:rFonts w:ascii="Arial" w:hAnsi="Arial" w:cs="Arial" w:hint="eastAsia"/>
          <w:b/>
          <w:bCs/>
          <w:color w:val="000000" w:themeColor="text1"/>
        </w:rPr>
        <w:t>平方米、配套用房</w:t>
      </w:r>
      <w:r w:rsidR="00CE0208" w:rsidRPr="00F9531B">
        <w:rPr>
          <w:rFonts w:ascii="Arial" w:hAnsi="Arial" w:cs="Arial"/>
          <w:b/>
          <w:bCs/>
          <w:color w:val="000000" w:themeColor="text1"/>
        </w:rPr>
        <w:t>7930</w:t>
      </w:r>
      <w:r w:rsidRPr="00F9531B">
        <w:rPr>
          <w:rFonts w:ascii="Arial" w:hAnsi="Arial" w:cs="Arial" w:hint="eastAsia"/>
          <w:b/>
          <w:bCs/>
          <w:color w:val="000000" w:themeColor="text1"/>
        </w:rPr>
        <w:t>平方米）；地下总建筑面积为</w:t>
      </w:r>
      <w:r w:rsidR="00CE0208" w:rsidRPr="00F9531B">
        <w:rPr>
          <w:rFonts w:ascii="Arial" w:hAnsi="Arial" w:cs="Arial"/>
          <w:b/>
          <w:bCs/>
          <w:color w:val="000000" w:themeColor="text1"/>
        </w:rPr>
        <w:t>101342</w:t>
      </w:r>
      <w:r w:rsidRPr="00F9531B">
        <w:rPr>
          <w:rFonts w:ascii="Arial" w:hAnsi="Arial" w:cs="Arial" w:hint="eastAsia"/>
          <w:b/>
          <w:bCs/>
          <w:color w:val="000000" w:themeColor="text1"/>
        </w:rPr>
        <w:t>平方米</w:t>
      </w:r>
      <w:r w:rsidR="00CE0208" w:rsidRPr="00F9531B">
        <w:rPr>
          <w:rFonts w:ascii="Arial" w:hAnsi="Arial" w:cs="Arial"/>
          <w:b/>
          <w:bCs/>
          <w:color w:val="000000" w:themeColor="text1"/>
        </w:rPr>
        <w:t>（其中：</w:t>
      </w:r>
      <w:r w:rsidR="00CE0208" w:rsidRPr="00F9531B">
        <w:rPr>
          <w:rFonts w:ascii="Arial" w:hAnsi="Arial" w:cs="Arial" w:hint="eastAsia"/>
          <w:b/>
          <w:bCs/>
          <w:color w:val="000000" w:themeColor="text1"/>
        </w:rPr>
        <w:t>地下车库用房</w:t>
      </w:r>
      <w:r w:rsidR="00CE0208" w:rsidRPr="00F9531B">
        <w:rPr>
          <w:rFonts w:ascii="Arial" w:hAnsi="Arial" w:cs="Arial" w:hint="eastAsia"/>
          <w:b/>
          <w:bCs/>
          <w:color w:val="000000" w:themeColor="text1"/>
        </w:rPr>
        <w:t>45840</w:t>
      </w:r>
      <w:r w:rsidR="00CE0208" w:rsidRPr="00F9531B">
        <w:rPr>
          <w:rFonts w:ascii="Arial" w:hAnsi="Arial" w:cs="Arial"/>
          <w:b/>
          <w:bCs/>
          <w:color w:val="000000" w:themeColor="text1"/>
        </w:rPr>
        <w:t xml:space="preserve"> </w:t>
      </w:r>
      <w:r w:rsidR="00CE0208" w:rsidRPr="00F9531B">
        <w:rPr>
          <w:rFonts w:ascii="Arial" w:hAnsi="Arial" w:cs="Arial"/>
          <w:b/>
          <w:bCs/>
          <w:color w:val="000000" w:themeColor="text1"/>
        </w:rPr>
        <w:t>平方米</w:t>
      </w:r>
      <w:r w:rsidR="00CE0208" w:rsidRPr="00F9531B">
        <w:rPr>
          <w:rFonts w:ascii="Arial" w:hAnsi="Arial" w:cs="Arial" w:hint="eastAsia"/>
          <w:b/>
          <w:bCs/>
          <w:color w:val="000000" w:themeColor="text1"/>
        </w:rPr>
        <w:t>、地下仓储用房</w:t>
      </w:r>
      <w:r w:rsidR="00CE0208" w:rsidRPr="00F9531B">
        <w:rPr>
          <w:rFonts w:ascii="Arial" w:hAnsi="Arial" w:cs="Arial"/>
          <w:b/>
          <w:bCs/>
          <w:color w:val="000000" w:themeColor="text1"/>
        </w:rPr>
        <w:t>24741</w:t>
      </w:r>
      <w:r w:rsidR="00CE0208" w:rsidRPr="00F9531B">
        <w:rPr>
          <w:rFonts w:ascii="Arial" w:hAnsi="Arial" w:cs="Arial" w:hint="eastAsia"/>
          <w:b/>
          <w:bCs/>
          <w:color w:val="000000" w:themeColor="text1"/>
        </w:rPr>
        <w:t>平方米、设备及人防用房</w:t>
      </w:r>
      <w:r w:rsidR="00CE0208" w:rsidRPr="00F9531B">
        <w:rPr>
          <w:rFonts w:ascii="Arial" w:hAnsi="Arial" w:cs="Arial"/>
          <w:b/>
          <w:bCs/>
          <w:color w:val="000000" w:themeColor="text1"/>
        </w:rPr>
        <w:t>30761</w:t>
      </w:r>
      <w:r w:rsidR="00CE0208" w:rsidRPr="00F9531B">
        <w:rPr>
          <w:rFonts w:ascii="Arial" w:hAnsi="Arial" w:cs="Arial" w:hint="eastAsia"/>
          <w:b/>
          <w:bCs/>
          <w:color w:val="000000" w:themeColor="text1"/>
        </w:rPr>
        <w:t>平方米）</w:t>
      </w:r>
      <w:r w:rsidRPr="00F9531B">
        <w:rPr>
          <w:rFonts w:ascii="Arial" w:hAnsi="Arial" w:cs="Arial" w:hint="eastAsia"/>
          <w:b/>
          <w:bCs/>
          <w:color w:val="000000" w:themeColor="text1"/>
        </w:rPr>
        <w:t>。</w:t>
      </w:r>
    </w:p>
    <w:p w14:paraId="09816B96" w14:textId="0C6499F7" w:rsidR="00AB53C7" w:rsidRPr="00F9531B" w:rsidRDefault="00AB53C7" w:rsidP="00AB53C7">
      <w:pPr>
        <w:widowControl w:val="0"/>
        <w:adjustRightInd w:val="0"/>
        <w:snapToGrid w:val="0"/>
        <w:spacing w:line="480" w:lineRule="auto"/>
        <w:ind w:firstLineChars="199" w:firstLine="479"/>
        <w:jc w:val="both"/>
        <w:rPr>
          <w:rFonts w:ascii="Arial" w:hAnsi="Arial" w:cs="Arial"/>
          <w:b/>
          <w:bCs/>
          <w:color w:val="000000" w:themeColor="text1"/>
        </w:rPr>
      </w:pPr>
      <w:r w:rsidRPr="00F9531B">
        <w:rPr>
          <w:rFonts w:ascii="Arial" w:hAnsi="Arial" w:cs="Arial"/>
          <w:b/>
          <w:bCs/>
          <w:color w:val="000000" w:themeColor="text1"/>
        </w:rPr>
        <w:t>建设项</w:t>
      </w:r>
      <w:r w:rsidRPr="00F9531B">
        <w:rPr>
          <w:rFonts w:ascii="Arial" w:hAnsi="Arial" w:cs="Arial" w:hint="eastAsia"/>
          <w:b/>
          <w:bCs/>
          <w:color w:val="000000" w:themeColor="text1"/>
        </w:rPr>
        <w:t>目总投资为</w:t>
      </w:r>
      <w:r w:rsidR="009D082D" w:rsidRPr="00F9531B">
        <w:rPr>
          <w:rFonts w:ascii="Arial" w:hAnsi="Arial" w:cs="Arial"/>
          <w:b/>
          <w:bCs/>
          <w:color w:val="000000" w:themeColor="text1"/>
        </w:rPr>
        <w:t>655717</w:t>
      </w:r>
      <w:r w:rsidRPr="00F9531B">
        <w:rPr>
          <w:rFonts w:ascii="Arial" w:hAnsi="Arial" w:cs="Arial" w:hint="eastAsia"/>
          <w:b/>
          <w:bCs/>
          <w:color w:val="000000" w:themeColor="text1"/>
        </w:rPr>
        <w:t>万元，经测算项目可实现销售收入</w:t>
      </w:r>
      <w:r w:rsidR="009D082D" w:rsidRPr="00F9531B">
        <w:rPr>
          <w:rFonts w:ascii="Arial" w:hAnsi="Arial" w:cs="Arial"/>
          <w:b/>
          <w:bCs/>
          <w:color w:val="000000" w:themeColor="text1"/>
        </w:rPr>
        <w:t xml:space="preserve">702245 </w:t>
      </w:r>
      <w:r w:rsidRPr="00F9531B">
        <w:rPr>
          <w:rFonts w:ascii="Arial" w:hAnsi="Arial" w:cs="Arial" w:hint="eastAsia"/>
          <w:b/>
          <w:bCs/>
          <w:color w:val="000000" w:themeColor="text1"/>
        </w:rPr>
        <w:t>万元，税前利</w:t>
      </w:r>
      <w:r w:rsidRPr="00F9531B">
        <w:rPr>
          <w:rFonts w:ascii="Arial" w:hAnsi="Arial" w:cs="Arial" w:hint="eastAsia"/>
          <w:b/>
          <w:bCs/>
          <w:color w:val="000000" w:themeColor="text1"/>
        </w:rPr>
        <w:lastRenderedPageBreak/>
        <w:t>润总额</w:t>
      </w:r>
      <w:r w:rsidR="009D082D" w:rsidRPr="00F9531B">
        <w:rPr>
          <w:rFonts w:ascii="Arial" w:hAnsi="Arial" w:cs="Arial"/>
          <w:b/>
          <w:bCs/>
          <w:color w:val="000000" w:themeColor="text1"/>
        </w:rPr>
        <w:t>38873</w:t>
      </w:r>
      <w:r w:rsidRPr="00F9531B">
        <w:rPr>
          <w:rFonts w:ascii="Arial" w:hAnsi="Arial" w:cs="Arial" w:hint="eastAsia"/>
          <w:b/>
          <w:bCs/>
          <w:color w:val="000000" w:themeColor="text1"/>
        </w:rPr>
        <w:t>万元，税后利润总额</w:t>
      </w:r>
      <w:r w:rsidR="009D082D" w:rsidRPr="00F9531B">
        <w:rPr>
          <w:rFonts w:ascii="Arial" w:hAnsi="Arial" w:cs="Arial"/>
          <w:b/>
          <w:bCs/>
          <w:color w:val="000000" w:themeColor="text1"/>
        </w:rPr>
        <w:t>29155</w:t>
      </w:r>
      <w:r w:rsidRPr="00F9531B">
        <w:rPr>
          <w:rFonts w:ascii="Arial" w:hAnsi="Arial" w:cs="Arial" w:hint="eastAsia"/>
          <w:b/>
          <w:bCs/>
          <w:color w:val="000000" w:themeColor="text1"/>
        </w:rPr>
        <w:t>万元，销售利润率</w:t>
      </w:r>
      <w:r w:rsidR="009D082D" w:rsidRPr="00F9531B">
        <w:rPr>
          <w:rFonts w:ascii="Arial" w:hAnsi="Arial" w:cs="Arial"/>
          <w:b/>
          <w:bCs/>
          <w:color w:val="000000" w:themeColor="text1"/>
        </w:rPr>
        <w:t>5.54%</w:t>
      </w:r>
      <w:r w:rsidRPr="00F9531B">
        <w:rPr>
          <w:rFonts w:ascii="Arial" w:hAnsi="Arial" w:cs="Arial" w:hint="eastAsia"/>
          <w:b/>
          <w:bCs/>
          <w:color w:val="000000" w:themeColor="text1"/>
        </w:rPr>
        <w:t>，表明项目盈利能力</w:t>
      </w:r>
      <w:r w:rsidR="00CE0208" w:rsidRPr="00F9531B">
        <w:rPr>
          <w:rFonts w:ascii="Arial" w:hAnsi="Arial" w:cs="Arial" w:hint="eastAsia"/>
          <w:b/>
          <w:bCs/>
          <w:color w:val="000000" w:themeColor="text1"/>
        </w:rPr>
        <w:t>一般</w:t>
      </w:r>
      <w:r w:rsidRPr="00F9531B">
        <w:rPr>
          <w:rFonts w:ascii="Arial" w:hAnsi="Arial" w:cs="Arial" w:hint="eastAsia"/>
          <w:b/>
          <w:bCs/>
          <w:color w:val="000000" w:themeColor="text1"/>
        </w:rPr>
        <w:t>。项目内部收益率</w:t>
      </w:r>
      <w:r w:rsidR="00CE0208" w:rsidRPr="00F9531B">
        <w:rPr>
          <w:rFonts w:ascii="Arial" w:hAnsi="Arial" w:cs="Arial"/>
          <w:b/>
          <w:bCs/>
          <w:color w:val="000000" w:themeColor="text1"/>
        </w:rPr>
        <w:t>5.01%</w:t>
      </w:r>
      <w:r w:rsidRPr="00F9531B">
        <w:rPr>
          <w:rFonts w:ascii="Arial" w:hAnsi="Arial" w:cs="Arial" w:hint="eastAsia"/>
          <w:b/>
          <w:bCs/>
          <w:color w:val="000000" w:themeColor="text1"/>
        </w:rPr>
        <w:t>，</w:t>
      </w:r>
      <w:r w:rsidRPr="00F9531B">
        <w:rPr>
          <w:rFonts w:ascii="Arial" w:hAnsi="Arial" w:cs="Arial"/>
          <w:b/>
          <w:bCs/>
          <w:color w:val="000000" w:themeColor="text1"/>
        </w:rPr>
        <w:t>在基准折现率</w:t>
      </w:r>
      <w:r w:rsidR="00CE0208" w:rsidRPr="00F9531B">
        <w:rPr>
          <w:rFonts w:ascii="Arial" w:hAnsi="Arial" w:cs="Arial" w:hint="eastAsia"/>
          <w:b/>
          <w:bCs/>
          <w:color w:val="000000" w:themeColor="text1"/>
        </w:rPr>
        <w:t>8</w:t>
      </w:r>
      <w:r w:rsidRPr="00F9531B">
        <w:rPr>
          <w:rFonts w:ascii="Arial" w:hAnsi="Arial" w:cs="Arial"/>
          <w:b/>
          <w:bCs/>
          <w:color w:val="000000" w:themeColor="text1"/>
        </w:rPr>
        <w:t>%</w:t>
      </w:r>
      <w:r w:rsidRPr="00F9531B">
        <w:rPr>
          <w:rFonts w:ascii="Arial" w:hAnsi="Arial" w:cs="Arial"/>
          <w:b/>
          <w:bCs/>
          <w:color w:val="000000" w:themeColor="text1"/>
        </w:rPr>
        <w:t>的条件下，财务净现值</w:t>
      </w:r>
      <w:r w:rsidR="009D082D" w:rsidRPr="00F9531B">
        <w:rPr>
          <w:rFonts w:ascii="Arial" w:hAnsi="Arial" w:cs="Arial"/>
          <w:b/>
          <w:bCs/>
          <w:color w:val="000000" w:themeColor="text1"/>
        </w:rPr>
        <w:t>-22664</w:t>
      </w:r>
      <w:r w:rsidRPr="00F9531B">
        <w:rPr>
          <w:rFonts w:ascii="Arial" w:hAnsi="Arial" w:cs="Arial"/>
          <w:b/>
          <w:bCs/>
          <w:color w:val="000000" w:themeColor="text1"/>
        </w:rPr>
        <w:t>万元。财务内部收益率</w:t>
      </w:r>
      <w:r w:rsidR="009D082D" w:rsidRPr="00F9531B">
        <w:rPr>
          <w:rFonts w:ascii="Arial" w:hAnsi="Arial" w:cs="Arial" w:hint="eastAsia"/>
          <w:b/>
          <w:bCs/>
          <w:color w:val="000000" w:themeColor="text1"/>
        </w:rPr>
        <w:t>低</w:t>
      </w:r>
      <w:r w:rsidR="008774C8" w:rsidRPr="00F9531B">
        <w:rPr>
          <w:rFonts w:ascii="Arial" w:hAnsi="Arial" w:cs="Arial"/>
          <w:b/>
          <w:bCs/>
          <w:color w:val="000000" w:themeColor="text1"/>
        </w:rPr>
        <w:t>于</w:t>
      </w:r>
      <w:r w:rsidRPr="00F9531B">
        <w:rPr>
          <w:rFonts w:ascii="Arial" w:hAnsi="Arial" w:cs="Arial"/>
          <w:b/>
          <w:bCs/>
          <w:color w:val="000000" w:themeColor="text1"/>
        </w:rPr>
        <w:t>基准折现率，财务净现值</w:t>
      </w:r>
      <w:r w:rsidR="008774C8" w:rsidRPr="00F9531B">
        <w:rPr>
          <w:rFonts w:ascii="Arial" w:hAnsi="Arial" w:cs="Arial" w:hint="eastAsia"/>
          <w:b/>
          <w:bCs/>
          <w:color w:val="000000" w:themeColor="text1"/>
        </w:rPr>
        <w:t>小</w:t>
      </w:r>
      <w:r w:rsidR="008774C8" w:rsidRPr="00F9531B">
        <w:rPr>
          <w:rFonts w:ascii="Arial" w:hAnsi="Arial" w:cs="Arial"/>
          <w:b/>
          <w:bCs/>
          <w:color w:val="000000" w:themeColor="text1"/>
        </w:rPr>
        <w:t>于</w:t>
      </w:r>
      <w:r w:rsidRPr="00F9531B">
        <w:rPr>
          <w:rFonts w:ascii="Arial" w:hAnsi="Arial" w:cs="Arial"/>
          <w:b/>
          <w:bCs/>
          <w:color w:val="000000" w:themeColor="text1"/>
        </w:rPr>
        <w:t>零，表明项目在财务上是</w:t>
      </w:r>
      <w:r w:rsidR="008774C8" w:rsidRPr="00F9531B">
        <w:rPr>
          <w:rFonts w:ascii="Arial" w:hAnsi="Arial" w:cs="Arial" w:hint="eastAsia"/>
          <w:b/>
          <w:bCs/>
          <w:color w:val="000000" w:themeColor="text1"/>
        </w:rPr>
        <w:t>不</w:t>
      </w:r>
      <w:r w:rsidRPr="00F9531B">
        <w:rPr>
          <w:rFonts w:ascii="Arial" w:hAnsi="Arial" w:cs="Arial"/>
          <w:b/>
          <w:bCs/>
          <w:color w:val="000000" w:themeColor="text1"/>
        </w:rPr>
        <w:t>可行的。</w:t>
      </w:r>
    </w:p>
    <w:p w14:paraId="2C8A0946" w14:textId="0638F2FE" w:rsidR="00E03EB1" w:rsidRPr="00F9531B" w:rsidRDefault="00AB53C7" w:rsidP="00AB53C7">
      <w:pPr>
        <w:widowControl w:val="0"/>
        <w:adjustRightInd w:val="0"/>
        <w:snapToGrid w:val="0"/>
        <w:spacing w:line="480" w:lineRule="auto"/>
        <w:ind w:firstLineChars="199" w:firstLine="479"/>
        <w:rPr>
          <w:rFonts w:ascii="Arial" w:hAnsi="Arial" w:cs="Arial"/>
          <w:b/>
          <w:bCs/>
          <w:color w:val="000000" w:themeColor="text1"/>
        </w:rPr>
        <w:sectPr w:rsidR="00E03EB1" w:rsidRPr="00F9531B" w:rsidSect="00F02B22">
          <w:headerReference w:type="even" r:id="rId16"/>
          <w:headerReference w:type="default" r:id="rId17"/>
          <w:footerReference w:type="default" r:id="rId18"/>
          <w:headerReference w:type="first" r:id="rId19"/>
          <w:footerReference w:type="first" r:id="rId20"/>
          <w:pgSz w:w="11906" w:h="16838" w:code="9"/>
          <w:pgMar w:top="1843" w:right="1304" w:bottom="1134" w:left="1304" w:header="1134" w:footer="907" w:gutter="0"/>
          <w:pgNumType w:start="1"/>
          <w:cols w:space="425"/>
          <w:titlePg/>
          <w:docGrid w:linePitch="312"/>
        </w:sectPr>
      </w:pPr>
      <w:r w:rsidRPr="00F9531B">
        <w:rPr>
          <w:rFonts w:ascii="Arial" w:hAnsi="Arial" w:cs="Arial"/>
          <w:b/>
          <w:bCs/>
          <w:color w:val="000000" w:themeColor="text1"/>
        </w:rPr>
        <w:t>评估认为，项目主要存在市场风险</w:t>
      </w:r>
      <w:r w:rsidRPr="00F9531B">
        <w:rPr>
          <w:rFonts w:ascii="Arial" w:hAnsi="Arial" w:cs="Arial" w:hint="eastAsia"/>
          <w:b/>
          <w:bCs/>
          <w:color w:val="000000" w:themeColor="text1"/>
        </w:rPr>
        <w:t>、规划指标实现风险、</w:t>
      </w:r>
      <w:r w:rsidRPr="00F9531B">
        <w:rPr>
          <w:rFonts w:ascii="Arial" w:hAnsi="Arial" w:cs="Arial"/>
          <w:b/>
          <w:bCs/>
          <w:color w:val="000000" w:themeColor="text1"/>
        </w:rPr>
        <w:t>工期控制及取得预售风险、成本控制风险。</w:t>
      </w:r>
    </w:p>
    <w:p w14:paraId="00F21B35" w14:textId="0FBE266E" w:rsidR="00E03EB1" w:rsidRPr="00F9531B" w:rsidRDefault="00E03EB1" w:rsidP="00E03EB1">
      <w:pPr>
        <w:pStyle w:val="1"/>
        <w:spacing w:before="240"/>
        <w:rPr>
          <w:rFonts w:ascii="Arial" w:eastAsia="方正黑体简体" w:hAnsi="Arial" w:cs="Arial"/>
          <w:b w:val="0"/>
          <w:bCs/>
          <w:color w:val="000000" w:themeColor="text1"/>
          <w:sz w:val="32"/>
          <w:szCs w:val="32"/>
        </w:rPr>
      </w:pPr>
      <w:bookmarkStart w:id="32" w:name="_Toc75506463"/>
      <w:r w:rsidRPr="00F9531B">
        <w:rPr>
          <w:rFonts w:ascii="Arial" w:eastAsia="方正黑体简体" w:hAnsi="Arial" w:cs="Arial"/>
          <w:b w:val="0"/>
          <w:bCs/>
          <w:color w:val="000000" w:themeColor="text1"/>
          <w:sz w:val="32"/>
          <w:szCs w:val="32"/>
        </w:rPr>
        <w:lastRenderedPageBreak/>
        <w:t>第一章可行性研究说明</w:t>
      </w:r>
      <w:bookmarkEnd w:id="32"/>
    </w:p>
    <w:p w14:paraId="630A8184" w14:textId="77777777" w:rsidR="00E03EB1" w:rsidRPr="00F9531B" w:rsidRDefault="00E03EB1" w:rsidP="00E03EB1">
      <w:pPr>
        <w:pStyle w:val="2"/>
        <w:spacing w:before="0" w:after="0" w:line="480" w:lineRule="auto"/>
        <w:rPr>
          <w:rFonts w:eastAsia="宋体" w:cs="Arial"/>
          <w:color w:val="000000" w:themeColor="text1"/>
          <w:sz w:val="21"/>
          <w:szCs w:val="21"/>
        </w:rPr>
      </w:pPr>
      <w:bookmarkStart w:id="33" w:name="_Toc75506464"/>
      <w:bookmarkStart w:id="34" w:name="_Toc187666148"/>
      <w:bookmarkStart w:id="35" w:name="OLE_LINK1"/>
      <w:bookmarkEnd w:id="29"/>
      <w:bookmarkEnd w:id="30"/>
      <w:r w:rsidRPr="00F9531B">
        <w:rPr>
          <w:rFonts w:eastAsia="宋体" w:cs="Arial"/>
          <w:color w:val="000000" w:themeColor="text1"/>
          <w:sz w:val="21"/>
          <w:szCs w:val="21"/>
        </w:rPr>
        <w:t>一、委托单位</w:t>
      </w:r>
      <w:bookmarkEnd w:id="33"/>
    </w:p>
    <w:p w14:paraId="5DBC8E70" w14:textId="77777777" w:rsidR="00CB4FD1" w:rsidRPr="00F9531B" w:rsidRDefault="00CB4FD1" w:rsidP="00CB4FD1">
      <w:pPr>
        <w:adjustRightInd w:val="0"/>
        <w:snapToGrid w:val="0"/>
        <w:spacing w:line="480" w:lineRule="auto"/>
        <w:ind w:firstLineChars="200" w:firstLine="420"/>
        <w:jc w:val="both"/>
        <w:rPr>
          <w:rFonts w:ascii="Arial" w:hAnsi="Arial" w:cs="Arial"/>
          <w:color w:val="000000" w:themeColor="text1"/>
          <w:sz w:val="21"/>
          <w:szCs w:val="21"/>
        </w:rPr>
      </w:pPr>
      <w:bookmarkStart w:id="36" w:name="_Toc75506465"/>
      <w:r w:rsidRPr="00F9531B">
        <w:rPr>
          <w:rFonts w:ascii="Arial" w:hAnsi="Arial" w:cs="Arial"/>
          <w:color w:val="000000" w:themeColor="text1"/>
          <w:sz w:val="21"/>
          <w:szCs w:val="21"/>
        </w:rPr>
        <w:t>单位名称：五</w:t>
      </w:r>
      <w:proofErr w:type="gramStart"/>
      <w:r w:rsidRPr="00F9531B">
        <w:rPr>
          <w:rFonts w:ascii="Arial" w:hAnsi="Arial" w:cs="Arial"/>
          <w:color w:val="000000" w:themeColor="text1"/>
          <w:sz w:val="21"/>
          <w:szCs w:val="21"/>
        </w:rPr>
        <w:t>矿国际</w:t>
      </w:r>
      <w:proofErr w:type="gramEnd"/>
      <w:r w:rsidRPr="00F9531B">
        <w:rPr>
          <w:rFonts w:ascii="Arial" w:hAnsi="Arial" w:cs="Arial"/>
          <w:color w:val="000000" w:themeColor="text1"/>
          <w:sz w:val="21"/>
          <w:szCs w:val="21"/>
        </w:rPr>
        <w:t>信托有限公司</w:t>
      </w:r>
    </w:p>
    <w:p w14:paraId="25B14A49" w14:textId="77777777" w:rsidR="00CB4FD1" w:rsidRPr="00F9531B" w:rsidRDefault="00CB4FD1" w:rsidP="00CB4FD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公司地址：</w:t>
      </w:r>
      <w:r w:rsidRPr="00F9531B">
        <w:rPr>
          <w:rFonts w:ascii="Arial" w:hAnsi="Arial" w:cs="Arial" w:hint="eastAsia"/>
          <w:color w:val="000000" w:themeColor="text1"/>
          <w:sz w:val="21"/>
          <w:szCs w:val="21"/>
        </w:rPr>
        <w:t>青海省西宁市城中区创业路</w:t>
      </w:r>
      <w:r w:rsidRPr="00F9531B">
        <w:rPr>
          <w:rFonts w:ascii="Arial" w:hAnsi="Arial" w:cs="Arial"/>
          <w:color w:val="000000" w:themeColor="text1"/>
          <w:sz w:val="21"/>
          <w:szCs w:val="21"/>
        </w:rPr>
        <w:t>108</w:t>
      </w:r>
      <w:r w:rsidRPr="00F9531B">
        <w:rPr>
          <w:rFonts w:ascii="Arial" w:hAnsi="Arial" w:cs="Arial"/>
          <w:color w:val="000000" w:themeColor="text1"/>
          <w:sz w:val="21"/>
          <w:szCs w:val="21"/>
        </w:rPr>
        <w:t>号南川工业园区投资服务中心</w:t>
      </w:r>
      <w:r w:rsidRPr="00F9531B">
        <w:rPr>
          <w:rFonts w:ascii="Arial" w:hAnsi="Arial" w:cs="Arial"/>
          <w:color w:val="000000" w:themeColor="text1"/>
          <w:sz w:val="21"/>
          <w:szCs w:val="21"/>
        </w:rPr>
        <w:t>1</w:t>
      </w:r>
      <w:r w:rsidRPr="00F9531B">
        <w:rPr>
          <w:rFonts w:ascii="Arial" w:hAnsi="Arial" w:cs="Arial"/>
          <w:color w:val="000000" w:themeColor="text1"/>
          <w:sz w:val="21"/>
          <w:szCs w:val="21"/>
        </w:rPr>
        <w:t>号楼</w:t>
      </w:r>
      <w:r w:rsidRPr="00F9531B">
        <w:rPr>
          <w:rFonts w:ascii="Arial" w:hAnsi="Arial" w:cs="Arial"/>
          <w:color w:val="000000" w:themeColor="text1"/>
          <w:sz w:val="21"/>
          <w:szCs w:val="21"/>
        </w:rPr>
        <w:t>4</w:t>
      </w:r>
      <w:r w:rsidRPr="00F9531B">
        <w:rPr>
          <w:rFonts w:ascii="Arial" w:hAnsi="Arial" w:cs="Arial"/>
          <w:color w:val="000000" w:themeColor="text1"/>
          <w:sz w:val="21"/>
          <w:szCs w:val="21"/>
        </w:rPr>
        <w:t>层</w:t>
      </w:r>
    </w:p>
    <w:p w14:paraId="1D7BA611" w14:textId="77777777" w:rsidR="00CB4FD1" w:rsidRPr="00F9531B" w:rsidRDefault="00CB4FD1" w:rsidP="00CB4FD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法定代表人：王卓</w:t>
      </w:r>
    </w:p>
    <w:p w14:paraId="2B9EA1F5" w14:textId="77777777" w:rsidR="00CB4FD1" w:rsidRPr="00F9531B" w:rsidRDefault="00CB4FD1" w:rsidP="00CB4FD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经营范围：资金信托；动产信托；不动产信托；有价证券信托；其他财产或财产权信托；作为投资基金或者基金管理公司的发起人从事投资基金业务；经营企业资产的重组、并购及项目融资、公司理财、财务顾问等业务；受托经营国务院有关部门批准证券承销业务；办理居间、咨询、资信调查等业务；代保管及保管箱业务；存放同业、拆放同业、贷款、租赁、投资方式运用固有财产；以固有财产为他人提供担保；从事同业拆借；法律法规规定或中国银行业监督管理委员会批准的其他业务。</w:t>
      </w:r>
    </w:p>
    <w:p w14:paraId="613C72EF" w14:textId="77777777" w:rsidR="00E03EB1" w:rsidRPr="00F9531B" w:rsidRDefault="00E03EB1" w:rsidP="00E03EB1">
      <w:pPr>
        <w:pStyle w:val="2"/>
        <w:spacing w:before="0" w:after="0" w:line="480" w:lineRule="auto"/>
        <w:jc w:val="both"/>
        <w:rPr>
          <w:rFonts w:eastAsia="宋体" w:cs="Arial"/>
          <w:color w:val="000000" w:themeColor="text1"/>
          <w:sz w:val="21"/>
          <w:szCs w:val="21"/>
        </w:rPr>
      </w:pPr>
      <w:r w:rsidRPr="00F9531B">
        <w:rPr>
          <w:rFonts w:eastAsia="宋体" w:cs="Arial"/>
          <w:color w:val="000000" w:themeColor="text1"/>
          <w:sz w:val="21"/>
          <w:szCs w:val="21"/>
        </w:rPr>
        <w:t>二、编制单位</w:t>
      </w:r>
      <w:bookmarkEnd w:id="36"/>
    </w:p>
    <w:p w14:paraId="67121962"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单位名称：</w:t>
      </w:r>
      <w:proofErr w:type="gramStart"/>
      <w:r w:rsidRPr="00F9531B">
        <w:rPr>
          <w:rFonts w:ascii="Arial" w:hAnsi="Arial" w:cs="Arial"/>
          <w:color w:val="000000" w:themeColor="text1"/>
          <w:sz w:val="21"/>
          <w:szCs w:val="21"/>
        </w:rPr>
        <w:t>北京康正宏</w:t>
      </w:r>
      <w:proofErr w:type="gramEnd"/>
      <w:r w:rsidRPr="00F9531B">
        <w:rPr>
          <w:rFonts w:ascii="Arial" w:hAnsi="Arial" w:cs="Arial"/>
          <w:color w:val="000000" w:themeColor="text1"/>
          <w:sz w:val="21"/>
          <w:szCs w:val="21"/>
        </w:rPr>
        <w:t>基房地产评估有限公司</w:t>
      </w:r>
    </w:p>
    <w:p w14:paraId="3C64A748"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公司地址：北京市朝阳区裕民路</w:t>
      </w:r>
      <w:r w:rsidRPr="00F9531B">
        <w:rPr>
          <w:rFonts w:ascii="Arial" w:hAnsi="Arial" w:cs="Arial"/>
          <w:color w:val="000000" w:themeColor="text1"/>
          <w:sz w:val="21"/>
          <w:szCs w:val="21"/>
        </w:rPr>
        <w:t>12</w:t>
      </w:r>
      <w:r w:rsidRPr="00F9531B">
        <w:rPr>
          <w:rFonts w:ascii="Arial" w:hAnsi="Arial" w:cs="Arial"/>
          <w:color w:val="000000" w:themeColor="text1"/>
          <w:sz w:val="21"/>
          <w:szCs w:val="21"/>
        </w:rPr>
        <w:t>号中国国际科技会展中心</w:t>
      </w:r>
      <w:r w:rsidRPr="00F9531B">
        <w:rPr>
          <w:rFonts w:ascii="Arial" w:hAnsi="Arial" w:cs="Arial"/>
          <w:color w:val="000000" w:themeColor="text1"/>
          <w:sz w:val="21"/>
          <w:szCs w:val="21"/>
        </w:rPr>
        <w:t>B</w:t>
      </w:r>
      <w:r w:rsidRPr="00F9531B">
        <w:rPr>
          <w:rFonts w:ascii="Arial" w:hAnsi="Arial" w:cs="Arial"/>
          <w:color w:val="000000" w:themeColor="text1"/>
          <w:sz w:val="21"/>
          <w:szCs w:val="21"/>
        </w:rPr>
        <w:t>座</w:t>
      </w:r>
      <w:r w:rsidRPr="00F9531B">
        <w:rPr>
          <w:rFonts w:ascii="Arial" w:hAnsi="Arial" w:cs="Arial"/>
          <w:color w:val="000000" w:themeColor="text1"/>
          <w:sz w:val="21"/>
          <w:szCs w:val="21"/>
        </w:rPr>
        <w:t>10</w:t>
      </w:r>
      <w:r w:rsidRPr="00F9531B">
        <w:rPr>
          <w:rFonts w:ascii="Arial" w:hAnsi="Arial" w:cs="Arial"/>
          <w:color w:val="000000" w:themeColor="text1"/>
          <w:sz w:val="21"/>
          <w:szCs w:val="21"/>
        </w:rPr>
        <w:t>层</w:t>
      </w:r>
      <w:r w:rsidRPr="00F9531B">
        <w:rPr>
          <w:rFonts w:ascii="Arial" w:hAnsi="Arial" w:cs="Arial"/>
          <w:color w:val="000000" w:themeColor="text1"/>
          <w:sz w:val="21"/>
          <w:szCs w:val="21"/>
        </w:rPr>
        <w:t>1001</w:t>
      </w:r>
      <w:r w:rsidRPr="00F9531B">
        <w:rPr>
          <w:rFonts w:ascii="Arial" w:hAnsi="Arial" w:cs="Arial"/>
          <w:color w:val="000000" w:themeColor="text1"/>
          <w:sz w:val="21"/>
          <w:szCs w:val="21"/>
        </w:rPr>
        <w:t>室</w:t>
      </w:r>
    </w:p>
    <w:p w14:paraId="7C725775"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资质级别：在全国范围内从事土地估价业务</w:t>
      </w:r>
    </w:p>
    <w:p w14:paraId="49922FB2"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资质证书号：</w:t>
      </w:r>
      <w:r w:rsidRPr="00F9531B">
        <w:rPr>
          <w:rFonts w:ascii="Arial" w:hAnsi="Arial" w:cs="Arial"/>
          <w:color w:val="000000" w:themeColor="text1"/>
          <w:sz w:val="21"/>
          <w:szCs w:val="21"/>
        </w:rPr>
        <w:t>A201111009</w:t>
      </w:r>
    </w:p>
    <w:p w14:paraId="083C93D0" w14:textId="0CD513CE"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法人代表：齐宏</w:t>
      </w:r>
    </w:p>
    <w:p w14:paraId="16FF455E" w14:textId="77777777" w:rsidR="00E03EB1" w:rsidRPr="00F9531B" w:rsidRDefault="00E03EB1" w:rsidP="00E03EB1">
      <w:pPr>
        <w:pStyle w:val="2"/>
        <w:spacing w:before="0" w:after="0" w:line="480" w:lineRule="auto"/>
        <w:jc w:val="both"/>
        <w:rPr>
          <w:rFonts w:eastAsia="宋体" w:cs="Arial"/>
          <w:color w:val="000000" w:themeColor="text1"/>
          <w:sz w:val="21"/>
          <w:szCs w:val="21"/>
        </w:rPr>
      </w:pPr>
      <w:bookmarkStart w:id="37" w:name="_Toc111622540"/>
      <w:bookmarkStart w:id="38" w:name="_Toc415468958"/>
      <w:bookmarkStart w:id="39" w:name="_Toc75506466"/>
      <w:r w:rsidRPr="00F9531B">
        <w:rPr>
          <w:rFonts w:eastAsia="宋体" w:cs="Arial"/>
          <w:color w:val="000000" w:themeColor="text1"/>
          <w:sz w:val="21"/>
          <w:szCs w:val="21"/>
        </w:rPr>
        <w:t>三、</w:t>
      </w:r>
      <w:bookmarkEnd w:id="37"/>
      <w:bookmarkEnd w:id="38"/>
      <w:r w:rsidRPr="00F9531B">
        <w:rPr>
          <w:rFonts w:eastAsia="宋体" w:cs="Arial"/>
          <w:color w:val="000000" w:themeColor="text1"/>
          <w:sz w:val="21"/>
          <w:szCs w:val="21"/>
        </w:rPr>
        <w:t>编制目的</w:t>
      </w:r>
      <w:bookmarkEnd w:id="39"/>
    </w:p>
    <w:p w14:paraId="5A14E078" w14:textId="7B151E6D"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为委托单位了解</w:t>
      </w:r>
      <w:r w:rsidR="00CB4FD1" w:rsidRPr="00F9531B">
        <w:rPr>
          <w:rFonts w:ascii="Arial" w:hAnsi="Arial" w:cs="Arial" w:hint="eastAsia"/>
          <w:color w:val="000000" w:themeColor="text1"/>
          <w:sz w:val="21"/>
          <w:szCs w:val="21"/>
        </w:rPr>
        <w:t>北京市石景山区刘</w:t>
      </w:r>
      <w:proofErr w:type="gramStart"/>
      <w:r w:rsidR="00CB4FD1" w:rsidRPr="00F9531B">
        <w:rPr>
          <w:rFonts w:ascii="Arial" w:hAnsi="Arial" w:cs="Arial" w:hint="eastAsia"/>
          <w:color w:val="000000" w:themeColor="text1"/>
          <w:sz w:val="21"/>
          <w:szCs w:val="21"/>
        </w:rPr>
        <w:t>娘府综合</w:t>
      </w:r>
      <w:proofErr w:type="gramEnd"/>
      <w:r w:rsidR="00CB4FD1" w:rsidRPr="00F9531B">
        <w:rPr>
          <w:rFonts w:ascii="Arial" w:hAnsi="Arial" w:cs="Arial" w:hint="eastAsia"/>
          <w:color w:val="000000" w:themeColor="text1"/>
          <w:sz w:val="21"/>
          <w:szCs w:val="21"/>
        </w:rPr>
        <w:t>改造土地一级开发项目</w:t>
      </w:r>
      <w:r w:rsidRPr="00F9531B">
        <w:rPr>
          <w:rFonts w:ascii="Arial" w:hAnsi="Arial" w:cs="Arial"/>
          <w:color w:val="000000" w:themeColor="text1"/>
          <w:sz w:val="21"/>
          <w:szCs w:val="21"/>
        </w:rPr>
        <w:t>可行性提供参考依据。</w:t>
      </w:r>
    </w:p>
    <w:p w14:paraId="6DF433B5" w14:textId="77777777" w:rsidR="00E03EB1" w:rsidRPr="00F9531B" w:rsidRDefault="00E03EB1" w:rsidP="00E03EB1">
      <w:pPr>
        <w:pStyle w:val="2"/>
        <w:spacing w:before="0" w:after="0" w:line="480" w:lineRule="auto"/>
        <w:jc w:val="both"/>
        <w:rPr>
          <w:rFonts w:eastAsia="宋体" w:cs="Arial"/>
          <w:color w:val="000000" w:themeColor="text1"/>
          <w:sz w:val="21"/>
          <w:szCs w:val="21"/>
        </w:rPr>
      </w:pPr>
      <w:bookmarkStart w:id="40" w:name="_Toc415468959"/>
      <w:bookmarkStart w:id="41" w:name="_Toc111622541"/>
      <w:bookmarkStart w:id="42" w:name="_Toc75506467"/>
      <w:r w:rsidRPr="00F9531B">
        <w:rPr>
          <w:rFonts w:eastAsia="宋体" w:cs="Arial"/>
          <w:color w:val="000000" w:themeColor="text1"/>
          <w:sz w:val="21"/>
          <w:szCs w:val="21"/>
        </w:rPr>
        <w:t>四、</w:t>
      </w:r>
      <w:bookmarkEnd w:id="40"/>
      <w:bookmarkEnd w:id="41"/>
      <w:r w:rsidRPr="00F9531B">
        <w:rPr>
          <w:rFonts w:eastAsia="宋体" w:cs="Arial"/>
          <w:color w:val="000000" w:themeColor="text1"/>
          <w:sz w:val="21"/>
          <w:szCs w:val="21"/>
        </w:rPr>
        <w:t>可行性研究的主要内容</w:t>
      </w:r>
      <w:bookmarkEnd w:id="42"/>
    </w:p>
    <w:p w14:paraId="4C7097F8"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1</w:t>
      </w:r>
      <w:r w:rsidRPr="00F9531B">
        <w:rPr>
          <w:rFonts w:ascii="Arial" w:hAnsi="Arial" w:cs="Arial"/>
          <w:color w:val="000000" w:themeColor="text1"/>
          <w:sz w:val="21"/>
          <w:szCs w:val="21"/>
        </w:rPr>
        <w:t>、分析项目开发的合法、合</w:t>
      </w:r>
      <w:proofErr w:type="gramStart"/>
      <w:r w:rsidRPr="00F9531B">
        <w:rPr>
          <w:rFonts w:ascii="Arial" w:hAnsi="Arial" w:cs="Arial"/>
          <w:color w:val="000000" w:themeColor="text1"/>
          <w:sz w:val="21"/>
          <w:szCs w:val="21"/>
        </w:rPr>
        <w:t>规</w:t>
      </w:r>
      <w:proofErr w:type="gramEnd"/>
      <w:r w:rsidRPr="00F9531B">
        <w:rPr>
          <w:rFonts w:ascii="Arial" w:hAnsi="Arial" w:cs="Arial"/>
          <w:color w:val="000000" w:themeColor="text1"/>
          <w:sz w:val="21"/>
          <w:szCs w:val="21"/>
        </w:rPr>
        <w:t>性；</w:t>
      </w:r>
    </w:p>
    <w:p w14:paraId="1682F09E" w14:textId="7214D355"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2</w:t>
      </w:r>
      <w:r w:rsidRPr="00F9531B">
        <w:rPr>
          <w:rFonts w:ascii="Arial" w:hAnsi="Arial" w:cs="Arial"/>
          <w:color w:val="000000" w:themeColor="text1"/>
          <w:sz w:val="21"/>
          <w:szCs w:val="21"/>
        </w:rPr>
        <w:t>、分析</w:t>
      </w:r>
      <w:r w:rsidR="005F2638" w:rsidRPr="00F9531B">
        <w:rPr>
          <w:rFonts w:ascii="Arial" w:hAnsi="Arial" w:cs="Arial" w:hint="eastAsia"/>
          <w:color w:val="000000" w:themeColor="text1"/>
          <w:sz w:val="21"/>
          <w:szCs w:val="21"/>
        </w:rPr>
        <w:t>北京市</w:t>
      </w:r>
      <w:r w:rsidRPr="00F9531B">
        <w:rPr>
          <w:rFonts w:ascii="Arial" w:hAnsi="Arial" w:cs="Arial"/>
          <w:color w:val="000000" w:themeColor="text1"/>
          <w:sz w:val="21"/>
          <w:szCs w:val="21"/>
        </w:rPr>
        <w:t>总体发展状况和房地产投资环境；</w:t>
      </w:r>
    </w:p>
    <w:p w14:paraId="3855A9FA"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3</w:t>
      </w:r>
      <w:r w:rsidRPr="00F9531B">
        <w:rPr>
          <w:rFonts w:ascii="Arial" w:hAnsi="Arial" w:cs="Arial"/>
          <w:color w:val="000000" w:themeColor="text1"/>
          <w:sz w:val="21"/>
          <w:szCs w:val="21"/>
        </w:rPr>
        <w:t>、项目所在区域房地产市场现状，分析项目竞争力；</w:t>
      </w:r>
    </w:p>
    <w:p w14:paraId="4966A7B9"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4</w:t>
      </w:r>
      <w:r w:rsidRPr="00F9531B">
        <w:rPr>
          <w:rFonts w:ascii="Arial" w:hAnsi="Arial" w:cs="Arial"/>
          <w:color w:val="000000" w:themeColor="text1"/>
          <w:sz w:val="21"/>
          <w:szCs w:val="21"/>
        </w:rPr>
        <w:t>、对项目的总投资进行估算；</w:t>
      </w:r>
    </w:p>
    <w:p w14:paraId="023D3E20"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5</w:t>
      </w:r>
      <w:r w:rsidRPr="00F9531B">
        <w:rPr>
          <w:rFonts w:ascii="Arial" w:hAnsi="Arial" w:cs="Arial"/>
          <w:color w:val="000000" w:themeColor="text1"/>
          <w:sz w:val="21"/>
          <w:szCs w:val="21"/>
        </w:rPr>
        <w:t>、对项目进行财务分析，计算评价指标，对财务可行性进行分析评价；</w:t>
      </w:r>
    </w:p>
    <w:p w14:paraId="028503E8"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lastRenderedPageBreak/>
        <w:t>6</w:t>
      </w:r>
      <w:r w:rsidRPr="00F9531B">
        <w:rPr>
          <w:rFonts w:ascii="Arial" w:hAnsi="Arial" w:cs="Arial"/>
          <w:color w:val="000000" w:themeColor="text1"/>
          <w:sz w:val="21"/>
          <w:szCs w:val="21"/>
        </w:rPr>
        <w:t>、评价项目的风险。</w:t>
      </w:r>
    </w:p>
    <w:p w14:paraId="43F38A30" w14:textId="77777777" w:rsidR="00E03EB1" w:rsidRPr="00F9531B" w:rsidRDefault="00E03EB1" w:rsidP="00E03EB1">
      <w:pPr>
        <w:pStyle w:val="2"/>
        <w:spacing w:before="0" w:after="0" w:line="480" w:lineRule="auto"/>
        <w:jc w:val="both"/>
        <w:rPr>
          <w:rFonts w:eastAsia="宋体" w:cs="Arial"/>
          <w:color w:val="000000" w:themeColor="text1"/>
          <w:sz w:val="21"/>
          <w:szCs w:val="21"/>
        </w:rPr>
      </w:pPr>
      <w:bookmarkStart w:id="43" w:name="_Toc187666130"/>
      <w:bookmarkStart w:id="44" w:name="_Toc285790758"/>
      <w:bookmarkStart w:id="45" w:name="_Toc75506468"/>
      <w:bookmarkStart w:id="46" w:name="_Toc111622545"/>
      <w:bookmarkStart w:id="47" w:name="_Toc415468962"/>
      <w:r w:rsidRPr="00F9531B">
        <w:rPr>
          <w:rFonts w:eastAsia="宋体" w:cs="Arial"/>
          <w:color w:val="000000" w:themeColor="text1"/>
          <w:sz w:val="21"/>
          <w:szCs w:val="21"/>
        </w:rPr>
        <w:t>五、</w:t>
      </w:r>
      <w:bookmarkEnd w:id="43"/>
      <w:bookmarkEnd w:id="44"/>
      <w:r w:rsidRPr="00F9531B">
        <w:rPr>
          <w:rFonts w:eastAsia="宋体" w:cs="Arial"/>
          <w:color w:val="000000" w:themeColor="text1"/>
          <w:sz w:val="21"/>
          <w:szCs w:val="21"/>
        </w:rPr>
        <w:t>编制日期</w:t>
      </w:r>
      <w:bookmarkEnd w:id="45"/>
    </w:p>
    <w:bookmarkEnd w:id="46"/>
    <w:bookmarkEnd w:id="47"/>
    <w:p w14:paraId="71093908" w14:textId="7AEE0C28" w:rsidR="00E03EB1" w:rsidRPr="00F9531B" w:rsidRDefault="00CB4FD1" w:rsidP="00C12E6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202</w:t>
      </w:r>
      <w:r w:rsidRPr="00F9531B">
        <w:rPr>
          <w:rFonts w:ascii="Arial" w:hAnsi="Arial" w:cs="Arial" w:hint="eastAsia"/>
          <w:color w:val="000000" w:themeColor="text1"/>
          <w:sz w:val="21"/>
          <w:szCs w:val="21"/>
        </w:rPr>
        <w:t>2</w:t>
      </w:r>
      <w:r w:rsidR="00C12E60" w:rsidRPr="00F9531B">
        <w:rPr>
          <w:rFonts w:ascii="Arial" w:hAnsi="Arial" w:cs="Arial"/>
          <w:color w:val="000000" w:themeColor="text1"/>
          <w:sz w:val="21"/>
          <w:szCs w:val="21"/>
        </w:rPr>
        <w:t>年</w:t>
      </w:r>
      <w:r w:rsidRPr="00F9531B">
        <w:rPr>
          <w:rFonts w:ascii="Arial" w:hAnsi="Arial" w:cs="Arial" w:hint="eastAsia"/>
          <w:color w:val="000000" w:themeColor="text1"/>
          <w:sz w:val="21"/>
          <w:szCs w:val="21"/>
        </w:rPr>
        <w:t>3</w:t>
      </w:r>
      <w:r w:rsidR="00C12E60" w:rsidRPr="00F9531B">
        <w:rPr>
          <w:rFonts w:ascii="Arial" w:hAnsi="Arial" w:cs="Arial"/>
          <w:color w:val="000000" w:themeColor="text1"/>
          <w:sz w:val="21"/>
          <w:szCs w:val="21"/>
        </w:rPr>
        <w:t>月</w:t>
      </w:r>
      <w:r w:rsidRPr="00F9531B">
        <w:rPr>
          <w:rFonts w:ascii="Arial" w:hAnsi="Arial" w:cs="Arial" w:hint="eastAsia"/>
          <w:color w:val="000000" w:themeColor="text1"/>
          <w:sz w:val="21"/>
          <w:szCs w:val="21"/>
        </w:rPr>
        <w:t>9</w:t>
      </w:r>
      <w:r w:rsidR="00C12E60" w:rsidRPr="00F9531B">
        <w:rPr>
          <w:rFonts w:ascii="Arial" w:hAnsi="Arial" w:cs="Arial"/>
          <w:color w:val="000000" w:themeColor="text1"/>
          <w:sz w:val="21"/>
          <w:szCs w:val="21"/>
        </w:rPr>
        <w:t>日至</w:t>
      </w:r>
      <w:r w:rsidR="00C12E60" w:rsidRPr="00F9531B">
        <w:rPr>
          <w:rFonts w:ascii="Arial" w:hAnsi="Arial" w:cs="Arial"/>
          <w:color w:val="000000" w:themeColor="text1"/>
          <w:sz w:val="21"/>
          <w:szCs w:val="21"/>
        </w:rPr>
        <w:t>202</w:t>
      </w:r>
      <w:r w:rsidRPr="00F9531B">
        <w:rPr>
          <w:rFonts w:ascii="Arial" w:hAnsi="Arial" w:cs="Arial" w:hint="eastAsia"/>
          <w:color w:val="000000" w:themeColor="text1"/>
          <w:sz w:val="21"/>
          <w:szCs w:val="21"/>
        </w:rPr>
        <w:t>2</w:t>
      </w:r>
      <w:r w:rsidR="00C12E60" w:rsidRPr="00F9531B">
        <w:rPr>
          <w:rFonts w:ascii="Arial" w:hAnsi="Arial" w:cs="Arial"/>
          <w:color w:val="000000" w:themeColor="text1"/>
          <w:sz w:val="21"/>
          <w:szCs w:val="21"/>
        </w:rPr>
        <w:t>年</w:t>
      </w:r>
      <w:r w:rsidRPr="00F9531B">
        <w:rPr>
          <w:rFonts w:ascii="Arial" w:hAnsi="Arial" w:cs="Arial" w:hint="eastAsia"/>
          <w:color w:val="000000" w:themeColor="text1"/>
          <w:sz w:val="21"/>
          <w:szCs w:val="21"/>
        </w:rPr>
        <w:t>3</w:t>
      </w:r>
      <w:r w:rsidR="00C12E60" w:rsidRPr="00F9531B">
        <w:rPr>
          <w:rFonts w:ascii="Arial" w:hAnsi="Arial" w:cs="Arial"/>
          <w:color w:val="000000" w:themeColor="text1"/>
          <w:sz w:val="21"/>
          <w:szCs w:val="21"/>
        </w:rPr>
        <w:t>月</w:t>
      </w:r>
      <w:r w:rsidRPr="00F9531B">
        <w:rPr>
          <w:rFonts w:ascii="Arial" w:hAnsi="Arial" w:cs="Arial"/>
          <w:color w:val="000000" w:themeColor="text1"/>
          <w:sz w:val="21"/>
          <w:szCs w:val="21"/>
        </w:rPr>
        <w:t>1</w:t>
      </w:r>
      <w:r w:rsidRPr="00F9531B">
        <w:rPr>
          <w:rFonts w:ascii="Arial" w:hAnsi="Arial" w:cs="Arial" w:hint="eastAsia"/>
          <w:color w:val="000000" w:themeColor="text1"/>
          <w:sz w:val="21"/>
          <w:szCs w:val="21"/>
        </w:rPr>
        <w:t>8</w:t>
      </w:r>
      <w:r w:rsidR="00C076B9" w:rsidRPr="00F9531B">
        <w:rPr>
          <w:rFonts w:ascii="Arial" w:hAnsi="Arial" w:cs="Arial" w:hint="eastAsia"/>
          <w:color w:val="000000" w:themeColor="text1"/>
          <w:sz w:val="21"/>
          <w:szCs w:val="21"/>
        </w:rPr>
        <w:t>日</w:t>
      </w:r>
    </w:p>
    <w:p w14:paraId="09DDEC29" w14:textId="77777777" w:rsidR="00E03EB1" w:rsidRPr="00F9531B" w:rsidRDefault="00E03EB1" w:rsidP="00E03EB1">
      <w:pPr>
        <w:pStyle w:val="2"/>
        <w:spacing w:before="0" w:after="0" w:line="480" w:lineRule="auto"/>
        <w:jc w:val="both"/>
        <w:rPr>
          <w:rFonts w:eastAsia="宋体" w:cs="Arial"/>
          <w:color w:val="000000" w:themeColor="text1"/>
          <w:sz w:val="21"/>
          <w:szCs w:val="21"/>
        </w:rPr>
      </w:pPr>
      <w:bookmarkStart w:id="48" w:name="_Toc111622547"/>
      <w:bookmarkStart w:id="49" w:name="_Toc415468964"/>
      <w:bookmarkStart w:id="50" w:name="_Toc75506469"/>
      <w:r w:rsidRPr="00F9531B">
        <w:rPr>
          <w:rFonts w:eastAsia="宋体" w:cs="Arial"/>
          <w:color w:val="000000" w:themeColor="text1"/>
          <w:sz w:val="21"/>
          <w:szCs w:val="21"/>
        </w:rPr>
        <w:t>六、</w:t>
      </w:r>
      <w:bookmarkEnd w:id="48"/>
      <w:bookmarkEnd w:id="49"/>
      <w:r w:rsidRPr="00F9531B">
        <w:rPr>
          <w:rFonts w:eastAsia="宋体" w:cs="Arial"/>
          <w:color w:val="000000" w:themeColor="text1"/>
          <w:sz w:val="21"/>
          <w:szCs w:val="21"/>
        </w:rPr>
        <w:t>本报告编制依据和说明</w:t>
      </w:r>
      <w:bookmarkEnd w:id="50"/>
    </w:p>
    <w:p w14:paraId="21B984F0" w14:textId="77777777" w:rsidR="00E03EB1" w:rsidRPr="00F9531B" w:rsidRDefault="00E03EB1" w:rsidP="00E03EB1">
      <w:pPr>
        <w:pStyle w:val="2"/>
        <w:spacing w:before="0" w:after="0" w:line="480" w:lineRule="auto"/>
        <w:ind w:firstLineChars="98" w:firstLine="207"/>
        <w:jc w:val="both"/>
        <w:rPr>
          <w:rFonts w:eastAsia="宋体" w:cs="Arial"/>
          <w:color w:val="000000" w:themeColor="text1"/>
          <w:sz w:val="21"/>
          <w:szCs w:val="21"/>
        </w:rPr>
      </w:pPr>
      <w:bookmarkStart w:id="51" w:name="_Toc75506470"/>
      <w:r w:rsidRPr="00F9531B">
        <w:rPr>
          <w:rFonts w:eastAsia="宋体" w:cs="Arial"/>
          <w:color w:val="000000" w:themeColor="text1"/>
          <w:sz w:val="21"/>
          <w:szCs w:val="21"/>
        </w:rPr>
        <w:t>（一）报告编制依据</w:t>
      </w:r>
      <w:bookmarkEnd w:id="51"/>
    </w:p>
    <w:p w14:paraId="652DACD3" w14:textId="77777777" w:rsidR="00E03EB1" w:rsidRPr="00F9531B" w:rsidRDefault="00E03EB1" w:rsidP="00E03EB1">
      <w:pPr>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本报告主要依据和参考以下文件及相关资料：</w:t>
      </w:r>
    </w:p>
    <w:p w14:paraId="694E4DB8" w14:textId="1667CA2A" w:rsidR="001303B6" w:rsidRPr="00F9531B" w:rsidRDefault="009903A1" w:rsidP="009903A1">
      <w:pPr>
        <w:numPr>
          <w:ilvl w:val="0"/>
          <w:numId w:val="2"/>
        </w:numPr>
        <w:spacing w:line="480" w:lineRule="auto"/>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北京市国有建设用地使用权挂牌地块成交确认书</w:t>
      </w:r>
      <w:r w:rsidRPr="00F9531B">
        <w:rPr>
          <w:rFonts w:ascii="Arial" w:hAnsi="Arial" w:cs="Arial" w:hint="eastAsia"/>
          <w:color w:val="000000" w:themeColor="text1"/>
          <w:sz w:val="21"/>
          <w:szCs w:val="21"/>
        </w:rPr>
        <w:t>》</w:t>
      </w:r>
      <w:r w:rsidR="00825D49" w:rsidRPr="00F9531B">
        <w:rPr>
          <w:rFonts w:ascii="Arial" w:hAnsi="Arial" w:cs="Arial" w:hint="eastAsia"/>
          <w:color w:val="000000" w:themeColor="text1"/>
          <w:sz w:val="21"/>
          <w:szCs w:val="21"/>
        </w:rPr>
        <w:t>复印件</w:t>
      </w:r>
    </w:p>
    <w:p w14:paraId="7AE96F0B" w14:textId="1091413E" w:rsidR="00444509" w:rsidRPr="00F9531B" w:rsidRDefault="000824EE" w:rsidP="009903A1">
      <w:pPr>
        <w:numPr>
          <w:ilvl w:val="0"/>
          <w:numId w:val="2"/>
        </w:numPr>
        <w:spacing w:line="480" w:lineRule="auto"/>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国有建设用地使用权出让合同</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电子监管号：</w:t>
      </w:r>
      <w:r w:rsidR="008774C8" w:rsidRPr="00F9531B">
        <w:rPr>
          <w:rFonts w:ascii="Arial" w:hAnsi="Arial" w:cs="Arial" w:hint="eastAsia"/>
          <w:color w:val="000000" w:themeColor="text1"/>
          <w:sz w:val="21"/>
          <w:szCs w:val="21"/>
        </w:rPr>
        <w:t>1101002022B00141</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及附件</w:t>
      </w:r>
      <w:r w:rsidR="00444509" w:rsidRPr="00F9531B">
        <w:rPr>
          <w:rFonts w:ascii="Arial" w:hAnsi="Arial" w:cs="Arial" w:hint="eastAsia"/>
          <w:color w:val="000000" w:themeColor="text1"/>
          <w:sz w:val="21"/>
          <w:szCs w:val="21"/>
        </w:rPr>
        <w:t>复印件</w:t>
      </w:r>
    </w:p>
    <w:p w14:paraId="424C2D9F" w14:textId="405085B9" w:rsidR="00444509" w:rsidRPr="00F9531B" w:rsidRDefault="00444509" w:rsidP="009903A1">
      <w:pPr>
        <w:numPr>
          <w:ilvl w:val="0"/>
          <w:numId w:val="2"/>
        </w:numPr>
        <w:spacing w:line="480" w:lineRule="auto"/>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北京市石景山区刘娘府项目交底会报告</w:t>
      </w:r>
      <w:r w:rsidRPr="00F9531B">
        <w:rPr>
          <w:rFonts w:ascii="Arial" w:hAnsi="Arial" w:cs="Arial"/>
          <w:color w:val="000000" w:themeColor="text1"/>
          <w:sz w:val="21"/>
          <w:szCs w:val="21"/>
        </w:rPr>
        <w:t>》</w:t>
      </w:r>
    </w:p>
    <w:p w14:paraId="25E606D4" w14:textId="4221A90C" w:rsidR="0039548B" w:rsidRPr="00F9531B" w:rsidRDefault="0039548B" w:rsidP="009903A1">
      <w:pPr>
        <w:numPr>
          <w:ilvl w:val="0"/>
          <w:numId w:val="2"/>
        </w:numPr>
        <w:spacing w:line="480" w:lineRule="auto"/>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刘娘府项目投资测算模板</w:t>
      </w:r>
      <w:r w:rsidRPr="00F9531B">
        <w:rPr>
          <w:rFonts w:ascii="Arial" w:hAnsi="Arial" w:cs="Arial" w:hint="eastAsia"/>
          <w:color w:val="000000" w:themeColor="text1"/>
          <w:sz w:val="21"/>
          <w:szCs w:val="21"/>
        </w:rPr>
        <w:t>》</w:t>
      </w:r>
    </w:p>
    <w:p w14:paraId="14683E3B" w14:textId="5B838F7A" w:rsidR="00E03EB1" w:rsidRPr="00F9531B" w:rsidRDefault="00E03EB1" w:rsidP="006A7821">
      <w:pPr>
        <w:numPr>
          <w:ilvl w:val="0"/>
          <w:numId w:val="2"/>
        </w:numPr>
        <w:spacing w:line="480" w:lineRule="auto"/>
        <w:jc w:val="both"/>
        <w:rPr>
          <w:rFonts w:ascii="Arial" w:hAnsi="Arial" w:cs="Arial"/>
          <w:color w:val="000000" w:themeColor="text1"/>
          <w:sz w:val="21"/>
          <w:szCs w:val="21"/>
        </w:rPr>
      </w:pPr>
      <w:r w:rsidRPr="00F9531B">
        <w:rPr>
          <w:rFonts w:ascii="Arial" w:hAnsi="Arial" w:cs="Arial"/>
          <w:color w:val="000000" w:themeColor="text1"/>
          <w:sz w:val="21"/>
          <w:szCs w:val="21"/>
        </w:rPr>
        <w:t>建设单位提供的有关项目的其他资料</w:t>
      </w:r>
    </w:p>
    <w:p w14:paraId="7E2815B4" w14:textId="77777777" w:rsidR="00E03EB1" w:rsidRPr="00F9531B" w:rsidRDefault="00E03EB1" w:rsidP="00E03EB1">
      <w:pPr>
        <w:numPr>
          <w:ilvl w:val="0"/>
          <w:numId w:val="2"/>
        </w:numPr>
        <w:spacing w:line="480" w:lineRule="auto"/>
        <w:jc w:val="both"/>
        <w:rPr>
          <w:rFonts w:ascii="Arial" w:hAnsi="Arial" w:cs="Arial"/>
          <w:color w:val="000000" w:themeColor="text1"/>
          <w:sz w:val="21"/>
          <w:szCs w:val="21"/>
        </w:rPr>
      </w:pPr>
      <w:r w:rsidRPr="00F9531B">
        <w:rPr>
          <w:rFonts w:ascii="Arial" w:hAnsi="Arial" w:cs="Arial"/>
          <w:color w:val="000000" w:themeColor="text1"/>
          <w:sz w:val="21"/>
          <w:szCs w:val="21"/>
        </w:rPr>
        <w:t>国家及地方颁布的相关法律规章制度、当地现行财税政策</w:t>
      </w:r>
    </w:p>
    <w:p w14:paraId="7B0EB292" w14:textId="77777777" w:rsidR="00795BA9" w:rsidRPr="00F9531B" w:rsidRDefault="00E03EB1" w:rsidP="00795BA9">
      <w:pPr>
        <w:numPr>
          <w:ilvl w:val="0"/>
          <w:numId w:val="2"/>
        </w:numPr>
        <w:spacing w:line="480" w:lineRule="auto"/>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房地产开发项目经济评价方法</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w:t>
      </w:r>
      <w:r w:rsidRPr="00F9531B">
        <w:rPr>
          <w:rFonts w:ascii="Arial" w:hAnsi="Arial" w:cs="Arial"/>
          <w:color w:val="000000" w:themeColor="text1"/>
          <w:sz w:val="21"/>
          <w:szCs w:val="21"/>
        </w:rPr>
        <w:t>2006</w:t>
      </w:r>
      <w:r w:rsidRPr="00F9531B">
        <w:rPr>
          <w:rFonts w:ascii="Arial" w:hAnsi="Arial" w:cs="Arial"/>
          <w:color w:val="000000" w:themeColor="text1"/>
          <w:sz w:val="21"/>
          <w:szCs w:val="21"/>
        </w:rPr>
        <w:t>版）</w:t>
      </w:r>
    </w:p>
    <w:p w14:paraId="343751D2" w14:textId="7DE58D69" w:rsidR="00E03EB1" w:rsidRPr="00F9531B" w:rsidRDefault="00795BA9" w:rsidP="00795BA9">
      <w:pPr>
        <w:numPr>
          <w:ilvl w:val="0"/>
          <w:numId w:val="2"/>
        </w:numPr>
        <w:spacing w:line="480" w:lineRule="auto"/>
        <w:jc w:val="both"/>
        <w:rPr>
          <w:rFonts w:ascii="Arial" w:hAnsi="Arial" w:cs="Arial"/>
          <w:color w:val="000000" w:themeColor="text1"/>
          <w:sz w:val="21"/>
          <w:szCs w:val="21"/>
        </w:rPr>
      </w:pPr>
      <w:r w:rsidRPr="00F9531B">
        <w:rPr>
          <w:rFonts w:ascii="Arial" w:hAnsi="Arial" w:cs="Arial"/>
          <w:color w:val="000000" w:themeColor="text1"/>
          <w:sz w:val="21"/>
          <w:szCs w:val="21"/>
        </w:rPr>
        <w:t>《建设项目经济评价方法与参数》（第三版）</w:t>
      </w:r>
    </w:p>
    <w:p w14:paraId="494AA521" w14:textId="77777777" w:rsidR="00E03EB1" w:rsidRPr="00F9531B" w:rsidRDefault="00E03EB1" w:rsidP="00E03EB1">
      <w:pPr>
        <w:numPr>
          <w:ilvl w:val="0"/>
          <w:numId w:val="2"/>
        </w:numPr>
        <w:spacing w:line="480" w:lineRule="auto"/>
        <w:jc w:val="both"/>
        <w:rPr>
          <w:rFonts w:ascii="Arial" w:hAnsi="Arial" w:cs="Arial"/>
          <w:color w:val="000000" w:themeColor="text1"/>
          <w:sz w:val="21"/>
          <w:szCs w:val="21"/>
        </w:rPr>
      </w:pPr>
      <w:r w:rsidRPr="00F9531B">
        <w:rPr>
          <w:rFonts w:ascii="Arial" w:hAnsi="Arial" w:cs="Arial"/>
          <w:color w:val="000000" w:themeColor="text1"/>
          <w:sz w:val="21"/>
          <w:szCs w:val="21"/>
        </w:rPr>
        <w:t>市场调查资料</w:t>
      </w:r>
    </w:p>
    <w:p w14:paraId="4FADB389" w14:textId="77777777" w:rsidR="00E03EB1" w:rsidRPr="00F9531B" w:rsidRDefault="00E03EB1" w:rsidP="00E03EB1">
      <w:pPr>
        <w:pStyle w:val="2"/>
        <w:spacing w:before="0" w:after="0" w:line="480" w:lineRule="auto"/>
        <w:ind w:firstLineChars="98" w:firstLine="207"/>
        <w:rPr>
          <w:rFonts w:eastAsia="宋体" w:cs="Arial"/>
          <w:color w:val="000000" w:themeColor="text1"/>
          <w:sz w:val="21"/>
          <w:szCs w:val="21"/>
        </w:rPr>
      </w:pPr>
      <w:bookmarkStart w:id="52" w:name="_Toc75506471"/>
      <w:r w:rsidRPr="00F9531B">
        <w:rPr>
          <w:rFonts w:eastAsia="宋体" w:cs="Arial"/>
          <w:color w:val="000000" w:themeColor="text1"/>
          <w:sz w:val="21"/>
          <w:szCs w:val="21"/>
        </w:rPr>
        <w:t>（二）报告编制说明</w:t>
      </w:r>
      <w:bookmarkEnd w:id="52"/>
    </w:p>
    <w:p w14:paraId="55CD72B9"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1</w:t>
      </w:r>
      <w:r w:rsidRPr="00F9531B">
        <w:rPr>
          <w:rFonts w:ascii="Arial" w:hAnsi="Arial" w:cs="Arial"/>
          <w:color w:val="000000" w:themeColor="text1"/>
          <w:sz w:val="21"/>
          <w:szCs w:val="21"/>
        </w:rPr>
        <w:t>、本报告的编制依据了中华人民共和国相关法律、法令、法规和政策、具体规定，其基础资料和数据来自于有关主管部门颁布的文件和融资主体提供的资料，以及研究人员经过调研分析后所得的资料、信息。</w:t>
      </w:r>
    </w:p>
    <w:p w14:paraId="45B708E2"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2</w:t>
      </w:r>
      <w:r w:rsidRPr="00F9531B">
        <w:rPr>
          <w:rFonts w:ascii="Arial" w:hAnsi="Arial" w:cs="Arial"/>
          <w:color w:val="000000" w:themeColor="text1"/>
          <w:sz w:val="21"/>
          <w:szCs w:val="21"/>
        </w:rPr>
        <w:t>、在进行财务效益分析和测算过程中，采用了国际和国内通用的理论和方法，并结合现行会计制度、税收法规和房地产市场价格体系，进行合理假定和适当简化。</w:t>
      </w:r>
    </w:p>
    <w:p w14:paraId="19DCB29A" w14:textId="2F809CE0" w:rsidR="00E03EB1" w:rsidRPr="00F9531B" w:rsidRDefault="00E03EB1" w:rsidP="009903A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3</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本报告中的项目出让宗地面积</w:t>
      </w:r>
      <w:r w:rsidR="00741DF0" w:rsidRPr="00F9531B">
        <w:rPr>
          <w:rFonts w:ascii="Arial" w:hAnsi="Arial" w:cs="Arial" w:hint="eastAsia"/>
          <w:color w:val="000000" w:themeColor="text1"/>
          <w:sz w:val="21"/>
          <w:szCs w:val="21"/>
        </w:rPr>
        <w:t>以</w:t>
      </w:r>
      <w:r w:rsidR="000824EE"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国有建设用地使用权出让合同</w:t>
      </w:r>
      <w:r w:rsidR="000824EE" w:rsidRPr="00F9531B">
        <w:rPr>
          <w:rFonts w:ascii="Arial" w:hAnsi="Arial" w:cs="Arial" w:hint="eastAsia"/>
          <w:color w:val="000000" w:themeColor="text1"/>
          <w:sz w:val="21"/>
          <w:szCs w:val="21"/>
        </w:rPr>
        <w:t>》</w:t>
      </w:r>
      <w:r w:rsidR="000824EE" w:rsidRPr="00F9531B">
        <w:rPr>
          <w:rFonts w:ascii="Arial" w:hAnsi="Arial" w:cs="Arial" w:hint="eastAsia"/>
          <w:color w:val="000000" w:themeColor="text1"/>
          <w:sz w:val="21"/>
          <w:szCs w:val="21"/>
        </w:rPr>
        <w:t>[</w:t>
      </w:r>
      <w:r w:rsidR="000824EE" w:rsidRPr="00F9531B">
        <w:rPr>
          <w:rFonts w:ascii="Arial" w:hAnsi="Arial" w:cs="Arial" w:hint="eastAsia"/>
          <w:color w:val="000000" w:themeColor="text1"/>
          <w:sz w:val="21"/>
          <w:szCs w:val="21"/>
        </w:rPr>
        <w:t>电子监管号：</w:t>
      </w:r>
      <w:r w:rsidR="008774C8" w:rsidRPr="00F9531B">
        <w:rPr>
          <w:rFonts w:ascii="Arial" w:hAnsi="Arial" w:cs="Arial" w:hint="eastAsia"/>
          <w:color w:val="000000" w:themeColor="text1"/>
          <w:sz w:val="21"/>
          <w:szCs w:val="21"/>
        </w:rPr>
        <w:t>1101002022B00141</w:t>
      </w:r>
      <w:r w:rsidR="000824EE" w:rsidRPr="00F9531B">
        <w:rPr>
          <w:rFonts w:ascii="Arial" w:hAnsi="Arial" w:cs="Arial" w:hint="eastAsia"/>
          <w:color w:val="000000" w:themeColor="text1"/>
          <w:sz w:val="21"/>
          <w:szCs w:val="21"/>
        </w:rPr>
        <w:t>]</w:t>
      </w:r>
      <w:r w:rsidR="000824EE" w:rsidRPr="00F9531B">
        <w:rPr>
          <w:rFonts w:ascii="Arial" w:hAnsi="Arial" w:cs="Arial" w:hint="eastAsia"/>
          <w:color w:val="000000" w:themeColor="text1"/>
          <w:sz w:val="21"/>
          <w:szCs w:val="21"/>
        </w:rPr>
        <w:t>及附件</w:t>
      </w:r>
      <w:r w:rsidR="009903A1" w:rsidRPr="00F9531B">
        <w:rPr>
          <w:rFonts w:ascii="Arial" w:hAnsi="Arial" w:cs="Arial" w:hint="eastAsia"/>
          <w:color w:val="000000" w:themeColor="text1"/>
          <w:sz w:val="21"/>
          <w:szCs w:val="21"/>
        </w:rPr>
        <w:t>、</w:t>
      </w:r>
      <w:r w:rsidR="00444509"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北京市石景山区刘娘府项目交底会报告</w:t>
      </w:r>
      <w:r w:rsidR="00444509" w:rsidRPr="00F9531B">
        <w:rPr>
          <w:rFonts w:ascii="Arial" w:hAnsi="Arial" w:cs="Arial"/>
          <w:color w:val="000000" w:themeColor="text1"/>
          <w:sz w:val="21"/>
          <w:szCs w:val="21"/>
        </w:rPr>
        <w:t>》、</w:t>
      </w:r>
      <w:r w:rsidR="009903A1" w:rsidRPr="00F9531B">
        <w:rPr>
          <w:rFonts w:ascii="Arial" w:hAnsi="Arial" w:cs="Arial"/>
          <w:color w:val="000000" w:themeColor="text1"/>
          <w:sz w:val="21"/>
          <w:szCs w:val="21"/>
        </w:rPr>
        <w:t>《</w:t>
      </w:r>
      <w:r w:rsidR="00CB4FD1" w:rsidRPr="00F9531B">
        <w:rPr>
          <w:rFonts w:ascii="Arial" w:hAnsi="Arial" w:cs="Arial"/>
          <w:color w:val="000000" w:themeColor="text1"/>
          <w:sz w:val="21"/>
          <w:szCs w:val="21"/>
        </w:rPr>
        <w:t>刘娘府项目投资测算模板</w:t>
      </w:r>
      <w:r w:rsidR="009903A1" w:rsidRPr="00F9531B">
        <w:rPr>
          <w:rFonts w:ascii="Arial" w:hAnsi="Arial" w:cs="Arial"/>
          <w:color w:val="000000" w:themeColor="text1"/>
          <w:sz w:val="21"/>
          <w:szCs w:val="21"/>
        </w:rPr>
        <w:t>》</w:t>
      </w:r>
      <w:r w:rsidRPr="00F9531B">
        <w:rPr>
          <w:rFonts w:ascii="Arial" w:hAnsi="Arial" w:cs="Arial"/>
          <w:color w:val="000000" w:themeColor="text1"/>
          <w:sz w:val="21"/>
          <w:szCs w:val="21"/>
        </w:rPr>
        <w:t>为依据。</w:t>
      </w:r>
    </w:p>
    <w:p w14:paraId="526F0CDF" w14:textId="74E75CB6" w:rsidR="00E03EB1" w:rsidRPr="00F9531B" w:rsidRDefault="00940AC4"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4</w:t>
      </w:r>
      <w:r w:rsidR="00E03EB1" w:rsidRPr="00F9531B">
        <w:rPr>
          <w:rFonts w:ascii="Arial" w:hAnsi="Arial" w:cs="Arial"/>
          <w:color w:val="000000" w:themeColor="text1"/>
          <w:sz w:val="21"/>
          <w:szCs w:val="21"/>
        </w:rPr>
        <w:t>、本报告中的已投资金额以建设单位提供的财务数据为准</w:t>
      </w:r>
      <w:r w:rsidR="00E03EB1" w:rsidRPr="00F9531B">
        <w:rPr>
          <w:rFonts w:ascii="Arial" w:hAnsi="Arial" w:cs="Arial" w:hint="eastAsia"/>
          <w:color w:val="000000" w:themeColor="text1"/>
          <w:sz w:val="21"/>
          <w:szCs w:val="21"/>
        </w:rPr>
        <w:t>，</w:t>
      </w:r>
      <w:r w:rsidR="00E03EB1" w:rsidRPr="00F9531B">
        <w:rPr>
          <w:rFonts w:ascii="Arial" w:hAnsi="Arial" w:cs="Arial"/>
          <w:color w:val="000000" w:themeColor="text1"/>
          <w:sz w:val="21"/>
          <w:szCs w:val="21"/>
        </w:rPr>
        <w:t>在此提请报告使用者注意。</w:t>
      </w:r>
    </w:p>
    <w:p w14:paraId="094DA5CD" w14:textId="77777777" w:rsidR="00E03EB1" w:rsidRPr="00F9531B" w:rsidRDefault="00E03EB1" w:rsidP="00E03EB1">
      <w:pPr>
        <w:pStyle w:val="2"/>
        <w:spacing w:before="0" w:after="0" w:line="480" w:lineRule="auto"/>
        <w:jc w:val="both"/>
        <w:rPr>
          <w:rFonts w:eastAsia="宋体" w:cs="Arial"/>
          <w:color w:val="000000" w:themeColor="text1"/>
          <w:sz w:val="21"/>
          <w:szCs w:val="21"/>
        </w:rPr>
      </w:pPr>
      <w:bookmarkStart w:id="53" w:name="_Toc75506472"/>
      <w:r w:rsidRPr="00F9531B">
        <w:rPr>
          <w:rFonts w:eastAsia="宋体" w:cs="Arial"/>
          <w:color w:val="000000" w:themeColor="text1"/>
          <w:sz w:val="21"/>
          <w:szCs w:val="21"/>
        </w:rPr>
        <w:lastRenderedPageBreak/>
        <w:t>七、本报告使用说明</w:t>
      </w:r>
      <w:bookmarkEnd w:id="53"/>
    </w:p>
    <w:p w14:paraId="02DE5456" w14:textId="77777777" w:rsidR="00E03EB1" w:rsidRPr="00F9531B" w:rsidRDefault="00E03EB1" w:rsidP="00E03EB1">
      <w:pPr>
        <w:adjustRightInd w:val="0"/>
        <w:snapToGrid w:val="0"/>
        <w:spacing w:line="480" w:lineRule="auto"/>
        <w:ind w:firstLineChars="200" w:firstLine="420"/>
        <w:jc w:val="both"/>
        <w:outlineLvl w:val="0"/>
        <w:rPr>
          <w:rFonts w:ascii="Arial" w:hAnsi="Arial" w:cs="Arial"/>
          <w:color w:val="000000" w:themeColor="text1"/>
          <w:sz w:val="21"/>
          <w:szCs w:val="21"/>
        </w:rPr>
      </w:pPr>
      <w:r w:rsidRPr="00F9531B">
        <w:rPr>
          <w:rFonts w:ascii="Arial" w:hAnsi="Arial" w:cs="Arial"/>
          <w:color w:val="000000" w:themeColor="text1"/>
          <w:sz w:val="21"/>
          <w:szCs w:val="21"/>
        </w:rPr>
        <w:t>（一）本报告依前文编制目的</w:t>
      </w:r>
      <w:proofErr w:type="gramStart"/>
      <w:r w:rsidRPr="00F9531B">
        <w:rPr>
          <w:rFonts w:ascii="Arial" w:hAnsi="Arial" w:cs="Arial"/>
          <w:color w:val="000000" w:themeColor="text1"/>
          <w:sz w:val="21"/>
          <w:szCs w:val="21"/>
        </w:rPr>
        <w:t>供委托</w:t>
      </w:r>
      <w:proofErr w:type="gramEnd"/>
      <w:r w:rsidRPr="00F9531B">
        <w:rPr>
          <w:rFonts w:ascii="Arial" w:hAnsi="Arial" w:cs="Arial" w:hint="eastAsia"/>
          <w:color w:val="000000" w:themeColor="text1"/>
          <w:sz w:val="21"/>
          <w:szCs w:val="21"/>
        </w:rPr>
        <w:t>单位</w:t>
      </w:r>
      <w:r w:rsidRPr="00F9531B">
        <w:rPr>
          <w:rFonts w:ascii="Arial" w:hAnsi="Arial" w:cs="Arial"/>
          <w:color w:val="000000" w:themeColor="text1"/>
          <w:sz w:val="21"/>
          <w:szCs w:val="21"/>
        </w:rPr>
        <w:t>使用。除依据法律和相关规定需公开情形外，未经受托方同意，报告的全部或部分内容不得发表于公开的媒体上。</w:t>
      </w:r>
    </w:p>
    <w:p w14:paraId="265616D3" w14:textId="77777777" w:rsidR="00E03EB1" w:rsidRPr="00F9531B" w:rsidRDefault="00E03EB1" w:rsidP="00E03EB1">
      <w:pPr>
        <w:adjustRightInd w:val="0"/>
        <w:snapToGrid w:val="0"/>
        <w:spacing w:line="480" w:lineRule="auto"/>
        <w:ind w:firstLineChars="200" w:firstLine="420"/>
        <w:jc w:val="both"/>
        <w:outlineLvl w:val="0"/>
        <w:rPr>
          <w:rFonts w:ascii="Arial" w:hAnsi="Arial" w:cs="Arial"/>
          <w:color w:val="000000" w:themeColor="text1"/>
          <w:sz w:val="21"/>
          <w:szCs w:val="21"/>
        </w:rPr>
      </w:pPr>
      <w:r w:rsidRPr="00F9531B">
        <w:rPr>
          <w:rFonts w:ascii="Arial" w:hAnsi="Arial" w:cs="Arial"/>
          <w:color w:val="000000" w:themeColor="text1"/>
          <w:sz w:val="21"/>
          <w:szCs w:val="21"/>
        </w:rPr>
        <w:t>（二）本报告所依据的权属资料、财务资料及其他相关说明文件等基础资料由建设单位以原件或复印件形式提供，资料提供者应对其真实性、合法性负责，如基础资料改变，本报告需重新调整。</w:t>
      </w:r>
    </w:p>
    <w:p w14:paraId="4FB65D3E" w14:textId="77777777" w:rsidR="00E03EB1" w:rsidRPr="00F9531B" w:rsidRDefault="00E03EB1" w:rsidP="00E03EB1">
      <w:pPr>
        <w:adjustRightInd w:val="0"/>
        <w:snapToGrid w:val="0"/>
        <w:spacing w:line="480" w:lineRule="auto"/>
        <w:ind w:firstLineChars="200" w:firstLine="420"/>
        <w:outlineLvl w:val="0"/>
        <w:rPr>
          <w:rFonts w:ascii="Arial" w:hAnsi="Arial" w:cs="Arial"/>
          <w:color w:val="000000" w:themeColor="text1"/>
          <w:szCs w:val="21"/>
        </w:rPr>
      </w:pPr>
      <w:r w:rsidRPr="00F9531B">
        <w:rPr>
          <w:rFonts w:ascii="Arial" w:hAnsi="Arial" w:cs="Arial"/>
          <w:color w:val="000000" w:themeColor="text1"/>
          <w:sz w:val="21"/>
          <w:szCs w:val="21"/>
        </w:rPr>
        <w:t>（三）本报告结论</w:t>
      </w:r>
      <w:r w:rsidRPr="00F9531B">
        <w:rPr>
          <w:rFonts w:ascii="Arial" w:hAnsi="Arial" w:cs="Arial" w:hint="eastAsia"/>
          <w:color w:val="000000" w:themeColor="text1"/>
          <w:sz w:val="21"/>
          <w:szCs w:val="21"/>
        </w:rPr>
        <w:t>自出具日起有</w:t>
      </w:r>
      <w:r w:rsidRPr="00F9531B">
        <w:rPr>
          <w:rFonts w:ascii="Arial" w:hAnsi="Arial" w:cs="Arial"/>
          <w:color w:val="000000" w:themeColor="text1"/>
          <w:sz w:val="21"/>
          <w:szCs w:val="21"/>
        </w:rPr>
        <w:t>效期为一年。超过一年，需重新进行研究分析。</w:t>
      </w:r>
      <w:bookmarkStart w:id="54" w:name="_Toc24295934"/>
      <w:bookmarkStart w:id="55" w:name="_Toc33956069"/>
      <w:bookmarkStart w:id="56" w:name="_Toc44300260"/>
      <w:bookmarkStart w:id="57" w:name="_Toc76889697"/>
    </w:p>
    <w:p w14:paraId="2223F409" w14:textId="77777777" w:rsidR="00E03EB1" w:rsidRPr="00F9531B" w:rsidRDefault="00E03EB1" w:rsidP="00E03EB1">
      <w:pPr>
        <w:rPr>
          <w:rFonts w:ascii="Arial" w:hAnsi="Arial" w:cs="Arial"/>
          <w:color w:val="000000" w:themeColor="text1"/>
        </w:rPr>
      </w:pPr>
      <w:r w:rsidRPr="00F9531B">
        <w:rPr>
          <w:rFonts w:ascii="Arial" w:eastAsia="仿宋_GB2312" w:hAnsi="Arial" w:cs="Arial"/>
          <w:color w:val="000000" w:themeColor="text1"/>
          <w:sz w:val="32"/>
        </w:rPr>
        <w:br w:type="page"/>
      </w:r>
    </w:p>
    <w:p w14:paraId="5855AEF2" w14:textId="65658CC1" w:rsidR="00E03EB1" w:rsidRPr="00F9531B" w:rsidRDefault="00E03EB1" w:rsidP="00E03EB1">
      <w:pPr>
        <w:pStyle w:val="1"/>
        <w:spacing w:before="240"/>
        <w:rPr>
          <w:rFonts w:ascii="Arial" w:eastAsia="方正黑体简体" w:hAnsi="Arial" w:cs="Arial"/>
          <w:b w:val="0"/>
          <w:bCs/>
          <w:color w:val="000000" w:themeColor="text1"/>
          <w:sz w:val="32"/>
          <w:szCs w:val="32"/>
        </w:rPr>
      </w:pPr>
      <w:bookmarkStart w:id="58" w:name="_Toc75506473"/>
      <w:r w:rsidRPr="00F9531B">
        <w:rPr>
          <w:rFonts w:ascii="Arial" w:eastAsia="方正黑体简体" w:hAnsi="Arial" w:cs="Arial"/>
          <w:b w:val="0"/>
          <w:bCs/>
          <w:color w:val="000000" w:themeColor="text1"/>
          <w:sz w:val="32"/>
          <w:szCs w:val="32"/>
        </w:rPr>
        <w:lastRenderedPageBreak/>
        <w:t>第二</w:t>
      </w:r>
      <w:proofErr w:type="gramStart"/>
      <w:r w:rsidRPr="00F9531B">
        <w:rPr>
          <w:rFonts w:ascii="Arial" w:eastAsia="方正黑体简体" w:hAnsi="Arial" w:cs="Arial"/>
          <w:b w:val="0"/>
          <w:bCs/>
          <w:color w:val="000000" w:themeColor="text1"/>
          <w:sz w:val="32"/>
          <w:szCs w:val="32"/>
        </w:rPr>
        <w:t>章项目</w:t>
      </w:r>
      <w:proofErr w:type="gramEnd"/>
      <w:r w:rsidRPr="00F9531B">
        <w:rPr>
          <w:rFonts w:ascii="Arial" w:eastAsia="方正黑体简体" w:hAnsi="Arial" w:cs="Arial"/>
          <w:b w:val="0"/>
          <w:bCs/>
          <w:color w:val="000000" w:themeColor="text1"/>
          <w:sz w:val="32"/>
          <w:szCs w:val="32"/>
        </w:rPr>
        <w:t>建设条件评价</w:t>
      </w:r>
      <w:bookmarkEnd w:id="58"/>
    </w:p>
    <w:p w14:paraId="6A256429" w14:textId="77777777" w:rsidR="00E03EB1" w:rsidRPr="00F9531B" w:rsidRDefault="00E03EB1" w:rsidP="00E03EB1">
      <w:pPr>
        <w:pStyle w:val="2"/>
        <w:spacing w:before="0" w:after="0" w:line="480" w:lineRule="auto"/>
        <w:rPr>
          <w:rFonts w:eastAsia="宋体" w:cs="Arial"/>
          <w:color w:val="000000" w:themeColor="text1"/>
          <w:sz w:val="21"/>
          <w:szCs w:val="21"/>
        </w:rPr>
      </w:pPr>
      <w:bookmarkStart w:id="59" w:name="_Toc24295935"/>
      <w:bookmarkStart w:id="60" w:name="_Toc33956070"/>
      <w:bookmarkStart w:id="61" w:name="_Toc44300261"/>
      <w:bookmarkStart w:id="62" w:name="_Toc76889698"/>
      <w:bookmarkStart w:id="63" w:name="_Toc75506474"/>
      <w:bookmarkEnd w:id="54"/>
      <w:bookmarkEnd w:id="55"/>
      <w:bookmarkEnd w:id="56"/>
      <w:bookmarkEnd w:id="57"/>
      <w:r w:rsidRPr="00F9531B">
        <w:rPr>
          <w:rFonts w:eastAsia="宋体" w:cs="Arial" w:hint="eastAsia"/>
          <w:color w:val="000000" w:themeColor="text1"/>
          <w:sz w:val="21"/>
          <w:szCs w:val="21"/>
        </w:rPr>
        <w:t>一</w:t>
      </w:r>
      <w:r w:rsidRPr="00F9531B">
        <w:rPr>
          <w:rFonts w:eastAsia="宋体" w:cs="Arial"/>
          <w:color w:val="000000" w:themeColor="text1"/>
          <w:sz w:val="21"/>
          <w:szCs w:val="21"/>
        </w:rPr>
        <w:t>、</w:t>
      </w:r>
      <w:bookmarkEnd w:id="59"/>
      <w:bookmarkEnd w:id="60"/>
      <w:bookmarkEnd w:id="61"/>
      <w:bookmarkEnd w:id="62"/>
      <w:r w:rsidRPr="00F9531B">
        <w:rPr>
          <w:rFonts w:eastAsia="宋体" w:cs="Arial"/>
          <w:color w:val="000000" w:themeColor="text1"/>
          <w:sz w:val="21"/>
          <w:szCs w:val="21"/>
        </w:rPr>
        <w:t>项目建设内容、规模和建设方案</w:t>
      </w:r>
      <w:bookmarkEnd w:id="63"/>
    </w:p>
    <w:p w14:paraId="37806877" w14:textId="77777777" w:rsidR="00E03EB1" w:rsidRPr="00F9531B" w:rsidRDefault="00E03EB1" w:rsidP="00E03EB1">
      <w:pPr>
        <w:pStyle w:val="2"/>
        <w:spacing w:before="0" w:after="0" w:line="480" w:lineRule="auto"/>
        <w:ind w:firstLineChars="98" w:firstLine="207"/>
        <w:rPr>
          <w:rFonts w:eastAsia="宋体" w:cs="Arial"/>
          <w:color w:val="000000" w:themeColor="text1"/>
          <w:sz w:val="21"/>
          <w:szCs w:val="21"/>
        </w:rPr>
      </w:pPr>
      <w:bookmarkStart w:id="64" w:name="_Toc120933101"/>
      <w:bookmarkStart w:id="65" w:name="_Toc75506475"/>
      <w:r w:rsidRPr="00F9531B">
        <w:rPr>
          <w:rFonts w:eastAsia="宋体" w:cs="Arial"/>
          <w:color w:val="000000" w:themeColor="text1"/>
          <w:sz w:val="21"/>
          <w:szCs w:val="21"/>
        </w:rPr>
        <w:t>（一）项目建设地点</w:t>
      </w:r>
      <w:bookmarkStart w:id="66" w:name="_Toc44300262"/>
      <w:bookmarkStart w:id="67" w:name="_Toc99176023"/>
      <w:bookmarkStart w:id="68" w:name="_Toc99251654"/>
      <w:bookmarkStart w:id="69" w:name="_Toc109118445"/>
      <w:bookmarkStart w:id="70" w:name="_Toc109119047"/>
      <w:bookmarkStart w:id="71" w:name="_Toc109122452"/>
      <w:bookmarkEnd w:id="64"/>
      <w:bookmarkEnd w:id="65"/>
    </w:p>
    <w:p w14:paraId="3FC84B66" w14:textId="504FCFAB" w:rsidR="00C172C5" w:rsidRPr="00F9531B" w:rsidRDefault="00C172C5" w:rsidP="00C172C5">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、所在区位情况</w:t>
      </w:r>
    </w:p>
    <w:p w14:paraId="0BCFF96C" w14:textId="740EFD70" w:rsidR="00CB4FD1" w:rsidRPr="00F9531B" w:rsidRDefault="00A95B81" w:rsidP="00CB4FD1">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建设项目位于</w:t>
      </w:r>
      <w:r w:rsidR="00CB4FD1" w:rsidRPr="00F9531B">
        <w:rPr>
          <w:rFonts w:ascii="Arial" w:hAnsi="Arial" w:cs="Arial" w:hint="eastAsia"/>
          <w:color w:val="000000" w:themeColor="text1"/>
          <w:sz w:val="21"/>
          <w:szCs w:val="21"/>
        </w:rPr>
        <w:t>石景山区，石景山区隶属于北京市，是北京六个主城区之一。地处北京西部，位于长安街西段，地理位置优越，最东端距天安门</w:t>
      </w:r>
      <w:r w:rsidR="00CB4FD1" w:rsidRPr="00F9531B">
        <w:rPr>
          <w:rFonts w:ascii="Arial" w:hAnsi="Arial" w:cs="Arial"/>
          <w:color w:val="000000" w:themeColor="text1"/>
          <w:sz w:val="21"/>
          <w:szCs w:val="21"/>
        </w:rPr>
        <w:t>14</w:t>
      </w:r>
      <w:r w:rsidR="00CB4FD1" w:rsidRPr="00F9531B">
        <w:rPr>
          <w:rFonts w:ascii="Arial" w:hAnsi="Arial" w:cs="Arial"/>
          <w:color w:val="000000" w:themeColor="text1"/>
          <w:sz w:val="21"/>
          <w:szCs w:val="21"/>
        </w:rPr>
        <w:t>千米，总面积</w:t>
      </w:r>
      <w:r w:rsidR="00CB4FD1" w:rsidRPr="00F9531B">
        <w:rPr>
          <w:rFonts w:ascii="Arial" w:hAnsi="Arial" w:cs="Arial"/>
          <w:color w:val="000000" w:themeColor="text1"/>
          <w:sz w:val="21"/>
          <w:szCs w:val="21"/>
        </w:rPr>
        <w:t>85.74</w:t>
      </w:r>
      <w:r w:rsidR="00CB4FD1" w:rsidRPr="00F9531B">
        <w:rPr>
          <w:rFonts w:ascii="Arial" w:hAnsi="Arial" w:cs="Arial"/>
          <w:color w:val="000000" w:themeColor="text1"/>
          <w:sz w:val="21"/>
          <w:szCs w:val="21"/>
        </w:rPr>
        <w:t>平方千米。根据北京总体规划要求，进一步明确石景山区功能定位国家级产业转型先行示范区，绿色低碳的首都西部综合服务承载区，山水文化融合生态宜居示范区。即借助山水资源，引入高端产业，充实行政职能，与门头沟共同建设成为北京西部城市功能中心，同时辐射河北地区，带动京津冀一体化发展。</w:t>
      </w:r>
    </w:p>
    <w:p w14:paraId="27F22427" w14:textId="0C41A464" w:rsidR="003E4947" w:rsidRPr="00F9531B" w:rsidRDefault="000735C6" w:rsidP="000735C6">
      <w:pPr>
        <w:spacing w:line="480" w:lineRule="auto"/>
        <w:ind w:firstLineChars="100" w:firstLine="210"/>
        <w:jc w:val="center"/>
        <w:rPr>
          <w:rFonts w:ascii="Arial" w:hAnsi="Arial" w:cs="Arial"/>
          <w:color w:val="000000" w:themeColor="text1"/>
          <w:sz w:val="21"/>
          <w:szCs w:val="21"/>
        </w:rPr>
      </w:pPr>
      <w:r w:rsidRPr="00F9531B">
        <w:rPr>
          <w:rFonts w:ascii="Arial" w:hAnsi="Arial" w:cs="Arial"/>
          <w:noProof/>
          <w:color w:val="000000" w:themeColor="text1"/>
          <w:sz w:val="21"/>
          <w:szCs w:val="21"/>
        </w:rPr>
        <w:drawing>
          <wp:inline distT="0" distB="0" distL="0" distR="0" wp14:anchorId="2BBB06F9" wp14:editId="5BD06445">
            <wp:extent cx="4695290" cy="3602065"/>
            <wp:effectExtent l="0" t="0" r="0" b="0"/>
            <wp:docPr id="44" name="图片 44" descr="C:\Users\ADMINI~1\AppData\Local\Temp\164750717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1\AppData\Local\Temp\1647507171(1).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95565" cy="3602276"/>
                    </a:xfrm>
                    <a:prstGeom prst="rect">
                      <a:avLst/>
                    </a:prstGeom>
                    <a:noFill/>
                    <a:ln>
                      <a:noFill/>
                    </a:ln>
                  </pic:spPr>
                </pic:pic>
              </a:graphicData>
            </a:graphic>
          </wp:inline>
        </w:drawing>
      </w:r>
    </w:p>
    <w:p w14:paraId="4EA894CA" w14:textId="7F03E7B8" w:rsidR="00C172C5" w:rsidRPr="00F9531B" w:rsidRDefault="00C172C5" w:rsidP="00C172C5">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、周边环境及四至</w:t>
      </w:r>
    </w:p>
    <w:p w14:paraId="682634EC" w14:textId="2562AEF8" w:rsidR="00192B83" w:rsidRPr="00F9531B" w:rsidRDefault="00AA1D6E" w:rsidP="00192B83">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建设项目位于</w:t>
      </w:r>
      <w:r w:rsidR="005E3563" w:rsidRPr="00F9531B">
        <w:rPr>
          <w:rFonts w:ascii="Arial" w:hAnsi="Arial" w:cs="Arial" w:hint="eastAsia"/>
          <w:color w:val="000000" w:themeColor="text1"/>
          <w:sz w:val="21"/>
          <w:szCs w:val="21"/>
        </w:rPr>
        <w:t>石景山区</w:t>
      </w:r>
      <w:r w:rsidRPr="00F9531B">
        <w:rPr>
          <w:rFonts w:ascii="Arial" w:hAnsi="Arial" w:cs="Arial" w:hint="eastAsia"/>
          <w:color w:val="000000" w:themeColor="text1"/>
          <w:sz w:val="21"/>
          <w:szCs w:val="21"/>
        </w:rPr>
        <w:t>，属</w:t>
      </w:r>
      <w:r w:rsidR="000735C6" w:rsidRPr="00F9531B">
        <w:rPr>
          <w:rFonts w:ascii="Arial" w:hAnsi="Arial" w:cs="Arial" w:hint="eastAsia"/>
          <w:color w:val="000000" w:themeColor="text1"/>
          <w:sz w:val="21"/>
          <w:szCs w:val="21"/>
        </w:rPr>
        <w:t>苹果园</w:t>
      </w:r>
      <w:r w:rsidR="0064780E" w:rsidRPr="00F9531B">
        <w:rPr>
          <w:rFonts w:ascii="Arial" w:hAnsi="Arial" w:cs="Arial" w:hint="eastAsia"/>
          <w:color w:val="000000" w:themeColor="text1"/>
          <w:sz w:val="21"/>
          <w:szCs w:val="21"/>
        </w:rPr>
        <w:t>板块</w:t>
      </w:r>
      <w:r w:rsidRPr="00F9531B">
        <w:rPr>
          <w:rFonts w:ascii="Arial" w:hAnsi="Arial" w:cs="Arial"/>
          <w:color w:val="000000" w:themeColor="text1"/>
          <w:sz w:val="21"/>
          <w:szCs w:val="21"/>
        </w:rPr>
        <w:t>，</w:t>
      </w:r>
      <w:r w:rsidR="00DD03C3" w:rsidRPr="00F9531B">
        <w:rPr>
          <w:rFonts w:ascii="Arial" w:hAnsi="Arial" w:cs="Arial" w:hint="eastAsia"/>
          <w:color w:val="000000" w:themeColor="text1"/>
          <w:sz w:val="21"/>
          <w:szCs w:val="21"/>
        </w:rPr>
        <w:t>临近西山板块</w:t>
      </w:r>
      <w:r w:rsidR="00D926F5"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项目</w:t>
      </w:r>
      <w:r w:rsidRPr="00F9531B">
        <w:rPr>
          <w:rFonts w:ascii="Arial" w:hAnsi="Arial" w:cs="Arial"/>
          <w:color w:val="000000" w:themeColor="text1"/>
          <w:sz w:val="21"/>
          <w:szCs w:val="21"/>
        </w:rPr>
        <w:t>四至</w:t>
      </w:r>
      <w:r w:rsidRPr="00F9531B">
        <w:rPr>
          <w:rFonts w:ascii="Arial" w:hAnsi="Arial" w:cs="Arial"/>
          <w:color w:val="000000" w:themeColor="text1"/>
          <w:sz w:val="21"/>
          <w:szCs w:val="21"/>
        </w:rPr>
        <w:t xml:space="preserve">: </w:t>
      </w:r>
      <w:r w:rsidR="00B80785" w:rsidRPr="00F9531B">
        <w:rPr>
          <w:rFonts w:ascii="Arial" w:hAnsi="Arial" w:cs="Arial" w:hint="eastAsia"/>
          <w:color w:val="000000" w:themeColor="text1"/>
          <w:sz w:val="21"/>
          <w:szCs w:val="21"/>
        </w:rPr>
        <w:t>东</w:t>
      </w:r>
      <w:r w:rsidR="00B80785" w:rsidRPr="00F9531B">
        <w:rPr>
          <w:rFonts w:ascii="Arial" w:hAnsi="Arial" w:cs="Arial"/>
          <w:color w:val="000000" w:themeColor="text1"/>
          <w:sz w:val="21"/>
          <w:szCs w:val="21"/>
        </w:rPr>
        <w:t>至</w:t>
      </w:r>
      <w:r w:rsidR="00B80785" w:rsidRPr="00F9531B">
        <w:rPr>
          <w:rFonts w:ascii="Arial" w:hAnsi="Arial" w:cs="Arial" w:hint="eastAsia"/>
          <w:color w:val="000000" w:themeColor="text1"/>
          <w:sz w:val="21"/>
          <w:szCs w:val="21"/>
        </w:rPr>
        <w:t>现状</w:t>
      </w:r>
      <w:r w:rsidR="000735C6" w:rsidRPr="00F9531B">
        <w:rPr>
          <w:rFonts w:ascii="Arial" w:hAnsi="Arial" w:cs="Arial" w:hint="eastAsia"/>
          <w:color w:val="000000" w:themeColor="text1"/>
          <w:sz w:val="21"/>
          <w:szCs w:val="21"/>
        </w:rPr>
        <w:t>绿地</w:t>
      </w:r>
      <w:r w:rsidR="00B80785"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南</w:t>
      </w:r>
      <w:r w:rsidRPr="00F9531B">
        <w:rPr>
          <w:rFonts w:ascii="Arial" w:hAnsi="Arial" w:cs="Arial"/>
          <w:color w:val="000000" w:themeColor="text1"/>
          <w:sz w:val="21"/>
          <w:szCs w:val="21"/>
        </w:rPr>
        <w:t>至</w:t>
      </w:r>
      <w:r w:rsidR="000735C6" w:rsidRPr="00F9531B">
        <w:rPr>
          <w:rFonts w:ascii="Arial" w:hAnsi="Arial" w:cs="Arial" w:hint="eastAsia"/>
          <w:color w:val="000000" w:themeColor="text1"/>
          <w:sz w:val="21"/>
          <w:szCs w:val="21"/>
        </w:rPr>
        <w:t>现状在建项目</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北</w:t>
      </w:r>
      <w:r w:rsidRPr="00F9531B">
        <w:rPr>
          <w:rFonts w:ascii="Arial" w:hAnsi="Arial" w:cs="Arial"/>
          <w:color w:val="000000" w:themeColor="text1"/>
          <w:sz w:val="21"/>
          <w:szCs w:val="21"/>
        </w:rPr>
        <w:t>至</w:t>
      </w:r>
      <w:r w:rsidR="000735C6" w:rsidRPr="00F9531B">
        <w:rPr>
          <w:rFonts w:ascii="Arial" w:hAnsi="Arial" w:cs="Arial" w:hint="eastAsia"/>
          <w:color w:val="000000" w:themeColor="text1"/>
          <w:sz w:val="21"/>
          <w:szCs w:val="21"/>
        </w:rPr>
        <w:t>金顶山</w:t>
      </w:r>
      <w:r w:rsidR="00BD3C43" w:rsidRPr="00F9531B">
        <w:rPr>
          <w:rFonts w:ascii="Arial" w:hAnsi="Arial" w:cs="Arial" w:hint="eastAsia"/>
          <w:color w:val="000000" w:themeColor="text1"/>
          <w:sz w:val="21"/>
          <w:szCs w:val="21"/>
        </w:rPr>
        <w:t>路</w:t>
      </w:r>
      <w:r w:rsidRPr="00F9531B">
        <w:rPr>
          <w:rFonts w:ascii="Arial" w:hAnsi="Arial" w:cs="Arial"/>
          <w:color w:val="000000" w:themeColor="text1"/>
          <w:sz w:val="21"/>
          <w:szCs w:val="21"/>
        </w:rPr>
        <w:t>，西至</w:t>
      </w:r>
      <w:r w:rsidR="000735C6" w:rsidRPr="00F9531B">
        <w:rPr>
          <w:rFonts w:ascii="Arial" w:hAnsi="Arial" w:cs="Arial" w:hint="eastAsia"/>
          <w:color w:val="000000" w:themeColor="text1"/>
          <w:sz w:val="21"/>
          <w:szCs w:val="21"/>
        </w:rPr>
        <w:t>现状空地</w:t>
      </w:r>
      <w:r w:rsidR="00334BC2" w:rsidRPr="00F9531B">
        <w:rPr>
          <w:rFonts w:cs="Arial" w:hint="eastAsia"/>
          <w:color w:val="000000" w:themeColor="text1"/>
          <w:sz w:val="21"/>
          <w:szCs w:val="21"/>
        </w:rPr>
        <w:t>。</w:t>
      </w:r>
      <w:r w:rsidR="000735C6" w:rsidRPr="00F9531B">
        <w:rPr>
          <w:rFonts w:cs="Arial" w:hint="eastAsia"/>
          <w:color w:val="000000" w:themeColor="text1"/>
          <w:sz w:val="21"/>
          <w:szCs w:val="21"/>
        </w:rPr>
        <w:t>北</w:t>
      </w:r>
      <w:r w:rsidR="0009343A" w:rsidRPr="00F9531B">
        <w:rPr>
          <w:rFonts w:cs="Arial" w:hint="eastAsia"/>
          <w:color w:val="000000" w:themeColor="text1"/>
          <w:sz w:val="21"/>
          <w:szCs w:val="21"/>
        </w:rPr>
        <w:t>侧</w:t>
      </w:r>
      <w:r w:rsidR="000735C6" w:rsidRPr="00F9531B">
        <w:rPr>
          <w:rFonts w:cs="Arial" w:hint="eastAsia"/>
          <w:color w:val="000000" w:themeColor="text1"/>
          <w:sz w:val="21"/>
          <w:szCs w:val="21"/>
        </w:rPr>
        <w:t>为北京军区部队家属楼</w:t>
      </w:r>
      <w:r w:rsidR="0009343A" w:rsidRPr="00F9531B">
        <w:rPr>
          <w:rFonts w:cs="Arial" w:hint="eastAsia"/>
          <w:color w:val="000000" w:themeColor="text1"/>
          <w:sz w:val="21"/>
          <w:szCs w:val="21"/>
        </w:rPr>
        <w:t>、</w:t>
      </w:r>
      <w:r w:rsidR="005B1BF5" w:rsidRPr="00F9531B">
        <w:rPr>
          <w:rFonts w:cs="Arial" w:hint="eastAsia"/>
          <w:color w:val="000000" w:themeColor="text1"/>
          <w:sz w:val="21"/>
          <w:szCs w:val="21"/>
        </w:rPr>
        <w:t>西侧有远洋天著春秋住宅</w:t>
      </w:r>
      <w:r w:rsidR="0009343A" w:rsidRPr="00F9531B">
        <w:rPr>
          <w:rFonts w:cs="Arial" w:hint="eastAsia"/>
          <w:color w:val="000000" w:themeColor="text1"/>
          <w:sz w:val="21"/>
          <w:szCs w:val="21"/>
        </w:rPr>
        <w:t>项目，</w:t>
      </w:r>
      <w:r w:rsidR="005B1BF5" w:rsidRPr="00F9531B">
        <w:rPr>
          <w:rFonts w:cs="Arial" w:hint="eastAsia"/>
          <w:color w:val="000000" w:themeColor="text1"/>
          <w:sz w:val="21"/>
          <w:szCs w:val="21"/>
        </w:rPr>
        <w:t>南侧有</w:t>
      </w:r>
      <w:proofErr w:type="gramStart"/>
      <w:r w:rsidR="005B1BF5" w:rsidRPr="00F9531B">
        <w:rPr>
          <w:rFonts w:cs="Arial" w:hint="eastAsia"/>
          <w:color w:val="000000" w:themeColor="text1"/>
          <w:sz w:val="21"/>
          <w:szCs w:val="21"/>
        </w:rPr>
        <w:t>远洋源山春秋</w:t>
      </w:r>
      <w:proofErr w:type="gramEnd"/>
      <w:r w:rsidR="005B1BF5" w:rsidRPr="00F9531B">
        <w:rPr>
          <w:rFonts w:cs="Arial" w:hint="eastAsia"/>
          <w:color w:val="000000" w:themeColor="text1"/>
          <w:sz w:val="21"/>
          <w:szCs w:val="21"/>
        </w:rPr>
        <w:t>在建住宅项目，</w:t>
      </w:r>
      <w:r w:rsidRPr="00F9531B">
        <w:rPr>
          <w:rFonts w:ascii="Arial" w:hAnsi="Arial" w:cs="Arial" w:hint="eastAsia"/>
          <w:color w:val="000000" w:themeColor="text1"/>
          <w:sz w:val="21"/>
          <w:szCs w:val="21"/>
        </w:rPr>
        <w:t>周边</w:t>
      </w:r>
      <w:r w:rsidR="009E389D" w:rsidRPr="00F9531B">
        <w:rPr>
          <w:rFonts w:ascii="Arial" w:hAnsi="Arial" w:cs="Arial" w:hint="eastAsia"/>
          <w:color w:val="000000" w:themeColor="text1"/>
          <w:sz w:val="21"/>
          <w:szCs w:val="21"/>
        </w:rPr>
        <w:t>处于发展</w:t>
      </w:r>
      <w:r w:rsidR="00B80785" w:rsidRPr="00F9531B">
        <w:rPr>
          <w:rFonts w:ascii="Arial" w:hAnsi="Arial" w:cs="Arial" w:hint="eastAsia"/>
          <w:color w:val="000000" w:themeColor="text1"/>
          <w:sz w:val="21"/>
          <w:szCs w:val="21"/>
        </w:rPr>
        <w:t>成熟</w:t>
      </w:r>
      <w:r w:rsidR="00D926F5" w:rsidRPr="00F9531B">
        <w:rPr>
          <w:rFonts w:ascii="Arial" w:hAnsi="Arial" w:cs="Arial" w:hint="eastAsia"/>
          <w:color w:val="000000" w:themeColor="text1"/>
          <w:sz w:val="21"/>
          <w:szCs w:val="21"/>
        </w:rPr>
        <w:t>度一般</w:t>
      </w:r>
      <w:r w:rsidR="009E389D" w:rsidRPr="00F9531B">
        <w:rPr>
          <w:rFonts w:ascii="Arial" w:hAnsi="Arial" w:cs="Arial" w:hint="eastAsia"/>
          <w:color w:val="000000" w:themeColor="text1"/>
          <w:sz w:val="21"/>
          <w:szCs w:val="21"/>
        </w:rPr>
        <w:t>，</w:t>
      </w:r>
      <w:r w:rsidR="00B80785" w:rsidRPr="00F9531B">
        <w:rPr>
          <w:rFonts w:ascii="Arial" w:hAnsi="Arial" w:cs="Arial" w:hint="eastAsia"/>
          <w:color w:val="000000" w:themeColor="text1"/>
          <w:sz w:val="21"/>
          <w:szCs w:val="21"/>
        </w:rPr>
        <w:t>整体</w:t>
      </w:r>
      <w:r w:rsidR="000B6FD4" w:rsidRPr="00F9531B">
        <w:rPr>
          <w:rFonts w:ascii="Arial" w:hAnsi="Arial" w:cs="Arial" w:hint="eastAsia"/>
          <w:color w:val="000000" w:themeColor="text1"/>
          <w:sz w:val="21"/>
          <w:szCs w:val="21"/>
        </w:rPr>
        <w:t>居住</w:t>
      </w:r>
      <w:r w:rsidR="00192B83" w:rsidRPr="00F9531B">
        <w:rPr>
          <w:rFonts w:ascii="Arial" w:hAnsi="Arial" w:cs="Arial" w:hint="eastAsia"/>
          <w:color w:val="000000" w:themeColor="text1"/>
          <w:sz w:val="21"/>
          <w:szCs w:val="21"/>
        </w:rPr>
        <w:t>氛围</w:t>
      </w:r>
      <w:r w:rsidR="00D926F5" w:rsidRPr="00F9531B">
        <w:rPr>
          <w:rFonts w:cs="Arial" w:hint="eastAsia"/>
          <w:color w:val="000000" w:themeColor="text1"/>
          <w:sz w:val="21"/>
          <w:szCs w:val="21"/>
        </w:rPr>
        <w:t>一般</w:t>
      </w:r>
      <w:r w:rsidR="00192B83" w:rsidRPr="00F9531B">
        <w:rPr>
          <w:rFonts w:ascii="Arial" w:hAnsi="Arial" w:cs="Arial" w:hint="eastAsia"/>
          <w:color w:val="000000" w:themeColor="text1"/>
          <w:sz w:val="21"/>
          <w:szCs w:val="21"/>
        </w:rPr>
        <w:t>。</w:t>
      </w:r>
    </w:p>
    <w:p w14:paraId="757810B9" w14:textId="427BFBDC" w:rsidR="00AE3457" w:rsidRPr="00F9531B" w:rsidRDefault="000735C6" w:rsidP="000735C6">
      <w:pPr>
        <w:widowControl w:val="0"/>
        <w:adjustRightInd w:val="0"/>
        <w:snapToGrid w:val="0"/>
        <w:spacing w:line="480" w:lineRule="auto"/>
        <w:ind w:firstLineChars="200" w:firstLine="420"/>
        <w:jc w:val="center"/>
        <w:rPr>
          <w:rFonts w:ascii="Arial" w:hAnsi="Arial" w:cs="Arial"/>
          <w:color w:val="000000" w:themeColor="text1"/>
          <w:sz w:val="21"/>
          <w:szCs w:val="21"/>
        </w:rPr>
      </w:pPr>
      <w:r w:rsidRPr="00F9531B">
        <w:rPr>
          <w:rFonts w:ascii="Arial" w:hAnsi="Arial" w:cs="Arial"/>
          <w:noProof/>
          <w:color w:val="000000" w:themeColor="text1"/>
          <w:sz w:val="21"/>
          <w:szCs w:val="21"/>
        </w:rPr>
        <w:lastRenderedPageBreak/>
        <w:drawing>
          <wp:inline distT="0" distB="0" distL="0" distR="0" wp14:anchorId="19BF3677" wp14:editId="228F0746">
            <wp:extent cx="4736386" cy="3348177"/>
            <wp:effectExtent l="0" t="0" r="7620" b="5080"/>
            <wp:docPr id="49" name="图片 49" descr="C:\Users\ADMINI~1\AppData\Local\Temp\16475074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1\AppData\Local\Temp\1647507401(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39140" cy="3350123"/>
                    </a:xfrm>
                    <a:prstGeom prst="rect">
                      <a:avLst/>
                    </a:prstGeom>
                    <a:noFill/>
                    <a:ln>
                      <a:noFill/>
                    </a:ln>
                  </pic:spPr>
                </pic:pic>
              </a:graphicData>
            </a:graphic>
          </wp:inline>
        </w:drawing>
      </w:r>
    </w:p>
    <w:p w14:paraId="7C28BFFE" w14:textId="2E70FFC6" w:rsidR="0064780E" w:rsidRPr="00F9531B" w:rsidRDefault="000735C6" w:rsidP="000735C6">
      <w:pPr>
        <w:rPr>
          <w:rFonts w:ascii="Arial" w:hAnsi="Arial" w:cs="Arial"/>
          <w:color w:val="000000" w:themeColor="text1"/>
          <w:szCs w:val="21"/>
        </w:rPr>
      </w:pPr>
      <w:r w:rsidRPr="00F9531B">
        <w:rPr>
          <w:rFonts w:ascii="Arial" w:eastAsia="华文细黑" w:hAnsi="Arial" w:cs="Arial" w:hint="eastAsia"/>
          <w:noProof/>
          <w:color w:val="000000" w:themeColor="text1"/>
          <w:sz w:val="18"/>
          <w:szCs w:val="18"/>
        </w:rPr>
        <w:drawing>
          <wp:inline distT="0" distB="0" distL="0" distR="0" wp14:anchorId="0BF7A9A9" wp14:editId="3AB6167E">
            <wp:extent cx="1917705" cy="1438382"/>
            <wp:effectExtent l="0" t="0" r="6350" b="952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310_15482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17847" cy="1438489"/>
                    </a:xfrm>
                    <a:prstGeom prst="rect">
                      <a:avLst/>
                    </a:prstGeom>
                  </pic:spPr>
                </pic:pic>
              </a:graphicData>
            </a:graphic>
          </wp:inline>
        </w:drawing>
      </w:r>
      <w:r w:rsidR="00B80785" w:rsidRPr="00F9531B">
        <w:rPr>
          <w:rFonts w:ascii="Arial" w:eastAsia="华文细黑" w:hAnsi="Arial" w:cs="Arial" w:hint="eastAsia"/>
          <w:color w:val="000000" w:themeColor="text1"/>
          <w:sz w:val="18"/>
          <w:szCs w:val="18"/>
        </w:rPr>
        <w:t xml:space="preserve"> </w:t>
      </w:r>
      <w:r w:rsidRPr="00F9531B">
        <w:rPr>
          <w:rFonts w:ascii="Arial" w:hAnsi="Arial" w:cs="Arial" w:hint="eastAsia"/>
          <w:noProof/>
          <w:color w:val="000000" w:themeColor="text1"/>
          <w:szCs w:val="21"/>
        </w:rPr>
        <w:drawing>
          <wp:inline distT="0" distB="0" distL="0" distR="0" wp14:anchorId="01D18A29" wp14:editId="0FEDA22A">
            <wp:extent cx="1900719" cy="1425641"/>
            <wp:effectExtent l="0" t="0" r="4445" b="3175"/>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310_15460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00859" cy="1425746"/>
                    </a:xfrm>
                    <a:prstGeom prst="rect">
                      <a:avLst/>
                    </a:prstGeom>
                  </pic:spPr>
                </pic:pic>
              </a:graphicData>
            </a:graphic>
          </wp:inline>
        </w:drawing>
      </w:r>
      <w:r w:rsidRPr="00F9531B">
        <w:rPr>
          <w:rFonts w:ascii="Arial" w:hAnsi="Arial" w:cs="Arial" w:hint="eastAsia"/>
          <w:noProof/>
          <w:color w:val="000000" w:themeColor="text1"/>
          <w:szCs w:val="21"/>
        </w:rPr>
        <w:t xml:space="preserve"> </w:t>
      </w:r>
      <w:r w:rsidRPr="00F9531B">
        <w:rPr>
          <w:rFonts w:ascii="Arial" w:hAnsi="Arial" w:cs="Arial"/>
          <w:noProof/>
          <w:color w:val="000000" w:themeColor="text1"/>
          <w:szCs w:val="21"/>
        </w:rPr>
        <w:drawing>
          <wp:inline distT="0" distB="0" distL="0" distR="0" wp14:anchorId="40112519" wp14:editId="6F9B995C">
            <wp:extent cx="1917706" cy="1438382"/>
            <wp:effectExtent l="0" t="0" r="6350" b="952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20310_15462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17849" cy="1438489"/>
                    </a:xfrm>
                    <a:prstGeom prst="rect">
                      <a:avLst/>
                    </a:prstGeom>
                  </pic:spPr>
                </pic:pic>
              </a:graphicData>
            </a:graphic>
          </wp:inline>
        </w:drawing>
      </w:r>
    </w:p>
    <w:p w14:paraId="1F2504F8" w14:textId="77777777" w:rsidR="005A1671" w:rsidRPr="00F9531B" w:rsidRDefault="0064780E" w:rsidP="0064780E">
      <w:pPr>
        <w:jc w:val="center"/>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 xml:space="preserve"> </w:t>
      </w:r>
    </w:p>
    <w:p w14:paraId="236172B5" w14:textId="6A3C4EDF" w:rsidR="00C172C5" w:rsidRPr="00F9531B" w:rsidRDefault="0064780E" w:rsidP="000735C6">
      <w:pPr>
        <w:ind w:firstLineChars="2100" w:firstLine="3780"/>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地块</w:t>
      </w:r>
      <w:r w:rsidR="00C172C5" w:rsidRPr="00F9531B">
        <w:rPr>
          <w:rFonts w:ascii="Arial" w:eastAsia="华文细黑" w:hAnsi="Arial" w:cs="Arial"/>
          <w:color w:val="000000" w:themeColor="text1"/>
          <w:sz w:val="18"/>
          <w:szCs w:val="18"/>
        </w:rPr>
        <w:t>项目</w:t>
      </w:r>
      <w:r w:rsidR="00C172C5" w:rsidRPr="00F9531B">
        <w:rPr>
          <w:rFonts w:ascii="Arial" w:eastAsia="华文细黑" w:hAnsi="Arial" w:cs="Arial" w:hint="eastAsia"/>
          <w:color w:val="000000" w:themeColor="text1"/>
          <w:sz w:val="18"/>
          <w:szCs w:val="18"/>
        </w:rPr>
        <w:t>现场状况</w:t>
      </w:r>
    </w:p>
    <w:p w14:paraId="5FEEBAC8" w14:textId="77777777" w:rsidR="006B374A" w:rsidRPr="00F9531B" w:rsidRDefault="006B374A" w:rsidP="009E1F94">
      <w:pPr>
        <w:jc w:val="center"/>
        <w:rPr>
          <w:rFonts w:ascii="Arial" w:eastAsia="华文细黑" w:hAnsi="Arial" w:cs="Arial"/>
          <w:color w:val="000000" w:themeColor="text1"/>
          <w:sz w:val="18"/>
          <w:szCs w:val="18"/>
        </w:rPr>
      </w:pPr>
    </w:p>
    <w:bookmarkEnd w:id="66"/>
    <w:bookmarkEnd w:id="67"/>
    <w:bookmarkEnd w:id="68"/>
    <w:p w14:paraId="39D13BD6" w14:textId="7111A114" w:rsidR="00C172C5" w:rsidRPr="00F9531B" w:rsidRDefault="00C172C5" w:rsidP="00C172C5">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3</w:t>
      </w:r>
      <w:r w:rsidRPr="00F9531B">
        <w:rPr>
          <w:rFonts w:ascii="Arial" w:hAnsi="Arial" w:cs="Arial" w:hint="eastAsia"/>
          <w:color w:val="000000" w:themeColor="text1"/>
          <w:sz w:val="21"/>
          <w:szCs w:val="21"/>
        </w:rPr>
        <w:t>、区域</w:t>
      </w:r>
      <w:r w:rsidR="00D926F5" w:rsidRPr="00F9531B">
        <w:rPr>
          <w:rFonts w:ascii="Arial" w:hAnsi="Arial" w:cs="Arial" w:hint="eastAsia"/>
          <w:color w:val="000000" w:themeColor="text1"/>
          <w:sz w:val="21"/>
          <w:szCs w:val="21"/>
        </w:rPr>
        <w:t>配套</w:t>
      </w:r>
      <w:r w:rsidRPr="00F9531B">
        <w:rPr>
          <w:rFonts w:ascii="Arial" w:hAnsi="Arial" w:cs="Arial" w:hint="eastAsia"/>
          <w:color w:val="000000" w:themeColor="text1"/>
          <w:sz w:val="21"/>
          <w:szCs w:val="21"/>
        </w:rPr>
        <w:t>情况</w:t>
      </w:r>
    </w:p>
    <w:tbl>
      <w:tblPr>
        <w:tblStyle w:val="af0"/>
        <w:tblW w:w="0" w:type="auto"/>
        <w:tblCellMar>
          <w:left w:w="57" w:type="dxa"/>
          <w:right w:w="57" w:type="dxa"/>
        </w:tblCellMar>
        <w:tblLook w:val="04A0" w:firstRow="1" w:lastRow="0" w:firstColumn="1" w:lastColumn="0" w:noHBand="0" w:noVBand="1"/>
      </w:tblPr>
      <w:tblGrid>
        <w:gridCol w:w="2212"/>
        <w:gridCol w:w="7200"/>
      </w:tblGrid>
      <w:tr w:rsidR="00D926F5" w:rsidRPr="00F9531B" w14:paraId="72C44091" w14:textId="77777777" w:rsidTr="004601E3">
        <w:trPr>
          <w:trHeight w:val="284"/>
        </w:trPr>
        <w:tc>
          <w:tcPr>
            <w:tcW w:w="2235" w:type="dxa"/>
            <w:vAlign w:val="center"/>
          </w:tcPr>
          <w:p w14:paraId="7040B576" w14:textId="5DD752AD" w:rsidR="00D926F5" w:rsidRPr="00F9531B" w:rsidRDefault="00D926F5" w:rsidP="004601E3">
            <w:pPr>
              <w:spacing w:line="360" w:lineRule="auto"/>
              <w:jc w:val="both"/>
              <w:rPr>
                <w:rFonts w:ascii="华文细黑" w:eastAsia="华文细黑" w:hAnsi="华文细黑" w:cs="Arial"/>
                <w:color w:val="000000" w:themeColor="text1"/>
                <w:sz w:val="18"/>
                <w:szCs w:val="18"/>
              </w:rPr>
            </w:pPr>
            <w:r w:rsidRPr="00F9531B">
              <w:rPr>
                <w:rFonts w:ascii="华文细黑" w:eastAsia="华文细黑" w:hAnsi="华文细黑" w:cs="Arial" w:hint="eastAsia"/>
                <w:color w:val="000000" w:themeColor="text1"/>
                <w:sz w:val="18"/>
                <w:szCs w:val="18"/>
              </w:rPr>
              <w:t>项目</w:t>
            </w:r>
          </w:p>
        </w:tc>
        <w:tc>
          <w:tcPr>
            <w:tcW w:w="7279" w:type="dxa"/>
            <w:vAlign w:val="center"/>
          </w:tcPr>
          <w:p w14:paraId="7D7E565E" w14:textId="14F698FE" w:rsidR="00D926F5" w:rsidRPr="00F9531B" w:rsidRDefault="00D926F5" w:rsidP="004601E3">
            <w:pPr>
              <w:spacing w:line="360" w:lineRule="auto"/>
              <w:jc w:val="both"/>
              <w:rPr>
                <w:rFonts w:ascii="华文细黑" w:eastAsia="华文细黑" w:hAnsi="华文细黑" w:cs="Arial"/>
                <w:color w:val="000000" w:themeColor="text1"/>
                <w:sz w:val="18"/>
                <w:szCs w:val="18"/>
              </w:rPr>
            </w:pPr>
            <w:r w:rsidRPr="00F9531B">
              <w:rPr>
                <w:rFonts w:ascii="华文细黑" w:eastAsia="华文细黑" w:hAnsi="华文细黑" w:cs="Arial" w:hint="eastAsia"/>
                <w:color w:val="000000" w:themeColor="text1"/>
                <w:sz w:val="18"/>
                <w:szCs w:val="18"/>
              </w:rPr>
              <w:t>配套情况</w:t>
            </w:r>
          </w:p>
        </w:tc>
      </w:tr>
      <w:tr w:rsidR="00D926F5" w:rsidRPr="00F9531B" w14:paraId="32D3777D" w14:textId="77777777" w:rsidTr="004601E3">
        <w:trPr>
          <w:trHeight w:val="284"/>
        </w:trPr>
        <w:tc>
          <w:tcPr>
            <w:tcW w:w="2235" w:type="dxa"/>
            <w:vAlign w:val="center"/>
          </w:tcPr>
          <w:p w14:paraId="2AA8CCF7" w14:textId="759BD3D8" w:rsidR="00D926F5" w:rsidRPr="00F9531B" w:rsidRDefault="00D926F5" w:rsidP="004601E3">
            <w:pPr>
              <w:spacing w:line="360" w:lineRule="auto"/>
              <w:jc w:val="both"/>
              <w:rPr>
                <w:rFonts w:ascii="华文细黑" w:eastAsia="华文细黑" w:hAnsi="华文细黑" w:cs="Arial"/>
                <w:color w:val="000000" w:themeColor="text1"/>
                <w:sz w:val="18"/>
                <w:szCs w:val="18"/>
              </w:rPr>
            </w:pPr>
            <w:r w:rsidRPr="00F9531B">
              <w:rPr>
                <w:rFonts w:ascii="华文细黑" w:eastAsia="华文细黑" w:hAnsi="华文细黑" w:cs="Arial" w:hint="eastAsia"/>
                <w:color w:val="000000" w:themeColor="text1"/>
                <w:sz w:val="18"/>
                <w:szCs w:val="18"/>
              </w:rPr>
              <w:t>地理位置</w:t>
            </w:r>
          </w:p>
        </w:tc>
        <w:tc>
          <w:tcPr>
            <w:tcW w:w="7279" w:type="dxa"/>
            <w:vAlign w:val="center"/>
          </w:tcPr>
          <w:p w14:paraId="28CBF06E" w14:textId="53580FE7" w:rsidR="00D926F5" w:rsidRPr="00F9531B" w:rsidRDefault="004601E3" w:rsidP="004601E3">
            <w:pPr>
              <w:spacing w:before="100" w:beforeAutospacing="1" w:after="100" w:afterAutospacing="1" w:line="360" w:lineRule="auto"/>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项目地块位于石景山区，距</w:t>
            </w:r>
            <w:r w:rsidR="00D926F5" w:rsidRPr="00F9531B">
              <w:rPr>
                <w:rFonts w:ascii="Arial" w:eastAsia="华文细黑" w:hAnsi="Arial" w:cs="Arial"/>
                <w:color w:val="000000" w:themeColor="text1"/>
                <w:sz w:val="18"/>
                <w:szCs w:val="18"/>
              </w:rPr>
              <w:t>石景山区政府</w:t>
            </w:r>
            <w:r w:rsidRPr="00F9531B">
              <w:rPr>
                <w:rFonts w:ascii="Arial" w:eastAsia="华文细黑" w:hAnsi="Arial" w:cs="Arial" w:hint="eastAsia"/>
                <w:color w:val="000000" w:themeColor="text1"/>
                <w:sz w:val="18"/>
                <w:szCs w:val="18"/>
              </w:rPr>
              <w:t>驾车距离约</w:t>
            </w:r>
            <w:r w:rsidRPr="00F9531B">
              <w:rPr>
                <w:rFonts w:ascii="Arial" w:eastAsia="华文细黑" w:hAnsi="Arial" w:cs="Arial"/>
                <w:color w:val="000000" w:themeColor="text1"/>
                <w:sz w:val="18"/>
                <w:szCs w:val="18"/>
              </w:rPr>
              <w:t>8</w:t>
            </w:r>
            <w:r w:rsidR="00D926F5" w:rsidRPr="00F9531B">
              <w:rPr>
                <w:rFonts w:ascii="Arial" w:eastAsia="华文细黑" w:hAnsi="Arial" w:cs="Arial"/>
                <w:color w:val="000000" w:themeColor="text1"/>
                <w:sz w:val="18"/>
                <w:szCs w:val="18"/>
              </w:rPr>
              <w:t>公里。</w:t>
            </w:r>
            <w:r w:rsidRPr="00F9531B">
              <w:rPr>
                <w:rFonts w:ascii="Arial" w:eastAsia="华文细黑" w:hAnsi="Arial" w:cs="Arial" w:hint="eastAsia"/>
                <w:color w:val="000000" w:themeColor="text1"/>
                <w:sz w:val="18"/>
                <w:szCs w:val="18"/>
              </w:rPr>
              <w:t>北</w:t>
            </w:r>
            <w:r w:rsidR="00D926F5" w:rsidRPr="00F9531B">
              <w:rPr>
                <w:rFonts w:ascii="Arial" w:eastAsia="华文细黑" w:hAnsi="Arial" w:cs="Arial"/>
                <w:color w:val="000000" w:themeColor="text1"/>
                <w:sz w:val="18"/>
                <w:szCs w:val="18"/>
              </w:rPr>
              <w:t>侧紧邻次干路</w:t>
            </w:r>
            <w:r w:rsidR="00D926F5" w:rsidRPr="00F9531B">
              <w:rPr>
                <w:rFonts w:ascii="Arial" w:eastAsia="华文细黑" w:hAnsi="Arial" w:cs="Arial"/>
                <w:color w:val="000000" w:themeColor="text1"/>
                <w:sz w:val="18"/>
                <w:szCs w:val="18"/>
              </w:rPr>
              <w:t>—</w:t>
            </w:r>
            <w:r w:rsidRPr="00F9531B">
              <w:rPr>
                <w:rFonts w:ascii="Arial" w:eastAsia="华文细黑" w:hAnsi="Arial" w:cs="Arial" w:hint="eastAsia"/>
                <w:color w:val="000000" w:themeColor="text1"/>
                <w:sz w:val="18"/>
                <w:szCs w:val="18"/>
              </w:rPr>
              <w:t>金顶山</w:t>
            </w:r>
            <w:r w:rsidR="00D926F5" w:rsidRPr="00F9531B">
              <w:rPr>
                <w:rFonts w:ascii="Arial" w:eastAsia="华文细黑" w:hAnsi="Arial" w:cs="Arial"/>
                <w:color w:val="000000" w:themeColor="text1"/>
                <w:sz w:val="18"/>
                <w:szCs w:val="18"/>
              </w:rPr>
              <w:t>路，周边</w:t>
            </w:r>
            <w:proofErr w:type="gramStart"/>
            <w:r w:rsidR="00D926F5" w:rsidRPr="00F9531B">
              <w:rPr>
                <w:rFonts w:ascii="Arial" w:eastAsia="华文细黑" w:hAnsi="Arial" w:cs="Arial"/>
                <w:color w:val="000000" w:themeColor="text1"/>
                <w:sz w:val="18"/>
                <w:szCs w:val="18"/>
              </w:rPr>
              <w:t>有</w:t>
            </w:r>
            <w:r w:rsidRPr="00F9531B">
              <w:rPr>
                <w:rFonts w:ascii="Arial" w:eastAsia="华文细黑" w:hAnsi="Arial" w:cs="Arial" w:hint="eastAsia"/>
                <w:color w:val="000000" w:themeColor="text1"/>
                <w:sz w:val="18"/>
                <w:szCs w:val="18"/>
              </w:rPr>
              <w:t>金府路</w:t>
            </w:r>
            <w:proofErr w:type="gramEnd"/>
            <w:r w:rsidRPr="00F9531B">
              <w:rPr>
                <w:rFonts w:ascii="Arial" w:eastAsia="华文细黑" w:hAnsi="Arial" w:cs="Arial" w:hint="eastAsia"/>
                <w:color w:val="000000" w:themeColor="text1"/>
                <w:sz w:val="18"/>
                <w:szCs w:val="18"/>
              </w:rPr>
              <w:t>、八大处路、实业东街路</w:t>
            </w:r>
            <w:r w:rsidR="00D926F5" w:rsidRPr="00F9531B">
              <w:rPr>
                <w:rFonts w:ascii="Arial" w:eastAsia="华文细黑" w:hAnsi="Arial" w:cs="Arial"/>
                <w:color w:val="000000" w:themeColor="text1"/>
                <w:sz w:val="18"/>
                <w:szCs w:val="18"/>
              </w:rPr>
              <w:t>等多条城市主</w:t>
            </w:r>
            <w:r w:rsidRPr="00F9531B">
              <w:rPr>
                <w:rFonts w:ascii="Arial" w:eastAsia="华文细黑" w:hAnsi="Arial" w:cs="Arial" w:hint="eastAsia"/>
                <w:color w:val="000000" w:themeColor="text1"/>
                <w:sz w:val="18"/>
                <w:szCs w:val="18"/>
              </w:rPr>
              <w:t>（次）</w:t>
            </w:r>
            <w:r w:rsidR="00D926F5" w:rsidRPr="00F9531B">
              <w:rPr>
                <w:rFonts w:ascii="Arial" w:eastAsia="华文细黑" w:hAnsi="Arial" w:cs="Arial"/>
                <w:color w:val="000000" w:themeColor="text1"/>
                <w:sz w:val="18"/>
                <w:szCs w:val="18"/>
              </w:rPr>
              <w:t>干道，交通通达性较好，距北京</w:t>
            </w:r>
            <w:r w:rsidRPr="00F9531B">
              <w:rPr>
                <w:rFonts w:ascii="Arial" w:eastAsia="华文细黑" w:hAnsi="Arial" w:cs="Arial" w:hint="eastAsia"/>
                <w:color w:val="000000" w:themeColor="text1"/>
                <w:sz w:val="18"/>
                <w:szCs w:val="18"/>
              </w:rPr>
              <w:t>西</w:t>
            </w:r>
            <w:r w:rsidR="00D926F5" w:rsidRPr="00F9531B">
              <w:rPr>
                <w:rFonts w:ascii="Arial" w:eastAsia="华文细黑" w:hAnsi="Arial" w:cs="Arial"/>
                <w:color w:val="000000" w:themeColor="text1"/>
                <w:sz w:val="18"/>
                <w:szCs w:val="18"/>
              </w:rPr>
              <w:t>站</w:t>
            </w:r>
            <w:r w:rsidRPr="00F9531B">
              <w:rPr>
                <w:rFonts w:ascii="Arial" w:eastAsia="华文细黑" w:hAnsi="Arial" w:cs="Arial" w:hint="eastAsia"/>
                <w:color w:val="000000" w:themeColor="text1"/>
                <w:sz w:val="18"/>
                <w:szCs w:val="18"/>
              </w:rPr>
              <w:t>驾车</w:t>
            </w:r>
            <w:r w:rsidR="00D926F5" w:rsidRPr="00F9531B">
              <w:rPr>
                <w:rFonts w:ascii="Arial" w:eastAsia="华文细黑" w:hAnsi="Arial" w:cs="Arial"/>
                <w:color w:val="000000" w:themeColor="text1"/>
                <w:sz w:val="18"/>
                <w:szCs w:val="18"/>
              </w:rPr>
              <w:t>距离约</w:t>
            </w:r>
            <w:r w:rsidRPr="00F9531B">
              <w:rPr>
                <w:rFonts w:ascii="Arial" w:eastAsia="华文细黑" w:hAnsi="Arial" w:cs="Arial"/>
                <w:color w:val="000000" w:themeColor="text1"/>
                <w:sz w:val="18"/>
                <w:szCs w:val="18"/>
              </w:rPr>
              <w:t>18</w:t>
            </w:r>
            <w:r w:rsidR="00D926F5" w:rsidRPr="00F9531B">
              <w:rPr>
                <w:rFonts w:ascii="Arial" w:eastAsia="华文细黑" w:hAnsi="Arial" w:cs="Arial"/>
                <w:color w:val="000000" w:themeColor="text1"/>
                <w:sz w:val="18"/>
                <w:szCs w:val="18"/>
              </w:rPr>
              <w:t>公里，距北京南站</w:t>
            </w:r>
            <w:r w:rsidRPr="00F9531B">
              <w:rPr>
                <w:rFonts w:ascii="Arial" w:eastAsia="华文细黑" w:hAnsi="Arial" w:cs="Arial" w:hint="eastAsia"/>
                <w:color w:val="000000" w:themeColor="text1"/>
                <w:sz w:val="18"/>
                <w:szCs w:val="18"/>
              </w:rPr>
              <w:t>驾车</w:t>
            </w:r>
            <w:r w:rsidR="00D926F5" w:rsidRPr="00F9531B">
              <w:rPr>
                <w:rFonts w:ascii="Arial" w:eastAsia="华文细黑" w:hAnsi="Arial" w:cs="Arial"/>
                <w:color w:val="000000" w:themeColor="text1"/>
                <w:sz w:val="18"/>
                <w:szCs w:val="18"/>
              </w:rPr>
              <w:t>距离约</w:t>
            </w:r>
            <w:r w:rsidRPr="00F9531B">
              <w:rPr>
                <w:rFonts w:ascii="Arial" w:eastAsia="华文细黑" w:hAnsi="Arial" w:cs="Arial"/>
                <w:color w:val="000000" w:themeColor="text1"/>
                <w:sz w:val="18"/>
                <w:szCs w:val="18"/>
              </w:rPr>
              <w:t>28</w:t>
            </w:r>
            <w:r w:rsidR="00D926F5" w:rsidRPr="00F9531B">
              <w:rPr>
                <w:rFonts w:ascii="Arial" w:eastAsia="华文细黑" w:hAnsi="Arial" w:cs="Arial"/>
                <w:color w:val="000000" w:themeColor="text1"/>
                <w:sz w:val="18"/>
                <w:szCs w:val="18"/>
              </w:rPr>
              <w:t>公里。</w:t>
            </w:r>
          </w:p>
        </w:tc>
      </w:tr>
      <w:tr w:rsidR="00D926F5" w:rsidRPr="00F9531B" w14:paraId="3BADC5AA" w14:textId="77777777" w:rsidTr="004601E3">
        <w:trPr>
          <w:trHeight w:val="284"/>
        </w:trPr>
        <w:tc>
          <w:tcPr>
            <w:tcW w:w="2235" w:type="dxa"/>
            <w:vAlign w:val="center"/>
          </w:tcPr>
          <w:p w14:paraId="6DEDF495" w14:textId="5434CD64" w:rsidR="00D926F5" w:rsidRPr="00F9531B" w:rsidRDefault="00D926F5" w:rsidP="004601E3">
            <w:pPr>
              <w:spacing w:line="360" w:lineRule="auto"/>
              <w:jc w:val="both"/>
              <w:rPr>
                <w:rFonts w:ascii="华文细黑" w:eastAsia="华文细黑" w:hAnsi="华文细黑" w:cs="Arial"/>
                <w:color w:val="000000" w:themeColor="text1"/>
                <w:sz w:val="18"/>
                <w:szCs w:val="18"/>
              </w:rPr>
            </w:pPr>
            <w:r w:rsidRPr="00F9531B">
              <w:rPr>
                <w:rFonts w:ascii="华文细黑" w:eastAsia="华文细黑" w:hAnsi="华文细黑" w:cs="Arial" w:hint="eastAsia"/>
                <w:color w:val="000000" w:themeColor="text1"/>
                <w:sz w:val="18"/>
                <w:szCs w:val="18"/>
              </w:rPr>
              <w:t>交通</w:t>
            </w:r>
          </w:p>
        </w:tc>
        <w:tc>
          <w:tcPr>
            <w:tcW w:w="7279" w:type="dxa"/>
            <w:vAlign w:val="center"/>
          </w:tcPr>
          <w:p w14:paraId="5CCCE659" w14:textId="582729DA" w:rsidR="00D926F5" w:rsidRPr="00F9531B" w:rsidRDefault="004601E3" w:rsidP="0066652E">
            <w:pPr>
              <w:spacing w:before="100" w:beforeAutospacing="1" w:after="100" w:afterAutospacing="1" w:line="360" w:lineRule="auto"/>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项目地块周边公共交通状况</w:t>
            </w:r>
            <w:r w:rsidR="0066652E" w:rsidRPr="00F9531B">
              <w:rPr>
                <w:rFonts w:ascii="Arial" w:eastAsia="华文细黑" w:hAnsi="Arial" w:cs="Arial" w:hint="eastAsia"/>
                <w:color w:val="000000" w:themeColor="text1"/>
                <w:sz w:val="18"/>
                <w:szCs w:val="18"/>
              </w:rPr>
              <w:t>一般</w:t>
            </w:r>
            <w:r w:rsidRPr="00F9531B">
              <w:rPr>
                <w:rFonts w:ascii="Arial" w:eastAsia="华文细黑" w:hAnsi="Arial" w:cs="Arial" w:hint="eastAsia"/>
                <w:color w:val="000000" w:themeColor="text1"/>
                <w:sz w:val="18"/>
                <w:szCs w:val="18"/>
              </w:rPr>
              <w:t>，周边</w:t>
            </w:r>
            <w:r w:rsidRPr="00F9531B">
              <w:rPr>
                <w:rFonts w:ascii="Arial" w:eastAsia="华文细黑" w:hAnsi="Arial" w:cs="Arial"/>
                <w:color w:val="000000" w:themeColor="text1"/>
                <w:sz w:val="18"/>
                <w:szCs w:val="18"/>
              </w:rPr>
              <w:t>1</w:t>
            </w:r>
            <w:r w:rsidRPr="00F9531B">
              <w:rPr>
                <w:rFonts w:ascii="Arial" w:eastAsia="华文细黑" w:hAnsi="Arial" w:cs="Arial"/>
                <w:color w:val="000000" w:themeColor="text1"/>
                <w:sz w:val="18"/>
                <w:szCs w:val="18"/>
              </w:rPr>
              <w:t>公里内有</w:t>
            </w:r>
            <w:r w:rsidRPr="00F9531B">
              <w:rPr>
                <w:rFonts w:ascii="Arial" w:eastAsia="华文细黑" w:hAnsi="Arial" w:cs="Arial"/>
                <w:color w:val="000000" w:themeColor="text1"/>
                <w:sz w:val="18"/>
                <w:szCs w:val="18"/>
              </w:rPr>
              <w:t>1347</w:t>
            </w:r>
            <w:r w:rsidRPr="00F9531B">
              <w:rPr>
                <w:rFonts w:ascii="Arial" w:eastAsia="华文细黑" w:hAnsi="Arial" w:cs="Arial" w:hint="eastAsia"/>
                <w:color w:val="000000" w:themeColor="text1"/>
                <w:sz w:val="18"/>
                <w:szCs w:val="18"/>
              </w:rPr>
              <w:t>、</w:t>
            </w:r>
            <w:r w:rsidRPr="00F9531B">
              <w:rPr>
                <w:rFonts w:ascii="Arial" w:eastAsia="华文细黑" w:hAnsi="Arial" w:cs="Arial"/>
                <w:color w:val="000000" w:themeColor="text1"/>
                <w:sz w:val="18"/>
                <w:szCs w:val="18"/>
              </w:rPr>
              <w:t>489</w:t>
            </w:r>
            <w:r w:rsidRPr="00F9531B">
              <w:rPr>
                <w:rFonts w:ascii="Arial" w:eastAsia="华文细黑" w:hAnsi="Arial" w:cs="Arial" w:hint="eastAsia"/>
                <w:color w:val="000000" w:themeColor="text1"/>
                <w:sz w:val="18"/>
                <w:szCs w:val="18"/>
              </w:rPr>
              <w:t>、</w:t>
            </w:r>
            <w:r w:rsidRPr="00F9531B">
              <w:rPr>
                <w:rFonts w:ascii="Arial" w:eastAsia="华文细黑" w:hAnsi="Arial" w:cs="Arial"/>
                <w:color w:val="000000" w:themeColor="text1"/>
                <w:sz w:val="18"/>
                <w:szCs w:val="18"/>
              </w:rPr>
              <w:t>527</w:t>
            </w:r>
            <w:r w:rsidRPr="00F9531B">
              <w:rPr>
                <w:rFonts w:ascii="Arial" w:eastAsia="华文细黑" w:hAnsi="Arial" w:cs="Arial"/>
                <w:color w:val="000000" w:themeColor="text1"/>
                <w:sz w:val="18"/>
                <w:szCs w:val="18"/>
              </w:rPr>
              <w:t>路等多条公交车经过，距</w:t>
            </w:r>
            <w:r w:rsidR="0066652E" w:rsidRPr="00F9531B">
              <w:rPr>
                <w:rFonts w:ascii="Arial" w:eastAsia="华文细黑" w:hAnsi="Arial" w:cs="Arial" w:hint="eastAsia"/>
                <w:color w:val="000000" w:themeColor="text1"/>
                <w:sz w:val="18"/>
                <w:szCs w:val="18"/>
              </w:rPr>
              <w:t>在建地铁</w:t>
            </w:r>
            <w:r w:rsidR="0066652E" w:rsidRPr="00F9531B">
              <w:rPr>
                <w:rFonts w:ascii="Arial" w:eastAsia="华文细黑" w:hAnsi="Arial" w:cs="Arial"/>
                <w:color w:val="000000" w:themeColor="text1"/>
                <w:sz w:val="18"/>
                <w:szCs w:val="18"/>
              </w:rPr>
              <w:t>1</w:t>
            </w:r>
            <w:r w:rsidR="0066652E" w:rsidRPr="00F9531B">
              <w:rPr>
                <w:rFonts w:ascii="Arial" w:eastAsia="华文细黑" w:hAnsi="Arial" w:cs="Arial"/>
                <w:color w:val="000000" w:themeColor="text1"/>
                <w:sz w:val="18"/>
                <w:szCs w:val="18"/>
              </w:rPr>
              <w:t>号线福寿</w:t>
            </w:r>
            <w:proofErr w:type="gramStart"/>
            <w:r w:rsidR="0066652E" w:rsidRPr="00F9531B">
              <w:rPr>
                <w:rFonts w:ascii="Arial" w:eastAsia="华文细黑" w:hAnsi="Arial" w:cs="Arial" w:hint="eastAsia"/>
                <w:color w:val="000000" w:themeColor="text1"/>
                <w:sz w:val="18"/>
                <w:szCs w:val="18"/>
              </w:rPr>
              <w:t>领</w:t>
            </w:r>
            <w:r w:rsidRPr="00F9531B">
              <w:rPr>
                <w:rFonts w:ascii="Arial" w:eastAsia="华文细黑" w:hAnsi="Arial" w:cs="Arial"/>
                <w:color w:val="000000" w:themeColor="text1"/>
                <w:sz w:val="18"/>
                <w:szCs w:val="18"/>
              </w:rPr>
              <w:t>路站直线</w:t>
            </w:r>
            <w:proofErr w:type="gramEnd"/>
            <w:r w:rsidRPr="00F9531B">
              <w:rPr>
                <w:rFonts w:ascii="Arial" w:eastAsia="华文细黑" w:hAnsi="Arial" w:cs="Arial"/>
                <w:color w:val="000000" w:themeColor="text1"/>
                <w:sz w:val="18"/>
                <w:szCs w:val="18"/>
              </w:rPr>
              <w:t>距离约</w:t>
            </w:r>
            <w:r w:rsidR="0066652E" w:rsidRPr="00F9531B">
              <w:rPr>
                <w:rFonts w:ascii="Arial" w:eastAsia="华文细黑" w:hAnsi="Arial" w:cs="Arial"/>
                <w:color w:val="000000" w:themeColor="text1"/>
                <w:sz w:val="18"/>
                <w:szCs w:val="18"/>
              </w:rPr>
              <w:t>1</w:t>
            </w:r>
            <w:r w:rsidRPr="00F9531B">
              <w:rPr>
                <w:rFonts w:ascii="Arial" w:eastAsia="华文细黑" w:hAnsi="Arial" w:cs="Arial"/>
                <w:color w:val="000000" w:themeColor="text1"/>
                <w:sz w:val="18"/>
                <w:szCs w:val="18"/>
              </w:rPr>
              <w:t>公里</w:t>
            </w:r>
            <w:r w:rsidR="0066652E" w:rsidRPr="00F9531B">
              <w:rPr>
                <w:rFonts w:ascii="Arial" w:eastAsia="华文细黑" w:hAnsi="Arial" w:cs="Arial" w:hint="eastAsia"/>
                <w:color w:val="000000" w:themeColor="text1"/>
                <w:sz w:val="18"/>
                <w:szCs w:val="18"/>
              </w:rPr>
              <w:t>，预计</w:t>
            </w:r>
            <w:r w:rsidR="0066652E" w:rsidRPr="00F9531B">
              <w:rPr>
                <w:rFonts w:ascii="Arial" w:eastAsia="华文细黑" w:hAnsi="Arial" w:cs="Arial"/>
                <w:color w:val="000000" w:themeColor="text1"/>
                <w:sz w:val="18"/>
                <w:szCs w:val="18"/>
              </w:rPr>
              <w:t>2022</w:t>
            </w:r>
            <w:r w:rsidR="0066652E" w:rsidRPr="00F9531B">
              <w:rPr>
                <w:rFonts w:ascii="Arial" w:eastAsia="华文细黑" w:hAnsi="Arial" w:cs="Arial" w:hint="eastAsia"/>
                <w:color w:val="000000" w:themeColor="text1"/>
                <w:sz w:val="18"/>
                <w:szCs w:val="18"/>
              </w:rPr>
              <w:t>年年底通车。</w:t>
            </w:r>
          </w:p>
        </w:tc>
      </w:tr>
      <w:tr w:rsidR="00D926F5" w:rsidRPr="00F9531B" w14:paraId="5537A6BC" w14:textId="77777777" w:rsidTr="004601E3">
        <w:trPr>
          <w:trHeight w:val="284"/>
        </w:trPr>
        <w:tc>
          <w:tcPr>
            <w:tcW w:w="2235" w:type="dxa"/>
            <w:vAlign w:val="center"/>
          </w:tcPr>
          <w:p w14:paraId="1484E2BA" w14:textId="45C6CE80" w:rsidR="00D926F5" w:rsidRPr="00F9531B" w:rsidRDefault="00D926F5" w:rsidP="004601E3">
            <w:pPr>
              <w:spacing w:line="360" w:lineRule="auto"/>
              <w:jc w:val="both"/>
              <w:rPr>
                <w:rFonts w:ascii="华文细黑" w:eastAsia="华文细黑" w:hAnsi="华文细黑" w:cs="Arial"/>
                <w:color w:val="000000" w:themeColor="text1"/>
                <w:sz w:val="18"/>
                <w:szCs w:val="18"/>
              </w:rPr>
            </w:pPr>
            <w:r w:rsidRPr="00F9531B">
              <w:rPr>
                <w:rFonts w:ascii="华文细黑" w:eastAsia="华文细黑" w:hAnsi="华文细黑" w:cs="Arial" w:hint="eastAsia"/>
                <w:color w:val="000000" w:themeColor="text1"/>
                <w:sz w:val="18"/>
                <w:szCs w:val="18"/>
              </w:rPr>
              <w:t>商业</w:t>
            </w:r>
          </w:p>
        </w:tc>
        <w:tc>
          <w:tcPr>
            <w:tcW w:w="7279" w:type="dxa"/>
            <w:vAlign w:val="center"/>
          </w:tcPr>
          <w:p w14:paraId="48FAB67D" w14:textId="4ED56281" w:rsidR="00D926F5" w:rsidRPr="00F9531B" w:rsidRDefault="0066652E" w:rsidP="0066652E">
            <w:pPr>
              <w:spacing w:before="100" w:beforeAutospacing="1" w:after="100" w:afterAutospacing="1" w:line="360" w:lineRule="auto"/>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项目周边</w:t>
            </w:r>
            <w:r w:rsidRPr="00F9531B">
              <w:rPr>
                <w:rFonts w:ascii="Arial" w:eastAsia="华文细黑" w:hAnsi="Arial" w:cs="Arial"/>
                <w:color w:val="000000" w:themeColor="text1"/>
                <w:sz w:val="18"/>
                <w:szCs w:val="18"/>
              </w:rPr>
              <w:t>5</w:t>
            </w:r>
            <w:r w:rsidRPr="00F9531B">
              <w:rPr>
                <w:rFonts w:ascii="Arial" w:eastAsia="华文细黑" w:hAnsi="Arial" w:cs="Arial"/>
                <w:color w:val="000000" w:themeColor="text1"/>
                <w:sz w:val="18"/>
                <w:szCs w:val="18"/>
              </w:rPr>
              <w:t>公里有喜隆多商场、当代商城（鼎城店）、万达广场（石景山思安）等商业项目</w:t>
            </w:r>
            <w:r w:rsidR="00F47627" w:rsidRPr="00F9531B">
              <w:rPr>
                <w:rFonts w:ascii="Arial" w:eastAsia="华文细黑" w:hAnsi="Arial" w:cs="Arial" w:hint="eastAsia"/>
                <w:color w:val="000000" w:themeColor="text1"/>
                <w:sz w:val="18"/>
                <w:szCs w:val="18"/>
              </w:rPr>
              <w:t>。</w:t>
            </w:r>
          </w:p>
        </w:tc>
      </w:tr>
      <w:tr w:rsidR="00D926F5" w:rsidRPr="00F9531B" w14:paraId="1B4569FE" w14:textId="77777777" w:rsidTr="004601E3">
        <w:trPr>
          <w:trHeight w:val="284"/>
        </w:trPr>
        <w:tc>
          <w:tcPr>
            <w:tcW w:w="2235" w:type="dxa"/>
            <w:vAlign w:val="center"/>
          </w:tcPr>
          <w:p w14:paraId="53046585" w14:textId="31B2238F" w:rsidR="00D926F5" w:rsidRPr="00F9531B" w:rsidRDefault="00D926F5" w:rsidP="004601E3">
            <w:pPr>
              <w:spacing w:line="360" w:lineRule="auto"/>
              <w:jc w:val="both"/>
              <w:rPr>
                <w:rFonts w:ascii="华文细黑" w:eastAsia="华文细黑" w:hAnsi="华文细黑" w:cs="Arial"/>
                <w:color w:val="000000" w:themeColor="text1"/>
                <w:sz w:val="18"/>
                <w:szCs w:val="18"/>
              </w:rPr>
            </w:pPr>
            <w:r w:rsidRPr="00F9531B">
              <w:rPr>
                <w:rFonts w:ascii="华文细黑" w:eastAsia="华文细黑" w:hAnsi="华文细黑" w:cs="Arial" w:hint="eastAsia"/>
                <w:color w:val="000000" w:themeColor="text1"/>
                <w:sz w:val="18"/>
                <w:szCs w:val="18"/>
              </w:rPr>
              <w:t>教育</w:t>
            </w:r>
          </w:p>
        </w:tc>
        <w:tc>
          <w:tcPr>
            <w:tcW w:w="7279" w:type="dxa"/>
            <w:vAlign w:val="center"/>
          </w:tcPr>
          <w:p w14:paraId="6AB77661" w14:textId="7E1D9723" w:rsidR="00D926F5" w:rsidRPr="00F9531B" w:rsidRDefault="0066652E" w:rsidP="00F47627">
            <w:pPr>
              <w:spacing w:before="100" w:beforeAutospacing="1" w:after="100" w:afterAutospacing="1" w:line="360" w:lineRule="auto"/>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现阶段建设项目周边</w:t>
            </w:r>
            <w:r w:rsidRPr="00F9531B">
              <w:rPr>
                <w:rFonts w:ascii="Arial" w:eastAsia="华文细黑" w:hAnsi="Arial" w:cs="Arial"/>
                <w:color w:val="000000" w:themeColor="text1"/>
                <w:sz w:val="18"/>
                <w:szCs w:val="18"/>
              </w:rPr>
              <w:t>2</w:t>
            </w:r>
            <w:r w:rsidRPr="00F9531B">
              <w:rPr>
                <w:rFonts w:ascii="Arial" w:eastAsia="华文细黑" w:hAnsi="Arial" w:cs="Arial" w:hint="eastAsia"/>
                <w:color w:val="000000" w:themeColor="text1"/>
                <w:sz w:val="18"/>
                <w:szCs w:val="18"/>
              </w:rPr>
              <w:t>公里有八大处中学、石景山春雷小学、先锋小学、北京市第九中学、北大附中石景山学校、北京地铁技术学校等多所学校</w:t>
            </w:r>
            <w:r w:rsidR="00F47627" w:rsidRPr="00F9531B">
              <w:rPr>
                <w:rFonts w:ascii="Arial" w:eastAsia="华文细黑" w:hAnsi="Arial" w:cs="Arial" w:hint="eastAsia"/>
                <w:color w:val="000000" w:themeColor="text1"/>
                <w:sz w:val="18"/>
                <w:szCs w:val="18"/>
              </w:rPr>
              <w:t>。</w:t>
            </w:r>
          </w:p>
        </w:tc>
      </w:tr>
      <w:tr w:rsidR="00D926F5" w:rsidRPr="00F9531B" w14:paraId="159E2FB4" w14:textId="77777777" w:rsidTr="004601E3">
        <w:trPr>
          <w:trHeight w:val="284"/>
        </w:trPr>
        <w:tc>
          <w:tcPr>
            <w:tcW w:w="2235" w:type="dxa"/>
            <w:vAlign w:val="center"/>
          </w:tcPr>
          <w:p w14:paraId="50FFE753" w14:textId="3ACFA69E" w:rsidR="00D926F5" w:rsidRPr="00F9531B" w:rsidRDefault="00D926F5" w:rsidP="004601E3">
            <w:pPr>
              <w:spacing w:line="360" w:lineRule="auto"/>
              <w:jc w:val="both"/>
              <w:rPr>
                <w:rFonts w:ascii="华文细黑" w:eastAsia="华文细黑" w:hAnsi="华文细黑" w:cs="Arial"/>
                <w:color w:val="000000" w:themeColor="text1"/>
                <w:sz w:val="18"/>
                <w:szCs w:val="18"/>
              </w:rPr>
            </w:pPr>
            <w:r w:rsidRPr="00F9531B">
              <w:rPr>
                <w:rFonts w:ascii="华文细黑" w:eastAsia="华文细黑" w:hAnsi="华文细黑" w:cs="Arial" w:hint="eastAsia"/>
                <w:color w:val="000000" w:themeColor="text1"/>
                <w:sz w:val="18"/>
                <w:szCs w:val="18"/>
              </w:rPr>
              <w:t>医疗</w:t>
            </w:r>
          </w:p>
        </w:tc>
        <w:tc>
          <w:tcPr>
            <w:tcW w:w="7279" w:type="dxa"/>
            <w:vAlign w:val="center"/>
          </w:tcPr>
          <w:p w14:paraId="045A41E2" w14:textId="1A8F1952" w:rsidR="00D926F5" w:rsidRPr="00F9531B" w:rsidRDefault="0066652E" w:rsidP="0066652E">
            <w:pPr>
              <w:spacing w:before="100" w:beforeAutospacing="1" w:after="100" w:afterAutospacing="1" w:line="360" w:lineRule="auto"/>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项目所在区域医疗设施较好，周边</w:t>
            </w:r>
            <w:r w:rsidRPr="00F9531B">
              <w:rPr>
                <w:rFonts w:ascii="Arial" w:eastAsia="华文细黑" w:hAnsi="Arial" w:cs="Arial"/>
                <w:color w:val="000000" w:themeColor="text1"/>
                <w:sz w:val="18"/>
                <w:szCs w:val="18"/>
              </w:rPr>
              <w:t>5</w:t>
            </w:r>
            <w:r w:rsidRPr="00F9531B">
              <w:rPr>
                <w:rFonts w:ascii="Arial" w:eastAsia="华文细黑" w:hAnsi="Arial" w:cs="Arial"/>
                <w:color w:val="000000" w:themeColor="text1"/>
                <w:sz w:val="18"/>
                <w:szCs w:val="18"/>
              </w:rPr>
              <w:t>公里有北京大学首钢医院、北京军区总医院京西医院、北京石景山医院等</w:t>
            </w:r>
            <w:r w:rsidR="00F47627" w:rsidRPr="00F9531B">
              <w:rPr>
                <w:rFonts w:ascii="Arial" w:eastAsia="华文细黑" w:hAnsi="Arial" w:cs="Arial" w:hint="eastAsia"/>
                <w:color w:val="000000" w:themeColor="text1"/>
                <w:sz w:val="18"/>
                <w:szCs w:val="18"/>
              </w:rPr>
              <w:t>。</w:t>
            </w:r>
          </w:p>
        </w:tc>
      </w:tr>
      <w:tr w:rsidR="00D926F5" w:rsidRPr="00F9531B" w14:paraId="5C1C7788" w14:textId="77777777" w:rsidTr="004601E3">
        <w:trPr>
          <w:trHeight w:val="284"/>
        </w:trPr>
        <w:tc>
          <w:tcPr>
            <w:tcW w:w="2235" w:type="dxa"/>
            <w:vAlign w:val="center"/>
          </w:tcPr>
          <w:p w14:paraId="7098D37F" w14:textId="44F09D82" w:rsidR="00D926F5" w:rsidRPr="00F9531B" w:rsidRDefault="00D926F5" w:rsidP="004601E3">
            <w:pPr>
              <w:spacing w:line="360" w:lineRule="auto"/>
              <w:jc w:val="both"/>
              <w:rPr>
                <w:rFonts w:ascii="华文细黑" w:eastAsia="华文细黑" w:hAnsi="华文细黑" w:cs="Arial"/>
                <w:color w:val="000000" w:themeColor="text1"/>
                <w:sz w:val="18"/>
                <w:szCs w:val="18"/>
              </w:rPr>
            </w:pPr>
            <w:r w:rsidRPr="00F9531B">
              <w:rPr>
                <w:rFonts w:ascii="华文细黑" w:eastAsia="华文细黑" w:hAnsi="华文细黑" w:cs="Arial" w:hint="eastAsia"/>
                <w:color w:val="000000" w:themeColor="text1"/>
                <w:sz w:val="18"/>
                <w:szCs w:val="18"/>
              </w:rPr>
              <w:lastRenderedPageBreak/>
              <w:t>景观及人文资源</w:t>
            </w:r>
          </w:p>
        </w:tc>
        <w:tc>
          <w:tcPr>
            <w:tcW w:w="7279" w:type="dxa"/>
            <w:vAlign w:val="center"/>
          </w:tcPr>
          <w:p w14:paraId="31F69770" w14:textId="7ECB0C31" w:rsidR="00D926F5" w:rsidRPr="00F9531B" w:rsidRDefault="0066652E" w:rsidP="0066652E">
            <w:pPr>
              <w:spacing w:before="100" w:beforeAutospacing="1" w:after="100" w:afterAutospacing="1" w:line="360" w:lineRule="auto"/>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项目临近八大处公园，周边</w:t>
            </w:r>
            <w:r w:rsidRPr="00F9531B">
              <w:rPr>
                <w:rFonts w:ascii="Arial" w:eastAsia="华文细黑" w:hAnsi="Arial" w:cs="Arial"/>
                <w:color w:val="000000" w:themeColor="text1"/>
                <w:sz w:val="18"/>
                <w:szCs w:val="18"/>
              </w:rPr>
              <w:t>3</w:t>
            </w:r>
            <w:r w:rsidRPr="00F9531B">
              <w:rPr>
                <w:rFonts w:ascii="Arial" w:eastAsia="华文细黑" w:hAnsi="Arial" w:cs="Arial"/>
                <w:color w:val="000000" w:themeColor="text1"/>
                <w:sz w:val="18"/>
                <w:szCs w:val="18"/>
              </w:rPr>
              <w:t>公里还有法海寺森林公园、西山国家森林公园等，自然景观资源较好</w:t>
            </w:r>
            <w:r w:rsidR="00F47627" w:rsidRPr="00F9531B">
              <w:rPr>
                <w:rFonts w:ascii="Arial" w:eastAsia="华文细黑" w:hAnsi="Arial" w:cs="Arial" w:hint="eastAsia"/>
                <w:color w:val="000000" w:themeColor="text1"/>
                <w:sz w:val="18"/>
                <w:szCs w:val="18"/>
              </w:rPr>
              <w:t>。</w:t>
            </w:r>
          </w:p>
        </w:tc>
      </w:tr>
    </w:tbl>
    <w:p w14:paraId="5FFE59D8" w14:textId="77777777" w:rsidR="0066652E" w:rsidRPr="00F9531B" w:rsidRDefault="0066652E" w:rsidP="0066652E">
      <w:pPr>
        <w:spacing w:line="480" w:lineRule="auto"/>
        <w:ind w:firstLineChars="200" w:firstLine="420"/>
        <w:rPr>
          <w:rFonts w:ascii="Arial" w:hAnsi="Arial" w:cs="Arial"/>
          <w:color w:val="000000" w:themeColor="text1"/>
          <w:sz w:val="21"/>
          <w:szCs w:val="21"/>
        </w:rPr>
      </w:pPr>
    </w:p>
    <w:p w14:paraId="631A738A" w14:textId="3BC9A117" w:rsidR="00703EC6" w:rsidRPr="00F9531B" w:rsidRDefault="00703EC6" w:rsidP="0066652E">
      <w:pPr>
        <w:spacing w:line="480" w:lineRule="auto"/>
        <w:ind w:firstLineChars="200" w:firstLine="20"/>
        <w:rPr>
          <w:rFonts w:ascii="Times New Roman" w:eastAsiaTheme="minorEastAsia" w:hAnsi="Times New Roman" w:cs="Times New Roman"/>
          <w:snapToGrid w:val="0"/>
          <w:color w:val="000000" w:themeColor="text1"/>
          <w:w w:val="0"/>
          <w:sz w:val="0"/>
          <w:szCs w:val="0"/>
          <w:u w:color="000000"/>
          <w:bdr w:val="none" w:sz="0" w:space="0" w:color="000000"/>
          <w:shd w:val="clear" w:color="000000" w:fill="000000"/>
          <w:lang w:val="x-none" w:bidi="x-none"/>
        </w:rPr>
      </w:pPr>
    </w:p>
    <w:p w14:paraId="67CA4298" w14:textId="77777777" w:rsidR="00E03EB1" w:rsidRPr="00F9531B" w:rsidRDefault="00E03EB1" w:rsidP="00E03EB1">
      <w:pPr>
        <w:pStyle w:val="2"/>
        <w:spacing w:before="0" w:after="0" w:line="480" w:lineRule="auto"/>
        <w:ind w:firstLineChars="98" w:firstLine="207"/>
        <w:rPr>
          <w:rFonts w:eastAsia="宋体" w:cs="Arial"/>
          <w:color w:val="000000" w:themeColor="text1"/>
          <w:sz w:val="21"/>
          <w:szCs w:val="21"/>
        </w:rPr>
      </w:pPr>
      <w:bookmarkStart w:id="72" w:name="_Toc75506476"/>
      <w:r w:rsidRPr="00F9531B">
        <w:rPr>
          <w:rFonts w:eastAsia="宋体" w:cs="Arial"/>
          <w:color w:val="000000" w:themeColor="text1"/>
          <w:sz w:val="21"/>
          <w:szCs w:val="21"/>
        </w:rPr>
        <w:t>（二）项目建设规模及</w:t>
      </w:r>
      <w:bookmarkEnd w:id="69"/>
      <w:bookmarkEnd w:id="70"/>
      <w:bookmarkEnd w:id="71"/>
      <w:r w:rsidRPr="00F9531B">
        <w:rPr>
          <w:rFonts w:eastAsia="宋体" w:cs="Arial"/>
          <w:color w:val="000000" w:themeColor="text1"/>
          <w:sz w:val="21"/>
          <w:szCs w:val="21"/>
        </w:rPr>
        <w:t>建造标准</w:t>
      </w:r>
      <w:bookmarkEnd w:id="72"/>
    </w:p>
    <w:p w14:paraId="5569B236" w14:textId="01AD8B38" w:rsidR="00E03EB1" w:rsidRPr="00F9531B" w:rsidRDefault="004C7534" w:rsidP="003E247B">
      <w:pPr>
        <w:adjustRightInd w:val="0"/>
        <w:snapToGrid w:val="0"/>
        <w:spacing w:line="480" w:lineRule="auto"/>
        <w:ind w:firstLineChars="200" w:firstLine="420"/>
        <w:jc w:val="both"/>
        <w:rPr>
          <w:rFonts w:ascii="Arial" w:hAnsi="Arial" w:cs="Arial"/>
          <w:color w:val="000000" w:themeColor="text1"/>
          <w:sz w:val="10"/>
          <w:szCs w:val="10"/>
        </w:rPr>
      </w:pPr>
      <w:bookmarkStart w:id="73" w:name="_Toc109122453"/>
      <w:bookmarkStart w:id="74" w:name="_Toc109119048"/>
      <w:bookmarkStart w:id="75" w:name="_Toc109118446"/>
      <w:r w:rsidRPr="00F9531B">
        <w:rPr>
          <w:rFonts w:ascii="Arial" w:hAnsi="Arial" w:cs="Arial"/>
          <w:color w:val="000000" w:themeColor="text1"/>
          <w:sz w:val="21"/>
          <w:szCs w:val="21"/>
        </w:rPr>
        <w:t>1</w:t>
      </w:r>
      <w:r w:rsidRPr="00F9531B">
        <w:rPr>
          <w:rFonts w:ascii="Arial" w:hAnsi="Arial" w:cs="Arial"/>
          <w:color w:val="000000" w:themeColor="text1"/>
          <w:sz w:val="21"/>
          <w:szCs w:val="21"/>
        </w:rPr>
        <w:t>、</w:t>
      </w:r>
      <w:bookmarkEnd w:id="73"/>
      <w:bookmarkEnd w:id="74"/>
      <w:bookmarkEnd w:id="75"/>
      <w:r w:rsidR="003B6FBD" w:rsidRPr="00F9531B">
        <w:rPr>
          <w:rFonts w:ascii="Arial" w:hAnsi="Arial" w:cs="Arial" w:hint="eastAsia"/>
          <w:color w:val="000000" w:themeColor="text1"/>
          <w:sz w:val="21"/>
          <w:szCs w:val="21"/>
        </w:rPr>
        <w:t>项目</w:t>
      </w:r>
      <w:r w:rsidR="00166810" w:rsidRPr="00F9531B">
        <w:rPr>
          <w:rFonts w:ascii="Arial" w:hAnsi="Arial" w:cs="Arial" w:hint="eastAsia"/>
          <w:color w:val="000000" w:themeColor="text1"/>
          <w:sz w:val="21"/>
          <w:szCs w:val="21"/>
        </w:rPr>
        <w:t>概况</w:t>
      </w:r>
    </w:p>
    <w:p w14:paraId="21084550" w14:textId="472617B0" w:rsidR="0066652E" w:rsidRPr="00F9531B" w:rsidRDefault="00166810" w:rsidP="00166810">
      <w:pPr>
        <w:adjustRightInd w:val="0"/>
        <w:snapToGrid w:val="0"/>
        <w:spacing w:line="480" w:lineRule="auto"/>
        <w:ind w:firstLineChars="200" w:firstLine="420"/>
        <w:rPr>
          <w:rFonts w:ascii="Arial" w:hAnsi="Arial" w:cs="Arial"/>
          <w:color w:val="000000" w:themeColor="text1"/>
          <w:sz w:val="21"/>
          <w:szCs w:val="21"/>
        </w:rPr>
      </w:pPr>
      <w:bookmarkStart w:id="76" w:name="_Toc109012099"/>
      <w:bookmarkStart w:id="77" w:name="_Toc109118448"/>
      <w:bookmarkStart w:id="78" w:name="_Toc118531914"/>
      <w:r w:rsidRPr="00F9531B">
        <w:rPr>
          <w:rFonts w:ascii="Arial" w:hAnsi="Arial" w:cs="Arial" w:hint="eastAsia"/>
          <w:color w:val="000000" w:themeColor="text1"/>
          <w:sz w:val="21"/>
          <w:szCs w:val="21"/>
        </w:rPr>
        <w:t>根据</w:t>
      </w:r>
      <w:r w:rsidR="000824EE"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国有建设用地使用权出让合同</w:t>
      </w:r>
      <w:r w:rsidR="000824EE" w:rsidRPr="00F9531B">
        <w:rPr>
          <w:rFonts w:ascii="Arial" w:hAnsi="Arial" w:cs="Arial" w:hint="eastAsia"/>
          <w:color w:val="000000" w:themeColor="text1"/>
          <w:sz w:val="21"/>
          <w:szCs w:val="21"/>
        </w:rPr>
        <w:t>》</w:t>
      </w:r>
      <w:r w:rsidR="000824EE" w:rsidRPr="00F9531B">
        <w:rPr>
          <w:rFonts w:ascii="Arial" w:hAnsi="Arial" w:cs="Arial" w:hint="eastAsia"/>
          <w:color w:val="000000" w:themeColor="text1"/>
          <w:sz w:val="21"/>
          <w:szCs w:val="21"/>
        </w:rPr>
        <w:t>[</w:t>
      </w:r>
      <w:r w:rsidR="000824EE" w:rsidRPr="00F9531B">
        <w:rPr>
          <w:rFonts w:ascii="Arial" w:hAnsi="Arial" w:cs="Arial" w:hint="eastAsia"/>
          <w:color w:val="000000" w:themeColor="text1"/>
          <w:sz w:val="21"/>
          <w:szCs w:val="21"/>
        </w:rPr>
        <w:t>电子监管号：</w:t>
      </w:r>
      <w:r w:rsidR="008774C8" w:rsidRPr="00F9531B">
        <w:rPr>
          <w:rFonts w:ascii="Arial" w:hAnsi="Arial" w:cs="Arial" w:hint="eastAsia"/>
          <w:color w:val="000000" w:themeColor="text1"/>
          <w:sz w:val="21"/>
          <w:szCs w:val="21"/>
        </w:rPr>
        <w:t>1101002022B00141</w:t>
      </w:r>
      <w:r w:rsidR="000824EE" w:rsidRPr="00F9531B">
        <w:rPr>
          <w:rFonts w:ascii="Arial" w:hAnsi="Arial" w:cs="Arial" w:hint="eastAsia"/>
          <w:color w:val="000000" w:themeColor="text1"/>
          <w:sz w:val="21"/>
          <w:szCs w:val="21"/>
        </w:rPr>
        <w:t>]</w:t>
      </w:r>
      <w:r w:rsidR="000824EE" w:rsidRPr="00F9531B">
        <w:rPr>
          <w:rFonts w:ascii="Arial" w:hAnsi="Arial" w:cs="Arial" w:hint="eastAsia"/>
          <w:color w:val="000000" w:themeColor="text1"/>
          <w:sz w:val="21"/>
          <w:szCs w:val="21"/>
        </w:rPr>
        <w:t>及附件</w:t>
      </w:r>
      <w:r w:rsidRPr="00F9531B">
        <w:rPr>
          <w:rFonts w:ascii="Arial" w:hAnsi="Arial" w:cs="Arial" w:hint="eastAsia"/>
          <w:color w:val="000000" w:themeColor="text1"/>
          <w:sz w:val="21"/>
          <w:szCs w:val="21"/>
        </w:rPr>
        <w:t>，该项目</w:t>
      </w:r>
      <w:r w:rsidR="003C3182" w:rsidRPr="00F9531B">
        <w:rPr>
          <w:rFonts w:ascii="Arial" w:hAnsi="Arial" w:cs="Arial" w:hint="eastAsia"/>
          <w:color w:val="000000" w:themeColor="text1"/>
          <w:sz w:val="21"/>
          <w:szCs w:val="21"/>
        </w:rPr>
        <w:t>共包括</w:t>
      </w:r>
      <w:r w:rsidR="0066652E" w:rsidRPr="00F9531B">
        <w:rPr>
          <w:rFonts w:ascii="Arial" w:hAnsi="Arial" w:cs="Arial" w:hint="eastAsia"/>
          <w:color w:val="000000" w:themeColor="text1"/>
          <w:sz w:val="21"/>
          <w:szCs w:val="21"/>
        </w:rPr>
        <w:t>四宗</w:t>
      </w:r>
      <w:r w:rsidR="003C3182" w:rsidRPr="00F9531B">
        <w:rPr>
          <w:rFonts w:ascii="Arial" w:hAnsi="Arial" w:cs="Arial" w:hint="eastAsia"/>
          <w:color w:val="000000" w:themeColor="text1"/>
          <w:sz w:val="21"/>
          <w:szCs w:val="21"/>
        </w:rPr>
        <w:t>土地</w:t>
      </w:r>
      <w:r w:rsidR="0066652E" w:rsidRPr="00F9531B">
        <w:rPr>
          <w:rFonts w:ascii="Arial" w:hAnsi="Arial" w:cs="Arial" w:hint="eastAsia"/>
          <w:color w:val="000000" w:themeColor="text1"/>
          <w:sz w:val="21"/>
          <w:szCs w:val="21"/>
        </w:rPr>
        <w:t>，详细情况见下表：</w:t>
      </w:r>
    </w:p>
    <w:tbl>
      <w:tblPr>
        <w:tblW w:w="4819" w:type="pct"/>
        <w:jc w:val="center"/>
        <w:tblInd w:w="3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709"/>
        <w:gridCol w:w="1393"/>
        <w:gridCol w:w="2435"/>
        <w:gridCol w:w="1399"/>
        <w:gridCol w:w="1861"/>
        <w:gridCol w:w="1274"/>
      </w:tblGrid>
      <w:tr w:rsidR="00B17815" w:rsidRPr="00F9531B" w14:paraId="0D170943" w14:textId="77777777" w:rsidTr="00B17815">
        <w:trPr>
          <w:trHeight w:val="283"/>
          <w:jc w:val="center"/>
        </w:trPr>
        <w:tc>
          <w:tcPr>
            <w:tcW w:w="391" w:type="pct"/>
            <w:vAlign w:val="center"/>
          </w:tcPr>
          <w:p w14:paraId="411E35EF" w14:textId="1B517D20" w:rsidR="00B17815" w:rsidRPr="00F9531B" w:rsidRDefault="00B17815" w:rsidP="00B17815">
            <w:pPr>
              <w:adjustRightInd w:val="0"/>
              <w:snapToGrid w:val="0"/>
              <w:spacing w:line="0" w:lineRule="atLeast"/>
              <w:jc w:val="both"/>
              <w:rPr>
                <w:rFonts w:ascii="华文细黑" w:eastAsia="华文细黑" w:hAnsi="华文细黑"/>
                <w:bCs/>
                <w:color w:val="000000" w:themeColor="text1"/>
                <w:sz w:val="18"/>
                <w:szCs w:val="18"/>
              </w:rPr>
            </w:pPr>
            <w:r w:rsidRPr="00F9531B">
              <w:rPr>
                <w:rFonts w:ascii="华文细黑" w:eastAsia="华文细黑" w:hAnsi="华文细黑" w:hint="eastAsia"/>
                <w:bCs/>
                <w:color w:val="000000" w:themeColor="text1"/>
                <w:sz w:val="18"/>
                <w:szCs w:val="18"/>
              </w:rPr>
              <w:t>序号</w:t>
            </w:r>
          </w:p>
        </w:tc>
        <w:tc>
          <w:tcPr>
            <w:tcW w:w="768" w:type="pct"/>
            <w:vAlign w:val="center"/>
          </w:tcPr>
          <w:p w14:paraId="08603B95" w14:textId="701B62D8" w:rsidR="00B17815" w:rsidRPr="00F9531B" w:rsidRDefault="00B17815" w:rsidP="00B17815">
            <w:pPr>
              <w:adjustRightInd w:val="0"/>
              <w:snapToGrid w:val="0"/>
              <w:spacing w:line="0" w:lineRule="atLeast"/>
              <w:jc w:val="both"/>
              <w:rPr>
                <w:rFonts w:ascii="华文细黑" w:eastAsia="华文细黑" w:hAnsi="华文细黑"/>
                <w:bCs/>
                <w:color w:val="000000" w:themeColor="text1"/>
                <w:sz w:val="18"/>
                <w:szCs w:val="18"/>
              </w:rPr>
            </w:pPr>
            <w:r w:rsidRPr="00F9531B">
              <w:rPr>
                <w:rFonts w:ascii="华文细黑" w:eastAsia="华文细黑" w:hAnsi="华文细黑" w:hint="eastAsia"/>
                <w:bCs/>
                <w:color w:val="000000" w:themeColor="text1"/>
                <w:sz w:val="18"/>
                <w:szCs w:val="18"/>
              </w:rPr>
              <w:t>规划地块编号</w:t>
            </w:r>
          </w:p>
        </w:tc>
        <w:tc>
          <w:tcPr>
            <w:tcW w:w="1342" w:type="pct"/>
            <w:vAlign w:val="center"/>
          </w:tcPr>
          <w:p w14:paraId="6EDA69DD" w14:textId="6A079301" w:rsidR="00B17815" w:rsidRPr="00F9531B" w:rsidRDefault="00B17815" w:rsidP="00B17815">
            <w:pPr>
              <w:adjustRightInd w:val="0"/>
              <w:snapToGrid w:val="0"/>
              <w:spacing w:line="0" w:lineRule="atLeast"/>
              <w:jc w:val="both"/>
              <w:rPr>
                <w:rFonts w:ascii="华文细黑" w:eastAsia="华文细黑" w:hAnsi="华文细黑"/>
                <w:bCs/>
                <w:color w:val="000000" w:themeColor="text1"/>
                <w:sz w:val="18"/>
                <w:szCs w:val="18"/>
              </w:rPr>
            </w:pPr>
            <w:r w:rsidRPr="00F9531B">
              <w:rPr>
                <w:rFonts w:ascii="华文细黑" w:eastAsia="华文细黑" w:hAnsi="华文细黑" w:hint="eastAsia"/>
                <w:bCs/>
                <w:color w:val="000000" w:themeColor="text1"/>
                <w:sz w:val="18"/>
                <w:szCs w:val="18"/>
              </w:rPr>
              <w:t>用地性质</w:t>
            </w:r>
          </w:p>
        </w:tc>
        <w:tc>
          <w:tcPr>
            <w:tcW w:w="771" w:type="pct"/>
            <w:vAlign w:val="center"/>
          </w:tcPr>
          <w:p w14:paraId="4C1C3FF7" w14:textId="7807D865" w:rsidR="00B17815" w:rsidRPr="00F9531B" w:rsidRDefault="00B17815" w:rsidP="00B17815">
            <w:pPr>
              <w:adjustRightInd w:val="0"/>
              <w:snapToGrid w:val="0"/>
              <w:spacing w:line="0" w:lineRule="atLeast"/>
              <w:jc w:val="both"/>
              <w:rPr>
                <w:rFonts w:ascii="华文细黑" w:eastAsia="华文细黑" w:hAnsi="华文细黑"/>
                <w:bCs/>
                <w:color w:val="000000" w:themeColor="text1"/>
                <w:sz w:val="18"/>
                <w:szCs w:val="18"/>
              </w:rPr>
            </w:pPr>
            <w:r w:rsidRPr="00F9531B">
              <w:rPr>
                <w:rFonts w:ascii="华文细黑" w:eastAsia="华文细黑" w:hAnsi="华文细黑" w:hint="eastAsia"/>
                <w:bCs/>
                <w:color w:val="000000" w:themeColor="text1"/>
                <w:sz w:val="18"/>
                <w:szCs w:val="18"/>
              </w:rPr>
              <w:t>用地规模（㎡）</w:t>
            </w:r>
          </w:p>
        </w:tc>
        <w:tc>
          <w:tcPr>
            <w:tcW w:w="1026" w:type="pct"/>
            <w:vAlign w:val="center"/>
          </w:tcPr>
          <w:p w14:paraId="22BBC0F9" w14:textId="6CD1B0D8" w:rsidR="00B17815" w:rsidRPr="00F9531B" w:rsidRDefault="00B17815" w:rsidP="00B17815">
            <w:pPr>
              <w:adjustRightInd w:val="0"/>
              <w:snapToGrid w:val="0"/>
              <w:spacing w:line="0" w:lineRule="atLeast"/>
              <w:jc w:val="both"/>
              <w:rPr>
                <w:rFonts w:ascii="华文细黑" w:eastAsia="华文细黑" w:hAnsi="华文细黑"/>
                <w:bCs/>
                <w:color w:val="000000" w:themeColor="text1"/>
                <w:sz w:val="18"/>
                <w:szCs w:val="18"/>
              </w:rPr>
            </w:pPr>
            <w:r w:rsidRPr="00F9531B">
              <w:rPr>
                <w:rFonts w:ascii="华文细黑" w:eastAsia="华文细黑" w:hAnsi="华文细黑" w:hint="eastAsia"/>
                <w:bCs/>
                <w:color w:val="000000" w:themeColor="text1"/>
                <w:sz w:val="18"/>
                <w:szCs w:val="18"/>
              </w:rPr>
              <w:t>地上建筑规模（㎡）</w:t>
            </w:r>
          </w:p>
        </w:tc>
        <w:tc>
          <w:tcPr>
            <w:tcW w:w="702" w:type="pct"/>
            <w:vAlign w:val="center"/>
          </w:tcPr>
          <w:p w14:paraId="29BA084D" w14:textId="600108CE" w:rsidR="00B17815" w:rsidRPr="00F9531B" w:rsidRDefault="00B17815" w:rsidP="00B17815">
            <w:pPr>
              <w:adjustRightInd w:val="0"/>
              <w:snapToGrid w:val="0"/>
              <w:spacing w:line="0" w:lineRule="atLeast"/>
              <w:jc w:val="both"/>
              <w:rPr>
                <w:rFonts w:ascii="华文细黑" w:eastAsia="华文细黑" w:hAnsi="华文细黑"/>
                <w:bCs/>
                <w:color w:val="000000" w:themeColor="text1"/>
                <w:sz w:val="18"/>
                <w:szCs w:val="18"/>
              </w:rPr>
            </w:pPr>
            <w:r w:rsidRPr="00F9531B">
              <w:rPr>
                <w:rFonts w:ascii="华文细黑" w:eastAsia="华文细黑" w:hAnsi="华文细黑" w:hint="eastAsia"/>
                <w:bCs/>
                <w:color w:val="000000" w:themeColor="text1"/>
                <w:sz w:val="18"/>
                <w:szCs w:val="18"/>
              </w:rPr>
              <w:t>土地性质</w:t>
            </w:r>
          </w:p>
        </w:tc>
      </w:tr>
      <w:tr w:rsidR="00B17815" w:rsidRPr="00F9531B" w14:paraId="556DF89C" w14:textId="77777777" w:rsidTr="00B17815">
        <w:trPr>
          <w:trHeight w:val="283"/>
          <w:jc w:val="center"/>
        </w:trPr>
        <w:tc>
          <w:tcPr>
            <w:tcW w:w="391" w:type="pct"/>
            <w:vAlign w:val="center"/>
          </w:tcPr>
          <w:p w14:paraId="2B988513" w14:textId="61BF6856"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w:t>
            </w:r>
          </w:p>
        </w:tc>
        <w:tc>
          <w:tcPr>
            <w:tcW w:w="768" w:type="pct"/>
            <w:vAlign w:val="center"/>
          </w:tcPr>
          <w:p w14:paraId="022E6229" w14:textId="65ABD8AD"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1604-654-1</w:t>
            </w:r>
          </w:p>
        </w:tc>
        <w:tc>
          <w:tcPr>
            <w:tcW w:w="1342" w:type="pct"/>
            <w:vAlign w:val="center"/>
          </w:tcPr>
          <w:p w14:paraId="48787B83" w14:textId="4298883E"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R2</w:t>
            </w:r>
            <w:proofErr w:type="gramStart"/>
            <w:r w:rsidRPr="00F9531B">
              <w:rPr>
                <w:rFonts w:ascii="Arial" w:eastAsia="华文细黑" w:hAnsi="Arial" w:hint="eastAsia"/>
                <w:color w:val="000000" w:themeColor="text1"/>
                <w:sz w:val="18"/>
                <w:szCs w:val="18"/>
              </w:rPr>
              <w:t>二</w:t>
            </w:r>
            <w:proofErr w:type="gramEnd"/>
            <w:r w:rsidRPr="00F9531B">
              <w:rPr>
                <w:rFonts w:ascii="Arial" w:eastAsia="华文细黑" w:hAnsi="Arial" w:hint="eastAsia"/>
                <w:color w:val="000000" w:themeColor="text1"/>
                <w:sz w:val="18"/>
                <w:szCs w:val="18"/>
              </w:rPr>
              <w:t>类居住用地</w:t>
            </w:r>
          </w:p>
        </w:tc>
        <w:tc>
          <w:tcPr>
            <w:tcW w:w="771" w:type="pct"/>
            <w:vAlign w:val="center"/>
          </w:tcPr>
          <w:p w14:paraId="51272868" w14:textId="7F044AA3"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23044.471</w:t>
            </w:r>
          </w:p>
        </w:tc>
        <w:tc>
          <w:tcPr>
            <w:tcW w:w="1026" w:type="pct"/>
            <w:vAlign w:val="center"/>
          </w:tcPr>
          <w:p w14:paraId="0B64B496" w14:textId="437A4D79"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28826</w:t>
            </w:r>
          </w:p>
        </w:tc>
        <w:tc>
          <w:tcPr>
            <w:tcW w:w="702" w:type="pct"/>
            <w:vAlign w:val="center"/>
          </w:tcPr>
          <w:p w14:paraId="23E6256B" w14:textId="17E6C6C8"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出让</w:t>
            </w:r>
          </w:p>
        </w:tc>
      </w:tr>
      <w:tr w:rsidR="00B17815" w:rsidRPr="00F9531B" w14:paraId="24DC2BAD" w14:textId="77777777" w:rsidTr="00B17815">
        <w:trPr>
          <w:trHeight w:val="283"/>
          <w:jc w:val="center"/>
        </w:trPr>
        <w:tc>
          <w:tcPr>
            <w:tcW w:w="391" w:type="pct"/>
            <w:vAlign w:val="center"/>
          </w:tcPr>
          <w:p w14:paraId="4F271C26" w14:textId="07128F93"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w:t>
            </w:r>
          </w:p>
        </w:tc>
        <w:tc>
          <w:tcPr>
            <w:tcW w:w="768" w:type="pct"/>
            <w:vAlign w:val="center"/>
          </w:tcPr>
          <w:p w14:paraId="27FF607E" w14:textId="50004C8F"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1604-654-2</w:t>
            </w:r>
          </w:p>
        </w:tc>
        <w:tc>
          <w:tcPr>
            <w:tcW w:w="1342" w:type="pct"/>
            <w:vAlign w:val="center"/>
          </w:tcPr>
          <w:p w14:paraId="0B2586B6" w14:textId="736DF513"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R2</w:t>
            </w:r>
            <w:proofErr w:type="gramStart"/>
            <w:r w:rsidRPr="00F9531B">
              <w:rPr>
                <w:rFonts w:ascii="Arial" w:eastAsia="华文细黑" w:hAnsi="Arial" w:hint="eastAsia"/>
                <w:color w:val="000000" w:themeColor="text1"/>
                <w:sz w:val="18"/>
                <w:szCs w:val="18"/>
              </w:rPr>
              <w:t>二</w:t>
            </w:r>
            <w:proofErr w:type="gramEnd"/>
            <w:r w:rsidRPr="00F9531B">
              <w:rPr>
                <w:rFonts w:ascii="Arial" w:eastAsia="华文细黑" w:hAnsi="Arial" w:hint="eastAsia"/>
                <w:color w:val="000000" w:themeColor="text1"/>
                <w:sz w:val="18"/>
                <w:szCs w:val="18"/>
              </w:rPr>
              <w:t>类居住用地</w:t>
            </w:r>
          </w:p>
        </w:tc>
        <w:tc>
          <w:tcPr>
            <w:tcW w:w="771" w:type="pct"/>
            <w:vAlign w:val="center"/>
          </w:tcPr>
          <w:p w14:paraId="39ADABCA" w14:textId="62B0491F"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34934.354</w:t>
            </w:r>
          </w:p>
        </w:tc>
        <w:tc>
          <w:tcPr>
            <w:tcW w:w="1026" w:type="pct"/>
            <w:vAlign w:val="center"/>
          </w:tcPr>
          <w:p w14:paraId="4612AEF9" w14:textId="45FAF04D"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37438</w:t>
            </w:r>
          </w:p>
        </w:tc>
        <w:tc>
          <w:tcPr>
            <w:tcW w:w="702" w:type="pct"/>
            <w:vAlign w:val="center"/>
          </w:tcPr>
          <w:p w14:paraId="6FFFF843" w14:textId="31708E5F"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出让</w:t>
            </w:r>
          </w:p>
        </w:tc>
      </w:tr>
      <w:tr w:rsidR="00B17815" w:rsidRPr="00F9531B" w14:paraId="47ABCBBC" w14:textId="77777777" w:rsidTr="00B17815">
        <w:trPr>
          <w:trHeight w:val="283"/>
          <w:jc w:val="center"/>
        </w:trPr>
        <w:tc>
          <w:tcPr>
            <w:tcW w:w="391" w:type="pct"/>
            <w:vAlign w:val="center"/>
          </w:tcPr>
          <w:p w14:paraId="1E0422AA" w14:textId="6E1AB631"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w:t>
            </w:r>
          </w:p>
        </w:tc>
        <w:tc>
          <w:tcPr>
            <w:tcW w:w="768" w:type="pct"/>
            <w:vAlign w:val="center"/>
          </w:tcPr>
          <w:p w14:paraId="75B78517" w14:textId="04B217C4"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1604-696</w:t>
            </w:r>
          </w:p>
        </w:tc>
        <w:tc>
          <w:tcPr>
            <w:tcW w:w="1342" w:type="pct"/>
            <w:vAlign w:val="center"/>
          </w:tcPr>
          <w:p w14:paraId="1C79CCED" w14:textId="1B6787BE" w:rsidR="00B17815" w:rsidRPr="00F9531B" w:rsidRDefault="00B17815" w:rsidP="004B5BB2">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B4</w:t>
            </w:r>
            <w:r w:rsidRPr="00F9531B">
              <w:rPr>
                <w:rFonts w:ascii="Arial" w:eastAsia="华文细黑" w:hAnsi="Arial" w:hint="eastAsia"/>
                <w:color w:val="000000" w:themeColor="text1"/>
                <w:sz w:val="18"/>
                <w:szCs w:val="18"/>
              </w:rPr>
              <w:t>综合性商业</w:t>
            </w:r>
            <w:r w:rsidR="004B5BB2" w:rsidRPr="00F9531B">
              <w:rPr>
                <w:rFonts w:ascii="Arial" w:eastAsia="华文细黑" w:hAnsi="Arial" w:hint="eastAsia"/>
                <w:color w:val="000000" w:themeColor="text1"/>
                <w:sz w:val="18"/>
                <w:szCs w:val="18"/>
              </w:rPr>
              <w:t>金融服务业</w:t>
            </w:r>
            <w:r w:rsidRPr="00F9531B">
              <w:rPr>
                <w:rFonts w:ascii="Arial" w:eastAsia="华文细黑" w:hAnsi="Arial" w:hint="eastAsia"/>
                <w:color w:val="000000" w:themeColor="text1"/>
                <w:sz w:val="18"/>
                <w:szCs w:val="18"/>
              </w:rPr>
              <w:t>用地</w:t>
            </w:r>
          </w:p>
        </w:tc>
        <w:tc>
          <w:tcPr>
            <w:tcW w:w="771" w:type="pct"/>
            <w:vAlign w:val="center"/>
          </w:tcPr>
          <w:p w14:paraId="07B76676" w14:textId="1FF2187C"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7888.421</w:t>
            </w:r>
          </w:p>
        </w:tc>
        <w:tc>
          <w:tcPr>
            <w:tcW w:w="1026" w:type="pct"/>
            <w:vAlign w:val="center"/>
          </w:tcPr>
          <w:p w14:paraId="1082CBB7" w14:textId="46E18F8A"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20510</w:t>
            </w:r>
          </w:p>
        </w:tc>
        <w:tc>
          <w:tcPr>
            <w:tcW w:w="702" w:type="pct"/>
            <w:vAlign w:val="center"/>
          </w:tcPr>
          <w:p w14:paraId="50EB5636" w14:textId="55CF65D7"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出让</w:t>
            </w:r>
          </w:p>
        </w:tc>
      </w:tr>
      <w:tr w:rsidR="00B17815" w:rsidRPr="00F9531B" w14:paraId="2079178F" w14:textId="77777777" w:rsidTr="00B17815">
        <w:trPr>
          <w:trHeight w:val="283"/>
          <w:jc w:val="center"/>
        </w:trPr>
        <w:tc>
          <w:tcPr>
            <w:tcW w:w="391" w:type="pct"/>
            <w:vAlign w:val="center"/>
          </w:tcPr>
          <w:p w14:paraId="1FB2D232" w14:textId="11CC740F"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4</w:t>
            </w:r>
          </w:p>
        </w:tc>
        <w:tc>
          <w:tcPr>
            <w:tcW w:w="768" w:type="pct"/>
            <w:vAlign w:val="center"/>
          </w:tcPr>
          <w:p w14:paraId="0475EEBE" w14:textId="3F4665BD"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1604-728-1</w:t>
            </w:r>
          </w:p>
        </w:tc>
        <w:tc>
          <w:tcPr>
            <w:tcW w:w="1342" w:type="pct"/>
            <w:vAlign w:val="center"/>
          </w:tcPr>
          <w:p w14:paraId="3B54A892" w14:textId="5995AB0B"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A334</w:t>
            </w:r>
            <w:r w:rsidRPr="00F9531B">
              <w:rPr>
                <w:rFonts w:ascii="Arial" w:eastAsia="华文细黑" w:hAnsi="Arial" w:hint="eastAsia"/>
                <w:color w:val="000000" w:themeColor="text1"/>
                <w:sz w:val="18"/>
                <w:szCs w:val="18"/>
              </w:rPr>
              <w:t>基础教育用地</w:t>
            </w:r>
          </w:p>
        </w:tc>
        <w:tc>
          <w:tcPr>
            <w:tcW w:w="771" w:type="pct"/>
            <w:vAlign w:val="center"/>
          </w:tcPr>
          <w:p w14:paraId="39D3AFB2" w14:textId="25A207F1"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7800</w:t>
            </w:r>
          </w:p>
        </w:tc>
        <w:tc>
          <w:tcPr>
            <w:tcW w:w="1026" w:type="pct"/>
            <w:vAlign w:val="center"/>
          </w:tcPr>
          <w:p w14:paraId="6928AC16" w14:textId="564C8B9B"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7020</w:t>
            </w:r>
          </w:p>
        </w:tc>
        <w:tc>
          <w:tcPr>
            <w:tcW w:w="702" w:type="pct"/>
            <w:vAlign w:val="center"/>
          </w:tcPr>
          <w:p w14:paraId="7D239FED" w14:textId="04CDE075" w:rsidR="00B17815" w:rsidRPr="00F9531B" w:rsidRDefault="00B17815" w:rsidP="00B17815">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划拨</w:t>
            </w:r>
          </w:p>
        </w:tc>
      </w:tr>
      <w:tr w:rsidR="00B17815" w:rsidRPr="00F9531B" w14:paraId="1A343CB2" w14:textId="77777777" w:rsidTr="00B17815">
        <w:trPr>
          <w:trHeight w:val="295"/>
          <w:jc w:val="center"/>
        </w:trPr>
        <w:tc>
          <w:tcPr>
            <w:tcW w:w="391" w:type="pct"/>
            <w:vAlign w:val="center"/>
          </w:tcPr>
          <w:p w14:paraId="07D8CCC1" w14:textId="77777777" w:rsidR="00B17815" w:rsidRPr="00F9531B" w:rsidRDefault="00B17815" w:rsidP="00B17815">
            <w:pPr>
              <w:adjustRightInd w:val="0"/>
              <w:snapToGrid w:val="0"/>
              <w:spacing w:line="0" w:lineRule="atLeast"/>
              <w:jc w:val="both"/>
              <w:rPr>
                <w:rFonts w:ascii="华文细黑" w:eastAsia="华文细黑" w:hAnsi="华文细黑"/>
                <w:color w:val="000000" w:themeColor="text1"/>
                <w:sz w:val="18"/>
                <w:szCs w:val="18"/>
              </w:rPr>
            </w:pPr>
          </w:p>
        </w:tc>
        <w:tc>
          <w:tcPr>
            <w:tcW w:w="768" w:type="pct"/>
            <w:vAlign w:val="center"/>
          </w:tcPr>
          <w:p w14:paraId="186DC887" w14:textId="0AB9CB98" w:rsidR="00B17815" w:rsidRPr="00F9531B" w:rsidRDefault="00B17815" w:rsidP="00B17815">
            <w:pPr>
              <w:adjustRightInd w:val="0"/>
              <w:snapToGrid w:val="0"/>
              <w:spacing w:line="0" w:lineRule="atLeast"/>
              <w:jc w:val="both"/>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总计</w:t>
            </w:r>
          </w:p>
        </w:tc>
        <w:tc>
          <w:tcPr>
            <w:tcW w:w="1342" w:type="pct"/>
            <w:vAlign w:val="center"/>
          </w:tcPr>
          <w:p w14:paraId="46B29E16" w14:textId="44633208" w:rsidR="00B17815" w:rsidRPr="00F9531B" w:rsidRDefault="00B17815" w:rsidP="00B17815">
            <w:pPr>
              <w:adjustRightInd w:val="0"/>
              <w:snapToGrid w:val="0"/>
              <w:spacing w:line="0" w:lineRule="atLeast"/>
              <w:jc w:val="both"/>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w:t>
            </w:r>
          </w:p>
        </w:tc>
        <w:tc>
          <w:tcPr>
            <w:tcW w:w="771" w:type="pct"/>
            <w:vAlign w:val="center"/>
          </w:tcPr>
          <w:p w14:paraId="4D6790ED" w14:textId="693C2BA4" w:rsidR="00B17815" w:rsidRPr="00F9531B" w:rsidRDefault="00B17815" w:rsidP="00B17815">
            <w:pPr>
              <w:adjustRightInd w:val="0"/>
              <w:snapToGrid w:val="0"/>
              <w:spacing w:before="100" w:beforeAutospacing="1" w:after="100" w:afterAutospacing="1" w:line="0" w:lineRule="atLeast"/>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73667.246</w:t>
            </w:r>
          </w:p>
        </w:tc>
        <w:tc>
          <w:tcPr>
            <w:tcW w:w="1026" w:type="pct"/>
            <w:vAlign w:val="center"/>
          </w:tcPr>
          <w:p w14:paraId="46474271" w14:textId="5194976B" w:rsidR="00B17815" w:rsidRPr="00F9531B" w:rsidRDefault="00B17815" w:rsidP="00B17815">
            <w:pPr>
              <w:adjustRightInd w:val="0"/>
              <w:snapToGrid w:val="0"/>
              <w:spacing w:before="100" w:beforeAutospacing="1" w:after="100" w:afterAutospacing="1" w:line="0" w:lineRule="atLeast"/>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93794</w:t>
            </w:r>
          </w:p>
        </w:tc>
        <w:tc>
          <w:tcPr>
            <w:tcW w:w="702" w:type="pct"/>
            <w:vAlign w:val="center"/>
          </w:tcPr>
          <w:p w14:paraId="5B2D036E" w14:textId="585EC20D" w:rsidR="00B17815" w:rsidRPr="00F9531B" w:rsidRDefault="00B17815" w:rsidP="00B17815">
            <w:pPr>
              <w:adjustRightInd w:val="0"/>
              <w:snapToGrid w:val="0"/>
              <w:spacing w:line="0" w:lineRule="atLeast"/>
              <w:jc w:val="both"/>
              <w:rPr>
                <w:rFonts w:ascii="华文细黑" w:eastAsia="华文细黑" w:hAnsi="华文细黑"/>
                <w:color w:val="000000" w:themeColor="text1"/>
                <w:sz w:val="18"/>
                <w:szCs w:val="18"/>
              </w:rPr>
            </w:pPr>
          </w:p>
        </w:tc>
      </w:tr>
    </w:tbl>
    <w:p w14:paraId="395A4131" w14:textId="77777777" w:rsidR="00EA01D0" w:rsidRPr="00F9531B" w:rsidRDefault="00EA01D0" w:rsidP="00EA01D0">
      <w:pPr>
        <w:adjustRightInd w:val="0"/>
        <w:snapToGrid w:val="0"/>
        <w:spacing w:line="480" w:lineRule="auto"/>
        <w:ind w:firstLineChars="200" w:firstLine="420"/>
        <w:rPr>
          <w:rFonts w:ascii="Arial" w:hAnsi="Arial" w:cs="Arial" w:hint="eastAsia"/>
          <w:color w:val="000000" w:themeColor="text1"/>
          <w:sz w:val="21"/>
          <w:szCs w:val="21"/>
        </w:rPr>
      </w:pPr>
    </w:p>
    <w:p w14:paraId="5689E5B1" w14:textId="77777777" w:rsidR="00EA01D0" w:rsidRPr="00F9531B" w:rsidRDefault="00BC762D" w:rsidP="00EA01D0">
      <w:pPr>
        <w:adjustRightInd w:val="0"/>
        <w:snapToGrid w:val="0"/>
        <w:spacing w:line="480" w:lineRule="auto"/>
        <w:ind w:firstLineChars="200" w:firstLine="420"/>
        <w:rPr>
          <w:rFonts w:ascii="Arial" w:hAnsi="Arial" w:cs="Arial" w:hint="eastAsia"/>
          <w:color w:val="000000" w:themeColor="text1"/>
          <w:sz w:val="21"/>
          <w:szCs w:val="21"/>
        </w:rPr>
      </w:pPr>
      <w:r w:rsidRPr="00F9531B">
        <w:rPr>
          <w:rFonts w:ascii="Arial" w:hAnsi="Arial" w:cs="Arial" w:hint="eastAsia"/>
          <w:color w:val="000000" w:themeColor="text1"/>
          <w:sz w:val="21"/>
          <w:szCs w:val="21"/>
        </w:rPr>
        <w:t>根据《国有建设用地使用权出让合同》</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电子监管号：</w:t>
      </w:r>
      <w:r w:rsidR="008774C8" w:rsidRPr="00F9531B">
        <w:rPr>
          <w:rFonts w:ascii="Arial" w:hAnsi="Arial" w:cs="Arial" w:hint="eastAsia"/>
          <w:color w:val="000000" w:themeColor="text1"/>
          <w:sz w:val="21"/>
          <w:szCs w:val="21"/>
        </w:rPr>
        <w:t>1101002022B00141</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及附件中约定：</w:t>
      </w:r>
      <w:r w:rsidRPr="00F9531B">
        <w:rPr>
          <w:rFonts w:ascii="Arial" w:hAnsi="Arial" w:cs="Arial"/>
          <w:color w:val="000000" w:themeColor="text1"/>
          <w:sz w:val="21"/>
          <w:szCs w:val="21"/>
        </w:rPr>
        <w:t>1604-</w:t>
      </w:r>
    </w:p>
    <w:p w14:paraId="273D680B" w14:textId="033D98F0" w:rsidR="0066652E" w:rsidRPr="00F9531B" w:rsidRDefault="00BC762D" w:rsidP="00EA01D0">
      <w:pPr>
        <w:adjustRightInd w:val="0"/>
        <w:snapToGrid w:val="0"/>
        <w:spacing w:line="480" w:lineRule="auto"/>
        <w:rPr>
          <w:rFonts w:ascii="Arial" w:hAnsi="Arial" w:cs="Arial"/>
          <w:color w:val="000000" w:themeColor="text1"/>
          <w:sz w:val="21"/>
          <w:szCs w:val="21"/>
        </w:rPr>
      </w:pPr>
      <w:r w:rsidRPr="00F9531B">
        <w:rPr>
          <w:rFonts w:ascii="Arial" w:hAnsi="Arial" w:cs="Arial"/>
          <w:color w:val="000000" w:themeColor="text1"/>
          <w:sz w:val="21"/>
          <w:szCs w:val="21"/>
        </w:rPr>
        <w:t>654-2</w:t>
      </w:r>
      <w:r w:rsidRPr="00F9531B">
        <w:rPr>
          <w:rFonts w:ascii="Arial" w:hAnsi="Arial" w:cs="Arial" w:hint="eastAsia"/>
          <w:color w:val="000000" w:themeColor="text1"/>
          <w:sz w:val="21"/>
          <w:szCs w:val="21"/>
        </w:rPr>
        <w:t>地块中的小型全民健身中心，由受让人建设后无偿移交区教委；受让人需在</w:t>
      </w:r>
      <w:r w:rsidRPr="00F9531B">
        <w:rPr>
          <w:rFonts w:ascii="Arial" w:hAnsi="Arial" w:cs="Arial" w:hint="eastAsia"/>
          <w:color w:val="000000" w:themeColor="text1"/>
          <w:sz w:val="21"/>
          <w:szCs w:val="21"/>
        </w:rPr>
        <w:t>1604-696</w:t>
      </w:r>
      <w:r w:rsidRPr="00F9531B">
        <w:rPr>
          <w:rFonts w:ascii="Arial" w:hAnsi="Arial" w:cs="Arial" w:hint="eastAsia"/>
          <w:color w:val="000000" w:themeColor="text1"/>
          <w:sz w:val="21"/>
          <w:szCs w:val="21"/>
        </w:rPr>
        <w:t>地块内，建设</w:t>
      </w:r>
      <w:r w:rsidRPr="00F9531B">
        <w:rPr>
          <w:rFonts w:ascii="Arial" w:hAnsi="Arial" w:cs="Arial" w:hint="eastAsia"/>
          <w:color w:val="000000" w:themeColor="text1"/>
          <w:sz w:val="21"/>
          <w:szCs w:val="21"/>
        </w:rPr>
        <w:t>17164</w:t>
      </w:r>
      <w:r w:rsidRPr="00F9531B">
        <w:rPr>
          <w:rFonts w:ascii="Arial" w:hAnsi="Arial" w:cs="Arial" w:hint="eastAsia"/>
          <w:color w:val="000000" w:themeColor="text1"/>
          <w:sz w:val="21"/>
          <w:szCs w:val="21"/>
        </w:rPr>
        <w:t>平方米商业办公用房，由北京华美天祥投资管理公司以</w:t>
      </w:r>
      <w:r w:rsidRPr="00F9531B">
        <w:rPr>
          <w:rFonts w:ascii="Arial" w:hAnsi="Arial" w:cs="Arial" w:hint="eastAsia"/>
          <w:color w:val="000000" w:themeColor="text1"/>
          <w:sz w:val="21"/>
          <w:szCs w:val="21"/>
        </w:rPr>
        <w:t>3000</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平方米的价格</w:t>
      </w:r>
      <w:r w:rsidR="003C3182" w:rsidRPr="00F9531B">
        <w:rPr>
          <w:rFonts w:ascii="Arial" w:hAnsi="Arial" w:cs="Arial" w:hint="eastAsia"/>
          <w:color w:val="000000" w:themeColor="text1"/>
          <w:sz w:val="21"/>
          <w:szCs w:val="21"/>
        </w:rPr>
        <w:t>回购</w:t>
      </w:r>
      <w:r w:rsidR="00B17815" w:rsidRPr="00F9531B">
        <w:rPr>
          <w:rFonts w:ascii="Arial" w:hAnsi="Arial" w:cs="Arial" w:hint="eastAsia"/>
          <w:color w:val="000000" w:themeColor="text1"/>
          <w:sz w:val="21"/>
          <w:szCs w:val="21"/>
        </w:rPr>
        <w:t>。</w:t>
      </w:r>
    </w:p>
    <w:p w14:paraId="4ED1DF7F" w14:textId="7BB186B5" w:rsidR="00166810" w:rsidRPr="00F9531B" w:rsidRDefault="00BC762D" w:rsidP="00B17815">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根据</w:t>
      </w:r>
      <w:r w:rsidR="004B5BB2" w:rsidRPr="00F9531B">
        <w:rPr>
          <w:rFonts w:ascii="Arial" w:hAnsi="Arial" w:cs="Arial" w:hint="eastAsia"/>
          <w:color w:val="000000" w:themeColor="text1"/>
          <w:sz w:val="21"/>
          <w:szCs w:val="21"/>
        </w:rPr>
        <w:t>建设单位</w:t>
      </w:r>
      <w:r w:rsidRPr="00F9531B">
        <w:rPr>
          <w:rFonts w:ascii="Arial" w:hAnsi="Arial" w:cs="Arial" w:hint="eastAsia"/>
          <w:color w:val="000000" w:themeColor="text1"/>
          <w:sz w:val="21"/>
          <w:szCs w:val="21"/>
        </w:rPr>
        <w:t>介绍，</w:t>
      </w:r>
      <w:r w:rsidR="00D20875" w:rsidRPr="00F9531B">
        <w:rPr>
          <w:rFonts w:ascii="Arial" w:hAnsi="Arial" w:cs="Arial" w:hint="eastAsia"/>
          <w:color w:val="000000" w:themeColor="text1"/>
          <w:sz w:val="21"/>
          <w:szCs w:val="21"/>
        </w:rPr>
        <w:t>建设</w:t>
      </w:r>
      <w:r w:rsidRPr="00F9531B">
        <w:rPr>
          <w:rFonts w:ascii="Arial" w:hAnsi="Arial" w:cs="Arial" w:hint="eastAsia"/>
          <w:color w:val="000000" w:themeColor="text1"/>
          <w:sz w:val="21"/>
          <w:szCs w:val="21"/>
        </w:rPr>
        <w:t>项目中建设的商品房销售均价不高于</w:t>
      </w:r>
      <w:r w:rsidRPr="00F9531B">
        <w:rPr>
          <w:rFonts w:ascii="Arial" w:hAnsi="Arial" w:cs="Arial" w:hint="eastAsia"/>
          <w:color w:val="000000" w:themeColor="text1"/>
          <w:sz w:val="21"/>
          <w:szCs w:val="21"/>
        </w:rPr>
        <w:t>9</w:t>
      </w:r>
      <w:r w:rsidR="008231EF" w:rsidRPr="00F9531B">
        <w:rPr>
          <w:rFonts w:ascii="Arial" w:hAnsi="Arial" w:cs="Arial" w:hint="eastAsia"/>
          <w:color w:val="000000" w:themeColor="text1"/>
          <w:sz w:val="21"/>
          <w:szCs w:val="21"/>
        </w:rPr>
        <w:t>15</w:t>
      </w:r>
      <w:r w:rsidRPr="00F9531B">
        <w:rPr>
          <w:rFonts w:ascii="Arial" w:hAnsi="Arial" w:cs="Arial"/>
          <w:color w:val="000000" w:themeColor="text1"/>
          <w:sz w:val="21"/>
          <w:szCs w:val="21"/>
        </w:rPr>
        <w:t>00</w:t>
      </w:r>
      <w:r w:rsidRPr="00F9531B">
        <w:rPr>
          <w:rFonts w:ascii="Arial" w:hAnsi="Arial" w:cs="Arial"/>
          <w:color w:val="000000" w:themeColor="text1"/>
          <w:sz w:val="21"/>
          <w:szCs w:val="21"/>
        </w:rPr>
        <w:t>元</w:t>
      </w:r>
      <w:r w:rsidRPr="00F9531B">
        <w:rPr>
          <w:rFonts w:ascii="Arial" w:hAnsi="Arial" w:cs="Arial"/>
          <w:color w:val="000000" w:themeColor="text1"/>
          <w:sz w:val="21"/>
          <w:szCs w:val="21"/>
        </w:rPr>
        <w:t>/</w:t>
      </w:r>
      <w:r w:rsidRPr="00F9531B">
        <w:rPr>
          <w:rFonts w:ascii="Arial" w:hAnsi="Arial" w:cs="Arial"/>
          <w:color w:val="000000" w:themeColor="text1"/>
          <w:sz w:val="21"/>
          <w:szCs w:val="21"/>
        </w:rPr>
        <w:t>平方米；</w:t>
      </w:r>
      <w:r w:rsidR="00B17815" w:rsidRPr="00F9531B">
        <w:rPr>
          <w:rFonts w:ascii="Arial" w:hAnsi="Arial" w:cs="Arial" w:hint="eastAsia"/>
          <w:color w:val="000000" w:themeColor="text1"/>
          <w:sz w:val="21"/>
          <w:szCs w:val="21"/>
        </w:rPr>
        <w:t>根据</w:t>
      </w:r>
      <w:r w:rsidR="004B5BB2" w:rsidRPr="00F9531B">
        <w:rPr>
          <w:rFonts w:ascii="Arial" w:hAnsi="Arial" w:cs="Arial" w:hint="eastAsia"/>
          <w:color w:val="000000" w:themeColor="text1"/>
          <w:sz w:val="21"/>
          <w:szCs w:val="21"/>
        </w:rPr>
        <w:t>建设单位</w:t>
      </w:r>
      <w:r w:rsidR="00B17815" w:rsidRPr="00F9531B">
        <w:rPr>
          <w:rFonts w:ascii="Arial" w:hAnsi="Arial" w:cs="Arial" w:hint="eastAsia"/>
          <w:color w:val="000000" w:themeColor="text1"/>
          <w:sz w:val="21"/>
          <w:szCs w:val="21"/>
        </w:rPr>
        <w:t>介绍，</w:t>
      </w:r>
      <w:r w:rsidR="00D20875" w:rsidRPr="00F9531B">
        <w:rPr>
          <w:rFonts w:ascii="Arial" w:hAnsi="Arial" w:cs="Arial" w:hint="eastAsia"/>
          <w:color w:val="000000" w:themeColor="text1"/>
          <w:sz w:val="21"/>
          <w:szCs w:val="21"/>
        </w:rPr>
        <w:t>建设</w:t>
      </w:r>
      <w:r w:rsidR="00B17815" w:rsidRPr="00F9531B">
        <w:rPr>
          <w:rFonts w:ascii="Arial" w:hAnsi="Arial" w:cs="Arial" w:hint="eastAsia"/>
          <w:color w:val="000000" w:themeColor="text1"/>
          <w:sz w:val="21"/>
          <w:szCs w:val="21"/>
        </w:rPr>
        <w:t>项目中</w:t>
      </w:r>
      <w:r w:rsidR="00B17815" w:rsidRPr="00F9531B">
        <w:rPr>
          <w:rFonts w:ascii="Arial" w:hAnsi="Arial" w:cs="Arial" w:hint="eastAsia"/>
          <w:color w:val="000000" w:themeColor="text1"/>
          <w:sz w:val="21"/>
          <w:szCs w:val="21"/>
        </w:rPr>
        <w:t>1604-696</w:t>
      </w:r>
      <w:r w:rsidR="00B17815" w:rsidRPr="00F9531B">
        <w:rPr>
          <w:rFonts w:ascii="Arial" w:hAnsi="Arial" w:cs="Arial" w:hint="eastAsia"/>
          <w:color w:val="000000" w:themeColor="text1"/>
          <w:sz w:val="21"/>
          <w:szCs w:val="21"/>
        </w:rPr>
        <w:t>地块内建设地上</w:t>
      </w:r>
      <w:r w:rsidR="00B17815" w:rsidRPr="00F9531B">
        <w:rPr>
          <w:rFonts w:ascii="Arial" w:hAnsi="Arial" w:cs="Arial" w:hint="eastAsia"/>
          <w:color w:val="000000" w:themeColor="text1"/>
          <w:sz w:val="21"/>
          <w:szCs w:val="21"/>
        </w:rPr>
        <w:t>20510</w:t>
      </w:r>
      <w:r w:rsidR="00B17815" w:rsidRPr="00F9531B">
        <w:rPr>
          <w:rFonts w:ascii="Arial" w:hAnsi="Arial" w:cs="Arial" w:hint="eastAsia"/>
          <w:color w:val="000000" w:themeColor="text1"/>
          <w:sz w:val="21"/>
          <w:szCs w:val="21"/>
        </w:rPr>
        <w:t>平方米商业办公用房，将全部以</w:t>
      </w:r>
      <w:r w:rsidR="00B17815" w:rsidRPr="00F9531B">
        <w:rPr>
          <w:rFonts w:ascii="Arial" w:hAnsi="Arial" w:cs="Arial" w:hint="eastAsia"/>
          <w:color w:val="000000" w:themeColor="text1"/>
          <w:sz w:val="21"/>
          <w:szCs w:val="21"/>
        </w:rPr>
        <w:t>3000</w:t>
      </w:r>
      <w:r w:rsidR="00B17815" w:rsidRPr="00F9531B">
        <w:rPr>
          <w:rFonts w:ascii="Arial" w:hAnsi="Arial" w:cs="Arial" w:hint="eastAsia"/>
          <w:color w:val="000000" w:themeColor="text1"/>
          <w:sz w:val="21"/>
          <w:szCs w:val="21"/>
        </w:rPr>
        <w:t>元</w:t>
      </w:r>
      <w:r w:rsidR="00B17815" w:rsidRPr="00F9531B">
        <w:rPr>
          <w:rFonts w:ascii="Arial" w:hAnsi="Arial" w:cs="Arial" w:hint="eastAsia"/>
          <w:color w:val="000000" w:themeColor="text1"/>
          <w:sz w:val="21"/>
          <w:szCs w:val="21"/>
        </w:rPr>
        <w:t>/</w:t>
      </w:r>
      <w:r w:rsidR="00B17815" w:rsidRPr="00F9531B">
        <w:rPr>
          <w:rFonts w:ascii="Arial" w:hAnsi="Arial" w:cs="Arial" w:hint="eastAsia"/>
          <w:color w:val="000000" w:themeColor="text1"/>
          <w:sz w:val="21"/>
          <w:szCs w:val="21"/>
        </w:rPr>
        <w:t>平方米的价格</w:t>
      </w:r>
      <w:r w:rsidR="004B5BB2" w:rsidRPr="00F9531B">
        <w:rPr>
          <w:rFonts w:ascii="Arial" w:hAnsi="Arial" w:cs="Arial" w:hint="eastAsia"/>
          <w:color w:val="000000" w:themeColor="text1"/>
          <w:sz w:val="21"/>
          <w:szCs w:val="21"/>
        </w:rPr>
        <w:t>回购</w:t>
      </w:r>
      <w:r w:rsidR="00B17815" w:rsidRPr="00F9531B">
        <w:rPr>
          <w:rFonts w:ascii="Arial" w:hAnsi="Arial" w:cs="Arial" w:hint="eastAsia"/>
          <w:color w:val="000000" w:themeColor="text1"/>
          <w:sz w:val="21"/>
          <w:szCs w:val="21"/>
        </w:rPr>
        <w:t>；根据</w:t>
      </w:r>
      <w:r w:rsidR="00D20875" w:rsidRPr="00F9531B">
        <w:rPr>
          <w:rFonts w:ascii="Arial" w:hAnsi="Arial" w:cs="Arial" w:hint="eastAsia"/>
          <w:color w:val="000000" w:themeColor="text1"/>
          <w:sz w:val="21"/>
          <w:szCs w:val="21"/>
        </w:rPr>
        <w:t>建设单位</w:t>
      </w:r>
      <w:r w:rsidR="00B17815" w:rsidRPr="00F9531B">
        <w:rPr>
          <w:rFonts w:ascii="Arial" w:hAnsi="Arial" w:cs="Arial" w:hint="eastAsia"/>
          <w:color w:val="000000" w:themeColor="text1"/>
          <w:sz w:val="21"/>
          <w:szCs w:val="21"/>
        </w:rPr>
        <w:t>介绍，</w:t>
      </w:r>
      <w:r w:rsidR="00D20875" w:rsidRPr="00F9531B">
        <w:rPr>
          <w:rFonts w:ascii="Arial" w:hAnsi="Arial" w:cs="Arial" w:hint="eastAsia"/>
          <w:color w:val="000000" w:themeColor="text1"/>
          <w:sz w:val="21"/>
          <w:szCs w:val="21"/>
        </w:rPr>
        <w:t>建设</w:t>
      </w:r>
      <w:r w:rsidR="00B17815" w:rsidRPr="00F9531B">
        <w:rPr>
          <w:rFonts w:ascii="Arial" w:hAnsi="Arial" w:cs="Arial" w:hint="eastAsia"/>
          <w:color w:val="000000" w:themeColor="text1"/>
          <w:sz w:val="21"/>
          <w:szCs w:val="21"/>
        </w:rPr>
        <w:t>项目中可售住宅面积为</w:t>
      </w:r>
      <w:r w:rsidR="00B17815" w:rsidRPr="00F9531B">
        <w:rPr>
          <w:rFonts w:ascii="Arial" w:hAnsi="Arial" w:cs="Arial"/>
          <w:color w:val="000000" w:themeColor="text1"/>
          <w:sz w:val="21"/>
          <w:szCs w:val="21"/>
        </w:rPr>
        <w:t>68687</w:t>
      </w:r>
      <w:r w:rsidR="00B17815" w:rsidRPr="00F9531B">
        <w:rPr>
          <w:rFonts w:ascii="Arial" w:hAnsi="Arial" w:cs="Arial" w:hint="eastAsia"/>
          <w:color w:val="000000" w:themeColor="text1"/>
          <w:sz w:val="21"/>
          <w:szCs w:val="21"/>
        </w:rPr>
        <w:t>平方米，超出出让合同约定面积</w:t>
      </w:r>
      <w:r w:rsidR="006212D8" w:rsidRPr="00F9531B">
        <w:rPr>
          <w:rFonts w:ascii="Arial" w:hAnsi="Arial" w:cs="Arial" w:hint="eastAsia"/>
          <w:color w:val="000000" w:themeColor="text1"/>
          <w:sz w:val="21"/>
          <w:szCs w:val="21"/>
        </w:rPr>
        <w:t>，</w:t>
      </w:r>
      <w:r w:rsidR="00B17815" w:rsidRPr="00F9531B">
        <w:rPr>
          <w:rFonts w:ascii="Arial" w:hAnsi="Arial" w:cs="Arial" w:hint="eastAsia"/>
          <w:color w:val="000000" w:themeColor="text1"/>
          <w:sz w:val="21"/>
          <w:szCs w:val="21"/>
        </w:rPr>
        <w:t>为分摊</w:t>
      </w:r>
      <w:r w:rsidR="006212D8" w:rsidRPr="00F9531B">
        <w:rPr>
          <w:rFonts w:ascii="Arial" w:hAnsi="Arial" w:cs="Arial" w:hint="eastAsia"/>
          <w:color w:val="000000" w:themeColor="text1"/>
          <w:sz w:val="21"/>
          <w:szCs w:val="21"/>
        </w:rPr>
        <w:t>的</w:t>
      </w:r>
      <w:r w:rsidR="00B17815" w:rsidRPr="00F9531B">
        <w:rPr>
          <w:rFonts w:ascii="Arial" w:hAnsi="Arial" w:cs="Arial" w:hint="eastAsia"/>
          <w:color w:val="000000" w:themeColor="text1"/>
          <w:sz w:val="21"/>
          <w:szCs w:val="21"/>
        </w:rPr>
        <w:t>地下设备用房，超出部分无需补缴政府出让收益及相应契税。</w:t>
      </w:r>
    </w:p>
    <w:p w14:paraId="582C8C0F" w14:textId="77777777" w:rsidR="005E3DAE" w:rsidRPr="00F9531B" w:rsidRDefault="00166810" w:rsidP="005E3DAE">
      <w:pPr>
        <w:adjustRightInd w:val="0"/>
        <w:snapToGrid w:val="0"/>
        <w:spacing w:line="480" w:lineRule="auto"/>
        <w:rPr>
          <w:rFonts w:ascii="Arial" w:hAnsi="Arial" w:cs="Arial" w:hint="eastAsia"/>
          <w:color w:val="000000" w:themeColor="text1"/>
          <w:sz w:val="21"/>
          <w:szCs w:val="21"/>
        </w:rPr>
      </w:pPr>
      <w:r w:rsidRPr="00F9531B">
        <w:rPr>
          <w:rFonts w:ascii="Arial" w:hAnsi="Arial" w:cs="Arial" w:hint="eastAsia"/>
          <w:color w:val="000000" w:themeColor="text1"/>
          <w:sz w:val="21"/>
          <w:szCs w:val="21"/>
        </w:rPr>
        <w:t>项目当前经济技术指标详见下表：</w:t>
      </w:r>
    </w:p>
    <w:p w14:paraId="5683C38D" w14:textId="5074C450" w:rsidR="00EA01D0" w:rsidRPr="00F9531B" w:rsidRDefault="00EA01D0" w:rsidP="00EA01D0">
      <w:pPr>
        <w:adjustRightInd w:val="0"/>
        <w:snapToGrid w:val="0"/>
        <w:spacing w:line="480" w:lineRule="auto"/>
        <w:ind w:firstLineChars="150" w:firstLine="315"/>
        <w:rPr>
          <w:rFonts w:ascii="Arial" w:hAnsi="Arial" w:cs="Arial" w:hint="eastAsia"/>
          <w:color w:val="000000" w:themeColor="text1"/>
          <w:sz w:val="21"/>
          <w:szCs w:val="21"/>
        </w:rPr>
      </w:pPr>
      <w:r w:rsidRPr="00F9531B">
        <w:rPr>
          <w:rFonts w:ascii="Arial" w:hAnsi="Arial" w:cs="Arial" w:hint="eastAsia"/>
          <w:color w:val="000000" w:themeColor="text1"/>
          <w:sz w:val="21"/>
          <w:szCs w:val="21"/>
        </w:rPr>
        <w:t>（转下页）</w:t>
      </w:r>
    </w:p>
    <w:p w14:paraId="17F1CE65" w14:textId="77777777" w:rsidR="00EA01D0" w:rsidRPr="00F9531B" w:rsidRDefault="00EA01D0" w:rsidP="005E3DAE">
      <w:pPr>
        <w:adjustRightInd w:val="0"/>
        <w:snapToGrid w:val="0"/>
        <w:spacing w:line="480" w:lineRule="auto"/>
        <w:rPr>
          <w:rFonts w:ascii="Arial" w:hAnsi="Arial" w:cs="Arial" w:hint="eastAsia"/>
          <w:color w:val="000000" w:themeColor="text1"/>
          <w:sz w:val="21"/>
          <w:szCs w:val="21"/>
        </w:rPr>
      </w:pPr>
    </w:p>
    <w:p w14:paraId="3287A7D3" w14:textId="77777777" w:rsidR="00EA01D0" w:rsidRPr="00F9531B" w:rsidRDefault="00EA01D0" w:rsidP="005E3DAE">
      <w:pPr>
        <w:adjustRightInd w:val="0"/>
        <w:snapToGrid w:val="0"/>
        <w:spacing w:line="480" w:lineRule="auto"/>
        <w:rPr>
          <w:rFonts w:ascii="Arial" w:hAnsi="Arial" w:cs="Arial" w:hint="eastAsia"/>
          <w:color w:val="000000" w:themeColor="text1"/>
          <w:sz w:val="21"/>
          <w:szCs w:val="21"/>
        </w:rPr>
      </w:pPr>
    </w:p>
    <w:p w14:paraId="193E06CC" w14:textId="77777777" w:rsidR="00EA01D0" w:rsidRPr="00F9531B" w:rsidRDefault="00EA01D0" w:rsidP="005E3DAE">
      <w:pPr>
        <w:adjustRightInd w:val="0"/>
        <w:snapToGrid w:val="0"/>
        <w:spacing w:line="480" w:lineRule="auto"/>
        <w:rPr>
          <w:rFonts w:ascii="Arial" w:hAnsi="Arial" w:cs="Arial" w:hint="eastAsia"/>
          <w:color w:val="000000" w:themeColor="text1"/>
          <w:sz w:val="21"/>
          <w:szCs w:val="21"/>
        </w:rPr>
      </w:pPr>
    </w:p>
    <w:p w14:paraId="7B977BF9" w14:textId="77777777" w:rsidR="00EA01D0" w:rsidRPr="00F9531B" w:rsidRDefault="00EA01D0" w:rsidP="005E3DAE">
      <w:pPr>
        <w:adjustRightInd w:val="0"/>
        <w:snapToGrid w:val="0"/>
        <w:spacing w:line="480" w:lineRule="auto"/>
        <w:rPr>
          <w:rFonts w:ascii="Arial" w:hAnsi="Arial" w:cs="Arial" w:hint="eastAsia"/>
          <w:color w:val="000000" w:themeColor="text1"/>
          <w:sz w:val="21"/>
          <w:szCs w:val="21"/>
        </w:rPr>
      </w:pPr>
    </w:p>
    <w:p w14:paraId="7D7C04AD" w14:textId="77777777" w:rsidR="00EA01D0" w:rsidRPr="00F9531B" w:rsidRDefault="00EA01D0" w:rsidP="005E3DAE">
      <w:pPr>
        <w:adjustRightInd w:val="0"/>
        <w:snapToGrid w:val="0"/>
        <w:spacing w:line="480" w:lineRule="auto"/>
        <w:rPr>
          <w:rFonts w:ascii="Arial" w:hAnsi="Arial" w:cs="Arial"/>
          <w:color w:val="000000" w:themeColor="text1"/>
          <w:sz w:val="21"/>
          <w:szCs w:val="21"/>
        </w:rPr>
      </w:pPr>
    </w:p>
    <w:tbl>
      <w:tblPr>
        <w:tblW w:w="4217" w:type="pct"/>
        <w:jc w:val="center"/>
        <w:tblInd w:w="483" w:type="dxa"/>
        <w:tblCellMar>
          <w:top w:w="57" w:type="dxa"/>
          <w:left w:w="57" w:type="dxa"/>
          <w:bottom w:w="57" w:type="dxa"/>
          <w:right w:w="57" w:type="dxa"/>
        </w:tblCellMar>
        <w:tblLook w:val="04A0" w:firstRow="1" w:lastRow="0" w:firstColumn="1" w:lastColumn="0" w:noHBand="0" w:noVBand="1"/>
      </w:tblPr>
      <w:tblGrid>
        <w:gridCol w:w="2126"/>
        <w:gridCol w:w="3118"/>
        <w:gridCol w:w="2694"/>
      </w:tblGrid>
      <w:tr w:rsidR="005E3DAE" w:rsidRPr="00F9531B" w14:paraId="44DB3B69" w14:textId="77777777" w:rsidTr="00C00F9E">
        <w:trPr>
          <w:trHeight w:val="283"/>
          <w:jc w:val="center"/>
        </w:trPr>
        <w:tc>
          <w:tcPr>
            <w:tcW w:w="3303"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0061116" w14:textId="77777777" w:rsidR="005E3DAE" w:rsidRPr="00F9531B" w:rsidRDefault="005E3DAE" w:rsidP="00C553A3">
            <w:pPr>
              <w:adjustRightInd w:val="0"/>
              <w:snapToGrid w:val="0"/>
              <w:spacing w:line="0" w:lineRule="atLeast"/>
              <w:rPr>
                <w:rFonts w:ascii="华文细黑" w:eastAsia="华文细黑" w:hAnsi="华文细黑"/>
                <w:b/>
                <w:bCs/>
                <w:color w:val="000000" w:themeColor="text1"/>
                <w:sz w:val="18"/>
                <w:szCs w:val="18"/>
              </w:rPr>
            </w:pPr>
            <w:r w:rsidRPr="00F9531B">
              <w:rPr>
                <w:rFonts w:ascii="华文细黑" w:eastAsia="华文细黑" w:hAnsi="华文细黑" w:hint="eastAsia"/>
                <w:b/>
                <w:bCs/>
                <w:color w:val="000000" w:themeColor="text1"/>
                <w:sz w:val="18"/>
                <w:szCs w:val="18"/>
              </w:rPr>
              <w:lastRenderedPageBreak/>
              <w:t>部位</w:t>
            </w:r>
          </w:p>
        </w:tc>
        <w:tc>
          <w:tcPr>
            <w:tcW w:w="1697" w:type="pct"/>
            <w:tcBorders>
              <w:top w:val="single" w:sz="4" w:space="0" w:color="auto"/>
              <w:left w:val="nil"/>
              <w:bottom w:val="single" w:sz="4" w:space="0" w:color="auto"/>
              <w:right w:val="single" w:sz="4" w:space="0" w:color="auto"/>
            </w:tcBorders>
            <w:shd w:val="clear" w:color="auto" w:fill="auto"/>
            <w:noWrap/>
            <w:vAlign w:val="center"/>
            <w:hideMark/>
          </w:tcPr>
          <w:p w14:paraId="43CA5993" w14:textId="77777777" w:rsidR="005E3DAE" w:rsidRPr="00F9531B" w:rsidRDefault="005E3DAE" w:rsidP="00C553A3">
            <w:pPr>
              <w:adjustRightInd w:val="0"/>
              <w:snapToGrid w:val="0"/>
              <w:spacing w:line="0" w:lineRule="atLeast"/>
              <w:rPr>
                <w:rFonts w:ascii="华文细黑" w:eastAsia="华文细黑" w:hAnsi="华文细黑"/>
                <w:b/>
                <w:bCs/>
                <w:color w:val="000000" w:themeColor="text1"/>
                <w:sz w:val="18"/>
                <w:szCs w:val="18"/>
              </w:rPr>
            </w:pPr>
            <w:r w:rsidRPr="00F9531B">
              <w:rPr>
                <w:rFonts w:ascii="华文细黑" w:eastAsia="华文细黑" w:hAnsi="华文细黑" w:hint="eastAsia"/>
                <w:b/>
                <w:bCs/>
                <w:color w:val="000000" w:themeColor="text1"/>
                <w:sz w:val="18"/>
                <w:szCs w:val="18"/>
              </w:rPr>
              <w:t>规划建筑面积（平方米）</w:t>
            </w:r>
          </w:p>
        </w:tc>
      </w:tr>
      <w:tr w:rsidR="005E3DAE" w:rsidRPr="00F9531B" w14:paraId="0A3895C8" w14:textId="77777777" w:rsidTr="00C00F9E">
        <w:trPr>
          <w:trHeight w:val="283"/>
          <w:jc w:val="center"/>
        </w:trPr>
        <w:tc>
          <w:tcPr>
            <w:tcW w:w="133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9831146" w14:textId="77777777" w:rsidR="005E3DAE" w:rsidRPr="00F9531B" w:rsidRDefault="005E3DAE" w:rsidP="005E3DAE">
            <w:pPr>
              <w:adjustRightInd w:val="0"/>
              <w:snapToGrid w:val="0"/>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地上</w:t>
            </w:r>
            <w:r w:rsidRPr="00F9531B">
              <w:rPr>
                <w:rFonts w:ascii="华文细黑" w:eastAsia="华文细黑" w:hAnsi="华文细黑" w:hint="eastAsia"/>
                <w:bCs/>
                <w:color w:val="000000" w:themeColor="text1"/>
                <w:sz w:val="18"/>
                <w:szCs w:val="18"/>
              </w:rPr>
              <w:t>（计容）</w:t>
            </w:r>
          </w:p>
        </w:tc>
        <w:tc>
          <w:tcPr>
            <w:tcW w:w="196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A7403" w14:textId="385A53C9" w:rsidR="005E3DAE" w:rsidRPr="00F9531B" w:rsidRDefault="005E3DAE" w:rsidP="00B17815">
            <w:pPr>
              <w:adjustRightInd w:val="0"/>
              <w:snapToGrid w:val="0"/>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住宅</w:t>
            </w:r>
            <w:r w:rsidR="00C00F9E" w:rsidRPr="00F9531B">
              <w:rPr>
                <w:rFonts w:ascii="华文细黑" w:eastAsia="华文细黑" w:hAnsi="华文细黑" w:hint="eastAsia"/>
                <w:color w:val="000000" w:themeColor="text1"/>
                <w:sz w:val="18"/>
                <w:szCs w:val="18"/>
              </w:rPr>
              <w:t>用房</w:t>
            </w:r>
            <w:r w:rsidRPr="00F9531B">
              <w:rPr>
                <w:rFonts w:ascii="华文细黑" w:eastAsia="华文细黑" w:hAnsi="华文细黑" w:hint="eastAsia"/>
                <w:color w:val="000000" w:themeColor="text1"/>
                <w:sz w:val="18"/>
                <w:szCs w:val="18"/>
              </w:rPr>
              <w:t>（可销售、</w:t>
            </w:r>
            <w:r w:rsidR="00B17815" w:rsidRPr="00F9531B">
              <w:rPr>
                <w:rFonts w:ascii="华文细黑" w:eastAsia="华文细黑" w:hAnsi="华文细黑" w:hint="eastAsia"/>
                <w:color w:val="000000" w:themeColor="text1"/>
                <w:sz w:val="18"/>
                <w:szCs w:val="18"/>
              </w:rPr>
              <w:t>叠拼</w:t>
            </w:r>
            <w:r w:rsidRPr="00F9531B">
              <w:rPr>
                <w:rFonts w:ascii="华文细黑" w:eastAsia="华文细黑" w:hAnsi="华文细黑" w:hint="eastAsia"/>
                <w:color w:val="000000" w:themeColor="text1"/>
                <w:sz w:val="18"/>
                <w:szCs w:val="18"/>
              </w:rPr>
              <w:t>）</w:t>
            </w:r>
          </w:p>
        </w:tc>
        <w:tc>
          <w:tcPr>
            <w:tcW w:w="1697" w:type="pct"/>
            <w:tcBorders>
              <w:top w:val="single" w:sz="4" w:space="0" w:color="auto"/>
              <w:left w:val="nil"/>
              <w:bottom w:val="single" w:sz="4" w:space="0" w:color="auto"/>
              <w:right w:val="single" w:sz="4" w:space="0" w:color="auto"/>
            </w:tcBorders>
            <w:shd w:val="clear" w:color="auto" w:fill="auto"/>
            <w:noWrap/>
            <w:vAlign w:val="center"/>
            <w:hideMark/>
          </w:tcPr>
          <w:p w14:paraId="718158CD" w14:textId="77A8D484" w:rsidR="005E3DAE" w:rsidRPr="00F9531B" w:rsidRDefault="00B17815" w:rsidP="009B430C">
            <w:pPr>
              <w:adjustRightInd w:val="0"/>
              <w:snapToGrid w:val="0"/>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68687</w:t>
            </w:r>
          </w:p>
        </w:tc>
      </w:tr>
      <w:tr w:rsidR="005E3DAE" w:rsidRPr="00F9531B" w14:paraId="20442178" w14:textId="77777777" w:rsidTr="00C00F9E">
        <w:trPr>
          <w:trHeight w:val="283"/>
          <w:jc w:val="center"/>
        </w:trPr>
        <w:tc>
          <w:tcPr>
            <w:tcW w:w="13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7D6BCF3" w14:textId="77777777" w:rsidR="005E3DAE" w:rsidRPr="00F9531B" w:rsidRDefault="005E3DAE" w:rsidP="005E3DAE">
            <w:pPr>
              <w:rPr>
                <w:rFonts w:ascii="华文细黑" w:eastAsia="华文细黑" w:hAnsi="华文细黑"/>
                <w:color w:val="000000" w:themeColor="text1"/>
                <w:sz w:val="18"/>
                <w:szCs w:val="18"/>
              </w:rPr>
            </w:pPr>
          </w:p>
        </w:tc>
        <w:tc>
          <w:tcPr>
            <w:tcW w:w="1964" w:type="pct"/>
            <w:tcBorders>
              <w:top w:val="nil"/>
              <w:left w:val="single" w:sz="4" w:space="0" w:color="auto"/>
              <w:bottom w:val="single" w:sz="4" w:space="0" w:color="auto"/>
              <w:right w:val="single" w:sz="4" w:space="0" w:color="auto"/>
            </w:tcBorders>
            <w:shd w:val="clear" w:color="auto" w:fill="auto"/>
            <w:noWrap/>
            <w:vAlign w:val="center"/>
            <w:hideMark/>
          </w:tcPr>
          <w:p w14:paraId="441B7EF5" w14:textId="7C4D240D" w:rsidR="005E3DAE" w:rsidRPr="00F9531B" w:rsidRDefault="00C00F9E" w:rsidP="00B17815">
            <w:pPr>
              <w:adjustRightInd w:val="0"/>
              <w:snapToGrid w:val="0"/>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商办用房</w:t>
            </w:r>
            <w:r w:rsidR="005E3DAE" w:rsidRPr="00F9531B">
              <w:rPr>
                <w:rFonts w:ascii="华文细黑" w:eastAsia="华文细黑" w:hAnsi="华文细黑" w:hint="eastAsia"/>
                <w:color w:val="000000" w:themeColor="text1"/>
                <w:sz w:val="18"/>
                <w:szCs w:val="18"/>
              </w:rPr>
              <w:t>（</w:t>
            </w:r>
            <w:r w:rsidR="00B17815" w:rsidRPr="00F9531B">
              <w:rPr>
                <w:rFonts w:ascii="华文细黑" w:eastAsia="华文细黑" w:hAnsi="华文细黑" w:hint="eastAsia"/>
                <w:color w:val="000000" w:themeColor="text1"/>
                <w:sz w:val="18"/>
                <w:szCs w:val="18"/>
              </w:rPr>
              <w:t>回购</w:t>
            </w:r>
            <w:r w:rsidR="005E3DAE" w:rsidRPr="00F9531B">
              <w:rPr>
                <w:rFonts w:ascii="华文细黑" w:eastAsia="华文细黑" w:hAnsi="华文细黑" w:hint="eastAsia"/>
                <w:color w:val="000000" w:themeColor="text1"/>
                <w:sz w:val="18"/>
                <w:szCs w:val="18"/>
              </w:rPr>
              <w:t>）</w:t>
            </w:r>
          </w:p>
        </w:tc>
        <w:tc>
          <w:tcPr>
            <w:tcW w:w="1697" w:type="pct"/>
            <w:tcBorders>
              <w:top w:val="nil"/>
              <w:left w:val="nil"/>
              <w:bottom w:val="single" w:sz="4" w:space="0" w:color="auto"/>
              <w:right w:val="single" w:sz="4" w:space="0" w:color="auto"/>
            </w:tcBorders>
            <w:shd w:val="clear" w:color="auto" w:fill="auto"/>
            <w:noWrap/>
            <w:hideMark/>
          </w:tcPr>
          <w:p w14:paraId="6DE25E2F" w14:textId="7A456879" w:rsidR="005E3DAE" w:rsidRPr="00F9531B" w:rsidRDefault="00B17815" w:rsidP="005E3DAE">
            <w:pPr>
              <w:adjustRightInd w:val="0"/>
              <w:snapToGrid w:val="0"/>
              <w:spacing w:line="0" w:lineRule="atLeast"/>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20510</w:t>
            </w:r>
          </w:p>
        </w:tc>
      </w:tr>
      <w:tr w:rsidR="005E3DAE" w:rsidRPr="00F9531B" w14:paraId="00046908" w14:textId="77777777" w:rsidTr="00C00F9E">
        <w:trPr>
          <w:trHeight w:val="283"/>
          <w:jc w:val="center"/>
        </w:trPr>
        <w:tc>
          <w:tcPr>
            <w:tcW w:w="13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336669" w14:textId="77777777" w:rsidR="005E3DAE" w:rsidRPr="00F9531B" w:rsidRDefault="005E3DAE" w:rsidP="00C553A3">
            <w:pPr>
              <w:rPr>
                <w:rFonts w:ascii="华文细黑" w:eastAsia="华文细黑" w:hAnsi="华文细黑"/>
                <w:color w:val="000000" w:themeColor="text1"/>
                <w:sz w:val="18"/>
                <w:szCs w:val="18"/>
              </w:rPr>
            </w:pPr>
          </w:p>
        </w:tc>
        <w:tc>
          <w:tcPr>
            <w:tcW w:w="1964" w:type="pct"/>
            <w:tcBorders>
              <w:top w:val="nil"/>
              <w:left w:val="single" w:sz="4" w:space="0" w:color="auto"/>
              <w:bottom w:val="single" w:sz="4" w:space="0" w:color="auto"/>
              <w:right w:val="single" w:sz="4" w:space="0" w:color="auto"/>
            </w:tcBorders>
            <w:shd w:val="clear" w:color="auto" w:fill="auto"/>
            <w:noWrap/>
            <w:vAlign w:val="center"/>
            <w:hideMark/>
          </w:tcPr>
          <w:p w14:paraId="7CEC87BB" w14:textId="3B25E8A2" w:rsidR="005E3DAE" w:rsidRPr="00F9531B" w:rsidRDefault="00C00F9E" w:rsidP="00C00F9E">
            <w:pPr>
              <w:adjustRightInd w:val="0"/>
              <w:snapToGrid w:val="0"/>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公共配套用房</w:t>
            </w:r>
          </w:p>
        </w:tc>
        <w:tc>
          <w:tcPr>
            <w:tcW w:w="1697" w:type="pct"/>
            <w:tcBorders>
              <w:top w:val="nil"/>
              <w:left w:val="nil"/>
              <w:bottom w:val="single" w:sz="4" w:space="0" w:color="auto"/>
              <w:right w:val="single" w:sz="4" w:space="0" w:color="auto"/>
            </w:tcBorders>
            <w:shd w:val="clear" w:color="auto" w:fill="auto"/>
            <w:noWrap/>
            <w:vAlign w:val="center"/>
            <w:hideMark/>
          </w:tcPr>
          <w:p w14:paraId="19201CFA" w14:textId="578B27E6" w:rsidR="005E3DAE" w:rsidRPr="00F9531B" w:rsidRDefault="00B17815" w:rsidP="00C553A3">
            <w:pPr>
              <w:adjustRightInd w:val="0"/>
              <w:snapToGrid w:val="0"/>
              <w:spacing w:line="0" w:lineRule="atLeast"/>
              <w:rPr>
                <w:rFonts w:ascii="华文细黑" w:eastAsia="华文细黑" w:hAnsi="华文细黑"/>
                <w:color w:val="000000" w:themeColor="text1"/>
                <w:sz w:val="18"/>
                <w:szCs w:val="18"/>
              </w:rPr>
            </w:pPr>
            <w:r w:rsidRPr="00F9531B">
              <w:rPr>
                <w:rFonts w:ascii="Arial" w:eastAsia="华文细黑" w:hAnsi="Arial" w:hint="eastAsia"/>
                <w:color w:val="000000" w:themeColor="text1"/>
                <w:sz w:val="18"/>
                <w:szCs w:val="18"/>
              </w:rPr>
              <w:t>7930</w:t>
            </w:r>
          </w:p>
        </w:tc>
      </w:tr>
      <w:tr w:rsidR="005E3DAE" w:rsidRPr="00F9531B" w14:paraId="6D3D7111" w14:textId="77777777" w:rsidTr="00C00F9E">
        <w:trPr>
          <w:trHeight w:val="283"/>
          <w:jc w:val="center"/>
        </w:trPr>
        <w:tc>
          <w:tcPr>
            <w:tcW w:w="1339"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43E12F3" w14:textId="77777777" w:rsidR="005E3DAE" w:rsidRPr="00F9531B" w:rsidRDefault="005E3DAE" w:rsidP="00C553A3">
            <w:pPr>
              <w:rPr>
                <w:rFonts w:ascii="华文细黑" w:eastAsia="华文细黑" w:hAnsi="华文细黑"/>
                <w:color w:val="000000" w:themeColor="text1"/>
                <w:sz w:val="18"/>
                <w:szCs w:val="18"/>
              </w:rPr>
            </w:pPr>
          </w:p>
        </w:tc>
        <w:tc>
          <w:tcPr>
            <w:tcW w:w="1964" w:type="pct"/>
            <w:tcBorders>
              <w:top w:val="nil"/>
              <w:left w:val="single" w:sz="4" w:space="0" w:color="auto"/>
              <w:bottom w:val="single" w:sz="4" w:space="0" w:color="auto"/>
              <w:right w:val="single" w:sz="4" w:space="0" w:color="auto"/>
            </w:tcBorders>
            <w:shd w:val="clear" w:color="auto" w:fill="auto"/>
            <w:noWrap/>
            <w:vAlign w:val="center"/>
            <w:hideMark/>
          </w:tcPr>
          <w:p w14:paraId="1C69D337" w14:textId="77777777" w:rsidR="005E3DAE" w:rsidRPr="00F9531B" w:rsidRDefault="005E3DAE" w:rsidP="00C553A3">
            <w:pPr>
              <w:adjustRightInd w:val="0"/>
              <w:snapToGrid w:val="0"/>
              <w:spacing w:line="0" w:lineRule="atLeast"/>
              <w:rPr>
                <w:rFonts w:ascii="华文细黑" w:eastAsia="华文细黑" w:hAnsi="华文细黑"/>
                <w:bCs/>
                <w:color w:val="000000" w:themeColor="text1"/>
                <w:sz w:val="18"/>
                <w:szCs w:val="18"/>
              </w:rPr>
            </w:pPr>
            <w:r w:rsidRPr="00F9531B">
              <w:rPr>
                <w:rFonts w:ascii="华文细黑" w:eastAsia="华文细黑" w:hAnsi="华文细黑" w:hint="eastAsia"/>
                <w:bCs/>
                <w:color w:val="000000" w:themeColor="text1"/>
                <w:sz w:val="18"/>
                <w:szCs w:val="18"/>
              </w:rPr>
              <w:t>小计</w:t>
            </w:r>
          </w:p>
        </w:tc>
        <w:tc>
          <w:tcPr>
            <w:tcW w:w="1697" w:type="pct"/>
            <w:tcBorders>
              <w:top w:val="nil"/>
              <w:left w:val="nil"/>
              <w:bottom w:val="single" w:sz="4" w:space="0" w:color="auto"/>
              <w:right w:val="single" w:sz="4" w:space="0" w:color="auto"/>
            </w:tcBorders>
            <w:shd w:val="clear" w:color="auto" w:fill="auto"/>
            <w:noWrap/>
            <w:vAlign w:val="center"/>
            <w:hideMark/>
          </w:tcPr>
          <w:p w14:paraId="22D8ABA4" w14:textId="10B887FE" w:rsidR="005E3DAE" w:rsidRPr="00F9531B" w:rsidRDefault="00B17815" w:rsidP="00C553A3">
            <w:pPr>
              <w:adjustRightInd w:val="0"/>
              <w:snapToGrid w:val="0"/>
              <w:spacing w:line="0" w:lineRule="atLeast"/>
              <w:rPr>
                <w:rFonts w:ascii="华文细黑" w:eastAsia="华文细黑" w:hAnsi="华文细黑"/>
                <w:color w:val="000000" w:themeColor="text1"/>
                <w:sz w:val="18"/>
                <w:szCs w:val="18"/>
              </w:rPr>
            </w:pPr>
            <w:r w:rsidRPr="00F9531B">
              <w:rPr>
                <w:rFonts w:ascii="Arial" w:eastAsia="华文细黑" w:hAnsi="Arial" w:hint="eastAsia"/>
                <w:color w:val="000000" w:themeColor="text1"/>
                <w:sz w:val="18"/>
                <w:szCs w:val="18"/>
              </w:rPr>
              <w:t>97127</w:t>
            </w:r>
          </w:p>
        </w:tc>
      </w:tr>
      <w:tr w:rsidR="005E3DAE" w:rsidRPr="00F9531B" w14:paraId="58E65742" w14:textId="77777777" w:rsidTr="00C00F9E">
        <w:trPr>
          <w:trHeight w:val="295"/>
          <w:jc w:val="center"/>
        </w:trPr>
        <w:tc>
          <w:tcPr>
            <w:tcW w:w="1339" w:type="pct"/>
            <w:vMerge w:val="restart"/>
            <w:tcBorders>
              <w:top w:val="single" w:sz="4" w:space="0" w:color="auto"/>
              <w:left w:val="single" w:sz="4" w:space="0" w:color="auto"/>
              <w:right w:val="single" w:sz="4" w:space="0" w:color="auto"/>
            </w:tcBorders>
            <w:shd w:val="clear" w:color="auto" w:fill="auto"/>
            <w:vAlign w:val="center"/>
          </w:tcPr>
          <w:p w14:paraId="692785BF" w14:textId="77777777" w:rsidR="005E3DAE" w:rsidRPr="00F9531B" w:rsidRDefault="005E3DAE" w:rsidP="00C553A3">
            <w:pPr>
              <w:adjustRightInd w:val="0"/>
              <w:snapToGrid w:val="0"/>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地下</w:t>
            </w:r>
          </w:p>
        </w:tc>
        <w:tc>
          <w:tcPr>
            <w:tcW w:w="1964" w:type="pct"/>
            <w:tcBorders>
              <w:top w:val="nil"/>
              <w:left w:val="single" w:sz="4" w:space="0" w:color="auto"/>
              <w:right w:val="single" w:sz="4" w:space="0" w:color="auto"/>
            </w:tcBorders>
            <w:shd w:val="clear" w:color="auto" w:fill="auto"/>
            <w:noWrap/>
            <w:vAlign w:val="center"/>
          </w:tcPr>
          <w:p w14:paraId="2C42D1DF" w14:textId="11F16506" w:rsidR="005E3DAE" w:rsidRPr="00F9531B" w:rsidRDefault="00B17815" w:rsidP="00C553A3">
            <w:pPr>
              <w:adjustRightInd w:val="0"/>
              <w:snapToGrid w:val="0"/>
              <w:spacing w:before="100" w:beforeAutospacing="1" w:after="100" w:afterAutospacing="1" w:line="0" w:lineRule="atLeast"/>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地下车库</w:t>
            </w:r>
            <w:r w:rsidR="00C00F9E" w:rsidRPr="00F9531B">
              <w:rPr>
                <w:rFonts w:ascii="Arial" w:eastAsia="华文细黑" w:hAnsi="Arial" w:hint="eastAsia"/>
                <w:color w:val="000000" w:themeColor="text1"/>
                <w:sz w:val="18"/>
                <w:szCs w:val="18"/>
              </w:rPr>
              <w:t>用房（住宅）</w:t>
            </w:r>
          </w:p>
        </w:tc>
        <w:tc>
          <w:tcPr>
            <w:tcW w:w="1697" w:type="pct"/>
            <w:tcBorders>
              <w:top w:val="nil"/>
              <w:left w:val="nil"/>
              <w:right w:val="single" w:sz="4" w:space="0" w:color="auto"/>
            </w:tcBorders>
            <w:shd w:val="clear" w:color="auto" w:fill="auto"/>
            <w:noWrap/>
            <w:vAlign w:val="center"/>
          </w:tcPr>
          <w:p w14:paraId="1A7A178E" w14:textId="19F7551F" w:rsidR="005E3DAE" w:rsidRPr="00F9531B" w:rsidRDefault="00C00F9E" w:rsidP="00C553A3">
            <w:pPr>
              <w:adjustRightInd w:val="0"/>
              <w:snapToGrid w:val="0"/>
              <w:spacing w:before="100" w:beforeAutospacing="1" w:after="100" w:afterAutospacing="1" w:line="0" w:lineRule="atLeast"/>
              <w:rPr>
                <w:rFonts w:ascii="Arial" w:eastAsia="华文细黑" w:hAnsi="Arial"/>
                <w:color w:val="000000" w:themeColor="text1"/>
                <w:sz w:val="18"/>
                <w:szCs w:val="18"/>
              </w:rPr>
            </w:pPr>
            <w:r w:rsidRPr="00F9531B">
              <w:rPr>
                <w:rFonts w:ascii="Arial" w:eastAsia="华文细黑" w:hAnsi="Arial"/>
                <w:color w:val="000000" w:themeColor="text1"/>
                <w:sz w:val="18"/>
                <w:szCs w:val="18"/>
              </w:rPr>
              <w:t>40482</w:t>
            </w:r>
          </w:p>
        </w:tc>
      </w:tr>
      <w:tr w:rsidR="005E3DAE" w:rsidRPr="00F9531B" w14:paraId="10E2C141" w14:textId="77777777" w:rsidTr="00C00F9E">
        <w:trPr>
          <w:trHeight w:val="283"/>
          <w:jc w:val="center"/>
        </w:trPr>
        <w:tc>
          <w:tcPr>
            <w:tcW w:w="1339" w:type="pct"/>
            <w:vMerge/>
            <w:tcBorders>
              <w:left w:val="single" w:sz="4" w:space="0" w:color="auto"/>
              <w:right w:val="single" w:sz="4" w:space="0" w:color="auto"/>
            </w:tcBorders>
            <w:shd w:val="clear" w:color="auto" w:fill="auto"/>
            <w:vAlign w:val="center"/>
            <w:hideMark/>
          </w:tcPr>
          <w:p w14:paraId="67119051" w14:textId="77777777" w:rsidR="005E3DAE" w:rsidRPr="00F9531B" w:rsidRDefault="005E3DAE" w:rsidP="00C553A3">
            <w:pPr>
              <w:rPr>
                <w:rFonts w:ascii="华文细黑" w:eastAsia="华文细黑" w:hAnsi="华文细黑"/>
                <w:color w:val="000000" w:themeColor="text1"/>
                <w:sz w:val="18"/>
                <w:szCs w:val="18"/>
              </w:rPr>
            </w:pPr>
          </w:p>
        </w:tc>
        <w:tc>
          <w:tcPr>
            <w:tcW w:w="1964" w:type="pct"/>
            <w:tcBorders>
              <w:top w:val="nil"/>
              <w:left w:val="single" w:sz="4" w:space="0" w:color="auto"/>
              <w:bottom w:val="single" w:sz="4" w:space="0" w:color="auto"/>
              <w:right w:val="single" w:sz="4" w:space="0" w:color="auto"/>
            </w:tcBorders>
            <w:shd w:val="clear" w:color="auto" w:fill="auto"/>
            <w:noWrap/>
            <w:vAlign w:val="center"/>
            <w:hideMark/>
          </w:tcPr>
          <w:p w14:paraId="27DA7248" w14:textId="77777777" w:rsidR="005E3DAE" w:rsidRPr="00F9531B" w:rsidRDefault="005E3DAE" w:rsidP="00C553A3">
            <w:pPr>
              <w:adjustRightInd w:val="0"/>
              <w:snapToGrid w:val="0"/>
              <w:spacing w:line="0" w:lineRule="atLeast"/>
              <w:jc w:val="right"/>
              <w:rPr>
                <w:rFonts w:ascii="华文细黑" w:eastAsia="华文细黑" w:hAnsi="华文细黑"/>
                <w:i/>
                <w:iCs/>
                <w:color w:val="000000" w:themeColor="text1"/>
                <w:sz w:val="18"/>
                <w:szCs w:val="18"/>
              </w:rPr>
            </w:pPr>
            <w:r w:rsidRPr="00F9531B">
              <w:rPr>
                <w:rFonts w:ascii="华文细黑" w:eastAsia="华文细黑" w:hAnsi="华文细黑" w:hint="eastAsia"/>
                <w:i/>
                <w:iCs/>
                <w:color w:val="000000" w:themeColor="text1"/>
                <w:sz w:val="18"/>
                <w:szCs w:val="18"/>
              </w:rPr>
              <w:t>个数</w:t>
            </w:r>
          </w:p>
        </w:tc>
        <w:tc>
          <w:tcPr>
            <w:tcW w:w="1697" w:type="pct"/>
            <w:tcBorders>
              <w:top w:val="nil"/>
              <w:left w:val="nil"/>
              <w:bottom w:val="single" w:sz="4" w:space="0" w:color="auto"/>
              <w:right w:val="single" w:sz="4" w:space="0" w:color="auto"/>
            </w:tcBorders>
            <w:shd w:val="clear" w:color="auto" w:fill="auto"/>
            <w:noWrap/>
            <w:vAlign w:val="center"/>
            <w:hideMark/>
          </w:tcPr>
          <w:p w14:paraId="025EFB7E" w14:textId="4D4CA3F7" w:rsidR="005E3DAE" w:rsidRPr="00F9531B" w:rsidRDefault="00C00F9E" w:rsidP="00C553A3">
            <w:pPr>
              <w:adjustRightInd w:val="0"/>
              <w:snapToGrid w:val="0"/>
              <w:spacing w:line="0" w:lineRule="atLeast"/>
              <w:rPr>
                <w:rFonts w:ascii="华文细黑" w:eastAsia="华文细黑" w:hAnsi="华文细黑"/>
                <w:i/>
                <w:iCs/>
                <w:color w:val="000000" w:themeColor="text1"/>
                <w:sz w:val="18"/>
                <w:szCs w:val="18"/>
              </w:rPr>
            </w:pPr>
            <w:r w:rsidRPr="00F9531B">
              <w:rPr>
                <w:rFonts w:ascii="Arial" w:eastAsia="华文细黑" w:hAnsi="Arial" w:hint="eastAsia"/>
                <w:i/>
                <w:iCs/>
                <w:color w:val="000000" w:themeColor="text1"/>
                <w:sz w:val="18"/>
                <w:szCs w:val="18"/>
              </w:rPr>
              <w:t>454</w:t>
            </w:r>
          </w:p>
        </w:tc>
      </w:tr>
      <w:tr w:rsidR="005E3DAE" w:rsidRPr="00F9531B" w14:paraId="03BB9CB3" w14:textId="77777777" w:rsidTr="00C00F9E">
        <w:trPr>
          <w:trHeight w:val="283"/>
          <w:jc w:val="center"/>
        </w:trPr>
        <w:tc>
          <w:tcPr>
            <w:tcW w:w="1339" w:type="pct"/>
            <w:vMerge/>
            <w:tcBorders>
              <w:left w:val="single" w:sz="4" w:space="0" w:color="auto"/>
              <w:right w:val="single" w:sz="4" w:space="0" w:color="auto"/>
            </w:tcBorders>
            <w:shd w:val="clear" w:color="auto" w:fill="auto"/>
            <w:vAlign w:val="center"/>
            <w:hideMark/>
          </w:tcPr>
          <w:p w14:paraId="661CA218" w14:textId="77777777" w:rsidR="005E3DAE" w:rsidRPr="00F9531B" w:rsidRDefault="005E3DAE" w:rsidP="00C553A3">
            <w:pPr>
              <w:rPr>
                <w:rFonts w:ascii="华文细黑" w:eastAsia="华文细黑" w:hAnsi="华文细黑"/>
                <w:color w:val="000000" w:themeColor="text1"/>
                <w:sz w:val="18"/>
                <w:szCs w:val="18"/>
              </w:rPr>
            </w:pPr>
          </w:p>
        </w:tc>
        <w:tc>
          <w:tcPr>
            <w:tcW w:w="1964" w:type="pct"/>
            <w:tcBorders>
              <w:top w:val="nil"/>
              <w:left w:val="single" w:sz="4" w:space="0" w:color="auto"/>
              <w:bottom w:val="nil"/>
              <w:right w:val="single" w:sz="4" w:space="0" w:color="auto"/>
            </w:tcBorders>
            <w:shd w:val="clear" w:color="auto" w:fill="auto"/>
            <w:noWrap/>
            <w:vAlign w:val="center"/>
            <w:hideMark/>
          </w:tcPr>
          <w:p w14:paraId="73836E7F" w14:textId="0EB00661" w:rsidR="005E3DAE" w:rsidRPr="00F9531B" w:rsidRDefault="005E3DAE" w:rsidP="00C00F9E">
            <w:pPr>
              <w:adjustRightInd w:val="0"/>
              <w:snapToGrid w:val="0"/>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地下车库</w:t>
            </w:r>
            <w:r w:rsidR="00C00F9E" w:rsidRPr="00F9531B">
              <w:rPr>
                <w:rFonts w:ascii="华文细黑" w:eastAsia="华文细黑" w:hAnsi="华文细黑" w:hint="eastAsia"/>
                <w:color w:val="000000" w:themeColor="text1"/>
                <w:sz w:val="18"/>
                <w:szCs w:val="18"/>
              </w:rPr>
              <w:t>用房（商办）</w:t>
            </w:r>
          </w:p>
        </w:tc>
        <w:tc>
          <w:tcPr>
            <w:tcW w:w="1697" w:type="pct"/>
            <w:tcBorders>
              <w:top w:val="nil"/>
              <w:left w:val="nil"/>
              <w:bottom w:val="nil"/>
              <w:right w:val="single" w:sz="4" w:space="0" w:color="auto"/>
            </w:tcBorders>
            <w:shd w:val="clear" w:color="auto" w:fill="auto"/>
            <w:noWrap/>
            <w:vAlign w:val="center"/>
            <w:hideMark/>
          </w:tcPr>
          <w:p w14:paraId="1433010A" w14:textId="74E85D53" w:rsidR="005E3DAE" w:rsidRPr="00F9531B" w:rsidRDefault="00C00F9E" w:rsidP="00C553A3">
            <w:pPr>
              <w:adjustRightInd w:val="0"/>
              <w:snapToGrid w:val="0"/>
              <w:spacing w:line="0" w:lineRule="atLeast"/>
              <w:rPr>
                <w:rFonts w:ascii="华文细黑" w:eastAsia="华文细黑" w:hAnsi="华文细黑"/>
                <w:color w:val="000000" w:themeColor="text1"/>
                <w:sz w:val="18"/>
                <w:szCs w:val="18"/>
              </w:rPr>
            </w:pPr>
            <w:r w:rsidRPr="00F9531B">
              <w:rPr>
                <w:rFonts w:ascii="Arial" w:eastAsia="华文细黑" w:hAnsi="Arial" w:hint="eastAsia"/>
                <w:color w:val="000000" w:themeColor="text1"/>
                <w:sz w:val="18"/>
                <w:szCs w:val="18"/>
              </w:rPr>
              <w:t>5358</w:t>
            </w:r>
          </w:p>
        </w:tc>
      </w:tr>
      <w:tr w:rsidR="005E3DAE" w:rsidRPr="00F9531B" w14:paraId="2E7D8F8D" w14:textId="77777777" w:rsidTr="00C00F9E">
        <w:trPr>
          <w:trHeight w:val="283"/>
          <w:jc w:val="center"/>
        </w:trPr>
        <w:tc>
          <w:tcPr>
            <w:tcW w:w="1339" w:type="pct"/>
            <w:vMerge/>
            <w:tcBorders>
              <w:left w:val="single" w:sz="4" w:space="0" w:color="auto"/>
              <w:right w:val="single" w:sz="4" w:space="0" w:color="auto"/>
            </w:tcBorders>
            <w:shd w:val="clear" w:color="auto" w:fill="auto"/>
            <w:vAlign w:val="center"/>
            <w:hideMark/>
          </w:tcPr>
          <w:p w14:paraId="4F773E1E" w14:textId="77777777" w:rsidR="005E3DAE" w:rsidRPr="00F9531B" w:rsidRDefault="005E3DAE" w:rsidP="00C553A3">
            <w:pPr>
              <w:rPr>
                <w:rFonts w:ascii="华文细黑" w:eastAsia="华文细黑" w:hAnsi="华文细黑"/>
                <w:color w:val="000000" w:themeColor="text1"/>
                <w:sz w:val="18"/>
                <w:szCs w:val="18"/>
              </w:rPr>
            </w:pPr>
          </w:p>
        </w:tc>
        <w:tc>
          <w:tcPr>
            <w:tcW w:w="1964" w:type="pct"/>
            <w:tcBorders>
              <w:top w:val="nil"/>
              <w:left w:val="single" w:sz="4" w:space="0" w:color="auto"/>
              <w:bottom w:val="single" w:sz="4" w:space="0" w:color="auto"/>
              <w:right w:val="single" w:sz="4" w:space="0" w:color="auto"/>
            </w:tcBorders>
            <w:shd w:val="clear" w:color="auto" w:fill="auto"/>
            <w:noWrap/>
            <w:vAlign w:val="center"/>
            <w:hideMark/>
          </w:tcPr>
          <w:p w14:paraId="2C96DC7E" w14:textId="77777777" w:rsidR="005E3DAE" w:rsidRPr="00F9531B" w:rsidRDefault="005E3DAE" w:rsidP="00C553A3">
            <w:pPr>
              <w:adjustRightInd w:val="0"/>
              <w:snapToGrid w:val="0"/>
              <w:spacing w:line="0" w:lineRule="atLeast"/>
              <w:jc w:val="right"/>
              <w:rPr>
                <w:rFonts w:ascii="华文细黑" w:eastAsia="华文细黑" w:hAnsi="华文细黑"/>
                <w:i/>
                <w:iCs/>
                <w:color w:val="000000" w:themeColor="text1"/>
                <w:sz w:val="18"/>
                <w:szCs w:val="18"/>
              </w:rPr>
            </w:pPr>
            <w:r w:rsidRPr="00F9531B">
              <w:rPr>
                <w:rFonts w:ascii="华文细黑" w:eastAsia="华文细黑" w:hAnsi="华文细黑" w:hint="eastAsia"/>
                <w:i/>
                <w:iCs/>
                <w:color w:val="000000" w:themeColor="text1"/>
                <w:sz w:val="18"/>
                <w:szCs w:val="18"/>
              </w:rPr>
              <w:t>个数</w:t>
            </w:r>
          </w:p>
        </w:tc>
        <w:tc>
          <w:tcPr>
            <w:tcW w:w="1697" w:type="pct"/>
            <w:tcBorders>
              <w:top w:val="nil"/>
              <w:left w:val="nil"/>
              <w:bottom w:val="single" w:sz="4" w:space="0" w:color="auto"/>
              <w:right w:val="single" w:sz="4" w:space="0" w:color="auto"/>
            </w:tcBorders>
            <w:shd w:val="clear" w:color="auto" w:fill="auto"/>
            <w:noWrap/>
            <w:vAlign w:val="center"/>
            <w:hideMark/>
          </w:tcPr>
          <w:p w14:paraId="32958E37" w14:textId="282FD39B" w:rsidR="005E3DAE" w:rsidRPr="00F9531B" w:rsidRDefault="00C00F9E" w:rsidP="00C553A3">
            <w:pPr>
              <w:adjustRightInd w:val="0"/>
              <w:snapToGrid w:val="0"/>
              <w:spacing w:line="0" w:lineRule="atLeast"/>
              <w:rPr>
                <w:rFonts w:ascii="华文细黑" w:eastAsia="华文细黑" w:hAnsi="华文细黑"/>
                <w:i/>
                <w:iCs/>
                <w:color w:val="000000" w:themeColor="text1"/>
                <w:sz w:val="18"/>
                <w:szCs w:val="18"/>
              </w:rPr>
            </w:pPr>
            <w:r w:rsidRPr="00F9531B">
              <w:rPr>
                <w:rFonts w:ascii="Arial" w:eastAsia="华文细黑" w:hAnsi="Arial" w:hint="eastAsia"/>
                <w:i/>
                <w:iCs/>
                <w:color w:val="000000" w:themeColor="text1"/>
                <w:sz w:val="18"/>
                <w:szCs w:val="18"/>
              </w:rPr>
              <w:t>217</w:t>
            </w:r>
          </w:p>
        </w:tc>
      </w:tr>
      <w:tr w:rsidR="005E3DAE" w:rsidRPr="00F9531B" w14:paraId="4683B9F6" w14:textId="77777777" w:rsidTr="00C00F9E">
        <w:trPr>
          <w:trHeight w:val="283"/>
          <w:jc w:val="center"/>
        </w:trPr>
        <w:tc>
          <w:tcPr>
            <w:tcW w:w="1339" w:type="pct"/>
            <w:vMerge/>
            <w:tcBorders>
              <w:left w:val="single" w:sz="4" w:space="0" w:color="auto"/>
              <w:right w:val="single" w:sz="4" w:space="0" w:color="auto"/>
            </w:tcBorders>
            <w:shd w:val="clear" w:color="auto" w:fill="auto"/>
            <w:vAlign w:val="center"/>
          </w:tcPr>
          <w:p w14:paraId="58431858" w14:textId="77777777" w:rsidR="005E3DAE" w:rsidRPr="00F9531B" w:rsidRDefault="005E3DAE" w:rsidP="00C553A3">
            <w:pPr>
              <w:rPr>
                <w:rFonts w:ascii="华文细黑" w:eastAsia="华文细黑" w:hAnsi="华文细黑"/>
                <w:color w:val="000000" w:themeColor="text1"/>
                <w:sz w:val="18"/>
                <w:szCs w:val="18"/>
              </w:rPr>
            </w:pPr>
          </w:p>
        </w:tc>
        <w:tc>
          <w:tcPr>
            <w:tcW w:w="1964" w:type="pct"/>
            <w:tcBorders>
              <w:top w:val="nil"/>
              <w:left w:val="single" w:sz="4" w:space="0" w:color="auto"/>
              <w:bottom w:val="single" w:sz="4" w:space="0" w:color="auto"/>
              <w:right w:val="single" w:sz="4" w:space="0" w:color="auto"/>
            </w:tcBorders>
            <w:shd w:val="clear" w:color="auto" w:fill="auto"/>
            <w:noWrap/>
            <w:vAlign w:val="center"/>
          </w:tcPr>
          <w:p w14:paraId="2109BD50" w14:textId="206CF2EC" w:rsidR="005E3DAE" w:rsidRPr="00F9531B" w:rsidRDefault="00C00F9E" w:rsidP="005E3DAE">
            <w:pPr>
              <w:adjustRightInd w:val="0"/>
              <w:snapToGrid w:val="0"/>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地下仓储用房</w:t>
            </w:r>
          </w:p>
        </w:tc>
        <w:tc>
          <w:tcPr>
            <w:tcW w:w="1697" w:type="pct"/>
            <w:tcBorders>
              <w:top w:val="nil"/>
              <w:left w:val="nil"/>
              <w:bottom w:val="single" w:sz="4" w:space="0" w:color="auto"/>
              <w:right w:val="single" w:sz="4" w:space="0" w:color="auto"/>
            </w:tcBorders>
            <w:shd w:val="clear" w:color="auto" w:fill="auto"/>
            <w:noWrap/>
            <w:vAlign w:val="center"/>
          </w:tcPr>
          <w:p w14:paraId="0DB07BA2" w14:textId="19832996" w:rsidR="005E3DAE" w:rsidRPr="00F9531B" w:rsidRDefault="00C00F9E" w:rsidP="005E3DAE">
            <w:pPr>
              <w:adjustRightInd w:val="0"/>
              <w:snapToGrid w:val="0"/>
              <w:spacing w:before="100" w:beforeAutospacing="1" w:after="100" w:afterAutospacing="1" w:line="0" w:lineRule="atLeast"/>
              <w:rPr>
                <w:rFonts w:ascii="Arial" w:eastAsia="华文细黑" w:hAnsi="Arial"/>
                <w:color w:val="000000" w:themeColor="text1"/>
                <w:sz w:val="18"/>
                <w:szCs w:val="18"/>
              </w:rPr>
            </w:pPr>
            <w:r w:rsidRPr="00F9531B">
              <w:rPr>
                <w:rFonts w:ascii="Arial" w:eastAsia="华文细黑" w:hAnsi="Arial"/>
                <w:color w:val="000000" w:themeColor="text1"/>
                <w:sz w:val="18"/>
                <w:szCs w:val="18"/>
              </w:rPr>
              <w:t>24741</w:t>
            </w:r>
          </w:p>
        </w:tc>
      </w:tr>
      <w:tr w:rsidR="00C00F9E" w:rsidRPr="00F9531B" w14:paraId="26500712" w14:textId="77777777" w:rsidTr="00C00F9E">
        <w:trPr>
          <w:trHeight w:val="283"/>
          <w:jc w:val="center"/>
        </w:trPr>
        <w:tc>
          <w:tcPr>
            <w:tcW w:w="1339" w:type="pct"/>
            <w:vMerge/>
            <w:tcBorders>
              <w:left w:val="single" w:sz="4" w:space="0" w:color="auto"/>
              <w:right w:val="single" w:sz="4" w:space="0" w:color="auto"/>
            </w:tcBorders>
            <w:shd w:val="clear" w:color="auto" w:fill="auto"/>
            <w:vAlign w:val="center"/>
          </w:tcPr>
          <w:p w14:paraId="74833159" w14:textId="77777777" w:rsidR="00C00F9E" w:rsidRPr="00F9531B" w:rsidRDefault="00C00F9E" w:rsidP="00C553A3">
            <w:pPr>
              <w:rPr>
                <w:rFonts w:ascii="华文细黑" w:eastAsia="华文细黑" w:hAnsi="华文细黑"/>
                <w:color w:val="000000" w:themeColor="text1"/>
                <w:sz w:val="18"/>
                <w:szCs w:val="18"/>
              </w:rPr>
            </w:pPr>
          </w:p>
        </w:tc>
        <w:tc>
          <w:tcPr>
            <w:tcW w:w="1964" w:type="pct"/>
            <w:tcBorders>
              <w:top w:val="nil"/>
              <w:left w:val="single" w:sz="4" w:space="0" w:color="auto"/>
              <w:bottom w:val="single" w:sz="4" w:space="0" w:color="auto"/>
              <w:right w:val="single" w:sz="4" w:space="0" w:color="auto"/>
            </w:tcBorders>
            <w:shd w:val="clear" w:color="auto" w:fill="auto"/>
            <w:noWrap/>
            <w:vAlign w:val="center"/>
          </w:tcPr>
          <w:p w14:paraId="68090A6E" w14:textId="20705B9B" w:rsidR="00C00F9E" w:rsidRPr="00F9531B" w:rsidRDefault="00C00F9E" w:rsidP="00C00F9E">
            <w:pPr>
              <w:adjustRightInd w:val="0"/>
              <w:snapToGrid w:val="0"/>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设备及人防用房</w:t>
            </w:r>
          </w:p>
        </w:tc>
        <w:tc>
          <w:tcPr>
            <w:tcW w:w="1697" w:type="pct"/>
            <w:tcBorders>
              <w:top w:val="nil"/>
              <w:left w:val="nil"/>
              <w:bottom w:val="single" w:sz="4" w:space="0" w:color="auto"/>
              <w:right w:val="single" w:sz="4" w:space="0" w:color="auto"/>
            </w:tcBorders>
            <w:shd w:val="clear" w:color="auto" w:fill="auto"/>
            <w:noWrap/>
            <w:vAlign w:val="center"/>
          </w:tcPr>
          <w:p w14:paraId="3DE21BC4" w14:textId="0161F6E4" w:rsidR="00C00F9E" w:rsidRPr="00F9531B" w:rsidRDefault="00C00F9E" w:rsidP="005E3DAE">
            <w:pPr>
              <w:adjustRightInd w:val="0"/>
              <w:snapToGrid w:val="0"/>
              <w:spacing w:before="100" w:beforeAutospacing="1" w:after="100" w:afterAutospacing="1" w:line="0" w:lineRule="atLeast"/>
              <w:rPr>
                <w:rFonts w:ascii="Arial" w:eastAsia="华文细黑" w:hAnsi="Arial"/>
                <w:color w:val="000000" w:themeColor="text1"/>
                <w:sz w:val="18"/>
                <w:szCs w:val="18"/>
              </w:rPr>
            </w:pPr>
            <w:r w:rsidRPr="00F9531B">
              <w:rPr>
                <w:rFonts w:ascii="Arial" w:eastAsia="华文细黑" w:hAnsi="Arial"/>
                <w:color w:val="000000" w:themeColor="text1"/>
                <w:sz w:val="18"/>
                <w:szCs w:val="18"/>
              </w:rPr>
              <w:t>30761</w:t>
            </w:r>
          </w:p>
        </w:tc>
      </w:tr>
      <w:tr w:rsidR="005E3DAE" w:rsidRPr="00F9531B" w14:paraId="034AD413" w14:textId="77777777" w:rsidTr="00C00F9E">
        <w:trPr>
          <w:trHeight w:val="283"/>
          <w:jc w:val="center"/>
        </w:trPr>
        <w:tc>
          <w:tcPr>
            <w:tcW w:w="1339" w:type="pct"/>
            <w:vMerge/>
            <w:tcBorders>
              <w:left w:val="single" w:sz="4" w:space="0" w:color="auto"/>
              <w:bottom w:val="single" w:sz="4" w:space="0" w:color="auto"/>
              <w:right w:val="single" w:sz="4" w:space="0" w:color="auto"/>
            </w:tcBorders>
            <w:shd w:val="clear" w:color="auto" w:fill="auto"/>
            <w:vAlign w:val="center"/>
            <w:hideMark/>
          </w:tcPr>
          <w:p w14:paraId="21F8D736" w14:textId="77777777" w:rsidR="005E3DAE" w:rsidRPr="00F9531B" w:rsidRDefault="005E3DAE" w:rsidP="00C553A3">
            <w:pPr>
              <w:rPr>
                <w:rFonts w:ascii="华文细黑" w:eastAsia="华文细黑" w:hAnsi="华文细黑"/>
                <w:color w:val="000000" w:themeColor="text1"/>
                <w:sz w:val="18"/>
                <w:szCs w:val="18"/>
              </w:rPr>
            </w:pPr>
          </w:p>
        </w:tc>
        <w:tc>
          <w:tcPr>
            <w:tcW w:w="1964" w:type="pct"/>
            <w:tcBorders>
              <w:top w:val="nil"/>
              <w:left w:val="single" w:sz="4" w:space="0" w:color="auto"/>
              <w:bottom w:val="single" w:sz="4" w:space="0" w:color="auto"/>
              <w:right w:val="single" w:sz="4" w:space="0" w:color="auto"/>
            </w:tcBorders>
            <w:shd w:val="clear" w:color="auto" w:fill="auto"/>
            <w:noWrap/>
            <w:vAlign w:val="center"/>
            <w:hideMark/>
          </w:tcPr>
          <w:p w14:paraId="6264F4ED" w14:textId="77777777" w:rsidR="005E3DAE" w:rsidRPr="00F9531B" w:rsidRDefault="005E3DAE" w:rsidP="00C553A3">
            <w:pPr>
              <w:adjustRightInd w:val="0"/>
              <w:snapToGrid w:val="0"/>
              <w:spacing w:line="0" w:lineRule="atLeast"/>
              <w:rPr>
                <w:rFonts w:ascii="华文细黑" w:eastAsia="华文细黑" w:hAnsi="华文细黑"/>
                <w:bCs/>
                <w:color w:val="000000" w:themeColor="text1"/>
                <w:sz w:val="18"/>
                <w:szCs w:val="18"/>
              </w:rPr>
            </w:pPr>
            <w:r w:rsidRPr="00F9531B">
              <w:rPr>
                <w:rFonts w:ascii="华文细黑" w:eastAsia="华文细黑" w:hAnsi="华文细黑" w:hint="eastAsia"/>
                <w:bCs/>
                <w:color w:val="000000" w:themeColor="text1"/>
                <w:sz w:val="18"/>
                <w:szCs w:val="18"/>
              </w:rPr>
              <w:t>小计</w:t>
            </w:r>
          </w:p>
        </w:tc>
        <w:tc>
          <w:tcPr>
            <w:tcW w:w="1697" w:type="pct"/>
            <w:tcBorders>
              <w:top w:val="nil"/>
              <w:left w:val="nil"/>
              <w:bottom w:val="single" w:sz="4" w:space="0" w:color="auto"/>
              <w:right w:val="single" w:sz="4" w:space="0" w:color="auto"/>
            </w:tcBorders>
            <w:shd w:val="clear" w:color="auto" w:fill="auto"/>
            <w:noWrap/>
            <w:vAlign w:val="center"/>
            <w:hideMark/>
          </w:tcPr>
          <w:p w14:paraId="56151EC8" w14:textId="65A7DADE" w:rsidR="005E3DAE" w:rsidRPr="00F9531B" w:rsidRDefault="00C00F9E" w:rsidP="00C553A3">
            <w:pPr>
              <w:adjustRightInd w:val="0"/>
              <w:snapToGrid w:val="0"/>
              <w:spacing w:line="0" w:lineRule="atLeast"/>
              <w:rPr>
                <w:rFonts w:ascii="华文细黑" w:eastAsia="华文细黑" w:hAnsi="华文细黑"/>
                <w:bCs/>
                <w:color w:val="000000" w:themeColor="text1"/>
                <w:sz w:val="18"/>
                <w:szCs w:val="18"/>
              </w:rPr>
            </w:pPr>
            <w:r w:rsidRPr="00F9531B">
              <w:rPr>
                <w:rFonts w:ascii="Arial" w:eastAsia="华文细黑" w:hAnsi="Arial" w:hint="eastAsia"/>
                <w:bCs/>
                <w:color w:val="000000" w:themeColor="text1"/>
                <w:sz w:val="18"/>
                <w:szCs w:val="18"/>
              </w:rPr>
              <w:t>101342</w:t>
            </w:r>
          </w:p>
        </w:tc>
      </w:tr>
      <w:tr w:rsidR="005E3DAE" w:rsidRPr="00F9531B" w14:paraId="09266FB5" w14:textId="77777777" w:rsidTr="00C00F9E">
        <w:trPr>
          <w:trHeight w:val="283"/>
          <w:jc w:val="center"/>
        </w:trPr>
        <w:tc>
          <w:tcPr>
            <w:tcW w:w="3303" w:type="pct"/>
            <w:gridSpan w:val="2"/>
            <w:tcBorders>
              <w:top w:val="nil"/>
              <w:left w:val="single" w:sz="4" w:space="0" w:color="auto"/>
              <w:bottom w:val="single" w:sz="4" w:space="0" w:color="auto"/>
              <w:right w:val="single" w:sz="4" w:space="0" w:color="auto"/>
            </w:tcBorders>
            <w:shd w:val="clear" w:color="auto" w:fill="auto"/>
            <w:vAlign w:val="center"/>
            <w:hideMark/>
          </w:tcPr>
          <w:p w14:paraId="68B68237" w14:textId="77777777" w:rsidR="005E3DAE" w:rsidRPr="00F9531B" w:rsidRDefault="005E3DAE" w:rsidP="00C553A3">
            <w:pPr>
              <w:adjustRightInd w:val="0"/>
              <w:snapToGrid w:val="0"/>
              <w:spacing w:line="0" w:lineRule="atLeast"/>
              <w:rPr>
                <w:rFonts w:ascii="华文细黑" w:eastAsia="华文细黑" w:hAnsi="华文细黑"/>
                <w:bCs/>
                <w:color w:val="000000" w:themeColor="text1"/>
                <w:sz w:val="18"/>
                <w:szCs w:val="18"/>
              </w:rPr>
            </w:pPr>
            <w:r w:rsidRPr="00F9531B">
              <w:rPr>
                <w:rFonts w:ascii="华文细黑" w:eastAsia="华文细黑" w:hAnsi="华文细黑" w:hint="eastAsia"/>
                <w:bCs/>
                <w:color w:val="000000" w:themeColor="text1"/>
                <w:sz w:val="18"/>
                <w:szCs w:val="18"/>
              </w:rPr>
              <w:t>合计</w:t>
            </w:r>
          </w:p>
        </w:tc>
        <w:tc>
          <w:tcPr>
            <w:tcW w:w="1697" w:type="pct"/>
            <w:tcBorders>
              <w:top w:val="nil"/>
              <w:left w:val="nil"/>
              <w:bottom w:val="single" w:sz="4" w:space="0" w:color="auto"/>
              <w:right w:val="single" w:sz="4" w:space="0" w:color="auto"/>
            </w:tcBorders>
            <w:shd w:val="clear" w:color="auto" w:fill="auto"/>
            <w:noWrap/>
            <w:vAlign w:val="center"/>
            <w:hideMark/>
          </w:tcPr>
          <w:p w14:paraId="3CAE635B" w14:textId="7D535152" w:rsidR="005E3DAE" w:rsidRPr="00F9531B" w:rsidRDefault="00C00F9E" w:rsidP="00C553A3">
            <w:pPr>
              <w:adjustRightInd w:val="0"/>
              <w:snapToGrid w:val="0"/>
              <w:spacing w:line="0" w:lineRule="atLeast"/>
              <w:rPr>
                <w:rFonts w:ascii="华文细黑" w:eastAsia="华文细黑" w:hAnsi="华文细黑"/>
                <w:bCs/>
                <w:color w:val="000000" w:themeColor="text1"/>
                <w:sz w:val="18"/>
                <w:szCs w:val="18"/>
              </w:rPr>
            </w:pPr>
            <w:r w:rsidRPr="00F9531B">
              <w:rPr>
                <w:rFonts w:ascii="Arial" w:eastAsia="华文细黑" w:hAnsi="Arial"/>
                <w:bCs/>
                <w:color w:val="000000" w:themeColor="text1"/>
                <w:sz w:val="18"/>
                <w:szCs w:val="18"/>
              </w:rPr>
              <w:t>198469</w:t>
            </w:r>
          </w:p>
        </w:tc>
      </w:tr>
    </w:tbl>
    <w:p w14:paraId="22981779" w14:textId="77777777" w:rsidR="005E3DAE" w:rsidRPr="00F9531B" w:rsidRDefault="005E3DAE" w:rsidP="005E3DAE">
      <w:pPr>
        <w:adjustRightInd w:val="0"/>
        <w:snapToGrid w:val="0"/>
        <w:spacing w:line="480" w:lineRule="auto"/>
        <w:rPr>
          <w:rFonts w:ascii="Arial" w:hAnsi="Arial" w:cs="Arial"/>
          <w:color w:val="000000" w:themeColor="text1"/>
          <w:kern w:val="2"/>
          <w:sz w:val="10"/>
          <w:szCs w:val="10"/>
        </w:rPr>
      </w:pPr>
    </w:p>
    <w:p w14:paraId="701C76CE" w14:textId="3FC93095" w:rsidR="00166810" w:rsidRPr="00F9531B" w:rsidRDefault="00166810" w:rsidP="005E3DAE">
      <w:pPr>
        <w:adjustRightInd w:val="0"/>
        <w:snapToGrid w:val="0"/>
        <w:spacing w:line="480" w:lineRule="auto"/>
        <w:rPr>
          <w:rFonts w:ascii="Arial" w:hAnsi="Arial" w:cs="Arial"/>
          <w:color w:val="000000" w:themeColor="text1"/>
          <w:sz w:val="21"/>
          <w:szCs w:val="21"/>
        </w:rPr>
      </w:pPr>
      <w:r w:rsidRPr="00F9531B">
        <w:rPr>
          <w:rFonts w:ascii="Arial" w:hAnsi="Arial" w:cs="Arial"/>
          <w:color w:val="000000" w:themeColor="text1"/>
          <w:sz w:val="21"/>
          <w:szCs w:val="21"/>
        </w:rPr>
        <w:t>2</w:t>
      </w:r>
      <w:r w:rsidRPr="00F9531B">
        <w:rPr>
          <w:rFonts w:ascii="Arial" w:hAnsi="Arial" w:cs="Arial" w:hint="eastAsia"/>
          <w:color w:val="000000" w:themeColor="text1"/>
          <w:sz w:val="21"/>
          <w:szCs w:val="21"/>
        </w:rPr>
        <w:t>、项目建造标准</w:t>
      </w:r>
    </w:p>
    <w:p w14:paraId="598D93C3" w14:textId="4F85CEA6" w:rsidR="00893D20" w:rsidRPr="00F9531B" w:rsidRDefault="00893D20" w:rsidP="00893D2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根据建设单位提供的</w:t>
      </w:r>
      <w:r w:rsidR="00F9631A"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北京市石景山区刘娘府项目交底会报告</w:t>
      </w:r>
      <w:r w:rsidR="00F9631A"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w:t>
      </w:r>
      <w:r w:rsidR="00166810" w:rsidRPr="00F9531B">
        <w:rPr>
          <w:rFonts w:ascii="Arial" w:hAnsi="Arial" w:cs="Arial"/>
          <w:color w:val="000000" w:themeColor="text1"/>
          <w:sz w:val="21"/>
          <w:szCs w:val="21"/>
        </w:rPr>
        <w:t>项目拟</w:t>
      </w:r>
      <w:r w:rsidR="00166810" w:rsidRPr="00F9531B">
        <w:rPr>
          <w:rFonts w:ascii="Arial" w:hAnsi="Arial" w:cs="Arial" w:hint="eastAsia"/>
          <w:color w:val="000000" w:themeColor="text1"/>
          <w:sz w:val="21"/>
          <w:szCs w:val="21"/>
        </w:rPr>
        <w:t>建造</w:t>
      </w:r>
      <w:r w:rsidR="00C00F9E" w:rsidRPr="00F9531B">
        <w:rPr>
          <w:rFonts w:ascii="Arial" w:hAnsi="Arial" w:cs="Arial" w:hint="eastAsia"/>
          <w:color w:val="000000" w:themeColor="text1"/>
          <w:sz w:val="21"/>
          <w:szCs w:val="21"/>
        </w:rPr>
        <w:t>9</w:t>
      </w:r>
      <w:r w:rsidRPr="00F9531B">
        <w:rPr>
          <w:rFonts w:ascii="Arial" w:hAnsi="Arial" w:cs="Arial" w:hint="eastAsia"/>
          <w:color w:val="000000" w:themeColor="text1"/>
          <w:sz w:val="21"/>
          <w:szCs w:val="21"/>
        </w:rPr>
        <w:t>栋</w:t>
      </w:r>
      <w:r w:rsidR="00C00F9E" w:rsidRPr="00F9531B">
        <w:rPr>
          <w:rFonts w:ascii="Arial" w:hAnsi="Arial" w:cs="Arial" w:hint="eastAsia"/>
          <w:color w:val="000000" w:themeColor="text1"/>
          <w:sz w:val="21"/>
          <w:szCs w:val="21"/>
        </w:rPr>
        <w:t>6</w:t>
      </w:r>
      <w:proofErr w:type="gramStart"/>
      <w:r w:rsidR="00C00F9E" w:rsidRPr="00F9531B">
        <w:rPr>
          <w:rFonts w:ascii="Arial" w:hAnsi="Arial" w:cs="Arial" w:hint="eastAsia"/>
          <w:color w:val="000000" w:themeColor="text1"/>
          <w:sz w:val="21"/>
          <w:szCs w:val="21"/>
        </w:rPr>
        <w:t>层叠拼低密度</w:t>
      </w:r>
      <w:proofErr w:type="gramEnd"/>
      <w:r w:rsidRPr="00F9531B">
        <w:rPr>
          <w:rFonts w:ascii="Arial" w:hAnsi="Arial" w:cs="Arial" w:hint="eastAsia"/>
          <w:color w:val="000000" w:themeColor="text1"/>
          <w:sz w:val="21"/>
          <w:szCs w:val="21"/>
        </w:rPr>
        <w:t>住宅</w:t>
      </w:r>
      <w:r w:rsidR="00F9631A" w:rsidRPr="00F9531B">
        <w:rPr>
          <w:rFonts w:ascii="Arial" w:hAnsi="Arial" w:cs="Arial" w:hint="eastAsia"/>
          <w:color w:val="000000" w:themeColor="text1"/>
          <w:sz w:val="21"/>
          <w:szCs w:val="21"/>
        </w:rPr>
        <w:t>，</w:t>
      </w:r>
      <w:r w:rsidR="00C00F9E" w:rsidRPr="00F9531B">
        <w:rPr>
          <w:rFonts w:ascii="Arial" w:hAnsi="Arial" w:cs="Arial" w:hint="eastAsia"/>
          <w:color w:val="000000" w:themeColor="text1"/>
          <w:sz w:val="21"/>
          <w:szCs w:val="21"/>
        </w:rPr>
        <w:t>约</w:t>
      </w:r>
      <w:r w:rsidR="00C00F9E" w:rsidRPr="00F9531B">
        <w:rPr>
          <w:rFonts w:ascii="Arial" w:hAnsi="Arial" w:cs="Arial" w:hint="eastAsia"/>
          <w:color w:val="000000" w:themeColor="text1"/>
          <w:sz w:val="21"/>
          <w:szCs w:val="21"/>
        </w:rPr>
        <w:t>162</w:t>
      </w:r>
      <w:r w:rsidR="00C00F9E" w:rsidRPr="00F9531B">
        <w:rPr>
          <w:rFonts w:ascii="Arial" w:hAnsi="Arial" w:cs="Arial" w:hint="eastAsia"/>
          <w:color w:val="000000" w:themeColor="text1"/>
          <w:sz w:val="21"/>
          <w:szCs w:val="21"/>
        </w:rPr>
        <w:t>户；</w:t>
      </w:r>
      <w:r w:rsidR="00C00F9E" w:rsidRPr="00F9531B">
        <w:rPr>
          <w:rFonts w:ascii="Arial" w:hAnsi="Arial" w:cs="Arial" w:hint="eastAsia"/>
          <w:color w:val="000000" w:themeColor="text1"/>
          <w:sz w:val="21"/>
          <w:szCs w:val="21"/>
        </w:rPr>
        <w:t>20</w:t>
      </w:r>
      <w:r w:rsidR="00C00F9E" w:rsidRPr="00F9531B">
        <w:rPr>
          <w:rFonts w:ascii="Arial" w:hAnsi="Arial" w:cs="Arial" w:hint="eastAsia"/>
          <w:color w:val="000000" w:themeColor="text1"/>
          <w:sz w:val="21"/>
          <w:szCs w:val="21"/>
        </w:rPr>
        <w:t>栋</w:t>
      </w:r>
      <w:r w:rsidR="00C00F9E" w:rsidRPr="00F9531B">
        <w:rPr>
          <w:rFonts w:ascii="Arial" w:hAnsi="Arial" w:cs="Arial" w:hint="eastAsia"/>
          <w:color w:val="000000" w:themeColor="text1"/>
          <w:sz w:val="21"/>
          <w:szCs w:val="21"/>
        </w:rPr>
        <w:t>4</w:t>
      </w:r>
      <w:proofErr w:type="gramStart"/>
      <w:r w:rsidR="00C00F9E" w:rsidRPr="00F9531B">
        <w:rPr>
          <w:rFonts w:ascii="Arial" w:hAnsi="Arial" w:cs="Arial" w:hint="eastAsia"/>
          <w:color w:val="000000" w:themeColor="text1"/>
          <w:sz w:val="21"/>
          <w:szCs w:val="21"/>
        </w:rPr>
        <w:t>层叠拼低密度</w:t>
      </w:r>
      <w:proofErr w:type="gramEnd"/>
      <w:r w:rsidR="00C00F9E" w:rsidRPr="00F9531B">
        <w:rPr>
          <w:rFonts w:ascii="Arial" w:hAnsi="Arial" w:cs="Arial" w:hint="eastAsia"/>
          <w:color w:val="000000" w:themeColor="text1"/>
          <w:sz w:val="21"/>
          <w:szCs w:val="21"/>
        </w:rPr>
        <w:t>住宅，</w:t>
      </w:r>
      <w:r w:rsidRPr="00F9531B">
        <w:rPr>
          <w:rFonts w:ascii="Arial" w:hAnsi="Arial" w:cs="Arial" w:hint="eastAsia"/>
          <w:color w:val="000000" w:themeColor="text1"/>
          <w:sz w:val="21"/>
          <w:szCs w:val="21"/>
        </w:rPr>
        <w:t>约</w:t>
      </w:r>
      <w:r w:rsidR="00C00F9E" w:rsidRPr="00F9531B">
        <w:rPr>
          <w:rFonts w:ascii="Arial" w:hAnsi="Arial" w:cs="Arial" w:hint="eastAsia"/>
          <w:color w:val="000000" w:themeColor="text1"/>
          <w:sz w:val="21"/>
          <w:szCs w:val="21"/>
        </w:rPr>
        <w:t>184</w:t>
      </w:r>
      <w:r w:rsidRPr="00F9531B">
        <w:rPr>
          <w:rFonts w:ascii="Arial" w:hAnsi="Arial" w:cs="Arial" w:hint="eastAsia"/>
          <w:color w:val="000000" w:themeColor="text1"/>
          <w:sz w:val="21"/>
          <w:szCs w:val="21"/>
        </w:rPr>
        <w:t>套住宅用房，装修</w:t>
      </w:r>
      <w:r w:rsidR="00166810" w:rsidRPr="00F9531B">
        <w:rPr>
          <w:rFonts w:ascii="Arial" w:hAnsi="Arial" w:cs="Arial"/>
          <w:color w:val="000000" w:themeColor="text1"/>
          <w:sz w:val="21"/>
          <w:szCs w:val="21"/>
        </w:rPr>
        <w:t>标准</w:t>
      </w:r>
      <w:r w:rsidR="00166810" w:rsidRPr="00F9531B">
        <w:rPr>
          <w:rFonts w:ascii="Arial" w:hAnsi="Arial" w:cs="Arial" w:hint="eastAsia"/>
          <w:color w:val="000000" w:themeColor="text1"/>
          <w:sz w:val="21"/>
          <w:szCs w:val="21"/>
        </w:rPr>
        <w:t>为</w:t>
      </w:r>
      <w:r w:rsidR="00166810" w:rsidRPr="00F9531B">
        <w:rPr>
          <w:rFonts w:ascii="Arial" w:hAnsi="Arial" w:cs="Arial"/>
          <w:color w:val="000000" w:themeColor="text1"/>
          <w:sz w:val="21"/>
          <w:szCs w:val="21"/>
        </w:rPr>
        <w:t>公共部分精装修</w:t>
      </w:r>
      <w:r w:rsidR="00166810" w:rsidRPr="00F9531B">
        <w:rPr>
          <w:rFonts w:ascii="Arial" w:hAnsi="Arial" w:cs="Arial" w:hint="eastAsia"/>
          <w:color w:val="000000" w:themeColor="text1"/>
          <w:sz w:val="21"/>
          <w:szCs w:val="21"/>
        </w:rPr>
        <w:t>，住宅为</w:t>
      </w:r>
      <w:r w:rsidR="00A82A0A" w:rsidRPr="00F9531B">
        <w:rPr>
          <w:rFonts w:ascii="Arial" w:hAnsi="Arial" w:cs="Arial" w:hint="eastAsia"/>
          <w:color w:val="000000" w:themeColor="text1"/>
          <w:sz w:val="21"/>
          <w:szCs w:val="21"/>
        </w:rPr>
        <w:t>精装修</w:t>
      </w:r>
      <w:r w:rsidR="00166810" w:rsidRPr="00F9531B">
        <w:rPr>
          <w:rFonts w:ascii="Arial" w:hAnsi="Arial" w:cs="Arial" w:hint="eastAsia"/>
          <w:color w:val="000000" w:themeColor="text1"/>
          <w:sz w:val="21"/>
          <w:szCs w:val="21"/>
        </w:rPr>
        <w:t>交付、商业</w:t>
      </w:r>
      <w:r w:rsidR="00A82A0A" w:rsidRPr="00F9531B">
        <w:rPr>
          <w:rFonts w:ascii="Arial" w:hAnsi="Arial" w:cs="Arial" w:hint="eastAsia"/>
          <w:color w:val="000000" w:themeColor="text1"/>
          <w:sz w:val="21"/>
          <w:szCs w:val="21"/>
        </w:rPr>
        <w:t>毛坯交付、</w:t>
      </w:r>
      <w:r w:rsidR="00166810" w:rsidRPr="00F9531B">
        <w:rPr>
          <w:rFonts w:ascii="Arial" w:hAnsi="Arial" w:cs="Arial" w:hint="eastAsia"/>
          <w:color w:val="000000" w:themeColor="text1"/>
          <w:sz w:val="21"/>
          <w:szCs w:val="21"/>
        </w:rPr>
        <w:t>地下车库</w:t>
      </w:r>
      <w:r w:rsidR="00A82A0A" w:rsidRPr="00F9531B">
        <w:rPr>
          <w:rFonts w:ascii="Arial" w:hAnsi="Arial" w:cs="Arial" w:hint="eastAsia"/>
          <w:color w:val="000000" w:themeColor="text1"/>
          <w:sz w:val="21"/>
          <w:szCs w:val="21"/>
        </w:rPr>
        <w:t>简单装修</w:t>
      </w:r>
      <w:r w:rsidR="00166810" w:rsidRPr="00F9531B">
        <w:rPr>
          <w:rFonts w:ascii="Arial" w:hAnsi="Arial" w:cs="Arial" w:hint="eastAsia"/>
          <w:color w:val="000000" w:themeColor="text1"/>
          <w:sz w:val="21"/>
          <w:szCs w:val="21"/>
        </w:rPr>
        <w:t>交付。</w:t>
      </w:r>
    </w:p>
    <w:p w14:paraId="297A8E21" w14:textId="36A1BD0B" w:rsidR="00A82A0A" w:rsidRPr="00F9531B" w:rsidRDefault="00C00F9E" w:rsidP="00EA01D0">
      <w:pPr>
        <w:adjustRightInd w:val="0"/>
        <w:snapToGrid w:val="0"/>
        <w:spacing w:line="480" w:lineRule="auto"/>
        <w:ind w:firstLineChars="200" w:firstLine="420"/>
        <w:jc w:val="center"/>
        <w:rPr>
          <w:rFonts w:ascii="Arial" w:hAnsi="Arial" w:cs="Arial"/>
          <w:color w:val="000000" w:themeColor="text1"/>
          <w:sz w:val="21"/>
          <w:szCs w:val="21"/>
        </w:rPr>
      </w:pPr>
      <w:r w:rsidRPr="00F9531B">
        <w:rPr>
          <w:rFonts w:ascii="Arial" w:hAnsi="Arial" w:cs="Arial"/>
          <w:noProof/>
          <w:color w:val="000000" w:themeColor="text1"/>
          <w:sz w:val="21"/>
          <w:szCs w:val="21"/>
        </w:rPr>
        <w:drawing>
          <wp:inline distT="0" distB="0" distL="0" distR="0" wp14:anchorId="75DE17C0" wp14:editId="68847177">
            <wp:extent cx="4877179" cy="2387786"/>
            <wp:effectExtent l="0" t="0" r="0" b="0"/>
            <wp:docPr id="4" name="图片 1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607C6BF4-CCEF-4F06-BD48-DF0E08B439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607C6BF4-CCEF-4F06-BD48-DF0E08B43958}"/>
                        </a:ext>
                      </a:extLst>
                    </pic:cNvPr>
                    <pic:cNvPicPr>
                      <a:picLocks noChangeAspect="1"/>
                    </pic:cNvPicPr>
                  </pic:nvPicPr>
                  <pic:blipFill>
                    <a:blip r:embed="rId26"/>
                    <a:stretch>
                      <a:fillRect/>
                    </a:stretch>
                  </pic:blipFill>
                  <pic:spPr>
                    <a:xfrm>
                      <a:off x="0" y="0"/>
                      <a:ext cx="4886068" cy="2392138"/>
                    </a:xfrm>
                    <a:prstGeom prst="rect">
                      <a:avLst/>
                    </a:prstGeom>
                  </pic:spPr>
                </pic:pic>
              </a:graphicData>
            </a:graphic>
          </wp:inline>
        </w:drawing>
      </w:r>
    </w:p>
    <w:p w14:paraId="0063A3D0" w14:textId="77777777" w:rsidR="00C00F9E" w:rsidRPr="00F9531B" w:rsidRDefault="00C00F9E" w:rsidP="00A82A0A">
      <w:pPr>
        <w:adjustRightInd w:val="0"/>
        <w:snapToGrid w:val="0"/>
        <w:spacing w:line="480" w:lineRule="auto"/>
        <w:ind w:firstLineChars="250" w:firstLine="525"/>
        <w:rPr>
          <w:rFonts w:ascii="Arial" w:hAnsi="Arial" w:cs="Arial"/>
          <w:color w:val="000000" w:themeColor="text1"/>
          <w:sz w:val="21"/>
          <w:szCs w:val="21"/>
        </w:rPr>
      </w:pPr>
    </w:p>
    <w:p w14:paraId="0D2E0699" w14:textId="5E5F636A" w:rsidR="00973D8D" w:rsidRPr="00F9531B" w:rsidRDefault="00973D8D" w:rsidP="00973D8D">
      <w:pPr>
        <w:adjustRightInd w:val="0"/>
        <w:snapToGrid w:val="0"/>
        <w:spacing w:line="480" w:lineRule="auto"/>
        <w:ind w:firstLineChars="250" w:firstLine="525"/>
        <w:rPr>
          <w:rFonts w:ascii="Arial" w:hAnsi="Arial" w:cs="Arial" w:hint="eastAsia"/>
          <w:color w:val="000000" w:themeColor="text1"/>
          <w:sz w:val="21"/>
          <w:szCs w:val="21"/>
        </w:rPr>
      </w:pPr>
      <w:r w:rsidRPr="00F9531B">
        <w:rPr>
          <w:rFonts w:ascii="Arial" w:hAnsi="Arial" w:cs="Arial" w:hint="eastAsia"/>
          <w:color w:val="000000" w:themeColor="text1"/>
          <w:sz w:val="21"/>
          <w:szCs w:val="21"/>
        </w:rPr>
        <w:t>项目首批次预计</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9</w:t>
      </w:r>
      <w:r w:rsidRPr="00F9531B">
        <w:rPr>
          <w:rFonts w:ascii="Arial" w:hAnsi="Arial" w:cs="Arial" w:hint="eastAsia"/>
          <w:color w:val="000000" w:themeColor="text1"/>
          <w:sz w:val="21"/>
          <w:szCs w:val="21"/>
        </w:rPr>
        <w:t>月取得预售证并开盘销售，详细户型情况见下表：</w:t>
      </w:r>
    </w:p>
    <w:p w14:paraId="1D0FB2F9" w14:textId="77777777" w:rsidR="00EA01D0" w:rsidRPr="00F9531B" w:rsidRDefault="00EA01D0" w:rsidP="00973D8D">
      <w:pPr>
        <w:adjustRightInd w:val="0"/>
        <w:snapToGrid w:val="0"/>
        <w:spacing w:line="480" w:lineRule="auto"/>
        <w:ind w:firstLineChars="250" w:firstLine="525"/>
        <w:rPr>
          <w:rFonts w:ascii="Arial" w:hAnsi="Arial" w:cs="Arial" w:hint="eastAsia"/>
          <w:color w:val="000000" w:themeColor="text1"/>
          <w:sz w:val="21"/>
          <w:szCs w:val="21"/>
        </w:rPr>
      </w:pPr>
    </w:p>
    <w:p w14:paraId="7E51C35C" w14:textId="77777777" w:rsidR="00EA01D0" w:rsidRPr="00F9531B" w:rsidRDefault="00EA01D0" w:rsidP="00973D8D">
      <w:pPr>
        <w:adjustRightInd w:val="0"/>
        <w:snapToGrid w:val="0"/>
        <w:spacing w:line="480" w:lineRule="auto"/>
        <w:ind w:firstLineChars="250" w:firstLine="525"/>
        <w:rPr>
          <w:rFonts w:ascii="Arial" w:hAnsi="Arial" w:cs="Arial"/>
          <w:color w:val="000000" w:themeColor="text1"/>
          <w:sz w:val="21"/>
          <w:szCs w:val="21"/>
        </w:rPr>
      </w:pPr>
    </w:p>
    <w:tbl>
      <w:tblPr>
        <w:tblW w:w="4566" w:type="pct"/>
        <w:tblInd w:w="436" w:type="dxa"/>
        <w:tblCellMar>
          <w:left w:w="0" w:type="dxa"/>
          <w:right w:w="0" w:type="dxa"/>
        </w:tblCellMar>
        <w:tblLook w:val="0600" w:firstRow="0" w:lastRow="0" w:firstColumn="0" w:lastColumn="0" w:noHBand="1" w:noVBand="1"/>
      </w:tblPr>
      <w:tblGrid>
        <w:gridCol w:w="850"/>
        <w:gridCol w:w="1844"/>
        <w:gridCol w:w="696"/>
        <w:gridCol w:w="1009"/>
        <w:gridCol w:w="993"/>
        <w:gridCol w:w="3113"/>
      </w:tblGrid>
      <w:tr w:rsidR="00EA01D0" w:rsidRPr="00F9531B" w14:paraId="629D478C" w14:textId="77777777" w:rsidTr="00EA01D0">
        <w:trPr>
          <w:trHeight w:val="340"/>
        </w:trPr>
        <w:tc>
          <w:tcPr>
            <w:tcW w:w="500"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5FD1E7AC" w14:textId="0EEF1722" w:rsidR="00C00F9E" w:rsidRPr="00F9531B" w:rsidRDefault="00C00F9E"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b/>
                <w:bCs/>
                <w:color w:val="000000" w:themeColor="text1"/>
                <w:kern w:val="24"/>
                <w:sz w:val="18"/>
                <w:szCs w:val="18"/>
              </w:rPr>
              <w:lastRenderedPageBreak/>
              <w:t>产品类型</w:t>
            </w:r>
          </w:p>
        </w:tc>
        <w:tc>
          <w:tcPr>
            <w:tcW w:w="1084"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12B1912C" w14:textId="18A662EB" w:rsidR="00C00F9E" w:rsidRPr="00F9531B" w:rsidRDefault="00C00F9E"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b/>
                <w:bCs/>
                <w:color w:val="000000" w:themeColor="text1"/>
                <w:kern w:val="24"/>
                <w:sz w:val="18"/>
                <w:szCs w:val="18"/>
              </w:rPr>
              <w:t>户型销售面积</w:t>
            </w:r>
            <w:r w:rsidR="00973D8D" w:rsidRPr="00F9531B">
              <w:rPr>
                <w:rFonts w:ascii="Arial" w:eastAsia="华文细黑" w:hAnsi="Arial" w:cs="Arial"/>
                <w:b/>
                <w:bCs/>
                <w:color w:val="000000" w:themeColor="text1"/>
                <w:kern w:val="24"/>
                <w:sz w:val="18"/>
                <w:szCs w:val="18"/>
              </w:rPr>
              <w:t>（㎡）</w:t>
            </w:r>
          </w:p>
        </w:tc>
        <w:tc>
          <w:tcPr>
            <w:tcW w:w="409"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42787B84" w14:textId="77777777" w:rsidR="00C00F9E" w:rsidRPr="00F9531B" w:rsidRDefault="00C00F9E"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b/>
                <w:bCs/>
                <w:color w:val="000000" w:themeColor="text1"/>
                <w:kern w:val="24"/>
                <w:sz w:val="18"/>
                <w:szCs w:val="18"/>
              </w:rPr>
              <w:t>套数</w:t>
            </w:r>
          </w:p>
        </w:tc>
        <w:tc>
          <w:tcPr>
            <w:tcW w:w="593" w:type="pct"/>
            <w:tcBorders>
              <w:top w:val="single" w:sz="4" w:space="0" w:color="000000"/>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hideMark/>
          </w:tcPr>
          <w:p w14:paraId="23273C0A" w14:textId="77777777" w:rsidR="00C00F9E" w:rsidRPr="00F9531B" w:rsidRDefault="00C00F9E"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b/>
                <w:bCs/>
                <w:color w:val="000000" w:themeColor="text1"/>
                <w:kern w:val="24"/>
                <w:sz w:val="18"/>
                <w:szCs w:val="18"/>
              </w:rPr>
              <w:t>套数比例</w:t>
            </w:r>
          </w:p>
        </w:tc>
        <w:tc>
          <w:tcPr>
            <w:tcW w:w="58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67D448" w14:textId="1674BE87" w:rsidR="00C00F9E" w:rsidRPr="00F9531B" w:rsidRDefault="00C00F9E" w:rsidP="00C00F9E">
            <w:pPr>
              <w:pStyle w:val="ab"/>
              <w:spacing w:before="0" w:beforeAutospacing="0" w:after="0" w:afterAutospacing="0"/>
              <w:jc w:val="both"/>
              <w:textAlignment w:val="center"/>
              <w:rPr>
                <w:rFonts w:ascii="Arial" w:eastAsia="华文细黑" w:hAnsi="Arial" w:cs="Arial"/>
                <w:b/>
                <w:bCs/>
                <w:color w:val="000000" w:themeColor="text1"/>
                <w:kern w:val="24"/>
                <w:sz w:val="18"/>
                <w:szCs w:val="18"/>
              </w:rPr>
            </w:pPr>
            <w:r w:rsidRPr="00F9531B">
              <w:rPr>
                <w:rFonts w:ascii="Arial" w:eastAsia="华文细黑" w:hAnsi="Arial" w:cs="Arial"/>
                <w:b/>
                <w:bCs/>
                <w:color w:val="000000" w:themeColor="text1"/>
                <w:kern w:val="24"/>
                <w:sz w:val="18"/>
                <w:szCs w:val="18"/>
              </w:rPr>
              <w:t>面积配比</w:t>
            </w: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EFBC0B" w14:textId="1B6B4232" w:rsidR="00C00F9E" w:rsidRPr="00F9531B" w:rsidRDefault="00C00F9E" w:rsidP="00C00F9E">
            <w:pPr>
              <w:pStyle w:val="ab"/>
              <w:spacing w:before="0" w:beforeAutospacing="0" w:after="0" w:afterAutospacing="0"/>
              <w:jc w:val="both"/>
              <w:textAlignment w:val="center"/>
              <w:rPr>
                <w:rFonts w:ascii="Arial" w:eastAsia="华文细黑" w:hAnsi="Arial" w:cs="Arial"/>
                <w:b/>
                <w:bCs/>
                <w:color w:val="000000" w:themeColor="text1"/>
                <w:kern w:val="24"/>
                <w:sz w:val="18"/>
                <w:szCs w:val="18"/>
              </w:rPr>
            </w:pPr>
            <w:r w:rsidRPr="00F9531B">
              <w:rPr>
                <w:rFonts w:ascii="Arial" w:eastAsia="华文细黑" w:hAnsi="Arial" w:cs="Arial"/>
                <w:b/>
                <w:bCs/>
                <w:color w:val="000000" w:themeColor="text1"/>
                <w:kern w:val="24"/>
                <w:sz w:val="18"/>
                <w:szCs w:val="18"/>
              </w:rPr>
              <w:t>详细户型</w:t>
            </w:r>
          </w:p>
        </w:tc>
      </w:tr>
      <w:tr w:rsidR="00EA01D0" w:rsidRPr="00F9531B" w14:paraId="2ABA6050" w14:textId="77777777" w:rsidTr="00EA01D0">
        <w:trPr>
          <w:trHeight w:val="340"/>
        </w:trPr>
        <w:tc>
          <w:tcPr>
            <w:tcW w:w="500" w:type="pct"/>
            <w:vMerge w:val="restart"/>
            <w:tcBorders>
              <w:top w:val="single" w:sz="4" w:space="0" w:color="000000"/>
              <w:left w:val="single" w:sz="8" w:space="0" w:color="000000"/>
              <w:right w:val="single" w:sz="4" w:space="0" w:color="000000"/>
            </w:tcBorders>
            <w:shd w:val="clear" w:color="auto" w:fill="auto"/>
            <w:tcMar>
              <w:top w:w="10" w:type="dxa"/>
              <w:left w:w="10" w:type="dxa"/>
              <w:bottom w:w="0" w:type="dxa"/>
              <w:right w:w="10" w:type="dxa"/>
            </w:tcMar>
            <w:vAlign w:val="center"/>
            <w:hideMark/>
          </w:tcPr>
          <w:p w14:paraId="46CE9F66" w14:textId="461E591B"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proofErr w:type="gramStart"/>
            <w:r w:rsidRPr="00F9531B">
              <w:rPr>
                <w:rFonts w:ascii="Arial" w:eastAsia="华文细黑" w:hAnsi="Arial" w:cs="Arial"/>
                <w:color w:val="000000" w:themeColor="text1"/>
                <w:kern w:val="24"/>
                <w:sz w:val="18"/>
                <w:szCs w:val="18"/>
              </w:rPr>
              <w:t>叠拼住宅</w:t>
            </w:r>
            <w:proofErr w:type="gramEnd"/>
          </w:p>
        </w:tc>
        <w:tc>
          <w:tcPr>
            <w:tcW w:w="1084"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7FC5E837"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6</w:t>
            </w:r>
            <w:r w:rsidRPr="00F9531B">
              <w:rPr>
                <w:rFonts w:ascii="Arial" w:eastAsia="华文细黑" w:hAnsi="Arial" w:cs="Arial"/>
                <w:color w:val="000000" w:themeColor="text1"/>
                <w:kern w:val="24"/>
                <w:sz w:val="18"/>
                <w:szCs w:val="18"/>
              </w:rPr>
              <w:t>层叠拼</w:t>
            </w:r>
            <w:r w:rsidRPr="00F9531B">
              <w:rPr>
                <w:rFonts w:ascii="Arial" w:eastAsia="华文细黑" w:hAnsi="Arial" w:cs="Arial"/>
                <w:color w:val="000000" w:themeColor="text1"/>
                <w:kern w:val="24"/>
                <w:sz w:val="18"/>
                <w:szCs w:val="18"/>
              </w:rPr>
              <w:t>180</w:t>
            </w:r>
          </w:p>
        </w:tc>
        <w:tc>
          <w:tcPr>
            <w:tcW w:w="409"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1C51F15D"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162</w:t>
            </w:r>
          </w:p>
        </w:tc>
        <w:tc>
          <w:tcPr>
            <w:tcW w:w="593"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0EA5373C"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47%</w:t>
            </w:r>
          </w:p>
        </w:tc>
        <w:tc>
          <w:tcPr>
            <w:tcW w:w="584" w:type="pct"/>
            <w:vMerge w:val="restart"/>
            <w:tcBorders>
              <w:top w:val="single" w:sz="4" w:space="0" w:color="000000"/>
              <w:left w:val="single" w:sz="4" w:space="0" w:color="000000"/>
              <w:right w:val="single" w:sz="4" w:space="0" w:color="000000"/>
            </w:tcBorders>
            <w:shd w:val="clear" w:color="auto" w:fill="auto"/>
            <w:vAlign w:val="center"/>
          </w:tcPr>
          <w:p w14:paraId="7C5CF5D2" w14:textId="17BDF5CC"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text1"/>
                <w:kern w:val="24"/>
                <w:sz w:val="18"/>
                <w:szCs w:val="18"/>
              </w:rPr>
              <w:t>42%</w:t>
            </w: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8FDA95" w14:textId="2BB36B72"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dark1"/>
                <w:kern w:val="24"/>
                <w:sz w:val="18"/>
                <w:szCs w:val="18"/>
              </w:rPr>
              <w:t>上叠（住宅</w:t>
            </w:r>
            <w:r w:rsidRPr="00F9531B">
              <w:rPr>
                <w:rFonts w:ascii="Arial" w:eastAsia="华文细黑" w:hAnsi="Arial" w:cs="Arial"/>
                <w:color w:val="000000" w:themeColor="dark1"/>
                <w:kern w:val="24"/>
                <w:sz w:val="18"/>
                <w:szCs w:val="18"/>
              </w:rPr>
              <w:t>183</w:t>
            </w:r>
            <w:r w:rsidRPr="00F9531B">
              <w:rPr>
                <w:rFonts w:ascii="Arial" w:eastAsia="华文细黑" w:hAnsi="Arial" w:cs="Arial"/>
                <w:color w:val="000000" w:themeColor="dark1"/>
                <w:kern w:val="24"/>
                <w:sz w:val="18"/>
                <w:szCs w:val="18"/>
              </w:rPr>
              <w:t>㎡、仓储</w:t>
            </w:r>
            <w:r w:rsidRPr="00F9531B">
              <w:rPr>
                <w:rFonts w:ascii="Arial" w:eastAsia="华文细黑" w:hAnsi="Arial" w:cs="Arial"/>
                <w:color w:val="000000" w:themeColor="dark1"/>
                <w:kern w:val="24"/>
                <w:sz w:val="18"/>
                <w:szCs w:val="18"/>
              </w:rPr>
              <w:t>9</w:t>
            </w:r>
            <w:r w:rsidRPr="00F9531B">
              <w:rPr>
                <w:rFonts w:ascii="Arial" w:eastAsia="华文细黑" w:hAnsi="Arial" w:cs="Arial"/>
                <w:color w:val="000000" w:themeColor="dark1"/>
                <w:kern w:val="24"/>
                <w:sz w:val="18"/>
                <w:szCs w:val="18"/>
              </w:rPr>
              <w:t>平方米）</w:t>
            </w:r>
          </w:p>
        </w:tc>
      </w:tr>
      <w:tr w:rsidR="00EA01D0" w:rsidRPr="00F9531B" w14:paraId="15E2B71D" w14:textId="77777777" w:rsidTr="00EA01D0">
        <w:trPr>
          <w:trHeight w:val="340"/>
        </w:trPr>
        <w:tc>
          <w:tcPr>
            <w:tcW w:w="500" w:type="pct"/>
            <w:vMerge/>
            <w:tcBorders>
              <w:left w:val="single" w:sz="8" w:space="0" w:color="000000"/>
              <w:right w:val="single" w:sz="4" w:space="0" w:color="000000"/>
            </w:tcBorders>
            <w:shd w:val="clear" w:color="auto" w:fill="auto"/>
            <w:tcMar>
              <w:top w:w="10" w:type="dxa"/>
              <w:left w:w="10" w:type="dxa"/>
              <w:bottom w:w="0" w:type="dxa"/>
              <w:right w:w="10" w:type="dxa"/>
            </w:tcMar>
            <w:vAlign w:val="center"/>
          </w:tcPr>
          <w:p w14:paraId="791CF680"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1084" w:type="pct"/>
            <w:vMerge/>
            <w:tcBorders>
              <w:left w:val="single" w:sz="4" w:space="0" w:color="000000"/>
              <w:right w:val="single" w:sz="4" w:space="0" w:color="000000"/>
            </w:tcBorders>
            <w:shd w:val="clear" w:color="auto" w:fill="auto"/>
            <w:tcMar>
              <w:top w:w="10" w:type="dxa"/>
              <w:left w:w="10" w:type="dxa"/>
              <w:bottom w:w="0" w:type="dxa"/>
              <w:right w:w="10" w:type="dxa"/>
            </w:tcMar>
            <w:vAlign w:val="center"/>
          </w:tcPr>
          <w:p w14:paraId="672972B3"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409" w:type="pct"/>
            <w:vMerge/>
            <w:tcBorders>
              <w:left w:val="single" w:sz="4" w:space="0" w:color="000000"/>
              <w:right w:val="single" w:sz="4" w:space="0" w:color="000000"/>
            </w:tcBorders>
            <w:shd w:val="clear" w:color="auto" w:fill="auto"/>
            <w:tcMar>
              <w:top w:w="10" w:type="dxa"/>
              <w:left w:w="10" w:type="dxa"/>
              <w:bottom w:w="0" w:type="dxa"/>
              <w:right w:w="10" w:type="dxa"/>
            </w:tcMar>
            <w:vAlign w:val="center"/>
          </w:tcPr>
          <w:p w14:paraId="3C2233F0"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93" w:type="pct"/>
            <w:vMerge/>
            <w:tcBorders>
              <w:left w:val="single" w:sz="4" w:space="0" w:color="000000"/>
              <w:right w:val="single" w:sz="4" w:space="0" w:color="000000"/>
            </w:tcBorders>
            <w:shd w:val="clear" w:color="auto" w:fill="auto"/>
            <w:tcMar>
              <w:top w:w="10" w:type="dxa"/>
              <w:left w:w="10" w:type="dxa"/>
              <w:bottom w:w="0" w:type="dxa"/>
              <w:right w:w="10" w:type="dxa"/>
            </w:tcMar>
            <w:vAlign w:val="center"/>
          </w:tcPr>
          <w:p w14:paraId="072F6225"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84" w:type="pct"/>
            <w:vMerge/>
            <w:tcBorders>
              <w:left w:val="single" w:sz="4" w:space="0" w:color="000000"/>
              <w:right w:val="single" w:sz="4" w:space="0" w:color="000000"/>
            </w:tcBorders>
            <w:shd w:val="clear" w:color="auto" w:fill="auto"/>
            <w:vAlign w:val="center"/>
          </w:tcPr>
          <w:p w14:paraId="3FD4E4C2"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558AC9C" w14:textId="1332BB1B" w:rsidR="00973D8D" w:rsidRPr="00F9531B" w:rsidRDefault="00973D8D" w:rsidP="00973D8D">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dark1"/>
                <w:kern w:val="24"/>
                <w:sz w:val="18"/>
                <w:szCs w:val="18"/>
              </w:rPr>
              <w:t>中叠（住宅</w:t>
            </w:r>
            <w:r w:rsidRPr="00F9531B">
              <w:rPr>
                <w:rFonts w:ascii="Arial" w:eastAsia="华文细黑" w:hAnsi="Arial" w:cs="Arial"/>
                <w:color w:val="000000" w:themeColor="dark1"/>
                <w:kern w:val="24"/>
                <w:sz w:val="18"/>
                <w:szCs w:val="18"/>
              </w:rPr>
              <w:t>178</w:t>
            </w:r>
            <w:r w:rsidRPr="00F9531B">
              <w:rPr>
                <w:rFonts w:ascii="Arial" w:eastAsia="华文细黑" w:hAnsi="Arial" w:cs="Arial"/>
                <w:color w:val="000000" w:themeColor="dark1"/>
                <w:kern w:val="24"/>
                <w:sz w:val="18"/>
                <w:szCs w:val="18"/>
              </w:rPr>
              <w:t>㎡、仓储</w:t>
            </w:r>
            <w:r w:rsidRPr="00F9531B">
              <w:rPr>
                <w:rFonts w:ascii="Arial" w:eastAsia="华文细黑" w:hAnsi="Arial" w:cs="Arial"/>
                <w:color w:val="000000" w:themeColor="dark1"/>
                <w:kern w:val="24"/>
                <w:sz w:val="18"/>
                <w:szCs w:val="18"/>
              </w:rPr>
              <w:t>50</w:t>
            </w:r>
            <w:r w:rsidRPr="00F9531B">
              <w:rPr>
                <w:rFonts w:ascii="Arial" w:eastAsia="华文细黑" w:hAnsi="Arial" w:cs="Arial"/>
                <w:color w:val="000000" w:themeColor="dark1"/>
                <w:kern w:val="24"/>
                <w:sz w:val="18"/>
                <w:szCs w:val="18"/>
              </w:rPr>
              <w:t>平方米）</w:t>
            </w:r>
          </w:p>
        </w:tc>
      </w:tr>
      <w:tr w:rsidR="00EA01D0" w:rsidRPr="00F9531B" w14:paraId="021E3DBD" w14:textId="77777777" w:rsidTr="00EA01D0">
        <w:trPr>
          <w:trHeight w:val="340"/>
        </w:trPr>
        <w:tc>
          <w:tcPr>
            <w:tcW w:w="500" w:type="pct"/>
            <w:vMerge/>
            <w:tcBorders>
              <w:left w:val="single" w:sz="8" w:space="0" w:color="000000"/>
              <w:right w:val="single" w:sz="4" w:space="0" w:color="000000"/>
            </w:tcBorders>
            <w:shd w:val="clear" w:color="auto" w:fill="auto"/>
            <w:tcMar>
              <w:top w:w="10" w:type="dxa"/>
              <w:left w:w="10" w:type="dxa"/>
              <w:bottom w:w="0" w:type="dxa"/>
              <w:right w:w="10" w:type="dxa"/>
            </w:tcMar>
            <w:vAlign w:val="center"/>
          </w:tcPr>
          <w:p w14:paraId="014E87C0"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1084"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3CBA6F65"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409"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57505AB2"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93"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40B43E46"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84" w:type="pct"/>
            <w:vMerge/>
            <w:tcBorders>
              <w:left w:val="single" w:sz="4" w:space="0" w:color="000000"/>
              <w:bottom w:val="single" w:sz="4" w:space="0" w:color="000000"/>
              <w:right w:val="single" w:sz="4" w:space="0" w:color="000000"/>
            </w:tcBorders>
            <w:shd w:val="clear" w:color="auto" w:fill="auto"/>
            <w:vAlign w:val="center"/>
          </w:tcPr>
          <w:p w14:paraId="5DC5D493"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7900BE" w14:textId="14315024" w:rsidR="00973D8D" w:rsidRPr="00F9531B" w:rsidRDefault="00973D8D" w:rsidP="00973D8D">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dark1"/>
                <w:kern w:val="24"/>
                <w:sz w:val="18"/>
                <w:szCs w:val="18"/>
              </w:rPr>
              <w:t>下叠（住宅</w:t>
            </w:r>
            <w:r w:rsidRPr="00F9531B">
              <w:rPr>
                <w:rFonts w:ascii="Arial" w:eastAsia="华文细黑" w:hAnsi="Arial" w:cs="Arial"/>
                <w:color w:val="000000" w:themeColor="dark1"/>
                <w:kern w:val="24"/>
                <w:sz w:val="18"/>
                <w:szCs w:val="18"/>
              </w:rPr>
              <w:t>184</w:t>
            </w:r>
            <w:r w:rsidRPr="00F9531B">
              <w:rPr>
                <w:rFonts w:ascii="Arial" w:eastAsia="华文细黑" w:hAnsi="Arial" w:cs="Arial"/>
                <w:color w:val="000000" w:themeColor="dark1"/>
                <w:kern w:val="24"/>
                <w:sz w:val="18"/>
                <w:szCs w:val="18"/>
              </w:rPr>
              <w:t>㎡、仓储</w:t>
            </w:r>
            <w:r w:rsidRPr="00F9531B">
              <w:rPr>
                <w:rFonts w:ascii="Arial" w:eastAsia="华文细黑" w:hAnsi="Arial" w:cs="Arial"/>
                <w:color w:val="000000" w:themeColor="dark1"/>
                <w:kern w:val="24"/>
                <w:sz w:val="18"/>
                <w:szCs w:val="18"/>
              </w:rPr>
              <w:t>107</w:t>
            </w:r>
            <w:r w:rsidRPr="00F9531B">
              <w:rPr>
                <w:rFonts w:ascii="Arial" w:eastAsia="华文细黑" w:hAnsi="Arial" w:cs="Arial"/>
                <w:color w:val="000000" w:themeColor="dark1"/>
                <w:kern w:val="24"/>
                <w:sz w:val="18"/>
                <w:szCs w:val="18"/>
              </w:rPr>
              <w:t>平方米）</w:t>
            </w:r>
          </w:p>
        </w:tc>
      </w:tr>
      <w:tr w:rsidR="00EA01D0" w:rsidRPr="00F9531B" w14:paraId="206BD57A" w14:textId="77777777" w:rsidTr="00EA01D0">
        <w:trPr>
          <w:trHeight w:val="340"/>
        </w:trPr>
        <w:tc>
          <w:tcPr>
            <w:tcW w:w="500" w:type="pct"/>
            <w:vMerge/>
            <w:tcBorders>
              <w:left w:val="single" w:sz="8" w:space="0" w:color="000000"/>
              <w:right w:val="single" w:sz="4" w:space="0" w:color="000000"/>
            </w:tcBorders>
            <w:shd w:val="clear" w:color="auto" w:fill="auto"/>
            <w:vAlign w:val="center"/>
            <w:hideMark/>
          </w:tcPr>
          <w:p w14:paraId="4B0DA7C4" w14:textId="77777777" w:rsidR="00973D8D" w:rsidRPr="00F9531B" w:rsidRDefault="00973D8D" w:rsidP="00C00F9E">
            <w:pPr>
              <w:jc w:val="both"/>
              <w:rPr>
                <w:rFonts w:ascii="Arial" w:eastAsia="华文细黑" w:hAnsi="Arial" w:cs="Arial"/>
                <w:color w:val="000000" w:themeColor="text1"/>
                <w:sz w:val="18"/>
                <w:szCs w:val="18"/>
              </w:rPr>
            </w:pPr>
          </w:p>
        </w:tc>
        <w:tc>
          <w:tcPr>
            <w:tcW w:w="1084"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65E9E7B6"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4</w:t>
            </w:r>
            <w:r w:rsidRPr="00F9531B">
              <w:rPr>
                <w:rFonts w:ascii="Arial" w:eastAsia="华文细黑" w:hAnsi="Arial" w:cs="Arial"/>
                <w:color w:val="000000" w:themeColor="text1"/>
                <w:kern w:val="24"/>
                <w:sz w:val="18"/>
                <w:szCs w:val="18"/>
              </w:rPr>
              <w:t>层叠拼</w:t>
            </w:r>
            <w:r w:rsidRPr="00F9531B">
              <w:rPr>
                <w:rFonts w:ascii="Arial" w:eastAsia="华文细黑" w:hAnsi="Arial" w:cs="Arial"/>
                <w:color w:val="000000" w:themeColor="text1"/>
                <w:kern w:val="24"/>
                <w:sz w:val="18"/>
                <w:szCs w:val="18"/>
              </w:rPr>
              <w:t>210</w:t>
            </w:r>
          </w:p>
        </w:tc>
        <w:tc>
          <w:tcPr>
            <w:tcW w:w="409"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7E83FD26"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152</w:t>
            </w:r>
          </w:p>
        </w:tc>
        <w:tc>
          <w:tcPr>
            <w:tcW w:w="593"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2893A1C1"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44%</w:t>
            </w:r>
          </w:p>
        </w:tc>
        <w:tc>
          <w:tcPr>
            <w:tcW w:w="584" w:type="pct"/>
            <w:vMerge w:val="restart"/>
            <w:tcBorders>
              <w:top w:val="single" w:sz="4" w:space="0" w:color="000000"/>
              <w:left w:val="single" w:sz="4" w:space="0" w:color="000000"/>
              <w:right w:val="single" w:sz="4" w:space="0" w:color="000000"/>
            </w:tcBorders>
            <w:shd w:val="clear" w:color="auto" w:fill="auto"/>
            <w:vAlign w:val="center"/>
          </w:tcPr>
          <w:p w14:paraId="252B45FD" w14:textId="6D8B41CA"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text1"/>
                <w:kern w:val="24"/>
                <w:sz w:val="18"/>
                <w:szCs w:val="18"/>
              </w:rPr>
              <w:t>47%</w:t>
            </w: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51AE15B" w14:textId="4996AC77" w:rsidR="00973D8D" w:rsidRPr="00F9531B" w:rsidRDefault="00973D8D" w:rsidP="00973D8D">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dark1"/>
                <w:kern w:val="24"/>
                <w:sz w:val="18"/>
                <w:szCs w:val="18"/>
              </w:rPr>
              <w:t>上叠（住宅</w:t>
            </w:r>
            <w:r w:rsidRPr="00F9531B">
              <w:rPr>
                <w:rFonts w:ascii="Arial" w:eastAsia="华文细黑" w:hAnsi="Arial" w:cs="Arial"/>
                <w:color w:val="000000" w:themeColor="dark1"/>
                <w:kern w:val="24"/>
                <w:sz w:val="18"/>
                <w:szCs w:val="18"/>
              </w:rPr>
              <w:t>210</w:t>
            </w:r>
            <w:r w:rsidRPr="00F9531B">
              <w:rPr>
                <w:rFonts w:ascii="Arial" w:eastAsia="华文细黑" w:hAnsi="Arial" w:cs="Arial"/>
                <w:color w:val="000000" w:themeColor="dark1"/>
                <w:kern w:val="24"/>
                <w:sz w:val="18"/>
                <w:szCs w:val="18"/>
              </w:rPr>
              <w:t>㎡、仓储</w:t>
            </w:r>
            <w:r w:rsidRPr="00F9531B">
              <w:rPr>
                <w:rFonts w:ascii="Arial" w:eastAsia="华文细黑" w:hAnsi="Arial" w:cs="Arial"/>
                <w:color w:val="000000" w:themeColor="dark1"/>
                <w:kern w:val="24"/>
                <w:sz w:val="18"/>
                <w:szCs w:val="18"/>
              </w:rPr>
              <w:t>58</w:t>
            </w:r>
            <w:r w:rsidRPr="00F9531B">
              <w:rPr>
                <w:rFonts w:ascii="Arial" w:eastAsia="华文细黑" w:hAnsi="Arial" w:cs="Arial"/>
                <w:color w:val="000000" w:themeColor="dark1"/>
                <w:kern w:val="24"/>
                <w:sz w:val="18"/>
                <w:szCs w:val="18"/>
              </w:rPr>
              <w:t>平方米）</w:t>
            </w:r>
          </w:p>
        </w:tc>
      </w:tr>
      <w:tr w:rsidR="00EA01D0" w:rsidRPr="00F9531B" w14:paraId="0B0A4898" w14:textId="77777777" w:rsidTr="00EA01D0">
        <w:trPr>
          <w:trHeight w:val="340"/>
        </w:trPr>
        <w:tc>
          <w:tcPr>
            <w:tcW w:w="500" w:type="pct"/>
            <w:vMerge/>
            <w:tcBorders>
              <w:left w:val="single" w:sz="8" w:space="0" w:color="000000"/>
              <w:right w:val="single" w:sz="4" w:space="0" w:color="000000"/>
            </w:tcBorders>
            <w:shd w:val="clear" w:color="auto" w:fill="auto"/>
            <w:vAlign w:val="center"/>
          </w:tcPr>
          <w:p w14:paraId="360E74DF" w14:textId="77777777" w:rsidR="00973D8D" w:rsidRPr="00F9531B" w:rsidRDefault="00973D8D" w:rsidP="00C00F9E">
            <w:pPr>
              <w:jc w:val="both"/>
              <w:rPr>
                <w:rFonts w:ascii="Arial" w:eastAsia="华文细黑" w:hAnsi="Arial" w:cs="Arial"/>
                <w:color w:val="000000" w:themeColor="text1"/>
                <w:sz w:val="18"/>
                <w:szCs w:val="18"/>
              </w:rPr>
            </w:pPr>
          </w:p>
        </w:tc>
        <w:tc>
          <w:tcPr>
            <w:tcW w:w="1084"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63A66879"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409"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0202E585"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93"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442BC096"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84" w:type="pct"/>
            <w:vMerge/>
            <w:tcBorders>
              <w:left w:val="single" w:sz="4" w:space="0" w:color="000000"/>
              <w:bottom w:val="single" w:sz="4" w:space="0" w:color="000000"/>
              <w:right w:val="single" w:sz="4" w:space="0" w:color="000000"/>
            </w:tcBorders>
            <w:shd w:val="clear" w:color="auto" w:fill="auto"/>
            <w:vAlign w:val="center"/>
          </w:tcPr>
          <w:p w14:paraId="5D8806D8"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67B80D5" w14:textId="35994A29" w:rsidR="00973D8D" w:rsidRPr="00F9531B" w:rsidRDefault="00973D8D" w:rsidP="00973D8D">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dark1"/>
                <w:kern w:val="24"/>
                <w:sz w:val="18"/>
                <w:szCs w:val="18"/>
              </w:rPr>
              <w:t>下叠（住宅</w:t>
            </w:r>
            <w:r w:rsidRPr="00F9531B">
              <w:rPr>
                <w:rFonts w:ascii="Arial" w:eastAsia="华文细黑" w:hAnsi="Arial" w:cs="Arial"/>
                <w:color w:val="000000" w:themeColor="dark1"/>
                <w:kern w:val="24"/>
                <w:sz w:val="18"/>
                <w:szCs w:val="18"/>
              </w:rPr>
              <w:t>218</w:t>
            </w:r>
            <w:r w:rsidRPr="00F9531B">
              <w:rPr>
                <w:rFonts w:ascii="Arial" w:eastAsia="华文细黑" w:hAnsi="Arial" w:cs="Arial"/>
                <w:color w:val="000000" w:themeColor="dark1"/>
                <w:kern w:val="24"/>
                <w:sz w:val="18"/>
                <w:szCs w:val="18"/>
              </w:rPr>
              <w:t>㎡、仓储</w:t>
            </w:r>
            <w:r w:rsidRPr="00F9531B">
              <w:rPr>
                <w:rFonts w:ascii="Arial" w:eastAsia="华文细黑" w:hAnsi="Arial" w:cs="Arial"/>
                <w:color w:val="000000" w:themeColor="dark1"/>
                <w:kern w:val="24"/>
                <w:sz w:val="18"/>
                <w:szCs w:val="18"/>
              </w:rPr>
              <w:t>123</w:t>
            </w:r>
            <w:r w:rsidRPr="00F9531B">
              <w:rPr>
                <w:rFonts w:ascii="Arial" w:eastAsia="华文细黑" w:hAnsi="Arial" w:cs="Arial"/>
                <w:color w:val="000000" w:themeColor="dark1"/>
                <w:kern w:val="24"/>
                <w:sz w:val="18"/>
                <w:szCs w:val="18"/>
              </w:rPr>
              <w:t>平方米）</w:t>
            </w:r>
          </w:p>
        </w:tc>
      </w:tr>
      <w:tr w:rsidR="00EA01D0" w:rsidRPr="00F9531B" w14:paraId="3272FD3D" w14:textId="77777777" w:rsidTr="00EA01D0">
        <w:trPr>
          <w:trHeight w:val="340"/>
        </w:trPr>
        <w:tc>
          <w:tcPr>
            <w:tcW w:w="500" w:type="pct"/>
            <w:vMerge/>
            <w:tcBorders>
              <w:left w:val="single" w:sz="8" w:space="0" w:color="000000"/>
              <w:right w:val="single" w:sz="4" w:space="0" w:color="000000"/>
            </w:tcBorders>
            <w:shd w:val="clear" w:color="auto" w:fill="auto"/>
            <w:vAlign w:val="center"/>
            <w:hideMark/>
          </w:tcPr>
          <w:p w14:paraId="63E96EC7" w14:textId="77777777" w:rsidR="00973D8D" w:rsidRPr="00F9531B" w:rsidRDefault="00973D8D" w:rsidP="00C00F9E">
            <w:pPr>
              <w:jc w:val="both"/>
              <w:rPr>
                <w:rFonts w:ascii="Arial" w:eastAsia="华文细黑" w:hAnsi="Arial" w:cs="Arial"/>
                <w:color w:val="000000" w:themeColor="text1"/>
                <w:sz w:val="18"/>
                <w:szCs w:val="18"/>
              </w:rPr>
            </w:pPr>
          </w:p>
        </w:tc>
        <w:tc>
          <w:tcPr>
            <w:tcW w:w="1084"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0D4BB0BF"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4</w:t>
            </w:r>
            <w:r w:rsidRPr="00F9531B">
              <w:rPr>
                <w:rFonts w:ascii="Arial" w:eastAsia="华文细黑" w:hAnsi="Arial" w:cs="Arial"/>
                <w:color w:val="000000" w:themeColor="text1"/>
                <w:kern w:val="24"/>
                <w:sz w:val="18"/>
                <w:szCs w:val="18"/>
              </w:rPr>
              <w:t>层叠拼</w:t>
            </w:r>
            <w:r w:rsidRPr="00F9531B">
              <w:rPr>
                <w:rFonts w:ascii="Arial" w:eastAsia="华文细黑" w:hAnsi="Arial" w:cs="Arial"/>
                <w:color w:val="000000" w:themeColor="text1"/>
                <w:kern w:val="24"/>
                <w:sz w:val="18"/>
                <w:szCs w:val="18"/>
              </w:rPr>
              <w:t>230</w:t>
            </w:r>
          </w:p>
        </w:tc>
        <w:tc>
          <w:tcPr>
            <w:tcW w:w="409"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3DEA9C40"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24</w:t>
            </w:r>
          </w:p>
        </w:tc>
        <w:tc>
          <w:tcPr>
            <w:tcW w:w="593"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6C790DCD"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7%</w:t>
            </w:r>
          </w:p>
        </w:tc>
        <w:tc>
          <w:tcPr>
            <w:tcW w:w="584" w:type="pct"/>
            <w:vMerge w:val="restart"/>
            <w:tcBorders>
              <w:top w:val="single" w:sz="4" w:space="0" w:color="000000"/>
              <w:left w:val="single" w:sz="4" w:space="0" w:color="000000"/>
              <w:right w:val="single" w:sz="4" w:space="0" w:color="000000"/>
            </w:tcBorders>
            <w:shd w:val="clear" w:color="auto" w:fill="auto"/>
            <w:vAlign w:val="center"/>
          </w:tcPr>
          <w:p w14:paraId="2128FEEA" w14:textId="1267C272"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text1"/>
                <w:kern w:val="24"/>
                <w:sz w:val="18"/>
                <w:szCs w:val="18"/>
              </w:rPr>
              <w:t>8%</w:t>
            </w: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93B391" w14:textId="5D18E992"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dark1"/>
                <w:kern w:val="24"/>
                <w:sz w:val="18"/>
                <w:szCs w:val="18"/>
              </w:rPr>
              <w:t>上叠（住宅</w:t>
            </w:r>
            <w:r w:rsidRPr="00F9531B">
              <w:rPr>
                <w:rFonts w:ascii="Arial" w:eastAsia="华文细黑" w:hAnsi="Arial" w:cs="Arial"/>
                <w:color w:val="000000" w:themeColor="dark1"/>
                <w:kern w:val="24"/>
                <w:sz w:val="18"/>
                <w:szCs w:val="18"/>
              </w:rPr>
              <w:t>228</w:t>
            </w:r>
            <w:r w:rsidRPr="00F9531B">
              <w:rPr>
                <w:rFonts w:ascii="Arial" w:eastAsia="华文细黑" w:hAnsi="Arial" w:cs="Arial"/>
                <w:color w:val="000000" w:themeColor="dark1"/>
                <w:kern w:val="24"/>
                <w:sz w:val="18"/>
                <w:szCs w:val="18"/>
              </w:rPr>
              <w:t>㎡、仓储</w:t>
            </w:r>
            <w:r w:rsidRPr="00F9531B">
              <w:rPr>
                <w:rFonts w:ascii="Arial" w:eastAsia="华文细黑" w:hAnsi="Arial" w:cs="Arial"/>
                <w:color w:val="000000" w:themeColor="dark1"/>
                <w:kern w:val="24"/>
                <w:sz w:val="18"/>
                <w:szCs w:val="18"/>
              </w:rPr>
              <w:t>64</w:t>
            </w:r>
            <w:r w:rsidRPr="00F9531B">
              <w:rPr>
                <w:rFonts w:ascii="Arial" w:eastAsia="华文细黑" w:hAnsi="Arial" w:cs="Arial"/>
                <w:color w:val="000000" w:themeColor="dark1"/>
                <w:kern w:val="24"/>
                <w:sz w:val="18"/>
                <w:szCs w:val="18"/>
              </w:rPr>
              <w:t>平方米）</w:t>
            </w:r>
          </w:p>
        </w:tc>
      </w:tr>
      <w:tr w:rsidR="00EA01D0" w:rsidRPr="00F9531B" w14:paraId="72B1C7E6" w14:textId="77777777" w:rsidTr="00EA01D0">
        <w:trPr>
          <w:trHeight w:val="340"/>
        </w:trPr>
        <w:tc>
          <w:tcPr>
            <w:tcW w:w="500" w:type="pct"/>
            <w:vMerge/>
            <w:tcBorders>
              <w:left w:val="single" w:sz="8" w:space="0" w:color="000000"/>
              <w:right w:val="single" w:sz="4" w:space="0" w:color="000000"/>
            </w:tcBorders>
            <w:shd w:val="clear" w:color="auto" w:fill="auto"/>
            <w:vAlign w:val="center"/>
          </w:tcPr>
          <w:p w14:paraId="1D4208FB" w14:textId="77777777" w:rsidR="00973D8D" w:rsidRPr="00F9531B" w:rsidRDefault="00973D8D" w:rsidP="00C00F9E">
            <w:pPr>
              <w:jc w:val="both"/>
              <w:rPr>
                <w:rFonts w:ascii="Arial" w:eastAsia="华文细黑" w:hAnsi="Arial" w:cs="Arial"/>
                <w:color w:val="000000" w:themeColor="text1"/>
                <w:sz w:val="18"/>
                <w:szCs w:val="18"/>
              </w:rPr>
            </w:pPr>
          </w:p>
        </w:tc>
        <w:tc>
          <w:tcPr>
            <w:tcW w:w="1084"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095F45ED"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409"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270A462D"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93"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50330536"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84" w:type="pct"/>
            <w:vMerge/>
            <w:tcBorders>
              <w:left w:val="single" w:sz="4" w:space="0" w:color="000000"/>
              <w:bottom w:val="single" w:sz="4" w:space="0" w:color="000000"/>
              <w:right w:val="single" w:sz="4" w:space="0" w:color="000000"/>
            </w:tcBorders>
            <w:shd w:val="clear" w:color="auto" w:fill="auto"/>
            <w:vAlign w:val="center"/>
          </w:tcPr>
          <w:p w14:paraId="505BD2CA"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DB277FB" w14:textId="3AC37A1D" w:rsidR="00973D8D" w:rsidRPr="00F9531B" w:rsidRDefault="00973D8D" w:rsidP="00973D8D">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dark1"/>
                <w:kern w:val="24"/>
                <w:sz w:val="18"/>
                <w:szCs w:val="18"/>
              </w:rPr>
              <w:t>下叠（住宅</w:t>
            </w:r>
            <w:r w:rsidRPr="00F9531B">
              <w:rPr>
                <w:rFonts w:ascii="Arial" w:eastAsia="华文细黑" w:hAnsi="Arial" w:cs="Arial"/>
                <w:color w:val="000000" w:themeColor="dark1"/>
                <w:kern w:val="24"/>
                <w:sz w:val="18"/>
                <w:szCs w:val="18"/>
              </w:rPr>
              <w:t>238</w:t>
            </w:r>
            <w:r w:rsidRPr="00F9531B">
              <w:rPr>
                <w:rFonts w:ascii="Arial" w:eastAsia="华文细黑" w:hAnsi="Arial" w:cs="Arial"/>
                <w:color w:val="000000" w:themeColor="dark1"/>
                <w:kern w:val="24"/>
                <w:sz w:val="18"/>
                <w:szCs w:val="18"/>
              </w:rPr>
              <w:t>㎡、仓储</w:t>
            </w:r>
            <w:r w:rsidRPr="00F9531B">
              <w:rPr>
                <w:rFonts w:ascii="Arial" w:eastAsia="华文细黑" w:hAnsi="Arial" w:cs="Arial"/>
                <w:color w:val="000000" w:themeColor="dark1"/>
                <w:kern w:val="24"/>
                <w:sz w:val="18"/>
                <w:szCs w:val="18"/>
              </w:rPr>
              <w:t>133</w:t>
            </w:r>
            <w:r w:rsidRPr="00F9531B">
              <w:rPr>
                <w:rFonts w:ascii="Arial" w:eastAsia="华文细黑" w:hAnsi="Arial" w:cs="Arial"/>
                <w:color w:val="000000" w:themeColor="dark1"/>
                <w:kern w:val="24"/>
                <w:sz w:val="18"/>
                <w:szCs w:val="18"/>
              </w:rPr>
              <w:t>平方米）</w:t>
            </w:r>
          </w:p>
        </w:tc>
      </w:tr>
      <w:tr w:rsidR="00EA01D0" w:rsidRPr="00F9531B" w14:paraId="1CA1D6CF" w14:textId="77777777" w:rsidTr="00EA01D0">
        <w:trPr>
          <w:trHeight w:val="340"/>
        </w:trPr>
        <w:tc>
          <w:tcPr>
            <w:tcW w:w="500" w:type="pct"/>
            <w:vMerge/>
            <w:tcBorders>
              <w:left w:val="single" w:sz="8" w:space="0" w:color="000000"/>
              <w:right w:val="single" w:sz="4" w:space="0" w:color="000000"/>
            </w:tcBorders>
            <w:shd w:val="clear" w:color="auto" w:fill="auto"/>
            <w:vAlign w:val="center"/>
            <w:hideMark/>
          </w:tcPr>
          <w:p w14:paraId="0069DBC4" w14:textId="77777777" w:rsidR="00973D8D" w:rsidRPr="00F9531B" w:rsidRDefault="00973D8D" w:rsidP="00C00F9E">
            <w:pPr>
              <w:jc w:val="both"/>
              <w:rPr>
                <w:rFonts w:ascii="Arial" w:eastAsia="华文细黑" w:hAnsi="Arial" w:cs="Arial"/>
                <w:color w:val="000000" w:themeColor="text1"/>
                <w:sz w:val="18"/>
                <w:szCs w:val="18"/>
              </w:rPr>
            </w:pPr>
          </w:p>
        </w:tc>
        <w:tc>
          <w:tcPr>
            <w:tcW w:w="1084"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78209011"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4</w:t>
            </w:r>
            <w:r w:rsidRPr="00F9531B">
              <w:rPr>
                <w:rFonts w:ascii="Arial" w:eastAsia="华文细黑" w:hAnsi="Arial" w:cs="Arial"/>
                <w:color w:val="000000" w:themeColor="text1"/>
                <w:kern w:val="24"/>
                <w:sz w:val="18"/>
                <w:szCs w:val="18"/>
              </w:rPr>
              <w:t>层叠拼</w:t>
            </w:r>
            <w:r w:rsidRPr="00F9531B">
              <w:rPr>
                <w:rFonts w:ascii="Arial" w:eastAsia="华文细黑" w:hAnsi="Arial" w:cs="Arial"/>
                <w:color w:val="000000" w:themeColor="text1"/>
                <w:kern w:val="24"/>
                <w:sz w:val="18"/>
                <w:szCs w:val="18"/>
              </w:rPr>
              <w:t>250</w:t>
            </w:r>
          </w:p>
        </w:tc>
        <w:tc>
          <w:tcPr>
            <w:tcW w:w="409"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0AFFCE80"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8</w:t>
            </w:r>
          </w:p>
        </w:tc>
        <w:tc>
          <w:tcPr>
            <w:tcW w:w="593" w:type="pct"/>
            <w:vMerge w:val="restart"/>
            <w:tcBorders>
              <w:top w:val="single" w:sz="4" w:space="0" w:color="000000"/>
              <w:left w:val="single" w:sz="4" w:space="0" w:color="000000"/>
              <w:right w:val="single" w:sz="4" w:space="0" w:color="000000"/>
            </w:tcBorders>
            <w:shd w:val="clear" w:color="auto" w:fill="auto"/>
            <w:tcMar>
              <w:top w:w="10" w:type="dxa"/>
              <w:left w:w="10" w:type="dxa"/>
              <w:bottom w:w="0" w:type="dxa"/>
              <w:right w:w="10" w:type="dxa"/>
            </w:tcMar>
            <w:vAlign w:val="center"/>
            <w:hideMark/>
          </w:tcPr>
          <w:p w14:paraId="12A1BBA6"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sz w:val="18"/>
                <w:szCs w:val="18"/>
              </w:rPr>
            </w:pPr>
            <w:r w:rsidRPr="00F9531B">
              <w:rPr>
                <w:rFonts w:ascii="Arial" w:eastAsia="华文细黑" w:hAnsi="Arial" w:cs="Arial"/>
                <w:color w:val="000000" w:themeColor="text1"/>
                <w:kern w:val="24"/>
                <w:sz w:val="18"/>
                <w:szCs w:val="18"/>
              </w:rPr>
              <w:t>2%</w:t>
            </w:r>
          </w:p>
        </w:tc>
        <w:tc>
          <w:tcPr>
            <w:tcW w:w="584" w:type="pct"/>
            <w:vMerge w:val="restart"/>
            <w:tcBorders>
              <w:top w:val="single" w:sz="4" w:space="0" w:color="000000"/>
              <w:left w:val="single" w:sz="4" w:space="0" w:color="000000"/>
              <w:right w:val="single" w:sz="4" w:space="0" w:color="000000"/>
            </w:tcBorders>
            <w:shd w:val="clear" w:color="auto" w:fill="auto"/>
            <w:vAlign w:val="center"/>
          </w:tcPr>
          <w:p w14:paraId="6662EDE0" w14:textId="319B3DA5"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text1"/>
                <w:kern w:val="24"/>
                <w:sz w:val="18"/>
                <w:szCs w:val="18"/>
              </w:rPr>
              <w:t>3%</w:t>
            </w: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4205BA2" w14:textId="65602156"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dark1"/>
                <w:kern w:val="24"/>
                <w:sz w:val="18"/>
                <w:szCs w:val="18"/>
              </w:rPr>
              <w:t>上叠（住宅</w:t>
            </w:r>
            <w:r w:rsidRPr="00F9531B">
              <w:rPr>
                <w:rFonts w:ascii="Arial" w:eastAsia="华文细黑" w:hAnsi="Arial" w:cs="Arial"/>
                <w:color w:val="000000" w:themeColor="dark1"/>
                <w:kern w:val="24"/>
                <w:sz w:val="18"/>
                <w:szCs w:val="18"/>
              </w:rPr>
              <w:t>248</w:t>
            </w:r>
            <w:r w:rsidRPr="00F9531B">
              <w:rPr>
                <w:rFonts w:ascii="Arial" w:eastAsia="华文细黑" w:hAnsi="Arial" w:cs="Arial"/>
                <w:color w:val="000000" w:themeColor="dark1"/>
                <w:kern w:val="24"/>
                <w:sz w:val="18"/>
                <w:szCs w:val="18"/>
              </w:rPr>
              <w:t>㎡、仓储</w:t>
            </w:r>
            <w:r w:rsidRPr="00F9531B">
              <w:rPr>
                <w:rFonts w:ascii="Arial" w:eastAsia="华文细黑" w:hAnsi="Arial" w:cs="Arial"/>
                <w:color w:val="000000" w:themeColor="dark1"/>
                <w:kern w:val="24"/>
                <w:sz w:val="18"/>
                <w:szCs w:val="18"/>
              </w:rPr>
              <w:t>70</w:t>
            </w:r>
            <w:r w:rsidRPr="00F9531B">
              <w:rPr>
                <w:rFonts w:ascii="Arial" w:eastAsia="华文细黑" w:hAnsi="Arial" w:cs="Arial"/>
                <w:color w:val="000000" w:themeColor="dark1"/>
                <w:kern w:val="24"/>
                <w:sz w:val="18"/>
                <w:szCs w:val="18"/>
              </w:rPr>
              <w:t>平方米）</w:t>
            </w:r>
          </w:p>
        </w:tc>
      </w:tr>
      <w:tr w:rsidR="00EA01D0" w:rsidRPr="00F9531B" w14:paraId="12A10280" w14:textId="77777777" w:rsidTr="00EA01D0">
        <w:trPr>
          <w:trHeight w:val="340"/>
        </w:trPr>
        <w:tc>
          <w:tcPr>
            <w:tcW w:w="500" w:type="pct"/>
            <w:vMerge/>
            <w:tcBorders>
              <w:left w:val="single" w:sz="8" w:space="0" w:color="000000"/>
              <w:bottom w:val="single" w:sz="4" w:space="0" w:color="000000"/>
              <w:right w:val="single" w:sz="4" w:space="0" w:color="000000"/>
            </w:tcBorders>
            <w:shd w:val="clear" w:color="auto" w:fill="auto"/>
            <w:vAlign w:val="center"/>
          </w:tcPr>
          <w:p w14:paraId="221BFF16" w14:textId="77777777" w:rsidR="00973D8D" w:rsidRPr="00F9531B" w:rsidRDefault="00973D8D" w:rsidP="00C00F9E">
            <w:pPr>
              <w:jc w:val="both"/>
              <w:rPr>
                <w:rFonts w:ascii="Arial" w:eastAsia="华文细黑" w:hAnsi="Arial" w:cs="Arial"/>
                <w:color w:val="000000" w:themeColor="text1"/>
                <w:sz w:val="18"/>
                <w:szCs w:val="18"/>
              </w:rPr>
            </w:pPr>
          </w:p>
        </w:tc>
        <w:tc>
          <w:tcPr>
            <w:tcW w:w="1084"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2715C2FD"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409"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08E62F24"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93" w:type="pct"/>
            <w:vMerge/>
            <w:tcBorders>
              <w:left w:val="single" w:sz="4" w:space="0" w:color="000000"/>
              <w:bottom w:val="single" w:sz="4" w:space="0" w:color="000000"/>
              <w:right w:val="single" w:sz="4" w:space="0" w:color="000000"/>
            </w:tcBorders>
            <w:shd w:val="clear" w:color="auto" w:fill="auto"/>
            <w:tcMar>
              <w:top w:w="10" w:type="dxa"/>
              <w:left w:w="10" w:type="dxa"/>
              <w:bottom w:w="0" w:type="dxa"/>
              <w:right w:w="10" w:type="dxa"/>
            </w:tcMar>
            <w:vAlign w:val="center"/>
          </w:tcPr>
          <w:p w14:paraId="01AB39A5"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584" w:type="pct"/>
            <w:vMerge/>
            <w:tcBorders>
              <w:left w:val="single" w:sz="4" w:space="0" w:color="000000"/>
              <w:bottom w:val="single" w:sz="4" w:space="0" w:color="000000"/>
              <w:right w:val="single" w:sz="4" w:space="0" w:color="000000"/>
            </w:tcBorders>
            <w:shd w:val="clear" w:color="auto" w:fill="auto"/>
            <w:vAlign w:val="center"/>
          </w:tcPr>
          <w:p w14:paraId="20CF1FF2" w14:textId="77777777"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p>
        </w:tc>
        <w:tc>
          <w:tcPr>
            <w:tcW w:w="183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50958D0" w14:textId="592ECDFD" w:rsidR="00973D8D" w:rsidRPr="00F9531B" w:rsidRDefault="00973D8D" w:rsidP="00C00F9E">
            <w:pPr>
              <w:pStyle w:val="ab"/>
              <w:spacing w:before="0" w:beforeAutospacing="0" w:after="0" w:afterAutospacing="0"/>
              <w:jc w:val="both"/>
              <w:textAlignment w:val="center"/>
              <w:rPr>
                <w:rFonts w:ascii="Arial" w:eastAsia="华文细黑" w:hAnsi="Arial" w:cs="Arial"/>
                <w:color w:val="000000" w:themeColor="text1"/>
                <w:kern w:val="24"/>
                <w:sz w:val="18"/>
                <w:szCs w:val="18"/>
              </w:rPr>
            </w:pPr>
            <w:r w:rsidRPr="00F9531B">
              <w:rPr>
                <w:rFonts w:ascii="Arial" w:eastAsia="华文细黑" w:hAnsi="Arial" w:cs="Arial"/>
                <w:color w:val="000000" w:themeColor="dark1"/>
                <w:kern w:val="24"/>
                <w:sz w:val="18"/>
                <w:szCs w:val="18"/>
              </w:rPr>
              <w:t>下叠（住宅</w:t>
            </w:r>
            <w:r w:rsidRPr="00F9531B">
              <w:rPr>
                <w:rFonts w:ascii="Arial" w:eastAsia="华文细黑" w:hAnsi="Arial" w:cs="Arial"/>
                <w:color w:val="000000" w:themeColor="dark1"/>
                <w:kern w:val="24"/>
                <w:sz w:val="18"/>
                <w:szCs w:val="18"/>
              </w:rPr>
              <w:t>258</w:t>
            </w:r>
            <w:r w:rsidRPr="00F9531B">
              <w:rPr>
                <w:rFonts w:ascii="Arial" w:eastAsia="华文细黑" w:hAnsi="Arial" w:cs="Arial"/>
                <w:color w:val="000000" w:themeColor="dark1"/>
                <w:kern w:val="24"/>
                <w:sz w:val="18"/>
                <w:szCs w:val="18"/>
              </w:rPr>
              <w:t>㎡、仓储</w:t>
            </w:r>
            <w:r w:rsidRPr="00F9531B">
              <w:rPr>
                <w:rFonts w:ascii="Arial" w:eastAsia="华文细黑" w:hAnsi="Arial" w:cs="Arial"/>
                <w:color w:val="000000" w:themeColor="dark1"/>
                <w:kern w:val="24"/>
                <w:sz w:val="18"/>
                <w:szCs w:val="18"/>
              </w:rPr>
              <w:t>143</w:t>
            </w:r>
            <w:r w:rsidRPr="00F9531B">
              <w:rPr>
                <w:rFonts w:ascii="Arial" w:eastAsia="华文细黑" w:hAnsi="Arial" w:cs="Arial"/>
                <w:color w:val="000000" w:themeColor="dark1"/>
                <w:kern w:val="24"/>
                <w:sz w:val="18"/>
                <w:szCs w:val="18"/>
              </w:rPr>
              <w:t>平方米）</w:t>
            </w:r>
          </w:p>
        </w:tc>
      </w:tr>
    </w:tbl>
    <w:p w14:paraId="3F52BA3C" w14:textId="77777777" w:rsidR="00166810" w:rsidRPr="00F9531B" w:rsidRDefault="00166810" w:rsidP="00166810">
      <w:pPr>
        <w:adjustRightInd w:val="0"/>
        <w:snapToGrid w:val="0"/>
        <w:spacing w:line="480" w:lineRule="auto"/>
        <w:ind w:firstLineChars="200" w:firstLine="420"/>
        <w:jc w:val="both"/>
        <w:rPr>
          <w:rFonts w:ascii="Arial" w:hAnsi="Arial" w:cs="Arial"/>
          <w:color w:val="000000" w:themeColor="text1"/>
          <w:sz w:val="21"/>
          <w:szCs w:val="21"/>
        </w:rPr>
      </w:pPr>
    </w:p>
    <w:p w14:paraId="121C71BC" w14:textId="77777777" w:rsidR="00E03EB1" w:rsidRPr="00F9531B" w:rsidRDefault="00E03EB1" w:rsidP="00E03EB1">
      <w:pPr>
        <w:pStyle w:val="2"/>
        <w:spacing w:before="0" w:after="0" w:line="480" w:lineRule="auto"/>
        <w:jc w:val="both"/>
        <w:rPr>
          <w:rFonts w:eastAsia="宋体" w:cs="Arial"/>
          <w:color w:val="000000" w:themeColor="text1"/>
          <w:sz w:val="21"/>
          <w:szCs w:val="21"/>
        </w:rPr>
      </w:pPr>
      <w:bookmarkStart w:id="79" w:name="_Toc75506477"/>
      <w:r w:rsidRPr="00F9531B">
        <w:rPr>
          <w:rFonts w:eastAsia="宋体" w:cs="Arial" w:hint="eastAsia"/>
          <w:color w:val="000000" w:themeColor="text1"/>
          <w:sz w:val="21"/>
          <w:szCs w:val="21"/>
        </w:rPr>
        <w:t>二</w:t>
      </w:r>
      <w:r w:rsidRPr="00F9531B">
        <w:rPr>
          <w:rFonts w:eastAsia="宋体" w:cs="Arial"/>
          <w:color w:val="000000" w:themeColor="text1"/>
          <w:sz w:val="21"/>
          <w:szCs w:val="21"/>
        </w:rPr>
        <w:t>、项目工程建设进程评价</w:t>
      </w:r>
      <w:bookmarkEnd w:id="76"/>
      <w:bookmarkEnd w:id="77"/>
      <w:bookmarkEnd w:id="78"/>
      <w:bookmarkEnd w:id="79"/>
    </w:p>
    <w:p w14:paraId="6843F217" w14:textId="77777777"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1</w:t>
      </w:r>
      <w:r w:rsidRPr="00F9531B">
        <w:rPr>
          <w:rFonts w:ascii="Arial" w:hAnsi="Arial" w:cs="Arial"/>
          <w:color w:val="000000" w:themeColor="text1"/>
          <w:sz w:val="21"/>
          <w:szCs w:val="21"/>
        </w:rPr>
        <w:t>、建设项目已经取得政府相关部门的批准文件如下：</w:t>
      </w:r>
    </w:p>
    <w:p w14:paraId="1D2BC7CE" w14:textId="2B2DA714" w:rsidR="004C45E0" w:rsidRPr="00F9531B" w:rsidRDefault="009F6BC4" w:rsidP="004C45E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202</w:t>
      </w:r>
      <w:r w:rsidR="00973D8D"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年</w:t>
      </w:r>
      <w:r w:rsidR="00973D8D"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月</w:t>
      </w:r>
      <w:r w:rsidR="00973D8D" w:rsidRPr="00F9531B">
        <w:rPr>
          <w:rFonts w:ascii="Arial" w:hAnsi="Arial" w:cs="Arial" w:hint="eastAsia"/>
          <w:color w:val="000000" w:themeColor="text1"/>
          <w:sz w:val="21"/>
          <w:szCs w:val="21"/>
        </w:rPr>
        <w:t>17</w:t>
      </w:r>
      <w:r w:rsidRPr="00F9531B">
        <w:rPr>
          <w:rFonts w:ascii="Arial" w:hAnsi="Arial" w:cs="Arial"/>
          <w:color w:val="000000" w:themeColor="text1"/>
          <w:sz w:val="21"/>
          <w:szCs w:val="21"/>
        </w:rPr>
        <w:t>日，</w:t>
      </w:r>
      <w:r w:rsidR="00946E4D" w:rsidRPr="00F9531B">
        <w:rPr>
          <w:rFonts w:ascii="Arial" w:hAnsi="Arial" w:cs="Arial" w:hint="eastAsia"/>
          <w:color w:val="000000" w:themeColor="text1"/>
          <w:sz w:val="21"/>
          <w:szCs w:val="21"/>
        </w:rPr>
        <w:t>北京市规划和自然资源局</w:t>
      </w:r>
      <w:r w:rsidR="00946E4D" w:rsidRPr="00F9531B">
        <w:rPr>
          <w:rFonts w:ascii="Arial" w:hAnsi="Arial" w:cs="Arial"/>
          <w:color w:val="000000" w:themeColor="text1"/>
          <w:sz w:val="21"/>
          <w:szCs w:val="21"/>
        </w:rPr>
        <w:t>签</w:t>
      </w:r>
      <w:r w:rsidR="00946E4D" w:rsidRPr="00F9531B">
        <w:rPr>
          <w:rFonts w:ascii="Arial" w:hAnsi="Arial" w:cs="Arial" w:hint="eastAsia"/>
          <w:color w:val="000000" w:themeColor="text1"/>
          <w:sz w:val="21"/>
          <w:szCs w:val="21"/>
        </w:rPr>
        <w:t>发</w:t>
      </w:r>
      <w:r w:rsidRPr="00F9531B">
        <w:rPr>
          <w:rFonts w:ascii="Arial" w:hAnsi="Arial" w:cs="Arial"/>
          <w:color w:val="000000" w:themeColor="text1"/>
          <w:sz w:val="21"/>
          <w:szCs w:val="21"/>
        </w:rPr>
        <w:t>项目</w:t>
      </w:r>
      <w:r w:rsidR="004C45E0"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北京市国有建设用地使用权挂牌地块成交确认书</w:t>
      </w:r>
      <w:r w:rsidR="004C45E0" w:rsidRPr="00F9531B">
        <w:rPr>
          <w:rFonts w:ascii="Arial" w:hAnsi="Arial" w:cs="Arial" w:hint="eastAsia"/>
          <w:color w:val="000000" w:themeColor="text1"/>
          <w:sz w:val="21"/>
          <w:szCs w:val="21"/>
        </w:rPr>
        <w:t>》。</w:t>
      </w:r>
    </w:p>
    <w:p w14:paraId="50E63239" w14:textId="116F74D3" w:rsidR="000824EE" w:rsidRPr="00F9531B" w:rsidRDefault="000824EE" w:rsidP="000824EE">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w:t>
      </w:r>
      <w:r w:rsidR="00973D8D"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年</w:t>
      </w:r>
      <w:r w:rsidR="00973D8D"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w:t>
      </w:r>
      <w:r w:rsidR="00973D8D" w:rsidRPr="00F9531B">
        <w:rPr>
          <w:rFonts w:ascii="Arial" w:hAnsi="Arial" w:cs="Arial" w:hint="eastAsia"/>
          <w:color w:val="000000" w:themeColor="text1"/>
          <w:sz w:val="21"/>
          <w:szCs w:val="21"/>
        </w:rPr>
        <w:t>21</w:t>
      </w:r>
      <w:r w:rsidRPr="00F9531B">
        <w:rPr>
          <w:rFonts w:ascii="Arial" w:hAnsi="Arial" w:cs="Arial" w:hint="eastAsia"/>
          <w:color w:val="000000" w:themeColor="text1"/>
          <w:sz w:val="21"/>
          <w:szCs w:val="21"/>
        </w:rPr>
        <w:t>日，建设单位与</w:t>
      </w:r>
      <w:r w:rsidR="005F2638" w:rsidRPr="00F9531B">
        <w:rPr>
          <w:rFonts w:ascii="Arial" w:hAnsi="Arial" w:cs="Arial" w:hint="eastAsia"/>
          <w:color w:val="000000" w:themeColor="text1"/>
          <w:sz w:val="21"/>
          <w:szCs w:val="21"/>
        </w:rPr>
        <w:t>北京市</w:t>
      </w:r>
      <w:r w:rsidRPr="00F9531B">
        <w:rPr>
          <w:rFonts w:ascii="Arial" w:hAnsi="Arial" w:cs="Arial" w:hint="eastAsia"/>
          <w:color w:val="000000" w:themeColor="text1"/>
          <w:sz w:val="21"/>
          <w:szCs w:val="21"/>
        </w:rPr>
        <w:t>规划和自然资源局签订项目</w:t>
      </w:r>
      <w:r w:rsidRPr="00F9531B">
        <w:rPr>
          <w:rFonts w:ascii="Arial" w:hAnsi="Arial" w:cs="Arial"/>
          <w:color w:val="000000" w:themeColor="text1"/>
          <w:sz w:val="21"/>
          <w:szCs w:val="21"/>
        </w:rPr>
        <w:t>《</w:t>
      </w:r>
      <w:r w:rsidR="00CB4FD1" w:rsidRPr="00F9531B">
        <w:rPr>
          <w:rFonts w:ascii="Arial" w:hAnsi="Arial" w:cs="Arial" w:hint="eastAsia"/>
          <w:color w:val="000000" w:themeColor="text1"/>
          <w:sz w:val="21"/>
          <w:szCs w:val="21"/>
        </w:rPr>
        <w:t>国有建设用地使用权出让合同</w:t>
      </w:r>
      <w:r w:rsidRPr="00F9531B">
        <w:rPr>
          <w:rFonts w:ascii="Arial" w:hAnsi="Arial" w:cs="Arial"/>
          <w:color w:val="000000" w:themeColor="text1"/>
          <w:sz w:val="21"/>
          <w:szCs w:val="21"/>
        </w:rPr>
        <w:t>》</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电子监管号：</w:t>
      </w:r>
      <w:r w:rsidR="008774C8" w:rsidRPr="00F9531B">
        <w:rPr>
          <w:rFonts w:ascii="Arial" w:hAnsi="Arial" w:cs="Arial"/>
          <w:color w:val="000000" w:themeColor="text1"/>
          <w:sz w:val="21"/>
          <w:szCs w:val="21"/>
        </w:rPr>
        <w:t>1101002022B00141</w:t>
      </w:r>
      <w:r w:rsidRPr="00F9531B">
        <w:rPr>
          <w:rFonts w:ascii="Arial" w:hAnsi="Arial" w:cs="Arial"/>
          <w:color w:val="000000" w:themeColor="text1"/>
          <w:sz w:val="21"/>
          <w:szCs w:val="21"/>
        </w:rPr>
        <w:t>]</w:t>
      </w:r>
      <w:r w:rsidRPr="00F9531B">
        <w:rPr>
          <w:rFonts w:ascii="Arial" w:hAnsi="Arial" w:cs="Arial"/>
          <w:color w:val="000000" w:themeColor="text1"/>
          <w:sz w:val="21"/>
          <w:szCs w:val="21"/>
        </w:rPr>
        <w:t>及附件</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项目其他批准文件尚在办理之中</w:t>
      </w:r>
      <w:r w:rsidRPr="00F9531B">
        <w:rPr>
          <w:rFonts w:ascii="Arial" w:hAnsi="Arial" w:cs="Arial" w:hint="eastAsia"/>
          <w:color w:val="000000" w:themeColor="text1"/>
          <w:sz w:val="21"/>
          <w:szCs w:val="21"/>
        </w:rPr>
        <w:t>。</w:t>
      </w:r>
    </w:p>
    <w:p w14:paraId="2A21869B" w14:textId="77777777" w:rsidR="000824EE" w:rsidRPr="00F9531B" w:rsidRDefault="000824EE" w:rsidP="000824E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截至本报告出具日，建设</w:t>
      </w:r>
      <w:r w:rsidRPr="00F9531B">
        <w:rPr>
          <w:rFonts w:ascii="Arial" w:hAnsi="Arial" w:cs="Arial"/>
          <w:color w:val="000000" w:themeColor="text1"/>
          <w:sz w:val="21"/>
          <w:szCs w:val="21"/>
        </w:rPr>
        <w:t>单位</w:t>
      </w:r>
      <w:r w:rsidRPr="00F9531B">
        <w:rPr>
          <w:rFonts w:ascii="Arial" w:hAnsi="Arial" w:cs="Arial" w:hint="eastAsia"/>
          <w:color w:val="000000" w:themeColor="text1"/>
          <w:sz w:val="21"/>
          <w:szCs w:val="21"/>
        </w:rPr>
        <w:t>尚未缴清地价款及</w:t>
      </w:r>
      <w:r w:rsidRPr="00F9531B">
        <w:rPr>
          <w:rFonts w:ascii="Arial" w:hAnsi="Arial" w:cs="Arial"/>
          <w:color w:val="000000" w:themeColor="text1"/>
          <w:sz w:val="21"/>
          <w:szCs w:val="21"/>
        </w:rPr>
        <w:t>契税、印花税</w:t>
      </w:r>
      <w:r w:rsidRPr="00F9531B">
        <w:rPr>
          <w:rFonts w:ascii="Arial" w:hAnsi="Arial" w:cs="Arial" w:hint="eastAsia"/>
          <w:color w:val="000000" w:themeColor="text1"/>
          <w:sz w:val="21"/>
          <w:szCs w:val="21"/>
        </w:rPr>
        <w:t>，尚未取得《不动产权证书》。</w:t>
      </w:r>
    </w:p>
    <w:p w14:paraId="24AC4EAF" w14:textId="0D61A18D" w:rsidR="004C45E0" w:rsidRPr="00F9531B" w:rsidRDefault="004C45E0" w:rsidP="004C45E0">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本报告</w:t>
      </w:r>
      <w:r w:rsidRPr="00F9531B">
        <w:rPr>
          <w:rFonts w:ascii="Arial" w:hAnsi="Arial" w:cs="Arial" w:hint="eastAsia"/>
          <w:color w:val="000000" w:themeColor="text1"/>
          <w:sz w:val="21"/>
          <w:szCs w:val="21"/>
        </w:rPr>
        <w:t>建设项目的规划情况以建设单位提供的</w:t>
      </w:r>
      <w:r w:rsidR="000824EE"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北京市石景山区刘娘府项目交底会报告</w:t>
      </w:r>
      <w:r w:rsidR="000824EE"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w:t>
      </w:r>
      <w:r w:rsidR="00CB4FD1" w:rsidRPr="00F9531B">
        <w:rPr>
          <w:rFonts w:ascii="Arial" w:hAnsi="Arial" w:cs="Arial" w:hint="eastAsia"/>
          <w:color w:val="000000" w:themeColor="text1"/>
          <w:sz w:val="21"/>
          <w:szCs w:val="21"/>
        </w:rPr>
        <w:t>刘娘府项目投资测算模板</w:t>
      </w:r>
      <w:r w:rsidRPr="00F9531B">
        <w:rPr>
          <w:rFonts w:ascii="Arial" w:hAnsi="Arial" w:cs="Arial" w:hint="eastAsia"/>
          <w:color w:val="000000" w:themeColor="text1"/>
          <w:sz w:val="21"/>
          <w:szCs w:val="21"/>
        </w:rPr>
        <w:t>》为依据。</w:t>
      </w:r>
    </w:p>
    <w:p w14:paraId="7668019E" w14:textId="1CD81222" w:rsidR="00E03EB1" w:rsidRPr="00F9531B" w:rsidRDefault="00E03EB1" w:rsidP="00E03EB1">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2</w:t>
      </w:r>
      <w:r w:rsidRPr="00F9531B">
        <w:rPr>
          <w:rFonts w:ascii="Arial" w:hAnsi="Arial" w:cs="Arial"/>
          <w:color w:val="000000" w:themeColor="text1"/>
          <w:sz w:val="21"/>
          <w:szCs w:val="21"/>
        </w:rPr>
        <w:t>、项目进度说明</w:t>
      </w:r>
    </w:p>
    <w:p w14:paraId="074885DE" w14:textId="77777777" w:rsidR="004C45E0" w:rsidRPr="00F9531B" w:rsidRDefault="00E03EB1" w:rsidP="004C45E0">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w:t>
      </w:r>
      <w:r w:rsidR="00825D49" w:rsidRPr="00F9531B">
        <w:rPr>
          <w:rFonts w:ascii="Arial" w:hAnsi="Arial" w:cs="Arial" w:hint="eastAsia"/>
          <w:color w:val="000000" w:themeColor="text1"/>
          <w:sz w:val="21"/>
          <w:szCs w:val="21"/>
        </w:rPr>
        <w:t>取证</w:t>
      </w:r>
      <w:r w:rsidR="00CE487B" w:rsidRPr="00F9531B">
        <w:rPr>
          <w:rFonts w:ascii="Arial" w:hAnsi="Arial" w:cs="Arial" w:hint="eastAsia"/>
          <w:color w:val="000000" w:themeColor="text1"/>
          <w:sz w:val="21"/>
          <w:szCs w:val="21"/>
        </w:rPr>
        <w:t>进度</w:t>
      </w:r>
    </w:p>
    <w:tbl>
      <w:tblPr>
        <w:tblW w:w="7221" w:type="dxa"/>
        <w:jc w:val="center"/>
        <w:tblLook w:val="04A0" w:firstRow="1" w:lastRow="0" w:firstColumn="1" w:lastColumn="0" w:noHBand="0" w:noVBand="1"/>
      </w:tblPr>
      <w:tblGrid>
        <w:gridCol w:w="3510"/>
        <w:gridCol w:w="3711"/>
      </w:tblGrid>
      <w:tr w:rsidR="004C45E0" w:rsidRPr="00F9531B" w14:paraId="50286178" w14:textId="77777777" w:rsidTr="00EA01D0">
        <w:trPr>
          <w:trHeight w:val="340"/>
          <w:jc w:val="center"/>
        </w:trPr>
        <w:tc>
          <w:tcPr>
            <w:tcW w:w="351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444A2D" w14:textId="77777777"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取证步骤</w:t>
            </w:r>
          </w:p>
        </w:tc>
        <w:tc>
          <w:tcPr>
            <w:tcW w:w="3711" w:type="dxa"/>
            <w:tcBorders>
              <w:top w:val="single" w:sz="4" w:space="0" w:color="auto"/>
              <w:left w:val="nil"/>
              <w:bottom w:val="single" w:sz="4" w:space="0" w:color="auto"/>
              <w:right w:val="single" w:sz="4" w:space="0" w:color="auto"/>
            </w:tcBorders>
            <w:shd w:val="clear" w:color="auto" w:fill="auto"/>
            <w:noWrap/>
            <w:vAlign w:val="bottom"/>
          </w:tcPr>
          <w:p w14:paraId="4ADE607C" w14:textId="77777777"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时间点</w:t>
            </w:r>
          </w:p>
        </w:tc>
      </w:tr>
      <w:tr w:rsidR="004C45E0" w:rsidRPr="00F9531B" w14:paraId="3F9ED052" w14:textId="77777777" w:rsidTr="00EA01D0">
        <w:trPr>
          <w:trHeight w:val="340"/>
          <w:jc w:val="center"/>
        </w:trPr>
        <w:tc>
          <w:tcPr>
            <w:tcW w:w="3510" w:type="dxa"/>
            <w:tcBorders>
              <w:top w:val="nil"/>
              <w:left w:val="single" w:sz="4" w:space="0" w:color="auto"/>
              <w:bottom w:val="single" w:sz="4" w:space="0" w:color="auto"/>
              <w:right w:val="single" w:sz="4" w:space="0" w:color="auto"/>
            </w:tcBorders>
            <w:shd w:val="clear" w:color="auto" w:fill="auto"/>
            <w:noWrap/>
            <w:vAlign w:val="bottom"/>
          </w:tcPr>
          <w:p w14:paraId="38300C11" w14:textId="77777777" w:rsidR="004C45E0" w:rsidRPr="00F9531B" w:rsidRDefault="004C45E0" w:rsidP="004C45E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签订合同</w:t>
            </w:r>
          </w:p>
        </w:tc>
        <w:tc>
          <w:tcPr>
            <w:tcW w:w="3711" w:type="dxa"/>
            <w:tcBorders>
              <w:top w:val="nil"/>
              <w:left w:val="nil"/>
              <w:bottom w:val="single" w:sz="4" w:space="0" w:color="auto"/>
              <w:right w:val="single" w:sz="4" w:space="0" w:color="auto"/>
            </w:tcBorders>
            <w:shd w:val="clear" w:color="auto" w:fill="auto"/>
            <w:noWrap/>
            <w:vAlign w:val="bottom"/>
          </w:tcPr>
          <w:p w14:paraId="264BA8FE" w14:textId="560625C5" w:rsidR="004C45E0" w:rsidRPr="00F9531B" w:rsidRDefault="00973D8D" w:rsidP="000824EE">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2022</w:t>
            </w:r>
            <w:r w:rsidR="004C45E0" w:rsidRPr="00F9531B">
              <w:rPr>
                <w:rFonts w:ascii="Arial" w:eastAsia="华文细黑" w:hAnsi="Arial" w:cs="Arial"/>
                <w:color w:val="000000" w:themeColor="text1"/>
                <w:sz w:val="18"/>
                <w:szCs w:val="18"/>
              </w:rPr>
              <w:t>-</w:t>
            </w:r>
            <w:r w:rsidRPr="00F9531B">
              <w:rPr>
                <w:rFonts w:ascii="Arial" w:eastAsia="华文细黑" w:hAnsi="Arial" w:cs="Arial"/>
                <w:color w:val="000000" w:themeColor="text1"/>
                <w:sz w:val="18"/>
                <w:szCs w:val="18"/>
              </w:rPr>
              <w:t>2</w:t>
            </w:r>
          </w:p>
        </w:tc>
      </w:tr>
      <w:tr w:rsidR="004C45E0" w:rsidRPr="00F9531B" w14:paraId="1692B76C" w14:textId="77777777" w:rsidTr="00EA01D0">
        <w:trPr>
          <w:trHeight w:val="340"/>
          <w:jc w:val="center"/>
        </w:trPr>
        <w:tc>
          <w:tcPr>
            <w:tcW w:w="3510" w:type="dxa"/>
            <w:tcBorders>
              <w:top w:val="nil"/>
              <w:left w:val="single" w:sz="4" w:space="0" w:color="auto"/>
              <w:bottom w:val="single" w:sz="4" w:space="0" w:color="auto"/>
              <w:right w:val="single" w:sz="4" w:space="0" w:color="auto"/>
            </w:tcBorders>
            <w:shd w:val="clear" w:color="auto" w:fill="auto"/>
            <w:noWrap/>
            <w:vAlign w:val="bottom"/>
          </w:tcPr>
          <w:p w14:paraId="614637F4" w14:textId="77777777"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不动产权证书</w:t>
            </w:r>
          </w:p>
        </w:tc>
        <w:tc>
          <w:tcPr>
            <w:tcW w:w="3711" w:type="dxa"/>
            <w:tcBorders>
              <w:top w:val="single" w:sz="4" w:space="0" w:color="auto"/>
              <w:left w:val="nil"/>
              <w:bottom w:val="single" w:sz="4" w:space="0" w:color="auto"/>
              <w:right w:val="single" w:sz="4" w:space="0" w:color="auto"/>
            </w:tcBorders>
            <w:shd w:val="clear" w:color="auto" w:fill="auto"/>
            <w:noWrap/>
            <w:vAlign w:val="bottom"/>
          </w:tcPr>
          <w:p w14:paraId="5DDD870C" w14:textId="48AAC876" w:rsidR="004C45E0" w:rsidRPr="00F9531B" w:rsidRDefault="008B16C6" w:rsidP="00973D8D">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w:t>
            </w:r>
            <w:r w:rsidR="00973D8D" w:rsidRPr="00F9531B">
              <w:rPr>
                <w:rFonts w:ascii="Arial" w:eastAsia="华文细黑" w:hAnsi="Arial" w:cs="Arial"/>
                <w:color w:val="000000" w:themeColor="text1"/>
                <w:sz w:val="18"/>
                <w:szCs w:val="18"/>
              </w:rPr>
              <w:t>2-4</w:t>
            </w:r>
          </w:p>
        </w:tc>
      </w:tr>
      <w:tr w:rsidR="004C45E0" w:rsidRPr="00F9531B" w14:paraId="64418A6D" w14:textId="77777777" w:rsidTr="00EA01D0">
        <w:trPr>
          <w:trHeight w:val="340"/>
          <w:jc w:val="center"/>
        </w:trPr>
        <w:tc>
          <w:tcPr>
            <w:tcW w:w="3510" w:type="dxa"/>
            <w:tcBorders>
              <w:top w:val="nil"/>
              <w:left w:val="single" w:sz="4" w:space="0" w:color="auto"/>
              <w:bottom w:val="single" w:sz="4" w:space="0" w:color="auto"/>
              <w:right w:val="single" w:sz="4" w:space="0" w:color="auto"/>
            </w:tcBorders>
            <w:shd w:val="clear" w:color="auto" w:fill="auto"/>
            <w:noWrap/>
            <w:vAlign w:val="bottom"/>
          </w:tcPr>
          <w:p w14:paraId="15935878" w14:textId="77777777"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proofErr w:type="gramStart"/>
            <w:r w:rsidRPr="00F9531B">
              <w:rPr>
                <w:rFonts w:ascii="Arial" w:eastAsia="华文细黑" w:hAnsi="Arial" w:cs="Arial" w:hint="eastAsia"/>
                <w:color w:val="000000" w:themeColor="text1"/>
                <w:sz w:val="18"/>
                <w:szCs w:val="18"/>
              </w:rPr>
              <w:t>规</w:t>
            </w:r>
            <w:proofErr w:type="gramEnd"/>
            <w:r w:rsidRPr="00F9531B">
              <w:rPr>
                <w:rFonts w:ascii="Arial" w:eastAsia="华文细黑" w:hAnsi="Arial" w:cs="Arial" w:hint="eastAsia"/>
                <w:color w:val="000000" w:themeColor="text1"/>
                <w:sz w:val="18"/>
                <w:szCs w:val="18"/>
              </w:rPr>
              <w:t>证</w:t>
            </w:r>
          </w:p>
        </w:tc>
        <w:tc>
          <w:tcPr>
            <w:tcW w:w="3711" w:type="dxa"/>
            <w:tcBorders>
              <w:top w:val="single" w:sz="4" w:space="0" w:color="auto"/>
              <w:left w:val="nil"/>
              <w:bottom w:val="single" w:sz="4" w:space="0" w:color="auto"/>
              <w:right w:val="single" w:sz="4" w:space="0" w:color="auto"/>
            </w:tcBorders>
            <w:shd w:val="clear" w:color="auto" w:fill="auto"/>
            <w:noWrap/>
            <w:vAlign w:val="bottom"/>
          </w:tcPr>
          <w:p w14:paraId="50B5A9D7" w14:textId="065323C8" w:rsidR="004C45E0" w:rsidRPr="00F9531B" w:rsidRDefault="00973D8D"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2022-5</w:t>
            </w:r>
          </w:p>
        </w:tc>
      </w:tr>
      <w:tr w:rsidR="004C45E0" w:rsidRPr="00F9531B" w14:paraId="2B59130C" w14:textId="77777777" w:rsidTr="00EA01D0">
        <w:trPr>
          <w:trHeight w:val="340"/>
          <w:jc w:val="center"/>
        </w:trPr>
        <w:tc>
          <w:tcPr>
            <w:tcW w:w="3510" w:type="dxa"/>
            <w:tcBorders>
              <w:top w:val="nil"/>
              <w:left w:val="single" w:sz="4" w:space="0" w:color="auto"/>
              <w:bottom w:val="single" w:sz="4" w:space="0" w:color="auto"/>
              <w:right w:val="single" w:sz="4" w:space="0" w:color="auto"/>
            </w:tcBorders>
            <w:shd w:val="clear" w:color="auto" w:fill="auto"/>
            <w:noWrap/>
            <w:vAlign w:val="bottom"/>
          </w:tcPr>
          <w:p w14:paraId="416851F6" w14:textId="77777777"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proofErr w:type="gramStart"/>
            <w:r w:rsidRPr="00F9531B">
              <w:rPr>
                <w:rFonts w:ascii="Arial" w:eastAsia="华文细黑" w:hAnsi="Arial" w:cs="Arial" w:hint="eastAsia"/>
                <w:color w:val="000000" w:themeColor="text1"/>
                <w:sz w:val="18"/>
                <w:szCs w:val="18"/>
              </w:rPr>
              <w:t>施工证</w:t>
            </w:r>
            <w:proofErr w:type="gramEnd"/>
          </w:p>
        </w:tc>
        <w:tc>
          <w:tcPr>
            <w:tcW w:w="3711" w:type="dxa"/>
            <w:tcBorders>
              <w:top w:val="nil"/>
              <w:left w:val="nil"/>
              <w:bottom w:val="single" w:sz="4" w:space="0" w:color="auto"/>
              <w:right w:val="single" w:sz="4" w:space="0" w:color="auto"/>
            </w:tcBorders>
            <w:shd w:val="clear" w:color="auto" w:fill="auto"/>
            <w:noWrap/>
            <w:vAlign w:val="bottom"/>
          </w:tcPr>
          <w:p w14:paraId="5A1D2674" w14:textId="7F48666E" w:rsidR="004C45E0" w:rsidRPr="00F9531B" w:rsidRDefault="00973D8D"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2022-6</w:t>
            </w:r>
          </w:p>
        </w:tc>
      </w:tr>
      <w:tr w:rsidR="004C45E0" w:rsidRPr="00F9531B" w14:paraId="4BA96E09" w14:textId="77777777" w:rsidTr="00EA01D0">
        <w:trPr>
          <w:trHeight w:val="340"/>
          <w:jc w:val="center"/>
        </w:trPr>
        <w:tc>
          <w:tcPr>
            <w:tcW w:w="3510" w:type="dxa"/>
            <w:tcBorders>
              <w:top w:val="nil"/>
              <w:left w:val="single" w:sz="4" w:space="0" w:color="auto"/>
              <w:bottom w:val="single" w:sz="4" w:space="0" w:color="auto"/>
              <w:right w:val="single" w:sz="4" w:space="0" w:color="auto"/>
            </w:tcBorders>
            <w:shd w:val="clear" w:color="auto" w:fill="auto"/>
            <w:noWrap/>
            <w:vAlign w:val="bottom"/>
          </w:tcPr>
          <w:p w14:paraId="133C8436" w14:textId="4267AAD4" w:rsidR="004C45E0" w:rsidRPr="00F9531B" w:rsidRDefault="008B16C6"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首批</w:t>
            </w:r>
            <w:r w:rsidR="004C45E0" w:rsidRPr="00F9531B">
              <w:rPr>
                <w:rFonts w:ascii="Arial" w:eastAsia="华文细黑" w:hAnsi="Arial" w:cs="Arial" w:hint="eastAsia"/>
                <w:color w:val="000000" w:themeColor="text1"/>
                <w:sz w:val="18"/>
                <w:szCs w:val="18"/>
              </w:rPr>
              <w:t>预售许可证</w:t>
            </w:r>
          </w:p>
        </w:tc>
        <w:tc>
          <w:tcPr>
            <w:tcW w:w="3711" w:type="dxa"/>
            <w:tcBorders>
              <w:top w:val="nil"/>
              <w:left w:val="nil"/>
              <w:bottom w:val="single" w:sz="4" w:space="0" w:color="auto"/>
              <w:right w:val="single" w:sz="4" w:space="0" w:color="auto"/>
            </w:tcBorders>
            <w:shd w:val="clear" w:color="auto" w:fill="auto"/>
            <w:noWrap/>
            <w:vAlign w:val="bottom"/>
          </w:tcPr>
          <w:p w14:paraId="13A8BEB9" w14:textId="2733F8E0" w:rsidR="004C45E0" w:rsidRPr="00F9531B" w:rsidRDefault="004C45E0" w:rsidP="00973D8D">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w:t>
            </w:r>
            <w:r w:rsidR="00973D8D" w:rsidRPr="00F9531B">
              <w:rPr>
                <w:rFonts w:ascii="Arial" w:eastAsia="华文细黑" w:hAnsi="Arial" w:cs="Arial"/>
                <w:color w:val="000000" w:themeColor="text1"/>
                <w:sz w:val="18"/>
                <w:szCs w:val="18"/>
              </w:rPr>
              <w:t>2-9</w:t>
            </w:r>
          </w:p>
        </w:tc>
      </w:tr>
      <w:tr w:rsidR="004C45E0" w:rsidRPr="00F9531B" w14:paraId="1FD6C473" w14:textId="77777777" w:rsidTr="00EA01D0">
        <w:trPr>
          <w:trHeight w:val="340"/>
          <w:jc w:val="center"/>
        </w:trPr>
        <w:tc>
          <w:tcPr>
            <w:tcW w:w="3510" w:type="dxa"/>
            <w:tcBorders>
              <w:top w:val="nil"/>
              <w:left w:val="single" w:sz="4" w:space="0" w:color="auto"/>
              <w:bottom w:val="single" w:sz="4" w:space="0" w:color="auto"/>
              <w:right w:val="single" w:sz="4" w:space="0" w:color="auto"/>
            </w:tcBorders>
            <w:shd w:val="clear" w:color="auto" w:fill="auto"/>
            <w:noWrap/>
            <w:vAlign w:val="bottom"/>
          </w:tcPr>
          <w:p w14:paraId="3DEF3D44" w14:textId="77777777"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首批开盘时间</w:t>
            </w:r>
          </w:p>
        </w:tc>
        <w:tc>
          <w:tcPr>
            <w:tcW w:w="3711" w:type="dxa"/>
            <w:tcBorders>
              <w:top w:val="nil"/>
              <w:left w:val="nil"/>
              <w:bottom w:val="single" w:sz="4" w:space="0" w:color="auto"/>
              <w:right w:val="single" w:sz="4" w:space="0" w:color="auto"/>
            </w:tcBorders>
            <w:shd w:val="clear" w:color="auto" w:fill="auto"/>
            <w:noWrap/>
            <w:vAlign w:val="bottom"/>
          </w:tcPr>
          <w:p w14:paraId="1E0E260F" w14:textId="071B869B" w:rsidR="004C45E0" w:rsidRPr="00F9531B" w:rsidRDefault="004C45E0" w:rsidP="00973D8D">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w:t>
            </w:r>
            <w:r w:rsidR="00973D8D" w:rsidRPr="00F9531B">
              <w:rPr>
                <w:rFonts w:ascii="Arial" w:eastAsia="华文细黑" w:hAnsi="Arial" w:cs="Arial"/>
                <w:color w:val="000000" w:themeColor="text1"/>
                <w:sz w:val="18"/>
                <w:szCs w:val="18"/>
              </w:rPr>
              <w:t>2-9</w:t>
            </w:r>
          </w:p>
        </w:tc>
      </w:tr>
    </w:tbl>
    <w:p w14:paraId="525DB7BB" w14:textId="77777777" w:rsidR="00AD5BAA" w:rsidRPr="00F9531B" w:rsidRDefault="00AD5BAA" w:rsidP="004C45E0">
      <w:pPr>
        <w:widowControl w:val="0"/>
        <w:adjustRightInd w:val="0"/>
        <w:snapToGrid w:val="0"/>
        <w:spacing w:line="480" w:lineRule="auto"/>
        <w:ind w:firstLineChars="200" w:firstLine="420"/>
        <w:jc w:val="both"/>
        <w:rPr>
          <w:rFonts w:ascii="Arial" w:hAnsi="Arial" w:cs="Arial"/>
          <w:color w:val="000000" w:themeColor="text1"/>
          <w:sz w:val="21"/>
          <w:szCs w:val="21"/>
        </w:rPr>
      </w:pPr>
    </w:p>
    <w:p w14:paraId="72E90318" w14:textId="21099291" w:rsidR="00CE487B" w:rsidRPr="00F9531B" w:rsidRDefault="00CE487B" w:rsidP="004C45E0">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）工程进度</w:t>
      </w:r>
    </w:p>
    <w:tbl>
      <w:tblPr>
        <w:tblW w:w="736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853"/>
      </w:tblGrid>
      <w:tr w:rsidR="004C45E0" w:rsidRPr="00F9531B" w14:paraId="4459DBBE" w14:textId="77777777" w:rsidTr="00EA01D0">
        <w:trPr>
          <w:trHeight w:val="340"/>
          <w:jc w:val="center"/>
        </w:trPr>
        <w:tc>
          <w:tcPr>
            <w:tcW w:w="3510" w:type="dxa"/>
            <w:shd w:val="clear" w:color="auto" w:fill="auto"/>
            <w:noWrap/>
            <w:vAlign w:val="center"/>
            <w:hideMark/>
          </w:tcPr>
          <w:p w14:paraId="29A6A574" w14:textId="77777777"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lastRenderedPageBreak/>
              <w:t>工程进度</w:t>
            </w:r>
          </w:p>
        </w:tc>
        <w:tc>
          <w:tcPr>
            <w:tcW w:w="3853" w:type="dxa"/>
            <w:shd w:val="clear" w:color="auto" w:fill="auto"/>
            <w:noWrap/>
            <w:vAlign w:val="center"/>
          </w:tcPr>
          <w:p w14:paraId="792610A7" w14:textId="77777777"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时间点</w:t>
            </w:r>
          </w:p>
        </w:tc>
      </w:tr>
      <w:tr w:rsidR="004C45E0" w:rsidRPr="00F9531B" w14:paraId="3FFA0323" w14:textId="77777777" w:rsidTr="00EA01D0">
        <w:trPr>
          <w:trHeight w:val="340"/>
          <w:jc w:val="center"/>
        </w:trPr>
        <w:tc>
          <w:tcPr>
            <w:tcW w:w="3510" w:type="dxa"/>
            <w:shd w:val="clear" w:color="auto" w:fill="auto"/>
            <w:noWrap/>
            <w:vAlign w:val="center"/>
            <w:hideMark/>
          </w:tcPr>
          <w:p w14:paraId="464FD247" w14:textId="77777777" w:rsidR="004C45E0" w:rsidRPr="00F9531B" w:rsidRDefault="004C45E0" w:rsidP="004C45E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开工时间</w:t>
            </w:r>
          </w:p>
        </w:tc>
        <w:tc>
          <w:tcPr>
            <w:tcW w:w="3853" w:type="dxa"/>
            <w:shd w:val="clear" w:color="auto" w:fill="auto"/>
            <w:noWrap/>
            <w:vAlign w:val="center"/>
          </w:tcPr>
          <w:p w14:paraId="7F42C7DA" w14:textId="394A95F8" w:rsidR="004C45E0" w:rsidRPr="00F9531B" w:rsidRDefault="004C45E0" w:rsidP="00973D8D">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w:t>
            </w:r>
            <w:r w:rsidR="00973D8D" w:rsidRPr="00F9531B">
              <w:rPr>
                <w:rFonts w:ascii="Arial" w:eastAsia="华文细黑" w:hAnsi="Arial" w:cs="Arial"/>
                <w:color w:val="000000" w:themeColor="text1"/>
                <w:sz w:val="18"/>
                <w:szCs w:val="18"/>
              </w:rPr>
              <w:t>2-6</w:t>
            </w:r>
          </w:p>
        </w:tc>
      </w:tr>
      <w:tr w:rsidR="004C45E0" w:rsidRPr="00F9531B" w14:paraId="5B9467F4" w14:textId="77777777" w:rsidTr="00EA01D0">
        <w:trPr>
          <w:trHeight w:val="340"/>
          <w:jc w:val="center"/>
        </w:trPr>
        <w:tc>
          <w:tcPr>
            <w:tcW w:w="3510" w:type="dxa"/>
            <w:shd w:val="clear" w:color="auto" w:fill="auto"/>
            <w:noWrap/>
            <w:vAlign w:val="center"/>
            <w:hideMark/>
          </w:tcPr>
          <w:p w14:paraId="755722D0" w14:textId="67062DA1" w:rsidR="004C45E0" w:rsidRPr="00F9531B" w:rsidRDefault="008B16C6"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首批</w:t>
            </w:r>
            <w:r w:rsidR="004C45E0" w:rsidRPr="00F9531B">
              <w:rPr>
                <w:rFonts w:ascii="Arial" w:eastAsia="华文细黑" w:hAnsi="Arial" w:cs="Arial" w:hint="eastAsia"/>
                <w:color w:val="000000" w:themeColor="text1"/>
                <w:sz w:val="18"/>
                <w:szCs w:val="18"/>
              </w:rPr>
              <w:t>工程达到预售条件</w:t>
            </w:r>
          </w:p>
        </w:tc>
        <w:tc>
          <w:tcPr>
            <w:tcW w:w="3853" w:type="dxa"/>
            <w:shd w:val="clear" w:color="auto" w:fill="auto"/>
            <w:noWrap/>
            <w:vAlign w:val="center"/>
          </w:tcPr>
          <w:p w14:paraId="2ADF823F" w14:textId="463847BC" w:rsidR="004C45E0" w:rsidRPr="00F9531B" w:rsidRDefault="004C45E0" w:rsidP="00973D8D">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w:t>
            </w:r>
            <w:r w:rsidR="00973D8D" w:rsidRPr="00F9531B">
              <w:rPr>
                <w:rFonts w:ascii="Arial" w:eastAsia="华文细黑" w:hAnsi="Arial" w:cs="Arial"/>
                <w:color w:val="000000" w:themeColor="text1"/>
                <w:sz w:val="18"/>
                <w:szCs w:val="18"/>
              </w:rPr>
              <w:t>2-9</w:t>
            </w:r>
          </w:p>
        </w:tc>
      </w:tr>
      <w:tr w:rsidR="004C45E0" w:rsidRPr="00F9531B" w14:paraId="529AD55F" w14:textId="77777777" w:rsidTr="00EA01D0">
        <w:trPr>
          <w:trHeight w:val="340"/>
          <w:jc w:val="center"/>
        </w:trPr>
        <w:tc>
          <w:tcPr>
            <w:tcW w:w="3510" w:type="dxa"/>
            <w:shd w:val="clear" w:color="auto" w:fill="auto"/>
            <w:noWrap/>
            <w:vAlign w:val="center"/>
            <w:hideMark/>
          </w:tcPr>
          <w:p w14:paraId="6764D6E7" w14:textId="7BE16BDC"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出正负零</w:t>
            </w:r>
          </w:p>
        </w:tc>
        <w:tc>
          <w:tcPr>
            <w:tcW w:w="3853" w:type="dxa"/>
            <w:shd w:val="clear" w:color="auto" w:fill="auto"/>
            <w:noWrap/>
            <w:vAlign w:val="center"/>
          </w:tcPr>
          <w:p w14:paraId="22953EE6" w14:textId="44483C7B" w:rsidR="004C45E0" w:rsidRPr="00F9531B" w:rsidRDefault="004C45E0" w:rsidP="00973D8D">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w:t>
            </w:r>
            <w:r w:rsidR="00973D8D" w:rsidRPr="00F9531B">
              <w:rPr>
                <w:rFonts w:ascii="Arial" w:eastAsia="华文细黑" w:hAnsi="Arial" w:cs="Arial"/>
                <w:color w:val="000000" w:themeColor="text1"/>
                <w:sz w:val="18"/>
                <w:szCs w:val="18"/>
              </w:rPr>
              <w:t>2-9</w:t>
            </w:r>
          </w:p>
        </w:tc>
      </w:tr>
      <w:tr w:rsidR="004C45E0" w:rsidRPr="00F9531B" w14:paraId="56ACE319" w14:textId="77777777" w:rsidTr="00EA01D0">
        <w:trPr>
          <w:trHeight w:val="340"/>
          <w:jc w:val="center"/>
        </w:trPr>
        <w:tc>
          <w:tcPr>
            <w:tcW w:w="3510" w:type="dxa"/>
            <w:shd w:val="clear" w:color="auto" w:fill="auto"/>
            <w:noWrap/>
            <w:vAlign w:val="center"/>
            <w:hideMark/>
          </w:tcPr>
          <w:p w14:paraId="18F872DC" w14:textId="11F3D362"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主体结构封顶</w:t>
            </w:r>
          </w:p>
        </w:tc>
        <w:tc>
          <w:tcPr>
            <w:tcW w:w="3853" w:type="dxa"/>
            <w:shd w:val="clear" w:color="auto" w:fill="auto"/>
            <w:noWrap/>
            <w:vAlign w:val="center"/>
          </w:tcPr>
          <w:p w14:paraId="0E5B1121" w14:textId="69775F18" w:rsidR="004C45E0" w:rsidRPr="00F9531B" w:rsidRDefault="004C45E0" w:rsidP="00973D8D">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w:t>
            </w:r>
            <w:r w:rsidR="00973D8D" w:rsidRPr="00F9531B">
              <w:rPr>
                <w:rFonts w:ascii="Arial" w:eastAsia="华文细黑" w:hAnsi="Arial" w:cs="Arial"/>
                <w:color w:val="000000" w:themeColor="text1"/>
                <w:sz w:val="18"/>
                <w:szCs w:val="18"/>
              </w:rPr>
              <w:t>3-2</w:t>
            </w:r>
          </w:p>
        </w:tc>
      </w:tr>
      <w:tr w:rsidR="004C45E0" w:rsidRPr="00F9531B" w14:paraId="743CDCF0" w14:textId="77777777" w:rsidTr="00EA01D0">
        <w:trPr>
          <w:trHeight w:val="340"/>
          <w:jc w:val="center"/>
        </w:trPr>
        <w:tc>
          <w:tcPr>
            <w:tcW w:w="3510" w:type="dxa"/>
            <w:shd w:val="clear" w:color="auto" w:fill="auto"/>
            <w:noWrap/>
            <w:vAlign w:val="center"/>
            <w:hideMark/>
          </w:tcPr>
          <w:p w14:paraId="41911431" w14:textId="5200FED6"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竣工验收</w:t>
            </w:r>
          </w:p>
        </w:tc>
        <w:tc>
          <w:tcPr>
            <w:tcW w:w="3853" w:type="dxa"/>
            <w:shd w:val="clear" w:color="auto" w:fill="auto"/>
            <w:noWrap/>
            <w:vAlign w:val="center"/>
          </w:tcPr>
          <w:p w14:paraId="75C07B08" w14:textId="4E34EAC1" w:rsidR="004C45E0" w:rsidRPr="00F9531B" w:rsidRDefault="004C45E0" w:rsidP="00973D8D">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w:t>
            </w:r>
            <w:r w:rsidR="00973D8D" w:rsidRPr="00F9531B">
              <w:rPr>
                <w:rFonts w:ascii="Arial" w:eastAsia="华文细黑" w:hAnsi="Arial" w:cs="Arial"/>
                <w:color w:val="000000" w:themeColor="text1"/>
                <w:sz w:val="18"/>
                <w:szCs w:val="18"/>
              </w:rPr>
              <w:t>4-2</w:t>
            </w:r>
          </w:p>
        </w:tc>
      </w:tr>
      <w:tr w:rsidR="004C45E0" w:rsidRPr="00F9531B" w14:paraId="7588C806" w14:textId="77777777" w:rsidTr="00EA01D0">
        <w:trPr>
          <w:trHeight w:val="340"/>
          <w:jc w:val="center"/>
        </w:trPr>
        <w:tc>
          <w:tcPr>
            <w:tcW w:w="3510" w:type="dxa"/>
            <w:shd w:val="clear" w:color="auto" w:fill="auto"/>
            <w:noWrap/>
            <w:vAlign w:val="center"/>
            <w:hideMark/>
          </w:tcPr>
          <w:p w14:paraId="5DF4C6C4" w14:textId="0B3D4657" w:rsidR="004C45E0" w:rsidRPr="00F9531B" w:rsidRDefault="004C45E0" w:rsidP="004C45E0">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交付时间</w:t>
            </w:r>
          </w:p>
        </w:tc>
        <w:tc>
          <w:tcPr>
            <w:tcW w:w="3853" w:type="dxa"/>
            <w:shd w:val="clear" w:color="auto" w:fill="auto"/>
            <w:noWrap/>
            <w:vAlign w:val="center"/>
          </w:tcPr>
          <w:p w14:paraId="127A367B" w14:textId="3E258811" w:rsidR="004C45E0" w:rsidRPr="00F9531B" w:rsidRDefault="004C45E0" w:rsidP="00973D8D">
            <w:pPr>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202</w:t>
            </w:r>
            <w:r w:rsidR="00E11B3A" w:rsidRPr="00F9531B">
              <w:rPr>
                <w:rFonts w:ascii="Arial" w:eastAsia="华文细黑" w:hAnsi="Arial" w:cs="Arial"/>
                <w:color w:val="000000" w:themeColor="text1"/>
                <w:sz w:val="18"/>
                <w:szCs w:val="18"/>
              </w:rPr>
              <w:t>4</w:t>
            </w:r>
            <w:r w:rsidRPr="00F9531B">
              <w:rPr>
                <w:rFonts w:ascii="Arial" w:eastAsia="华文细黑" w:hAnsi="Arial" w:cs="Arial"/>
                <w:color w:val="000000" w:themeColor="text1"/>
                <w:sz w:val="18"/>
                <w:szCs w:val="18"/>
              </w:rPr>
              <w:t>-</w:t>
            </w:r>
            <w:r w:rsidR="00973D8D" w:rsidRPr="00F9531B">
              <w:rPr>
                <w:rFonts w:ascii="Arial" w:eastAsia="华文细黑" w:hAnsi="Arial" w:cs="Arial"/>
                <w:color w:val="000000" w:themeColor="text1"/>
                <w:sz w:val="18"/>
                <w:szCs w:val="18"/>
              </w:rPr>
              <w:t>8</w:t>
            </w:r>
          </w:p>
        </w:tc>
      </w:tr>
    </w:tbl>
    <w:p w14:paraId="027D0871" w14:textId="77777777" w:rsidR="00E03EB1" w:rsidRPr="00F9531B" w:rsidRDefault="00E03EB1" w:rsidP="00486AAA">
      <w:pPr>
        <w:adjustRightInd w:val="0"/>
        <w:snapToGrid w:val="0"/>
        <w:spacing w:before="100" w:beforeAutospacing="1" w:line="480" w:lineRule="auto"/>
        <w:ind w:firstLineChars="50" w:firstLine="105"/>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）销售进度</w:t>
      </w:r>
    </w:p>
    <w:p w14:paraId="7C520FDD" w14:textId="46087CFF" w:rsidR="00523104" w:rsidRPr="00F9531B" w:rsidRDefault="00523104" w:rsidP="00523104">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建设项目</w:t>
      </w:r>
      <w:r w:rsidRPr="00F9531B">
        <w:rPr>
          <w:rFonts w:ascii="Arial" w:hAnsi="Arial" w:cs="Arial" w:hint="eastAsia"/>
          <w:color w:val="000000" w:themeColor="text1"/>
          <w:sz w:val="21"/>
          <w:szCs w:val="21"/>
        </w:rPr>
        <w:t>预计销售期</w:t>
      </w:r>
      <w:r w:rsidRPr="00F9531B">
        <w:rPr>
          <w:rFonts w:ascii="Arial" w:hAnsi="Arial" w:cs="Arial"/>
          <w:color w:val="000000" w:themeColor="text1"/>
          <w:sz w:val="21"/>
          <w:szCs w:val="21"/>
        </w:rPr>
        <w:t>约</w:t>
      </w:r>
      <w:r w:rsidR="0028019C" w:rsidRPr="00F9531B">
        <w:rPr>
          <w:rFonts w:ascii="Arial" w:hAnsi="Arial" w:cs="Arial" w:hint="eastAsia"/>
          <w:color w:val="000000" w:themeColor="text1"/>
          <w:sz w:val="21"/>
          <w:szCs w:val="21"/>
        </w:rPr>
        <w:t>1</w:t>
      </w:r>
      <w:r w:rsidR="0096351C" w:rsidRPr="00F9531B">
        <w:rPr>
          <w:rFonts w:ascii="Arial" w:hAnsi="Arial" w:cs="Arial" w:hint="eastAsia"/>
          <w:color w:val="000000" w:themeColor="text1"/>
          <w:sz w:val="21"/>
          <w:szCs w:val="21"/>
        </w:rPr>
        <w:t>4</w:t>
      </w:r>
      <w:r w:rsidRPr="00F9531B">
        <w:rPr>
          <w:rFonts w:ascii="Arial" w:hAnsi="Arial" w:cs="Arial" w:hint="eastAsia"/>
          <w:color w:val="000000" w:themeColor="text1"/>
          <w:sz w:val="21"/>
          <w:szCs w:val="21"/>
        </w:rPr>
        <w:t>个季度</w:t>
      </w:r>
      <w:r w:rsidRPr="00F9531B">
        <w:rPr>
          <w:rFonts w:ascii="Arial" w:hAnsi="Arial" w:cs="Arial"/>
          <w:color w:val="000000" w:themeColor="text1"/>
          <w:sz w:val="21"/>
          <w:szCs w:val="21"/>
        </w:rPr>
        <w:t>。</w:t>
      </w:r>
    </w:p>
    <w:p w14:paraId="73378DAA" w14:textId="653C3D02" w:rsidR="00523104" w:rsidRPr="00F9531B" w:rsidRDefault="00523104" w:rsidP="00523104">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住宅</w:t>
      </w:r>
      <w:r w:rsidR="0096351C" w:rsidRPr="00F9531B">
        <w:rPr>
          <w:rFonts w:ascii="Arial" w:hAnsi="Arial" w:cs="Arial" w:hint="eastAsia"/>
          <w:color w:val="000000" w:themeColor="text1"/>
          <w:sz w:val="21"/>
          <w:szCs w:val="21"/>
        </w:rPr>
        <w:t>（仓储、地下车库用房）</w:t>
      </w:r>
      <w:r w:rsidRPr="00F9531B">
        <w:rPr>
          <w:rFonts w:ascii="Arial" w:hAnsi="Arial" w:cs="Arial" w:hint="eastAsia"/>
          <w:color w:val="000000" w:themeColor="text1"/>
          <w:sz w:val="21"/>
          <w:szCs w:val="21"/>
        </w:rPr>
        <w:t>预计</w:t>
      </w:r>
      <w:r w:rsidRPr="00F9531B">
        <w:rPr>
          <w:rFonts w:ascii="Arial" w:hAnsi="Arial" w:cs="Arial" w:hint="eastAsia"/>
          <w:color w:val="000000" w:themeColor="text1"/>
          <w:sz w:val="21"/>
          <w:szCs w:val="21"/>
        </w:rPr>
        <w:t>202</w:t>
      </w:r>
      <w:r w:rsidR="0096351C"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年</w:t>
      </w:r>
      <w:r w:rsidR="00E11B3A" w:rsidRPr="00F9531B">
        <w:rPr>
          <w:rFonts w:ascii="Arial" w:hAnsi="Arial" w:cs="Arial" w:hint="eastAsia"/>
          <w:color w:val="000000" w:themeColor="text1"/>
          <w:sz w:val="21"/>
          <w:szCs w:val="21"/>
        </w:rPr>
        <w:t>3</w:t>
      </w:r>
      <w:r w:rsidRPr="00F9531B">
        <w:rPr>
          <w:rFonts w:ascii="Arial" w:hAnsi="Arial" w:cs="Arial" w:hint="eastAsia"/>
          <w:color w:val="000000" w:themeColor="text1"/>
          <w:sz w:val="21"/>
          <w:szCs w:val="21"/>
        </w:rPr>
        <w:t>季度开始销售，至</w:t>
      </w:r>
      <w:r w:rsidRPr="00F9531B">
        <w:rPr>
          <w:rFonts w:ascii="Arial" w:hAnsi="Arial" w:cs="Arial" w:hint="eastAsia"/>
          <w:color w:val="000000" w:themeColor="text1"/>
          <w:sz w:val="21"/>
          <w:szCs w:val="21"/>
        </w:rPr>
        <w:t>20</w:t>
      </w:r>
      <w:r w:rsidR="00E11B3A" w:rsidRPr="00F9531B">
        <w:rPr>
          <w:rFonts w:ascii="Arial" w:hAnsi="Arial" w:cs="Arial" w:hint="eastAsia"/>
          <w:color w:val="000000" w:themeColor="text1"/>
          <w:sz w:val="21"/>
          <w:szCs w:val="21"/>
        </w:rPr>
        <w:t>2</w:t>
      </w:r>
      <w:r w:rsidR="0096351C"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w:t>
      </w:r>
      <w:r w:rsidR="00E11B3A" w:rsidRPr="00F9531B">
        <w:rPr>
          <w:rFonts w:ascii="Arial" w:hAnsi="Arial" w:cs="Arial" w:hint="eastAsia"/>
          <w:color w:val="000000" w:themeColor="text1"/>
          <w:sz w:val="21"/>
          <w:szCs w:val="21"/>
        </w:rPr>
        <w:t>4</w:t>
      </w:r>
      <w:r w:rsidRPr="00F9531B">
        <w:rPr>
          <w:rFonts w:ascii="Arial" w:hAnsi="Arial" w:cs="Arial" w:hint="eastAsia"/>
          <w:color w:val="000000" w:themeColor="text1"/>
          <w:sz w:val="21"/>
          <w:szCs w:val="21"/>
        </w:rPr>
        <w:t>季度销售完毕；</w:t>
      </w:r>
    </w:p>
    <w:p w14:paraId="3542A0AE" w14:textId="7DBC94B7" w:rsidR="00523104" w:rsidRPr="00F9531B" w:rsidRDefault="0096351C" w:rsidP="00523104">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商办（仓储、地下车库用房）</w:t>
      </w:r>
      <w:r w:rsidR="00992CED" w:rsidRPr="00F9531B">
        <w:rPr>
          <w:rFonts w:ascii="Arial" w:hAnsi="Arial" w:cs="Arial" w:hint="eastAsia"/>
          <w:color w:val="000000" w:themeColor="text1"/>
          <w:sz w:val="21"/>
          <w:szCs w:val="21"/>
        </w:rPr>
        <w:t>预计</w:t>
      </w:r>
      <w:r w:rsidR="00523104" w:rsidRPr="00F9531B">
        <w:rPr>
          <w:rFonts w:ascii="Arial" w:hAnsi="Arial" w:cs="Arial" w:hint="eastAsia"/>
          <w:color w:val="000000" w:themeColor="text1"/>
          <w:sz w:val="21"/>
          <w:szCs w:val="21"/>
        </w:rPr>
        <w:t>202</w:t>
      </w:r>
      <w:r w:rsidR="00992CED" w:rsidRPr="00F9531B">
        <w:rPr>
          <w:rFonts w:ascii="Arial" w:hAnsi="Arial" w:cs="Arial" w:hint="eastAsia"/>
          <w:color w:val="000000" w:themeColor="text1"/>
          <w:sz w:val="21"/>
          <w:szCs w:val="21"/>
        </w:rPr>
        <w:t>4</w:t>
      </w:r>
      <w:r w:rsidR="00523104" w:rsidRPr="00F9531B">
        <w:rPr>
          <w:rFonts w:ascii="Arial" w:hAnsi="Arial" w:cs="Arial" w:hint="eastAsia"/>
          <w:color w:val="000000" w:themeColor="text1"/>
          <w:sz w:val="21"/>
          <w:szCs w:val="21"/>
        </w:rPr>
        <w:t>年</w:t>
      </w:r>
      <w:r w:rsidR="00992CED" w:rsidRPr="00F9531B">
        <w:rPr>
          <w:rFonts w:ascii="Arial" w:hAnsi="Arial" w:cs="Arial" w:hint="eastAsia"/>
          <w:color w:val="000000" w:themeColor="text1"/>
          <w:sz w:val="21"/>
          <w:szCs w:val="21"/>
        </w:rPr>
        <w:t>4</w:t>
      </w:r>
      <w:r w:rsidR="00523104" w:rsidRPr="00F9531B">
        <w:rPr>
          <w:rFonts w:ascii="Arial" w:hAnsi="Arial" w:cs="Arial" w:hint="eastAsia"/>
          <w:color w:val="000000" w:themeColor="text1"/>
          <w:sz w:val="21"/>
          <w:szCs w:val="21"/>
        </w:rPr>
        <w:t>季度</w:t>
      </w:r>
      <w:r w:rsidR="00992CED" w:rsidRPr="00F9531B">
        <w:rPr>
          <w:rFonts w:ascii="Arial" w:hAnsi="Arial" w:cs="Arial" w:hint="eastAsia"/>
          <w:color w:val="000000" w:themeColor="text1"/>
          <w:sz w:val="21"/>
          <w:szCs w:val="21"/>
        </w:rPr>
        <w:t>进行回购</w:t>
      </w:r>
      <w:r w:rsidR="00523104" w:rsidRPr="00F9531B">
        <w:rPr>
          <w:rFonts w:ascii="Arial" w:hAnsi="Arial" w:cs="Arial" w:hint="eastAsia"/>
          <w:color w:val="000000" w:themeColor="text1"/>
          <w:sz w:val="21"/>
          <w:szCs w:val="21"/>
        </w:rPr>
        <w:t>。</w:t>
      </w:r>
    </w:p>
    <w:p w14:paraId="705E73B9" w14:textId="77777777" w:rsidR="00AD5BAA" w:rsidRPr="00F9531B" w:rsidRDefault="00AD5BAA" w:rsidP="00523104">
      <w:pPr>
        <w:widowControl w:val="0"/>
        <w:adjustRightInd w:val="0"/>
        <w:snapToGrid w:val="0"/>
        <w:spacing w:line="480" w:lineRule="auto"/>
        <w:ind w:firstLineChars="200" w:firstLine="420"/>
        <w:jc w:val="both"/>
        <w:rPr>
          <w:rFonts w:ascii="Arial" w:hAnsi="Arial" w:cs="Arial"/>
          <w:color w:val="000000" w:themeColor="text1"/>
          <w:sz w:val="21"/>
          <w:szCs w:val="21"/>
        </w:rPr>
      </w:pPr>
    </w:p>
    <w:p w14:paraId="43CA317D" w14:textId="3CB2DE59" w:rsidR="00E03EB1" w:rsidRPr="00F9531B" w:rsidRDefault="00B6005A" w:rsidP="00E03EB1">
      <w:pPr>
        <w:pStyle w:val="2"/>
        <w:spacing w:before="0" w:after="0" w:line="480" w:lineRule="auto"/>
        <w:jc w:val="both"/>
        <w:rPr>
          <w:rFonts w:eastAsia="宋体" w:cs="Arial"/>
          <w:color w:val="000000" w:themeColor="text1"/>
          <w:sz w:val="21"/>
          <w:szCs w:val="21"/>
        </w:rPr>
      </w:pPr>
      <w:bookmarkStart w:id="80" w:name="_Toc522074575"/>
      <w:bookmarkStart w:id="81" w:name="_Toc532810725"/>
      <w:bookmarkStart w:id="82" w:name="_Toc12072677"/>
      <w:bookmarkStart w:id="83" w:name="_Toc109012100"/>
      <w:bookmarkStart w:id="84" w:name="_Toc109118449"/>
      <w:bookmarkStart w:id="85" w:name="_Toc118531915"/>
      <w:bookmarkStart w:id="86" w:name="_Toc75506478"/>
      <w:r w:rsidRPr="00F9531B">
        <w:rPr>
          <w:rFonts w:eastAsia="宋体" w:cs="Arial" w:hint="eastAsia"/>
          <w:color w:val="000000" w:themeColor="text1"/>
          <w:sz w:val="21"/>
          <w:szCs w:val="21"/>
        </w:rPr>
        <w:t>三</w:t>
      </w:r>
      <w:r w:rsidRPr="00F9531B">
        <w:rPr>
          <w:rFonts w:eastAsia="宋体" w:cs="Arial"/>
          <w:color w:val="000000" w:themeColor="text1"/>
          <w:sz w:val="21"/>
          <w:szCs w:val="21"/>
        </w:rPr>
        <w:t>、项目建设条件评价</w:t>
      </w:r>
      <w:bookmarkEnd w:id="80"/>
      <w:bookmarkEnd w:id="81"/>
      <w:bookmarkEnd w:id="82"/>
      <w:bookmarkEnd w:id="83"/>
      <w:bookmarkEnd w:id="84"/>
      <w:bookmarkEnd w:id="85"/>
      <w:bookmarkEnd w:id="86"/>
    </w:p>
    <w:p w14:paraId="3ED9610D" w14:textId="487D63AD" w:rsidR="00E03EB1" w:rsidRPr="00F9531B" w:rsidRDefault="00E03EB1" w:rsidP="00E03EB1">
      <w:pPr>
        <w:adjustRightInd w:val="0"/>
        <w:snapToGrid w:val="0"/>
        <w:spacing w:line="480" w:lineRule="auto"/>
        <w:ind w:firstLineChars="200" w:firstLine="420"/>
        <w:jc w:val="both"/>
        <w:rPr>
          <w:color w:val="000000" w:themeColor="text1"/>
          <w:sz w:val="21"/>
          <w:szCs w:val="21"/>
        </w:rPr>
      </w:pPr>
      <w:bookmarkStart w:id="87" w:name="_Toc109012101"/>
      <w:bookmarkStart w:id="88" w:name="_Toc109118450"/>
      <w:bookmarkStart w:id="89" w:name="_Toc118531916"/>
      <w:r w:rsidRPr="00F9531B">
        <w:rPr>
          <w:rFonts w:hint="eastAsia"/>
          <w:color w:val="000000" w:themeColor="text1"/>
          <w:sz w:val="21"/>
          <w:szCs w:val="21"/>
        </w:rPr>
        <w:t>项目目前市政基础设施条件达</w:t>
      </w:r>
      <w:r w:rsidR="007B0864" w:rsidRPr="00F9531B">
        <w:rPr>
          <w:rFonts w:hint="eastAsia"/>
          <w:color w:val="000000" w:themeColor="text1"/>
          <w:sz w:val="21"/>
          <w:szCs w:val="21"/>
        </w:rPr>
        <w:t>“</w:t>
      </w:r>
      <w:r w:rsidR="00E11B3A" w:rsidRPr="00F9531B">
        <w:rPr>
          <w:rFonts w:hint="eastAsia"/>
          <w:color w:val="000000" w:themeColor="text1"/>
          <w:sz w:val="21"/>
          <w:szCs w:val="21"/>
        </w:rPr>
        <w:t>七</w:t>
      </w:r>
      <w:r w:rsidR="007B0864" w:rsidRPr="00F9531B">
        <w:rPr>
          <w:rFonts w:hint="eastAsia"/>
          <w:color w:val="000000" w:themeColor="text1"/>
          <w:sz w:val="21"/>
          <w:szCs w:val="21"/>
        </w:rPr>
        <w:t>通”</w:t>
      </w:r>
      <w:r w:rsidR="009F7EB5" w:rsidRPr="00F9531B">
        <w:rPr>
          <w:rFonts w:hint="eastAsia"/>
          <w:color w:val="000000" w:themeColor="text1"/>
          <w:sz w:val="21"/>
          <w:szCs w:val="21"/>
        </w:rPr>
        <w:t>（即通路、通电、通上水</w:t>
      </w:r>
      <w:r w:rsidR="00E11B3A" w:rsidRPr="00F9531B">
        <w:rPr>
          <w:rFonts w:hint="eastAsia"/>
          <w:color w:val="000000" w:themeColor="text1"/>
          <w:sz w:val="21"/>
          <w:szCs w:val="21"/>
        </w:rPr>
        <w:t>、通下水、通讯、通燃气、通</w:t>
      </w:r>
      <w:r w:rsidR="007B7ED4" w:rsidRPr="00F9531B">
        <w:rPr>
          <w:rFonts w:hint="eastAsia"/>
          <w:color w:val="000000" w:themeColor="text1"/>
          <w:sz w:val="21"/>
          <w:szCs w:val="21"/>
        </w:rPr>
        <w:t>热</w:t>
      </w:r>
      <w:r w:rsidR="009F7EB5" w:rsidRPr="00F9531B">
        <w:rPr>
          <w:rFonts w:hint="eastAsia"/>
          <w:color w:val="000000" w:themeColor="text1"/>
          <w:sz w:val="21"/>
          <w:szCs w:val="21"/>
        </w:rPr>
        <w:t>）</w:t>
      </w:r>
      <w:r w:rsidRPr="00F9531B">
        <w:rPr>
          <w:rFonts w:hint="eastAsia"/>
          <w:color w:val="000000" w:themeColor="text1"/>
          <w:sz w:val="21"/>
          <w:szCs w:val="21"/>
        </w:rPr>
        <w:t>。截至本报告出具日，</w:t>
      </w:r>
      <w:r w:rsidR="00992CED" w:rsidRPr="00F9531B">
        <w:rPr>
          <w:rFonts w:hint="eastAsia"/>
          <w:color w:val="000000" w:themeColor="text1"/>
          <w:sz w:val="21"/>
          <w:szCs w:val="21"/>
        </w:rPr>
        <w:t>项目</w:t>
      </w:r>
      <w:r w:rsidR="00992CED" w:rsidRPr="00F9531B">
        <w:rPr>
          <w:rFonts w:ascii="Arial" w:hAnsi="Arial" w:hint="eastAsia"/>
          <w:color w:val="000000" w:themeColor="text1"/>
          <w:sz w:val="21"/>
          <w:szCs w:val="21"/>
        </w:rPr>
        <w:t>宗地红线内</w:t>
      </w:r>
      <w:r w:rsidR="00243D39" w:rsidRPr="00F9531B">
        <w:rPr>
          <w:rFonts w:ascii="Arial" w:hAnsi="Arial" w:hint="eastAsia"/>
          <w:color w:val="000000" w:themeColor="text1"/>
          <w:sz w:val="21"/>
          <w:szCs w:val="21"/>
        </w:rPr>
        <w:t>地面</w:t>
      </w:r>
      <w:r w:rsidR="00992CED" w:rsidRPr="00F9531B">
        <w:rPr>
          <w:rFonts w:ascii="Arial" w:hAnsi="Arial" w:hint="eastAsia"/>
          <w:color w:val="000000" w:themeColor="text1"/>
          <w:sz w:val="21"/>
          <w:szCs w:val="21"/>
        </w:rPr>
        <w:t>存在高差，有待移除树木</w:t>
      </w:r>
      <w:r w:rsidRPr="00F9531B">
        <w:rPr>
          <w:rFonts w:hint="eastAsia"/>
          <w:color w:val="000000" w:themeColor="text1"/>
          <w:sz w:val="21"/>
          <w:szCs w:val="21"/>
        </w:rPr>
        <w:t>。</w:t>
      </w:r>
    </w:p>
    <w:p w14:paraId="4E96E2D2" w14:textId="77777777" w:rsidR="00523104" w:rsidRPr="00F9531B" w:rsidRDefault="00523104" w:rsidP="00E03EB1">
      <w:pPr>
        <w:adjustRightInd w:val="0"/>
        <w:snapToGrid w:val="0"/>
        <w:spacing w:line="480" w:lineRule="auto"/>
        <w:ind w:firstLineChars="200" w:firstLine="420"/>
        <w:jc w:val="both"/>
        <w:rPr>
          <w:color w:val="000000" w:themeColor="text1"/>
          <w:sz w:val="21"/>
          <w:szCs w:val="21"/>
        </w:rPr>
      </w:pPr>
    </w:p>
    <w:p w14:paraId="346D04FE" w14:textId="77777777" w:rsidR="00E03EB1" w:rsidRPr="00F9531B" w:rsidRDefault="00E03EB1" w:rsidP="00E03EB1">
      <w:pPr>
        <w:pStyle w:val="2"/>
        <w:spacing w:before="0" w:after="0" w:line="480" w:lineRule="auto"/>
        <w:jc w:val="both"/>
        <w:rPr>
          <w:rFonts w:eastAsia="宋体" w:cs="Arial"/>
          <w:color w:val="000000" w:themeColor="text1"/>
          <w:sz w:val="21"/>
          <w:szCs w:val="21"/>
        </w:rPr>
      </w:pPr>
      <w:bookmarkStart w:id="90" w:name="_Toc75506479"/>
      <w:r w:rsidRPr="00F9531B">
        <w:rPr>
          <w:rFonts w:eastAsia="宋体" w:cs="Arial" w:hint="eastAsia"/>
          <w:color w:val="000000" w:themeColor="text1"/>
          <w:sz w:val="21"/>
          <w:szCs w:val="21"/>
        </w:rPr>
        <w:t>四</w:t>
      </w:r>
      <w:r w:rsidRPr="00F9531B">
        <w:rPr>
          <w:rFonts w:eastAsia="宋体" w:cs="Arial"/>
          <w:color w:val="000000" w:themeColor="text1"/>
          <w:sz w:val="21"/>
          <w:szCs w:val="21"/>
        </w:rPr>
        <w:t>、施工、监理单位资质评价</w:t>
      </w:r>
      <w:bookmarkEnd w:id="87"/>
      <w:bookmarkEnd w:id="88"/>
      <w:bookmarkEnd w:id="89"/>
      <w:bookmarkEnd w:id="90"/>
    </w:p>
    <w:p w14:paraId="556552DF" w14:textId="77777777" w:rsidR="00E03EB1" w:rsidRPr="00F9531B" w:rsidRDefault="00E03EB1" w:rsidP="00E03EB1">
      <w:pPr>
        <w:adjustRightInd w:val="0"/>
        <w:snapToGrid w:val="0"/>
        <w:spacing w:line="480" w:lineRule="auto"/>
        <w:ind w:firstLineChars="200" w:firstLine="420"/>
        <w:jc w:val="both"/>
        <w:rPr>
          <w:rFonts w:ascii="Arial" w:hAnsi="Arial"/>
          <w:color w:val="000000" w:themeColor="text1"/>
          <w:sz w:val="21"/>
          <w:szCs w:val="28"/>
        </w:rPr>
      </w:pPr>
      <w:r w:rsidRPr="00F9531B">
        <w:rPr>
          <w:rFonts w:ascii="Arial" w:hAnsi="Arial" w:hint="eastAsia"/>
          <w:color w:val="000000" w:themeColor="text1"/>
          <w:sz w:val="21"/>
          <w:szCs w:val="28"/>
        </w:rPr>
        <w:t>截至本报告出具日，建设单位未能提供有关建设、施工、监理单位资质相关信息。</w:t>
      </w:r>
    </w:p>
    <w:p w14:paraId="1EC6B481" w14:textId="77777777" w:rsidR="00523104" w:rsidRPr="00F9531B" w:rsidRDefault="00523104" w:rsidP="00E03EB1">
      <w:pPr>
        <w:adjustRightInd w:val="0"/>
        <w:snapToGrid w:val="0"/>
        <w:spacing w:line="480" w:lineRule="auto"/>
        <w:ind w:firstLineChars="200" w:firstLine="420"/>
        <w:jc w:val="both"/>
        <w:rPr>
          <w:rFonts w:ascii="Arial" w:hAnsi="Arial"/>
          <w:color w:val="000000" w:themeColor="text1"/>
          <w:sz w:val="21"/>
          <w:szCs w:val="28"/>
        </w:rPr>
      </w:pPr>
    </w:p>
    <w:p w14:paraId="2B29239C" w14:textId="77777777" w:rsidR="00E03EB1" w:rsidRPr="00F9531B" w:rsidRDefault="00E03EB1" w:rsidP="00E03EB1">
      <w:pPr>
        <w:pStyle w:val="2"/>
        <w:spacing w:before="0" w:after="0" w:line="480" w:lineRule="auto"/>
        <w:jc w:val="both"/>
        <w:rPr>
          <w:rFonts w:eastAsia="宋体" w:cs="Arial"/>
          <w:color w:val="000000" w:themeColor="text1"/>
          <w:sz w:val="21"/>
          <w:szCs w:val="21"/>
        </w:rPr>
      </w:pPr>
      <w:bookmarkStart w:id="91" w:name="_Toc522074577"/>
      <w:bookmarkStart w:id="92" w:name="_Toc75506480"/>
      <w:r w:rsidRPr="00F9531B">
        <w:rPr>
          <w:rFonts w:eastAsia="宋体" w:cs="Arial" w:hint="eastAsia"/>
          <w:color w:val="000000" w:themeColor="text1"/>
          <w:sz w:val="21"/>
          <w:szCs w:val="21"/>
        </w:rPr>
        <w:t>五</w:t>
      </w:r>
      <w:r w:rsidRPr="00F9531B">
        <w:rPr>
          <w:rFonts w:eastAsia="宋体" w:cs="Arial"/>
          <w:color w:val="000000" w:themeColor="text1"/>
          <w:sz w:val="21"/>
          <w:szCs w:val="21"/>
        </w:rPr>
        <w:t>、环境保护评价</w:t>
      </w:r>
      <w:bookmarkEnd w:id="91"/>
      <w:bookmarkEnd w:id="92"/>
    </w:p>
    <w:p w14:paraId="4899992D" w14:textId="4EE056D6" w:rsidR="002768AA" w:rsidRPr="00F9531B" w:rsidRDefault="002768AA" w:rsidP="002768AA">
      <w:pPr>
        <w:adjustRightInd w:val="0"/>
        <w:snapToGrid w:val="0"/>
        <w:spacing w:line="480" w:lineRule="auto"/>
        <w:ind w:firstLineChars="171" w:firstLine="359"/>
        <w:jc w:val="both"/>
        <w:rPr>
          <w:rFonts w:ascii="Arial" w:hAnsi="Arial" w:cs="Arial"/>
          <w:color w:val="000000" w:themeColor="text1"/>
          <w:sz w:val="21"/>
          <w:szCs w:val="21"/>
        </w:rPr>
      </w:pPr>
      <w:r w:rsidRPr="00F9531B">
        <w:rPr>
          <w:rFonts w:ascii="Arial" w:hAnsi="Arial" w:cs="Arial"/>
          <w:color w:val="000000" w:themeColor="text1"/>
          <w:sz w:val="21"/>
          <w:szCs w:val="21"/>
        </w:rPr>
        <w:t>项目工程建设内容为</w:t>
      </w:r>
      <w:r w:rsidR="00296D8D" w:rsidRPr="00F9531B">
        <w:rPr>
          <w:rFonts w:ascii="Arial" w:hAnsi="Arial" w:cs="Arial" w:hint="eastAsia"/>
          <w:color w:val="000000" w:themeColor="text1"/>
          <w:sz w:val="21"/>
          <w:szCs w:val="21"/>
        </w:rPr>
        <w:t>居住</w:t>
      </w:r>
      <w:r w:rsidRPr="00F9531B">
        <w:rPr>
          <w:rFonts w:ascii="Arial" w:hAnsi="Arial" w:cs="Arial"/>
          <w:color w:val="000000" w:themeColor="text1"/>
          <w:sz w:val="21"/>
          <w:szCs w:val="21"/>
        </w:rPr>
        <w:t>项目，主要环境问题是地下车库、生活污水、噪声及施工期扬尘和噪声等。</w:t>
      </w:r>
      <w:r w:rsidRPr="00F9531B">
        <w:rPr>
          <w:rFonts w:ascii="Arial" w:hAnsi="Arial" w:cs="Arial" w:hint="eastAsia"/>
          <w:color w:val="000000" w:themeColor="text1"/>
          <w:sz w:val="21"/>
          <w:szCs w:val="21"/>
        </w:rPr>
        <w:t>截至本报告出具日，建设单位正在申请环境保护相关批准文件。</w:t>
      </w:r>
    </w:p>
    <w:p w14:paraId="31DEBBC1" w14:textId="32D25400" w:rsidR="00E03EB1" w:rsidRPr="00F9531B" w:rsidDel="00243D39" w:rsidRDefault="00E03EB1" w:rsidP="00E03EB1">
      <w:pPr>
        <w:adjustRightInd w:val="0"/>
        <w:snapToGrid w:val="0"/>
        <w:spacing w:line="480" w:lineRule="auto"/>
        <w:rPr>
          <w:del w:id="93" w:author="Sky123.Org" w:date="2022-03-18T16:12:00Z"/>
          <w:rFonts w:ascii="Arial" w:hAnsi="Arial" w:cs="Arial"/>
          <w:b/>
          <w:bCs/>
          <w:color w:val="000000" w:themeColor="text1"/>
          <w:sz w:val="2"/>
          <w:szCs w:val="2"/>
        </w:rPr>
      </w:pPr>
      <w:r w:rsidRPr="00F9531B">
        <w:rPr>
          <w:rFonts w:ascii="Arial" w:hAnsi="Arial" w:cs="Arial"/>
          <w:color w:val="000000" w:themeColor="text1"/>
          <w:szCs w:val="21"/>
        </w:rPr>
        <w:br w:type="page"/>
      </w:r>
    </w:p>
    <w:p w14:paraId="48D59E06" w14:textId="505EFD11" w:rsidR="00E03EB1" w:rsidRPr="00F9531B" w:rsidRDefault="00E03EB1" w:rsidP="00EA01D0">
      <w:pPr>
        <w:adjustRightInd w:val="0"/>
        <w:snapToGrid w:val="0"/>
        <w:spacing w:line="480" w:lineRule="auto"/>
        <w:jc w:val="center"/>
        <w:rPr>
          <w:rFonts w:ascii="Arial" w:eastAsia="方正黑体简体" w:hAnsi="Arial" w:cs="Arial"/>
          <w:bCs/>
          <w:color w:val="000000" w:themeColor="text1"/>
          <w:sz w:val="32"/>
          <w:szCs w:val="32"/>
        </w:rPr>
      </w:pPr>
      <w:bookmarkStart w:id="94" w:name="_Toc75506481"/>
      <w:r w:rsidRPr="00F9531B">
        <w:rPr>
          <w:rFonts w:ascii="Arial" w:eastAsia="方正黑体简体" w:hAnsi="Arial" w:cs="Arial"/>
          <w:b/>
          <w:bCs/>
          <w:color w:val="000000" w:themeColor="text1"/>
          <w:sz w:val="32"/>
          <w:szCs w:val="32"/>
        </w:rPr>
        <w:lastRenderedPageBreak/>
        <w:t>第三章市场评估</w:t>
      </w:r>
      <w:bookmarkEnd w:id="94"/>
    </w:p>
    <w:p w14:paraId="461C2DE3" w14:textId="1E681256" w:rsidR="00E03EB1" w:rsidRPr="00F9531B" w:rsidRDefault="00E03EB1" w:rsidP="00E03EB1">
      <w:pPr>
        <w:pStyle w:val="2"/>
        <w:spacing w:before="0" w:after="0" w:line="480" w:lineRule="auto"/>
        <w:jc w:val="both"/>
        <w:rPr>
          <w:rFonts w:eastAsia="宋体" w:cs="Arial"/>
          <w:color w:val="000000" w:themeColor="text1"/>
          <w:sz w:val="21"/>
          <w:szCs w:val="21"/>
        </w:rPr>
      </w:pPr>
      <w:bookmarkStart w:id="95" w:name="_Toc187666144"/>
      <w:bookmarkStart w:id="96" w:name="_Toc75506482"/>
      <w:r w:rsidRPr="00F9531B">
        <w:rPr>
          <w:rFonts w:eastAsia="宋体" w:cs="Arial"/>
          <w:color w:val="000000" w:themeColor="text1"/>
          <w:sz w:val="21"/>
          <w:szCs w:val="21"/>
        </w:rPr>
        <w:t>一、市场环境评价</w:t>
      </w:r>
      <w:bookmarkEnd w:id="95"/>
      <w:bookmarkEnd w:id="96"/>
    </w:p>
    <w:p w14:paraId="1B9C69B0" w14:textId="321D14F0" w:rsidR="00C7455C" w:rsidRPr="00F9531B" w:rsidRDefault="00C7455C" w:rsidP="00607332">
      <w:pPr>
        <w:pStyle w:val="2"/>
        <w:keepNext w:val="0"/>
        <w:keepLines w:val="0"/>
        <w:widowControl w:val="0"/>
        <w:tabs>
          <w:tab w:val="left" w:pos="5220"/>
        </w:tabs>
        <w:spacing w:before="0" w:after="0" w:line="480" w:lineRule="auto"/>
        <w:ind w:firstLineChars="98" w:firstLine="207"/>
        <w:jc w:val="both"/>
        <w:rPr>
          <w:rFonts w:eastAsia="宋体" w:cs="Arial"/>
          <w:color w:val="000000" w:themeColor="text1"/>
          <w:sz w:val="21"/>
          <w:szCs w:val="21"/>
        </w:rPr>
      </w:pPr>
      <w:bookmarkStart w:id="97" w:name="_Toc244917051"/>
      <w:bookmarkStart w:id="98" w:name="_Toc43885856"/>
      <w:bookmarkStart w:id="99" w:name="_Toc75506483"/>
      <w:bookmarkEnd w:id="34"/>
      <w:bookmarkEnd w:id="35"/>
      <w:r w:rsidRPr="00F9531B">
        <w:rPr>
          <w:rFonts w:eastAsia="宋体" w:cs="Arial"/>
          <w:color w:val="000000" w:themeColor="text1"/>
          <w:sz w:val="21"/>
          <w:szCs w:val="21"/>
        </w:rPr>
        <w:t>（</w:t>
      </w:r>
      <w:r w:rsidRPr="00F9531B">
        <w:rPr>
          <w:rFonts w:eastAsia="宋体" w:cs="Arial" w:hint="eastAsia"/>
          <w:color w:val="000000" w:themeColor="text1"/>
          <w:sz w:val="21"/>
          <w:szCs w:val="21"/>
        </w:rPr>
        <w:t>一</w:t>
      </w:r>
      <w:r w:rsidRPr="00F9531B">
        <w:rPr>
          <w:rFonts w:eastAsia="宋体" w:cs="Arial"/>
          <w:color w:val="000000" w:themeColor="text1"/>
          <w:sz w:val="21"/>
          <w:szCs w:val="21"/>
        </w:rPr>
        <w:t>）</w:t>
      </w:r>
      <w:bookmarkEnd w:id="97"/>
      <w:r w:rsidRPr="00F9531B">
        <w:rPr>
          <w:rFonts w:eastAsia="宋体" w:cs="Arial" w:hint="eastAsia"/>
          <w:color w:val="000000" w:themeColor="text1"/>
          <w:sz w:val="21"/>
          <w:szCs w:val="21"/>
        </w:rPr>
        <w:t>城市概况</w:t>
      </w:r>
      <w:bookmarkEnd w:id="98"/>
      <w:bookmarkEnd w:id="99"/>
    </w:p>
    <w:p w14:paraId="7272996E" w14:textId="7E8E8184" w:rsidR="00E41CC6" w:rsidRPr="00F9531B" w:rsidRDefault="00A52BE4" w:rsidP="00A52BE4">
      <w:pPr>
        <w:widowControl w:val="0"/>
        <w:adjustRightInd w:val="0"/>
        <w:snapToGrid w:val="0"/>
        <w:spacing w:line="480" w:lineRule="auto"/>
        <w:ind w:firstLineChars="200" w:firstLine="420"/>
        <w:jc w:val="both"/>
        <w:rPr>
          <w:rFonts w:ascii="Arial" w:hAnsi="Arial" w:cs="Arial"/>
          <w:noProof/>
          <w:color w:val="000000" w:themeColor="text1"/>
          <w:sz w:val="21"/>
          <w:szCs w:val="21"/>
        </w:rPr>
      </w:pPr>
      <w:bookmarkStart w:id="100" w:name="_Toc43885857"/>
      <w:r w:rsidRPr="00F9531B">
        <w:rPr>
          <w:rFonts w:ascii="Arial" w:hAnsi="Arial" w:cs="Arial" w:hint="eastAsia"/>
          <w:noProof/>
          <w:color w:val="000000" w:themeColor="text1"/>
          <w:sz w:val="21"/>
          <w:szCs w:val="21"/>
        </w:rPr>
        <w:t>北京，简称“京”，古称燕京、北平，是中华人民共和国首都、省级行政区、直辖市、国家中心城市、超大城市，国务院批复确定的中国政治中心、文化中心、国际交往中心、科技创新中心</w:t>
      </w:r>
      <w:r w:rsidR="008F23BA" w:rsidRPr="00F9531B">
        <w:rPr>
          <w:rFonts w:ascii="Arial" w:hAnsi="Arial" w:cs="Arial" w:hint="eastAsia"/>
          <w:noProof/>
          <w:color w:val="000000" w:themeColor="text1"/>
          <w:sz w:val="21"/>
          <w:szCs w:val="21"/>
        </w:rPr>
        <w:t>。</w:t>
      </w:r>
    </w:p>
    <w:p w14:paraId="3FF3A5BC" w14:textId="77777777" w:rsidR="008F23BA" w:rsidRPr="00F9531B" w:rsidRDefault="008F23BA" w:rsidP="008F23BA">
      <w:pPr>
        <w:widowControl w:val="0"/>
        <w:adjustRightInd w:val="0"/>
        <w:snapToGrid w:val="0"/>
        <w:spacing w:line="480" w:lineRule="auto"/>
        <w:ind w:firstLineChars="200" w:firstLine="480"/>
        <w:jc w:val="center"/>
        <w:rPr>
          <w:rFonts w:ascii="Arial" w:hAnsi="Arial" w:cs="Arial"/>
          <w:noProof/>
          <w:color w:val="000000" w:themeColor="text1"/>
          <w:sz w:val="21"/>
          <w:szCs w:val="21"/>
        </w:rPr>
      </w:pPr>
      <w:r w:rsidRPr="00F9531B">
        <w:rPr>
          <w:noProof/>
          <w:color w:val="000000" w:themeColor="text1"/>
        </w:rPr>
        <w:drawing>
          <wp:inline distT="0" distB="0" distL="0" distR="0" wp14:anchorId="14A8F3A5" wp14:editId="787F1FCB">
            <wp:extent cx="4472493" cy="4554747"/>
            <wp:effectExtent l="0" t="0" r="4445" b="0"/>
            <wp:docPr id="5155" name="图片 5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3b511742718640c10b21b7e7801c062.jpe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472644" cy="4554901"/>
                    </a:xfrm>
                    <a:prstGeom prst="rect">
                      <a:avLst/>
                    </a:prstGeom>
                  </pic:spPr>
                </pic:pic>
              </a:graphicData>
            </a:graphic>
          </wp:inline>
        </w:drawing>
      </w:r>
    </w:p>
    <w:p w14:paraId="31750CBE" w14:textId="1FCD42C8" w:rsidR="00E41CC6" w:rsidRPr="00F9531B" w:rsidRDefault="00E41CC6" w:rsidP="008F23BA">
      <w:pPr>
        <w:widowControl w:val="0"/>
        <w:adjustRightInd w:val="0"/>
        <w:snapToGrid w:val="0"/>
        <w:spacing w:line="480" w:lineRule="auto"/>
        <w:ind w:firstLineChars="200" w:firstLine="420"/>
        <w:rPr>
          <w:rFonts w:ascii="Arial" w:hAnsi="Arial" w:cs="Arial"/>
          <w:noProof/>
          <w:color w:val="000000" w:themeColor="text1"/>
          <w:sz w:val="21"/>
          <w:szCs w:val="21"/>
        </w:rPr>
      </w:pPr>
      <w:r w:rsidRPr="00F9531B">
        <w:rPr>
          <w:rFonts w:ascii="Arial" w:hAnsi="Arial" w:cs="Arial"/>
          <w:noProof/>
          <w:color w:val="000000" w:themeColor="text1"/>
          <w:sz w:val="21"/>
          <w:szCs w:val="21"/>
        </w:rPr>
        <w:t>【位置】</w:t>
      </w:r>
      <w:r w:rsidR="008F23BA" w:rsidRPr="00F9531B">
        <w:rPr>
          <w:rFonts w:ascii="Arial" w:hAnsi="Arial" w:cs="Arial" w:hint="eastAsia"/>
          <w:noProof/>
          <w:color w:val="000000" w:themeColor="text1"/>
          <w:sz w:val="21"/>
          <w:szCs w:val="21"/>
        </w:rPr>
        <w:t>北京地处中国北部、华北平原北部，东与</w:t>
      </w:r>
      <w:r w:rsidR="00A52D9B" w:rsidRPr="00F9531B">
        <w:rPr>
          <w:rFonts w:ascii="Arial" w:hAnsi="Arial" w:cs="Arial" w:hint="eastAsia"/>
          <w:noProof/>
          <w:color w:val="000000" w:themeColor="text1"/>
          <w:sz w:val="21"/>
          <w:szCs w:val="21"/>
        </w:rPr>
        <w:t>北京</w:t>
      </w:r>
      <w:r w:rsidR="008F23BA" w:rsidRPr="00F9531B">
        <w:rPr>
          <w:rFonts w:ascii="Arial" w:hAnsi="Arial" w:cs="Arial" w:hint="eastAsia"/>
          <w:noProof/>
          <w:color w:val="000000" w:themeColor="text1"/>
          <w:sz w:val="21"/>
          <w:szCs w:val="21"/>
        </w:rPr>
        <w:t>毗连，其余均与河北相邻，中心</w:t>
      </w:r>
      <w:r w:rsidR="00A52BE4" w:rsidRPr="00F9531B">
        <w:rPr>
          <w:rFonts w:ascii="Arial" w:hAnsi="Arial" w:cs="Arial" w:hint="eastAsia"/>
          <w:sz w:val="21"/>
          <w:szCs w:val="21"/>
        </w:rPr>
        <w:t>位于东经</w:t>
      </w:r>
      <w:r w:rsidR="00A52BE4" w:rsidRPr="00F9531B">
        <w:rPr>
          <w:rFonts w:ascii="Arial" w:hAnsi="Arial" w:cs="Arial"/>
          <w:sz w:val="21"/>
          <w:szCs w:val="21"/>
        </w:rPr>
        <w:t>115.7°—117.4°</w:t>
      </w:r>
      <w:r w:rsidR="00A52BE4" w:rsidRPr="00F9531B">
        <w:rPr>
          <w:rFonts w:ascii="Arial" w:hAnsi="Arial" w:cs="Arial"/>
          <w:sz w:val="21"/>
          <w:szCs w:val="21"/>
        </w:rPr>
        <w:t>，北纬</w:t>
      </w:r>
      <w:r w:rsidR="00A52BE4" w:rsidRPr="00F9531B">
        <w:rPr>
          <w:rFonts w:ascii="Arial" w:hAnsi="Arial" w:cs="Arial"/>
          <w:sz w:val="21"/>
          <w:szCs w:val="21"/>
        </w:rPr>
        <w:t>39.4°—41.6°</w:t>
      </w:r>
      <w:r w:rsidR="00A52BE4" w:rsidRPr="00F9531B">
        <w:rPr>
          <w:rFonts w:ascii="Arial" w:hAnsi="Arial" w:cs="Arial"/>
          <w:sz w:val="21"/>
          <w:szCs w:val="21"/>
        </w:rPr>
        <w:t>，中心位于北纬</w:t>
      </w:r>
      <w:r w:rsidR="00A52BE4" w:rsidRPr="00F9531B">
        <w:rPr>
          <w:rFonts w:ascii="Arial" w:hAnsi="Arial" w:cs="Arial"/>
          <w:sz w:val="21"/>
          <w:szCs w:val="21"/>
        </w:rPr>
        <w:t>39°54′20″</w:t>
      </w:r>
      <w:r w:rsidR="00A52BE4" w:rsidRPr="00F9531B">
        <w:rPr>
          <w:rFonts w:ascii="Arial" w:hAnsi="Arial" w:cs="Arial"/>
          <w:sz w:val="21"/>
          <w:szCs w:val="21"/>
        </w:rPr>
        <w:t>，东经</w:t>
      </w:r>
      <w:r w:rsidR="00A52BE4" w:rsidRPr="00F9531B">
        <w:rPr>
          <w:rFonts w:ascii="Arial" w:hAnsi="Arial" w:cs="Arial"/>
          <w:sz w:val="21"/>
          <w:szCs w:val="21"/>
        </w:rPr>
        <w:t>116°25′29″</w:t>
      </w:r>
      <w:r w:rsidR="00A52BE4" w:rsidRPr="00F9531B">
        <w:rPr>
          <w:rFonts w:ascii="Arial" w:hAnsi="Arial" w:cs="Arial"/>
          <w:sz w:val="21"/>
          <w:szCs w:val="21"/>
        </w:rPr>
        <w:t>，总面积</w:t>
      </w:r>
      <w:r w:rsidR="00A52BE4" w:rsidRPr="00F9531B">
        <w:rPr>
          <w:rFonts w:ascii="Arial" w:hAnsi="Arial" w:cs="Arial"/>
          <w:sz w:val="21"/>
          <w:szCs w:val="21"/>
        </w:rPr>
        <w:t>16410.54</w:t>
      </w:r>
      <w:r w:rsidR="00A52BE4" w:rsidRPr="00F9531B">
        <w:rPr>
          <w:rFonts w:ascii="Arial" w:hAnsi="Arial" w:cs="Arial"/>
          <w:sz w:val="21"/>
          <w:szCs w:val="21"/>
        </w:rPr>
        <w:t>平方千米。位于华北平原北部，毗邻渤海湾，上靠辽东半岛，下临山东半岛。北京与天津相邻，并与天津一起被河北省环绕</w:t>
      </w:r>
      <w:r w:rsidR="008F23BA" w:rsidRPr="00F9531B">
        <w:rPr>
          <w:rFonts w:ascii="Arial" w:hAnsi="Arial" w:cs="Arial" w:hint="eastAsia"/>
          <w:noProof/>
          <w:color w:val="000000" w:themeColor="text1"/>
          <w:sz w:val="21"/>
          <w:szCs w:val="21"/>
        </w:rPr>
        <w:t>。</w:t>
      </w:r>
    </w:p>
    <w:p w14:paraId="4E86A14D" w14:textId="0BFD0BF1" w:rsidR="00E41CC6" w:rsidRPr="00F9531B" w:rsidRDefault="00E41CC6" w:rsidP="00E41CC6">
      <w:pPr>
        <w:widowControl w:val="0"/>
        <w:adjustRightInd w:val="0"/>
        <w:snapToGrid w:val="0"/>
        <w:spacing w:line="480" w:lineRule="auto"/>
        <w:ind w:firstLineChars="200" w:firstLine="420"/>
        <w:jc w:val="both"/>
        <w:rPr>
          <w:noProof/>
          <w:color w:val="000000" w:themeColor="text1"/>
          <w:sz w:val="21"/>
          <w:szCs w:val="21"/>
        </w:rPr>
      </w:pPr>
      <w:r w:rsidRPr="00F9531B">
        <w:rPr>
          <w:rFonts w:ascii="Arial" w:hAnsi="Arial" w:cs="Arial"/>
          <w:noProof/>
          <w:color w:val="000000" w:themeColor="text1"/>
          <w:sz w:val="21"/>
          <w:szCs w:val="21"/>
        </w:rPr>
        <w:t>【行政区划】</w:t>
      </w:r>
      <w:r w:rsidR="004D6718" w:rsidRPr="00F9531B">
        <w:rPr>
          <w:rFonts w:ascii="Arial" w:hAnsi="Arial" w:cs="Arial" w:hint="eastAsia"/>
          <w:noProof/>
          <w:color w:val="000000" w:themeColor="text1"/>
          <w:sz w:val="21"/>
          <w:szCs w:val="21"/>
        </w:rPr>
        <w:t>截至</w:t>
      </w:r>
      <w:r w:rsidR="004D6718" w:rsidRPr="00F9531B">
        <w:rPr>
          <w:rFonts w:ascii="Arial" w:hAnsi="Arial" w:cs="Arial"/>
          <w:noProof/>
          <w:color w:val="000000" w:themeColor="text1"/>
          <w:sz w:val="21"/>
          <w:szCs w:val="21"/>
        </w:rPr>
        <w:t>2020</w:t>
      </w:r>
      <w:r w:rsidR="004D6718" w:rsidRPr="00F9531B">
        <w:rPr>
          <w:rFonts w:ascii="Arial" w:hAnsi="Arial" w:cs="Arial"/>
          <w:noProof/>
          <w:color w:val="000000" w:themeColor="text1"/>
          <w:sz w:val="21"/>
          <w:szCs w:val="21"/>
        </w:rPr>
        <w:t>年，北京市共辖</w:t>
      </w:r>
      <w:r w:rsidR="004D6718" w:rsidRPr="00F9531B">
        <w:rPr>
          <w:rFonts w:ascii="Arial" w:hAnsi="Arial" w:cs="Arial"/>
          <w:noProof/>
          <w:color w:val="000000" w:themeColor="text1"/>
          <w:sz w:val="21"/>
          <w:szCs w:val="21"/>
        </w:rPr>
        <w:t>16</w:t>
      </w:r>
      <w:r w:rsidR="004D6718" w:rsidRPr="00F9531B">
        <w:rPr>
          <w:rFonts w:ascii="Arial" w:hAnsi="Arial" w:cs="Arial"/>
          <w:noProof/>
          <w:color w:val="000000" w:themeColor="text1"/>
          <w:sz w:val="21"/>
          <w:szCs w:val="21"/>
        </w:rPr>
        <w:t>个市辖区，分别是东城区、西城区、朝阳区、丰台区、石景山区、海淀区、顺义区、通州区、大兴区、房山区、门头沟区、昌平区、平谷区、密云区、怀柔</w:t>
      </w:r>
      <w:r w:rsidR="004D6718" w:rsidRPr="00F9531B">
        <w:rPr>
          <w:rFonts w:ascii="Arial" w:hAnsi="Arial" w:cs="Arial"/>
          <w:noProof/>
          <w:color w:val="000000" w:themeColor="text1"/>
          <w:sz w:val="21"/>
          <w:szCs w:val="21"/>
        </w:rPr>
        <w:lastRenderedPageBreak/>
        <w:t>区、延庆区。北京市人民政府驻通州区运河东大街</w:t>
      </w:r>
      <w:r w:rsidR="004D6718" w:rsidRPr="00F9531B">
        <w:rPr>
          <w:rFonts w:ascii="Arial" w:hAnsi="Arial" w:cs="Arial"/>
          <w:noProof/>
          <w:color w:val="000000" w:themeColor="text1"/>
          <w:sz w:val="21"/>
          <w:szCs w:val="21"/>
        </w:rPr>
        <w:t>57</w:t>
      </w:r>
      <w:r w:rsidR="004D6718" w:rsidRPr="00F9531B">
        <w:rPr>
          <w:rFonts w:ascii="Arial" w:hAnsi="Arial" w:cs="Arial"/>
          <w:noProof/>
          <w:color w:val="000000" w:themeColor="text1"/>
          <w:sz w:val="21"/>
          <w:szCs w:val="21"/>
        </w:rPr>
        <w:t>号</w:t>
      </w:r>
      <w:r w:rsidRPr="00F9531B">
        <w:rPr>
          <w:rFonts w:ascii="Arial" w:hAnsi="Arial" w:cs="Arial"/>
          <w:noProof/>
          <w:color w:val="000000" w:themeColor="text1"/>
          <w:sz w:val="21"/>
          <w:szCs w:val="21"/>
        </w:rPr>
        <w:t>。</w:t>
      </w:r>
    </w:p>
    <w:p w14:paraId="6428ED41" w14:textId="77777777" w:rsidR="006D5781" w:rsidRPr="00F9531B" w:rsidRDefault="00E41CC6" w:rsidP="006D5781">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noProof/>
          <w:color w:val="000000" w:themeColor="text1"/>
          <w:sz w:val="21"/>
          <w:szCs w:val="21"/>
        </w:rPr>
        <w:t>【</w:t>
      </w:r>
      <w:r w:rsidRPr="00F9531B">
        <w:rPr>
          <w:rFonts w:ascii="Arial" w:hAnsi="Arial" w:cs="Arial" w:hint="eastAsia"/>
          <w:noProof/>
          <w:color w:val="000000" w:themeColor="text1"/>
          <w:sz w:val="21"/>
          <w:szCs w:val="21"/>
        </w:rPr>
        <w:t>人口</w:t>
      </w:r>
      <w:r w:rsidRPr="00F9531B">
        <w:rPr>
          <w:rFonts w:ascii="Arial" w:hAnsi="Arial" w:cs="Arial"/>
          <w:noProof/>
          <w:color w:val="000000" w:themeColor="text1"/>
          <w:sz w:val="21"/>
          <w:szCs w:val="21"/>
        </w:rPr>
        <w:t>】</w:t>
      </w:r>
      <w:r w:rsidR="00A52BE4" w:rsidRPr="00F9531B">
        <w:rPr>
          <w:rFonts w:ascii="Arial" w:hAnsi="Arial" w:cs="Arial"/>
          <w:noProof/>
          <w:color w:val="000000" w:themeColor="text1"/>
          <w:sz w:val="21"/>
          <w:szCs w:val="21"/>
        </w:rPr>
        <w:t>2020</w:t>
      </w:r>
      <w:r w:rsidR="00A52BE4" w:rsidRPr="00F9531B">
        <w:rPr>
          <w:rFonts w:ascii="Arial" w:hAnsi="Arial" w:cs="Arial"/>
          <w:noProof/>
          <w:color w:val="000000" w:themeColor="text1"/>
          <w:sz w:val="21"/>
          <w:szCs w:val="21"/>
        </w:rPr>
        <w:t>年</w:t>
      </w:r>
      <w:r w:rsidR="00A52BE4" w:rsidRPr="00F9531B">
        <w:rPr>
          <w:rFonts w:ascii="Arial" w:hAnsi="Arial" w:cs="Arial"/>
          <w:noProof/>
          <w:color w:val="000000" w:themeColor="text1"/>
          <w:sz w:val="21"/>
          <w:szCs w:val="21"/>
        </w:rPr>
        <w:t>11</w:t>
      </w:r>
      <w:r w:rsidR="00A52BE4" w:rsidRPr="00F9531B">
        <w:rPr>
          <w:rFonts w:ascii="Arial" w:hAnsi="Arial" w:cs="Arial"/>
          <w:noProof/>
          <w:color w:val="000000" w:themeColor="text1"/>
          <w:sz w:val="21"/>
          <w:szCs w:val="21"/>
        </w:rPr>
        <w:t>月</w:t>
      </w:r>
      <w:r w:rsidR="00A52BE4" w:rsidRPr="00F9531B">
        <w:rPr>
          <w:rFonts w:ascii="Arial" w:hAnsi="Arial" w:cs="Arial"/>
          <w:noProof/>
          <w:color w:val="000000" w:themeColor="text1"/>
          <w:sz w:val="21"/>
          <w:szCs w:val="21"/>
        </w:rPr>
        <w:t>1</w:t>
      </w:r>
      <w:r w:rsidR="00A52BE4" w:rsidRPr="00F9531B">
        <w:rPr>
          <w:rFonts w:ascii="Arial" w:hAnsi="Arial" w:cs="Arial"/>
          <w:noProof/>
          <w:color w:val="000000" w:themeColor="text1"/>
          <w:sz w:val="21"/>
          <w:szCs w:val="21"/>
        </w:rPr>
        <w:t>日零时，全市常住人口为</w:t>
      </w:r>
      <w:r w:rsidR="00A52BE4" w:rsidRPr="00F9531B">
        <w:rPr>
          <w:rFonts w:ascii="Arial" w:hAnsi="Arial" w:cs="Arial"/>
          <w:noProof/>
          <w:color w:val="000000" w:themeColor="text1"/>
          <w:sz w:val="21"/>
          <w:szCs w:val="21"/>
        </w:rPr>
        <w:t>2189.3</w:t>
      </w:r>
      <w:r w:rsidR="00A52BE4" w:rsidRPr="00F9531B">
        <w:rPr>
          <w:rFonts w:ascii="Arial" w:hAnsi="Arial" w:cs="Arial"/>
          <w:noProof/>
          <w:color w:val="000000" w:themeColor="text1"/>
          <w:sz w:val="21"/>
          <w:szCs w:val="21"/>
        </w:rPr>
        <w:t>万人，与</w:t>
      </w:r>
      <w:r w:rsidR="00A52BE4" w:rsidRPr="00F9531B">
        <w:rPr>
          <w:rFonts w:ascii="Arial" w:hAnsi="Arial" w:cs="Arial"/>
          <w:noProof/>
          <w:color w:val="000000" w:themeColor="text1"/>
          <w:sz w:val="21"/>
          <w:szCs w:val="21"/>
        </w:rPr>
        <w:t>2010</w:t>
      </w:r>
      <w:r w:rsidR="00A52BE4" w:rsidRPr="00F9531B">
        <w:rPr>
          <w:rFonts w:ascii="Arial" w:hAnsi="Arial" w:cs="Arial"/>
          <w:noProof/>
          <w:color w:val="000000" w:themeColor="text1"/>
          <w:sz w:val="21"/>
          <w:szCs w:val="21"/>
        </w:rPr>
        <w:t>年</w:t>
      </w:r>
      <w:r w:rsidR="00A52BE4" w:rsidRPr="00F9531B">
        <w:rPr>
          <w:rFonts w:ascii="Arial" w:hAnsi="Arial" w:cs="Arial"/>
          <w:noProof/>
          <w:color w:val="000000" w:themeColor="text1"/>
          <w:sz w:val="21"/>
          <w:szCs w:val="21"/>
        </w:rPr>
        <w:t>(</w:t>
      </w:r>
      <w:r w:rsidR="00A52BE4" w:rsidRPr="00F9531B">
        <w:rPr>
          <w:rFonts w:ascii="Arial" w:hAnsi="Arial" w:cs="Arial"/>
          <w:noProof/>
          <w:color w:val="000000" w:themeColor="text1"/>
          <w:sz w:val="21"/>
          <w:szCs w:val="21"/>
        </w:rPr>
        <w:t>第六次全国人口普查数据，下同</w:t>
      </w:r>
      <w:r w:rsidR="00A52BE4" w:rsidRPr="00F9531B">
        <w:rPr>
          <w:rFonts w:ascii="Arial" w:hAnsi="Arial" w:cs="Arial"/>
          <w:noProof/>
          <w:color w:val="000000" w:themeColor="text1"/>
          <w:sz w:val="21"/>
          <w:szCs w:val="21"/>
        </w:rPr>
        <w:t>)</w:t>
      </w:r>
      <w:r w:rsidR="00A52BE4" w:rsidRPr="00F9531B">
        <w:rPr>
          <w:rFonts w:ascii="Arial" w:hAnsi="Arial" w:cs="Arial"/>
          <w:noProof/>
          <w:color w:val="000000" w:themeColor="text1"/>
          <w:sz w:val="21"/>
          <w:szCs w:val="21"/>
        </w:rPr>
        <w:t>的</w:t>
      </w:r>
      <w:r w:rsidR="00A52BE4" w:rsidRPr="00F9531B">
        <w:rPr>
          <w:rFonts w:ascii="Arial" w:hAnsi="Arial" w:cs="Arial"/>
          <w:noProof/>
          <w:color w:val="000000" w:themeColor="text1"/>
          <w:sz w:val="21"/>
          <w:szCs w:val="21"/>
        </w:rPr>
        <w:t>1961.2</w:t>
      </w:r>
      <w:r w:rsidR="00A52BE4" w:rsidRPr="00F9531B">
        <w:rPr>
          <w:rFonts w:ascii="Arial" w:hAnsi="Arial" w:cs="Arial"/>
          <w:noProof/>
          <w:color w:val="000000" w:themeColor="text1"/>
          <w:sz w:val="21"/>
          <w:szCs w:val="21"/>
        </w:rPr>
        <w:t>万人相比，十年增加</w:t>
      </w:r>
      <w:r w:rsidR="00A52BE4" w:rsidRPr="00F9531B">
        <w:rPr>
          <w:rFonts w:ascii="Arial" w:hAnsi="Arial" w:cs="Arial"/>
          <w:noProof/>
          <w:color w:val="000000" w:themeColor="text1"/>
          <w:sz w:val="21"/>
          <w:szCs w:val="21"/>
        </w:rPr>
        <w:t>228.1</w:t>
      </w:r>
      <w:r w:rsidR="00A52BE4" w:rsidRPr="00F9531B">
        <w:rPr>
          <w:rFonts w:ascii="Arial" w:hAnsi="Arial" w:cs="Arial"/>
          <w:noProof/>
          <w:color w:val="000000" w:themeColor="text1"/>
          <w:sz w:val="21"/>
          <w:szCs w:val="21"/>
        </w:rPr>
        <w:t>万人，平均每年增加</w:t>
      </w:r>
      <w:r w:rsidR="00A52BE4" w:rsidRPr="00F9531B">
        <w:rPr>
          <w:rFonts w:ascii="Arial" w:hAnsi="Arial" w:cs="Arial"/>
          <w:noProof/>
          <w:color w:val="000000" w:themeColor="text1"/>
          <w:sz w:val="21"/>
          <w:szCs w:val="21"/>
        </w:rPr>
        <w:t>22.8</w:t>
      </w:r>
      <w:r w:rsidR="00A52BE4" w:rsidRPr="00F9531B">
        <w:rPr>
          <w:rFonts w:ascii="Arial" w:hAnsi="Arial" w:cs="Arial"/>
          <w:noProof/>
          <w:color w:val="000000" w:themeColor="text1"/>
          <w:sz w:val="21"/>
          <w:szCs w:val="21"/>
        </w:rPr>
        <w:t>万人，年平均增长</w:t>
      </w:r>
      <w:r w:rsidR="00A52BE4" w:rsidRPr="00F9531B">
        <w:rPr>
          <w:rFonts w:ascii="Arial" w:hAnsi="Arial" w:cs="Arial"/>
          <w:noProof/>
          <w:color w:val="000000" w:themeColor="text1"/>
          <w:sz w:val="21"/>
          <w:szCs w:val="21"/>
        </w:rPr>
        <w:t>1.1%</w:t>
      </w:r>
      <w:r w:rsidR="00A52BE4" w:rsidRPr="00F9531B">
        <w:rPr>
          <w:rFonts w:ascii="Arial" w:hAnsi="Arial" w:cs="Arial"/>
          <w:noProof/>
          <w:color w:val="000000" w:themeColor="text1"/>
          <w:sz w:val="21"/>
          <w:szCs w:val="21"/>
        </w:rPr>
        <w:t>。比</w:t>
      </w:r>
      <w:r w:rsidR="00A52BE4" w:rsidRPr="00F9531B">
        <w:rPr>
          <w:rFonts w:ascii="Arial" w:hAnsi="Arial" w:cs="Arial"/>
          <w:noProof/>
          <w:color w:val="000000" w:themeColor="text1"/>
          <w:sz w:val="21"/>
          <w:szCs w:val="21"/>
        </w:rPr>
        <w:t>2000</w:t>
      </w:r>
      <w:r w:rsidR="00A52BE4" w:rsidRPr="00F9531B">
        <w:rPr>
          <w:rFonts w:ascii="Arial" w:hAnsi="Arial" w:cs="Arial"/>
          <w:noProof/>
          <w:color w:val="000000" w:themeColor="text1"/>
          <w:sz w:val="21"/>
          <w:szCs w:val="21"/>
        </w:rPr>
        <w:t>年到</w:t>
      </w:r>
      <w:r w:rsidR="00A52BE4" w:rsidRPr="00F9531B">
        <w:rPr>
          <w:rFonts w:ascii="Arial" w:hAnsi="Arial" w:cs="Arial"/>
          <w:noProof/>
          <w:color w:val="000000" w:themeColor="text1"/>
          <w:sz w:val="21"/>
          <w:szCs w:val="21"/>
        </w:rPr>
        <w:t>2010</w:t>
      </w:r>
      <w:r w:rsidR="00A52BE4" w:rsidRPr="00F9531B">
        <w:rPr>
          <w:rFonts w:ascii="Arial" w:hAnsi="Arial" w:cs="Arial"/>
          <w:noProof/>
          <w:color w:val="000000" w:themeColor="text1"/>
          <w:sz w:val="21"/>
          <w:szCs w:val="21"/>
        </w:rPr>
        <w:t>年的年平均增长率</w:t>
      </w:r>
      <w:r w:rsidR="00A52BE4" w:rsidRPr="00F9531B">
        <w:rPr>
          <w:rFonts w:ascii="Arial" w:hAnsi="Arial" w:cs="Arial"/>
          <w:noProof/>
          <w:color w:val="000000" w:themeColor="text1"/>
          <w:sz w:val="21"/>
          <w:szCs w:val="21"/>
        </w:rPr>
        <w:t>3.8%</w:t>
      </w:r>
      <w:r w:rsidR="00A52BE4" w:rsidRPr="00F9531B">
        <w:rPr>
          <w:rFonts w:ascii="Arial" w:hAnsi="Arial" w:cs="Arial"/>
          <w:noProof/>
          <w:color w:val="000000" w:themeColor="text1"/>
          <w:sz w:val="21"/>
          <w:szCs w:val="21"/>
        </w:rPr>
        <w:t>下降</w:t>
      </w:r>
      <w:r w:rsidR="00A52BE4" w:rsidRPr="00F9531B">
        <w:rPr>
          <w:rFonts w:ascii="Arial" w:hAnsi="Arial" w:cs="Arial"/>
          <w:noProof/>
          <w:color w:val="000000" w:themeColor="text1"/>
          <w:sz w:val="21"/>
          <w:szCs w:val="21"/>
        </w:rPr>
        <w:t>2.7</w:t>
      </w:r>
      <w:r w:rsidR="00A52BE4" w:rsidRPr="00F9531B">
        <w:rPr>
          <w:rFonts w:ascii="Arial" w:hAnsi="Arial" w:cs="Arial"/>
          <w:noProof/>
          <w:color w:val="000000" w:themeColor="text1"/>
          <w:sz w:val="21"/>
          <w:szCs w:val="21"/>
        </w:rPr>
        <w:t>个百分点。常住人口中，外省市来京人口为</w:t>
      </w:r>
      <w:r w:rsidR="00A52BE4" w:rsidRPr="00F9531B">
        <w:rPr>
          <w:rFonts w:ascii="Arial" w:hAnsi="Arial" w:cs="Arial"/>
          <w:noProof/>
          <w:color w:val="000000" w:themeColor="text1"/>
          <w:sz w:val="21"/>
          <w:szCs w:val="21"/>
        </w:rPr>
        <w:t>841.8</w:t>
      </w:r>
      <w:r w:rsidR="00A52BE4" w:rsidRPr="00F9531B">
        <w:rPr>
          <w:rFonts w:ascii="Arial" w:hAnsi="Arial" w:cs="Arial"/>
          <w:noProof/>
          <w:color w:val="000000" w:themeColor="text1"/>
          <w:sz w:val="21"/>
          <w:szCs w:val="21"/>
        </w:rPr>
        <w:t>万人，占常住人口的</w:t>
      </w:r>
      <w:r w:rsidR="00A52BE4" w:rsidRPr="00F9531B">
        <w:rPr>
          <w:rFonts w:ascii="Arial" w:hAnsi="Arial" w:cs="Arial"/>
          <w:noProof/>
          <w:color w:val="000000" w:themeColor="text1"/>
          <w:sz w:val="21"/>
          <w:szCs w:val="21"/>
        </w:rPr>
        <w:t>38.5%</w:t>
      </w:r>
      <w:r w:rsidR="00A52BE4" w:rsidRPr="00F9531B">
        <w:rPr>
          <w:rFonts w:ascii="Arial" w:hAnsi="Arial" w:cs="Arial"/>
          <w:noProof/>
          <w:color w:val="000000" w:themeColor="text1"/>
          <w:sz w:val="21"/>
          <w:szCs w:val="21"/>
        </w:rPr>
        <w:t>。与</w:t>
      </w:r>
      <w:r w:rsidR="00A52BE4" w:rsidRPr="00F9531B">
        <w:rPr>
          <w:rFonts w:ascii="Arial" w:hAnsi="Arial" w:cs="Arial"/>
          <w:noProof/>
          <w:color w:val="000000" w:themeColor="text1"/>
          <w:sz w:val="21"/>
          <w:szCs w:val="21"/>
        </w:rPr>
        <w:t>2010</w:t>
      </w:r>
      <w:r w:rsidR="00A52BE4" w:rsidRPr="00F9531B">
        <w:rPr>
          <w:rFonts w:ascii="Arial" w:hAnsi="Arial" w:cs="Arial"/>
          <w:noProof/>
          <w:color w:val="000000" w:themeColor="text1"/>
          <w:sz w:val="21"/>
          <w:szCs w:val="21"/>
        </w:rPr>
        <w:t>年相比，增加</w:t>
      </w:r>
      <w:r w:rsidR="00A52BE4" w:rsidRPr="00F9531B">
        <w:rPr>
          <w:rFonts w:ascii="Arial" w:hAnsi="Arial" w:cs="Arial"/>
          <w:noProof/>
          <w:color w:val="000000" w:themeColor="text1"/>
          <w:sz w:val="21"/>
          <w:szCs w:val="21"/>
        </w:rPr>
        <w:t>137.3</w:t>
      </w:r>
      <w:r w:rsidR="00A52BE4" w:rsidRPr="00F9531B">
        <w:rPr>
          <w:rFonts w:ascii="Arial" w:hAnsi="Arial" w:cs="Arial"/>
          <w:noProof/>
          <w:color w:val="000000" w:themeColor="text1"/>
          <w:sz w:val="21"/>
          <w:szCs w:val="21"/>
        </w:rPr>
        <w:t>万人，增长</w:t>
      </w:r>
      <w:r w:rsidR="00A52BE4" w:rsidRPr="00F9531B">
        <w:rPr>
          <w:rFonts w:ascii="Arial" w:hAnsi="Arial" w:cs="Arial"/>
          <w:noProof/>
          <w:color w:val="000000" w:themeColor="text1"/>
          <w:sz w:val="21"/>
          <w:szCs w:val="21"/>
        </w:rPr>
        <w:t>19.5%</w:t>
      </w:r>
      <w:r w:rsidR="00A52BE4" w:rsidRPr="00F9531B">
        <w:rPr>
          <w:rFonts w:ascii="Arial" w:hAnsi="Arial" w:cs="Arial"/>
          <w:noProof/>
          <w:color w:val="000000" w:themeColor="text1"/>
          <w:sz w:val="21"/>
          <w:szCs w:val="21"/>
        </w:rPr>
        <w:t>，年平均增长</w:t>
      </w:r>
      <w:r w:rsidR="00A52BE4" w:rsidRPr="00F9531B">
        <w:rPr>
          <w:rFonts w:ascii="Arial" w:hAnsi="Arial" w:cs="Arial"/>
          <w:noProof/>
          <w:color w:val="000000" w:themeColor="text1"/>
          <w:sz w:val="21"/>
          <w:szCs w:val="21"/>
        </w:rPr>
        <w:t>1.8%</w:t>
      </w:r>
      <w:r w:rsidR="00A52BE4" w:rsidRPr="00F9531B">
        <w:rPr>
          <w:rFonts w:ascii="Arial" w:hAnsi="Arial" w:cs="Arial"/>
          <w:noProof/>
          <w:color w:val="000000" w:themeColor="text1"/>
          <w:sz w:val="21"/>
          <w:szCs w:val="21"/>
        </w:rPr>
        <w:t>，在常住人口中的比重上升</w:t>
      </w:r>
      <w:r w:rsidR="00A52BE4" w:rsidRPr="00F9531B">
        <w:rPr>
          <w:rFonts w:ascii="Arial" w:hAnsi="Arial" w:cs="Arial"/>
          <w:noProof/>
          <w:color w:val="000000" w:themeColor="text1"/>
          <w:sz w:val="21"/>
          <w:szCs w:val="21"/>
        </w:rPr>
        <w:t>2.6</w:t>
      </w:r>
      <w:r w:rsidR="00A52BE4" w:rsidRPr="00F9531B">
        <w:rPr>
          <w:rFonts w:ascii="Arial" w:hAnsi="Arial" w:cs="Arial"/>
          <w:noProof/>
          <w:color w:val="000000" w:themeColor="text1"/>
          <w:sz w:val="21"/>
          <w:szCs w:val="21"/>
        </w:rPr>
        <w:t>个百分点</w:t>
      </w:r>
      <w:r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 xml:space="preserve"> </w:t>
      </w:r>
    </w:p>
    <w:p w14:paraId="40CC8EDD" w14:textId="1122BF11" w:rsidR="006D5781" w:rsidRPr="00F9531B" w:rsidRDefault="006D5781" w:rsidP="006D5781">
      <w:pPr>
        <w:overflowPunct w:val="0"/>
        <w:spacing w:line="360" w:lineRule="auto"/>
        <w:jc w:val="center"/>
        <w:rPr>
          <w:rFonts w:ascii="Arial" w:eastAsia="仿宋_GB2312" w:hAnsi="Arial"/>
          <w:b/>
          <w:bCs/>
        </w:rPr>
      </w:pPr>
      <w:r w:rsidRPr="00F9531B">
        <w:rPr>
          <w:rFonts w:ascii="Arial" w:eastAsia="仿宋_GB2312" w:hAnsi="Arial" w:hint="eastAsia"/>
          <w:b/>
          <w:bCs/>
        </w:rPr>
        <w:t>2016-2020</w:t>
      </w:r>
      <w:r w:rsidRPr="00F9531B">
        <w:rPr>
          <w:rFonts w:ascii="Arial" w:eastAsia="仿宋_GB2312" w:hAnsi="Arial" w:hint="eastAsia"/>
          <w:b/>
          <w:bCs/>
        </w:rPr>
        <w:t>年常住人口增量及增长速度</w:t>
      </w:r>
    </w:p>
    <w:p w14:paraId="029196D2" w14:textId="2E55936E" w:rsidR="006D5781" w:rsidRPr="00F9531B" w:rsidRDefault="006D5781" w:rsidP="006D5781">
      <w:pPr>
        <w:spacing w:line="375" w:lineRule="atLeast"/>
        <w:jc w:val="center"/>
        <w:rPr>
          <w:sz w:val="21"/>
          <w:szCs w:val="21"/>
        </w:rPr>
      </w:pPr>
      <w:r w:rsidRPr="00F9531B">
        <w:rPr>
          <w:noProof/>
        </w:rPr>
        <w:drawing>
          <wp:inline distT="0" distB="0" distL="0" distR="0" wp14:anchorId="70B73DD9" wp14:editId="69063614">
            <wp:extent cx="5432425" cy="2606040"/>
            <wp:effectExtent l="0" t="0" r="15875" b="22860"/>
            <wp:docPr id="21" name="图表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28726568" w14:textId="77777777" w:rsidR="006D5781" w:rsidRPr="00F9531B" w:rsidRDefault="006D5781" w:rsidP="00A52BE4">
      <w:pPr>
        <w:widowControl w:val="0"/>
        <w:adjustRightInd w:val="0"/>
        <w:snapToGrid w:val="0"/>
        <w:spacing w:line="480" w:lineRule="auto"/>
        <w:ind w:firstLineChars="200" w:firstLine="420"/>
        <w:jc w:val="both"/>
        <w:rPr>
          <w:rFonts w:ascii="Arial" w:hAnsi="Arial" w:cs="Arial"/>
          <w:noProof/>
          <w:color w:val="000000" w:themeColor="text1"/>
          <w:sz w:val="21"/>
          <w:szCs w:val="21"/>
        </w:rPr>
      </w:pPr>
    </w:p>
    <w:p w14:paraId="3486248A" w14:textId="77777777" w:rsidR="00A52BE4" w:rsidRPr="00F9531B" w:rsidRDefault="00E41CC6" w:rsidP="00A52BE4">
      <w:pPr>
        <w:widowControl w:val="0"/>
        <w:adjustRightInd w:val="0"/>
        <w:snapToGrid w:val="0"/>
        <w:spacing w:line="480" w:lineRule="auto"/>
        <w:ind w:firstLineChars="200" w:firstLine="420"/>
        <w:jc w:val="both"/>
        <w:rPr>
          <w:rFonts w:ascii="Arial" w:hAnsi="Arial" w:cs="Arial"/>
          <w:sz w:val="21"/>
          <w:szCs w:val="21"/>
        </w:rPr>
      </w:pPr>
      <w:r w:rsidRPr="00F9531B">
        <w:rPr>
          <w:rFonts w:ascii="Arial" w:hAnsi="Arial" w:cs="Arial"/>
          <w:noProof/>
          <w:color w:val="000000" w:themeColor="text1"/>
          <w:sz w:val="21"/>
          <w:szCs w:val="21"/>
        </w:rPr>
        <w:t>【</w:t>
      </w:r>
      <w:r w:rsidRPr="00F9531B">
        <w:rPr>
          <w:rFonts w:ascii="Arial" w:hAnsi="Arial" w:cs="Arial" w:hint="eastAsia"/>
          <w:noProof/>
          <w:color w:val="000000" w:themeColor="text1"/>
          <w:sz w:val="21"/>
          <w:szCs w:val="21"/>
        </w:rPr>
        <w:t>地形地貌</w:t>
      </w:r>
      <w:r w:rsidRPr="00F9531B">
        <w:rPr>
          <w:rFonts w:ascii="Arial" w:hAnsi="Arial" w:cs="Arial"/>
          <w:noProof/>
          <w:color w:val="000000" w:themeColor="text1"/>
          <w:sz w:val="21"/>
          <w:szCs w:val="21"/>
        </w:rPr>
        <w:t>】</w:t>
      </w:r>
      <w:r w:rsidR="00A52BE4" w:rsidRPr="00F9531B">
        <w:rPr>
          <w:rFonts w:ascii="Arial" w:hAnsi="Arial" w:cs="Arial"/>
          <w:sz w:val="21"/>
          <w:szCs w:val="21"/>
        </w:rPr>
        <w:t>北京市山区面积</w:t>
      </w:r>
      <w:r w:rsidR="00A52BE4" w:rsidRPr="00F9531B">
        <w:rPr>
          <w:rFonts w:ascii="Arial" w:hAnsi="Arial" w:cs="Arial"/>
          <w:sz w:val="21"/>
          <w:szCs w:val="21"/>
        </w:rPr>
        <w:t>10200</w:t>
      </w:r>
      <w:r w:rsidR="00A52BE4" w:rsidRPr="00F9531B">
        <w:rPr>
          <w:rFonts w:ascii="Arial" w:hAnsi="Arial" w:cs="Arial"/>
          <w:sz w:val="21"/>
          <w:szCs w:val="21"/>
        </w:rPr>
        <w:t>平方千米，约占总面积的</w:t>
      </w:r>
      <w:r w:rsidR="00A52BE4" w:rsidRPr="00F9531B">
        <w:rPr>
          <w:rFonts w:ascii="Arial" w:hAnsi="Arial" w:cs="Arial"/>
          <w:sz w:val="21"/>
          <w:szCs w:val="21"/>
        </w:rPr>
        <w:t>62%</w:t>
      </w:r>
      <w:r w:rsidR="00A52BE4" w:rsidRPr="00F9531B">
        <w:rPr>
          <w:rFonts w:ascii="Arial" w:hAnsi="Arial" w:cs="Arial"/>
          <w:sz w:val="21"/>
          <w:szCs w:val="21"/>
        </w:rPr>
        <w:t>，平原区面积为</w:t>
      </w:r>
      <w:r w:rsidR="00A52BE4" w:rsidRPr="00F9531B">
        <w:rPr>
          <w:rFonts w:ascii="Arial" w:hAnsi="Arial" w:cs="Arial"/>
          <w:sz w:val="21"/>
          <w:szCs w:val="21"/>
        </w:rPr>
        <w:t>6200</w:t>
      </w:r>
      <w:r w:rsidR="00A52BE4" w:rsidRPr="00F9531B">
        <w:rPr>
          <w:rFonts w:ascii="Arial" w:hAnsi="Arial" w:cs="Arial"/>
          <w:sz w:val="21"/>
          <w:szCs w:val="21"/>
        </w:rPr>
        <w:t>平方千米，约占总面积的</w:t>
      </w:r>
      <w:r w:rsidR="00A52BE4" w:rsidRPr="00F9531B">
        <w:rPr>
          <w:rFonts w:ascii="Arial" w:hAnsi="Arial" w:cs="Arial"/>
          <w:sz w:val="21"/>
          <w:szCs w:val="21"/>
        </w:rPr>
        <w:t>38%</w:t>
      </w:r>
      <w:r w:rsidR="00A52BE4" w:rsidRPr="00F9531B">
        <w:rPr>
          <w:rFonts w:ascii="Arial" w:hAnsi="Arial" w:cs="Arial"/>
          <w:sz w:val="21"/>
          <w:szCs w:val="21"/>
        </w:rPr>
        <w:t>。北京的地形西北高，东南低。北京市平均海拔</w:t>
      </w:r>
      <w:r w:rsidR="00A52BE4" w:rsidRPr="00F9531B">
        <w:rPr>
          <w:rFonts w:ascii="Arial" w:hAnsi="Arial" w:cs="Arial"/>
          <w:sz w:val="21"/>
          <w:szCs w:val="21"/>
        </w:rPr>
        <w:t>43.5</w:t>
      </w:r>
      <w:r w:rsidR="00A52BE4" w:rsidRPr="00F9531B">
        <w:rPr>
          <w:rFonts w:ascii="Arial" w:hAnsi="Arial" w:cs="Arial"/>
          <w:sz w:val="21"/>
          <w:szCs w:val="21"/>
        </w:rPr>
        <w:t>米。北京平原的海拔高度在</w:t>
      </w:r>
      <w:r w:rsidR="00A52BE4" w:rsidRPr="00F9531B">
        <w:rPr>
          <w:rFonts w:ascii="Arial" w:hAnsi="Arial" w:cs="Arial"/>
          <w:sz w:val="21"/>
          <w:szCs w:val="21"/>
        </w:rPr>
        <w:t>20</w:t>
      </w:r>
      <w:r w:rsidR="00A52BE4" w:rsidRPr="00F9531B">
        <w:rPr>
          <w:rFonts w:ascii="Arial" w:hAnsi="Arial" w:cs="Arial"/>
          <w:sz w:val="21"/>
          <w:szCs w:val="21"/>
        </w:rPr>
        <w:t>～</w:t>
      </w:r>
      <w:r w:rsidR="00A52BE4" w:rsidRPr="00F9531B">
        <w:rPr>
          <w:rFonts w:ascii="Arial" w:hAnsi="Arial" w:cs="Arial"/>
          <w:sz w:val="21"/>
          <w:szCs w:val="21"/>
        </w:rPr>
        <w:t>60</w:t>
      </w:r>
      <w:r w:rsidR="00A52BE4" w:rsidRPr="00F9531B">
        <w:rPr>
          <w:rFonts w:ascii="Arial" w:hAnsi="Arial" w:cs="Arial"/>
          <w:sz w:val="21"/>
          <w:szCs w:val="21"/>
        </w:rPr>
        <w:t>米，山地一般海拔</w:t>
      </w:r>
      <w:r w:rsidR="00A52BE4" w:rsidRPr="00F9531B">
        <w:rPr>
          <w:rFonts w:ascii="Arial" w:hAnsi="Arial" w:cs="Arial"/>
          <w:sz w:val="21"/>
          <w:szCs w:val="21"/>
        </w:rPr>
        <w:t>1000</w:t>
      </w:r>
      <w:r w:rsidR="00A52BE4" w:rsidRPr="00F9531B">
        <w:rPr>
          <w:rFonts w:ascii="Arial" w:hAnsi="Arial" w:cs="Arial"/>
          <w:sz w:val="21"/>
          <w:szCs w:val="21"/>
        </w:rPr>
        <w:t>～</w:t>
      </w:r>
      <w:r w:rsidR="00A52BE4" w:rsidRPr="00F9531B">
        <w:rPr>
          <w:rFonts w:ascii="Arial" w:hAnsi="Arial" w:cs="Arial"/>
          <w:sz w:val="21"/>
          <w:szCs w:val="21"/>
        </w:rPr>
        <w:t>1500</w:t>
      </w:r>
      <w:r w:rsidR="00A52BE4" w:rsidRPr="00F9531B">
        <w:rPr>
          <w:rFonts w:ascii="Arial" w:hAnsi="Arial" w:cs="Arial"/>
          <w:sz w:val="21"/>
          <w:szCs w:val="21"/>
        </w:rPr>
        <w:t>米。</w:t>
      </w:r>
    </w:p>
    <w:p w14:paraId="233D8C3C" w14:textId="19349515" w:rsidR="00E41CC6" w:rsidRPr="00F9531B" w:rsidRDefault="00A52BE4" w:rsidP="00A52BE4">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sz w:val="21"/>
          <w:szCs w:val="21"/>
        </w:rPr>
        <w:t>北京西部为西山属太行山脉；北部和东北部为军都山属燕山山脉。最高的山峰为京西门头沟区的东灵山，海拔</w:t>
      </w:r>
      <w:r w:rsidRPr="00F9531B">
        <w:rPr>
          <w:rFonts w:ascii="Arial" w:hAnsi="Arial" w:cs="Arial"/>
          <w:sz w:val="21"/>
          <w:szCs w:val="21"/>
        </w:rPr>
        <w:t>2303</w:t>
      </w:r>
      <w:r w:rsidRPr="00F9531B">
        <w:rPr>
          <w:rFonts w:ascii="Arial" w:hAnsi="Arial" w:cs="Arial"/>
          <w:sz w:val="21"/>
          <w:szCs w:val="21"/>
        </w:rPr>
        <w:t>米。最低的地面为通州区东南边界。两山在</w:t>
      </w:r>
      <w:proofErr w:type="gramStart"/>
      <w:r w:rsidRPr="00F9531B">
        <w:rPr>
          <w:rFonts w:ascii="Arial" w:hAnsi="Arial" w:cs="Arial"/>
          <w:sz w:val="21"/>
          <w:szCs w:val="21"/>
        </w:rPr>
        <w:t>南口关沟相交</w:t>
      </w:r>
      <w:proofErr w:type="gramEnd"/>
      <w:r w:rsidRPr="00F9531B">
        <w:rPr>
          <w:rFonts w:ascii="Arial" w:hAnsi="Arial" w:cs="Arial"/>
          <w:sz w:val="21"/>
          <w:szCs w:val="21"/>
        </w:rPr>
        <w:t>，形成一个向东南展开的半圆形大山弯，人们称之为</w:t>
      </w:r>
      <w:r w:rsidRPr="00F9531B">
        <w:rPr>
          <w:rFonts w:ascii="Arial" w:hAnsi="Arial" w:cs="Arial"/>
          <w:sz w:val="21"/>
          <w:szCs w:val="21"/>
        </w:rPr>
        <w:t>“</w:t>
      </w:r>
      <w:r w:rsidRPr="00F9531B">
        <w:rPr>
          <w:rFonts w:ascii="Arial" w:hAnsi="Arial" w:cs="Arial"/>
          <w:sz w:val="21"/>
          <w:szCs w:val="21"/>
        </w:rPr>
        <w:t>北京弯</w:t>
      </w:r>
      <w:r w:rsidRPr="00F9531B">
        <w:rPr>
          <w:rFonts w:ascii="Arial" w:hAnsi="Arial" w:cs="Arial"/>
          <w:sz w:val="21"/>
          <w:szCs w:val="21"/>
        </w:rPr>
        <w:t>”</w:t>
      </w:r>
      <w:r w:rsidRPr="00F9531B">
        <w:rPr>
          <w:rFonts w:ascii="Arial" w:hAnsi="Arial" w:cs="Arial"/>
          <w:sz w:val="21"/>
          <w:szCs w:val="21"/>
        </w:rPr>
        <w:t>，它所围绕的小平原即为北京小平原。诚如古人所言：</w:t>
      </w:r>
      <w:r w:rsidRPr="00F9531B">
        <w:rPr>
          <w:rFonts w:ascii="Arial" w:hAnsi="Arial" w:cs="Arial"/>
          <w:sz w:val="21"/>
          <w:szCs w:val="21"/>
        </w:rPr>
        <w:t>“</w:t>
      </w:r>
      <w:r w:rsidRPr="00F9531B">
        <w:rPr>
          <w:rFonts w:ascii="Arial" w:hAnsi="Arial" w:cs="Arial"/>
          <w:sz w:val="21"/>
          <w:szCs w:val="21"/>
        </w:rPr>
        <w:t>幽州之地，左环沧海，右拥太行，北枕居庸，南襟河济，诚天府之国</w:t>
      </w:r>
      <w:r w:rsidRPr="00F9531B">
        <w:rPr>
          <w:rFonts w:ascii="Arial" w:hAnsi="Arial" w:cs="Arial"/>
          <w:sz w:val="21"/>
          <w:szCs w:val="21"/>
        </w:rPr>
        <w:t>”</w:t>
      </w:r>
      <w:r w:rsidR="00E41CC6" w:rsidRPr="00F9531B">
        <w:rPr>
          <w:rFonts w:ascii="Arial" w:hAnsi="Arial" w:cs="Arial"/>
          <w:noProof/>
          <w:color w:val="000000" w:themeColor="text1"/>
          <w:sz w:val="21"/>
          <w:szCs w:val="21"/>
        </w:rPr>
        <w:t>。</w:t>
      </w:r>
    </w:p>
    <w:p w14:paraId="3F5709C4" w14:textId="50DB6E09" w:rsidR="00E41CC6" w:rsidRPr="00F9531B" w:rsidRDefault="00E41CC6" w:rsidP="00A52BE4">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noProof/>
          <w:color w:val="000000" w:themeColor="text1"/>
          <w:sz w:val="21"/>
          <w:szCs w:val="21"/>
        </w:rPr>
        <w:t>【</w:t>
      </w:r>
      <w:r w:rsidRPr="00F9531B">
        <w:rPr>
          <w:rFonts w:ascii="Arial" w:hAnsi="Arial" w:cs="Arial" w:hint="eastAsia"/>
          <w:noProof/>
          <w:color w:val="000000" w:themeColor="text1"/>
          <w:sz w:val="21"/>
          <w:szCs w:val="21"/>
        </w:rPr>
        <w:t>气候条件</w:t>
      </w:r>
      <w:r w:rsidRPr="00F9531B">
        <w:rPr>
          <w:rFonts w:ascii="Arial" w:hAnsi="Arial" w:cs="Arial"/>
          <w:noProof/>
          <w:color w:val="000000" w:themeColor="text1"/>
          <w:sz w:val="21"/>
          <w:szCs w:val="21"/>
        </w:rPr>
        <w:t>】</w:t>
      </w:r>
      <w:r w:rsidR="00A52BE4" w:rsidRPr="00F9531B">
        <w:rPr>
          <w:rFonts w:ascii="Arial" w:hAnsi="Arial" w:cs="Arial" w:hint="eastAsia"/>
          <w:sz w:val="21"/>
          <w:szCs w:val="21"/>
        </w:rPr>
        <w:t>北京的气候为暖温带半湿润半干旱季风气候，夏季高温多雨，冬季寒冷干燥，春、秋短促。全年无霜期</w:t>
      </w:r>
      <w:r w:rsidR="00A52BE4" w:rsidRPr="00F9531B">
        <w:rPr>
          <w:rFonts w:ascii="Arial" w:hAnsi="Arial" w:cs="Arial"/>
          <w:sz w:val="21"/>
          <w:szCs w:val="21"/>
        </w:rPr>
        <w:t>180</w:t>
      </w:r>
      <w:r w:rsidR="00A52BE4" w:rsidRPr="00F9531B">
        <w:rPr>
          <w:rFonts w:ascii="Arial" w:hAnsi="Arial" w:cs="Arial"/>
          <w:sz w:val="21"/>
          <w:szCs w:val="21"/>
        </w:rPr>
        <w:t>～</w:t>
      </w:r>
      <w:r w:rsidR="00A52BE4" w:rsidRPr="00F9531B">
        <w:rPr>
          <w:rFonts w:ascii="Arial" w:hAnsi="Arial" w:cs="Arial"/>
          <w:sz w:val="21"/>
          <w:szCs w:val="21"/>
        </w:rPr>
        <w:t>200</w:t>
      </w:r>
      <w:r w:rsidR="00A52BE4" w:rsidRPr="00F9531B">
        <w:rPr>
          <w:rFonts w:ascii="Arial" w:hAnsi="Arial" w:cs="Arial"/>
          <w:sz w:val="21"/>
          <w:szCs w:val="21"/>
        </w:rPr>
        <w:t>天，西部山区较短。</w:t>
      </w:r>
      <w:r w:rsidR="00A52BE4" w:rsidRPr="00F9531B">
        <w:rPr>
          <w:rFonts w:ascii="Arial" w:hAnsi="Arial" w:cs="Arial"/>
          <w:sz w:val="21"/>
          <w:szCs w:val="21"/>
        </w:rPr>
        <w:t>2007</w:t>
      </w:r>
      <w:r w:rsidR="00A52BE4" w:rsidRPr="00F9531B">
        <w:rPr>
          <w:rFonts w:ascii="Arial" w:hAnsi="Arial" w:cs="Arial"/>
          <w:sz w:val="21"/>
          <w:szCs w:val="21"/>
        </w:rPr>
        <w:t>年平均降雨量</w:t>
      </w:r>
      <w:r w:rsidR="00A52BE4" w:rsidRPr="00F9531B">
        <w:rPr>
          <w:rFonts w:ascii="Arial" w:hAnsi="Arial" w:cs="Arial"/>
          <w:sz w:val="21"/>
          <w:szCs w:val="21"/>
        </w:rPr>
        <w:t>483.9</w:t>
      </w:r>
      <w:r w:rsidR="00A52BE4" w:rsidRPr="00F9531B">
        <w:rPr>
          <w:rFonts w:ascii="Arial" w:hAnsi="Arial" w:cs="Arial"/>
          <w:sz w:val="21"/>
          <w:szCs w:val="21"/>
        </w:rPr>
        <w:t>毫米，为华北地区降雨最多的地区之一。降水季节分配很不均匀，全年降水的</w:t>
      </w:r>
      <w:r w:rsidR="00A52BE4" w:rsidRPr="00F9531B">
        <w:rPr>
          <w:rFonts w:ascii="Arial" w:hAnsi="Arial" w:cs="Arial"/>
          <w:sz w:val="21"/>
          <w:szCs w:val="21"/>
        </w:rPr>
        <w:t>80%</w:t>
      </w:r>
      <w:r w:rsidR="00A52BE4" w:rsidRPr="00F9531B">
        <w:rPr>
          <w:rFonts w:ascii="Arial" w:hAnsi="Arial" w:cs="Arial"/>
          <w:sz w:val="21"/>
          <w:szCs w:val="21"/>
        </w:rPr>
        <w:t>集中在夏季</w:t>
      </w:r>
      <w:r w:rsidR="00A52BE4" w:rsidRPr="00F9531B">
        <w:rPr>
          <w:rFonts w:ascii="Arial" w:hAnsi="Arial" w:cs="Arial"/>
          <w:sz w:val="21"/>
          <w:szCs w:val="21"/>
        </w:rPr>
        <w:t>6</w:t>
      </w:r>
      <w:r w:rsidR="00A52BE4" w:rsidRPr="00F9531B">
        <w:rPr>
          <w:rFonts w:ascii="Arial" w:hAnsi="Arial" w:cs="Arial"/>
          <w:sz w:val="21"/>
          <w:szCs w:val="21"/>
        </w:rPr>
        <w:t>、</w:t>
      </w:r>
      <w:r w:rsidR="00A52BE4" w:rsidRPr="00F9531B">
        <w:rPr>
          <w:rFonts w:ascii="Arial" w:hAnsi="Arial" w:cs="Arial"/>
          <w:sz w:val="21"/>
          <w:szCs w:val="21"/>
        </w:rPr>
        <w:t>7</w:t>
      </w:r>
      <w:r w:rsidR="00A52BE4" w:rsidRPr="00F9531B">
        <w:rPr>
          <w:rFonts w:ascii="Arial" w:hAnsi="Arial" w:cs="Arial"/>
          <w:sz w:val="21"/>
          <w:szCs w:val="21"/>
        </w:rPr>
        <w:t>、</w:t>
      </w:r>
      <w:r w:rsidR="00A52BE4" w:rsidRPr="00F9531B">
        <w:rPr>
          <w:rFonts w:ascii="Arial" w:hAnsi="Arial" w:cs="Arial"/>
          <w:sz w:val="21"/>
          <w:szCs w:val="21"/>
        </w:rPr>
        <w:t>8</w:t>
      </w:r>
      <w:r w:rsidR="00A52BE4" w:rsidRPr="00F9531B">
        <w:rPr>
          <w:rFonts w:ascii="Arial" w:hAnsi="Arial" w:cs="Arial"/>
          <w:sz w:val="21"/>
          <w:szCs w:val="21"/>
        </w:rPr>
        <w:t>三个月，</w:t>
      </w:r>
      <w:r w:rsidR="00A52BE4" w:rsidRPr="00F9531B">
        <w:rPr>
          <w:rFonts w:ascii="Arial" w:hAnsi="Arial" w:cs="Arial"/>
          <w:sz w:val="21"/>
          <w:szCs w:val="21"/>
        </w:rPr>
        <w:t>7</w:t>
      </w:r>
      <w:r w:rsidR="00A52BE4" w:rsidRPr="00F9531B">
        <w:rPr>
          <w:rFonts w:ascii="Arial" w:hAnsi="Arial" w:cs="Arial"/>
          <w:sz w:val="21"/>
          <w:szCs w:val="21"/>
        </w:rPr>
        <w:t>、</w:t>
      </w:r>
      <w:r w:rsidR="00A52BE4" w:rsidRPr="00F9531B">
        <w:rPr>
          <w:rFonts w:ascii="Arial" w:hAnsi="Arial" w:cs="Arial"/>
          <w:sz w:val="21"/>
          <w:szCs w:val="21"/>
        </w:rPr>
        <w:t>8</w:t>
      </w:r>
      <w:r w:rsidR="00A52BE4" w:rsidRPr="00F9531B">
        <w:rPr>
          <w:rFonts w:ascii="Arial" w:hAnsi="Arial" w:cs="Arial"/>
          <w:sz w:val="21"/>
          <w:szCs w:val="21"/>
        </w:rPr>
        <w:t>月有</w:t>
      </w:r>
      <w:r w:rsidR="00A52BE4" w:rsidRPr="00F9531B">
        <w:rPr>
          <w:rFonts w:ascii="Arial" w:hAnsi="Arial" w:cs="Arial"/>
          <w:sz w:val="21"/>
          <w:szCs w:val="21"/>
        </w:rPr>
        <w:lastRenderedPageBreak/>
        <w:t>大雨</w:t>
      </w:r>
      <w:r w:rsidRPr="00F9531B">
        <w:rPr>
          <w:rFonts w:ascii="Arial" w:hAnsi="Arial" w:cs="Arial"/>
          <w:noProof/>
          <w:color w:val="000000" w:themeColor="text1"/>
          <w:sz w:val="21"/>
          <w:szCs w:val="21"/>
        </w:rPr>
        <w:t>。</w:t>
      </w:r>
    </w:p>
    <w:p w14:paraId="4003A78A" w14:textId="77777777" w:rsidR="00A52BE4" w:rsidRPr="00F9531B" w:rsidRDefault="00E41CC6" w:rsidP="00A52BE4">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noProof/>
          <w:color w:val="000000" w:themeColor="text1"/>
          <w:sz w:val="21"/>
          <w:szCs w:val="21"/>
        </w:rPr>
        <w:t>【</w:t>
      </w:r>
      <w:r w:rsidR="00A52BE4" w:rsidRPr="00F9531B">
        <w:rPr>
          <w:rFonts w:ascii="Arial" w:hAnsi="Arial" w:cs="Arial" w:hint="eastAsia"/>
          <w:noProof/>
          <w:color w:val="000000" w:themeColor="text1"/>
          <w:sz w:val="21"/>
          <w:szCs w:val="21"/>
        </w:rPr>
        <w:t>自然资源</w:t>
      </w:r>
      <w:r w:rsidRPr="00F9531B">
        <w:rPr>
          <w:rFonts w:ascii="Arial" w:hAnsi="Arial" w:cs="Arial"/>
          <w:noProof/>
          <w:color w:val="000000" w:themeColor="text1"/>
          <w:sz w:val="21"/>
          <w:szCs w:val="21"/>
        </w:rPr>
        <w:t>】</w:t>
      </w:r>
      <w:r w:rsidR="00A52BE4" w:rsidRPr="00F9531B">
        <w:rPr>
          <w:rFonts w:ascii="Arial" w:hAnsi="Arial" w:cs="Arial" w:hint="eastAsia"/>
          <w:noProof/>
          <w:color w:val="000000" w:themeColor="text1"/>
          <w:sz w:val="21"/>
          <w:szCs w:val="21"/>
        </w:rPr>
        <w:t>北京天然河道自西向东贯穿五大水系：拒马河水系、永定河水系、北运河水系、潮白河水系和蓟运河水系。多由西北部山地发源，向东南蜿蜒流经平原地区，最后分别在海河汇入渤海（蓟运河除外）。北京没有天然湖泊。北京市有水库</w:t>
      </w:r>
      <w:r w:rsidR="00A52BE4" w:rsidRPr="00F9531B">
        <w:rPr>
          <w:rFonts w:ascii="Arial" w:hAnsi="Arial" w:cs="Arial"/>
          <w:noProof/>
          <w:color w:val="000000" w:themeColor="text1"/>
          <w:sz w:val="21"/>
          <w:szCs w:val="21"/>
        </w:rPr>
        <w:t>85</w:t>
      </w:r>
      <w:r w:rsidR="00A52BE4" w:rsidRPr="00F9531B">
        <w:rPr>
          <w:rFonts w:ascii="Arial" w:hAnsi="Arial" w:cs="Arial"/>
          <w:noProof/>
          <w:color w:val="000000" w:themeColor="text1"/>
          <w:sz w:val="21"/>
          <w:szCs w:val="21"/>
        </w:rPr>
        <w:t>座，其中大型水库有密云水库、官厅水库、怀柔水库、海子水库。北京市地下水多年平均补给量约为</w:t>
      </w:r>
      <w:r w:rsidR="00A52BE4" w:rsidRPr="00F9531B">
        <w:rPr>
          <w:rFonts w:ascii="Arial" w:hAnsi="Arial" w:cs="Arial"/>
          <w:noProof/>
          <w:color w:val="000000" w:themeColor="text1"/>
          <w:sz w:val="21"/>
          <w:szCs w:val="21"/>
        </w:rPr>
        <w:t>29.21</w:t>
      </w:r>
      <w:r w:rsidR="00A52BE4" w:rsidRPr="00F9531B">
        <w:rPr>
          <w:rFonts w:ascii="Arial" w:hAnsi="Arial" w:cs="Arial"/>
          <w:noProof/>
          <w:color w:val="000000" w:themeColor="text1"/>
          <w:sz w:val="21"/>
          <w:szCs w:val="21"/>
        </w:rPr>
        <w:t>亿立方米，平均年可开采量约</w:t>
      </w:r>
      <w:r w:rsidR="00A52BE4" w:rsidRPr="00F9531B">
        <w:rPr>
          <w:rFonts w:ascii="Arial" w:hAnsi="Arial" w:cs="Arial"/>
          <w:noProof/>
          <w:color w:val="000000" w:themeColor="text1"/>
          <w:sz w:val="21"/>
          <w:szCs w:val="21"/>
        </w:rPr>
        <w:t>24~25</w:t>
      </w:r>
      <w:r w:rsidR="00A52BE4" w:rsidRPr="00F9531B">
        <w:rPr>
          <w:rFonts w:ascii="Arial" w:hAnsi="Arial" w:cs="Arial"/>
          <w:noProof/>
          <w:color w:val="000000" w:themeColor="text1"/>
          <w:sz w:val="21"/>
          <w:szCs w:val="21"/>
        </w:rPr>
        <w:t>亿立方米。一次性天然水资源年平均总量为</w:t>
      </w:r>
      <w:r w:rsidR="00A52BE4" w:rsidRPr="00F9531B">
        <w:rPr>
          <w:rFonts w:ascii="Arial" w:hAnsi="Arial" w:cs="Arial"/>
          <w:noProof/>
          <w:color w:val="000000" w:themeColor="text1"/>
          <w:sz w:val="21"/>
          <w:szCs w:val="21"/>
        </w:rPr>
        <w:t>55.21</w:t>
      </w:r>
      <w:r w:rsidR="00A52BE4" w:rsidRPr="00F9531B">
        <w:rPr>
          <w:rFonts w:ascii="Arial" w:hAnsi="Arial" w:cs="Arial"/>
          <w:noProof/>
          <w:color w:val="000000" w:themeColor="text1"/>
          <w:sz w:val="21"/>
          <w:szCs w:val="21"/>
        </w:rPr>
        <w:t>亿立方米。</w:t>
      </w:r>
    </w:p>
    <w:p w14:paraId="673F3F09" w14:textId="2BF6E3AA" w:rsidR="00A52BE4" w:rsidRPr="00F9531B" w:rsidRDefault="00A52BE4" w:rsidP="00A52BE4">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noProof/>
          <w:color w:val="000000" w:themeColor="text1"/>
          <w:sz w:val="21"/>
          <w:szCs w:val="21"/>
        </w:rPr>
        <w:t>2013</w:t>
      </w:r>
      <w:r w:rsidRPr="00F9531B">
        <w:rPr>
          <w:rFonts w:ascii="Arial" w:hAnsi="Arial" w:cs="Arial"/>
          <w:noProof/>
          <w:color w:val="000000" w:themeColor="text1"/>
          <w:sz w:val="21"/>
          <w:szCs w:val="21"/>
        </w:rPr>
        <w:t>年北京已发现的矿种共</w:t>
      </w:r>
      <w:r w:rsidRPr="00F9531B">
        <w:rPr>
          <w:rFonts w:ascii="Arial" w:hAnsi="Arial" w:cs="Arial"/>
          <w:noProof/>
          <w:color w:val="000000" w:themeColor="text1"/>
          <w:sz w:val="21"/>
          <w:szCs w:val="21"/>
        </w:rPr>
        <w:t>67</w:t>
      </w:r>
      <w:r w:rsidRPr="00F9531B">
        <w:rPr>
          <w:rFonts w:ascii="Arial" w:hAnsi="Arial" w:cs="Arial"/>
          <w:noProof/>
          <w:color w:val="000000" w:themeColor="text1"/>
          <w:sz w:val="21"/>
          <w:szCs w:val="21"/>
        </w:rPr>
        <w:t>种，矿床、矿点产地</w:t>
      </w:r>
      <w:r w:rsidRPr="00F9531B">
        <w:rPr>
          <w:rFonts w:ascii="Arial" w:hAnsi="Arial" w:cs="Arial"/>
          <w:noProof/>
          <w:color w:val="000000" w:themeColor="text1"/>
          <w:sz w:val="21"/>
          <w:szCs w:val="21"/>
        </w:rPr>
        <w:t>476</w:t>
      </w:r>
      <w:r w:rsidRPr="00F9531B">
        <w:rPr>
          <w:rFonts w:ascii="Arial" w:hAnsi="Arial" w:cs="Arial"/>
          <w:noProof/>
          <w:color w:val="000000" w:themeColor="text1"/>
          <w:sz w:val="21"/>
          <w:szCs w:val="21"/>
        </w:rPr>
        <w:t>处，列入国家储量表的矿种</w:t>
      </w:r>
      <w:r w:rsidRPr="00F9531B">
        <w:rPr>
          <w:rFonts w:ascii="Arial" w:hAnsi="Arial" w:cs="Arial"/>
          <w:noProof/>
          <w:color w:val="000000" w:themeColor="text1"/>
          <w:sz w:val="21"/>
          <w:szCs w:val="21"/>
        </w:rPr>
        <w:t>44</w:t>
      </w:r>
      <w:r w:rsidRPr="00F9531B">
        <w:rPr>
          <w:rFonts w:ascii="Arial" w:hAnsi="Arial" w:cs="Arial"/>
          <w:noProof/>
          <w:color w:val="000000" w:themeColor="text1"/>
          <w:sz w:val="21"/>
          <w:szCs w:val="21"/>
        </w:rPr>
        <w:t>种，其中：能源矿产</w:t>
      </w:r>
      <w:r w:rsidRPr="00F9531B">
        <w:rPr>
          <w:rFonts w:ascii="Arial" w:hAnsi="Arial" w:cs="Arial"/>
          <w:noProof/>
          <w:color w:val="000000" w:themeColor="text1"/>
          <w:sz w:val="21"/>
          <w:szCs w:val="21"/>
        </w:rPr>
        <w:t>2</w:t>
      </w:r>
      <w:r w:rsidRPr="00F9531B">
        <w:rPr>
          <w:rFonts w:ascii="Arial" w:hAnsi="Arial" w:cs="Arial"/>
          <w:noProof/>
          <w:color w:val="000000" w:themeColor="text1"/>
          <w:sz w:val="21"/>
          <w:szCs w:val="21"/>
        </w:rPr>
        <w:t>种；黑色金属矿产</w:t>
      </w:r>
      <w:r w:rsidRPr="00F9531B">
        <w:rPr>
          <w:rFonts w:ascii="Arial" w:hAnsi="Arial" w:cs="Arial"/>
          <w:noProof/>
          <w:color w:val="000000" w:themeColor="text1"/>
          <w:sz w:val="21"/>
          <w:szCs w:val="21"/>
        </w:rPr>
        <w:t>4</w:t>
      </w:r>
      <w:r w:rsidRPr="00F9531B">
        <w:rPr>
          <w:rFonts w:ascii="Arial" w:hAnsi="Arial" w:cs="Arial"/>
          <w:noProof/>
          <w:color w:val="000000" w:themeColor="text1"/>
          <w:sz w:val="21"/>
          <w:szCs w:val="21"/>
        </w:rPr>
        <w:t>种，有色金属、贵金属及分散元素矿产</w:t>
      </w:r>
      <w:r w:rsidRPr="00F9531B">
        <w:rPr>
          <w:rFonts w:ascii="Arial" w:hAnsi="Arial" w:cs="Arial"/>
          <w:noProof/>
          <w:color w:val="000000" w:themeColor="text1"/>
          <w:sz w:val="21"/>
          <w:szCs w:val="21"/>
        </w:rPr>
        <w:t>11</w:t>
      </w:r>
      <w:r w:rsidRPr="00F9531B">
        <w:rPr>
          <w:rFonts w:ascii="Arial" w:hAnsi="Arial" w:cs="Arial"/>
          <w:noProof/>
          <w:color w:val="000000" w:themeColor="text1"/>
          <w:sz w:val="21"/>
          <w:szCs w:val="21"/>
        </w:rPr>
        <w:t>种；冶金辅助原料非金属矿产</w:t>
      </w:r>
      <w:r w:rsidRPr="00F9531B">
        <w:rPr>
          <w:rFonts w:ascii="Arial" w:hAnsi="Arial" w:cs="Arial"/>
          <w:noProof/>
          <w:color w:val="000000" w:themeColor="text1"/>
          <w:sz w:val="21"/>
          <w:szCs w:val="21"/>
        </w:rPr>
        <w:t>7</w:t>
      </w:r>
      <w:r w:rsidRPr="00F9531B">
        <w:rPr>
          <w:rFonts w:ascii="Arial" w:hAnsi="Arial" w:cs="Arial"/>
          <w:noProof/>
          <w:color w:val="000000" w:themeColor="text1"/>
          <w:sz w:val="21"/>
          <w:szCs w:val="21"/>
        </w:rPr>
        <w:t>种；化工原料非金属矿产</w:t>
      </w:r>
      <w:r w:rsidRPr="00F9531B">
        <w:rPr>
          <w:rFonts w:ascii="Arial" w:hAnsi="Arial" w:cs="Arial"/>
          <w:noProof/>
          <w:color w:val="000000" w:themeColor="text1"/>
          <w:sz w:val="21"/>
          <w:szCs w:val="21"/>
        </w:rPr>
        <w:t>5</w:t>
      </w:r>
      <w:r w:rsidRPr="00F9531B">
        <w:rPr>
          <w:rFonts w:ascii="Arial" w:hAnsi="Arial" w:cs="Arial"/>
          <w:noProof/>
          <w:color w:val="000000" w:themeColor="text1"/>
          <w:sz w:val="21"/>
          <w:szCs w:val="21"/>
        </w:rPr>
        <w:t>种；建材及其他非金属矿产</w:t>
      </w:r>
      <w:r w:rsidRPr="00F9531B">
        <w:rPr>
          <w:rFonts w:ascii="Arial" w:hAnsi="Arial" w:cs="Arial"/>
          <w:noProof/>
          <w:color w:val="000000" w:themeColor="text1"/>
          <w:sz w:val="21"/>
          <w:szCs w:val="21"/>
        </w:rPr>
        <w:t>15</w:t>
      </w:r>
      <w:r w:rsidRPr="00F9531B">
        <w:rPr>
          <w:rFonts w:ascii="Arial" w:hAnsi="Arial" w:cs="Arial"/>
          <w:noProof/>
          <w:color w:val="000000" w:themeColor="text1"/>
          <w:sz w:val="21"/>
          <w:szCs w:val="21"/>
        </w:rPr>
        <w:t>种。共有产地</w:t>
      </w:r>
      <w:r w:rsidRPr="00F9531B">
        <w:rPr>
          <w:rFonts w:ascii="Arial" w:hAnsi="Arial" w:cs="Arial"/>
          <w:noProof/>
          <w:color w:val="000000" w:themeColor="text1"/>
          <w:sz w:val="21"/>
          <w:szCs w:val="21"/>
        </w:rPr>
        <w:t>300</w:t>
      </w:r>
      <w:r w:rsidRPr="00F9531B">
        <w:rPr>
          <w:rFonts w:ascii="Arial" w:hAnsi="Arial" w:cs="Arial"/>
          <w:noProof/>
          <w:color w:val="000000" w:themeColor="text1"/>
          <w:sz w:val="21"/>
          <w:szCs w:val="21"/>
        </w:rPr>
        <w:t>处，其中黑色金属产地</w:t>
      </w:r>
      <w:r w:rsidRPr="00F9531B">
        <w:rPr>
          <w:rFonts w:ascii="Arial" w:hAnsi="Arial" w:cs="Arial"/>
          <w:noProof/>
          <w:color w:val="000000" w:themeColor="text1"/>
          <w:sz w:val="21"/>
          <w:szCs w:val="21"/>
        </w:rPr>
        <w:t>49</w:t>
      </w:r>
      <w:r w:rsidRPr="00F9531B">
        <w:rPr>
          <w:rFonts w:ascii="Arial" w:hAnsi="Arial" w:cs="Arial"/>
          <w:noProof/>
          <w:color w:val="000000" w:themeColor="text1"/>
          <w:sz w:val="21"/>
          <w:szCs w:val="21"/>
        </w:rPr>
        <w:t>处，有色金属产地</w:t>
      </w:r>
      <w:r w:rsidRPr="00F9531B">
        <w:rPr>
          <w:rFonts w:ascii="Arial" w:hAnsi="Arial" w:cs="Arial"/>
          <w:noProof/>
          <w:color w:val="000000" w:themeColor="text1"/>
          <w:sz w:val="21"/>
          <w:szCs w:val="21"/>
        </w:rPr>
        <w:t>35</w:t>
      </w:r>
      <w:r w:rsidRPr="00F9531B">
        <w:rPr>
          <w:rFonts w:ascii="Arial" w:hAnsi="Arial" w:cs="Arial"/>
          <w:noProof/>
          <w:color w:val="000000" w:themeColor="text1"/>
          <w:sz w:val="21"/>
          <w:szCs w:val="21"/>
        </w:rPr>
        <w:t>处，冶金辅助原料非金属产地</w:t>
      </w:r>
      <w:r w:rsidRPr="00F9531B">
        <w:rPr>
          <w:rFonts w:ascii="Arial" w:hAnsi="Arial" w:cs="Arial"/>
          <w:noProof/>
          <w:color w:val="000000" w:themeColor="text1"/>
          <w:sz w:val="21"/>
          <w:szCs w:val="21"/>
        </w:rPr>
        <w:t>43</w:t>
      </w:r>
      <w:r w:rsidRPr="00F9531B">
        <w:rPr>
          <w:rFonts w:ascii="Arial" w:hAnsi="Arial" w:cs="Arial"/>
          <w:noProof/>
          <w:color w:val="000000" w:themeColor="text1"/>
          <w:sz w:val="21"/>
          <w:szCs w:val="21"/>
        </w:rPr>
        <w:t>处，化工原料非金属产地</w:t>
      </w:r>
      <w:r w:rsidRPr="00F9531B">
        <w:rPr>
          <w:rFonts w:ascii="Arial" w:hAnsi="Arial" w:cs="Arial"/>
          <w:noProof/>
          <w:color w:val="000000" w:themeColor="text1"/>
          <w:sz w:val="21"/>
          <w:szCs w:val="21"/>
        </w:rPr>
        <w:t>68</w:t>
      </w:r>
      <w:r w:rsidRPr="00F9531B">
        <w:rPr>
          <w:rFonts w:ascii="Arial" w:hAnsi="Arial" w:cs="Arial"/>
          <w:noProof/>
          <w:color w:val="000000" w:themeColor="text1"/>
          <w:sz w:val="21"/>
          <w:szCs w:val="21"/>
        </w:rPr>
        <w:t>处，建材及其他非金属产地</w:t>
      </w:r>
      <w:r w:rsidRPr="00F9531B">
        <w:rPr>
          <w:rFonts w:ascii="Arial" w:hAnsi="Arial" w:cs="Arial"/>
          <w:noProof/>
          <w:color w:val="000000" w:themeColor="text1"/>
          <w:sz w:val="21"/>
          <w:szCs w:val="21"/>
        </w:rPr>
        <w:t>75</w:t>
      </w:r>
      <w:r w:rsidRPr="00F9531B">
        <w:rPr>
          <w:rFonts w:ascii="Arial" w:hAnsi="Arial" w:cs="Arial"/>
          <w:noProof/>
          <w:color w:val="000000" w:themeColor="text1"/>
          <w:sz w:val="21"/>
          <w:szCs w:val="21"/>
        </w:rPr>
        <w:t>处，煤炭产地</w:t>
      </w:r>
      <w:r w:rsidRPr="00F9531B">
        <w:rPr>
          <w:rFonts w:ascii="Arial" w:hAnsi="Arial" w:cs="Arial"/>
          <w:noProof/>
          <w:color w:val="000000" w:themeColor="text1"/>
          <w:sz w:val="21"/>
          <w:szCs w:val="21"/>
        </w:rPr>
        <w:t>30</w:t>
      </w:r>
      <w:r w:rsidRPr="00F9531B">
        <w:rPr>
          <w:rFonts w:ascii="Arial" w:hAnsi="Arial" w:cs="Arial"/>
          <w:noProof/>
          <w:color w:val="000000" w:themeColor="text1"/>
          <w:sz w:val="21"/>
          <w:szCs w:val="21"/>
        </w:rPr>
        <w:t>处</w:t>
      </w:r>
      <w:r w:rsidR="00953D52" w:rsidRPr="00F9531B">
        <w:rPr>
          <w:rFonts w:ascii="Arial" w:hAnsi="Arial" w:cs="Arial" w:hint="eastAsia"/>
          <w:noProof/>
          <w:color w:val="000000" w:themeColor="text1"/>
          <w:sz w:val="21"/>
          <w:szCs w:val="21"/>
        </w:rPr>
        <w:t>。</w:t>
      </w:r>
    </w:p>
    <w:p w14:paraId="091E8623" w14:textId="00621750" w:rsidR="00E41CC6" w:rsidRPr="00F9531B" w:rsidRDefault="00A52BE4" w:rsidP="00A52BE4">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北京市地带性植被类型是暖温带落叶阔叶林并间有温性针叶林的分布。大部分平原地区已成为农田和城镇，只在河岸两旁局部洼地发育着以芦苇、香蒲、慈菇等为主的洼生植被，但多数洼地已被开辟为鱼塘，在搁荒地及田埂、路旁多杂草；湖泊，水塘中发育着沉水和浮叶的水生植被</w:t>
      </w:r>
      <w:r w:rsidR="00E41CC6" w:rsidRPr="00F9531B">
        <w:rPr>
          <w:rFonts w:ascii="Arial" w:hAnsi="Arial" w:cs="Arial"/>
          <w:noProof/>
          <w:color w:val="000000" w:themeColor="text1"/>
          <w:sz w:val="21"/>
          <w:szCs w:val="21"/>
        </w:rPr>
        <w:t>。</w:t>
      </w:r>
    </w:p>
    <w:p w14:paraId="0D15B039" w14:textId="45B5EBAD" w:rsidR="00C01AA7" w:rsidRPr="00F9531B" w:rsidRDefault="00C01AA7" w:rsidP="00FA01D1">
      <w:pPr>
        <w:widowControl w:val="0"/>
        <w:adjustRightInd w:val="0"/>
        <w:snapToGrid w:val="0"/>
        <w:spacing w:line="480" w:lineRule="auto"/>
        <w:ind w:firstLineChars="200" w:firstLine="420"/>
        <w:jc w:val="both"/>
        <w:rPr>
          <w:rFonts w:cs="Arial"/>
          <w:color w:val="000000" w:themeColor="text1"/>
          <w:sz w:val="21"/>
          <w:szCs w:val="21"/>
        </w:rPr>
      </w:pPr>
      <w:r w:rsidRPr="00F9531B">
        <w:rPr>
          <w:rFonts w:cs="Arial"/>
          <w:color w:val="000000" w:themeColor="text1"/>
          <w:sz w:val="21"/>
          <w:szCs w:val="21"/>
        </w:rPr>
        <w:t>（</w:t>
      </w:r>
      <w:r w:rsidRPr="00F9531B">
        <w:rPr>
          <w:rFonts w:cs="Arial" w:hint="eastAsia"/>
          <w:color w:val="000000" w:themeColor="text1"/>
          <w:sz w:val="21"/>
          <w:szCs w:val="21"/>
        </w:rPr>
        <w:t>二</w:t>
      </w:r>
      <w:r w:rsidRPr="00F9531B">
        <w:rPr>
          <w:rFonts w:cs="Arial"/>
          <w:color w:val="000000" w:themeColor="text1"/>
          <w:sz w:val="21"/>
          <w:szCs w:val="21"/>
        </w:rPr>
        <w:t>）</w:t>
      </w:r>
      <w:r w:rsidRPr="00F9531B">
        <w:rPr>
          <w:rFonts w:cs="Arial" w:hint="eastAsia"/>
          <w:color w:val="000000" w:themeColor="text1"/>
          <w:sz w:val="21"/>
          <w:szCs w:val="21"/>
        </w:rPr>
        <w:t>经济运行</w:t>
      </w:r>
      <w:r w:rsidRPr="00F9531B">
        <w:rPr>
          <w:rFonts w:cs="Arial"/>
          <w:color w:val="000000" w:themeColor="text1"/>
          <w:sz w:val="21"/>
          <w:szCs w:val="21"/>
        </w:rPr>
        <w:t>概况</w:t>
      </w:r>
      <w:r w:rsidRPr="00F9531B">
        <w:rPr>
          <w:rFonts w:cs="Arial" w:hint="eastAsia"/>
          <w:color w:val="000000" w:themeColor="text1"/>
          <w:sz w:val="21"/>
          <w:szCs w:val="21"/>
        </w:rPr>
        <w:t>（</w:t>
      </w:r>
      <w:r w:rsidR="00E93908" w:rsidRPr="00F9531B">
        <w:rPr>
          <w:rFonts w:ascii="Arial" w:hAnsi="Arial" w:cs="Arial"/>
          <w:noProof/>
          <w:color w:val="000000" w:themeColor="text1"/>
          <w:sz w:val="21"/>
          <w:szCs w:val="21"/>
        </w:rPr>
        <w:t>2021</w:t>
      </w:r>
      <w:r w:rsidR="00E93908" w:rsidRPr="00F9531B">
        <w:rPr>
          <w:rFonts w:ascii="Arial" w:hAnsi="Arial" w:cs="Arial" w:hint="eastAsia"/>
          <w:noProof/>
          <w:color w:val="000000" w:themeColor="text1"/>
          <w:sz w:val="21"/>
          <w:szCs w:val="21"/>
        </w:rPr>
        <w:t>年</w:t>
      </w:r>
      <w:r w:rsidRPr="00F9531B">
        <w:rPr>
          <w:rFonts w:cs="Arial" w:hint="eastAsia"/>
          <w:color w:val="000000" w:themeColor="text1"/>
          <w:sz w:val="21"/>
          <w:szCs w:val="21"/>
        </w:rPr>
        <w:t>）</w:t>
      </w:r>
      <w:bookmarkEnd w:id="100"/>
    </w:p>
    <w:p w14:paraId="2F98226C" w14:textId="28CA47FA" w:rsidR="00E93908" w:rsidRPr="00F9531B" w:rsidRDefault="00E93908" w:rsidP="00E93908">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1.202</w:t>
      </w:r>
      <w:r w:rsidR="00A52BE4" w:rsidRPr="00F9531B">
        <w:rPr>
          <w:rFonts w:ascii="Arial" w:hAnsi="Arial" w:cs="Arial" w:hint="eastAsia"/>
          <w:noProof/>
          <w:color w:val="000000" w:themeColor="text1"/>
          <w:sz w:val="21"/>
          <w:szCs w:val="21"/>
        </w:rPr>
        <w:t>1</w:t>
      </w:r>
      <w:r w:rsidRPr="00F9531B">
        <w:rPr>
          <w:rFonts w:ascii="Arial" w:hAnsi="Arial" w:cs="Arial" w:hint="eastAsia"/>
          <w:noProof/>
          <w:color w:val="000000" w:themeColor="text1"/>
          <w:sz w:val="21"/>
          <w:szCs w:val="21"/>
        </w:rPr>
        <w:t>年</w:t>
      </w:r>
      <w:r w:rsidR="00AE310D" w:rsidRPr="00F9531B">
        <w:rPr>
          <w:rFonts w:ascii="Arial" w:hAnsi="Arial" w:cs="Arial" w:hint="eastAsia"/>
          <w:noProof/>
          <w:color w:val="000000" w:themeColor="text1"/>
          <w:sz w:val="21"/>
          <w:szCs w:val="21"/>
        </w:rPr>
        <w:t>经济运行概况</w:t>
      </w:r>
    </w:p>
    <w:p w14:paraId="019DD29B" w14:textId="0A748B76" w:rsidR="00E93908" w:rsidRPr="00F9531B" w:rsidRDefault="00A52BE4" w:rsidP="00E93908">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初步核算，</w:t>
      </w:r>
      <w:r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北京市实现地区生产总值</w:t>
      </w:r>
      <w:r w:rsidRPr="00F9531B">
        <w:rPr>
          <w:rFonts w:ascii="Arial" w:hAnsi="Arial" w:cs="Arial"/>
          <w:noProof/>
          <w:color w:val="000000" w:themeColor="text1"/>
          <w:sz w:val="21"/>
          <w:szCs w:val="21"/>
        </w:rPr>
        <w:t>40269.6</w:t>
      </w:r>
      <w:r w:rsidRPr="00F9531B">
        <w:rPr>
          <w:rFonts w:ascii="Arial" w:hAnsi="Arial" w:cs="Arial"/>
          <w:noProof/>
          <w:color w:val="000000" w:themeColor="text1"/>
          <w:sz w:val="21"/>
          <w:szCs w:val="21"/>
        </w:rPr>
        <w:t>亿元，按不变价格计算，比上年增长</w:t>
      </w:r>
      <w:r w:rsidRPr="00F9531B">
        <w:rPr>
          <w:rFonts w:ascii="Arial" w:hAnsi="Arial" w:cs="Arial"/>
          <w:noProof/>
          <w:color w:val="000000" w:themeColor="text1"/>
          <w:sz w:val="21"/>
          <w:szCs w:val="21"/>
        </w:rPr>
        <w:t>8.5%</w:t>
      </w:r>
      <w:r w:rsidRPr="00F9531B">
        <w:rPr>
          <w:rFonts w:ascii="Arial" w:hAnsi="Arial" w:cs="Arial"/>
          <w:noProof/>
          <w:color w:val="000000" w:themeColor="text1"/>
          <w:sz w:val="21"/>
          <w:szCs w:val="21"/>
        </w:rPr>
        <w:t>。其中，第一产业增加值</w:t>
      </w:r>
      <w:r w:rsidRPr="00F9531B">
        <w:rPr>
          <w:rFonts w:ascii="Arial" w:hAnsi="Arial" w:cs="Arial"/>
          <w:noProof/>
          <w:color w:val="000000" w:themeColor="text1"/>
          <w:sz w:val="21"/>
          <w:szCs w:val="21"/>
        </w:rPr>
        <w:t>111.3</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2.7%</w:t>
      </w:r>
      <w:r w:rsidRPr="00F9531B">
        <w:rPr>
          <w:rFonts w:ascii="Arial" w:hAnsi="Arial" w:cs="Arial"/>
          <w:noProof/>
          <w:color w:val="000000" w:themeColor="text1"/>
          <w:sz w:val="21"/>
          <w:szCs w:val="21"/>
        </w:rPr>
        <w:t>；第二产业增加值</w:t>
      </w:r>
      <w:r w:rsidRPr="00F9531B">
        <w:rPr>
          <w:rFonts w:ascii="Arial" w:hAnsi="Arial" w:cs="Arial"/>
          <w:noProof/>
          <w:color w:val="000000" w:themeColor="text1"/>
          <w:sz w:val="21"/>
          <w:szCs w:val="21"/>
        </w:rPr>
        <w:t>7268.6</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23.2%</w:t>
      </w:r>
      <w:r w:rsidRPr="00F9531B">
        <w:rPr>
          <w:rFonts w:ascii="Arial" w:hAnsi="Arial" w:cs="Arial"/>
          <w:noProof/>
          <w:color w:val="000000" w:themeColor="text1"/>
          <w:sz w:val="21"/>
          <w:szCs w:val="21"/>
        </w:rPr>
        <w:t>；第三产业增加值</w:t>
      </w:r>
      <w:r w:rsidRPr="00F9531B">
        <w:rPr>
          <w:rFonts w:ascii="Arial" w:hAnsi="Arial" w:cs="Arial"/>
          <w:noProof/>
          <w:color w:val="000000" w:themeColor="text1"/>
          <w:sz w:val="21"/>
          <w:szCs w:val="21"/>
        </w:rPr>
        <w:t>32889.6</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5.7%</w:t>
      </w:r>
      <w:r w:rsidRPr="00F9531B">
        <w:rPr>
          <w:rFonts w:ascii="Arial" w:hAnsi="Arial" w:cs="Arial"/>
          <w:noProof/>
          <w:color w:val="000000" w:themeColor="text1"/>
          <w:sz w:val="21"/>
          <w:szCs w:val="21"/>
        </w:rPr>
        <w:t>。三次产业构成为</w:t>
      </w:r>
      <w:r w:rsidRPr="00F9531B">
        <w:rPr>
          <w:rFonts w:ascii="Arial" w:hAnsi="Arial" w:cs="Arial"/>
          <w:noProof/>
          <w:color w:val="000000" w:themeColor="text1"/>
          <w:sz w:val="21"/>
          <w:szCs w:val="21"/>
        </w:rPr>
        <w:t>0.3</w:t>
      </w:r>
      <w:r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18.0</w:t>
      </w:r>
      <w:r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81.7</w:t>
      </w:r>
      <w:r w:rsidRPr="00F9531B">
        <w:rPr>
          <w:rFonts w:ascii="Arial" w:hAnsi="Arial" w:cs="Arial"/>
          <w:noProof/>
          <w:color w:val="000000" w:themeColor="text1"/>
          <w:sz w:val="21"/>
          <w:szCs w:val="21"/>
        </w:rPr>
        <w:t>。按常住人口计算，全市人均地区生产总值为</w:t>
      </w:r>
      <w:r w:rsidRPr="00F9531B">
        <w:rPr>
          <w:rFonts w:ascii="Arial" w:hAnsi="Arial" w:cs="Arial"/>
          <w:noProof/>
          <w:color w:val="000000" w:themeColor="text1"/>
          <w:sz w:val="21"/>
          <w:szCs w:val="21"/>
        </w:rPr>
        <w:t>18.4</w:t>
      </w:r>
      <w:r w:rsidRPr="00F9531B">
        <w:rPr>
          <w:rFonts w:ascii="Arial" w:hAnsi="Arial" w:cs="Arial"/>
          <w:noProof/>
          <w:color w:val="000000" w:themeColor="text1"/>
          <w:sz w:val="21"/>
          <w:szCs w:val="21"/>
        </w:rPr>
        <w:t>万元</w:t>
      </w:r>
      <w:r w:rsidR="000D1A6A" w:rsidRPr="00F9531B">
        <w:rPr>
          <w:rFonts w:ascii="Arial" w:hAnsi="Arial" w:cs="Arial"/>
          <w:noProof/>
          <w:color w:val="000000" w:themeColor="text1"/>
          <w:sz w:val="21"/>
          <w:szCs w:val="21"/>
        </w:rPr>
        <w:t>。</w:t>
      </w:r>
      <w:r w:rsidR="00053D2C" w:rsidRPr="00F9531B">
        <w:rPr>
          <w:rFonts w:ascii="Arial" w:hAnsi="Arial" w:cs="Arial" w:hint="eastAsia"/>
          <w:noProof/>
          <w:color w:val="000000" w:themeColor="text1"/>
          <w:sz w:val="21"/>
          <w:szCs w:val="21"/>
        </w:rPr>
        <w:t>2021</w:t>
      </w:r>
      <w:r w:rsidR="00053D2C" w:rsidRPr="00F9531B">
        <w:rPr>
          <w:rFonts w:ascii="Arial" w:hAnsi="Arial" w:cs="Arial" w:hint="eastAsia"/>
          <w:noProof/>
          <w:color w:val="000000" w:themeColor="text1"/>
          <w:sz w:val="21"/>
          <w:szCs w:val="21"/>
        </w:rPr>
        <w:t>年居民消费价格总水平比上年上涨</w:t>
      </w:r>
      <w:r w:rsidR="00053D2C" w:rsidRPr="00F9531B">
        <w:rPr>
          <w:rFonts w:ascii="Arial" w:hAnsi="Arial" w:cs="Arial"/>
          <w:noProof/>
          <w:color w:val="000000" w:themeColor="text1"/>
          <w:sz w:val="21"/>
          <w:szCs w:val="21"/>
        </w:rPr>
        <w:t>1.1%</w:t>
      </w:r>
      <w:r w:rsidR="00053D2C" w:rsidRPr="00F9531B">
        <w:rPr>
          <w:rFonts w:ascii="Arial" w:hAnsi="Arial" w:cs="Arial"/>
          <w:noProof/>
          <w:color w:val="000000" w:themeColor="text1"/>
          <w:sz w:val="21"/>
          <w:szCs w:val="21"/>
        </w:rPr>
        <w:t>。工业生产者出厂价格比上年上涨</w:t>
      </w:r>
      <w:r w:rsidR="00053D2C" w:rsidRPr="00F9531B">
        <w:rPr>
          <w:rFonts w:ascii="Arial" w:hAnsi="Arial" w:cs="Arial"/>
          <w:noProof/>
          <w:color w:val="000000" w:themeColor="text1"/>
          <w:sz w:val="21"/>
          <w:szCs w:val="21"/>
        </w:rPr>
        <w:t>1.1%</w:t>
      </w:r>
      <w:r w:rsidR="00053D2C" w:rsidRPr="00F9531B">
        <w:rPr>
          <w:rFonts w:ascii="Arial" w:hAnsi="Arial" w:cs="Arial"/>
          <w:noProof/>
          <w:color w:val="000000" w:themeColor="text1"/>
          <w:sz w:val="21"/>
          <w:szCs w:val="21"/>
        </w:rPr>
        <w:t>，工业生产者购进价格上涨</w:t>
      </w:r>
      <w:r w:rsidR="00053D2C" w:rsidRPr="00F9531B">
        <w:rPr>
          <w:rFonts w:ascii="Arial" w:hAnsi="Arial" w:cs="Arial"/>
          <w:noProof/>
          <w:color w:val="000000" w:themeColor="text1"/>
          <w:sz w:val="21"/>
          <w:szCs w:val="21"/>
        </w:rPr>
        <w:t>3.7%</w:t>
      </w:r>
      <w:r w:rsidR="00053D2C" w:rsidRPr="00F9531B">
        <w:rPr>
          <w:rFonts w:ascii="Arial" w:hAnsi="Arial" w:cs="Arial"/>
          <w:noProof/>
          <w:color w:val="000000" w:themeColor="text1"/>
          <w:sz w:val="21"/>
          <w:szCs w:val="21"/>
        </w:rPr>
        <w:t>。农产品生产者价格比上年下降</w:t>
      </w:r>
      <w:r w:rsidR="00053D2C" w:rsidRPr="00F9531B">
        <w:rPr>
          <w:rFonts w:ascii="Arial" w:hAnsi="Arial" w:cs="Arial"/>
          <w:noProof/>
          <w:color w:val="000000" w:themeColor="text1"/>
          <w:sz w:val="21"/>
          <w:szCs w:val="21"/>
        </w:rPr>
        <w:t>1.8%</w:t>
      </w:r>
      <w:r w:rsidR="00053D2C" w:rsidRPr="00F9531B">
        <w:rPr>
          <w:rFonts w:ascii="Arial" w:hAnsi="Arial" w:cs="Arial"/>
          <w:noProof/>
          <w:color w:val="000000" w:themeColor="text1"/>
          <w:sz w:val="21"/>
          <w:szCs w:val="21"/>
        </w:rPr>
        <w:t>。</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w:t>
      </w:r>
      <w:r w:rsidR="00053D2C" w:rsidRPr="00F9531B">
        <w:rPr>
          <w:rFonts w:ascii="Arial" w:hAnsi="Arial" w:cs="Arial"/>
          <w:noProof/>
          <w:color w:val="000000" w:themeColor="text1"/>
          <w:sz w:val="21"/>
          <w:szCs w:val="21"/>
        </w:rPr>
        <w:t>新建商品住宅价格较为平稳，二手住宅价格呈小幅波动态势。</w:t>
      </w:r>
      <w:r w:rsidR="00053D2C" w:rsidRPr="00F9531B">
        <w:rPr>
          <w:rFonts w:ascii="Arial" w:hAnsi="Arial" w:cs="Arial"/>
          <w:noProof/>
          <w:color w:val="000000" w:themeColor="text1"/>
          <w:sz w:val="21"/>
          <w:szCs w:val="21"/>
        </w:rPr>
        <w:t>12</w:t>
      </w:r>
      <w:r w:rsidR="00053D2C" w:rsidRPr="00F9531B">
        <w:rPr>
          <w:rFonts w:ascii="Arial" w:hAnsi="Arial" w:cs="Arial"/>
          <w:noProof/>
          <w:color w:val="000000" w:themeColor="text1"/>
          <w:sz w:val="21"/>
          <w:szCs w:val="21"/>
        </w:rPr>
        <w:t>月份，新建商品住宅销售价格环比指数为</w:t>
      </w:r>
      <w:r w:rsidR="00053D2C" w:rsidRPr="00F9531B">
        <w:rPr>
          <w:rFonts w:ascii="Arial" w:hAnsi="Arial" w:cs="Arial"/>
          <w:noProof/>
          <w:color w:val="000000" w:themeColor="text1"/>
          <w:sz w:val="21"/>
          <w:szCs w:val="21"/>
        </w:rPr>
        <w:t>100.0</w:t>
      </w:r>
      <w:r w:rsidR="00053D2C" w:rsidRPr="00F9531B">
        <w:rPr>
          <w:rFonts w:ascii="Arial" w:hAnsi="Arial" w:cs="Arial"/>
          <w:noProof/>
          <w:color w:val="000000" w:themeColor="text1"/>
          <w:sz w:val="21"/>
          <w:szCs w:val="21"/>
        </w:rPr>
        <w:t>、同比指数为</w:t>
      </w:r>
      <w:r w:rsidR="00053D2C" w:rsidRPr="00F9531B">
        <w:rPr>
          <w:rFonts w:ascii="Arial" w:hAnsi="Arial" w:cs="Arial"/>
          <w:noProof/>
          <w:color w:val="000000" w:themeColor="text1"/>
          <w:sz w:val="21"/>
          <w:szCs w:val="21"/>
        </w:rPr>
        <w:t>105.1</w:t>
      </w:r>
      <w:r w:rsidR="00053D2C" w:rsidRPr="00F9531B">
        <w:rPr>
          <w:rFonts w:ascii="Arial" w:hAnsi="Arial" w:cs="Arial"/>
          <w:noProof/>
          <w:color w:val="000000" w:themeColor="text1"/>
          <w:sz w:val="21"/>
          <w:szCs w:val="21"/>
        </w:rPr>
        <w:t>；二手住宅销售价格环比指数为</w:t>
      </w:r>
      <w:r w:rsidR="00053D2C" w:rsidRPr="00F9531B">
        <w:rPr>
          <w:rFonts w:ascii="Arial" w:hAnsi="Arial" w:cs="Arial"/>
          <w:noProof/>
          <w:color w:val="000000" w:themeColor="text1"/>
          <w:sz w:val="21"/>
          <w:szCs w:val="21"/>
        </w:rPr>
        <w:t>100.8</w:t>
      </w:r>
      <w:r w:rsidR="00053D2C" w:rsidRPr="00F9531B">
        <w:rPr>
          <w:rFonts w:ascii="Arial" w:hAnsi="Arial" w:cs="Arial"/>
          <w:noProof/>
          <w:color w:val="000000" w:themeColor="text1"/>
          <w:sz w:val="21"/>
          <w:szCs w:val="21"/>
        </w:rPr>
        <w:t>、同比指数为</w:t>
      </w:r>
      <w:r w:rsidR="00053D2C" w:rsidRPr="00F9531B">
        <w:rPr>
          <w:rFonts w:ascii="Arial" w:hAnsi="Arial" w:cs="Arial"/>
          <w:noProof/>
          <w:color w:val="000000" w:themeColor="text1"/>
          <w:sz w:val="21"/>
          <w:szCs w:val="21"/>
        </w:rPr>
        <w:t>108.5</w:t>
      </w:r>
      <w:r w:rsidR="00053D2C" w:rsidRPr="00F9531B">
        <w:rPr>
          <w:rFonts w:ascii="Arial" w:hAnsi="Arial" w:cs="Arial"/>
          <w:noProof/>
          <w:color w:val="000000" w:themeColor="text1"/>
          <w:sz w:val="21"/>
          <w:szCs w:val="21"/>
        </w:rPr>
        <w:t>。</w:t>
      </w:r>
    </w:p>
    <w:p w14:paraId="0EB49F96" w14:textId="77777777" w:rsidR="00C615FE" w:rsidRPr="00F9531B" w:rsidRDefault="00E93908" w:rsidP="000D1A6A">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Pr="00F9531B">
        <w:rPr>
          <w:rFonts w:ascii="Arial" w:hAnsi="Arial" w:cs="Arial" w:hint="eastAsia"/>
          <w:noProof/>
          <w:color w:val="000000" w:themeColor="text1"/>
          <w:sz w:val="21"/>
          <w:szCs w:val="21"/>
        </w:rPr>
        <w:t>1</w:t>
      </w:r>
      <w:r w:rsidRPr="00F9531B">
        <w:rPr>
          <w:rFonts w:ascii="Arial" w:hAnsi="Arial" w:cs="Arial" w:hint="eastAsia"/>
          <w:noProof/>
          <w:color w:val="000000" w:themeColor="text1"/>
          <w:sz w:val="21"/>
          <w:szCs w:val="21"/>
        </w:rPr>
        <w:t>）</w:t>
      </w:r>
      <w:r w:rsidR="00C615FE" w:rsidRPr="00F9531B">
        <w:rPr>
          <w:rFonts w:ascii="Arial" w:hAnsi="Arial" w:cs="Arial" w:hint="eastAsia"/>
          <w:noProof/>
          <w:color w:val="000000" w:themeColor="text1"/>
          <w:sz w:val="21"/>
          <w:szCs w:val="21"/>
        </w:rPr>
        <w:t>人口与就业</w:t>
      </w:r>
    </w:p>
    <w:p w14:paraId="40361EA2" w14:textId="6DBE53E7" w:rsidR="000D1A6A" w:rsidRPr="00F9531B" w:rsidRDefault="00C615FE" w:rsidP="000D1A6A">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2021</w:t>
      </w:r>
      <w:r w:rsidRPr="00F9531B">
        <w:rPr>
          <w:rFonts w:ascii="Arial" w:hAnsi="Arial" w:cs="Arial" w:hint="eastAsia"/>
          <w:noProof/>
          <w:color w:val="000000" w:themeColor="text1"/>
          <w:sz w:val="21"/>
          <w:szCs w:val="21"/>
        </w:rPr>
        <w:t>年</w:t>
      </w:r>
      <w:r w:rsidR="00A52BE4" w:rsidRPr="00F9531B">
        <w:rPr>
          <w:rFonts w:ascii="Arial" w:hAnsi="Arial" w:cs="Arial" w:hint="eastAsia"/>
          <w:noProof/>
          <w:color w:val="000000" w:themeColor="text1"/>
          <w:sz w:val="21"/>
          <w:szCs w:val="21"/>
        </w:rPr>
        <w:t>年末</w:t>
      </w:r>
      <w:r w:rsidRPr="00F9531B">
        <w:rPr>
          <w:rFonts w:ascii="Arial" w:hAnsi="Arial" w:cs="Arial" w:hint="eastAsia"/>
          <w:noProof/>
          <w:color w:val="000000" w:themeColor="text1"/>
          <w:sz w:val="21"/>
          <w:szCs w:val="21"/>
        </w:rPr>
        <w:t>北京市</w:t>
      </w:r>
      <w:r w:rsidR="00A52BE4" w:rsidRPr="00F9531B">
        <w:rPr>
          <w:rFonts w:ascii="Arial" w:hAnsi="Arial" w:cs="Arial" w:hint="eastAsia"/>
          <w:noProof/>
          <w:color w:val="000000" w:themeColor="text1"/>
          <w:sz w:val="21"/>
          <w:szCs w:val="21"/>
        </w:rPr>
        <w:t>常住人口</w:t>
      </w:r>
      <w:r w:rsidR="00A52BE4" w:rsidRPr="00F9531B">
        <w:rPr>
          <w:rFonts w:ascii="Arial" w:hAnsi="Arial" w:cs="Arial"/>
          <w:noProof/>
          <w:color w:val="000000" w:themeColor="text1"/>
          <w:sz w:val="21"/>
          <w:szCs w:val="21"/>
        </w:rPr>
        <w:t>2188.6</w:t>
      </w:r>
      <w:r w:rsidR="00A52BE4" w:rsidRPr="00F9531B">
        <w:rPr>
          <w:rFonts w:ascii="Arial" w:hAnsi="Arial" w:cs="Arial"/>
          <w:noProof/>
          <w:color w:val="000000" w:themeColor="text1"/>
          <w:sz w:val="21"/>
          <w:szCs w:val="21"/>
        </w:rPr>
        <w:t>万人，比上年末减少</w:t>
      </w:r>
      <w:r w:rsidR="00A52BE4" w:rsidRPr="00F9531B">
        <w:rPr>
          <w:rFonts w:ascii="Arial" w:hAnsi="Arial" w:cs="Arial"/>
          <w:noProof/>
          <w:color w:val="000000" w:themeColor="text1"/>
          <w:sz w:val="21"/>
          <w:szCs w:val="21"/>
        </w:rPr>
        <w:t>0.4</w:t>
      </w:r>
      <w:r w:rsidR="00A52BE4" w:rsidRPr="00F9531B">
        <w:rPr>
          <w:rFonts w:ascii="Arial" w:hAnsi="Arial" w:cs="Arial"/>
          <w:noProof/>
          <w:color w:val="000000" w:themeColor="text1"/>
          <w:sz w:val="21"/>
          <w:szCs w:val="21"/>
        </w:rPr>
        <w:t>万人。其中，城镇人口</w:t>
      </w:r>
      <w:r w:rsidR="00A52BE4" w:rsidRPr="00F9531B">
        <w:rPr>
          <w:rFonts w:ascii="Arial" w:hAnsi="Arial" w:cs="Arial"/>
          <w:noProof/>
          <w:color w:val="000000" w:themeColor="text1"/>
          <w:sz w:val="21"/>
          <w:szCs w:val="21"/>
        </w:rPr>
        <w:t>1916.1</w:t>
      </w:r>
      <w:r w:rsidR="00A52BE4" w:rsidRPr="00F9531B">
        <w:rPr>
          <w:rFonts w:ascii="Arial" w:hAnsi="Arial" w:cs="Arial"/>
          <w:noProof/>
          <w:color w:val="000000" w:themeColor="text1"/>
          <w:sz w:val="21"/>
          <w:szCs w:val="21"/>
        </w:rPr>
        <w:t>万人，</w:t>
      </w:r>
      <w:r w:rsidR="00A52BE4" w:rsidRPr="00F9531B">
        <w:rPr>
          <w:rFonts w:ascii="Arial" w:hAnsi="Arial" w:cs="Arial"/>
          <w:noProof/>
          <w:color w:val="000000" w:themeColor="text1"/>
          <w:sz w:val="21"/>
          <w:szCs w:val="21"/>
        </w:rPr>
        <w:lastRenderedPageBreak/>
        <w:t>占常住人口的比重为</w:t>
      </w:r>
      <w:r w:rsidR="00A52BE4" w:rsidRPr="00F9531B">
        <w:rPr>
          <w:rFonts w:ascii="Arial" w:hAnsi="Arial" w:cs="Arial"/>
          <w:noProof/>
          <w:color w:val="000000" w:themeColor="text1"/>
          <w:sz w:val="21"/>
          <w:szCs w:val="21"/>
        </w:rPr>
        <w:t>87.5%</w:t>
      </w:r>
      <w:r w:rsidR="00A52BE4" w:rsidRPr="00F9531B">
        <w:rPr>
          <w:rFonts w:ascii="Arial" w:hAnsi="Arial" w:cs="Arial"/>
          <w:noProof/>
          <w:color w:val="000000" w:themeColor="text1"/>
          <w:sz w:val="21"/>
          <w:szCs w:val="21"/>
        </w:rPr>
        <w:t>；常住外来人口</w:t>
      </w:r>
      <w:r w:rsidR="00A52BE4" w:rsidRPr="00F9531B">
        <w:rPr>
          <w:rFonts w:ascii="Arial" w:hAnsi="Arial" w:cs="Arial"/>
          <w:noProof/>
          <w:color w:val="000000" w:themeColor="text1"/>
          <w:sz w:val="21"/>
          <w:szCs w:val="21"/>
        </w:rPr>
        <w:t>834.8</w:t>
      </w:r>
      <w:r w:rsidR="00A52BE4" w:rsidRPr="00F9531B">
        <w:rPr>
          <w:rFonts w:ascii="Arial" w:hAnsi="Arial" w:cs="Arial"/>
          <w:noProof/>
          <w:color w:val="000000" w:themeColor="text1"/>
          <w:sz w:val="21"/>
          <w:szCs w:val="21"/>
        </w:rPr>
        <w:t>万人，占常住人口的比重为</w:t>
      </w:r>
      <w:r w:rsidR="00A52BE4" w:rsidRPr="00F9531B">
        <w:rPr>
          <w:rFonts w:ascii="Arial" w:hAnsi="Arial" w:cs="Arial"/>
          <w:noProof/>
          <w:color w:val="000000" w:themeColor="text1"/>
          <w:sz w:val="21"/>
          <w:szCs w:val="21"/>
        </w:rPr>
        <w:t>38.1%</w:t>
      </w:r>
      <w:r w:rsidR="00A52BE4" w:rsidRPr="00F9531B">
        <w:rPr>
          <w:rFonts w:ascii="Arial" w:hAnsi="Arial" w:cs="Arial"/>
          <w:noProof/>
          <w:color w:val="000000" w:themeColor="text1"/>
          <w:sz w:val="21"/>
          <w:szCs w:val="21"/>
        </w:rPr>
        <w:t>。常住人口出生率为</w:t>
      </w:r>
      <w:r w:rsidR="00A52BE4" w:rsidRPr="00F9531B">
        <w:rPr>
          <w:rFonts w:ascii="Arial" w:hAnsi="Arial" w:cs="Arial"/>
          <w:noProof/>
          <w:color w:val="000000" w:themeColor="text1"/>
          <w:sz w:val="21"/>
          <w:szCs w:val="21"/>
        </w:rPr>
        <w:t>6.35‰</w:t>
      </w:r>
      <w:r w:rsidR="00A52BE4" w:rsidRPr="00F9531B">
        <w:rPr>
          <w:rFonts w:ascii="Arial" w:hAnsi="Arial" w:cs="Arial"/>
          <w:noProof/>
          <w:color w:val="000000" w:themeColor="text1"/>
          <w:sz w:val="21"/>
          <w:szCs w:val="21"/>
        </w:rPr>
        <w:t>，死亡率为</w:t>
      </w:r>
      <w:r w:rsidR="00A52BE4" w:rsidRPr="00F9531B">
        <w:rPr>
          <w:rFonts w:ascii="Arial" w:hAnsi="Arial" w:cs="Arial"/>
          <w:noProof/>
          <w:color w:val="000000" w:themeColor="text1"/>
          <w:sz w:val="21"/>
          <w:szCs w:val="21"/>
        </w:rPr>
        <w:t>5.39‰</w:t>
      </w:r>
      <w:r w:rsidR="00A52BE4" w:rsidRPr="00F9531B">
        <w:rPr>
          <w:rFonts w:ascii="Arial" w:hAnsi="Arial" w:cs="Arial"/>
          <w:noProof/>
          <w:color w:val="000000" w:themeColor="text1"/>
          <w:sz w:val="21"/>
          <w:szCs w:val="21"/>
        </w:rPr>
        <w:t>，自然增长率为</w:t>
      </w:r>
      <w:r w:rsidR="00A52BE4" w:rsidRPr="00F9531B">
        <w:rPr>
          <w:rFonts w:ascii="Arial" w:hAnsi="Arial" w:cs="Arial"/>
          <w:noProof/>
          <w:color w:val="000000" w:themeColor="text1"/>
          <w:sz w:val="21"/>
          <w:szCs w:val="21"/>
        </w:rPr>
        <w:t>0.96‰</w:t>
      </w:r>
      <w:r w:rsidR="00A52BE4"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2021</w:t>
      </w:r>
      <w:r w:rsidRPr="00F9531B">
        <w:rPr>
          <w:rFonts w:ascii="Arial" w:hAnsi="Arial" w:cs="Arial"/>
          <w:noProof/>
          <w:color w:val="000000" w:themeColor="text1"/>
          <w:sz w:val="21"/>
          <w:szCs w:val="21"/>
        </w:rPr>
        <w:t>年</w:t>
      </w:r>
      <w:r w:rsidR="00A52BE4" w:rsidRPr="00F9531B">
        <w:rPr>
          <w:rFonts w:ascii="Arial" w:hAnsi="Arial" w:cs="Arial"/>
          <w:noProof/>
          <w:color w:val="000000" w:themeColor="text1"/>
          <w:sz w:val="21"/>
          <w:szCs w:val="21"/>
        </w:rPr>
        <w:t>城镇新增就业</w:t>
      </w:r>
      <w:r w:rsidR="00A52BE4" w:rsidRPr="00F9531B">
        <w:rPr>
          <w:rFonts w:ascii="Arial" w:hAnsi="Arial" w:cs="Arial"/>
          <w:noProof/>
          <w:color w:val="000000" w:themeColor="text1"/>
          <w:sz w:val="21"/>
          <w:szCs w:val="21"/>
        </w:rPr>
        <w:t>26.9</w:t>
      </w:r>
      <w:r w:rsidR="00A52BE4" w:rsidRPr="00F9531B">
        <w:rPr>
          <w:rFonts w:ascii="Arial" w:hAnsi="Arial" w:cs="Arial"/>
          <w:noProof/>
          <w:color w:val="000000" w:themeColor="text1"/>
          <w:sz w:val="21"/>
          <w:szCs w:val="21"/>
        </w:rPr>
        <w:t>万人，比上年增加</w:t>
      </w:r>
      <w:r w:rsidR="00A52BE4" w:rsidRPr="00F9531B">
        <w:rPr>
          <w:rFonts w:ascii="Arial" w:hAnsi="Arial" w:cs="Arial"/>
          <w:noProof/>
          <w:color w:val="000000" w:themeColor="text1"/>
          <w:sz w:val="21"/>
          <w:szCs w:val="21"/>
        </w:rPr>
        <w:t>0.8</w:t>
      </w:r>
      <w:r w:rsidR="00A52BE4" w:rsidRPr="00F9531B">
        <w:rPr>
          <w:rFonts w:ascii="Arial" w:hAnsi="Arial" w:cs="Arial"/>
          <w:noProof/>
          <w:color w:val="000000" w:themeColor="text1"/>
          <w:sz w:val="21"/>
          <w:szCs w:val="21"/>
        </w:rPr>
        <w:t>万人</w:t>
      </w:r>
      <w:r w:rsidR="000D1A6A" w:rsidRPr="00F9531B">
        <w:rPr>
          <w:rFonts w:ascii="Arial" w:hAnsi="Arial" w:cs="Arial"/>
          <w:noProof/>
          <w:color w:val="000000" w:themeColor="text1"/>
          <w:sz w:val="21"/>
          <w:szCs w:val="21"/>
        </w:rPr>
        <w:t>。</w:t>
      </w:r>
    </w:p>
    <w:p w14:paraId="18AB02A3" w14:textId="181C9EB9" w:rsidR="00C615FE" w:rsidRPr="00F9531B" w:rsidRDefault="00E93908" w:rsidP="00E93908">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2</w:t>
      </w: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农业</w:t>
      </w:r>
    </w:p>
    <w:p w14:paraId="6981F049" w14:textId="7221F83F" w:rsidR="00E93908" w:rsidRPr="00F9531B" w:rsidRDefault="00C615FE" w:rsidP="00E93908">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2021</w:t>
      </w:r>
      <w:r w:rsidRPr="00F9531B">
        <w:rPr>
          <w:rFonts w:ascii="Arial" w:hAnsi="Arial" w:cs="Arial" w:hint="eastAsia"/>
          <w:noProof/>
          <w:color w:val="000000" w:themeColor="text1"/>
          <w:sz w:val="21"/>
          <w:szCs w:val="21"/>
        </w:rPr>
        <w:t>年</w:t>
      </w:r>
      <w:r w:rsidR="00053D2C" w:rsidRPr="00F9531B">
        <w:rPr>
          <w:rFonts w:ascii="Arial" w:hAnsi="Arial" w:cs="Arial" w:hint="eastAsia"/>
          <w:noProof/>
          <w:color w:val="000000" w:themeColor="text1"/>
          <w:sz w:val="21"/>
          <w:szCs w:val="21"/>
        </w:rPr>
        <w:t>实现农林牧渔业总产值</w:t>
      </w:r>
      <w:r w:rsidR="00053D2C" w:rsidRPr="00F9531B">
        <w:rPr>
          <w:rFonts w:ascii="Arial" w:hAnsi="Arial" w:cs="Arial"/>
          <w:noProof/>
          <w:color w:val="000000" w:themeColor="text1"/>
          <w:sz w:val="21"/>
          <w:szCs w:val="21"/>
        </w:rPr>
        <w:t>269.1</w:t>
      </w:r>
      <w:r w:rsidR="00053D2C" w:rsidRPr="00F9531B">
        <w:rPr>
          <w:rFonts w:ascii="Arial" w:hAnsi="Arial" w:cs="Arial"/>
          <w:noProof/>
          <w:color w:val="000000" w:themeColor="text1"/>
          <w:sz w:val="21"/>
          <w:szCs w:val="21"/>
        </w:rPr>
        <w:t>亿元，按可比价格计算，比上年增长</w:t>
      </w:r>
      <w:r w:rsidR="00053D2C" w:rsidRPr="00F9531B">
        <w:rPr>
          <w:rFonts w:ascii="Arial" w:hAnsi="Arial" w:cs="Arial"/>
          <w:noProof/>
          <w:color w:val="000000" w:themeColor="text1"/>
          <w:sz w:val="21"/>
          <w:szCs w:val="21"/>
        </w:rPr>
        <w:t>2.8%</w:t>
      </w:r>
      <w:r w:rsidR="00053D2C" w:rsidRPr="00F9531B">
        <w:rPr>
          <w:rFonts w:ascii="Arial" w:hAnsi="Arial" w:cs="Arial"/>
          <w:noProof/>
          <w:color w:val="000000" w:themeColor="text1"/>
          <w:sz w:val="21"/>
          <w:szCs w:val="21"/>
        </w:rPr>
        <w:t>。其中，农业（种植业）产值</w:t>
      </w:r>
      <w:r w:rsidR="00053D2C" w:rsidRPr="00F9531B">
        <w:rPr>
          <w:rFonts w:ascii="Arial" w:hAnsi="Arial" w:cs="Arial"/>
          <w:noProof/>
          <w:color w:val="000000" w:themeColor="text1"/>
          <w:sz w:val="21"/>
          <w:szCs w:val="21"/>
        </w:rPr>
        <w:t>123.0</w:t>
      </w:r>
      <w:r w:rsidR="00053D2C" w:rsidRPr="00F9531B">
        <w:rPr>
          <w:rFonts w:ascii="Arial" w:hAnsi="Arial" w:cs="Arial"/>
          <w:noProof/>
          <w:color w:val="000000" w:themeColor="text1"/>
          <w:sz w:val="21"/>
          <w:szCs w:val="21"/>
        </w:rPr>
        <w:t>亿元，增长</w:t>
      </w:r>
      <w:r w:rsidR="00053D2C" w:rsidRPr="00F9531B">
        <w:rPr>
          <w:rFonts w:ascii="Arial" w:hAnsi="Arial" w:cs="Arial"/>
          <w:noProof/>
          <w:color w:val="000000" w:themeColor="text1"/>
          <w:sz w:val="21"/>
          <w:szCs w:val="21"/>
        </w:rPr>
        <w:t>11.9%</w:t>
      </w:r>
      <w:r w:rsidR="00053D2C" w:rsidRPr="00F9531B">
        <w:rPr>
          <w:rFonts w:ascii="Arial" w:hAnsi="Arial" w:cs="Arial"/>
          <w:noProof/>
          <w:color w:val="000000" w:themeColor="text1"/>
          <w:sz w:val="21"/>
          <w:szCs w:val="21"/>
        </w:rPr>
        <w:t>；牧业产值</w:t>
      </w:r>
      <w:r w:rsidR="00053D2C" w:rsidRPr="00F9531B">
        <w:rPr>
          <w:rFonts w:ascii="Arial" w:hAnsi="Arial" w:cs="Arial"/>
          <w:noProof/>
          <w:color w:val="000000" w:themeColor="text1"/>
          <w:sz w:val="21"/>
          <w:szCs w:val="21"/>
        </w:rPr>
        <w:t>45.8</w:t>
      </w:r>
      <w:r w:rsidR="00053D2C" w:rsidRPr="00F9531B">
        <w:rPr>
          <w:rFonts w:ascii="Arial" w:hAnsi="Arial" w:cs="Arial"/>
          <w:noProof/>
          <w:color w:val="000000" w:themeColor="text1"/>
          <w:sz w:val="21"/>
          <w:szCs w:val="21"/>
        </w:rPr>
        <w:t>亿元，增长</w:t>
      </w:r>
      <w:r w:rsidR="00053D2C" w:rsidRPr="00F9531B">
        <w:rPr>
          <w:rFonts w:ascii="Arial" w:hAnsi="Arial" w:cs="Arial"/>
          <w:noProof/>
          <w:color w:val="000000" w:themeColor="text1"/>
          <w:sz w:val="21"/>
          <w:szCs w:val="21"/>
        </w:rPr>
        <w:t>11.2%</w:t>
      </w:r>
      <w:r w:rsidR="00053D2C" w:rsidRPr="00F9531B">
        <w:rPr>
          <w:rFonts w:ascii="Arial" w:hAnsi="Arial" w:cs="Arial"/>
          <w:noProof/>
          <w:color w:val="000000" w:themeColor="text1"/>
          <w:sz w:val="21"/>
          <w:szCs w:val="21"/>
        </w:rPr>
        <w:t>。粮食总产量比上年增长</w:t>
      </w:r>
      <w:r w:rsidR="00053D2C" w:rsidRPr="00F9531B">
        <w:rPr>
          <w:rFonts w:ascii="Arial" w:hAnsi="Arial" w:cs="Arial"/>
          <w:noProof/>
          <w:color w:val="000000" w:themeColor="text1"/>
          <w:sz w:val="21"/>
          <w:szCs w:val="21"/>
        </w:rPr>
        <w:t>23.7%</w:t>
      </w:r>
      <w:r w:rsidR="00053D2C" w:rsidRPr="00F9531B">
        <w:rPr>
          <w:rFonts w:ascii="Arial" w:hAnsi="Arial" w:cs="Arial"/>
          <w:noProof/>
          <w:color w:val="000000" w:themeColor="text1"/>
          <w:sz w:val="21"/>
          <w:szCs w:val="21"/>
        </w:rPr>
        <w:t>，蔬菜及食用菌产量增长</w:t>
      </w:r>
      <w:r w:rsidR="00053D2C" w:rsidRPr="00F9531B">
        <w:rPr>
          <w:rFonts w:ascii="Arial" w:hAnsi="Arial" w:cs="Arial"/>
          <w:noProof/>
          <w:color w:val="000000" w:themeColor="text1"/>
          <w:sz w:val="21"/>
          <w:szCs w:val="21"/>
        </w:rPr>
        <w:t>20.1%</w:t>
      </w:r>
      <w:r w:rsidR="00053D2C"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2021</w:t>
      </w:r>
      <w:r w:rsidRPr="00F9531B">
        <w:rPr>
          <w:rFonts w:ascii="Arial" w:hAnsi="Arial" w:cs="Arial"/>
          <w:noProof/>
          <w:color w:val="000000" w:themeColor="text1"/>
          <w:sz w:val="21"/>
          <w:szCs w:val="21"/>
        </w:rPr>
        <w:t>年年末</w:t>
      </w:r>
      <w:r w:rsidR="00053D2C" w:rsidRPr="00F9531B">
        <w:rPr>
          <w:rFonts w:ascii="Arial" w:hAnsi="Arial" w:cs="Arial"/>
          <w:noProof/>
          <w:color w:val="000000" w:themeColor="text1"/>
          <w:sz w:val="21"/>
          <w:szCs w:val="21"/>
        </w:rPr>
        <w:t>生猪存栏量</w:t>
      </w:r>
      <w:r w:rsidR="00053D2C" w:rsidRPr="00F9531B">
        <w:rPr>
          <w:rFonts w:ascii="Arial" w:hAnsi="Arial" w:cs="Arial"/>
          <w:noProof/>
          <w:color w:val="000000" w:themeColor="text1"/>
          <w:sz w:val="21"/>
          <w:szCs w:val="21"/>
        </w:rPr>
        <w:t>59.0</w:t>
      </w:r>
      <w:r w:rsidR="00053D2C" w:rsidRPr="00F9531B">
        <w:rPr>
          <w:rFonts w:ascii="Arial" w:hAnsi="Arial" w:cs="Arial"/>
          <w:noProof/>
          <w:color w:val="000000" w:themeColor="text1"/>
          <w:sz w:val="21"/>
          <w:szCs w:val="21"/>
        </w:rPr>
        <w:t>万头，比上年末增长</w:t>
      </w:r>
      <w:r w:rsidR="00053D2C" w:rsidRPr="00F9531B">
        <w:rPr>
          <w:rFonts w:ascii="Arial" w:hAnsi="Arial" w:cs="Arial"/>
          <w:noProof/>
          <w:color w:val="000000" w:themeColor="text1"/>
          <w:sz w:val="21"/>
          <w:szCs w:val="21"/>
        </w:rPr>
        <w:t>83.5%</w:t>
      </w:r>
      <w:r w:rsidR="00053D2C" w:rsidRPr="00F9531B">
        <w:rPr>
          <w:rFonts w:ascii="Arial" w:hAnsi="Arial" w:cs="Arial"/>
          <w:noProof/>
          <w:color w:val="000000" w:themeColor="text1"/>
          <w:sz w:val="21"/>
          <w:szCs w:val="21"/>
        </w:rPr>
        <w:t>。设施农业播种面积</w:t>
      </w:r>
      <w:r w:rsidR="00053D2C" w:rsidRPr="00F9531B">
        <w:rPr>
          <w:rFonts w:ascii="Arial" w:hAnsi="Arial" w:cs="Arial"/>
          <w:noProof/>
          <w:color w:val="000000" w:themeColor="text1"/>
          <w:sz w:val="21"/>
          <w:szCs w:val="21"/>
        </w:rPr>
        <w:t>46.8</w:t>
      </w:r>
      <w:r w:rsidR="00053D2C" w:rsidRPr="00F9531B">
        <w:rPr>
          <w:rFonts w:ascii="Arial" w:hAnsi="Arial" w:cs="Arial"/>
          <w:noProof/>
          <w:color w:val="000000" w:themeColor="text1"/>
          <w:sz w:val="21"/>
          <w:szCs w:val="21"/>
        </w:rPr>
        <w:t>万亩、实现产值</w:t>
      </w:r>
      <w:r w:rsidR="00053D2C" w:rsidRPr="00F9531B">
        <w:rPr>
          <w:rFonts w:ascii="Arial" w:hAnsi="Arial" w:cs="Arial"/>
          <w:noProof/>
          <w:color w:val="000000" w:themeColor="text1"/>
          <w:sz w:val="21"/>
          <w:szCs w:val="21"/>
        </w:rPr>
        <w:t>57.9</w:t>
      </w:r>
      <w:r w:rsidR="00053D2C" w:rsidRPr="00F9531B">
        <w:rPr>
          <w:rFonts w:ascii="Arial" w:hAnsi="Arial" w:cs="Arial"/>
          <w:noProof/>
          <w:color w:val="000000" w:themeColor="text1"/>
          <w:sz w:val="21"/>
          <w:szCs w:val="21"/>
        </w:rPr>
        <w:t>亿元，分别增长</w:t>
      </w:r>
      <w:r w:rsidR="00053D2C" w:rsidRPr="00F9531B">
        <w:rPr>
          <w:rFonts w:ascii="Arial" w:hAnsi="Arial" w:cs="Arial"/>
          <w:noProof/>
          <w:color w:val="000000" w:themeColor="text1"/>
          <w:sz w:val="21"/>
          <w:szCs w:val="21"/>
        </w:rPr>
        <w:t>7.5%</w:t>
      </w:r>
      <w:r w:rsidR="00053D2C" w:rsidRPr="00F9531B">
        <w:rPr>
          <w:rFonts w:ascii="Arial" w:hAnsi="Arial" w:cs="Arial"/>
          <w:noProof/>
          <w:color w:val="000000" w:themeColor="text1"/>
          <w:sz w:val="21"/>
          <w:szCs w:val="21"/>
        </w:rPr>
        <w:t>和</w:t>
      </w:r>
      <w:r w:rsidR="00053D2C" w:rsidRPr="00F9531B">
        <w:rPr>
          <w:rFonts w:ascii="Arial" w:hAnsi="Arial" w:cs="Arial"/>
          <w:noProof/>
          <w:color w:val="000000" w:themeColor="text1"/>
          <w:sz w:val="21"/>
          <w:szCs w:val="21"/>
        </w:rPr>
        <w:t>15.7%</w:t>
      </w:r>
      <w:r w:rsidR="00053D2C" w:rsidRPr="00F9531B">
        <w:rPr>
          <w:rFonts w:ascii="Arial" w:hAnsi="Arial" w:cs="Arial"/>
          <w:noProof/>
          <w:color w:val="000000" w:themeColor="text1"/>
          <w:sz w:val="21"/>
          <w:szCs w:val="21"/>
        </w:rPr>
        <w:t>。农业观光园</w:t>
      </w:r>
      <w:r w:rsidR="00053D2C" w:rsidRPr="00F9531B">
        <w:rPr>
          <w:rFonts w:ascii="Arial" w:hAnsi="Arial" w:cs="Arial"/>
          <w:noProof/>
          <w:color w:val="000000" w:themeColor="text1"/>
          <w:sz w:val="21"/>
          <w:szCs w:val="21"/>
        </w:rPr>
        <w:t>1009</w:t>
      </w:r>
      <w:r w:rsidR="00053D2C" w:rsidRPr="00F9531B">
        <w:rPr>
          <w:rFonts w:ascii="Arial" w:hAnsi="Arial" w:cs="Arial"/>
          <w:noProof/>
          <w:color w:val="000000" w:themeColor="text1"/>
          <w:sz w:val="21"/>
          <w:szCs w:val="21"/>
        </w:rPr>
        <w:t>个，实现总收入</w:t>
      </w:r>
      <w:r w:rsidR="00053D2C" w:rsidRPr="00F9531B">
        <w:rPr>
          <w:rFonts w:ascii="Arial" w:hAnsi="Arial" w:cs="Arial"/>
          <w:noProof/>
          <w:color w:val="000000" w:themeColor="text1"/>
          <w:sz w:val="21"/>
          <w:szCs w:val="21"/>
        </w:rPr>
        <w:t>18.4</w:t>
      </w:r>
      <w:r w:rsidR="00053D2C" w:rsidRPr="00F9531B">
        <w:rPr>
          <w:rFonts w:ascii="Arial" w:hAnsi="Arial" w:cs="Arial"/>
          <w:noProof/>
          <w:color w:val="000000" w:themeColor="text1"/>
          <w:sz w:val="21"/>
          <w:szCs w:val="21"/>
        </w:rPr>
        <w:t>亿元，增长</w:t>
      </w:r>
      <w:r w:rsidR="00053D2C" w:rsidRPr="00F9531B">
        <w:rPr>
          <w:rFonts w:ascii="Arial" w:hAnsi="Arial" w:cs="Arial"/>
          <w:noProof/>
          <w:color w:val="000000" w:themeColor="text1"/>
          <w:sz w:val="21"/>
          <w:szCs w:val="21"/>
        </w:rPr>
        <w:t>19.4%</w:t>
      </w:r>
      <w:r w:rsidR="00053D2C" w:rsidRPr="00F9531B">
        <w:rPr>
          <w:rFonts w:ascii="Arial" w:hAnsi="Arial" w:cs="Arial"/>
          <w:noProof/>
          <w:color w:val="000000" w:themeColor="text1"/>
          <w:sz w:val="21"/>
          <w:szCs w:val="21"/>
        </w:rPr>
        <w:t>。实际经营的乡村旅游单位（农户）</w:t>
      </w:r>
      <w:r w:rsidR="00053D2C" w:rsidRPr="00F9531B">
        <w:rPr>
          <w:rFonts w:ascii="Arial" w:hAnsi="Arial" w:cs="Arial"/>
          <w:noProof/>
          <w:color w:val="000000" w:themeColor="text1"/>
          <w:sz w:val="21"/>
          <w:szCs w:val="21"/>
        </w:rPr>
        <w:t>6793</w:t>
      </w:r>
      <w:r w:rsidR="00053D2C" w:rsidRPr="00F9531B">
        <w:rPr>
          <w:rFonts w:ascii="Arial" w:hAnsi="Arial" w:cs="Arial"/>
          <w:noProof/>
          <w:color w:val="000000" w:themeColor="text1"/>
          <w:sz w:val="21"/>
          <w:szCs w:val="21"/>
        </w:rPr>
        <w:t>户，实现总收入</w:t>
      </w:r>
      <w:r w:rsidR="00053D2C" w:rsidRPr="00F9531B">
        <w:rPr>
          <w:rFonts w:ascii="Arial" w:hAnsi="Arial" w:cs="Arial"/>
          <w:noProof/>
          <w:color w:val="000000" w:themeColor="text1"/>
          <w:sz w:val="21"/>
          <w:szCs w:val="21"/>
        </w:rPr>
        <w:t>14.1</w:t>
      </w:r>
      <w:r w:rsidR="00053D2C" w:rsidRPr="00F9531B">
        <w:rPr>
          <w:rFonts w:ascii="Arial" w:hAnsi="Arial" w:cs="Arial"/>
          <w:noProof/>
          <w:color w:val="000000" w:themeColor="text1"/>
          <w:sz w:val="21"/>
          <w:szCs w:val="21"/>
        </w:rPr>
        <w:t>亿元，增长</w:t>
      </w:r>
      <w:r w:rsidR="00053D2C" w:rsidRPr="00F9531B">
        <w:rPr>
          <w:rFonts w:ascii="Arial" w:hAnsi="Arial" w:cs="Arial"/>
          <w:noProof/>
          <w:color w:val="000000" w:themeColor="text1"/>
          <w:sz w:val="21"/>
          <w:szCs w:val="21"/>
        </w:rPr>
        <w:t>48.4%</w:t>
      </w:r>
      <w:r w:rsidR="000D1A6A" w:rsidRPr="00F9531B">
        <w:rPr>
          <w:rFonts w:ascii="Arial" w:hAnsi="Arial" w:cs="Arial"/>
          <w:noProof/>
          <w:color w:val="000000" w:themeColor="text1"/>
          <w:sz w:val="21"/>
          <w:szCs w:val="21"/>
        </w:rPr>
        <w:t>。</w:t>
      </w:r>
    </w:p>
    <w:p w14:paraId="1125CE83" w14:textId="77777777" w:rsidR="00C615FE" w:rsidRPr="00F9531B" w:rsidRDefault="00E93908" w:rsidP="00E93908">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3</w:t>
      </w:r>
      <w:r w:rsidRPr="00F9531B">
        <w:rPr>
          <w:rFonts w:ascii="Arial" w:hAnsi="Arial" w:cs="Arial" w:hint="eastAsia"/>
          <w:noProof/>
          <w:color w:val="000000" w:themeColor="text1"/>
          <w:sz w:val="21"/>
          <w:szCs w:val="21"/>
        </w:rPr>
        <w:t>）</w:t>
      </w:r>
      <w:r w:rsidR="00C615FE" w:rsidRPr="00F9531B">
        <w:rPr>
          <w:rFonts w:ascii="Arial" w:hAnsi="Arial" w:cs="Arial" w:hint="eastAsia"/>
          <w:noProof/>
          <w:color w:val="000000" w:themeColor="text1"/>
          <w:sz w:val="21"/>
          <w:szCs w:val="21"/>
        </w:rPr>
        <w:t>工业和建筑业：</w:t>
      </w:r>
    </w:p>
    <w:p w14:paraId="5711097C" w14:textId="5EFEE4B5" w:rsidR="00B001D3" w:rsidRPr="00F9531B" w:rsidRDefault="00053D2C" w:rsidP="00E93908">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工业：</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实现工业增加值</w:t>
      </w:r>
      <w:r w:rsidRPr="00F9531B">
        <w:rPr>
          <w:rFonts w:ascii="Arial" w:hAnsi="Arial" w:cs="Arial"/>
          <w:noProof/>
          <w:color w:val="000000" w:themeColor="text1"/>
          <w:sz w:val="21"/>
          <w:szCs w:val="21"/>
        </w:rPr>
        <w:t>5692.5</w:t>
      </w:r>
      <w:r w:rsidRPr="00F9531B">
        <w:rPr>
          <w:rFonts w:ascii="Arial" w:hAnsi="Arial" w:cs="Arial"/>
          <w:noProof/>
          <w:color w:val="000000" w:themeColor="text1"/>
          <w:sz w:val="21"/>
          <w:szCs w:val="21"/>
        </w:rPr>
        <w:t>亿元，按不变价格计算，比上年增长</w:t>
      </w:r>
      <w:r w:rsidRPr="00F9531B">
        <w:rPr>
          <w:rFonts w:ascii="Arial" w:hAnsi="Arial" w:cs="Arial"/>
          <w:noProof/>
          <w:color w:val="000000" w:themeColor="text1"/>
          <w:sz w:val="21"/>
          <w:szCs w:val="21"/>
        </w:rPr>
        <w:t>31.0%</w:t>
      </w:r>
      <w:r w:rsidRPr="00F9531B">
        <w:rPr>
          <w:rFonts w:ascii="Arial" w:hAnsi="Arial" w:cs="Arial"/>
          <w:noProof/>
          <w:color w:val="000000" w:themeColor="text1"/>
          <w:sz w:val="21"/>
          <w:szCs w:val="21"/>
        </w:rPr>
        <w:t>。其中，规模以上工业增加值增长</w:t>
      </w:r>
      <w:r w:rsidRPr="00F9531B">
        <w:rPr>
          <w:rFonts w:ascii="Arial" w:hAnsi="Arial" w:cs="Arial"/>
          <w:noProof/>
          <w:color w:val="000000" w:themeColor="text1"/>
          <w:sz w:val="21"/>
          <w:szCs w:val="21"/>
        </w:rPr>
        <w:t>31.0%</w:t>
      </w:r>
      <w:r w:rsidRPr="00F9531B">
        <w:rPr>
          <w:rFonts w:ascii="Arial" w:hAnsi="Arial" w:cs="Arial"/>
          <w:noProof/>
          <w:color w:val="000000" w:themeColor="text1"/>
          <w:sz w:val="21"/>
          <w:szCs w:val="21"/>
        </w:rPr>
        <w:t>。在规模以上工业中，国有控股企业增加值增长</w:t>
      </w:r>
      <w:r w:rsidRPr="00F9531B">
        <w:rPr>
          <w:rFonts w:ascii="Arial" w:hAnsi="Arial" w:cs="Arial"/>
          <w:noProof/>
          <w:color w:val="000000" w:themeColor="text1"/>
          <w:sz w:val="21"/>
          <w:szCs w:val="21"/>
        </w:rPr>
        <w:t>23.0%</w:t>
      </w:r>
      <w:r w:rsidRPr="00F9531B">
        <w:rPr>
          <w:rFonts w:ascii="Arial" w:hAnsi="Arial" w:cs="Arial"/>
          <w:noProof/>
          <w:color w:val="000000" w:themeColor="text1"/>
          <w:sz w:val="21"/>
          <w:szCs w:val="21"/>
        </w:rPr>
        <w:t>，股份制企业增长</w:t>
      </w:r>
      <w:r w:rsidRPr="00F9531B">
        <w:rPr>
          <w:rFonts w:ascii="Arial" w:hAnsi="Arial" w:cs="Arial"/>
          <w:noProof/>
          <w:color w:val="000000" w:themeColor="text1"/>
          <w:sz w:val="21"/>
          <w:szCs w:val="21"/>
        </w:rPr>
        <w:t>26.1%</w:t>
      </w:r>
      <w:r w:rsidRPr="00F9531B">
        <w:rPr>
          <w:rFonts w:ascii="Arial" w:hAnsi="Arial" w:cs="Arial"/>
          <w:noProof/>
          <w:color w:val="000000" w:themeColor="text1"/>
          <w:sz w:val="21"/>
          <w:szCs w:val="21"/>
        </w:rPr>
        <w:t>，外商及港澳台商企业增长</w:t>
      </w:r>
      <w:r w:rsidRPr="00F9531B">
        <w:rPr>
          <w:rFonts w:ascii="Arial" w:hAnsi="Arial" w:cs="Arial"/>
          <w:noProof/>
          <w:color w:val="000000" w:themeColor="text1"/>
          <w:sz w:val="21"/>
          <w:szCs w:val="21"/>
        </w:rPr>
        <w:t>40.8%</w:t>
      </w:r>
      <w:r w:rsidRPr="00F9531B">
        <w:rPr>
          <w:rFonts w:ascii="Arial" w:hAnsi="Arial" w:cs="Arial"/>
          <w:noProof/>
          <w:color w:val="000000" w:themeColor="text1"/>
          <w:sz w:val="21"/>
          <w:szCs w:val="21"/>
        </w:rPr>
        <w:t>。规模以上工业实现销售产值</w:t>
      </w:r>
      <w:r w:rsidRPr="00F9531B">
        <w:rPr>
          <w:rFonts w:ascii="Arial" w:hAnsi="Arial" w:cs="Arial"/>
          <w:noProof/>
          <w:color w:val="000000" w:themeColor="text1"/>
          <w:sz w:val="21"/>
          <w:szCs w:val="21"/>
        </w:rPr>
        <w:t>23853.8</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19.1%</w:t>
      </w:r>
      <w:r w:rsidRPr="00F9531B">
        <w:rPr>
          <w:rFonts w:ascii="Arial" w:hAnsi="Arial" w:cs="Arial"/>
          <w:noProof/>
          <w:color w:val="000000" w:themeColor="text1"/>
          <w:sz w:val="21"/>
          <w:szCs w:val="21"/>
        </w:rPr>
        <w:t>。其中，内销产值</w:t>
      </w:r>
      <w:r w:rsidRPr="00F9531B">
        <w:rPr>
          <w:rFonts w:ascii="Arial" w:hAnsi="Arial" w:cs="Arial"/>
          <w:noProof/>
          <w:color w:val="000000" w:themeColor="text1"/>
          <w:sz w:val="21"/>
          <w:szCs w:val="21"/>
        </w:rPr>
        <w:t>21060.7</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14.1%</w:t>
      </w:r>
      <w:r w:rsidRPr="00F9531B">
        <w:rPr>
          <w:rFonts w:ascii="Arial" w:hAnsi="Arial" w:cs="Arial"/>
          <w:noProof/>
          <w:color w:val="000000" w:themeColor="text1"/>
          <w:sz w:val="21"/>
          <w:szCs w:val="21"/>
        </w:rPr>
        <w:t>；出口交货值</w:t>
      </w:r>
      <w:r w:rsidRPr="00F9531B">
        <w:rPr>
          <w:rFonts w:ascii="Arial" w:hAnsi="Arial" w:cs="Arial"/>
          <w:noProof/>
          <w:color w:val="000000" w:themeColor="text1"/>
          <w:sz w:val="21"/>
          <w:szCs w:val="21"/>
        </w:rPr>
        <w:t>2793.1</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78.8%</w:t>
      </w:r>
      <w:r w:rsidR="00B001D3" w:rsidRPr="00F9531B">
        <w:rPr>
          <w:rFonts w:ascii="Arial" w:hAnsi="Arial" w:cs="Arial"/>
          <w:noProof/>
          <w:color w:val="000000" w:themeColor="text1"/>
          <w:sz w:val="21"/>
          <w:szCs w:val="21"/>
        </w:rPr>
        <w:t>。</w:t>
      </w:r>
    </w:p>
    <w:p w14:paraId="47DE9288" w14:textId="496FE23E" w:rsidR="00B001D3"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建筑业：</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具有资质等级的总承包和专业承包建筑业企业完成建筑业总产值</w:t>
      </w:r>
      <w:r w:rsidRPr="00F9531B">
        <w:rPr>
          <w:rFonts w:ascii="Arial" w:hAnsi="Arial" w:cs="Arial"/>
          <w:noProof/>
          <w:color w:val="000000" w:themeColor="text1"/>
          <w:sz w:val="21"/>
          <w:szCs w:val="21"/>
        </w:rPr>
        <w:t>13987.7</w:t>
      </w:r>
      <w:r w:rsidRPr="00F9531B">
        <w:rPr>
          <w:rFonts w:ascii="Arial" w:hAnsi="Arial" w:cs="Arial"/>
          <w:noProof/>
          <w:color w:val="000000" w:themeColor="text1"/>
          <w:sz w:val="21"/>
          <w:szCs w:val="21"/>
        </w:rPr>
        <w:t>亿元，比上年增长</w:t>
      </w:r>
      <w:r w:rsidRPr="00F9531B">
        <w:rPr>
          <w:rFonts w:ascii="Arial" w:hAnsi="Arial" w:cs="Arial"/>
          <w:noProof/>
          <w:color w:val="000000" w:themeColor="text1"/>
          <w:sz w:val="21"/>
          <w:szCs w:val="21"/>
        </w:rPr>
        <w:t>8.4%</w:t>
      </w:r>
      <w:r w:rsidRPr="00F9531B">
        <w:rPr>
          <w:rFonts w:ascii="Arial" w:hAnsi="Arial" w:cs="Arial"/>
          <w:noProof/>
          <w:color w:val="000000" w:themeColor="text1"/>
          <w:sz w:val="21"/>
          <w:szCs w:val="21"/>
        </w:rPr>
        <w:t>。其中，在本市完成</w:t>
      </w:r>
      <w:r w:rsidRPr="00F9531B">
        <w:rPr>
          <w:rFonts w:ascii="Arial" w:hAnsi="Arial" w:cs="Arial"/>
          <w:noProof/>
          <w:color w:val="000000" w:themeColor="text1"/>
          <w:sz w:val="21"/>
          <w:szCs w:val="21"/>
        </w:rPr>
        <w:t>3617.8</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15.4%</w:t>
      </w:r>
      <w:r w:rsidRPr="00F9531B">
        <w:rPr>
          <w:rFonts w:ascii="Arial" w:hAnsi="Arial" w:cs="Arial"/>
          <w:noProof/>
          <w:color w:val="000000" w:themeColor="text1"/>
          <w:sz w:val="21"/>
          <w:szCs w:val="21"/>
        </w:rPr>
        <w:t>；在外埠完成</w:t>
      </w:r>
      <w:r w:rsidRPr="00F9531B">
        <w:rPr>
          <w:rFonts w:ascii="Arial" w:hAnsi="Arial" w:cs="Arial"/>
          <w:noProof/>
          <w:color w:val="000000" w:themeColor="text1"/>
          <w:sz w:val="21"/>
          <w:szCs w:val="21"/>
        </w:rPr>
        <w:t>10369.9</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6.1%</w:t>
      </w:r>
      <w:r w:rsidRPr="00F9531B">
        <w:rPr>
          <w:rFonts w:ascii="Arial" w:hAnsi="Arial" w:cs="Arial"/>
          <w:noProof/>
          <w:color w:val="000000" w:themeColor="text1"/>
          <w:sz w:val="21"/>
          <w:szCs w:val="21"/>
        </w:rPr>
        <w:t>。本年新签订合同额</w:t>
      </w:r>
      <w:r w:rsidRPr="00F9531B">
        <w:rPr>
          <w:rFonts w:ascii="Arial" w:hAnsi="Arial" w:cs="Arial"/>
          <w:noProof/>
          <w:color w:val="000000" w:themeColor="text1"/>
          <w:sz w:val="21"/>
          <w:szCs w:val="21"/>
        </w:rPr>
        <w:t>20000.4</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3.1%</w:t>
      </w:r>
      <w:r w:rsidR="00B001D3" w:rsidRPr="00F9531B">
        <w:rPr>
          <w:rFonts w:ascii="Arial" w:hAnsi="Arial" w:cs="Arial"/>
          <w:noProof/>
          <w:color w:val="000000" w:themeColor="text1"/>
          <w:sz w:val="21"/>
          <w:szCs w:val="21"/>
        </w:rPr>
        <w:t>。</w:t>
      </w:r>
    </w:p>
    <w:p w14:paraId="683F3077" w14:textId="77777777" w:rsidR="00C615FE" w:rsidRPr="00F9531B" w:rsidRDefault="00E93908" w:rsidP="00B001D3">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4</w:t>
      </w:r>
      <w:r w:rsidRPr="00F9531B">
        <w:rPr>
          <w:rFonts w:ascii="Arial" w:hAnsi="Arial" w:cs="Arial" w:hint="eastAsia"/>
          <w:noProof/>
          <w:color w:val="000000" w:themeColor="text1"/>
          <w:sz w:val="21"/>
          <w:szCs w:val="21"/>
        </w:rPr>
        <w:t>）</w:t>
      </w:r>
      <w:r w:rsidR="00C615FE" w:rsidRPr="00F9531B">
        <w:rPr>
          <w:rFonts w:ascii="Arial" w:hAnsi="Arial" w:cs="Arial" w:hint="eastAsia"/>
          <w:noProof/>
          <w:color w:val="000000" w:themeColor="text1"/>
          <w:sz w:val="21"/>
          <w:szCs w:val="21"/>
        </w:rPr>
        <w:t>交通运输和邮政电信</w:t>
      </w:r>
    </w:p>
    <w:p w14:paraId="15334193" w14:textId="29BFDA9B" w:rsidR="00B001D3" w:rsidRPr="00F9531B" w:rsidRDefault="00053D2C" w:rsidP="00C615FE">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交通运输：</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货运量</w:t>
      </w:r>
      <w:r w:rsidRPr="00F9531B">
        <w:rPr>
          <w:rFonts w:ascii="Arial" w:hAnsi="Arial" w:cs="Arial"/>
          <w:noProof/>
          <w:color w:val="000000" w:themeColor="text1"/>
          <w:sz w:val="21"/>
          <w:szCs w:val="21"/>
        </w:rPr>
        <w:t>28132.3</w:t>
      </w:r>
      <w:r w:rsidRPr="00F9531B">
        <w:rPr>
          <w:rFonts w:ascii="Arial" w:hAnsi="Arial" w:cs="Arial"/>
          <w:noProof/>
          <w:color w:val="000000" w:themeColor="text1"/>
          <w:sz w:val="21"/>
          <w:szCs w:val="21"/>
        </w:rPr>
        <w:t>万吨，比上年增长</w:t>
      </w:r>
      <w:r w:rsidRPr="00F9531B">
        <w:rPr>
          <w:rFonts w:ascii="Arial" w:hAnsi="Arial" w:cs="Arial"/>
          <w:noProof/>
          <w:color w:val="000000" w:themeColor="text1"/>
          <w:sz w:val="21"/>
          <w:szCs w:val="21"/>
        </w:rPr>
        <w:t>6.8%</w:t>
      </w:r>
      <w:r w:rsidRPr="00F9531B">
        <w:rPr>
          <w:rFonts w:ascii="Arial" w:hAnsi="Arial" w:cs="Arial"/>
          <w:noProof/>
          <w:color w:val="000000" w:themeColor="text1"/>
          <w:sz w:val="21"/>
          <w:szCs w:val="21"/>
        </w:rPr>
        <w:t>；货物周转量</w:t>
      </w:r>
      <w:r w:rsidRPr="00F9531B">
        <w:rPr>
          <w:rFonts w:ascii="Arial" w:hAnsi="Arial" w:cs="Arial"/>
          <w:noProof/>
          <w:color w:val="000000" w:themeColor="text1"/>
          <w:sz w:val="21"/>
          <w:szCs w:val="21"/>
        </w:rPr>
        <w:t>881.1</w:t>
      </w:r>
      <w:r w:rsidRPr="00F9531B">
        <w:rPr>
          <w:rFonts w:ascii="Arial" w:hAnsi="Arial" w:cs="Arial"/>
          <w:noProof/>
          <w:color w:val="000000" w:themeColor="text1"/>
          <w:sz w:val="21"/>
          <w:szCs w:val="21"/>
        </w:rPr>
        <w:t>亿吨公里，增长</w:t>
      </w:r>
      <w:r w:rsidRPr="00F9531B">
        <w:rPr>
          <w:rFonts w:ascii="Arial" w:hAnsi="Arial" w:cs="Arial"/>
          <w:noProof/>
          <w:color w:val="000000" w:themeColor="text1"/>
          <w:sz w:val="21"/>
          <w:szCs w:val="21"/>
        </w:rPr>
        <w:t>4.5%</w:t>
      </w:r>
      <w:r w:rsidRPr="00F9531B">
        <w:rPr>
          <w:rFonts w:ascii="Arial" w:hAnsi="Arial" w:cs="Arial"/>
          <w:noProof/>
          <w:color w:val="000000" w:themeColor="text1"/>
          <w:sz w:val="21"/>
          <w:szCs w:val="21"/>
        </w:rPr>
        <w:t>。</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w:t>
      </w:r>
      <w:r w:rsidRPr="00F9531B">
        <w:rPr>
          <w:rFonts w:ascii="Arial" w:hAnsi="Arial" w:cs="Arial"/>
          <w:noProof/>
          <w:color w:val="000000" w:themeColor="text1"/>
          <w:sz w:val="21"/>
          <w:szCs w:val="21"/>
        </w:rPr>
        <w:t>客运量</w:t>
      </w:r>
      <w:r w:rsidRPr="00F9531B">
        <w:rPr>
          <w:rFonts w:ascii="Arial" w:hAnsi="Arial" w:cs="Arial"/>
          <w:noProof/>
          <w:color w:val="000000" w:themeColor="text1"/>
          <w:sz w:val="21"/>
          <w:szCs w:val="21"/>
        </w:rPr>
        <w:t>42315.4</w:t>
      </w:r>
      <w:r w:rsidRPr="00F9531B">
        <w:rPr>
          <w:rFonts w:ascii="Arial" w:hAnsi="Arial" w:cs="Arial"/>
          <w:noProof/>
          <w:color w:val="000000" w:themeColor="text1"/>
          <w:sz w:val="21"/>
          <w:szCs w:val="21"/>
        </w:rPr>
        <w:t>万人，增长</w:t>
      </w:r>
      <w:r w:rsidRPr="00F9531B">
        <w:rPr>
          <w:rFonts w:ascii="Arial" w:hAnsi="Arial" w:cs="Arial"/>
          <w:noProof/>
          <w:color w:val="000000" w:themeColor="text1"/>
          <w:sz w:val="21"/>
          <w:szCs w:val="21"/>
        </w:rPr>
        <w:t>16.7%</w:t>
      </w:r>
      <w:r w:rsidRPr="00F9531B">
        <w:rPr>
          <w:rFonts w:ascii="Arial" w:hAnsi="Arial" w:cs="Arial"/>
          <w:noProof/>
          <w:color w:val="000000" w:themeColor="text1"/>
          <w:sz w:val="21"/>
          <w:szCs w:val="21"/>
        </w:rPr>
        <w:t>；旅客周转量</w:t>
      </w:r>
      <w:r w:rsidRPr="00F9531B">
        <w:rPr>
          <w:rFonts w:ascii="Arial" w:hAnsi="Arial" w:cs="Arial"/>
          <w:noProof/>
          <w:color w:val="000000" w:themeColor="text1"/>
          <w:sz w:val="21"/>
          <w:szCs w:val="21"/>
        </w:rPr>
        <w:t>1048.0</w:t>
      </w:r>
      <w:r w:rsidRPr="00F9531B">
        <w:rPr>
          <w:rFonts w:ascii="Arial" w:hAnsi="Arial" w:cs="Arial"/>
          <w:noProof/>
          <w:color w:val="000000" w:themeColor="text1"/>
          <w:sz w:val="21"/>
          <w:szCs w:val="21"/>
        </w:rPr>
        <w:t>亿人公里，增长</w:t>
      </w:r>
      <w:r w:rsidRPr="00F9531B">
        <w:rPr>
          <w:rFonts w:ascii="Arial" w:hAnsi="Arial" w:cs="Arial"/>
          <w:noProof/>
          <w:color w:val="000000" w:themeColor="text1"/>
          <w:sz w:val="21"/>
          <w:szCs w:val="21"/>
        </w:rPr>
        <w:t>3.2%</w:t>
      </w:r>
      <w:r w:rsidR="00B001D3" w:rsidRPr="00F9531B">
        <w:rPr>
          <w:rFonts w:ascii="Arial" w:hAnsi="Arial" w:cs="Arial"/>
          <w:noProof/>
          <w:color w:val="000000" w:themeColor="text1"/>
          <w:sz w:val="21"/>
          <w:szCs w:val="21"/>
        </w:rPr>
        <w:t>。</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年末</w:t>
      </w:r>
      <w:r w:rsidR="00C615FE" w:rsidRPr="00F9531B">
        <w:rPr>
          <w:rFonts w:ascii="Arial" w:hAnsi="Arial" w:cs="Arial" w:hint="eastAsia"/>
          <w:noProof/>
          <w:color w:val="000000" w:themeColor="text1"/>
          <w:sz w:val="21"/>
          <w:szCs w:val="21"/>
        </w:rPr>
        <w:t>北京市</w:t>
      </w:r>
      <w:r w:rsidRPr="00F9531B">
        <w:rPr>
          <w:rFonts w:ascii="Arial" w:hAnsi="Arial" w:cs="Arial" w:hint="eastAsia"/>
          <w:noProof/>
          <w:color w:val="000000" w:themeColor="text1"/>
          <w:sz w:val="21"/>
          <w:szCs w:val="21"/>
        </w:rPr>
        <w:t>机动车保有量</w:t>
      </w:r>
      <w:r w:rsidRPr="00F9531B">
        <w:rPr>
          <w:rFonts w:ascii="Arial" w:hAnsi="Arial" w:cs="Arial"/>
          <w:noProof/>
          <w:color w:val="000000" w:themeColor="text1"/>
          <w:sz w:val="21"/>
          <w:szCs w:val="21"/>
        </w:rPr>
        <w:t>685.0</w:t>
      </w:r>
      <w:r w:rsidRPr="00F9531B">
        <w:rPr>
          <w:rFonts w:ascii="Arial" w:hAnsi="Arial" w:cs="Arial"/>
          <w:noProof/>
          <w:color w:val="000000" w:themeColor="text1"/>
          <w:sz w:val="21"/>
          <w:szCs w:val="21"/>
        </w:rPr>
        <w:t>万辆，比上年末增加</w:t>
      </w:r>
      <w:r w:rsidRPr="00F9531B">
        <w:rPr>
          <w:rFonts w:ascii="Arial" w:hAnsi="Arial" w:cs="Arial"/>
          <w:noProof/>
          <w:color w:val="000000" w:themeColor="text1"/>
          <w:sz w:val="21"/>
          <w:szCs w:val="21"/>
        </w:rPr>
        <w:t>28.0</w:t>
      </w:r>
      <w:r w:rsidRPr="00F9531B">
        <w:rPr>
          <w:rFonts w:ascii="Arial" w:hAnsi="Arial" w:cs="Arial"/>
          <w:noProof/>
          <w:color w:val="000000" w:themeColor="text1"/>
          <w:sz w:val="21"/>
          <w:szCs w:val="21"/>
        </w:rPr>
        <w:t>万辆。民用汽车</w:t>
      </w:r>
      <w:r w:rsidRPr="00F9531B">
        <w:rPr>
          <w:rFonts w:ascii="Arial" w:hAnsi="Arial" w:cs="Arial"/>
          <w:noProof/>
          <w:color w:val="000000" w:themeColor="text1"/>
          <w:sz w:val="21"/>
          <w:szCs w:val="21"/>
        </w:rPr>
        <w:t>614.3</w:t>
      </w:r>
      <w:r w:rsidRPr="00F9531B">
        <w:rPr>
          <w:rFonts w:ascii="Arial" w:hAnsi="Arial" w:cs="Arial"/>
          <w:noProof/>
          <w:color w:val="000000" w:themeColor="text1"/>
          <w:sz w:val="21"/>
          <w:szCs w:val="21"/>
        </w:rPr>
        <w:t>万辆，增加</w:t>
      </w:r>
      <w:r w:rsidRPr="00F9531B">
        <w:rPr>
          <w:rFonts w:ascii="Arial" w:hAnsi="Arial" w:cs="Arial"/>
          <w:noProof/>
          <w:color w:val="000000" w:themeColor="text1"/>
          <w:sz w:val="21"/>
          <w:szCs w:val="21"/>
        </w:rPr>
        <w:t>14.0</w:t>
      </w:r>
      <w:r w:rsidRPr="00F9531B">
        <w:rPr>
          <w:rFonts w:ascii="Arial" w:hAnsi="Arial" w:cs="Arial"/>
          <w:noProof/>
          <w:color w:val="000000" w:themeColor="text1"/>
          <w:sz w:val="21"/>
          <w:szCs w:val="21"/>
        </w:rPr>
        <w:t>万辆。其中，私人汽车</w:t>
      </w:r>
      <w:r w:rsidRPr="00F9531B">
        <w:rPr>
          <w:rFonts w:ascii="Arial" w:hAnsi="Arial" w:cs="Arial"/>
          <w:noProof/>
          <w:color w:val="000000" w:themeColor="text1"/>
          <w:sz w:val="21"/>
          <w:szCs w:val="21"/>
        </w:rPr>
        <w:t>521.1</w:t>
      </w:r>
      <w:r w:rsidRPr="00F9531B">
        <w:rPr>
          <w:rFonts w:ascii="Arial" w:hAnsi="Arial" w:cs="Arial"/>
          <w:noProof/>
          <w:color w:val="000000" w:themeColor="text1"/>
          <w:sz w:val="21"/>
          <w:szCs w:val="21"/>
        </w:rPr>
        <w:t>万辆，增加</w:t>
      </w:r>
      <w:r w:rsidRPr="00F9531B">
        <w:rPr>
          <w:rFonts w:ascii="Arial" w:hAnsi="Arial" w:cs="Arial"/>
          <w:noProof/>
          <w:color w:val="000000" w:themeColor="text1"/>
          <w:sz w:val="21"/>
          <w:szCs w:val="21"/>
        </w:rPr>
        <w:t>13.2</w:t>
      </w:r>
      <w:r w:rsidRPr="00F9531B">
        <w:rPr>
          <w:rFonts w:ascii="Arial" w:hAnsi="Arial" w:cs="Arial"/>
          <w:noProof/>
          <w:color w:val="000000" w:themeColor="text1"/>
          <w:sz w:val="21"/>
          <w:szCs w:val="21"/>
        </w:rPr>
        <w:t>万辆；私人汽车中轿车</w:t>
      </w:r>
      <w:r w:rsidRPr="00F9531B">
        <w:rPr>
          <w:rFonts w:ascii="Arial" w:hAnsi="Arial" w:cs="Arial"/>
          <w:noProof/>
          <w:color w:val="000000" w:themeColor="text1"/>
          <w:sz w:val="21"/>
          <w:szCs w:val="21"/>
        </w:rPr>
        <w:t>294.1</w:t>
      </w:r>
      <w:r w:rsidRPr="00F9531B">
        <w:rPr>
          <w:rFonts w:ascii="Arial" w:hAnsi="Arial" w:cs="Arial"/>
          <w:noProof/>
          <w:color w:val="000000" w:themeColor="text1"/>
          <w:sz w:val="21"/>
          <w:szCs w:val="21"/>
        </w:rPr>
        <w:t>万辆</w:t>
      </w:r>
      <w:r w:rsidR="00B001D3" w:rsidRPr="00F9531B">
        <w:rPr>
          <w:rFonts w:ascii="Arial" w:hAnsi="Arial" w:cs="Arial"/>
          <w:noProof/>
          <w:color w:val="000000" w:themeColor="text1"/>
          <w:sz w:val="21"/>
          <w:szCs w:val="21"/>
        </w:rPr>
        <w:t>。</w:t>
      </w:r>
    </w:p>
    <w:p w14:paraId="1792FC2B" w14:textId="61B840CC" w:rsidR="00053D2C"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邮政电信：</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完成邮政行业业务总量</w:t>
      </w:r>
      <w:r w:rsidRPr="00F9531B">
        <w:rPr>
          <w:rFonts w:ascii="Arial" w:hAnsi="Arial" w:cs="Arial"/>
          <w:noProof/>
          <w:color w:val="000000" w:themeColor="text1"/>
          <w:sz w:val="21"/>
          <w:szCs w:val="21"/>
        </w:rPr>
        <w:t>283.0</w:t>
      </w:r>
      <w:r w:rsidRPr="00F9531B">
        <w:rPr>
          <w:rFonts w:ascii="Arial" w:hAnsi="Arial" w:cs="Arial"/>
          <w:noProof/>
          <w:color w:val="000000" w:themeColor="text1"/>
          <w:sz w:val="21"/>
          <w:szCs w:val="21"/>
        </w:rPr>
        <w:t>亿元，按可比价格计算，比上年增长</w:t>
      </w:r>
      <w:r w:rsidRPr="00F9531B">
        <w:rPr>
          <w:rFonts w:ascii="Arial" w:hAnsi="Arial" w:cs="Arial"/>
          <w:noProof/>
          <w:color w:val="000000" w:themeColor="text1"/>
          <w:sz w:val="21"/>
          <w:szCs w:val="21"/>
        </w:rPr>
        <w:t>2.2%</w:t>
      </w:r>
      <w:r w:rsidRPr="00F9531B">
        <w:rPr>
          <w:rFonts w:ascii="Arial" w:hAnsi="Arial" w:cs="Arial"/>
          <w:noProof/>
          <w:color w:val="000000" w:themeColor="text1"/>
          <w:sz w:val="21"/>
          <w:szCs w:val="21"/>
        </w:rPr>
        <w:t>。邮政业完成邮政函件业务量</w:t>
      </w:r>
      <w:r w:rsidRPr="00F9531B">
        <w:rPr>
          <w:rFonts w:ascii="Arial" w:hAnsi="Arial" w:cs="Arial"/>
          <w:noProof/>
          <w:color w:val="000000" w:themeColor="text1"/>
          <w:sz w:val="21"/>
          <w:szCs w:val="21"/>
        </w:rPr>
        <w:t>1.3</w:t>
      </w:r>
      <w:r w:rsidRPr="00F9531B">
        <w:rPr>
          <w:rFonts w:ascii="Arial" w:hAnsi="Arial" w:cs="Arial"/>
          <w:noProof/>
          <w:color w:val="000000" w:themeColor="text1"/>
          <w:sz w:val="21"/>
          <w:szCs w:val="21"/>
        </w:rPr>
        <w:t>亿件，快递业务量</w:t>
      </w:r>
      <w:r w:rsidRPr="00F9531B">
        <w:rPr>
          <w:rFonts w:ascii="Arial" w:hAnsi="Arial" w:cs="Arial"/>
          <w:noProof/>
          <w:color w:val="000000" w:themeColor="text1"/>
          <w:sz w:val="21"/>
          <w:szCs w:val="21"/>
        </w:rPr>
        <w:t>22.1</w:t>
      </w:r>
      <w:r w:rsidRPr="00F9531B">
        <w:rPr>
          <w:rFonts w:ascii="Arial" w:hAnsi="Arial" w:cs="Arial"/>
          <w:noProof/>
          <w:color w:val="000000" w:themeColor="text1"/>
          <w:sz w:val="21"/>
          <w:szCs w:val="21"/>
        </w:rPr>
        <w:t>亿件。</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w:t>
      </w:r>
      <w:r w:rsidRPr="00F9531B">
        <w:rPr>
          <w:rFonts w:ascii="Arial" w:hAnsi="Arial" w:cs="Arial"/>
          <w:noProof/>
          <w:color w:val="000000" w:themeColor="text1"/>
          <w:sz w:val="21"/>
          <w:szCs w:val="21"/>
        </w:rPr>
        <w:t>完成电信业务总量</w:t>
      </w:r>
      <w:r w:rsidRPr="00F9531B">
        <w:rPr>
          <w:rFonts w:ascii="Arial" w:hAnsi="Arial" w:cs="Arial"/>
          <w:noProof/>
          <w:color w:val="000000" w:themeColor="text1"/>
          <w:sz w:val="21"/>
          <w:szCs w:val="21"/>
        </w:rPr>
        <w:t>509.6</w:t>
      </w:r>
      <w:r w:rsidRPr="00F9531B">
        <w:rPr>
          <w:rFonts w:ascii="Arial" w:hAnsi="Arial" w:cs="Arial"/>
          <w:noProof/>
          <w:color w:val="000000" w:themeColor="text1"/>
          <w:sz w:val="21"/>
          <w:szCs w:val="21"/>
        </w:rPr>
        <w:t>亿元，</w:t>
      </w:r>
      <w:r w:rsidRPr="00F9531B">
        <w:rPr>
          <w:rFonts w:ascii="Arial" w:hAnsi="Arial" w:cs="Arial"/>
          <w:noProof/>
          <w:color w:val="000000" w:themeColor="text1"/>
          <w:sz w:val="21"/>
          <w:szCs w:val="21"/>
        </w:rPr>
        <w:lastRenderedPageBreak/>
        <w:t>按可比价格计算，增长</w:t>
      </w:r>
      <w:r w:rsidRPr="00F9531B">
        <w:rPr>
          <w:rFonts w:ascii="Arial" w:hAnsi="Arial" w:cs="Arial"/>
          <w:noProof/>
          <w:color w:val="000000" w:themeColor="text1"/>
          <w:sz w:val="21"/>
          <w:szCs w:val="21"/>
        </w:rPr>
        <w:t>30.2%</w:t>
      </w:r>
      <w:r w:rsidRPr="00F9531B">
        <w:rPr>
          <w:rFonts w:ascii="Arial" w:hAnsi="Arial" w:cs="Arial"/>
          <w:noProof/>
          <w:color w:val="000000" w:themeColor="text1"/>
          <w:sz w:val="21"/>
          <w:szCs w:val="21"/>
        </w:rPr>
        <w:t>。</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年年末</w:t>
      </w:r>
      <w:r w:rsidRPr="00F9531B">
        <w:rPr>
          <w:rFonts w:ascii="Arial" w:hAnsi="Arial" w:cs="Arial"/>
          <w:noProof/>
          <w:color w:val="000000" w:themeColor="text1"/>
          <w:sz w:val="21"/>
          <w:szCs w:val="21"/>
        </w:rPr>
        <w:t>固定电话用户为</w:t>
      </w:r>
      <w:r w:rsidRPr="00F9531B">
        <w:rPr>
          <w:rFonts w:ascii="Arial" w:hAnsi="Arial" w:cs="Arial"/>
          <w:noProof/>
          <w:color w:val="000000" w:themeColor="text1"/>
          <w:sz w:val="21"/>
          <w:szCs w:val="21"/>
        </w:rPr>
        <w:t>490.0</w:t>
      </w:r>
      <w:r w:rsidRPr="00F9531B">
        <w:rPr>
          <w:rFonts w:ascii="Arial" w:hAnsi="Arial" w:cs="Arial"/>
          <w:noProof/>
          <w:color w:val="000000" w:themeColor="text1"/>
          <w:sz w:val="21"/>
          <w:szCs w:val="21"/>
        </w:rPr>
        <w:t>万户，固定电话主线普及率为</w:t>
      </w:r>
      <w:r w:rsidRPr="00F9531B">
        <w:rPr>
          <w:rFonts w:ascii="Arial" w:hAnsi="Arial" w:cs="Arial"/>
          <w:noProof/>
          <w:color w:val="000000" w:themeColor="text1"/>
          <w:sz w:val="21"/>
          <w:szCs w:val="21"/>
        </w:rPr>
        <w:t>22.4</w:t>
      </w:r>
      <w:r w:rsidRPr="00F9531B">
        <w:rPr>
          <w:rFonts w:ascii="Arial" w:hAnsi="Arial" w:cs="Arial"/>
          <w:noProof/>
          <w:color w:val="000000" w:themeColor="text1"/>
          <w:sz w:val="21"/>
          <w:szCs w:val="21"/>
        </w:rPr>
        <w:t>线</w:t>
      </w:r>
      <w:r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百人。</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年年末</w:t>
      </w:r>
      <w:r w:rsidRPr="00F9531B">
        <w:rPr>
          <w:rFonts w:ascii="Arial" w:hAnsi="Arial" w:cs="Arial"/>
          <w:noProof/>
          <w:color w:val="000000" w:themeColor="text1"/>
          <w:sz w:val="21"/>
          <w:szCs w:val="21"/>
        </w:rPr>
        <w:t>移动电话用户为</w:t>
      </w:r>
      <w:r w:rsidRPr="00F9531B">
        <w:rPr>
          <w:rFonts w:ascii="Arial" w:hAnsi="Arial" w:cs="Arial"/>
          <w:noProof/>
          <w:color w:val="000000" w:themeColor="text1"/>
          <w:sz w:val="21"/>
          <w:szCs w:val="21"/>
        </w:rPr>
        <w:t>3971.3</w:t>
      </w:r>
      <w:r w:rsidRPr="00F9531B">
        <w:rPr>
          <w:rFonts w:ascii="Arial" w:hAnsi="Arial" w:cs="Arial"/>
          <w:noProof/>
          <w:color w:val="000000" w:themeColor="text1"/>
          <w:sz w:val="21"/>
          <w:szCs w:val="21"/>
        </w:rPr>
        <w:t>万户，移动电话普及率为</w:t>
      </w:r>
      <w:r w:rsidRPr="00F9531B">
        <w:rPr>
          <w:rFonts w:ascii="Arial" w:hAnsi="Arial" w:cs="Arial"/>
          <w:noProof/>
          <w:color w:val="000000" w:themeColor="text1"/>
          <w:sz w:val="21"/>
          <w:szCs w:val="21"/>
        </w:rPr>
        <w:t>181.5</w:t>
      </w:r>
      <w:r w:rsidRPr="00F9531B">
        <w:rPr>
          <w:rFonts w:ascii="Arial" w:hAnsi="Arial" w:cs="Arial"/>
          <w:noProof/>
          <w:color w:val="000000" w:themeColor="text1"/>
          <w:sz w:val="21"/>
          <w:szCs w:val="21"/>
        </w:rPr>
        <w:t>户</w:t>
      </w:r>
      <w:r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百人。</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年年末</w:t>
      </w:r>
      <w:r w:rsidRPr="00F9531B">
        <w:rPr>
          <w:rFonts w:ascii="Arial" w:hAnsi="Arial" w:cs="Arial"/>
          <w:noProof/>
          <w:color w:val="000000" w:themeColor="text1"/>
          <w:sz w:val="21"/>
          <w:szCs w:val="21"/>
        </w:rPr>
        <w:t>固定互联网宽带接入用户数达到</w:t>
      </w:r>
      <w:r w:rsidRPr="00F9531B">
        <w:rPr>
          <w:rFonts w:ascii="Arial" w:hAnsi="Arial" w:cs="Arial"/>
          <w:noProof/>
          <w:color w:val="000000" w:themeColor="text1"/>
          <w:sz w:val="21"/>
          <w:szCs w:val="21"/>
        </w:rPr>
        <w:t>806.3</w:t>
      </w:r>
      <w:r w:rsidRPr="00F9531B">
        <w:rPr>
          <w:rFonts w:ascii="Arial" w:hAnsi="Arial" w:cs="Arial"/>
          <w:noProof/>
          <w:color w:val="000000" w:themeColor="text1"/>
          <w:sz w:val="21"/>
          <w:szCs w:val="21"/>
        </w:rPr>
        <w:t>万户，增长</w:t>
      </w:r>
      <w:r w:rsidRPr="00F9531B">
        <w:rPr>
          <w:rFonts w:ascii="Arial" w:hAnsi="Arial" w:cs="Arial"/>
          <w:noProof/>
          <w:color w:val="000000" w:themeColor="text1"/>
          <w:sz w:val="21"/>
          <w:szCs w:val="21"/>
        </w:rPr>
        <w:t>7.8%</w:t>
      </w:r>
      <w:r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 xml:space="preserve"> </w:t>
      </w:r>
      <w:r w:rsidRPr="00F9531B">
        <w:rPr>
          <w:rFonts w:ascii="Arial" w:hAnsi="Arial" w:cs="Arial"/>
          <w:noProof/>
          <w:color w:val="000000" w:themeColor="text1"/>
          <w:sz w:val="21"/>
          <w:szCs w:val="21"/>
        </w:rPr>
        <w:t>移动互联网接入流量</w:t>
      </w:r>
      <w:r w:rsidRPr="00F9531B">
        <w:rPr>
          <w:rFonts w:ascii="Arial" w:hAnsi="Arial" w:cs="Arial"/>
          <w:noProof/>
          <w:color w:val="000000" w:themeColor="text1"/>
          <w:sz w:val="21"/>
          <w:szCs w:val="21"/>
        </w:rPr>
        <w:t>51</w:t>
      </w:r>
      <w:r w:rsidRPr="00F9531B">
        <w:rPr>
          <w:rFonts w:ascii="Arial" w:hAnsi="Arial" w:cs="Arial"/>
          <w:noProof/>
          <w:color w:val="000000" w:themeColor="text1"/>
          <w:sz w:val="21"/>
          <w:szCs w:val="21"/>
        </w:rPr>
        <w:t>亿</w:t>
      </w:r>
      <w:r w:rsidRPr="00F9531B">
        <w:rPr>
          <w:rFonts w:ascii="Arial" w:hAnsi="Arial" w:cs="Arial"/>
          <w:noProof/>
          <w:color w:val="000000" w:themeColor="text1"/>
          <w:sz w:val="21"/>
          <w:szCs w:val="21"/>
        </w:rPr>
        <w:t>GB</w:t>
      </w:r>
      <w:r w:rsidRPr="00F9531B">
        <w:rPr>
          <w:rFonts w:ascii="Arial" w:hAnsi="Arial" w:cs="Arial"/>
          <w:noProof/>
          <w:color w:val="000000" w:themeColor="text1"/>
          <w:sz w:val="21"/>
          <w:szCs w:val="21"/>
        </w:rPr>
        <w:t>，增长</w:t>
      </w:r>
      <w:r w:rsidRPr="00F9531B">
        <w:rPr>
          <w:rFonts w:ascii="Arial" w:hAnsi="Arial" w:cs="Arial"/>
          <w:noProof/>
          <w:color w:val="000000" w:themeColor="text1"/>
          <w:sz w:val="21"/>
          <w:szCs w:val="21"/>
        </w:rPr>
        <w:t>33.1%</w:t>
      </w:r>
    </w:p>
    <w:p w14:paraId="19853506" w14:textId="77777777" w:rsidR="00C615FE" w:rsidRPr="00F9531B" w:rsidRDefault="00E93908"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5</w:t>
      </w:r>
      <w:r w:rsidRPr="00F9531B">
        <w:rPr>
          <w:rFonts w:ascii="Arial" w:hAnsi="Arial" w:cs="Arial" w:hint="eastAsia"/>
          <w:noProof/>
          <w:color w:val="000000" w:themeColor="text1"/>
          <w:sz w:val="21"/>
          <w:szCs w:val="21"/>
        </w:rPr>
        <w:t>）</w:t>
      </w:r>
      <w:r w:rsidR="00C615FE" w:rsidRPr="00F9531B">
        <w:rPr>
          <w:rFonts w:ascii="Arial" w:hAnsi="Arial" w:cs="Arial" w:hint="eastAsia"/>
          <w:noProof/>
          <w:color w:val="000000" w:themeColor="text1"/>
          <w:sz w:val="21"/>
          <w:szCs w:val="21"/>
        </w:rPr>
        <w:t>财政金融：</w:t>
      </w:r>
    </w:p>
    <w:p w14:paraId="61D61FC4" w14:textId="0B3ECE43" w:rsidR="00053D2C"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财政收支：</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完成一般公共预算收入</w:t>
      </w:r>
      <w:r w:rsidRPr="00F9531B">
        <w:rPr>
          <w:rFonts w:ascii="Arial" w:hAnsi="Arial" w:cs="Arial"/>
          <w:noProof/>
          <w:color w:val="000000" w:themeColor="text1"/>
          <w:sz w:val="21"/>
          <w:szCs w:val="21"/>
        </w:rPr>
        <w:t>5932.3</w:t>
      </w:r>
      <w:r w:rsidRPr="00F9531B">
        <w:rPr>
          <w:rFonts w:ascii="Arial" w:hAnsi="Arial" w:cs="Arial"/>
          <w:noProof/>
          <w:color w:val="000000" w:themeColor="text1"/>
          <w:sz w:val="21"/>
          <w:szCs w:val="21"/>
        </w:rPr>
        <w:t>亿元，比上年增长</w:t>
      </w:r>
      <w:r w:rsidRPr="00F9531B">
        <w:rPr>
          <w:rFonts w:ascii="Arial" w:hAnsi="Arial" w:cs="Arial"/>
          <w:noProof/>
          <w:color w:val="000000" w:themeColor="text1"/>
          <w:sz w:val="21"/>
          <w:szCs w:val="21"/>
        </w:rPr>
        <w:t>8.1%</w:t>
      </w:r>
      <w:r w:rsidRPr="00F9531B">
        <w:rPr>
          <w:rFonts w:ascii="Arial" w:hAnsi="Arial" w:cs="Arial"/>
          <w:noProof/>
          <w:color w:val="000000" w:themeColor="text1"/>
          <w:sz w:val="21"/>
          <w:szCs w:val="21"/>
        </w:rPr>
        <w:t>。其中，增值税</w:t>
      </w:r>
      <w:r w:rsidRPr="00F9531B">
        <w:rPr>
          <w:rFonts w:ascii="Arial" w:hAnsi="Arial" w:cs="Arial"/>
          <w:noProof/>
          <w:color w:val="000000" w:themeColor="text1"/>
          <w:sz w:val="21"/>
          <w:szCs w:val="21"/>
        </w:rPr>
        <w:t>1742.9</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5.4%</w:t>
      </w:r>
      <w:r w:rsidRPr="00F9531B">
        <w:rPr>
          <w:rFonts w:ascii="Arial" w:hAnsi="Arial" w:cs="Arial"/>
          <w:noProof/>
          <w:color w:val="000000" w:themeColor="text1"/>
          <w:sz w:val="21"/>
          <w:szCs w:val="21"/>
        </w:rPr>
        <w:t>；企业所得税</w:t>
      </w:r>
      <w:r w:rsidRPr="00F9531B">
        <w:rPr>
          <w:rFonts w:ascii="Arial" w:hAnsi="Arial" w:cs="Arial"/>
          <w:noProof/>
          <w:color w:val="000000" w:themeColor="text1"/>
          <w:sz w:val="21"/>
          <w:szCs w:val="21"/>
        </w:rPr>
        <w:t>1395.1</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18.0%</w:t>
      </w:r>
      <w:r w:rsidRPr="00F9531B">
        <w:rPr>
          <w:rFonts w:ascii="Arial" w:hAnsi="Arial" w:cs="Arial"/>
          <w:noProof/>
          <w:color w:val="000000" w:themeColor="text1"/>
          <w:sz w:val="21"/>
          <w:szCs w:val="21"/>
        </w:rPr>
        <w:t>；个人所得税</w:t>
      </w:r>
      <w:r w:rsidRPr="00F9531B">
        <w:rPr>
          <w:rFonts w:ascii="Arial" w:hAnsi="Arial" w:cs="Arial"/>
          <w:noProof/>
          <w:color w:val="000000" w:themeColor="text1"/>
          <w:sz w:val="21"/>
          <w:szCs w:val="21"/>
        </w:rPr>
        <w:t>743.3</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21.5%</w:t>
      </w:r>
      <w:r w:rsidRPr="00F9531B">
        <w:rPr>
          <w:rFonts w:ascii="Arial" w:hAnsi="Arial" w:cs="Arial"/>
          <w:noProof/>
          <w:color w:val="000000" w:themeColor="text1"/>
          <w:sz w:val="21"/>
          <w:szCs w:val="21"/>
        </w:rPr>
        <w:t>。</w:t>
      </w:r>
      <w:r w:rsidR="00C615FE" w:rsidRPr="00F9531B">
        <w:rPr>
          <w:rFonts w:ascii="Arial" w:hAnsi="Arial" w:cs="Arial"/>
          <w:noProof/>
          <w:color w:val="000000" w:themeColor="text1"/>
          <w:sz w:val="21"/>
          <w:szCs w:val="21"/>
        </w:rPr>
        <w:t>北京市</w:t>
      </w:r>
      <w:r w:rsidRPr="00F9531B">
        <w:rPr>
          <w:rFonts w:ascii="Arial" w:hAnsi="Arial" w:cs="Arial"/>
          <w:noProof/>
          <w:color w:val="000000" w:themeColor="text1"/>
          <w:sz w:val="21"/>
          <w:szCs w:val="21"/>
        </w:rPr>
        <w:t>一般公共预算支出</w:t>
      </w:r>
      <w:r w:rsidRPr="00F9531B">
        <w:rPr>
          <w:rFonts w:ascii="Arial" w:hAnsi="Arial" w:cs="Arial"/>
          <w:noProof/>
          <w:color w:val="000000" w:themeColor="text1"/>
          <w:sz w:val="21"/>
          <w:szCs w:val="21"/>
        </w:rPr>
        <w:t>7205.1</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1.2%</w:t>
      </w:r>
      <w:r w:rsidRPr="00F9531B">
        <w:rPr>
          <w:rFonts w:ascii="Arial" w:hAnsi="Arial" w:cs="Arial"/>
          <w:noProof/>
          <w:color w:val="000000" w:themeColor="text1"/>
          <w:sz w:val="21"/>
          <w:szCs w:val="21"/>
        </w:rPr>
        <w:t>。</w:t>
      </w:r>
    </w:p>
    <w:p w14:paraId="0F5A4C26" w14:textId="704CD235" w:rsidR="00B001D3"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存贷款：</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年年末北京市</w:t>
      </w:r>
      <w:r w:rsidRPr="00F9531B">
        <w:rPr>
          <w:rFonts w:ascii="Arial" w:hAnsi="Arial" w:cs="Arial" w:hint="eastAsia"/>
          <w:noProof/>
          <w:color w:val="000000" w:themeColor="text1"/>
          <w:sz w:val="21"/>
          <w:szCs w:val="21"/>
        </w:rPr>
        <w:t>金融机构（含外资）本外币存款余额</w:t>
      </w:r>
      <w:r w:rsidRPr="00F9531B">
        <w:rPr>
          <w:rFonts w:ascii="Arial" w:hAnsi="Arial" w:cs="Arial"/>
          <w:noProof/>
          <w:color w:val="000000" w:themeColor="text1"/>
          <w:sz w:val="21"/>
          <w:szCs w:val="21"/>
        </w:rPr>
        <w:t>199741.5</w:t>
      </w:r>
      <w:r w:rsidRPr="00F9531B">
        <w:rPr>
          <w:rFonts w:ascii="Arial" w:hAnsi="Arial" w:cs="Arial"/>
          <w:noProof/>
          <w:color w:val="000000" w:themeColor="text1"/>
          <w:sz w:val="21"/>
          <w:szCs w:val="21"/>
        </w:rPr>
        <w:t>亿元，比年初增加</w:t>
      </w:r>
      <w:r w:rsidRPr="00F9531B">
        <w:rPr>
          <w:rFonts w:ascii="Arial" w:hAnsi="Arial" w:cs="Arial"/>
          <w:noProof/>
          <w:color w:val="000000" w:themeColor="text1"/>
          <w:sz w:val="21"/>
          <w:szCs w:val="21"/>
        </w:rPr>
        <w:t>11659.9</w:t>
      </w:r>
      <w:r w:rsidRPr="00F9531B">
        <w:rPr>
          <w:rFonts w:ascii="Arial" w:hAnsi="Arial" w:cs="Arial"/>
          <w:noProof/>
          <w:color w:val="000000" w:themeColor="text1"/>
          <w:sz w:val="21"/>
          <w:szCs w:val="21"/>
        </w:rPr>
        <w:t>亿元。</w:t>
      </w:r>
      <w:r w:rsidR="00C615FE" w:rsidRPr="00F9531B">
        <w:rPr>
          <w:rFonts w:ascii="Arial" w:hAnsi="Arial" w:cs="Arial"/>
          <w:noProof/>
          <w:color w:val="000000" w:themeColor="text1"/>
          <w:sz w:val="21"/>
          <w:szCs w:val="21"/>
        </w:rPr>
        <w:t>北京市</w:t>
      </w:r>
      <w:r w:rsidRPr="00F9531B">
        <w:rPr>
          <w:rFonts w:ascii="Arial" w:hAnsi="Arial" w:cs="Arial"/>
          <w:noProof/>
          <w:color w:val="000000" w:themeColor="text1"/>
          <w:sz w:val="21"/>
          <w:szCs w:val="21"/>
        </w:rPr>
        <w:t>金融机构（含外资）本外币贷款余额</w:t>
      </w:r>
      <w:r w:rsidRPr="00F9531B">
        <w:rPr>
          <w:rFonts w:ascii="Arial" w:hAnsi="Arial" w:cs="Arial"/>
          <w:noProof/>
          <w:color w:val="000000" w:themeColor="text1"/>
          <w:sz w:val="21"/>
          <w:szCs w:val="21"/>
        </w:rPr>
        <w:t>89032.9</w:t>
      </w:r>
      <w:r w:rsidRPr="00F9531B">
        <w:rPr>
          <w:rFonts w:ascii="Arial" w:hAnsi="Arial" w:cs="Arial"/>
          <w:noProof/>
          <w:color w:val="000000" w:themeColor="text1"/>
          <w:sz w:val="21"/>
          <w:szCs w:val="21"/>
        </w:rPr>
        <w:t>亿元，比年初增加</w:t>
      </w:r>
      <w:r w:rsidRPr="00F9531B">
        <w:rPr>
          <w:rFonts w:ascii="Arial" w:hAnsi="Arial" w:cs="Arial"/>
          <w:noProof/>
          <w:color w:val="000000" w:themeColor="text1"/>
          <w:sz w:val="21"/>
          <w:szCs w:val="21"/>
        </w:rPr>
        <w:t>4724.1</w:t>
      </w:r>
      <w:r w:rsidRPr="00F9531B">
        <w:rPr>
          <w:rFonts w:ascii="Arial" w:hAnsi="Arial" w:cs="Arial"/>
          <w:noProof/>
          <w:color w:val="000000" w:themeColor="text1"/>
          <w:sz w:val="21"/>
          <w:szCs w:val="21"/>
        </w:rPr>
        <w:t>亿元。</w:t>
      </w:r>
    </w:p>
    <w:p w14:paraId="13A018D5" w14:textId="38FC126A" w:rsidR="00053D2C"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证券：</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证券交易额</w:t>
      </w:r>
      <w:r w:rsidRPr="00F9531B">
        <w:rPr>
          <w:rFonts w:ascii="Arial" w:hAnsi="Arial" w:cs="Arial"/>
          <w:noProof/>
          <w:color w:val="000000" w:themeColor="text1"/>
          <w:sz w:val="21"/>
          <w:szCs w:val="21"/>
        </w:rPr>
        <w:t>180.1</w:t>
      </w:r>
      <w:r w:rsidRPr="00F9531B">
        <w:rPr>
          <w:rFonts w:ascii="Arial" w:hAnsi="Arial" w:cs="Arial"/>
          <w:noProof/>
          <w:color w:val="000000" w:themeColor="text1"/>
          <w:sz w:val="21"/>
          <w:szCs w:val="21"/>
        </w:rPr>
        <w:t>万亿元，比上年增长</w:t>
      </w:r>
      <w:r w:rsidRPr="00F9531B">
        <w:rPr>
          <w:rFonts w:ascii="Arial" w:hAnsi="Arial" w:cs="Arial"/>
          <w:noProof/>
          <w:color w:val="000000" w:themeColor="text1"/>
          <w:sz w:val="21"/>
          <w:szCs w:val="21"/>
        </w:rPr>
        <w:t>42.9%</w:t>
      </w:r>
      <w:r w:rsidRPr="00F9531B">
        <w:rPr>
          <w:rFonts w:ascii="Arial" w:hAnsi="Arial" w:cs="Arial"/>
          <w:noProof/>
          <w:color w:val="000000" w:themeColor="text1"/>
          <w:sz w:val="21"/>
          <w:szCs w:val="21"/>
        </w:rPr>
        <w:t>。其中，股票交易额</w:t>
      </w:r>
      <w:r w:rsidRPr="00F9531B">
        <w:rPr>
          <w:rFonts w:ascii="Arial" w:hAnsi="Arial" w:cs="Arial"/>
          <w:noProof/>
          <w:color w:val="000000" w:themeColor="text1"/>
          <w:sz w:val="21"/>
          <w:szCs w:val="21"/>
        </w:rPr>
        <w:t>42.9</w:t>
      </w:r>
      <w:r w:rsidRPr="00F9531B">
        <w:rPr>
          <w:rFonts w:ascii="Arial" w:hAnsi="Arial" w:cs="Arial"/>
          <w:noProof/>
          <w:color w:val="000000" w:themeColor="text1"/>
          <w:sz w:val="21"/>
          <w:szCs w:val="21"/>
        </w:rPr>
        <w:t>万亿元，增长</w:t>
      </w:r>
      <w:r w:rsidRPr="00F9531B">
        <w:rPr>
          <w:rFonts w:ascii="Arial" w:hAnsi="Arial" w:cs="Arial"/>
          <w:noProof/>
          <w:color w:val="000000" w:themeColor="text1"/>
          <w:sz w:val="21"/>
          <w:szCs w:val="21"/>
        </w:rPr>
        <w:t>34.6%</w:t>
      </w:r>
      <w:r w:rsidRPr="00F9531B">
        <w:rPr>
          <w:rFonts w:ascii="Arial" w:hAnsi="Arial" w:cs="Arial"/>
          <w:noProof/>
          <w:color w:val="000000" w:themeColor="text1"/>
          <w:sz w:val="21"/>
          <w:szCs w:val="21"/>
        </w:rPr>
        <w:t>；基金交易额</w:t>
      </w:r>
      <w:r w:rsidRPr="00F9531B">
        <w:rPr>
          <w:rFonts w:ascii="Arial" w:hAnsi="Arial" w:cs="Arial"/>
          <w:noProof/>
          <w:color w:val="000000" w:themeColor="text1"/>
          <w:sz w:val="21"/>
          <w:szCs w:val="21"/>
        </w:rPr>
        <w:t>4.6</w:t>
      </w:r>
      <w:r w:rsidRPr="00F9531B">
        <w:rPr>
          <w:rFonts w:ascii="Arial" w:hAnsi="Arial" w:cs="Arial"/>
          <w:noProof/>
          <w:color w:val="000000" w:themeColor="text1"/>
          <w:sz w:val="21"/>
          <w:szCs w:val="21"/>
        </w:rPr>
        <w:t>万亿元，增长</w:t>
      </w:r>
      <w:r w:rsidRPr="00F9531B">
        <w:rPr>
          <w:rFonts w:ascii="Arial" w:hAnsi="Arial" w:cs="Arial"/>
          <w:noProof/>
          <w:color w:val="000000" w:themeColor="text1"/>
          <w:sz w:val="21"/>
          <w:szCs w:val="21"/>
        </w:rPr>
        <w:t>31.7%</w:t>
      </w:r>
      <w:r w:rsidRPr="00F9531B">
        <w:rPr>
          <w:rFonts w:ascii="Arial" w:hAnsi="Arial" w:cs="Arial"/>
          <w:noProof/>
          <w:color w:val="000000" w:themeColor="text1"/>
          <w:sz w:val="21"/>
          <w:szCs w:val="21"/>
        </w:rPr>
        <w:t>。</w:t>
      </w:r>
    </w:p>
    <w:p w14:paraId="6796DBC9" w14:textId="431228FF" w:rsidR="00053D2C"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保险：</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实现原保险保费收入</w:t>
      </w:r>
      <w:r w:rsidRPr="00F9531B">
        <w:rPr>
          <w:rFonts w:ascii="Arial" w:hAnsi="Arial" w:cs="Arial"/>
          <w:noProof/>
          <w:color w:val="000000" w:themeColor="text1"/>
          <w:sz w:val="21"/>
          <w:szCs w:val="21"/>
        </w:rPr>
        <w:t>2526.9</w:t>
      </w:r>
      <w:r w:rsidRPr="00F9531B">
        <w:rPr>
          <w:rFonts w:ascii="Arial" w:hAnsi="Arial" w:cs="Arial"/>
          <w:noProof/>
          <w:color w:val="000000" w:themeColor="text1"/>
          <w:sz w:val="21"/>
          <w:szCs w:val="21"/>
        </w:rPr>
        <w:t>亿元，比上年增长</w:t>
      </w:r>
      <w:r w:rsidRPr="00F9531B">
        <w:rPr>
          <w:rFonts w:ascii="Arial" w:hAnsi="Arial" w:cs="Arial"/>
          <w:noProof/>
          <w:color w:val="000000" w:themeColor="text1"/>
          <w:sz w:val="21"/>
          <w:szCs w:val="21"/>
        </w:rPr>
        <w:t>16.9%</w:t>
      </w:r>
      <w:r w:rsidRPr="00F9531B">
        <w:rPr>
          <w:rFonts w:ascii="Arial" w:hAnsi="Arial" w:cs="Arial"/>
          <w:noProof/>
          <w:color w:val="000000" w:themeColor="text1"/>
          <w:sz w:val="21"/>
          <w:szCs w:val="21"/>
        </w:rPr>
        <w:t>。其中，财产险保费收入</w:t>
      </w:r>
      <w:r w:rsidRPr="00F9531B">
        <w:rPr>
          <w:rFonts w:ascii="Arial" w:hAnsi="Arial" w:cs="Arial"/>
          <w:noProof/>
          <w:color w:val="000000" w:themeColor="text1"/>
          <w:sz w:val="21"/>
          <w:szCs w:val="21"/>
        </w:rPr>
        <w:t>443.5</w:t>
      </w:r>
      <w:r w:rsidRPr="00F9531B">
        <w:rPr>
          <w:rFonts w:ascii="Arial" w:hAnsi="Arial" w:cs="Arial"/>
          <w:noProof/>
          <w:color w:val="000000" w:themeColor="text1"/>
          <w:sz w:val="21"/>
          <w:szCs w:val="21"/>
        </w:rPr>
        <w:t>亿元，人身险保费收入</w:t>
      </w:r>
      <w:r w:rsidRPr="00F9531B">
        <w:rPr>
          <w:rFonts w:ascii="Arial" w:hAnsi="Arial" w:cs="Arial"/>
          <w:noProof/>
          <w:color w:val="000000" w:themeColor="text1"/>
          <w:sz w:val="21"/>
          <w:szCs w:val="21"/>
        </w:rPr>
        <w:t>2083.4</w:t>
      </w:r>
      <w:r w:rsidRPr="00F9531B">
        <w:rPr>
          <w:rFonts w:ascii="Arial" w:hAnsi="Arial" w:cs="Arial"/>
          <w:noProof/>
          <w:color w:val="000000" w:themeColor="text1"/>
          <w:sz w:val="21"/>
          <w:szCs w:val="21"/>
        </w:rPr>
        <w:t>亿元。</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w:t>
      </w:r>
      <w:r w:rsidRPr="00F9531B">
        <w:rPr>
          <w:rFonts w:ascii="Arial" w:hAnsi="Arial" w:cs="Arial"/>
          <w:noProof/>
          <w:color w:val="000000" w:themeColor="text1"/>
          <w:sz w:val="21"/>
          <w:szCs w:val="21"/>
        </w:rPr>
        <w:t>各类保险赔付支出</w:t>
      </w:r>
      <w:r w:rsidRPr="00F9531B">
        <w:rPr>
          <w:rFonts w:ascii="Arial" w:hAnsi="Arial" w:cs="Arial"/>
          <w:noProof/>
          <w:color w:val="000000" w:themeColor="text1"/>
          <w:sz w:val="21"/>
          <w:szCs w:val="21"/>
        </w:rPr>
        <w:t>838.5</w:t>
      </w:r>
      <w:r w:rsidRPr="00F9531B">
        <w:rPr>
          <w:rFonts w:ascii="Arial" w:hAnsi="Arial" w:cs="Arial"/>
          <w:noProof/>
          <w:color w:val="000000" w:themeColor="text1"/>
          <w:sz w:val="21"/>
          <w:szCs w:val="21"/>
        </w:rPr>
        <w:t>亿元，增长</w:t>
      </w:r>
      <w:r w:rsidRPr="00F9531B">
        <w:rPr>
          <w:rFonts w:ascii="Arial" w:hAnsi="Arial" w:cs="Arial"/>
          <w:noProof/>
          <w:color w:val="000000" w:themeColor="text1"/>
          <w:sz w:val="21"/>
          <w:szCs w:val="21"/>
        </w:rPr>
        <w:t>13.6%</w:t>
      </w:r>
      <w:r w:rsidRPr="00F9531B">
        <w:rPr>
          <w:rFonts w:ascii="Arial" w:hAnsi="Arial" w:cs="Arial"/>
          <w:noProof/>
          <w:color w:val="000000" w:themeColor="text1"/>
          <w:sz w:val="21"/>
          <w:szCs w:val="21"/>
        </w:rPr>
        <w:t>。其中，财产险赔付</w:t>
      </w:r>
      <w:r w:rsidRPr="00F9531B">
        <w:rPr>
          <w:rFonts w:ascii="Arial" w:hAnsi="Arial" w:cs="Arial"/>
          <w:noProof/>
          <w:color w:val="000000" w:themeColor="text1"/>
          <w:sz w:val="21"/>
          <w:szCs w:val="21"/>
        </w:rPr>
        <w:t>270.7</w:t>
      </w:r>
      <w:r w:rsidRPr="00F9531B">
        <w:rPr>
          <w:rFonts w:ascii="Arial" w:hAnsi="Arial" w:cs="Arial"/>
          <w:noProof/>
          <w:color w:val="000000" w:themeColor="text1"/>
          <w:sz w:val="21"/>
          <w:szCs w:val="21"/>
        </w:rPr>
        <w:t>亿元，人身险赔付</w:t>
      </w:r>
      <w:r w:rsidRPr="00F9531B">
        <w:rPr>
          <w:rFonts w:ascii="Arial" w:hAnsi="Arial" w:cs="Arial"/>
          <w:noProof/>
          <w:color w:val="000000" w:themeColor="text1"/>
          <w:sz w:val="21"/>
          <w:szCs w:val="21"/>
        </w:rPr>
        <w:t>567.8</w:t>
      </w:r>
      <w:r w:rsidRPr="00F9531B">
        <w:rPr>
          <w:rFonts w:ascii="Arial" w:hAnsi="Arial" w:cs="Arial"/>
          <w:noProof/>
          <w:color w:val="000000" w:themeColor="text1"/>
          <w:sz w:val="21"/>
          <w:szCs w:val="21"/>
        </w:rPr>
        <w:t>亿元。</w:t>
      </w:r>
    </w:p>
    <w:p w14:paraId="05B5D6E8" w14:textId="77777777" w:rsidR="00C615FE" w:rsidRPr="00F9531B" w:rsidRDefault="00E93908"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6</w:t>
      </w:r>
      <w:r w:rsidRPr="00F9531B">
        <w:rPr>
          <w:rFonts w:ascii="Arial" w:hAnsi="Arial" w:cs="Arial" w:hint="eastAsia"/>
          <w:noProof/>
          <w:color w:val="000000" w:themeColor="text1"/>
          <w:sz w:val="21"/>
          <w:szCs w:val="21"/>
        </w:rPr>
        <w:t>）</w:t>
      </w:r>
      <w:r w:rsidR="00C615FE" w:rsidRPr="00F9531B">
        <w:rPr>
          <w:rFonts w:ascii="Arial" w:hAnsi="Arial" w:cs="Arial" w:hint="eastAsia"/>
          <w:noProof/>
          <w:color w:val="000000" w:themeColor="text1"/>
          <w:sz w:val="21"/>
          <w:szCs w:val="21"/>
        </w:rPr>
        <w:t>固定资产投资和房地产开发</w:t>
      </w:r>
    </w:p>
    <w:p w14:paraId="654739BF" w14:textId="7BA4342C" w:rsidR="00053D2C"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固定资产投资：</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固定资产投资（不含农户）比上年增长</w:t>
      </w:r>
      <w:r w:rsidRPr="00F9531B">
        <w:rPr>
          <w:rFonts w:ascii="Arial" w:hAnsi="Arial" w:cs="Arial"/>
          <w:noProof/>
          <w:color w:val="000000" w:themeColor="text1"/>
          <w:sz w:val="21"/>
          <w:szCs w:val="21"/>
        </w:rPr>
        <w:t>4.9%</w:t>
      </w:r>
      <w:r w:rsidRPr="00F9531B">
        <w:rPr>
          <w:rFonts w:ascii="Arial" w:hAnsi="Arial" w:cs="Arial"/>
          <w:noProof/>
          <w:color w:val="000000" w:themeColor="text1"/>
          <w:sz w:val="21"/>
          <w:szCs w:val="21"/>
        </w:rPr>
        <w:t>。分产业看，第一产业投资下降</w:t>
      </w:r>
      <w:r w:rsidRPr="00F9531B">
        <w:rPr>
          <w:rFonts w:ascii="Arial" w:hAnsi="Arial" w:cs="Arial"/>
          <w:noProof/>
          <w:color w:val="000000" w:themeColor="text1"/>
          <w:sz w:val="21"/>
          <w:szCs w:val="21"/>
        </w:rPr>
        <w:t>59.5%</w:t>
      </w:r>
      <w:r w:rsidRPr="00F9531B">
        <w:rPr>
          <w:rFonts w:ascii="Arial" w:hAnsi="Arial" w:cs="Arial"/>
          <w:noProof/>
          <w:color w:val="000000" w:themeColor="text1"/>
          <w:sz w:val="21"/>
          <w:szCs w:val="21"/>
        </w:rPr>
        <w:t>；第二产业投资增长</w:t>
      </w:r>
      <w:r w:rsidRPr="00F9531B">
        <w:rPr>
          <w:rFonts w:ascii="Arial" w:hAnsi="Arial" w:cs="Arial"/>
          <w:noProof/>
          <w:color w:val="000000" w:themeColor="text1"/>
          <w:sz w:val="21"/>
          <w:szCs w:val="21"/>
        </w:rPr>
        <w:t>38.2%</w:t>
      </w:r>
      <w:r w:rsidRPr="00F9531B">
        <w:rPr>
          <w:rFonts w:ascii="Arial" w:hAnsi="Arial" w:cs="Arial"/>
          <w:noProof/>
          <w:color w:val="000000" w:themeColor="text1"/>
          <w:sz w:val="21"/>
          <w:szCs w:val="21"/>
        </w:rPr>
        <w:t>，其中，制造业投资增长</w:t>
      </w:r>
      <w:r w:rsidRPr="00F9531B">
        <w:rPr>
          <w:rFonts w:ascii="Arial" w:hAnsi="Arial" w:cs="Arial"/>
          <w:noProof/>
          <w:color w:val="000000" w:themeColor="text1"/>
          <w:sz w:val="21"/>
          <w:szCs w:val="21"/>
        </w:rPr>
        <w:t>68.3%</w:t>
      </w:r>
      <w:r w:rsidRPr="00F9531B">
        <w:rPr>
          <w:rFonts w:ascii="Arial" w:hAnsi="Arial" w:cs="Arial"/>
          <w:noProof/>
          <w:color w:val="000000" w:themeColor="text1"/>
          <w:sz w:val="21"/>
          <w:szCs w:val="21"/>
        </w:rPr>
        <w:t>；第三产业投资增长</w:t>
      </w:r>
      <w:r w:rsidRPr="00F9531B">
        <w:rPr>
          <w:rFonts w:ascii="Arial" w:hAnsi="Arial" w:cs="Arial"/>
          <w:noProof/>
          <w:color w:val="000000" w:themeColor="text1"/>
          <w:sz w:val="21"/>
          <w:szCs w:val="21"/>
        </w:rPr>
        <w:t>3.0%</w:t>
      </w:r>
      <w:r w:rsidRPr="00F9531B">
        <w:rPr>
          <w:rFonts w:ascii="Arial" w:hAnsi="Arial" w:cs="Arial"/>
          <w:noProof/>
          <w:color w:val="000000" w:themeColor="text1"/>
          <w:sz w:val="21"/>
          <w:szCs w:val="21"/>
        </w:rPr>
        <w:t>，其中，卫生和社会工作投资增长</w:t>
      </w:r>
      <w:r w:rsidRPr="00F9531B">
        <w:rPr>
          <w:rFonts w:ascii="Arial" w:hAnsi="Arial" w:cs="Arial"/>
          <w:noProof/>
          <w:color w:val="000000" w:themeColor="text1"/>
          <w:sz w:val="21"/>
          <w:szCs w:val="21"/>
        </w:rPr>
        <w:t>22.8%</w:t>
      </w:r>
      <w:r w:rsidRPr="00F9531B">
        <w:rPr>
          <w:rFonts w:ascii="Arial" w:hAnsi="Arial" w:cs="Arial"/>
          <w:noProof/>
          <w:color w:val="000000" w:themeColor="text1"/>
          <w:sz w:val="21"/>
          <w:szCs w:val="21"/>
        </w:rPr>
        <w:t>，信息传输、软件和信息技术服务业投资增长</w:t>
      </w:r>
      <w:r w:rsidRPr="00F9531B">
        <w:rPr>
          <w:rFonts w:ascii="Arial" w:hAnsi="Arial" w:cs="Arial"/>
          <w:noProof/>
          <w:color w:val="000000" w:themeColor="text1"/>
          <w:sz w:val="21"/>
          <w:szCs w:val="21"/>
        </w:rPr>
        <w:t>20.0%</w:t>
      </w:r>
      <w:r w:rsidRPr="00F9531B">
        <w:rPr>
          <w:rFonts w:ascii="Arial" w:hAnsi="Arial" w:cs="Arial"/>
          <w:noProof/>
          <w:color w:val="000000" w:themeColor="text1"/>
          <w:sz w:val="21"/>
          <w:szCs w:val="21"/>
        </w:rPr>
        <w:t>，教育投资增长</w:t>
      </w:r>
      <w:r w:rsidRPr="00F9531B">
        <w:rPr>
          <w:rFonts w:ascii="Arial" w:hAnsi="Arial" w:cs="Arial"/>
          <w:noProof/>
          <w:color w:val="000000" w:themeColor="text1"/>
          <w:sz w:val="21"/>
          <w:szCs w:val="21"/>
        </w:rPr>
        <w:t>17.4%</w:t>
      </w:r>
      <w:r w:rsidRPr="00F9531B">
        <w:rPr>
          <w:rFonts w:ascii="Arial" w:hAnsi="Arial" w:cs="Arial"/>
          <w:noProof/>
          <w:color w:val="000000" w:themeColor="text1"/>
          <w:sz w:val="21"/>
          <w:szCs w:val="21"/>
        </w:rPr>
        <w:t>。分领域看，民间投资增长</w:t>
      </w:r>
      <w:r w:rsidRPr="00F9531B">
        <w:rPr>
          <w:rFonts w:ascii="Arial" w:hAnsi="Arial" w:cs="Arial"/>
          <w:noProof/>
          <w:color w:val="000000" w:themeColor="text1"/>
          <w:sz w:val="21"/>
          <w:szCs w:val="21"/>
        </w:rPr>
        <w:t>6.4%</w:t>
      </w:r>
      <w:r w:rsidRPr="00F9531B">
        <w:rPr>
          <w:rFonts w:ascii="Arial" w:hAnsi="Arial" w:cs="Arial"/>
          <w:noProof/>
          <w:color w:val="000000" w:themeColor="text1"/>
          <w:sz w:val="21"/>
          <w:szCs w:val="21"/>
        </w:rPr>
        <w:t>，基础设施投资下降</w:t>
      </w:r>
      <w:r w:rsidRPr="00F9531B">
        <w:rPr>
          <w:rFonts w:ascii="Arial" w:hAnsi="Arial" w:cs="Arial"/>
          <w:noProof/>
          <w:color w:val="000000" w:themeColor="text1"/>
          <w:sz w:val="21"/>
          <w:szCs w:val="21"/>
        </w:rPr>
        <w:t>8.9%</w:t>
      </w:r>
      <w:r w:rsidRPr="00F9531B">
        <w:rPr>
          <w:rFonts w:ascii="Arial" w:hAnsi="Arial" w:cs="Arial"/>
          <w:noProof/>
          <w:color w:val="000000" w:themeColor="text1"/>
          <w:sz w:val="21"/>
          <w:szCs w:val="21"/>
        </w:rPr>
        <w:t>。</w:t>
      </w:r>
    </w:p>
    <w:p w14:paraId="0271BD6F" w14:textId="37667A0F" w:rsidR="00B001D3"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房地产开发：</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房地产开发投资比上年增长</w:t>
      </w:r>
      <w:r w:rsidRPr="00F9531B">
        <w:rPr>
          <w:rFonts w:ascii="Arial" w:hAnsi="Arial" w:cs="Arial"/>
          <w:noProof/>
          <w:color w:val="000000" w:themeColor="text1"/>
          <w:sz w:val="21"/>
          <w:szCs w:val="21"/>
        </w:rPr>
        <w:t>5.1%</w:t>
      </w:r>
      <w:r w:rsidRPr="00F9531B">
        <w:rPr>
          <w:rFonts w:ascii="Arial" w:hAnsi="Arial" w:cs="Arial"/>
          <w:noProof/>
          <w:color w:val="000000" w:themeColor="text1"/>
          <w:sz w:val="21"/>
          <w:szCs w:val="21"/>
        </w:rPr>
        <w:t>。其中，住宅投资增长</w:t>
      </w:r>
      <w:r w:rsidRPr="00F9531B">
        <w:rPr>
          <w:rFonts w:ascii="Arial" w:hAnsi="Arial" w:cs="Arial"/>
          <w:noProof/>
          <w:color w:val="000000" w:themeColor="text1"/>
          <w:sz w:val="21"/>
          <w:szCs w:val="21"/>
        </w:rPr>
        <w:t>8.9%</w:t>
      </w:r>
      <w:r w:rsidRPr="00F9531B">
        <w:rPr>
          <w:rFonts w:ascii="Arial" w:hAnsi="Arial" w:cs="Arial"/>
          <w:noProof/>
          <w:color w:val="000000" w:themeColor="text1"/>
          <w:sz w:val="21"/>
          <w:szCs w:val="21"/>
        </w:rPr>
        <w:t>，办公楼投资下降</w:t>
      </w:r>
      <w:r w:rsidRPr="00F9531B">
        <w:rPr>
          <w:rFonts w:ascii="Arial" w:hAnsi="Arial" w:cs="Arial"/>
          <w:noProof/>
          <w:color w:val="000000" w:themeColor="text1"/>
          <w:sz w:val="21"/>
          <w:szCs w:val="21"/>
        </w:rPr>
        <w:t>7.6%</w:t>
      </w:r>
      <w:r w:rsidRPr="00F9531B">
        <w:rPr>
          <w:rFonts w:ascii="Arial" w:hAnsi="Arial" w:cs="Arial"/>
          <w:noProof/>
          <w:color w:val="000000" w:themeColor="text1"/>
          <w:sz w:val="21"/>
          <w:szCs w:val="21"/>
        </w:rPr>
        <w:t>，商业营业用房投资下降</w:t>
      </w:r>
      <w:r w:rsidRPr="00F9531B">
        <w:rPr>
          <w:rFonts w:ascii="Arial" w:hAnsi="Arial" w:cs="Arial"/>
          <w:noProof/>
          <w:color w:val="000000" w:themeColor="text1"/>
          <w:sz w:val="21"/>
          <w:szCs w:val="21"/>
        </w:rPr>
        <w:t>13.7%</w:t>
      </w:r>
      <w:r w:rsidRPr="00F9531B">
        <w:rPr>
          <w:rFonts w:ascii="Arial" w:hAnsi="Arial" w:cs="Arial"/>
          <w:noProof/>
          <w:color w:val="000000" w:themeColor="text1"/>
          <w:sz w:val="21"/>
          <w:szCs w:val="21"/>
        </w:rPr>
        <w:t>。</w:t>
      </w:r>
      <w:r w:rsidR="00C615FE" w:rsidRPr="00F9531B">
        <w:rPr>
          <w:rFonts w:ascii="Arial" w:hAnsi="Arial" w:cs="Arial"/>
          <w:noProof/>
          <w:color w:val="000000" w:themeColor="text1"/>
          <w:sz w:val="21"/>
          <w:szCs w:val="21"/>
        </w:rPr>
        <w:t>北京市</w:t>
      </w:r>
      <w:r w:rsidRPr="00F9531B">
        <w:rPr>
          <w:rFonts w:ascii="Arial" w:hAnsi="Arial" w:cs="Arial"/>
          <w:noProof/>
          <w:color w:val="000000" w:themeColor="text1"/>
          <w:sz w:val="21"/>
          <w:szCs w:val="21"/>
        </w:rPr>
        <w:t>房屋施工面积</w:t>
      </w:r>
      <w:r w:rsidRPr="00F9531B">
        <w:rPr>
          <w:rFonts w:ascii="Arial" w:hAnsi="Arial" w:cs="Arial"/>
          <w:noProof/>
          <w:color w:val="000000" w:themeColor="text1"/>
          <w:sz w:val="21"/>
          <w:szCs w:val="21"/>
        </w:rPr>
        <w:t>14055.3</w:t>
      </w:r>
      <w:r w:rsidRPr="00F9531B">
        <w:rPr>
          <w:rFonts w:ascii="Arial" w:hAnsi="Arial" w:cs="Arial"/>
          <w:noProof/>
          <w:color w:val="000000" w:themeColor="text1"/>
          <w:sz w:val="21"/>
          <w:szCs w:val="21"/>
        </w:rPr>
        <w:t>万平方米，比上年增长</w:t>
      </w:r>
      <w:r w:rsidRPr="00F9531B">
        <w:rPr>
          <w:rFonts w:ascii="Arial" w:hAnsi="Arial" w:cs="Arial"/>
          <w:noProof/>
          <w:color w:val="000000" w:themeColor="text1"/>
          <w:sz w:val="21"/>
          <w:szCs w:val="21"/>
        </w:rPr>
        <w:t>1.0%</w:t>
      </w:r>
      <w:r w:rsidRPr="00F9531B">
        <w:rPr>
          <w:rFonts w:ascii="Arial" w:hAnsi="Arial" w:cs="Arial"/>
          <w:noProof/>
          <w:color w:val="000000" w:themeColor="text1"/>
          <w:sz w:val="21"/>
          <w:szCs w:val="21"/>
        </w:rPr>
        <w:t>。其中，本年新开工面积</w:t>
      </w:r>
      <w:r w:rsidRPr="00F9531B">
        <w:rPr>
          <w:rFonts w:ascii="Arial" w:hAnsi="Arial" w:cs="Arial"/>
          <w:noProof/>
          <w:color w:val="000000" w:themeColor="text1"/>
          <w:sz w:val="21"/>
          <w:szCs w:val="21"/>
        </w:rPr>
        <w:t>1895.9</w:t>
      </w:r>
      <w:r w:rsidRPr="00F9531B">
        <w:rPr>
          <w:rFonts w:ascii="Arial" w:hAnsi="Arial" w:cs="Arial"/>
          <w:noProof/>
          <w:color w:val="000000" w:themeColor="text1"/>
          <w:sz w:val="21"/>
          <w:szCs w:val="21"/>
        </w:rPr>
        <w:t>万平方米，下降</w:t>
      </w:r>
      <w:r w:rsidRPr="00F9531B">
        <w:rPr>
          <w:rFonts w:ascii="Arial" w:hAnsi="Arial" w:cs="Arial"/>
          <w:noProof/>
          <w:color w:val="000000" w:themeColor="text1"/>
          <w:sz w:val="21"/>
          <w:szCs w:val="21"/>
        </w:rPr>
        <w:t>36.9%</w:t>
      </w:r>
      <w:r w:rsidRPr="00F9531B">
        <w:rPr>
          <w:rFonts w:ascii="Arial" w:hAnsi="Arial" w:cs="Arial"/>
          <w:noProof/>
          <w:color w:val="000000" w:themeColor="text1"/>
          <w:sz w:val="21"/>
          <w:szCs w:val="21"/>
        </w:rPr>
        <w:t>。</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w:t>
      </w:r>
      <w:r w:rsidRPr="00F9531B">
        <w:rPr>
          <w:rFonts w:ascii="Arial" w:hAnsi="Arial" w:cs="Arial"/>
          <w:noProof/>
          <w:color w:val="000000" w:themeColor="text1"/>
          <w:sz w:val="21"/>
          <w:szCs w:val="21"/>
        </w:rPr>
        <w:t>房屋竣工面积</w:t>
      </w:r>
      <w:r w:rsidRPr="00F9531B">
        <w:rPr>
          <w:rFonts w:ascii="Arial" w:hAnsi="Arial" w:cs="Arial"/>
          <w:noProof/>
          <w:color w:val="000000" w:themeColor="text1"/>
          <w:sz w:val="21"/>
          <w:szCs w:val="21"/>
        </w:rPr>
        <w:t>1983.9</w:t>
      </w:r>
      <w:r w:rsidRPr="00F9531B">
        <w:rPr>
          <w:rFonts w:ascii="Arial" w:hAnsi="Arial" w:cs="Arial"/>
          <w:noProof/>
          <w:color w:val="000000" w:themeColor="text1"/>
          <w:sz w:val="21"/>
          <w:szCs w:val="21"/>
        </w:rPr>
        <w:t>万平方米，增长</w:t>
      </w:r>
      <w:r w:rsidRPr="00F9531B">
        <w:rPr>
          <w:rFonts w:ascii="Arial" w:hAnsi="Arial" w:cs="Arial"/>
          <w:noProof/>
          <w:color w:val="000000" w:themeColor="text1"/>
          <w:sz w:val="21"/>
          <w:szCs w:val="21"/>
        </w:rPr>
        <w:t>28.3%</w:t>
      </w:r>
      <w:r w:rsidRPr="00F9531B">
        <w:rPr>
          <w:rFonts w:ascii="Arial" w:hAnsi="Arial" w:cs="Arial"/>
          <w:noProof/>
          <w:color w:val="000000" w:themeColor="text1"/>
          <w:sz w:val="21"/>
          <w:szCs w:val="21"/>
        </w:rPr>
        <w:t>。</w:t>
      </w:r>
    </w:p>
    <w:p w14:paraId="27E66BE3" w14:textId="77777777" w:rsidR="00C615FE" w:rsidRPr="00F9531B" w:rsidRDefault="00E93908" w:rsidP="004F0622">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7</w:t>
      </w: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市场消费</w:t>
      </w:r>
    </w:p>
    <w:p w14:paraId="31C7C882" w14:textId="5BC05CD2" w:rsidR="00B001D3" w:rsidRPr="00F9531B" w:rsidRDefault="00C615FE" w:rsidP="004F0622">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2021</w:t>
      </w:r>
      <w:r w:rsidRPr="00F9531B">
        <w:rPr>
          <w:rFonts w:ascii="Arial" w:hAnsi="Arial" w:cs="Arial" w:hint="eastAsia"/>
          <w:noProof/>
          <w:color w:val="000000" w:themeColor="text1"/>
          <w:sz w:val="21"/>
          <w:szCs w:val="21"/>
        </w:rPr>
        <w:t>年</w:t>
      </w:r>
      <w:r w:rsidR="00053D2C" w:rsidRPr="00F9531B">
        <w:rPr>
          <w:rFonts w:ascii="Arial" w:hAnsi="Arial" w:cs="Arial" w:hint="eastAsia"/>
          <w:noProof/>
          <w:color w:val="000000" w:themeColor="text1"/>
          <w:sz w:val="21"/>
          <w:szCs w:val="21"/>
        </w:rPr>
        <w:t>市场总消费额比上年增长</w:t>
      </w:r>
      <w:r w:rsidR="00053D2C" w:rsidRPr="00F9531B">
        <w:rPr>
          <w:rFonts w:ascii="Arial" w:hAnsi="Arial" w:cs="Arial"/>
          <w:noProof/>
          <w:color w:val="000000" w:themeColor="text1"/>
          <w:sz w:val="21"/>
          <w:szCs w:val="21"/>
        </w:rPr>
        <w:t>11.0%</w:t>
      </w:r>
      <w:r w:rsidR="00053D2C" w:rsidRPr="00F9531B">
        <w:rPr>
          <w:rFonts w:ascii="Arial" w:hAnsi="Arial" w:cs="Arial"/>
          <w:noProof/>
          <w:color w:val="000000" w:themeColor="text1"/>
          <w:sz w:val="21"/>
          <w:szCs w:val="21"/>
        </w:rPr>
        <w:t>。其中，服务性消费额增长</w:t>
      </w:r>
      <w:r w:rsidR="00053D2C" w:rsidRPr="00F9531B">
        <w:rPr>
          <w:rFonts w:ascii="Arial" w:hAnsi="Arial" w:cs="Arial"/>
          <w:noProof/>
          <w:color w:val="000000" w:themeColor="text1"/>
          <w:sz w:val="21"/>
          <w:szCs w:val="21"/>
        </w:rPr>
        <w:t>13.4%</w:t>
      </w:r>
      <w:r w:rsidR="00053D2C" w:rsidRPr="00F9531B">
        <w:rPr>
          <w:rFonts w:ascii="Arial" w:hAnsi="Arial" w:cs="Arial"/>
          <w:noProof/>
          <w:color w:val="000000" w:themeColor="text1"/>
          <w:sz w:val="21"/>
          <w:szCs w:val="21"/>
        </w:rPr>
        <w:t>；实现社会消费品零售</w:t>
      </w:r>
      <w:r w:rsidR="00053D2C" w:rsidRPr="00F9531B">
        <w:rPr>
          <w:rFonts w:ascii="Arial" w:hAnsi="Arial" w:cs="Arial"/>
          <w:noProof/>
          <w:color w:val="000000" w:themeColor="text1"/>
          <w:sz w:val="21"/>
          <w:szCs w:val="21"/>
        </w:rPr>
        <w:lastRenderedPageBreak/>
        <w:t>总额</w:t>
      </w:r>
      <w:r w:rsidR="00053D2C" w:rsidRPr="00F9531B">
        <w:rPr>
          <w:rFonts w:ascii="Arial" w:hAnsi="Arial" w:cs="Arial"/>
          <w:noProof/>
          <w:color w:val="000000" w:themeColor="text1"/>
          <w:sz w:val="21"/>
          <w:szCs w:val="21"/>
        </w:rPr>
        <w:t>14867.7</w:t>
      </w:r>
      <w:r w:rsidR="00053D2C" w:rsidRPr="00F9531B">
        <w:rPr>
          <w:rFonts w:ascii="Arial" w:hAnsi="Arial" w:cs="Arial"/>
          <w:noProof/>
          <w:color w:val="000000" w:themeColor="text1"/>
          <w:sz w:val="21"/>
          <w:szCs w:val="21"/>
        </w:rPr>
        <w:t>亿元，增长</w:t>
      </w:r>
      <w:r w:rsidR="00053D2C" w:rsidRPr="00F9531B">
        <w:rPr>
          <w:rFonts w:ascii="Arial" w:hAnsi="Arial" w:cs="Arial"/>
          <w:noProof/>
          <w:color w:val="000000" w:themeColor="text1"/>
          <w:sz w:val="21"/>
          <w:szCs w:val="21"/>
        </w:rPr>
        <w:t>8.4%</w:t>
      </w:r>
      <w:r w:rsidR="00053D2C" w:rsidRPr="00F9531B">
        <w:rPr>
          <w:rFonts w:ascii="Arial" w:hAnsi="Arial" w:cs="Arial"/>
          <w:noProof/>
          <w:color w:val="000000" w:themeColor="text1"/>
          <w:sz w:val="21"/>
          <w:szCs w:val="21"/>
        </w:rPr>
        <w:t>。限额以上批发和零售业中，与升级类消费相关的金银珠宝类、文化办公用品类、通讯器材类商品零售额分别增长</w:t>
      </w:r>
      <w:r w:rsidR="00053D2C" w:rsidRPr="00F9531B">
        <w:rPr>
          <w:rFonts w:ascii="Arial" w:hAnsi="Arial" w:cs="Arial"/>
          <w:noProof/>
          <w:color w:val="000000" w:themeColor="text1"/>
          <w:sz w:val="21"/>
          <w:szCs w:val="21"/>
        </w:rPr>
        <w:t>33.1%</w:t>
      </w:r>
      <w:r w:rsidR="00053D2C" w:rsidRPr="00F9531B">
        <w:rPr>
          <w:rFonts w:ascii="Arial" w:hAnsi="Arial" w:cs="Arial"/>
          <w:noProof/>
          <w:color w:val="000000" w:themeColor="text1"/>
          <w:sz w:val="21"/>
          <w:szCs w:val="21"/>
        </w:rPr>
        <w:t>、</w:t>
      </w:r>
      <w:r w:rsidR="00053D2C" w:rsidRPr="00F9531B">
        <w:rPr>
          <w:rFonts w:ascii="Arial" w:hAnsi="Arial" w:cs="Arial"/>
          <w:noProof/>
          <w:color w:val="000000" w:themeColor="text1"/>
          <w:sz w:val="21"/>
          <w:szCs w:val="21"/>
        </w:rPr>
        <w:t>21.4%</w:t>
      </w:r>
      <w:r w:rsidR="00053D2C" w:rsidRPr="00F9531B">
        <w:rPr>
          <w:rFonts w:ascii="Arial" w:hAnsi="Arial" w:cs="Arial"/>
          <w:noProof/>
          <w:color w:val="000000" w:themeColor="text1"/>
          <w:sz w:val="21"/>
          <w:szCs w:val="21"/>
        </w:rPr>
        <w:t>和</w:t>
      </w:r>
      <w:r w:rsidR="00053D2C" w:rsidRPr="00F9531B">
        <w:rPr>
          <w:rFonts w:ascii="Arial" w:hAnsi="Arial" w:cs="Arial"/>
          <w:noProof/>
          <w:color w:val="000000" w:themeColor="text1"/>
          <w:sz w:val="21"/>
          <w:szCs w:val="21"/>
        </w:rPr>
        <w:t>16.7%</w:t>
      </w:r>
      <w:r w:rsidR="00053D2C" w:rsidRPr="00F9531B">
        <w:rPr>
          <w:rFonts w:ascii="Arial" w:hAnsi="Arial" w:cs="Arial"/>
          <w:noProof/>
          <w:color w:val="000000" w:themeColor="text1"/>
          <w:sz w:val="21"/>
          <w:szCs w:val="21"/>
        </w:rPr>
        <w:t>。</w:t>
      </w:r>
      <w:r w:rsidR="00B001D3" w:rsidRPr="00F9531B">
        <w:rPr>
          <w:rFonts w:ascii="Arial" w:hAnsi="Arial" w:cs="Arial"/>
          <w:noProof/>
          <w:color w:val="000000" w:themeColor="text1"/>
          <w:sz w:val="21"/>
          <w:szCs w:val="21"/>
        </w:rPr>
        <w:t>。</w:t>
      </w:r>
    </w:p>
    <w:p w14:paraId="73607862" w14:textId="77777777" w:rsidR="00C615FE" w:rsidRPr="00F9531B" w:rsidRDefault="00B001D3" w:rsidP="00B001D3">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8</w:t>
      </w:r>
      <w:r w:rsidRPr="00F9531B">
        <w:rPr>
          <w:rFonts w:ascii="Arial" w:hAnsi="Arial" w:cs="Arial" w:hint="eastAsia"/>
          <w:noProof/>
          <w:color w:val="000000" w:themeColor="text1"/>
          <w:sz w:val="21"/>
          <w:szCs w:val="21"/>
        </w:rPr>
        <w:t>）</w:t>
      </w:r>
      <w:r w:rsidR="00053D2C" w:rsidRPr="00F9531B">
        <w:rPr>
          <w:rFonts w:ascii="Arial" w:hAnsi="Arial" w:cs="Arial" w:hint="eastAsia"/>
          <w:noProof/>
          <w:color w:val="000000" w:themeColor="text1"/>
          <w:sz w:val="21"/>
          <w:szCs w:val="21"/>
        </w:rPr>
        <w:t>对外经济</w:t>
      </w:r>
    </w:p>
    <w:p w14:paraId="115845C5" w14:textId="40B904BF" w:rsidR="00B001D3" w:rsidRPr="00F9531B" w:rsidRDefault="00C615FE" w:rsidP="00B001D3">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2021</w:t>
      </w:r>
      <w:r w:rsidRPr="00F9531B">
        <w:rPr>
          <w:rFonts w:ascii="Arial" w:hAnsi="Arial" w:cs="Arial" w:hint="eastAsia"/>
          <w:noProof/>
          <w:color w:val="000000" w:themeColor="text1"/>
          <w:sz w:val="21"/>
          <w:szCs w:val="21"/>
        </w:rPr>
        <w:t>年</w:t>
      </w:r>
      <w:r w:rsidR="00053D2C" w:rsidRPr="00F9531B">
        <w:rPr>
          <w:rFonts w:ascii="Arial" w:hAnsi="Arial" w:cs="Arial" w:hint="eastAsia"/>
          <w:noProof/>
          <w:color w:val="000000" w:themeColor="text1"/>
          <w:sz w:val="21"/>
          <w:szCs w:val="21"/>
        </w:rPr>
        <w:t>北京地区进出口总值</w:t>
      </w:r>
      <w:r w:rsidR="00053D2C" w:rsidRPr="00F9531B">
        <w:rPr>
          <w:rFonts w:ascii="Arial" w:hAnsi="Arial" w:cs="Arial"/>
          <w:noProof/>
          <w:color w:val="000000" w:themeColor="text1"/>
          <w:sz w:val="21"/>
          <w:szCs w:val="21"/>
        </w:rPr>
        <w:t>30438.4</w:t>
      </w:r>
      <w:r w:rsidR="00053D2C" w:rsidRPr="00F9531B">
        <w:rPr>
          <w:rFonts w:ascii="Arial" w:hAnsi="Arial" w:cs="Arial"/>
          <w:noProof/>
          <w:color w:val="000000" w:themeColor="text1"/>
          <w:sz w:val="21"/>
          <w:szCs w:val="21"/>
        </w:rPr>
        <w:t>亿元，比上年增长</w:t>
      </w:r>
      <w:r w:rsidR="00053D2C" w:rsidRPr="00F9531B">
        <w:rPr>
          <w:rFonts w:ascii="Arial" w:hAnsi="Arial" w:cs="Arial"/>
          <w:noProof/>
          <w:color w:val="000000" w:themeColor="text1"/>
          <w:sz w:val="21"/>
          <w:szCs w:val="21"/>
        </w:rPr>
        <w:t>30.6%</w:t>
      </w:r>
      <w:r w:rsidR="00053D2C" w:rsidRPr="00F9531B">
        <w:rPr>
          <w:rFonts w:ascii="Arial" w:hAnsi="Arial" w:cs="Arial"/>
          <w:noProof/>
          <w:color w:val="000000" w:themeColor="text1"/>
          <w:sz w:val="21"/>
          <w:szCs w:val="21"/>
        </w:rPr>
        <w:t>。其中，出口</w:t>
      </w:r>
      <w:r w:rsidR="00053D2C" w:rsidRPr="00F9531B">
        <w:rPr>
          <w:rFonts w:ascii="Arial" w:hAnsi="Arial" w:cs="Arial"/>
          <w:noProof/>
          <w:color w:val="000000" w:themeColor="text1"/>
          <w:sz w:val="21"/>
          <w:szCs w:val="21"/>
        </w:rPr>
        <w:t>6118.5</w:t>
      </w:r>
      <w:r w:rsidR="00053D2C" w:rsidRPr="00F9531B">
        <w:rPr>
          <w:rFonts w:ascii="Arial" w:hAnsi="Arial" w:cs="Arial"/>
          <w:noProof/>
          <w:color w:val="000000" w:themeColor="text1"/>
          <w:sz w:val="21"/>
          <w:szCs w:val="21"/>
        </w:rPr>
        <w:t>亿元，增长</w:t>
      </w:r>
      <w:r w:rsidR="00053D2C" w:rsidRPr="00F9531B">
        <w:rPr>
          <w:rFonts w:ascii="Arial" w:hAnsi="Arial" w:cs="Arial"/>
          <w:noProof/>
          <w:color w:val="000000" w:themeColor="text1"/>
          <w:sz w:val="21"/>
          <w:szCs w:val="21"/>
        </w:rPr>
        <w:t>31.2%</w:t>
      </w:r>
      <w:r w:rsidR="00053D2C" w:rsidRPr="00F9531B">
        <w:rPr>
          <w:rFonts w:ascii="Arial" w:hAnsi="Arial" w:cs="Arial"/>
          <w:noProof/>
          <w:color w:val="000000" w:themeColor="text1"/>
          <w:sz w:val="21"/>
          <w:szCs w:val="21"/>
        </w:rPr>
        <w:t>，机电产品和高新技术产品（二者有交叉）出口分别为</w:t>
      </w:r>
      <w:r w:rsidR="00053D2C" w:rsidRPr="00F9531B">
        <w:rPr>
          <w:rFonts w:ascii="Arial" w:hAnsi="Arial" w:cs="Arial"/>
          <w:noProof/>
          <w:color w:val="000000" w:themeColor="text1"/>
          <w:sz w:val="21"/>
          <w:szCs w:val="21"/>
        </w:rPr>
        <w:t>2691.1</w:t>
      </w:r>
      <w:r w:rsidR="00053D2C" w:rsidRPr="00F9531B">
        <w:rPr>
          <w:rFonts w:ascii="Arial" w:hAnsi="Arial" w:cs="Arial"/>
          <w:noProof/>
          <w:color w:val="000000" w:themeColor="text1"/>
          <w:sz w:val="21"/>
          <w:szCs w:val="21"/>
        </w:rPr>
        <w:t>亿元和</w:t>
      </w:r>
      <w:r w:rsidR="00053D2C" w:rsidRPr="00F9531B">
        <w:rPr>
          <w:rFonts w:ascii="Arial" w:hAnsi="Arial" w:cs="Arial"/>
          <w:noProof/>
          <w:color w:val="000000" w:themeColor="text1"/>
          <w:sz w:val="21"/>
          <w:szCs w:val="21"/>
        </w:rPr>
        <w:t>2606.4</w:t>
      </w:r>
      <w:r w:rsidR="00053D2C" w:rsidRPr="00F9531B">
        <w:rPr>
          <w:rFonts w:ascii="Arial" w:hAnsi="Arial" w:cs="Arial"/>
          <w:noProof/>
          <w:color w:val="000000" w:themeColor="text1"/>
          <w:sz w:val="21"/>
          <w:szCs w:val="21"/>
        </w:rPr>
        <w:t>亿元，分别增长</w:t>
      </w:r>
      <w:r w:rsidR="00053D2C" w:rsidRPr="00F9531B">
        <w:rPr>
          <w:rFonts w:ascii="Arial" w:hAnsi="Arial" w:cs="Arial"/>
          <w:noProof/>
          <w:color w:val="000000" w:themeColor="text1"/>
          <w:sz w:val="21"/>
          <w:szCs w:val="21"/>
        </w:rPr>
        <w:t>20.8%</w:t>
      </w:r>
      <w:r w:rsidR="00053D2C" w:rsidRPr="00F9531B">
        <w:rPr>
          <w:rFonts w:ascii="Arial" w:hAnsi="Arial" w:cs="Arial"/>
          <w:noProof/>
          <w:color w:val="000000" w:themeColor="text1"/>
          <w:sz w:val="21"/>
          <w:szCs w:val="21"/>
        </w:rPr>
        <w:t>和</w:t>
      </w:r>
      <w:r w:rsidR="00053D2C" w:rsidRPr="00F9531B">
        <w:rPr>
          <w:rFonts w:ascii="Arial" w:hAnsi="Arial" w:cs="Arial"/>
          <w:noProof/>
          <w:color w:val="000000" w:themeColor="text1"/>
          <w:sz w:val="21"/>
          <w:szCs w:val="21"/>
        </w:rPr>
        <w:t>90.0%</w:t>
      </w:r>
      <w:r w:rsidR="00053D2C" w:rsidRPr="00F9531B">
        <w:rPr>
          <w:rFonts w:ascii="Arial" w:hAnsi="Arial" w:cs="Arial"/>
          <w:noProof/>
          <w:color w:val="000000" w:themeColor="text1"/>
          <w:sz w:val="21"/>
          <w:szCs w:val="21"/>
        </w:rPr>
        <w:t>；进口</w:t>
      </w:r>
      <w:r w:rsidR="00053D2C" w:rsidRPr="00F9531B">
        <w:rPr>
          <w:rFonts w:ascii="Arial" w:hAnsi="Arial" w:cs="Arial"/>
          <w:noProof/>
          <w:color w:val="000000" w:themeColor="text1"/>
          <w:sz w:val="21"/>
          <w:szCs w:val="21"/>
        </w:rPr>
        <w:t>24319.9</w:t>
      </w:r>
      <w:r w:rsidR="00053D2C" w:rsidRPr="00F9531B">
        <w:rPr>
          <w:rFonts w:ascii="Arial" w:hAnsi="Arial" w:cs="Arial"/>
          <w:noProof/>
          <w:color w:val="000000" w:themeColor="text1"/>
          <w:sz w:val="21"/>
          <w:szCs w:val="21"/>
        </w:rPr>
        <w:t>亿元，增长</w:t>
      </w:r>
      <w:r w:rsidR="00053D2C" w:rsidRPr="00F9531B">
        <w:rPr>
          <w:rFonts w:ascii="Arial" w:hAnsi="Arial" w:cs="Arial"/>
          <w:noProof/>
          <w:color w:val="000000" w:themeColor="text1"/>
          <w:sz w:val="21"/>
          <w:szCs w:val="21"/>
        </w:rPr>
        <w:t>30.4%</w:t>
      </w:r>
      <w:r w:rsidR="00053D2C" w:rsidRPr="00F9531B">
        <w:rPr>
          <w:rFonts w:ascii="Arial" w:hAnsi="Arial" w:cs="Arial"/>
          <w:noProof/>
          <w:color w:val="000000" w:themeColor="text1"/>
          <w:sz w:val="21"/>
          <w:szCs w:val="21"/>
        </w:rPr>
        <w:t>。</w:t>
      </w:r>
    </w:p>
    <w:p w14:paraId="4958A164" w14:textId="05CAA1F4" w:rsidR="00053D2C" w:rsidRPr="00F9531B" w:rsidRDefault="00C615FE"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2021</w:t>
      </w:r>
      <w:r w:rsidRPr="00F9531B">
        <w:rPr>
          <w:rFonts w:ascii="Arial" w:hAnsi="Arial" w:cs="Arial" w:hint="eastAsia"/>
          <w:noProof/>
          <w:color w:val="000000" w:themeColor="text1"/>
          <w:sz w:val="21"/>
          <w:szCs w:val="21"/>
        </w:rPr>
        <w:t>年</w:t>
      </w:r>
      <w:r w:rsidR="00053D2C" w:rsidRPr="00F9531B">
        <w:rPr>
          <w:rFonts w:ascii="Arial" w:hAnsi="Arial" w:cs="Arial" w:hint="eastAsia"/>
          <w:noProof/>
          <w:color w:val="000000" w:themeColor="text1"/>
          <w:sz w:val="21"/>
          <w:szCs w:val="21"/>
        </w:rPr>
        <w:t>实际利用外商直接投资</w:t>
      </w:r>
      <w:r w:rsidR="00053D2C" w:rsidRPr="00F9531B">
        <w:rPr>
          <w:rFonts w:ascii="Arial" w:hAnsi="Arial" w:cs="Arial"/>
          <w:noProof/>
          <w:color w:val="000000" w:themeColor="text1"/>
          <w:sz w:val="21"/>
          <w:szCs w:val="21"/>
        </w:rPr>
        <w:t>155.6</w:t>
      </w:r>
      <w:r w:rsidR="00053D2C" w:rsidRPr="00F9531B">
        <w:rPr>
          <w:rFonts w:ascii="Arial" w:hAnsi="Arial" w:cs="Arial"/>
          <w:noProof/>
          <w:color w:val="000000" w:themeColor="text1"/>
          <w:sz w:val="21"/>
          <w:szCs w:val="21"/>
        </w:rPr>
        <w:t>亿美元，比上年增长</w:t>
      </w:r>
      <w:r w:rsidR="00053D2C" w:rsidRPr="00F9531B">
        <w:rPr>
          <w:rFonts w:ascii="Arial" w:hAnsi="Arial" w:cs="Arial"/>
          <w:noProof/>
          <w:color w:val="000000" w:themeColor="text1"/>
          <w:sz w:val="21"/>
          <w:szCs w:val="21"/>
        </w:rPr>
        <w:t>10.3%</w:t>
      </w:r>
      <w:r w:rsidR="00053D2C" w:rsidRPr="00F9531B">
        <w:rPr>
          <w:rFonts w:ascii="Arial" w:hAnsi="Arial" w:cs="Arial"/>
          <w:noProof/>
          <w:color w:val="000000" w:themeColor="text1"/>
          <w:sz w:val="21"/>
          <w:szCs w:val="21"/>
        </w:rPr>
        <w:t>。其中，科学研究和技术服务业</w:t>
      </w:r>
      <w:r w:rsidR="00053D2C" w:rsidRPr="00F9531B">
        <w:rPr>
          <w:rFonts w:ascii="Arial" w:hAnsi="Arial" w:cs="Arial"/>
          <w:noProof/>
          <w:color w:val="000000" w:themeColor="text1"/>
          <w:sz w:val="21"/>
          <w:szCs w:val="21"/>
        </w:rPr>
        <w:t>60.4</w:t>
      </w:r>
      <w:r w:rsidR="00053D2C" w:rsidRPr="00F9531B">
        <w:rPr>
          <w:rFonts w:ascii="Arial" w:hAnsi="Arial" w:cs="Arial"/>
          <w:noProof/>
          <w:color w:val="000000" w:themeColor="text1"/>
          <w:sz w:val="21"/>
          <w:szCs w:val="21"/>
        </w:rPr>
        <w:t>亿美元，占</w:t>
      </w:r>
      <w:r w:rsidR="00053D2C" w:rsidRPr="00F9531B">
        <w:rPr>
          <w:rFonts w:ascii="Arial" w:hAnsi="Arial" w:cs="Arial"/>
          <w:noProof/>
          <w:color w:val="000000" w:themeColor="text1"/>
          <w:sz w:val="21"/>
          <w:szCs w:val="21"/>
        </w:rPr>
        <w:t>38.8%</w:t>
      </w:r>
      <w:r w:rsidR="00053D2C" w:rsidRPr="00F9531B">
        <w:rPr>
          <w:rFonts w:ascii="Arial" w:hAnsi="Arial" w:cs="Arial"/>
          <w:noProof/>
          <w:color w:val="000000" w:themeColor="text1"/>
          <w:sz w:val="21"/>
          <w:szCs w:val="21"/>
        </w:rPr>
        <w:t>，增长</w:t>
      </w:r>
      <w:r w:rsidR="00053D2C" w:rsidRPr="00F9531B">
        <w:rPr>
          <w:rFonts w:ascii="Arial" w:hAnsi="Arial" w:cs="Arial"/>
          <w:noProof/>
          <w:color w:val="000000" w:themeColor="text1"/>
          <w:sz w:val="21"/>
          <w:szCs w:val="21"/>
        </w:rPr>
        <w:t>25.9%</w:t>
      </w:r>
      <w:r w:rsidR="00053D2C" w:rsidRPr="00F9531B">
        <w:rPr>
          <w:rFonts w:ascii="Arial" w:hAnsi="Arial" w:cs="Arial"/>
          <w:noProof/>
          <w:color w:val="000000" w:themeColor="text1"/>
          <w:sz w:val="21"/>
          <w:szCs w:val="21"/>
        </w:rPr>
        <w:t>；信息传输、软件和信息技术服务业</w:t>
      </w:r>
      <w:r w:rsidR="00053D2C" w:rsidRPr="00F9531B">
        <w:rPr>
          <w:rFonts w:ascii="Arial" w:hAnsi="Arial" w:cs="Arial"/>
          <w:noProof/>
          <w:color w:val="000000" w:themeColor="text1"/>
          <w:sz w:val="21"/>
          <w:szCs w:val="21"/>
        </w:rPr>
        <w:t>41.2</w:t>
      </w:r>
      <w:r w:rsidR="00053D2C" w:rsidRPr="00F9531B">
        <w:rPr>
          <w:rFonts w:ascii="Arial" w:hAnsi="Arial" w:cs="Arial"/>
          <w:noProof/>
          <w:color w:val="000000" w:themeColor="text1"/>
          <w:sz w:val="21"/>
          <w:szCs w:val="21"/>
        </w:rPr>
        <w:t>亿美元，占</w:t>
      </w:r>
      <w:r w:rsidR="00053D2C" w:rsidRPr="00F9531B">
        <w:rPr>
          <w:rFonts w:ascii="Arial" w:hAnsi="Arial" w:cs="Arial"/>
          <w:noProof/>
          <w:color w:val="000000" w:themeColor="text1"/>
          <w:sz w:val="21"/>
          <w:szCs w:val="21"/>
        </w:rPr>
        <w:t>26.5%</w:t>
      </w:r>
      <w:r w:rsidR="00053D2C" w:rsidRPr="00F9531B">
        <w:rPr>
          <w:rFonts w:ascii="Arial" w:hAnsi="Arial" w:cs="Arial"/>
          <w:noProof/>
          <w:color w:val="000000" w:themeColor="text1"/>
          <w:sz w:val="21"/>
          <w:szCs w:val="21"/>
        </w:rPr>
        <w:t>，下降</w:t>
      </w:r>
      <w:r w:rsidR="00053D2C" w:rsidRPr="00F9531B">
        <w:rPr>
          <w:rFonts w:ascii="Arial" w:hAnsi="Arial" w:cs="Arial"/>
          <w:noProof/>
          <w:color w:val="000000" w:themeColor="text1"/>
          <w:sz w:val="21"/>
          <w:szCs w:val="21"/>
        </w:rPr>
        <w:t>7.6%</w:t>
      </w:r>
      <w:r w:rsidR="00053D2C" w:rsidRPr="00F9531B">
        <w:rPr>
          <w:rFonts w:ascii="Arial" w:hAnsi="Arial" w:cs="Arial"/>
          <w:noProof/>
          <w:color w:val="000000" w:themeColor="text1"/>
          <w:sz w:val="21"/>
          <w:szCs w:val="21"/>
        </w:rPr>
        <w:t>；租赁和商务服务业</w:t>
      </w:r>
      <w:r w:rsidR="00053D2C" w:rsidRPr="00F9531B">
        <w:rPr>
          <w:rFonts w:ascii="Arial" w:hAnsi="Arial" w:cs="Arial"/>
          <w:noProof/>
          <w:color w:val="000000" w:themeColor="text1"/>
          <w:sz w:val="21"/>
          <w:szCs w:val="21"/>
        </w:rPr>
        <w:t>20.4</w:t>
      </w:r>
      <w:r w:rsidR="00053D2C" w:rsidRPr="00F9531B">
        <w:rPr>
          <w:rFonts w:ascii="Arial" w:hAnsi="Arial" w:cs="Arial"/>
          <w:noProof/>
          <w:color w:val="000000" w:themeColor="text1"/>
          <w:sz w:val="21"/>
          <w:szCs w:val="21"/>
        </w:rPr>
        <w:t>亿美元，占</w:t>
      </w:r>
      <w:r w:rsidR="00053D2C" w:rsidRPr="00F9531B">
        <w:rPr>
          <w:rFonts w:ascii="Arial" w:hAnsi="Arial" w:cs="Arial"/>
          <w:noProof/>
          <w:color w:val="000000" w:themeColor="text1"/>
          <w:sz w:val="21"/>
          <w:szCs w:val="21"/>
        </w:rPr>
        <w:t>13.1%</w:t>
      </w:r>
      <w:r w:rsidR="00053D2C" w:rsidRPr="00F9531B">
        <w:rPr>
          <w:rFonts w:ascii="Arial" w:hAnsi="Arial" w:cs="Arial"/>
          <w:noProof/>
          <w:color w:val="000000" w:themeColor="text1"/>
          <w:sz w:val="21"/>
          <w:szCs w:val="21"/>
        </w:rPr>
        <w:t>，增长</w:t>
      </w:r>
      <w:r w:rsidR="00053D2C" w:rsidRPr="00F9531B">
        <w:rPr>
          <w:rFonts w:ascii="Arial" w:hAnsi="Arial" w:cs="Arial"/>
          <w:noProof/>
          <w:color w:val="000000" w:themeColor="text1"/>
          <w:sz w:val="21"/>
          <w:szCs w:val="21"/>
        </w:rPr>
        <w:t>40.0%</w:t>
      </w:r>
      <w:r w:rsidR="00053D2C" w:rsidRPr="00F9531B">
        <w:rPr>
          <w:rFonts w:ascii="Arial" w:hAnsi="Arial" w:cs="Arial"/>
          <w:noProof/>
          <w:color w:val="000000" w:themeColor="text1"/>
          <w:sz w:val="21"/>
          <w:szCs w:val="21"/>
        </w:rPr>
        <w:t>。</w:t>
      </w:r>
    </w:p>
    <w:p w14:paraId="61FE6D35" w14:textId="10D92401" w:rsidR="00053D2C" w:rsidRPr="00F9531B" w:rsidRDefault="00C615FE"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2021</w:t>
      </w:r>
      <w:r w:rsidRPr="00F9531B">
        <w:rPr>
          <w:rFonts w:ascii="Arial" w:hAnsi="Arial" w:cs="Arial" w:hint="eastAsia"/>
          <w:noProof/>
          <w:color w:val="000000" w:themeColor="text1"/>
          <w:sz w:val="21"/>
          <w:szCs w:val="21"/>
        </w:rPr>
        <w:t>年</w:t>
      </w:r>
      <w:r w:rsidR="00053D2C" w:rsidRPr="00F9531B">
        <w:rPr>
          <w:rFonts w:ascii="Arial" w:hAnsi="Arial" w:cs="Arial" w:hint="eastAsia"/>
          <w:noProof/>
          <w:color w:val="000000" w:themeColor="text1"/>
          <w:sz w:val="21"/>
          <w:szCs w:val="21"/>
        </w:rPr>
        <w:t>对外直接投资额</w:t>
      </w:r>
      <w:r w:rsidR="00053D2C" w:rsidRPr="00F9531B">
        <w:rPr>
          <w:rFonts w:ascii="Arial" w:hAnsi="Arial" w:cs="Arial"/>
          <w:noProof/>
          <w:color w:val="000000" w:themeColor="text1"/>
          <w:sz w:val="21"/>
          <w:szCs w:val="21"/>
        </w:rPr>
        <w:t>65.8</w:t>
      </w:r>
      <w:r w:rsidR="00053D2C" w:rsidRPr="00F9531B">
        <w:rPr>
          <w:rFonts w:ascii="Arial" w:hAnsi="Arial" w:cs="Arial"/>
          <w:noProof/>
          <w:color w:val="000000" w:themeColor="text1"/>
          <w:sz w:val="21"/>
          <w:szCs w:val="21"/>
        </w:rPr>
        <w:t>亿美元，比上年增长</w:t>
      </w:r>
      <w:r w:rsidR="00053D2C" w:rsidRPr="00F9531B">
        <w:rPr>
          <w:rFonts w:ascii="Arial" w:hAnsi="Arial" w:cs="Arial"/>
          <w:noProof/>
          <w:color w:val="000000" w:themeColor="text1"/>
          <w:sz w:val="21"/>
          <w:szCs w:val="21"/>
        </w:rPr>
        <w:t>55.4%</w:t>
      </w:r>
      <w:r w:rsidR="00053D2C" w:rsidRPr="00F9531B">
        <w:rPr>
          <w:rFonts w:ascii="Arial" w:hAnsi="Arial" w:cs="Arial"/>
          <w:noProof/>
          <w:color w:val="000000" w:themeColor="text1"/>
          <w:sz w:val="21"/>
          <w:szCs w:val="21"/>
        </w:rPr>
        <w:t>。对外承包工程完成营业额</w:t>
      </w:r>
      <w:r w:rsidR="00053D2C" w:rsidRPr="00F9531B">
        <w:rPr>
          <w:rFonts w:ascii="Arial" w:hAnsi="Arial" w:cs="Arial"/>
          <w:noProof/>
          <w:color w:val="000000" w:themeColor="text1"/>
          <w:sz w:val="21"/>
          <w:szCs w:val="21"/>
        </w:rPr>
        <w:t>36.8</w:t>
      </w:r>
      <w:r w:rsidR="00053D2C" w:rsidRPr="00F9531B">
        <w:rPr>
          <w:rFonts w:ascii="Arial" w:hAnsi="Arial" w:cs="Arial"/>
          <w:noProof/>
          <w:color w:val="000000" w:themeColor="text1"/>
          <w:sz w:val="21"/>
          <w:szCs w:val="21"/>
        </w:rPr>
        <w:t>亿美元，下降</w:t>
      </w:r>
      <w:r w:rsidR="00053D2C" w:rsidRPr="00F9531B">
        <w:rPr>
          <w:rFonts w:ascii="Arial" w:hAnsi="Arial" w:cs="Arial"/>
          <w:noProof/>
          <w:color w:val="000000" w:themeColor="text1"/>
          <w:sz w:val="21"/>
          <w:szCs w:val="21"/>
        </w:rPr>
        <w:t>0.7%</w:t>
      </w:r>
      <w:r w:rsidR="00053D2C" w:rsidRPr="00F9531B">
        <w:rPr>
          <w:rFonts w:ascii="Arial" w:hAnsi="Arial" w:cs="Arial"/>
          <w:noProof/>
          <w:color w:val="000000" w:themeColor="text1"/>
          <w:sz w:val="21"/>
          <w:szCs w:val="21"/>
        </w:rPr>
        <w:t>。对外劳务合作派出各类劳务人员</w:t>
      </w:r>
      <w:r w:rsidR="00053D2C" w:rsidRPr="00F9531B">
        <w:rPr>
          <w:rFonts w:ascii="Arial" w:hAnsi="Arial" w:cs="Arial"/>
          <w:noProof/>
          <w:color w:val="000000" w:themeColor="text1"/>
          <w:sz w:val="21"/>
          <w:szCs w:val="21"/>
        </w:rPr>
        <w:t>2.0</w:t>
      </w:r>
      <w:r w:rsidR="00053D2C" w:rsidRPr="00F9531B">
        <w:rPr>
          <w:rFonts w:ascii="Arial" w:hAnsi="Arial" w:cs="Arial"/>
          <w:noProof/>
          <w:color w:val="000000" w:themeColor="text1"/>
          <w:sz w:val="21"/>
          <w:szCs w:val="21"/>
        </w:rPr>
        <w:t>万人，劳务人员实际收入总额</w:t>
      </w:r>
      <w:r w:rsidR="00053D2C" w:rsidRPr="00F9531B">
        <w:rPr>
          <w:rFonts w:ascii="Arial" w:hAnsi="Arial" w:cs="Arial"/>
          <w:noProof/>
          <w:color w:val="000000" w:themeColor="text1"/>
          <w:sz w:val="21"/>
          <w:szCs w:val="21"/>
        </w:rPr>
        <w:t>5.2</w:t>
      </w:r>
      <w:r w:rsidR="00053D2C" w:rsidRPr="00F9531B">
        <w:rPr>
          <w:rFonts w:ascii="Arial" w:hAnsi="Arial" w:cs="Arial"/>
          <w:noProof/>
          <w:color w:val="000000" w:themeColor="text1"/>
          <w:sz w:val="21"/>
          <w:szCs w:val="21"/>
        </w:rPr>
        <w:t>亿美元，增长</w:t>
      </w:r>
      <w:r w:rsidR="00053D2C" w:rsidRPr="00F9531B">
        <w:rPr>
          <w:rFonts w:ascii="Arial" w:hAnsi="Arial" w:cs="Arial"/>
          <w:noProof/>
          <w:color w:val="000000" w:themeColor="text1"/>
          <w:sz w:val="21"/>
          <w:szCs w:val="21"/>
        </w:rPr>
        <w:t>9.1%</w:t>
      </w:r>
      <w:r w:rsidR="00053D2C" w:rsidRPr="00F9531B">
        <w:rPr>
          <w:rFonts w:ascii="Arial" w:hAnsi="Arial" w:cs="Arial"/>
          <w:noProof/>
          <w:color w:val="000000" w:themeColor="text1"/>
          <w:sz w:val="21"/>
          <w:szCs w:val="21"/>
        </w:rPr>
        <w:t>。</w:t>
      </w:r>
    </w:p>
    <w:p w14:paraId="66FDA1D8" w14:textId="77777777" w:rsidR="00C615FE"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Pr="00F9531B">
        <w:rPr>
          <w:rFonts w:ascii="Arial" w:hAnsi="Arial" w:cs="Arial" w:hint="eastAsia"/>
          <w:noProof/>
          <w:color w:val="000000" w:themeColor="text1"/>
          <w:sz w:val="21"/>
          <w:szCs w:val="21"/>
        </w:rPr>
        <w:t>9</w:t>
      </w:r>
      <w:r w:rsidRPr="00F9531B">
        <w:rPr>
          <w:rFonts w:ascii="Arial" w:hAnsi="Arial" w:cs="Arial" w:hint="eastAsia"/>
          <w:noProof/>
          <w:color w:val="000000" w:themeColor="text1"/>
          <w:sz w:val="21"/>
          <w:szCs w:val="21"/>
        </w:rPr>
        <w:t>）城市建设和安全生产：</w:t>
      </w:r>
    </w:p>
    <w:p w14:paraId="35B55411" w14:textId="0064A699" w:rsidR="00053D2C"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道路建设：</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年年末北京市</w:t>
      </w:r>
      <w:r w:rsidRPr="00F9531B">
        <w:rPr>
          <w:rFonts w:ascii="Arial" w:hAnsi="Arial" w:cs="Arial" w:hint="eastAsia"/>
          <w:noProof/>
          <w:color w:val="000000" w:themeColor="text1"/>
          <w:sz w:val="21"/>
          <w:szCs w:val="21"/>
        </w:rPr>
        <w:t>公路里程</w:t>
      </w:r>
      <w:r w:rsidRPr="00F9531B">
        <w:rPr>
          <w:rFonts w:ascii="Arial" w:hAnsi="Arial" w:cs="Arial"/>
          <w:noProof/>
          <w:color w:val="000000" w:themeColor="text1"/>
          <w:sz w:val="21"/>
          <w:szCs w:val="21"/>
        </w:rPr>
        <w:t>22289.9</w:t>
      </w:r>
      <w:r w:rsidRPr="00F9531B">
        <w:rPr>
          <w:rFonts w:ascii="Arial" w:hAnsi="Arial" w:cs="Arial"/>
          <w:noProof/>
          <w:color w:val="000000" w:themeColor="text1"/>
          <w:sz w:val="21"/>
          <w:szCs w:val="21"/>
        </w:rPr>
        <w:t>公里，比上年末增加</w:t>
      </w:r>
      <w:r w:rsidRPr="00F9531B">
        <w:rPr>
          <w:rFonts w:ascii="Arial" w:hAnsi="Arial" w:cs="Arial"/>
          <w:noProof/>
          <w:color w:val="000000" w:themeColor="text1"/>
          <w:sz w:val="21"/>
          <w:szCs w:val="21"/>
        </w:rPr>
        <w:t>25.8</w:t>
      </w:r>
      <w:r w:rsidRPr="00F9531B">
        <w:rPr>
          <w:rFonts w:ascii="Arial" w:hAnsi="Arial" w:cs="Arial"/>
          <w:noProof/>
          <w:color w:val="000000" w:themeColor="text1"/>
          <w:sz w:val="21"/>
          <w:szCs w:val="21"/>
        </w:rPr>
        <w:t>公里。其中，高速公路里程</w:t>
      </w:r>
      <w:r w:rsidRPr="00F9531B">
        <w:rPr>
          <w:rFonts w:ascii="Arial" w:hAnsi="Arial" w:cs="Arial"/>
          <w:noProof/>
          <w:color w:val="000000" w:themeColor="text1"/>
          <w:sz w:val="21"/>
          <w:szCs w:val="21"/>
        </w:rPr>
        <w:t>1176.5</w:t>
      </w:r>
      <w:r w:rsidRPr="00F9531B">
        <w:rPr>
          <w:rFonts w:ascii="Arial" w:hAnsi="Arial" w:cs="Arial"/>
          <w:noProof/>
          <w:color w:val="000000" w:themeColor="text1"/>
          <w:sz w:val="21"/>
          <w:szCs w:val="21"/>
        </w:rPr>
        <w:t>公里，增加</w:t>
      </w:r>
      <w:r w:rsidRPr="00F9531B">
        <w:rPr>
          <w:rFonts w:ascii="Arial" w:hAnsi="Arial" w:cs="Arial"/>
          <w:noProof/>
          <w:color w:val="000000" w:themeColor="text1"/>
          <w:sz w:val="21"/>
          <w:szCs w:val="21"/>
        </w:rPr>
        <w:t>3.2</w:t>
      </w:r>
      <w:r w:rsidRPr="00F9531B">
        <w:rPr>
          <w:rFonts w:ascii="Arial" w:hAnsi="Arial" w:cs="Arial"/>
          <w:noProof/>
          <w:color w:val="000000" w:themeColor="text1"/>
          <w:sz w:val="21"/>
          <w:szCs w:val="21"/>
        </w:rPr>
        <w:t>公里。</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年年末</w:t>
      </w:r>
      <w:r w:rsidRPr="00F9531B">
        <w:rPr>
          <w:rFonts w:ascii="Arial" w:hAnsi="Arial" w:cs="Arial"/>
          <w:noProof/>
          <w:color w:val="000000" w:themeColor="text1"/>
          <w:sz w:val="21"/>
          <w:szCs w:val="21"/>
        </w:rPr>
        <w:t>城市道路里程</w:t>
      </w:r>
      <w:r w:rsidRPr="00F9531B">
        <w:rPr>
          <w:rFonts w:ascii="Arial" w:hAnsi="Arial" w:cs="Arial"/>
          <w:noProof/>
          <w:color w:val="000000" w:themeColor="text1"/>
          <w:sz w:val="21"/>
          <w:szCs w:val="21"/>
        </w:rPr>
        <w:t>6167</w:t>
      </w:r>
      <w:r w:rsidRPr="00F9531B">
        <w:rPr>
          <w:rFonts w:ascii="Arial" w:hAnsi="Arial" w:cs="Arial"/>
          <w:noProof/>
          <w:color w:val="000000" w:themeColor="text1"/>
          <w:sz w:val="21"/>
          <w:szCs w:val="21"/>
        </w:rPr>
        <w:t>公里，比上年末增加</w:t>
      </w:r>
      <w:r w:rsidRPr="00F9531B">
        <w:rPr>
          <w:rFonts w:ascii="Arial" w:hAnsi="Arial" w:cs="Arial"/>
          <w:noProof/>
          <w:color w:val="000000" w:themeColor="text1"/>
          <w:sz w:val="21"/>
          <w:szCs w:val="21"/>
        </w:rPr>
        <w:t>20</w:t>
      </w:r>
      <w:r w:rsidRPr="00F9531B">
        <w:rPr>
          <w:rFonts w:ascii="Arial" w:hAnsi="Arial" w:cs="Arial"/>
          <w:noProof/>
          <w:color w:val="000000" w:themeColor="text1"/>
          <w:sz w:val="21"/>
          <w:szCs w:val="21"/>
        </w:rPr>
        <w:t>公里。</w:t>
      </w:r>
    </w:p>
    <w:p w14:paraId="5467D78B" w14:textId="35812665" w:rsidR="00053D2C"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公共交通：</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年年末</w:t>
      </w:r>
      <w:r w:rsidRPr="00F9531B">
        <w:rPr>
          <w:rFonts w:ascii="Arial" w:hAnsi="Arial" w:cs="Arial" w:hint="eastAsia"/>
          <w:noProof/>
          <w:color w:val="000000" w:themeColor="text1"/>
          <w:sz w:val="21"/>
          <w:szCs w:val="21"/>
        </w:rPr>
        <w:t>公共电汽车运营线路</w:t>
      </w:r>
      <w:r w:rsidRPr="00F9531B">
        <w:rPr>
          <w:rFonts w:ascii="Arial" w:hAnsi="Arial" w:cs="Arial"/>
          <w:noProof/>
          <w:color w:val="000000" w:themeColor="text1"/>
          <w:sz w:val="21"/>
          <w:szCs w:val="21"/>
        </w:rPr>
        <w:t>1217</w:t>
      </w:r>
      <w:r w:rsidRPr="00F9531B">
        <w:rPr>
          <w:rFonts w:ascii="Arial" w:hAnsi="Arial" w:cs="Arial"/>
          <w:noProof/>
          <w:color w:val="000000" w:themeColor="text1"/>
          <w:sz w:val="21"/>
          <w:szCs w:val="21"/>
        </w:rPr>
        <w:t>条，比上年末增加</w:t>
      </w:r>
      <w:r w:rsidRPr="00F9531B">
        <w:rPr>
          <w:rFonts w:ascii="Arial" w:hAnsi="Arial" w:cs="Arial"/>
          <w:noProof/>
          <w:color w:val="000000" w:themeColor="text1"/>
          <w:sz w:val="21"/>
          <w:szCs w:val="21"/>
        </w:rPr>
        <w:t>10</w:t>
      </w:r>
      <w:r w:rsidRPr="00F9531B">
        <w:rPr>
          <w:rFonts w:ascii="Arial" w:hAnsi="Arial" w:cs="Arial"/>
          <w:noProof/>
          <w:color w:val="000000" w:themeColor="text1"/>
          <w:sz w:val="21"/>
          <w:szCs w:val="21"/>
        </w:rPr>
        <w:t>条；运营线路长度</w:t>
      </w:r>
      <w:r w:rsidRPr="00F9531B">
        <w:rPr>
          <w:rFonts w:ascii="Arial" w:hAnsi="Arial" w:cs="Arial"/>
          <w:noProof/>
          <w:color w:val="000000" w:themeColor="text1"/>
          <w:sz w:val="21"/>
          <w:szCs w:val="21"/>
        </w:rPr>
        <w:t>28580</w:t>
      </w:r>
      <w:r w:rsidRPr="00F9531B">
        <w:rPr>
          <w:rFonts w:ascii="Arial" w:hAnsi="Arial" w:cs="Arial"/>
          <w:noProof/>
          <w:color w:val="000000" w:themeColor="text1"/>
          <w:sz w:val="21"/>
          <w:szCs w:val="21"/>
        </w:rPr>
        <w:t>公里，增加</w:t>
      </w:r>
      <w:r w:rsidRPr="00F9531B">
        <w:rPr>
          <w:rFonts w:ascii="Arial" w:hAnsi="Arial" w:cs="Arial"/>
          <w:noProof/>
          <w:color w:val="000000" w:themeColor="text1"/>
          <w:sz w:val="21"/>
          <w:szCs w:val="21"/>
        </w:rPr>
        <w:t>161</w:t>
      </w:r>
      <w:r w:rsidRPr="00F9531B">
        <w:rPr>
          <w:rFonts w:ascii="Arial" w:hAnsi="Arial" w:cs="Arial"/>
          <w:noProof/>
          <w:color w:val="000000" w:themeColor="text1"/>
          <w:sz w:val="21"/>
          <w:szCs w:val="21"/>
        </w:rPr>
        <w:t>公里；运营车辆</w:t>
      </w:r>
      <w:r w:rsidRPr="00F9531B">
        <w:rPr>
          <w:rFonts w:ascii="Arial" w:hAnsi="Arial" w:cs="Arial"/>
          <w:noProof/>
          <w:color w:val="000000" w:themeColor="text1"/>
          <w:sz w:val="21"/>
          <w:szCs w:val="21"/>
        </w:rPr>
        <w:t>23079</w:t>
      </w:r>
      <w:r w:rsidRPr="00F9531B">
        <w:rPr>
          <w:rFonts w:ascii="Arial" w:hAnsi="Arial" w:cs="Arial"/>
          <w:noProof/>
          <w:color w:val="000000" w:themeColor="text1"/>
          <w:sz w:val="21"/>
          <w:szCs w:val="21"/>
        </w:rPr>
        <w:t>辆，减少</w:t>
      </w:r>
      <w:r w:rsidRPr="00F9531B">
        <w:rPr>
          <w:rFonts w:ascii="Arial" w:hAnsi="Arial" w:cs="Arial"/>
          <w:noProof/>
          <w:color w:val="000000" w:themeColor="text1"/>
          <w:sz w:val="21"/>
          <w:szCs w:val="21"/>
        </w:rPr>
        <w:t>869</w:t>
      </w:r>
      <w:r w:rsidRPr="00F9531B">
        <w:rPr>
          <w:rFonts w:ascii="Arial" w:hAnsi="Arial" w:cs="Arial"/>
          <w:noProof/>
          <w:color w:val="000000" w:themeColor="text1"/>
          <w:sz w:val="21"/>
          <w:szCs w:val="21"/>
        </w:rPr>
        <w:t>辆；</w:t>
      </w:r>
      <w:r w:rsidR="00C615FE" w:rsidRPr="00F9531B">
        <w:rPr>
          <w:rFonts w:ascii="Arial" w:hAnsi="Arial" w:cs="Arial"/>
          <w:noProof/>
          <w:color w:val="000000" w:themeColor="text1"/>
          <w:sz w:val="21"/>
          <w:szCs w:val="21"/>
        </w:rPr>
        <w:t>2021</w:t>
      </w:r>
      <w:r w:rsidR="00C615FE" w:rsidRPr="00F9531B">
        <w:rPr>
          <w:rFonts w:ascii="Arial" w:hAnsi="Arial" w:cs="Arial"/>
          <w:noProof/>
          <w:color w:val="000000" w:themeColor="text1"/>
          <w:sz w:val="21"/>
          <w:szCs w:val="21"/>
        </w:rPr>
        <w:t>年</w:t>
      </w:r>
      <w:r w:rsidRPr="00F9531B">
        <w:rPr>
          <w:rFonts w:ascii="Arial" w:hAnsi="Arial" w:cs="Arial"/>
          <w:noProof/>
          <w:color w:val="000000" w:themeColor="text1"/>
          <w:sz w:val="21"/>
          <w:szCs w:val="21"/>
        </w:rPr>
        <w:t>客运总量</w:t>
      </w:r>
      <w:r w:rsidRPr="00F9531B">
        <w:rPr>
          <w:rFonts w:ascii="Arial" w:hAnsi="Arial" w:cs="Arial"/>
          <w:noProof/>
          <w:color w:val="000000" w:themeColor="text1"/>
          <w:sz w:val="21"/>
          <w:szCs w:val="21"/>
        </w:rPr>
        <w:t>23.0</w:t>
      </w:r>
      <w:r w:rsidRPr="00F9531B">
        <w:rPr>
          <w:rFonts w:ascii="Arial" w:hAnsi="Arial" w:cs="Arial"/>
          <w:noProof/>
          <w:color w:val="000000" w:themeColor="text1"/>
          <w:sz w:val="21"/>
          <w:szCs w:val="21"/>
        </w:rPr>
        <w:t>亿人次，增长</w:t>
      </w:r>
      <w:r w:rsidRPr="00F9531B">
        <w:rPr>
          <w:rFonts w:ascii="Arial" w:hAnsi="Arial" w:cs="Arial"/>
          <w:noProof/>
          <w:color w:val="000000" w:themeColor="text1"/>
          <w:sz w:val="21"/>
          <w:szCs w:val="21"/>
        </w:rPr>
        <w:t>25.8%</w:t>
      </w:r>
      <w:r w:rsidRPr="00F9531B">
        <w:rPr>
          <w:rFonts w:ascii="Arial" w:hAnsi="Arial" w:cs="Arial"/>
          <w:noProof/>
          <w:color w:val="000000" w:themeColor="text1"/>
          <w:sz w:val="21"/>
          <w:szCs w:val="21"/>
        </w:rPr>
        <w:t>。</w:t>
      </w:r>
    </w:p>
    <w:p w14:paraId="72EF60D7" w14:textId="502E8054" w:rsidR="00053D2C" w:rsidRPr="00F9531B" w:rsidRDefault="00C615FE"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2021</w:t>
      </w:r>
      <w:r w:rsidRPr="00F9531B">
        <w:rPr>
          <w:rFonts w:ascii="Arial" w:hAnsi="Arial" w:cs="Arial" w:hint="eastAsia"/>
          <w:noProof/>
          <w:color w:val="000000" w:themeColor="text1"/>
          <w:sz w:val="21"/>
          <w:szCs w:val="21"/>
        </w:rPr>
        <w:t>年年末</w:t>
      </w:r>
      <w:r w:rsidR="00053D2C" w:rsidRPr="00F9531B">
        <w:rPr>
          <w:rFonts w:ascii="Arial" w:hAnsi="Arial" w:cs="Arial" w:hint="eastAsia"/>
          <w:noProof/>
          <w:color w:val="000000" w:themeColor="text1"/>
          <w:sz w:val="21"/>
          <w:szCs w:val="21"/>
        </w:rPr>
        <w:t>轨道交通运营线路</w:t>
      </w:r>
      <w:r w:rsidR="00053D2C" w:rsidRPr="00F9531B">
        <w:rPr>
          <w:rFonts w:ascii="Arial" w:hAnsi="Arial" w:cs="Arial"/>
          <w:noProof/>
          <w:color w:val="000000" w:themeColor="text1"/>
          <w:sz w:val="21"/>
          <w:szCs w:val="21"/>
        </w:rPr>
        <w:t>27</w:t>
      </w:r>
      <w:r w:rsidR="00053D2C" w:rsidRPr="00F9531B">
        <w:rPr>
          <w:rFonts w:ascii="Arial" w:hAnsi="Arial" w:cs="Arial"/>
          <w:noProof/>
          <w:color w:val="000000" w:themeColor="text1"/>
          <w:sz w:val="21"/>
          <w:szCs w:val="21"/>
        </w:rPr>
        <w:t>条，比上年末增加</w:t>
      </w:r>
      <w:r w:rsidR="00053D2C" w:rsidRPr="00F9531B">
        <w:rPr>
          <w:rFonts w:ascii="Arial" w:hAnsi="Arial" w:cs="Arial"/>
          <w:noProof/>
          <w:color w:val="000000" w:themeColor="text1"/>
          <w:sz w:val="21"/>
          <w:szCs w:val="21"/>
        </w:rPr>
        <w:t>3</w:t>
      </w:r>
      <w:r w:rsidR="00053D2C" w:rsidRPr="00F9531B">
        <w:rPr>
          <w:rFonts w:ascii="Arial" w:hAnsi="Arial" w:cs="Arial"/>
          <w:noProof/>
          <w:color w:val="000000" w:themeColor="text1"/>
          <w:sz w:val="21"/>
          <w:szCs w:val="21"/>
        </w:rPr>
        <w:t>条；运营线路长度</w:t>
      </w:r>
      <w:r w:rsidR="00053D2C" w:rsidRPr="00F9531B">
        <w:rPr>
          <w:rFonts w:ascii="Arial" w:hAnsi="Arial" w:cs="Arial"/>
          <w:noProof/>
          <w:color w:val="000000" w:themeColor="text1"/>
          <w:sz w:val="21"/>
          <w:szCs w:val="21"/>
        </w:rPr>
        <w:t>783</w:t>
      </w:r>
      <w:r w:rsidR="00053D2C" w:rsidRPr="00F9531B">
        <w:rPr>
          <w:rFonts w:ascii="Arial" w:hAnsi="Arial" w:cs="Arial"/>
          <w:noProof/>
          <w:color w:val="000000" w:themeColor="text1"/>
          <w:sz w:val="21"/>
          <w:szCs w:val="21"/>
        </w:rPr>
        <w:t>公里，增加</w:t>
      </w:r>
      <w:r w:rsidR="00053D2C" w:rsidRPr="00F9531B">
        <w:rPr>
          <w:rFonts w:ascii="Arial" w:hAnsi="Arial" w:cs="Arial"/>
          <w:noProof/>
          <w:color w:val="000000" w:themeColor="text1"/>
          <w:sz w:val="21"/>
          <w:szCs w:val="21"/>
        </w:rPr>
        <w:t>56</w:t>
      </w:r>
      <w:r w:rsidR="00053D2C" w:rsidRPr="00F9531B">
        <w:rPr>
          <w:rFonts w:ascii="Arial" w:hAnsi="Arial" w:cs="Arial"/>
          <w:noProof/>
          <w:color w:val="000000" w:themeColor="text1"/>
          <w:sz w:val="21"/>
          <w:szCs w:val="21"/>
        </w:rPr>
        <w:t>公里；运营车辆</w:t>
      </w:r>
      <w:r w:rsidR="00053D2C" w:rsidRPr="00F9531B">
        <w:rPr>
          <w:rFonts w:ascii="Arial" w:hAnsi="Arial" w:cs="Arial"/>
          <w:noProof/>
          <w:color w:val="000000" w:themeColor="text1"/>
          <w:sz w:val="21"/>
          <w:szCs w:val="21"/>
        </w:rPr>
        <w:t>7110</w:t>
      </w:r>
      <w:r w:rsidR="00053D2C" w:rsidRPr="00F9531B">
        <w:rPr>
          <w:rFonts w:ascii="Arial" w:hAnsi="Arial" w:cs="Arial"/>
          <w:noProof/>
          <w:color w:val="000000" w:themeColor="text1"/>
          <w:sz w:val="21"/>
          <w:szCs w:val="21"/>
        </w:rPr>
        <w:t>辆，增加</w:t>
      </w:r>
      <w:r w:rsidR="00053D2C" w:rsidRPr="00F9531B">
        <w:rPr>
          <w:rFonts w:ascii="Arial" w:hAnsi="Arial" w:cs="Arial"/>
          <w:noProof/>
          <w:color w:val="000000" w:themeColor="text1"/>
          <w:sz w:val="21"/>
          <w:szCs w:val="21"/>
        </w:rPr>
        <w:t>331</w:t>
      </w:r>
      <w:r w:rsidR="00053D2C" w:rsidRPr="00F9531B">
        <w:rPr>
          <w:rFonts w:ascii="Arial" w:hAnsi="Arial" w:cs="Arial"/>
          <w:noProof/>
          <w:color w:val="000000" w:themeColor="text1"/>
          <w:sz w:val="21"/>
          <w:szCs w:val="21"/>
        </w:rPr>
        <w:t>辆；</w:t>
      </w:r>
      <w:r w:rsidRPr="00F9531B">
        <w:rPr>
          <w:rFonts w:ascii="Arial" w:hAnsi="Arial" w:cs="Arial"/>
          <w:noProof/>
          <w:color w:val="000000" w:themeColor="text1"/>
          <w:sz w:val="21"/>
          <w:szCs w:val="21"/>
        </w:rPr>
        <w:t>2021</w:t>
      </w:r>
      <w:r w:rsidRPr="00F9531B">
        <w:rPr>
          <w:rFonts w:ascii="Arial" w:hAnsi="Arial" w:cs="Arial"/>
          <w:noProof/>
          <w:color w:val="000000" w:themeColor="text1"/>
          <w:sz w:val="21"/>
          <w:szCs w:val="21"/>
        </w:rPr>
        <w:t>年</w:t>
      </w:r>
      <w:r w:rsidR="00053D2C" w:rsidRPr="00F9531B">
        <w:rPr>
          <w:rFonts w:ascii="Arial" w:hAnsi="Arial" w:cs="Arial"/>
          <w:noProof/>
          <w:color w:val="000000" w:themeColor="text1"/>
          <w:sz w:val="21"/>
          <w:szCs w:val="21"/>
        </w:rPr>
        <w:t>客运总量</w:t>
      </w:r>
      <w:r w:rsidR="00053D2C" w:rsidRPr="00F9531B">
        <w:rPr>
          <w:rFonts w:ascii="Arial" w:hAnsi="Arial" w:cs="Arial"/>
          <w:noProof/>
          <w:color w:val="000000" w:themeColor="text1"/>
          <w:sz w:val="21"/>
          <w:szCs w:val="21"/>
        </w:rPr>
        <w:t>30.9</w:t>
      </w:r>
      <w:r w:rsidR="00053D2C" w:rsidRPr="00F9531B">
        <w:rPr>
          <w:rFonts w:ascii="Arial" w:hAnsi="Arial" w:cs="Arial"/>
          <w:noProof/>
          <w:color w:val="000000" w:themeColor="text1"/>
          <w:sz w:val="21"/>
          <w:szCs w:val="21"/>
        </w:rPr>
        <w:t>亿人次，增长</w:t>
      </w:r>
      <w:r w:rsidR="00053D2C" w:rsidRPr="00F9531B">
        <w:rPr>
          <w:rFonts w:ascii="Arial" w:hAnsi="Arial" w:cs="Arial"/>
          <w:noProof/>
          <w:color w:val="000000" w:themeColor="text1"/>
          <w:sz w:val="21"/>
          <w:szCs w:val="21"/>
        </w:rPr>
        <w:t>34.7%</w:t>
      </w:r>
      <w:r w:rsidR="00053D2C" w:rsidRPr="00F9531B">
        <w:rPr>
          <w:rFonts w:ascii="Arial" w:hAnsi="Arial" w:cs="Arial"/>
          <w:noProof/>
          <w:color w:val="000000" w:themeColor="text1"/>
          <w:sz w:val="21"/>
          <w:szCs w:val="21"/>
        </w:rPr>
        <w:t>。</w:t>
      </w:r>
    </w:p>
    <w:p w14:paraId="52CBB697" w14:textId="6DCF432D" w:rsidR="00053D2C"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公用事业：</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自来水销售量</w:t>
      </w:r>
      <w:r w:rsidRPr="00F9531B">
        <w:rPr>
          <w:rFonts w:ascii="Arial" w:hAnsi="Arial" w:cs="Arial"/>
          <w:noProof/>
          <w:color w:val="000000" w:themeColor="text1"/>
          <w:sz w:val="21"/>
          <w:szCs w:val="21"/>
        </w:rPr>
        <w:t>12.0</w:t>
      </w:r>
      <w:r w:rsidRPr="00F9531B">
        <w:rPr>
          <w:rFonts w:ascii="Arial" w:hAnsi="Arial" w:cs="Arial"/>
          <w:noProof/>
          <w:color w:val="000000" w:themeColor="text1"/>
          <w:sz w:val="21"/>
          <w:szCs w:val="21"/>
        </w:rPr>
        <w:t>亿立方米，比上年增长</w:t>
      </w:r>
      <w:r w:rsidRPr="00F9531B">
        <w:rPr>
          <w:rFonts w:ascii="Arial" w:hAnsi="Arial" w:cs="Arial"/>
          <w:noProof/>
          <w:color w:val="000000" w:themeColor="text1"/>
          <w:sz w:val="21"/>
          <w:szCs w:val="21"/>
        </w:rPr>
        <w:t>6.9%</w:t>
      </w:r>
      <w:r w:rsidRPr="00F9531B">
        <w:rPr>
          <w:rFonts w:ascii="Arial" w:hAnsi="Arial" w:cs="Arial"/>
          <w:noProof/>
          <w:color w:val="000000" w:themeColor="text1"/>
          <w:sz w:val="21"/>
          <w:szCs w:val="21"/>
        </w:rPr>
        <w:t>。其中，工业和建筑业用水</w:t>
      </w:r>
      <w:r w:rsidRPr="00F9531B">
        <w:rPr>
          <w:rFonts w:ascii="Arial" w:hAnsi="Arial" w:cs="Arial"/>
          <w:noProof/>
          <w:color w:val="000000" w:themeColor="text1"/>
          <w:sz w:val="21"/>
          <w:szCs w:val="21"/>
        </w:rPr>
        <w:t>1.2</w:t>
      </w:r>
      <w:r w:rsidRPr="00F9531B">
        <w:rPr>
          <w:rFonts w:ascii="Arial" w:hAnsi="Arial" w:cs="Arial"/>
          <w:noProof/>
          <w:color w:val="000000" w:themeColor="text1"/>
          <w:sz w:val="21"/>
          <w:szCs w:val="21"/>
        </w:rPr>
        <w:t>亿立方米，增长</w:t>
      </w:r>
      <w:r w:rsidRPr="00F9531B">
        <w:rPr>
          <w:rFonts w:ascii="Arial" w:hAnsi="Arial" w:cs="Arial"/>
          <w:noProof/>
          <w:color w:val="000000" w:themeColor="text1"/>
          <w:sz w:val="21"/>
          <w:szCs w:val="21"/>
        </w:rPr>
        <w:t>12.1%</w:t>
      </w:r>
      <w:r w:rsidRPr="00F9531B">
        <w:rPr>
          <w:rFonts w:ascii="Arial" w:hAnsi="Arial" w:cs="Arial"/>
          <w:noProof/>
          <w:color w:val="000000" w:themeColor="text1"/>
          <w:sz w:val="21"/>
          <w:szCs w:val="21"/>
        </w:rPr>
        <w:t>；服务业用水</w:t>
      </w:r>
      <w:r w:rsidRPr="00F9531B">
        <w:rPr>
          <w:rFonts w:ascii="Arial" w:hAnsi="Arial" w:cs="Arial"/>
          <w:noProof/>
          <w:color w:val="000000" w:themeColor="text1"/>
          <w:sz w:val="21"/>
          <w:szCs w:val="21"/>
        </w:rPr>
        <w:t>4.0</w:t>
      </w:r>
      <w:r w:rsidRPr="00F9531B">
        <w:rPr>
          <w:rFonts w:ascii="Arial" w:hAnsi="Arial" w:cs="Arial"/>
          <w:noProof/>
          <w:color w:val="000000" w:themeColor="text1"/>
          <w:sz w:val="21"/>
          <w:szCs w:val="21"/>
        </w:rPr>
        <w:t>亿立方米，增长</w:t>
      </w:r>
      <w:r w:rsidRPr="00F9531B">
        <w:rPr>
          <w:rFonts w:ascii="Arial" w:hAnsi="Arial" w:cs="Arial"/>
          <w:noProof/>
          <w:color w:val="000000" w:themeColor="text1"/>
          <w:sz w:val="21"/>
          <w:szCs w:val="21"/>
        </w:rPr>
        <w:t>8.1%</w:t>
      </w:r>
      <w:r w:rsidRPr="00F9531B">
        <w:rPr>
          <w:rFonts w:ascii="Arial" w:hAnsi="Arial" w:cs="Arial"/>
          <w:noProof/>
          <w:color w:val="000000" w:themeColor="text1"/>
          <w:sz w:val="21"/>
          <w:szCs w:val="21"/>
        </w:rPr>
        <w:t>；居民家庭用水</w:t>
      </w:r>
      <w:r w:rsidRPr="00F9531B">
        <w:rPr>
          <w:rFonts w:ascii="Arial" w:hAnsi="Arial" w:cs="Arial"/>
          <w:noProof/>
          <w:color w:val="000000" w:themeColor="text1"/>
          <w:sz w:val="21"/>
          <w:szCs w:val="21"/>
        </w:rPr>
        <w:t>6.6</w:t>
      </w:r>
      <w:r w:rsidRPr="00F9531B">
        <w:rPr>
          <w:rFonts w:ascii="Arial" w:hAnsi="Arial" w:cs="Arial"/>
          <w:noProof/>
          <w:color w:val="000000" w:themeColor="text1"/>
          <w:sz w:val="21"/>
          <w:szCs w:val="21"/>
        </w:rPr>
        <w:t>亿立方米，增长</w:t>
      </w:r>
      <w:r w:rsidRPr="00F9531B">
        <w:rPr>
          <w:rFonts w:ascii="Arial" w:hAnsi="Arial" w:cs="Arial"/>
          <w:noProof/>
          <w:color w:val="000000" w:themeColor="text1"/>
          <w:sz w:val="21"/>
          <w:szCs w:val="21"/>
        </w:rPr>
        <w:t>6.5%</w:t>
      </w:r>
      <w:r w:rsidRPr="00F9531B">
        <w:rPr>
          <w:rFonts w:ascii="Arial" w:hAnsi="Arial" w:cs="Arial"/>
          <w:noProof/>
          <w:color w:val="000000" w:themeColor="text1"/>
          <w:sz w:val="21"/>
          <w:szCs w:val="21"/>
        </w:rPr>
        <w:t>。</w:t>
      </w:r>
    </w:p>
    <w:p w14:paraId="0A5D194B" w14:textId="13E08B95" w:rsidR="00053D2C" w:rsidRPr="00F9531B" w:rsidRDefault="00C615FE"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2021</w:t>
      </w:r>
      <w:r w:rsidRPr="00F9531B">
        <w:rPr>
          <w:rFonts w:ascii="Arial" w:hAnsi="Arial" w:cs="Arial" w:hint="eastAsia"/>
          <w:noProof/>
          <w:color w:val="000000" w:themeColor="text1"/>
          <w:sz w:val="21"/>
          <w:szCs w:val="21"/>
        </w:rPr>
        <w:t>年</w:t>
      </w:r>
      <w:r w:rsidR="00053D2C" w:rsidRPr="00F9531B">
        <w:rPr>
          <w:rFonts w:ascii="Arial" w:hAnsi="Arial" w:cs="Arial" w:hint="eastAsia"/>
          <w:noProof/>
          <w:color w:val="000000" w:themeColor="text1"/>
          <w:sz w:val="21"/>
          <w:szCs w:val="21"/>
        </w:rPr>
        <w:t>北京地区用电量</w:t>
      </w:r>
      <w:r w:rsidR="00053D2C" w:rsidRPr="00F9531B">
        <w:rPr>
          <w:rFonts w:ascii="Arial" w:hAnsi="Arial" w:cs="Arial"/>
          <w:noProof/>
          <w:color w:val="000000" w:themeColor="text1"/>
          <w:sz w:val="21"/>
          <w:szCs w:val="21"/>
        </w:rPr>
        <w:t>1232.9</w:t>
      </w:r>
      <w:r w:rsidR="00053D2C" w:rsidRPr="00F9531B">
        <w:rPr>
          <w:rFonts w:ascii="Arial" w:hAnsi="Arial" w:cs="Arial"/>
          <w:noProof/>
          <w:color w:val="000000" w:themeColor="text1"/>
          <w:sz w:val="21"/>
          <w:szCs w:val="21"/>
        </w:rPr>
        <w:t>亿千瓦时，比上年增长</w:t>
      </w:r>
      <w:r w:rsidR="00053D2C" w:rsidRPr="00F9531B">
        <w:rPr>
          <w:rFonts w:ascii="Arial" w:hAnsi="Arial" w:cs="Arial"/>
          <w:noProof/>
          <w:color w:val="000000" w:themeColor="text1"/>
          <w:sz w:val="21"/>
          <w:szCs w:val="21"/>
        </w:rPr>
        <w:t>8.2%</w:t>
      </w:r>
      <w:r w:rsidR="00053D2C" w:rsidRPr="00F9531B">
        <w:rPr>
          <w:rFonts w:ascii="Arial" w:hAnsi="Arial" w:cs="Arial"/>
          <w:noProof/>
          <w:color w:val="000000" w:themeColor="text1"/>
          <w:sz w:val="21"/>
          <w:szCs w:val="21"/>
        </w:rPr>
        <w:t>。其中，生产用电</w:t>
      </w:r>
      <w:r w:rsidR="00053D2C" w:rsidRPr="00F9531B">
        <w:rPr>
          <w:rFonts w:ascii="Arial" w:hAnsi="Arial" w:cs="Arial"/>
          <w:noProof/>
          <w:color w:val="000000" w:themeColor="text1"/>
          <w:sz w:val="21"/>
          <w:szCs w:val="21"/>
        </w:rPr>
        <w:t>946.5</w:t>
      </w:r>
      <w:r w:rsidR="00053D2C" w:rsidRPr="00F9531B">
        <w:rPr>
          <w:rFonts w:ascii="Arial" w:hAnsi="Arial" w:cs="Arial"/>
          <w:noProof/>
          <w:color w:val="000000" w:themeColor="text1"/>
          <w:sz w:val="21"/>
          <w:szCs w:val="21"/>
        </w:rPr>
        <w:t>亿千瓦时，增长</w:t>
      </w:r>
      <w:r w:rsidR="00053D2C" w:rsidRPr="00F9531B">
        <w:rPr>
          <w:rFonts w:ascii="Arial" w:hAnsi="Arial" w:cs="Arial"/>
          <w:noProof/>
          <w:color w:val="000000" w:themeColor="text1"/>
          <w:sz w:val="21"/>
          <w:szCs w:val="21"/>
        </w:rPr>
        <w:t>10.0%</w:t>
      </w:r>
      <w:r w:rsidR="00053D2C" w:rsidRPr="00F9531B">
        <w:rPr>
          <w:rFonts w:ascii="Arial" w:hAnsi="Arial" w:cs="Arial"/>
          <w:noProof/>
          <w:color w:val="000000" w:themeColor="text1"/>
          <w:sz w:val="21"/>
          <w:szCs w:val="21"/>
        </w:rPr>
        <w:t>；城乡居民生活用电</w:t>
      </w:r>
      <w:r w:rsidR="00053D2C" w:rsidRPr="00F9531B">
        <w:rPr>
          <w:rFonts w:ascii="Arial" w:hAnsi="Arial" w:cs="Arial"/>
          <w:noProof/>
          <w:color w:val="000000" w:themeColor="text1"/>
          <w:sz w:val="21"/>
          <w:szCs w:val="21"/>
        </w:rPr>
        <w:t>286.4</w:t>
      </w:r>
      <w:r w:rsidR="00053D2C" w:rsidRPr="00F9531B">
        <w:rPr>
          <w:rFonts w:ascii="Arial" w:hAnsi="Arial" w:cs="Arial"/>
          <w:noProof/>
          <w:color w:val="000000" w:themeColor="text1"/>
          <w:sz w:val="21"/>
          <w:szCs w:val="21"/>
        </w:rPr>
        <w:t>亿千瓦时，增长</w:t>
      </w:r>
      <w:r w:rsidR="00053D2C" w:rsidRPr="00F9531B">
        <w:rPr>
          <w:rFonts w:ascii="Arial" w:hAnsi="Arial" w:cs="Arial"/>
          <w:noProof/>
          <w:color w:val="000000" w:themeColor="text1"/>
          <w:sz w:val="21"/>
          <w:szCs w:val="21"/>
        </w:rPr>
        <w:t>2.4%</w:t>
      </w:r>
      <w:r w:rsidR="00053D2C" w:rsidRPr="00F9531B">
        <w:rPr>
          <w:rFonts w:ascii="Arial" w:hAnsi="Arial" w:cs="Arial"/>
          <w:noProof/>
          <w:color w:val="000000" w:themeColor="text1"/>
          <w:sz w:val="21"/>
          <w:szCs w:val="21"/>
        </w:rPr>
        <w:t>。</w:t>
      </w:r>
    </w:p>
    <w:p w14:paraId="7B10347D" w14:textId="7BE4980C" w:rsidR="00053D2C" w:rsidRPr="00F9531B" w:rsidRDefault="00C615FE"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2021</w:t>
      </w:r>
      <w:r w:rsidRPr="00F9531B">
        <w:rPr>
          <w:rFonts w:ascii="Arial" w:hAnsi="Arial" w:cs="Arial" w:hint="eastAsia"/>
          <w:noProof/>
          <w:color w:val="000000" w:themeColor="text1"/>
          <w:sz w:val="21"/>
          <w:szCs w:val="21"/>
        </w:rPr>
        <w:t>年</w:t>
      </w:r>
      <w:r w:rsidR="00053D2C" w:rsidRPr="00F9531B">
        <w:rPr>
          <w:rFonts w:ascii="Arial" w:hAnsi="Arial" w:cs="Arial" w:hint="eastAsia"/>
          <w:noProof/>
          <w:color w:val="000000" w:themeColor="text1"/>
          <w:sz w:val="21"/>
          <w:szCs w:val="21"/>
        </w:rPr>
        <w:t>天然气供应总量</w:t>
      </w:r>
      <w:r w:rsidR="00053D2C" w:rsidRPr="00F9531B">
        <w:rPr>
          <w:rFonts w:ascii="Arial" w:hAnsi="Arial" w:cs="Arial"/>
          <w:noProof/>
          <w:color w:val="000000" w:themeColor="text1"/>
          <w:sz w:val="21"/>
          <w:szCs w:val="21"/>
        </w:rPr>
        <w:t>187.2</w:t>
      </w:r>
      <w:r w:rsidR="00053D2C" w:rsidRPr="00F9531B">
        <w:rPr>
          <w:rFonts w:ascii="Arial" w:hAnsi="Arial" w:cs="Arial"/>
          <w:noProof/>
          <w:color w:val="000000" w:themeColor="text1"/>
          <w:sz w:val="21"/>
          <w:szCs w:val="21"/>
        </w:rPr>
        <w:t>亿立方米，比上年增长</w:t>
      </w:r>
      <w:r w:rsidR="00053D2C" w:rsidRPr="00F9531B">
        <w:rPr>
          <w:rFonts w:ascii="Arial" w:hAnsi="Arial" w:cs="Arial"/>
          <w:noProof/>
          <w:color w:val="000000" w:themeColor="text1"/>
          <w:sz w:val="21"/>
          <w:szCs w:val="21"/>
        </w:rPr>
        <w:t>1.0%</w:t>
      </w:r>
      <w:r w:rsidR="00053D2C" w:rsidRPr="00F9531B">
        <w:rPr>
          <w:rFonts w:ascii="Arial" w:hAnsi="Arial" w:cs="Arial"/>
          <w:noProof/>
          <w:color w:val="000000" w:themeColor="text1"/>
          <w:sz w:val="21"/>
          <w:szCs w:val="21"/>
        </w:rPr>
        <w:t>；液化石油气供应总量</w:t>
      </w:r>
      <w:r w:rsidR="00053D2C" w:rsidRPr="00F9531B">
        <w:rPr>
          <w:rFonts w:ascii="Arial" w:hAnsi="Arial" w:cs="Arial"/>
          <w:noProof/>
          <w:color w:val="000000" w:themeColor="text1"/>
          <w:sz w:val="21"/>
          <w:szCs w:val="21"/>
        </w:rPr>
        <w:t>52.2</w:t>
      </w:r>
      <w:r w:rsidR="00053D2C" w:rsidRPr="00F9531B">
        <w:rPr>
          <w:rFonts w:ascii="Arial" w:hAnsi="Arial" w:cs="Arial"/>
          <w:noProof/>
          <w:color w:val="000000" w:themeColor="text1"/>
          <w:sz w:val="21"/>
          <w:szCs w:val="21"/>
        </w:rPr>
        <w:t>万吨，增长</w:t>
      </w:r>
      <w:r w:rsidR="00053D2C" w:rsidRPr="00F9531B">
        <w:rPr>
          <w:rFonts w:ascii="Arial" w:hAnsi="Arial" w:cs="Arial"/>
          <w:noProof/>
          <w:color w:val="000000" w:themeColor="text1"/>
          <w:sz w:val="21"/>
          <w:szCs w:val="21"/>
        </w:rPr>
        <w:t>63.9%</w:t>
      </w:r>
      <w:r w:rsidR="00053D2C"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2021</w:t>
      </w:r>
      <w:r w:rsidRPr="00F9531B">
        <w:rPr>
          <w:rFonts w:ascii="Arial" w:hAnsi="Arial" w:cs="Arial"/>
          <w:noProof/>
          <w:color w:val="000000" w:themeColor="text1"/>
          <w:sz w:val="21"/>
          <w:szCs w:val="21"/>
        </w:rPr>
        <w:t>年年末</w:t>
      </w:r>
      <w:r w:rsidR="00053D2C" w:rsidRPr="00F9531B">
        <w:rPr>
          <w:rFonts w:ascii="Arial" w:hAnsi="Arial" w:cs="Arial"/>
          <w:noProof/>
          <w:color w:val="000000" w:themeColor="text1"/>
          <w:sz w:val="21"/>
          <w:szCs w:val="21"/>
        </w:rPr>
        <w:t>共有燃气家庭用户</w:t>
      </w:r>
      <w:r w:rsidR="00053D2C" w:rsidRPr="00F9531B">
        <w:rPr>
          <w:rFonts w:ascii="Arial" w:hAnsi="Arial" w:cs="Arial"/>
          <w:noProof/>
          <w:color w:val="000000" w:themeColor="text1"/>
          <w:sz w:val="21"/>
          <w:szCs w:val="21"/>
        </w:rPr>
        <w:t>926.2</w:t>
      </w:r>
      <w:r w:rsidR="00053D2C" w:rsidRPr="00F9531B">
        <w:rPr>
          <w:rFonts w:ascii="Arial" w:hAnsi="Arial" w:cs="Arial"/>
          <w:noProof/>
          <w:color w:val="000000" w:themeColor="text1"/>
          <w:sz w:val="21"/>
          <w:szCs w:val="21"/>
        </w:rPr>
        <w:t>万户，增长</w:t>
      </w:r>
      <w:r w:rsidR="00053D2C" w:rsidRPr="00F9531B">
        <w:rPr>
          <w:rFonts w:ascii="Arial" w:hAnsi="Arial" w:cs="Arial"/>
          <w:noProof/>
          <w:color w:val="000000" w:themeColor="text1"/>
          <w:sz w:val="21"/>
          <w:szCs w:val="21"/>
        </w:rPr>
        <w:t>2.7%</w:t>
      </w:r>
      <w:r w:rsidR="00053D2C" w:rsidRPr="00F9531B">
        <w:rPr>
          <w:rFonts w:ascii="Arial" w:hAnsi="Arial" w:cs="Arial"/>
          <w:noProof/>
          <w:color w:val="000000" w:themeColor="text1"/>
          <w:sz w:val="21"/>
          <w:szCs w:val="21"/>
        </w:rPr>
        <w:t>；其中天然气家庭用户</w:t>
      </w:r>
      <w:r w:rsidR="00053D2C" w:rsidRPr="00F9531B">
        <w:rPr>
          <w:rFonts w:ascii="Arial" w:hAnsi="Arial" w:cs="Arial"/>
          <w:noProof/>
          <w:color w:val="000000" w:themeColor="text1"/>
          <w:sz w:val="21"/>
          <w:szCs w:val="21"/>
        </w:rPr>
        <w:t>738.6</w:t>
      </w:r>
      <w:r w:rsidR="00053D2C" w:rsidRPr="00F9531B">
        <w:rPr>
          <w:rFonts w:ascii="Arial" w:hAnsi="Arial" w:cs="Arial"/>
          <w:noProof/>
          <w:color w:val="000000" w:themeColor="text1"/>
          <w:sz w:val="21"/>
          <w:szCs w:val="21"/>
        </w:rPr>
        <w:t>万户，增长</w:t>
      </w:r>
      <w:r w:rsidR="00053D2C" w:rsidRPr="00F9531B">
        <w:rPr>
          <w:rFonts w:ascii="Arial" w:hAnsi="Arial" w:cs="Arial"/>
          <w:noProof/>
          <w:color w:val="000000" w:themeColor="text1"/>
          <w:sz w:val="21"/>
          <w:szCs w:val="21"/>
        </w:rPr>
        <w:t>3.2%</w:t>
      </w:r>
      <w:r w:rsidR="00053D2C" w:rsidRPr="00F9531B">
        <w:rPr>
          <w:rFonts w:ascii="Arial" w:hAnsi="Arial" w:cs="Arial"/>
          <w:noProof/>
          <w:color w:val="000000" w:themeColor="text1"/>
          <w:sz w:val="21"/>
          <w:szCs w:val="21"/>
        </w:rPr>
        <w:t>。</w:t>
      </w:r>
      <w:r w:rsidRPr="00F9531B">
        <w:rPr>
          <w:rFonts w:ascii="Arial" w:hAnsi="Arial" w:cs="Arial"/>
          <w:noProof/>
          <w:color w:val="000000" w:themeColor="text1"/>
          <w:sz w:val="21"/>
          <w:szCs w:val="21"/>
        </w:rPr>
        <w:t>2021</w:t>
      </w:r>
      <w:r w:rsidRPr="00F9531B">
        <w:rPr>
          <w:rFonts w:ascii="Arial" w:hAnsi="Arial" w:cs="Arial"/>
          <w:noProof/>
          <w:color w:val="000000" w:themeColor="text1"/>
          <w:sz w:val="21"/>
          <w:szCs w:val="21"/>
        </w:rPr>
        <w:t>年年末</w:t>
      </w:r>
      <w:r w:rsidR="00053D2C" w:rsidRPr="00F9531B">
        <w:rPr>
          <w:rFonts w:ascii="Arial" w:hAnsi="Arial" w:cs="Arial"/>
          <w:noProof/>
          <w:color w:val="000000" w:themeColor="text1"/>
          <w:sz w:val="21"/>
          <w:szCs w:val="21"/>
        </w:rPr>
        <w:t>燃气管线长度</w:t>
      </w:r>
      <w:r w:rsidR="00053D2C" w:rsidRPr="00F9531B">
        <w:rPr>
          <w:rFonts w:ascii="Arial" w:hAnsi="Arial" w:cs="Arial"/>
          <w:noProof/>
          <w:color w:val="000000" w:themeColor="text1"/>
          <w:sz w:val="21"/>
          <w:szCs w:val="21"/>
        </w:rPr>
        <w:t>30770</w:t>
      </w:r>
      <w:r w:rsidR="00053D2C" w:rsidRPr="00F9531B">
        <w:rPr>
          <w:rFonts w:ascii="Arial" w:hAnsi="Arial" w:cs="Arial"/>
          <w:noProof/>
          <w:color w:val="000000" w:themeColor="text1"/>
          <w:sz w:val="21"/>
          <w:szCs w:val="21"/>
        </w:rPr>
        <w:t>公里，增长</w:t>
      </w:r>
      <w:r w:rsidR="00053D2C" w:rsidRPr="00F9531B">
        <w:rPr>
          <w:rFonts w:ascii="Arial" w:hAnsi="Arial" w:cs="Arial"/>
          <w:noProof/>
          <w:color w:val="000000" w:themeColor="text1"/>
          <w:sz w:val="21"/>
          <w:szCs w:val="21"/>
        </w:rPr>
        <w:t>0.8%</w:t>
      </w:r>
      <w:r w:rsidR="00053D2C" w:rsidRPr="00F9531B">
        <w:rPr>
          <w:rFonts w:ascii="Arial" w:hAnsi="Arial" w:cs="Arial"/>
          <w:noProof/>
          <w:color w:val="000000" w:themeColor="text1"/>
          <w:sz w:val="21"/>
          <w:szCs w:val="21"/>
        </w:rPr>
        <w:t>。</w:t>
      </w:r>
    </w:p>
    <w:p w14:paraId="76BAB2C8" w14:textId="18F2EA24" w:rsidR="00053D2C" w:rsidRPr="00F9531B" w:rsidRDefault="00C615FE"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lastRenderedPageBreak/>
        <w:t>2021</w:t>
      </w:r>
      <w:r w:rsidRPr="00F9531B">
        <w:rPr>
          <w:rFonts w:ascii="Arial" w:hAnsi="Arial" w:cs="Arial" w:hint="eastAsia"/>
          <w:noProof/>
          <w:color w:val="000000" w:themeColor="text1"/>
          <w:sz w:val="21"/>
          <w:szCs w:val="21"/>
        </w:rPr>
        <w:t>年</w:t>
      </w:r>
      <w:r w:rsidR="00053D2C" w:rsidRPr="00F9531B">
        <w:rPr>
          <w:rFonts w:ascii="Arial" w:hAnsi="Arial" w:cs="Arial"/>
          <w:noProof/>
          <w:color w:val="000000" w:themeColor="text1"/>
          <w:sz w:val="21"/>
          <w:szCs w:val="21"/>
        </w:rPr>
        <w:t>10</w:t>
      </w:r>
      <w:r w:rsidR="00053D2C" w:rsidRPr="00F9531B">
        <w:rPr>
          <w:rFonts w:ascii="Arial" w:hAnsi="Arial" w:cs="Arial"/>
          <w:noProof/>
          <w:color w:val="000000" w:themeColor="text1"/>
          <w:sz w:val="21"/>
          <w:szCs w:val="21"/>
        </w:rPr>
        <w:t>万平方米以上的集中供热面积</w:t>
      </w:r>
      <w:r w:rsidR="00053D2C" w:rsidRPr="00F9531B">
        <w:rPr>
          <w:rFonts w:ascii="Arial" w:hAnsi="Arial" w:cs="Arial"/>
          <w:noProof/>
          <w:color w:val="000000" w:themeColor="text1"/>
          <w:sz w:val="21"/>
          <w:szCs w:val="21"/>
        </w:rPr>
        <w:t>6.83</w:t>
      </w:r>
      <w:r w:rsidR="00053D2C" w:rsidRPr="00F9531B">
        <w:rPr>
          <w:rFonts w:ascii="Arial" w:hAnsi="Arial" w:cs="Arial"/>
          <w:noProof/>
          <w:color w:val="000000" w:themeColor="text1"/>
          <w:sz w:val="21"/>
          <w:szCs w:val="21"/>
        </w:rPr>
        <w:t>亿平方米，比上年增长</w:t>
      </w:r>
      <w:r w:rsidR="00053D2C" w:rsidRPr="00F9531B">
        <w:rPr>
          <w:rFonts w:ascii="Arial" w:hAnsi="Arial" w:cs="Arial"/>
          <w:noProof/>
          <w:color w:val="000000" w:themeColor="text1"/>
          <w:sz w:val="21"/>
          <w:szCs w:val="21"/>
        </w:rPr>
        <w:t>3.6%</w:t>
      </w:r>
      <w:r w:rsidR="00053D2C" w:rsidRPr="00F9531B">
        <w:rPr>
          <w:rFonts w:ascii="Arial" w:hAnsi="Arial" w:cs="Arial"/>
          <w:noProof/>
          <w:color w:val="000000" w:themeColor="text1"/>
          <w:sz w:val="21"/>
          <w:szCs w:val="21"/>
        </w:rPr>
        <w:t>。</w:t>
      </w:r>
    </w:p>
    <w:p w14:paraId="58F335D7" w14:textId="277DC032" w:rsidR="00053D2C"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安全生产：</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w:t>
      </w:r>
      <w:r w:rsidRPr="00F9531B">
        <w:rPr>
          <w:rFonts w:ascii="Arial" w:hAnsi="Arial" w:cs="Arial" w:hint="eastAsia"/>
          <w:noProof/>
          <w:color w:val="000000" w:themeColor="text1"/>
          <w:sz w:val="21"/>
          <w:szCs w:val="21"/>
        </w:rPr>
        <w:t>共发生工矿商贸生产安全事故、生产经营性道路交通事故、生产经营性火灾事故、铁路交通事故、农业机械事故</w:t>
      </w:r>
      <w:r w:rsidRPr="00F9531B">
        <w:rPr>
          <w:rFonts w:ascii="Arial" w:hAnsi="Arial" w:cs="Arial"/>
          <w:noProof/>
          <w:color w:val="000000" w:themeColor="text1"/>
          <w:sz w:val="21"/>
          <w:szCs w:val="21"/>
        </w:rPr>
        <w:t>437</w:t>
      </w:r>
      <w:r w:rsidRPr="00F9531B">
        <w:rPr>
          <w:rFonts w:ascii="Arial" w:hAnsi="Arial" w:cs="Arial"/>
          <w:noProof/>
          <w:color w:val="000000" w:themeColor="text1"/>
          <w:sz w:val="21"/>
          <w:szCs w:val="21"/>
        </w:rPr>
        <w:t>起，死亡</w:t>
      </w:r>
      <w:r w:rsidRPr="00F9531B">
        <w:rPr>
          <w:rFonts w:ascii="Arial" w:hAnsi="Arial" w:cs="Arial"/>
          <w:noProof/>
          <w:color w:val="000000" w:themeColor="text1"/>
          <w:sz w:val="21"/>
          <w:szCs w:val="21"/>
        </w:rPr>
        <w:t>471</w:t>
      </w:r>
      <w:r w:rsidRPr="00F9531B">
        <w:rPr>
          <w:rFonts w:ascii="Arial" w:hAnsi="Arial" w:cs="Arial"/>
          <w:noProof/>
          <w:color w:val="000000" w:themeColor="text1"/>
          <w:sz w:val="21"/>
          <w:szCs w:val="21"/>
        </w:rPr>
        <w:t>人。亿元地区生产总值安全生产事故死亡人数为</w:t>
      </w:r>
      <w:r w:rsidRPr="00F9531B">
        <w:rPr>
          <w:rFonts w:ascii="Arial" w:hAnsi="Arial" w:cs="Arial"/>
          <w:noProof/>
          <w:color w:val="000000" w:themeColor="text1"/>
          <w:sz w:val="21"/>
          <w:szCs w:val="21"/>
        </w:rPr>
        <w:t>0.0117</w:t>
      </w:r>
      <w:r w:rsidRPr="00F9531B">
        <w:rPr>
          <w:rFonts w:ascii="Arial" w:hAnsi="Arial" w:cs="Arial"/>
          <w:noProof/>
          <w:color w:val="000000" w:themeColor="text1"/>
          <w:sz w:val="21"/>
          <w:szCs w:val="21"/>
        </w:rPr>
        <w:t>人。道路交通每万车死亡人数为</w:t>
      </w:r>
      <w:r w:rsidRPr="00F9531B">
        <w:rPr>
          <w:rFonts w:ascii="Arial" w:hAnsi="Arial" w:cs="Arial"/>
          <w:noProof/>
          <w:color w:val="000000" w:themeColor="text1"/>
          <w:sz w:val="21"/>
          <w:szCs w:val="21"/>
        </w:rPr>
        <w:t>1.62</w:t>
      </w:r>
      <w:r w:rsidRPr="00F9531B">
        <w:rPr>
          <w:rFonts w:ascii="Arial" w:hAnsi="Arial" w:cs="Arial"/>
          <w:noProof/>
          <w:color w:val="000000" w:themeColor="text1"/>
          <w:sz w:val="21"/>
          <w:szCs w:val="21"/>
        </w:rPr>
        <w:t>人。</w:t>
      </w:r>
    </w:p>
    <w:p w14:paraId="02FAC0F7" w14:textId="77777777" w:rsidR="00C615FE" w:rsidRPr="00F9531B" w:rsidRDefault="00053D2C" w:rsidP="00053D2C">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w:t>
      </w:r>
      <w:r w:rsidRPr="00F9531B">
        <w:rPr>
          <w:rFonts w:ascii="Arial" w:hAnsi="Arial" w:cs="Arial" w:hint="eastAsia"/>
          <w:noProof/>
          <w:color w:val="000000" w:themeColor="text1"/>
          <w:sz w:val="21"/>
          <w:szCs w:val="21"/>
        </w:rPr>
        <w:t>10</w:t>
      </w:r>
      <w:r w:rsidRPr="00F9531B">
        <w:rPr>
          <w:rFonts w:ascii="Arial" w:hAnsi="Arial" w:cs="Arial" w:hint="eastAsia"/>
          <w:noProof/>
          <w:color w:val="000000" w:themeColor="text1"/>
          <w:sz w:val="21"/>
          <w:szCs w:val="21"/>
        </w:rPr>
        <w:t>）</w:t>
      </w:r>
      <w:r w:rsidR="00C615FE" w:rsidRPr="00F9531B">
        <w:rPr>
          <w:rFonts w:ascii="Arial" w:hAnsi="Arial" w:cs="Arial" w:hint="eastAsia"/>
          <w:noProof/>
          <w:color w:val="000000" w:themeColor="text1"/>
          <w:sz w:val="21"/>
          <w:szCs w:val="21"/>
        </w:rPr>
        <w:t>人民生活和社会保障</w:t>
      </w:r>
    </w:p>
    <w:p w14:paraId="67700979" w14:textId="0286DA50" w:rsidR="00053D2C" w:rsidRPr="00F9531B" w:rsidRDefault="00053D2C" w:rsidP="00C615FE">
      <w:pPr>
        <w:widowControl w:val="0"/>
        <w:adjustRightInd w:val="0"/>
        <w:snapToGrid w:val="0"/>
        <w:spacing w:line="480" w:lineRule="auto"/>
        <w:ind w:firstLineChars="200" w:firstLine="420"/>
        <w:jc w:val="both"/>
        <w:rPr>
          <w:rFonts w:ascii="Arial" w:hAnsi="Arial" w:cs="Arial"/>
          <w:noProof/>
          <w:color w:val="000000" w:themeColor="text1"/>
          <w:sz w:val="21"/>
          <w:szCs w:val="21"/>
        </w:rPr>
      </w:pPr>
      <w:r w:rsidRPr="00F9531B">
        <w:rPr>
          <w:rFonts w:ascii="Arial" w:hAnsi="Arial" w:cs="Arial" w:hint="eastAsia"/>
          <w:noProof/>
          <w:color w:val="000000" w:themeColor="text1"/>
          <w:sz w:val="21"/>
          <w:szCs w:val="21"/>
        </w:rPr>
        <w:t>人民生活：</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年北京市</w:t>
      </w:r>
      <w:r w:rsidRPr="00F9531B">
        <w:rPr>
          <w:rFonts w:ascii="Arial" w:hAnsi="Arial" w:cs="Arial" w:hint="eastAsia"/>
          <w:noProof/>
          <w:color w:val="000000" w:themeColor="text1"/>
          <w:sz w:val="21"/>
          <w:szCs w:val="21"/>
        </w:rPr>
        <w:t>居民人均可支配收入为</w:t>
      </w:r>
      <w:r w:rsidRPr="00F9531B">
        <w:rPr>
          <w:rFonts w:ascii="Arial" w:hAnsi="Arial" w:cs="Arial"/>
          <w:noProof/>
          <w:color w:val="000000" w:themeColor="text1"/>
          <w:sz w:val="21"/>
          <w:szCs w:val="21"/>
        </w:rPr>
        <w:t>75002</w:t>
      </w:r>
      <w:r w:rsidRPr="00F9531B">
        <w:rPr>
          <w:rFonts w:ascii="Arial" w:hAnsi="Arial" w:cs="Arial"/>
          <w:noProof/>
          <w:color w:val="000000" w:themeColor="text1"/>
          <w:sz w:val="21"/>
          <w:szCs w:val="21"/>
        </w:rPr>
        <w:t>元，比上年增长</w:t>
      </w:r>
      <w:r w:rsidRPr="00F9531B">
        <w:rPr>
          <w:rFonts w:ascii="Arial" w:hAnsi="Arial" w:cs="Arial"/>
          <w:noProof/>
          <w:color w:val="000000" w:themeColor="text1"/>
          <w:sz w:val="21"/>
          <w:szCs w:val="21"/>
        </w:rPr>
        <w:t>8.0%</w:t>
      </w:r>
      <w:r w:rsidRPr="00F9531B">
        <w:rPr>
          <w:rFonts w:ascii="Arial" w:hAnsi="Arial" w:cs="Arial"/>
          <w:noProof/>
          <w:color w:val="000000" w:themeColor="text1"/>
          <w:sz w:val="21"/>
          <w:szCs w:val="21"/>
        </w:rPr>
        <w:t>，其中：城镇居民人均可支配收入为</w:t>
      </w:r>
      <w:r w:rsidRPr="00F9531B">
        <w:rPr>
          <w:rFonts w:ascii="Arial" w:hAnsi="Arial" w:cs="Arial"/>
          <w:noProof/>
          <w:color w:val="000000" w:themeColor="text1"/>
          <w:sz w:val="21"/>
          <w:szCs w:val="21"/>
        </w:rPr>
        <w:t>81518</w:t>
      </w:r>
      <w:r w:rsidRPr="00F9531B">
        <w:rPr>
          <w:rFonts w:ascii="Arial" w:hAnsi="Arial" w:cs="Arial"/>
          <w:noProof/>
          <w:color w:val="000000" w:themeColor="text1"/>
          <w:sz w:val="21"/>
          <w:szCs w:val="21"/>
        </w:rPr>
        <w:t>元，增长</w:t>
      </w:r>
      <w:r w:rsidRPr="00F9531B">
        <w:rPr>
          <w:rFonts w:ascii="Arial" w:hAnsi="Arial" w:cs="Arial"/>
          <w:noProof/>
          <w:color w:val="000000" w:themeColor="text1"/>
          <w:sz w:val="21"/>
          <w:szCs w:val="21"/>
        </w:rPr>
        <w:t>7.8%</w:t>
      </w:r>
      <w:r w:rsidRPr="00F9531B">
        <w:rPr>
          <w:rFonts w:ascii="Arial" w:hAnsi="Arial" w:cs="Arial"/>
          <w:noProof/>
          <w:color w:val="000000" w:themeColor="text1"/>
          <w:sz w:val="21"/>
          <w:szCs w:val="21"/>
        </w:rPr>
        <w:t>，农村居民人均可支配收入为</w:t>
      </w:r>
      <w:r w:rsidRPr="00F9531B">
        <w:rPr>
          <w:rFonts w:ascii="Arial" w:hAnsi="Arial" w:cs="Arial"/>
          <w:noProof/>
          <w:color w:val="000000" w:themeColor="text1"/>
          <w:sz w:val="21"/>
          <w:szCs w:val="21"/>
        </w:rPr>
        <w:t>33303</w:t>
      </w:r>
      <w:r w:rsidRPr="00F9531B">
        <w:rPr>
          <w:rFonts w:ascii="Arial" w:hAnsi="Arial" w:cs="Arial"/>
          <w:noProof/>
          <w:color w:val="000000" w:themeColor="text1"/>
          <w:sz w:val="21"/>
          <w:szCs w:val="21"/>
        </w:rPr>
        <w:t>元，增长</w:t>
      </w:r>
      <w:r w:rsidRPr="00F9531B">
        <w:rPr>
          <w:rFonts w:ascii="Arial" w:hAnsi="Arial" w:cs="Arial"/>
          <w:noProof/>
          <w:color w:val="000000" w:themeColor="text1"/>
          <w:sz w:val="21"/>
          <w:szCs w:val="21"/>
        </w:rPr>
        <w:t>10.5%</w:t>
      </w:r>
      <w:r w:rsidRPr="00F9531B">
        <w:rPr>
          <w:rFonts w:ascii="Arial" w:hAnsi="Arial" w:cs="Arial"/>
          <w:noProof/>
          <w:color w:val="000000" w:themeColor="text1"/>
          <w:sz w:val="21"/>
          <w:szCs w:val="21"/>
        </w:rPr>
        <w:t>。从四项收入构成看，</w:t>
      </w:r>
      <w:r w:rsidR="00C615FE" w:rsidRPr="00F9531B">
        <w:rPr>
          <w:rFonts w:ascii="Arial" w:hAnsi="Arial" w:cs="Arial"/>
          <w:noProof/>
          <w:color w:val="000000" w:themeColor="text1"/>
          <w:sz w:val="21"/>
          <w:szCs w:val="21"/>
        </w:rPr>
        <w:t>北京市</w:t>
      </w:r>
      <w:r w:rsidRPr="00F9531B">
        <w:rPr>
          <w:rFonts w:ascii="Arial" w:hAnsi="Arial" w:cs="Arial"/>
          <w:noProof/>
          <w:color w:val="000000" w:themeColor="text1"/>
          <w:sz w:val="21"/>
          <w:szCs w:val="21"/>
        </w:rPr>
        <w:t>居民人均工资性收入</w:t>
      </w:r>
      <w:r w:rsidRPr="00F9531B">
        <w:rPr>
          <w:rFonts w:ascii="Arial" w:hAnsi="Arial" w:cs="Arial"/>
          <w:noProof/>
          <w:color w:val="000000" w:themeColor="text1"/>
          <w:sz w:val="21"/>
          <w:szCs w:val="21"/>
        </w:rPr>
        <w:t>45675</w:t>
      </w:r>
      <w:r w:rsidRPr="00F9531B">
        <w:rPr>
          <w:rFonts w:ascii="Arial" w:hAnsi="Arial" w:cs="Arial"/>
          <w:noProof/>
          <w:color w:val="000000" w:themeColor="text1"/>
          <w:sz w:val="21"/>
          <w:szCs w:val="21"/>
        </w:rPr>
        <w:t>元，增长</w:t>
      </w:r>
      <w:r w:rsidRPr="00F9531B">
        <w:rPr>
          <w:rFonts w:ascii="Arial" w:hAnsi="Arial" w:cs="Arial"/>
          <w:noProof/>
          <w:color w:val="000000" w:themeColor="text1"/>
          <w:sz w:val="21"/>
          <w:szCs w:val="21"/>
        </w:rPr>
        <w:t>10.2%</w:t>
      </w:r>
      <w:r w:rsidRPr="00F9531B">
        <w:rPr>
          <w:rFonts w:ascii="Arial" w:hAnsi="Arial" w:cs="Arial"/>
          <w:noProof/>
          <w:color w:val="000000" w:themeColor="text1"/>
          <w:sz w:val="21"/>
          <w:szCs w:val="21"/>
        </w:rPr>
        <w:t>；人均经营净收入</w:t>
      </w:r>
      <w:r w:rsidRPr="00F9531B">
        <w:rPr>
          <w:rFonts w:ascii="Arial" w:hAnsi="Arial" w:cs="Arial"/>
          <w:noProof/>
          <w:color w:val="000000" w:themeColor="text1"/>
          <w:sz w:val="21"/>
          <w:szCs w:val="21"/>
        </w:rPr>
        <w:t>940</w:t>
      </w:r>
      <w:r w:rsidRPr="00F9531B">
        <w:rPr>
          <w:rFonts w:ascii="Arial" w:hAnsi="Arial" w:cs="Arial"/>
          <w:noProof/>
          <w:color w:val="000000" w:themeColor="text1"/>
          <w:sz w:val="21"/>
          <w:szCs w:val="21"/>
        </w:rPr>
        <w:t>元，增长</w:t>
      </w:r>
      <w:r w:rsidRPr="00F9531B">
        <w:rPr>
          <w:rFonts w:ascii="Arial" w:hAnsi="Arial" w:cs="Arial"/>
          <w:noProof/>
          <w:color w:val="000000" w:themeColor="text1"/>
          <w:sz w:val="21"/>
          <w:szCs w:val="21"/>
        </w:rPr>
        <w:t>15.8%</w:t>
      </w:r>
      <w:r w:rsidRPr="00F9531B">
        <w:rPr>
          <w:rFonts w:ascii="Arial" w:hAnsi="Arial" w:cs="Arial"/>
          <w:noProof/>
          <w:color w:val="000000" w:themeColor="text1"/>
          <w:sz w:val="21"/>
          <w:szCs w:val="21"/>
        </w:rPr>
        <w:t>；人均财产净收入</w:t>
      </w:r>
      <w:r w:rsidRPr="00F9531B">
        <w:rPr>
          <w:rFonts w:ascii="Arial" w:hAnsi="Arial" w:cs="Arial"/>
          <w:noProof/>
          <w:color w:val="000000" w:themeColor="text1"/>
          <w:sz w:val="21"/>
          <w:szCs w:val="21"/>
        </w:rPr>
        <w:t>12460</w:t>
      </w:r>
      <w:r w:rsidRPr="00F9531B">
        <w:rPr>
          <w:rFonts w:ascii="Arial" w:hAnsi="Arial" w:cs="Arial"/>
          <w:noProof/>
          <w:color w:val="000000" w:themeColor="text1"/>
          <w:sz w:val="21"/>
          <w:szCs w:val="21"/>
        </w:rPr>
        <w:t>元，增长</w:t>
      </w:r>
      <w:r w:rsidRPr="00F9531B">
        <w:rPr>
          <w:rFonts w:ascii="Arial" w:hAnsi="Arial" w:cs="Arial"/>
          <w:noProof/>
          <w:color w:val="000000" w:themeColor="text1"/>
          <w:sz w:val="21"/>
          <w:szCs w:val="21"/>
        </w:rPr>
        <w:t>5.7%</w:t>
      </w:r>
      <w:r w:rsidRPr="00F9531B">
        <w:rPr>
          <w:rFonts w:ascii="Arial" w:hAnsi="Arial" w:cs="Arial"/>
          <w:noProof/>
          <w:color w:val="000000" w:themeColor="text1"/>
          <w:sz w:val="21"/>
          <w:szCs w:val="21"/>
        </w:rPr>
        <w:t>；人均转移净收入</w:t>
      </w:r>
      <w:r w:rsidRPr="00F9531B">
        <w:rPr>
          <w:rFonts w:ascii="Arial" w:hAnsi="Arial" w:cs="Arial"/>
          <w:noProof/>
          <w:color w:val="000000" w:themeColor="text1"/>
          <w:sz w:val="21"/>
          <w:szCs w:val="21"/>
        </w:rPr>
        <w:t>15927</w:t>
      </w:r>
      <w:r w:rsidRPr="00F9531B">
        <w:rPr>
          <w:rFonts w:ascii="Arial" w:hAnsi="Arial" w:cs="Arial"/>
          <w:noProof/>
          <w:color w:val="000000" w:themeColor="text1"/>
          <w:sz w:val="21"/>
          <w:szCs w:val="21"/>
        </w:rPr>
        <w:t>元，增长</w:t>
      </w:r>
      <w:r w:rsidRPr="00F9531B">
        <w:rPr>
          <w:rFonts w:ascii="Arial" w:hAnsi="Arial" w:cs="Arial"/>
          <w:noProof/>
          <w:color w:val="000000" w:themeColor="text1"/>
          <w:sz w:val="21"/>
          <w:szCs w:val="21"/>
        </w:rPr>
        <w:t>3.5%</w:t>
      </w:r>
      <w:r w:rsidRPr="00F9531B">
        <w:rPr>
          <w:rFonts w:ascii="Arial" w:hAnsi="Arial" w:cs="Arial"/>
          <w:noProof/>
          <w:color w:val="000000" w:themeColor="text1"/>
          <w:sz w:val="21"/>
          <w:szCs w:val="21"/>
        </w:rPr>
        <w:t>。</w:t>
      </w:r>
      <w:r w:rsidR="00C615FE" w:rsidRPr="00F9531B">
        <w:rPr>
          <w:rFonts w:ascii="Arial" w:hAnsi="Arial" w:cs="Arial" w:hint="eastAsia"/>
          <w:noProof/>
          <w:color w:val="000000" w:themeColor="text1"/>
          <w:sz w:val="21"/>
          <w:szCs w:val="21"/>
        </w:rPr>
        <w:t>2021</w:t>
      </w:r>
      <w:r w:rsidR="00C615FE" w:rsidRPr="00F9531B">
        <w:rPr>
          <w:rFonts w:ascii="Arial" w:hAnsi="Arial" w:cs="Arial" w:hint="eastAsia"/>
          <w:noProof/>
          <w:color w:val="000000" w:themeColor="text1"/>
          <w:sz w:val="21"/>
          <w:szCs w:val="21"/>
        </w:rPr>
        <w:t>年北京市</w:t>
      </w:r>
      <w:r w:rsidRPr="00F9531B">
        <w:rPr>
          <w:rFonts w:ascii="Arial" w:hAnsi="Arial" w:cs="Arial" w:hint="eastAsia"/>
          <w:noProof/>
          <w:color w:val="000000" w:themeColor="text1"/>
          <w:sz w:val="21"/>
          <w:szCs w:val="21"/>
        </w:rPr>
        <w:t>居民人均消费支出为</w:t>
      </w:r>
      <w:r w:rsidRPr="00F9531B">
        <w:rPr>
          <w:rFonts w:ascii="Arial" w:hAnsi="Arial" w:cs="Arial"/>
          <w:noProof/>
          <w:color w:val="000000" w:themeColor="text1"/>
          <w:sz w:val="21"/>
          <w:szCs w:val="21"/>
        </w:rPr>
        <w:t>43640</w:t>
      </w:r>
      <w:r w:rsidRPr="00F9531B">
        <w:rPr>
          <w:rFonts w:ascii="Arial" w:hAnsi="Arial" w:cs="Arial"/>
          <w:noProof/>
          <w:color w:val="000000" w:themeColor="text1"/>
          <w:sz w:val="21"/>
          <w:szCs w:val="21"/>
        </w:rPr>
        <w:t>元，比上年增长</w:t>
      </w:r>
      <w:r w:rsidRPr="00F9531B">
        <w:rPr>
          <w:rFonts w:ascii="Arial" w:hAnsi="Arial" w:cs="Arial"/>
          <w:noProof/>
          <w:color w:val="000000" w:themeColor="text1"/>
          <w:sz w:val="21"/>
          <w:szCs w:val="21"/>
        </w:rPr>
        <w:t>12.2%</w:t>
      </w:r>
      <w:r w:rsidRPr="00F9531B">
        <w:rPr>
          <w:rFonts w:ascii="Arial" w:hAnsi="Arial" w:cs="Arial"/>
          <w:noProof/>
          <w:color w:val="000000" w:themeColor="text1"/>
          <w:sz w:val="21"/>
          <w:szCs w:val="21"/>
        </w:rPr>
        <w:t>，其中：城镇居民人均消费支出为</w:t>
      </w:r>
      <w:r w:rsidRPr="00F9531B">
        <w:rPr>
          <w:rFonts w:ascii="Arial" w:hAnsi="Arial" w:cs="Arial"/>
          <w:noProof/>
          <w:color w:val="000000" w:themeColor="text1"/>
          <w:sz w:val="21"/>
          <w:szCs w:val="21"/>
        </w:rPr>
        <w:t>46776</w:t>
      </w:r>
      <w:r w:rsidRPr="00F9531B">
        <w:rPr>
          <w:rFonts w:ascii="Arial" w:hAnsi="Arial" w:cs="Arial"/>
          <w:noProof/>
          <w:color w:val="000000" w:themeColor="text1"/>
          <w:sz w:val="21"/>
          <w:szCs w:val="21"/>
        </w:rPr>
        <w:t>元，增长</w:t>
      </w:r>
      <w:r w:rsidRPr="00F9531B">
        <w:rPr>
          <w:rFonts w:ascii="Arial" w:hAnsi="Arial" w:cs="Arial"/>
          <w:noProof/>
          <w:color w:val="000000" w:themeColor="text1"/>
          <w:sz w:val="21"/>
          <w:szCs w:val="21"/>
        </w:rPr>
        <w:t>12.1%</w:t>
      </w:r>
      <w:r w:rsidRPr="00F9531B">
        <w:rPr>
          <w:rFonts w:ascii="Arial" w:hAnsi="Arial" w:cs="Arial"/>
          <w:noProof/>
          <w:color w:val="000000" w:themeColor="text1"/>
          <w:sz w:val="21"/>
          <w:szCs w:val="21"/>
        </w:rPr>
        <w:t>，农村居民人均消费支出为</w:t>
      </w:r>
      <w:r w:rsidRPr="00F9531B">
        <w:rPr>
          <w:rFonts w:ascii="Arial" w:hAnsi="Arial" w:cs="Arial"/>
          <w:noProof/>
          <w:color w:val="000000" w:themeColor="text1"/>
          <w:sz w:val="21"/>
          <w:szCs w:val="21"/>
        </w:rPr>
        <w:t>23574</w:t>
      </w:r>
      <w:r w:rsidRPr="00F9531B">
        <w:rPr>
          <w:rFonts w:ascii="Arial" w:hAnsi="Arial" w:cs="Arial"/>
          <w:noProof/>
          <w:color w:val="000000" w:themeColor="text1"/>
          <w:sz w:val="21"/>
          <w:szCs w:val="21"/>
        </w:rPr>
        <w:t>元，增长</w:t>
      </w:r>
      <w:r w:rsidRPr="00F9531B">
        <w:rPr>
          <w:rFonts w:ascii="Arial" w:hAnsi="Arial" w:cs="Arial"/>
          <w:noProof/>
          <w:color w:val="000000" w:themeColor="text1"/>
          <w:sz w:val="21"/>
          <w:szCs w:val="21"/>
        </w:rPr>
        <w:t>12.7%</w:t>
      </w:r>
      <w:r w:rsidRPr="00F9531B">
        <w:rPr>
          <w:rFonts w:ascii="Arial" w:hAnsi="Arial" w:cs="Arial"/>
          <w:noProof/>
          <w:color w:val="000000" w:themeColor="text1"/>
          <w:sz w:val="21"/>
          <w:szCs w:val="21"/>
        </w:rPr>
        <w:t>。</w:t>
      </w:r>
      <w:r w:rsidR="00C615FE" w:rsidRPr="00F9531B">
        <w:rPr>
          <w:rFonts w:ascii="Arial" w:hAnsi="Arial" w:cs="Arial"/>
          <w:noProof/>
          <w:color w:val="000000" w:themeColor="text1"/>
          <w:sz w:val="21"/>
          <w:szCs w:val="21"/>
        </w:rPr>
        <w:t>北京市</w:t>
      </w:r>
      <w:r w:rsidRPr="00F9531B">
        <w:rPr>
          <w:rFonts w:ascii="Arial" w:hAnsi="Arial" w:cs="Arial"/>
          <w:noProof/>
          <w:color w:val="000000" w:themeColor="text1"/>
          <w:sz w:val="21"/>
          <w:szCs w:val="21"/>
        </w:rPr>
        <w:t>居民恩格尔系数为</w:t>
      </w:r>
      <w:r w:rsidRPr="00F9531B">
        <w:rPr>
          <w:rFonts w:ascii="Arial" w:hAnsi="Arial" w:cs="Arial"/>
          <w:noProof/>
          <w:color w:val="000000" w:themeColor="text1"/>
          <w:sz w:val="21"/>
          <w:szCs w:val="21"/>
        </w:rPr>
        <w:t>21.3%</w:t>
      </w:r>
      <w:r w:rsidRPr="00F9531B">
        <w:rPr>
          <w:rFonts w:ascii="Arial" w:hAnsi="Arial" w:cs="Arial"/>
          <w:noProof/>
          <w:color w:val="000000" w:themeColor="text1"/>
          <w:sz w:val="21"/>
          <w:szCs w:val="21"/>
        </w:rPr>
        <w:t>。</w:t>
      </w:r>
    </w:p>
    <w:p w14:paraId="5FE50BBC" w14:textId="141EFE41"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社会保障：</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年年末</w:t>
      </w:r>
      <w:r w:rsidRPr="00F9531B">
        <w:rPr>
          <w:rFonts w:ascii="Arial" w:hAnsi="Arial" w:cs="Arial" w:hint="eastAsia"/>
          <w:bCs/>
          <w:noProof/>
          <w:color w:val="000000" w:themeColor="text1"/>
          <w:sz w:val="21"/>
          <w:szCs w:val="21"/>
        </w:rPr>
        <w:t>参加企业职工基本养老、职工基本医疗、失业、工伤和生育保险的人数分别为</w:t>
      </w:r>
      <w:r w:rsidRPr="00F9531B">
        <w:rPr>
          <w:rFonts w:ascii="Arial" w:hAnsi="Arial" w:cs="Arial"/>
          <w:bCs/>
          <w:noProof/>
          <w:color w:val="000000" w:themeColor="text1"/>
          <w:sz w:val="21"/>
          <w:szCs w:val="21"/>
        </w:rPr>
        <w:t>1725.1</w:t>
      </w:r>
      <w:r w:rsidRPr="00F9531B">
        <w:rPr>
          <w:rFonts w:ascii="Arial" w:hAnsi="Arial" w:cs="Arial"/>
          <w:bCs/>
          <w:noProof/>
          <w:color w:val="000000" w:themeColor="text1"/>
          <w:sz w:val="21"/>
          <w:szCs w:val="21"/>
        </w:rPr>
        <w:t>万人、</w:t>
      </w:r>
      <w:r w:rsidRPr="00F9531B">
        <w:rPr>
          <w:rFonts w:ascii="Arial" w:hAnsi="Arial" w:cs="Arial"/>
          <w:bCs/>
          <w:noProof/>
          <w:color w:val="000000" w:themeColor="text1"/>
          <w:sz w:val="21"/>
          <w:szCs w:val="21"/>
        </w:rPr>
        <w:t>1486.0</w:t>
      </w:r>
      <w:r w:rsidRPr="00F9531B">
        <w:rPr>
          <w:rFonts w:ascii="Arial" w:hAnsi="Arial" w:cs="Arial"/>
          <w:bCs/>
          <w:noProof/>
          <w:color w:val="000000" w:themeColor="text1"/>
          <w:sz w:val="21"/>
          <w:szCs w:val="21"/>
        </w:rPr>
        <w:t>万人、</w:t>
      </w:r>
      <w:r w:rsidRPr="00F9531B">
        <w:rPr>
          <w:rFonts w:ascii="Arial" w:hAnsi="Arial" w:cs="Arial"/>
          <w:bCs/>
          <w:noProof/>
          <w:color w:val="000000" w:themeColor="text1"/>
          <w:sz w:val="21"/>
          <w:szCs w:val="21"/>
        </w:rPr>
        <w:t>1358.0</w:t>
      </w:r>
      <w:r w:rsidRPr="00F9531B">
        <w:rPr>
          <w:rFonts w:ascii="Arial" w:hAnsi="Arial" w:cs="Arial"/>
          <w:bCs/>
          <w:noProof/>
          <w:color w:val="000000" w:themeColor="text1"/>
          <w:sz w:val="21"/>
          <w:szCs w:val="21"/>
        </w:rPr>
        <w:t>万人、</w:t>
      </w:r>
      <w:r w:rsidRPr="00F9531B">
        <w:rPr>
          <w:rFonts w:ascii="Arial" w:hAnsi="Arial" w:cs="Arial"/>
          <w:bCs/>
          <w:noProof/>
          <w:color w:val="000000" w:themeColor="text1"/>
          <w:sz w:val="21"/>
          <w:szCs w:val="21"/>
        </w:rPr>
        <w:t>1305.9</w:t>
      </w:r>
      <w:r w:rsidRPr="00F9531B">
        <w:rPr>
          <w:rFonts w:ascii="Arial" w:hAnsi="Arial" w:cs="Arial"/>
          <w:bCs/>
          <w:noProof/>
          <w:color w:val="000000" w:themeColor="text1"/>
          <w:sz w:val="21"/>
          <w:szCs w:val="21"/>
        </w:rPr>
        <w:t>万人和</w:t>
      </w:r>
      <w:r w:rsidRPr="00F9531B">
        <w:rPr>
          <w:rFonts w:ascii="Arial" w:hAnsi="Arial" w:cs="Arial"/>
          <w:bCs/>
          <w:noProof/>
          <w:color w:val="000000" w:themeColor="text1"/>
          <w:sz w:val="21"/>
          <w:szCs w:val="21"/>
        </w:rPr>
        <w:t>1082.7</w:t>
      </w:r>
      <w:r w:rsidRPr="00F9531B">
        <w:rPr>
          <w:rFonts w:ascii="Arial" w:hAnsi="Arial" w:cs="Arial"/>
          <w:bCs/>
          <w:noProof/>
          <w:color w:val="000000" w:themeColor="text1"/>
          <w:sz w:val="21"/>
          <w:szCs w:val="21"/>
        </w:rPr>
        <w:t>万人，分别比上年末增长</w:t>
      </w:r>
      <w:r w:rsidRPr="00F9531B">
        <w:rPr>
          <w:rFonts w:ascii="Arial" w:hAnsi="Arial" w:cs="Arial"/>
          <w:bCs/>
          <w:noProof/>
          <w:color w:val="000000" w:themeColor="text1"/>
          <w:sz w:val="21"/>
          <w:szCs w:val="21"/>
        </w:rPr>
        <w:t>2.7%</w:t>
      </w:r>
      <w:r w:rsidRPr="00F9531B">
        <w:rPr>
          <w:rFonts w:ascii="Arial" w:hAnsi="Arial" w:cs="Arial"/>
          <w:bCs/>
          <w:noProof/>
          <w:color w:val="000000" w:themeColor="text1"/>
          <w:sz w:val="21"/>
          <w:szCs w:val="21"/>
        </w:rPr>
        <w:t>、</w:t>
      </w:r>
      <w:r w:rsidRPr="00F9531B">
        <w:rPr>
          <w:rFonts w:ascii="Arial" w:hAnsi="Arial" w:cs="Arial"/>
          <w:bCs/>
          <w:noProof/>
          <w:color w:val="000000" w:themeColor="text1"/>
          <w:sz w:val="21"/>
          <w:szCs w:val="21"/>
        </w:rPr>
        <w:t>2.4%</w:t>
      </w:r>
      <w:r w:rsidRPr="00F9531B">
        <w:rPr>
          <w:rFonts w:ascii="Arial" w:hAnsi="Arial" w:cs="Arial"/>
          <w:bCs/>
          <w:noProof/>
          <w:color w:val="000000" w:themeColor="text1"/>
          <w:sz w:val="21"/>
          <w:szCs w:val="21"/>
        </w:rPr>
        <w:t>、</w:t>
      </w:r>
      <w:r w:rsidRPr="00F9531B">
        <w:rPr>
          <w:rFonts w:ascii="Arial" w:hAnsi="Arial" w:cs="Arial"/>
          <w:bCs/>
          <w:noProof/>
          <w:color w:val="000000" w:themeColor="text1"/>
          <w:sz w:val="21"/>
          <w:szCs w:val="21"/>
        </w:rPr>
        <w:t>3.3%</w:t>
      </w:r>
      <w:r w:rsidRPr="00F9531B">
        <w:rPr>
          <w:rFonts w:ascii="Arial" w:hAnsi="Arial" w:cs="Arial"/>
          <w:bCs/>
          <w:noProof/>
          <w:color w:val="000000" w:themeColor="text1"/>
          <w:sz w:val="21"/>
          <w:szCs w:val="21"/>
        </w:rPr>
        <w:t>、</w:t>
      </w:r>
      <w:r w:rsidRPr="00F9531B">
        <w:rPr>
          <w:rFonts w:ascii="Arial" w:hAnsi="Arial" w:cs="Arial"/>
          <w:bCs/>
          <w:noProof/>
          <w:color w:val="000000" w:themeColor="text1"/>
          <w:sz w:val="21"/>
          <w:szCs w:val="21"/>
        </w:rPr>
        <w:t>3.4%</w:t>
      </w:r>
      <w:r w:rsidRPr="00F9531B">
        <w:rPr>
          <w:rFonts w:ascii="Arial" w:hAnsi="Arial" w:cs="Arial"/>
          <w:bCs/>
          <w:noProof/>
          <w:color w:val="000000" w:themeColor="text1"/>
          <w:sz w:val="21"/>
          <w:szCs w:val="21"/>
        </w:rPr>
        <w:t>和</w:t>
      </w:r>
      <w:r w:rsidRPr="00F9531B">
        <w:rPr>
          <w:rFonts w:ascii="Arial" w:hAnsi="Arial" w:cs="Arial"/>
          <w:bCs/>
          <w:noProof/>
          <w:color w:val="000000" w:themeColor="text1"/>
          <w:sz w:val="21"/>
          <w:szCs w:val="21"/>
        </w:rPr>
        <w:t>1.9%</w:t>
      </w:r>
      <w:r w:rsidRPr="00F9531B">
        <w:rPr>
          <w:rFonts w:ascii="Arial" w:hAnsi="Arial" w:cs="Arial"/>
          <w:bCs/>
          <w:noProof/>
          <w:color w:val="000000" w:themeColor="text1"/>
          <w:sz w:val="21"/>
          <w:szCs w:val="21"/>
        </w:rPr>
        <w:t>。</w:t>
      </w:r>
    </w:p>
    <w:p w14:paraId="74D9790E" w14:textId="77777777" w:rsidR="00053D2C" w:rsidRPr="00F9531B" w:rsidRDefault="00B001D3"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w:t>
      </w:r>
      <w:r w:rsidR="00053D2C" w:rsidRPr="00F9531B">
        <w:rPr>
          <w:rFonts w:ascii="Arial" w:hAnsi="Arial" w:cs="Arial" w:hint="eastAsia"/>
          <w:bCs/>
          <w:noProof/>
          <w:color w:val="000000" w:themeColor="text1"/>
          <w:sz w:val="21"/>
          <w:szCs w:val="21"/>
        </w:rPr>
        <w:t>1</w:t>
      </w:r>
      <w:r w:rsidRPr="00F9531B">
        <w:rPr>
          <w:rFonts w:ascii="Arial" w:hAnsi="Arial" w:cs="Arial" w:hint="eastAsia"/>
          <w:bCs/>
          <w:noProof/>
          <w:color w:val="000000" w:themeColor="text1"/>
          <w:sz w:val="21"/>
          <w:szCs w:val="21"/>
        </w:rPr>
        <w:t>1</w:t>
      </w:r>
      <w:r w:rsidRPr="00F9531B">
        <w:rPr>
          <w:rFonts w:ascii="Arial" w:hAnsi="Arial" w:cs="Arial" w:hint="eastAsia"/>
          <w:bCs/>
          <w:noProof/>
          <w:color w:val="000000" w:themeColor="text1"/>
          <w:sz w:val="21"/>
          <w:szCs w:val="21"/>
        </w:rPr>
        <w:t>）</w:t>
      </w:r>
      <w:r w:rsidR="00053D2C" w:rsidRPr="00F9531B">
        <w:rPr>
          <w:rFonts w:ascii="Arial" w:hAnsi="Arial" w:cs="Arial" w:hint="eastAsia"/>
          <w:bCs/>
          <w:noProof/>
          <w:color w:val="000000" w:themeColor="text1"/>
          <w:sz w:val="21"/>
          <w:szCs w:val="21"/>
        </w:rPr>
        <w:t>教育、科技、文化旅游、卫生和体育</w:t>
      </w:r>
    </w:p>
    <w:p w14:paraId="0CADB781" w14:textId="50991C73"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教育：</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w:t>
      </w:r>
      <w:r w:rsidRPr="00F9531B">
        <w:rPr>
          <w:rFonts w:ascii="Arial" w:hAnsi="Arial" w:cs="Arial" w:hint="eastAsia"/>
          <w:bCs/>
          <w:noProof/>
          <w:color w:val="000000" w:themeColor="text1"/>
          <w:sz w:val="21"/>
          <w:szCs w:val="21"/>
        </w:rPr>
        <w:t>研究生教育招生</w:t>
      </w:r>
      <w:r w:rsidRPr="00F9531B">
        <w:rPr>
          <w:rFonts w:ascii="Arial" w:hAnsi="Arial" w:cs="Arial"/>
          <w:bCs/>
          <w:noProof/>
          <w:color w:val="000000" w:themeColor="text1"/>
          <w:sz w:val="21"/>
          <w:szCs w:val="21"/>
        </w:rPr>
        <w:t>13.9</w:t>
      </w:r>
      <w:r w:rsidRPr="00F9531B">
        <w:rPr>
          <w:rFonts w:ascii="Arial" w:hAnsi="Arial" w:cs="Arial"/>
          <w:bCs/>
          <w:noProof/>
          <w:color w:val="000000" w:themeColor="text1"/>
          <w:sz w:val="21"/>
          <w:szCs w:val="21"/>
        </w:rPr>
        <w:t>万人，在学研究生</w:t>
      </w:r>
      <w:r w:rsidRPr="00F9531B">
        <w:rPr>
          <w:rFonts w:ascii="Arial" w:hAnsi="Arial" w:cs="Arial"/>
          <w:bCs/>
          <w:noProof/>
          <w:color w:val="000000" w:themeColor="text1"/>
          <w:sz w:val="21"/>
          <w:szCs w:val="21"/>
        </w:rPr>
        <w:t>41.3</w:t>
      </w:r>
      <w:r w:rsidRPr="00F9531B">
        <w:rPr>
          <w:rFonts w:ascii="Arial" w:hAnsi="Arial" w:cs="Arial"/>
          <w:bCs/>
          <w:noProof/>
          <w:color w:val="000000" w:themeColor="text1"/>
          <w:sz w:val="21"/>
          <w:szCs w:val="21"/>
        </w:rPr>
        <w:t>万人，毕业生</w:t>
      </w:r>
      <w:r w:rsidRPr="00F9531B">
        <w:rPr>
          <w:rFonts w:ascii="Arial" w:hAnsi="Arial" w:cs="Arial"/>
          <w:bCs/>
          <w:noProof/>
          <w:color w:val="000000" w:themeColor="text1"/>
          <w:sz w:val="21"/>
          <w:szCs w:val="21"/>
        </w:rPr>
        <w:t>10.4</w:t>
      </w:r>
      <w:r w:rsidRPr="00F9531B">
        <w:rPr>
          <w:rFonts w:ascii="Arial" w:hAnsi="Arial" w:cs="Arial"/>
          <w:bCs/>
          <w:noProof/>
          <w:color w:val="000000" w:themeColor="text1"/>
          <w:sz w:val="21"/>
          <w:szCs w:val="21"/>
        </w:rPr>
        <w:t>万人。普通高等学校招收本专科学生</w:t>
      </w:r>
      <w:r w:rsidRPr="00F9531B">
        <w:rPr>
          <w:rFonts w:ascii="Arial" w:hAnsi="Arial" w:cs="Arial"/>
          <w:bCs/>
          <w:noProof/>
          <w:color w:val="000000" w:themeColor="text1"/>
          <w:sz w:val="21"/>
          <w:szCs w:val="21"/>
        </w:rPr>
        <w:t>16.0</w:t>
      </w:r>
      <w:r w:rsidRPr="00F9531B">
        <w:rPr>
          <w:rFonts w:ascii="Arial" w:hAnsi="Arial" w:cs="Arial"/>
          <w:bCs/>
          <w:noProof/>
          <w:color w:val="000000" w:themeColor="text1"/>
          <w:sz w:val="21"/>
          <w:szCs w:val="21"/>
        </w:rPr>
        <w:t>万人，在校生</w:t>
      </w:r>
      <w:r w:rsidRPr="00F9531B">
        <w:rPr>
          <w:rFonts w:ascii="Arial" w:hAnsi="Arial" w:cs="Arial"/>
          <w:bCs/>
          <w:noProof/>
          <w:color w:val="000000" w:themeColor="text1"/>
          <w:sz w:val="21"/>
          <w:szCs w:val="21"/>
        </w:rPr>
        <w:t>59.6</w:t>
      </w:r>
      <w:r w:rsidRPr="00F9531B">
        <w:rPr>
          <w:rFonts w:ascii="Arial" w:hAnsi="Arial" w:cs="Arial"/>
          <w:bCs/>
          <w:noProof/>
          <w:color w:val="000000" w:themeColor="text1"/>
          <w:sz w:val="21"/>
          <w:szCs w:val="21"/>
        </w:rPr>
        <w:t>万人，毕业生</w:t>
      </w:r>
      <w:r w:rsidRPr="00F9531B">
        <w:rPr>
          <w:rFonts w:ascii="Arial" w:hAnsi="Arial" w:cs="Arial"/>
          <w:bCs/>
          <w:noProof/>
          <w:color w:val="000000" w:themeColor="text1"/>
          <w:sz w:val="21"/>
          <w:szCs w:val="21"/>
        </w:rPr>
        <w:t>14.7</w:t>
      </w:r>
      <w:r w:rsidRPr="00F9531B">
        <w:rPr>
          <w:rFonts w:ascii="Arial" w:hAnsi="Arial" w:cs="Arial"/>
          <w:bCs/>
          <w:noProof/>
          <w:color w:val="000000" w:themeColor="text1"/>
          <w:sz w:val="21"/>
          <w:szCs w:val="21"/>
        </w:rPr>
        <w:t>万人。</w:t>
      </w:r>
      <w:r w:rsidR="00C615FE" w:rsidRPr="00F9531B">
        <w:rPr>
          <w:rFonts w:ascii="Arial" w:hAnsi="Arial" w:cs="Arial"/>
          <w:bCs/>
          <w:noProof/>
          <w:color w:val="000000" w:themeColor="text1"/>
          <w:sz w:val="21"/>
          <w:szCs w:val="21"/>
        </w:rPr>
        <w:t>北京市</w:t>
      </w:r>
      <w:r w:rsidRPr="00F9531B">
        <w:rPr>
          <w:rFonts w:ascii="Arial" w:hAnsi="Arial" w:cs="Arial"/>
          <w:bCs/>
          <w:noProof/>
          <w:color w:val="000000" w:themeColor="text1"/>
          <w:sz w:val="21"/>
          <w:szCs w:val="21"/>
        </w:rPr>
        <w:t>成人本专科招生</w:t>
      </w:r>
      <w:r w:rsidRPr="00F9531B">
        <w:rPr>
          <w:rFonts w:ascii="Arial" w:hAnsi="Arial" w:cs="Arial"/>
          <w:bCs/>
          <w:noProof/>
          <w:color w:val="000000" w:themeColor="text1"/>
          <w:sz w:val="21"/>
          <w:szCs w:val="21"/>
        </w:rPr>
        <w:t>2.6</w:t>
      </w:r>
      <w:r w:rsidRPr="00F9531B">
        <w:rPr>
          <w:rFonts w:ascii="Arial" w:hAnsi="Arial" w:cs="Arial"/>
          <w:bCs/>
          <w:noProof/>
          <w:color w:val="000000" w:themeColor="text1"/>
          <w:sz w:val="21"/>
          <w:szCs w:val="21"/>
        </w:rPr>
        <w:t>万人，在校生</w:t>
      </w:r>
      <w:r w:rsidRPr="00F9531B">
        <w:rPr>
          <w:rFonts w:ascii="Arial" w:hAnsi="Arial" w:cs="Arial"/>
          <w:bCs/>
          <w:noProof/>
          <w:color w:val="000000" w:themeColor="text1"/>
          <w:sz w:val="21"/>
          <w:szCs w:val="21"/>
        </w:rPr>
        <w:t>9.4</w:t>
      </w:r>
      <w:r w:rsidRPr="00F9531B">
        <w:rPr>
          <w:rFonts w:ascii="Arial" w:hAnsi="Arial" w:cs="Arial"/>
          <w:bCs/>
          <w:noProof/>
          <w:color w:val="000000" w:themeColor="text1"/>
          <w:sz w:val="21"/>
          <w:szCs w:val="21"/>
        </w:rPr>
        <w:t>万人，毕业生</w:t>
      </w:r>
      <w:r w:rsidRPr="00F9531B">
        <w:rPr>
          <w:rFonts w:ascii="Arial" w:hAnsi="Arial" w:cs="Arial"/>
          <w:bCs/>
          <w:noProof/>
          <w:color w:val="000000" w:themeColor="text1"/>
          <w:sz w:val="21"/>
          <w:szCs w:val="21"/>
        </w:rPr>
        <w:t>4.6</w:t>
      </w:r>
      <w:r w:rsidRPr="00F9531B">
        <w:rPr>
          <w:rFonts w:ascii="Arial" w:hAnsi="Arial" w:cs="Arial"/>
          <w:bCs/>
          <w:noProof/>
          <w:color w:val="000000" w:themeColor="text1"/>
          <w:sz w:val="21"/>
          <w:szCs w:val="21"/>
        </w:rPr>
        <w:t>万人。</w:t>
      </w:r>
    </w:p>
    <w:p w14:paraId="74E2E33B" w14:textId="233DB29C" w:rsidR="00053D2C" w:rsidRPr="00F9531B" w:rsidRDefault="00C615FE"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2021</w:t>
      </w:r>
      <w:r w:rsidRPr="00F9531B">
        <w:rPr>
          <w:rFonts w:ascii="Arial" w:hAnsi="Arial" w:cs="Arial" w:hint="eastAsia"/>
          <w:bCs/>
          <w:noProof/>
          <w:color w:val="000000" w:themeColor="text1"/>
          <w:sz w:val="21"/>
          <w:szCs w:val="21"/>
        </w:rPr>
        <w:t>年</w:t>
      </w:r>
      <w:r w:rsidR="00053D2C" w:rsidRPr="00F9531B">
        <w:rPr>
          <w:rFonts w:ascii="Arial" w:hAnsi="Arial" w:cs="Arial" w:hint="eastAsia"/>
          <w:bCs/>
          <w:noProof/>
          <w:color w:val="000000" w:themeColor="text1"/>
          <w:sz w:val="21"/>
          <w:szCs w:val="21"/>
        </w:rPr>
        <w:t>普通高中招生</w:t>
      </w:r>
      <w:r w:rsidR="00053D2C" w:rsidRPr="00F9531B">
        <w:rPr>
          <w:rFonts w:ascii="Arial" w:hAnsi="Arial" w:cs="Arial"/>
          <w:bCs/>
          <w:noProof/>
          <w:color w:val="000000" w:themeColor="text1"/>
          <w:sz w:val="21"/>
          <w:szCs w:val="21"/>
        </w:rPr>
        <w:t>6.2</w:t>
      </w:r>
      <w:r w:rsidR="00053D2C" w:rsidRPr="00F9531B">
        <w:rPr>
          <w:rFonts w:ascii="Arial" w:hAnsi="Arial" w:cs="Arial"/>
          <w:bCs/>
          <w:noProof/>
          <w:color w:val="000000" w:themeColor="text1"/>
          <w:sz w:val="21"/>
          <w:szCs w:val="21"/>
        </w:rPr>
        <w:t>万人，在校生</w:t>
      </w:r>
      <w:r w:rsidR="00053D2C" w:rsidRPr="00F9531B">
        <w:rPr>
          <w:rFonts w:ascii="Arial" w:hAnsi="Arial" w:cs="Arial"/>
          <w:bCs/>
          <w:noProof/>
          <w:color w:val="000000" w:themeColor="text1"/>
          <w:sz w:val="21"/>
          <w:szCs w:val="21"/>
        </w:rPr>
        <w:t>17.6</w:t>
      </w:r>
      <w:r w:rsidR="00053D2C" w:rsidRPr="00F9531B">
        <w:rPr>
          <w:rFonts w:ascii="Arial" w:hAnsi="Arial" w:cs="Arial"/>
          <w:bCs/>
          <w:noProof/>
          <w:color w:val="000000" w:themeColor="text1"/>
          <w:sz w:val="21"/>
          <w:szCs w:val="21"/>
        </w:rPr>
        <w:t>万人，毕业生</w:t>
      </w:r>
      <w:r w:rsidR="00053D2C" w:rsidRPr="00F9531B">
        <w:rPr>
          <w:rFonts w:ascii="Arial" w:hAnsi="Arial" w:cs="Arial"/>
          <w:bCs/>
          <w:noProof/>
          <w:color w:val="000000" w:themeColor="text1"/>
          <w:sz w:val="21"/>
          <w:szCs w:val="21"/>
        </w:rPr>
        <w:t>4.5</w:t>
      </w:r>
      <w:r w:rsidR="00053D2C" w:rsidRPr="00F9531B">
        <w:rPr>
          <w:rFonts w:ascii="Arial" w:hAnsi="Arial" w:cs="Arial"/>
          <w:bCs/>
          <w:noProof/>
          <w:color w:val="000000" w:themeColor="text1"/>
          <w:sz w:val="21"/>
          <w:szCs w:val="21"/>
        </w:rPr>
        <w:t>万人。普通初中招生</w:t>
      </w:r>
      <w:r w:rsidR="00053D2C" w:rsidRPr="00F9531B">
        <w:rPr>
          <w:rFonts w:ascii="Arial" w:hAnsi="Arial" w:cs="Arial"/>
          <w:bCs/>
          <w:noProof/>
          <w:color w:val="000000" w:themeColor="text1"/>
          <w:sz w:val="21"/>
          <w:szCs w:val="21"/>
        </w:rPr>
        <w:t>12.0</w:t>
      </w:r>
      <w:r w:rsidR="00053D2C" w:rsidRPr="00F9531B">
        <w:rPr>
          <w:rFonts w:ascii="Arial" w:hAnsi="Arial" w:cs="Arial"/>
          <w:bCs/>
          <w:noProof/>
          <w:color w:val="000000" w:themeColor="text1"/>
          <w:sz w:val="21"/>
          <w:szCs w:val="21"/>
        </w:rPr>
        <w:t>万人，在校生</w:t>
      </w:r>
      <w:r w:rsidR="00053D2C" w:rsidRPr="00F9531B">
        <w:rPr>
          <w:rFonts w:ascii="Arial" w:hAnsi="Arial" w:cs="Arial"/>
          <w:bCs/>
          <w:noProof/>
          <w:color w:val="000000" w:themeColor="text1"/>
          <w:sz w:val="21"/>
          <w:szCs w:val="21"/>
        </w:rPr>
        <w:t>35.0</w:t>
      </w:r>
      <w:r w:rsidR="00053D2C" w:rsidRPr="00F9531B">
        <w:rPr>
          <w:rFonts w:ascii="Arial" w:hAnsi="Arial" w:cs="Arial"/>
          <w:bCs/>
          <w:noProof/>
          <w:color w:val="000000" w:themeColor="text1"/>
          <w:sz w:val="21"/>
          <w:szCs w:val="21"/>
        </w:rPr>
        <w:t>万人，毕业生</w:t>
      </w:r>
      <w:r w:rsidR="00053D2C" w:rsidRPr="00F9531B">
        <w:rPr>
          <w:rFonts w:ascii="Arial" w:hAnsi="Arial" w:cs="Arial"/>
          <w:bCs/>
          <w:noProof/>
          <w:color w:val="000000" w:themeColor="text1"/>
          <w:sz w:val="21"/>
          <w:szCs w:val="21"/>
        </w:rPr>
        <w:t>8.8</w:t>
      </w:r>
      <w:r w:rsidR="00053D2C" w:rsidRPr="00F9531B">
        <w:rPr>
          <w:rFonts w:ascii="Arial" w:hAnsi="Arial" w:cs="Arial"/>
          <w:bCs/>
          <w:noProof/>
          <w:color w:val="000000" w:themeColor="text1"/>
          <w:sz w:val="21"/>
          <w:szCs w:val="21"/>
        </w:rPr>
        <w:t>万人。普通小学招生</w:t>
      </w:r>
      <w:r w:rsidR="00053D2C" w:rsidRPr="00F9531B">
        <w:rPr>
          <w:rFonts w:ascii="Arial" w:hAnsi="Arial" w:cs="Arial"/>
          <w:bCs/>
          <w:noProof/>
          <w:color w:val="000000" w:themeColor="text1"/>
          <w:sz w:val="21"/>
          <w:szCs w:val="21"/>
        </w:rPr>
        <w:t>18.6</w:t>
      </w:r>
      <w:r w:rsidR="00053D2C" w:rsidRPr="00F9531B">
        <w:rPr>
          <w:rFonts w:ascii="Arial" w:hAnsi="Arial" w:cs="Arial"/>
          <w:bCs/>
          <w:noProof/>
          <w:color w:val="000000" w:themeColor="text1"/>
          <w:sz w:val="21"/>
          <w:szCs w:val="21"/>
        </w:rPr>
        <w:t>万人，在校生</w:t>
      </w:r>
      <w:r w:rsidR="00053D2C" w:rsidRPr="00F9531B">
        <w:rPr>
          <w:rFonts w:ascii="Arial" w:hAnsi="Arial" w:cs="Arial"/>
          <w:bCs/>
          <w:noProof/>
          <w:color w:val="000000" w:themeColor="text1"/>
          <w:sz w:val="21"/>
          <w:szCs w:val="21"/>
        </w:rPr>
        <w:t>103.7</w:t>
      </w:r>
      <w:r w:rsidR="00053D2C" w:rsidRPr="00F9531B">
        <w:rPr>
          <w:rFonts w:ascii="Arial" w:hAnsi="Arial" w:cs="Arial"/>
          <w:bCs/>
          <w:noProof/>
          <w:color w:val="000000" w:themeColor="text1"/>
          <w:sz w:val="21"/>
          <w:szCs w:val="21"/>
        </w:rPr>
        <w:t>万人，毕业生</w:t>
      </w:r>
      <w:r w:rsidR="00053D2C" w:rsidRPr="00F9531B">
        <w:rPr>
          <w:rFonts w:ascii="Arial" w:hAnsi="Arial" w:cs="Arial"/>
          <w:bCs/>
          <w:noProof/>
          <w:color w:val="000000" w:themeColor="text1"/>
          <w:sz w:val="21"/>
          <w:szCs w:val="21"/>
        </w:rPr>
        <w:t>13.4</w:t>
      </w:r>
      <w:r w:rsidR="00053D2C" w:rsidRPr="00F9531B">
        <w:rPr>
          <w:rFonts w:ascii="Arial" w:hAnsi="Arial" w:cs="Arial"/>
          <w:bCs/>
          <w:noProof/>
          <w:color w:val="000000" w:themeColor="text1"/>
          <w:sz w:val="21"/>
          <w:szCs w:val="21"/>
        </w:rPr>
        <w:t>万人。幼儿园入园幼儿</w:t>
      </w:r>
      <w:r w:rsidR="00053D2C" w:rsidRPr="00F9531B">
        <w:rPr>
          <w:rFonts w:ascii="Arial" w:hAnsi="Arial" w:cs="Arial"/>
          <w:bCs/>
          <w:noProof/>
          <w:color w:val="000000" w:themeColor="text1"/>
          <w:sz w:val="21"/>
          <w:szCs w:val="21"/>
        </w:rPr>
        <w:t>19.0</w:t>
      </w:r>
      <w:r w:rsidR="00053D2C" w:rsidRPr="00F9531B">
        <w:rPr>
          <w:rFonts w:ascii="Arial" w:hAnsi="Arial" w:cs="Arial"/>
          <w:bCs/>
          <w:noProof/>
          <w:color w:val="000000" w:themeColor="text1"/>
          <w:sz w:val="21"/>
          <w:szCs w:val="21"/>
        </w:rPr>
        <w:t>万人，在园幼儿</w:t>
      </w:r>
      <w:r w:rsidR="00053D2C" w:rsidRPr="00F9531B">
        <w:rPr>
          <w:rFonts w:ascii="Arial" w:hAnsi="Arial" w:cs="Arial"/>
          <w:bCs/>
          <w:noProof/>
          <w:color w:val="000000" w:themeColor="text1"/>
          <w:sz w:val="21"/>
          <w:szCs w:val="21"/>
        </w:rPr>
        <w:t>56.7</w:t>
      </w:r>
      <w:r w:rsidR="00053D2C" w:rsidRPr="00F9531B">
        <w:rPr>
          <w:rFonts w:ascii="Arial" w:hAnsi="Arial" w:cs="Arial"/>
          <w:bCs/>
          <w:noProof/>
          <w:color w:val="000000" w:themeColor="text1"/>
          <w:sz w:val="21"/>
          <w:szCs w:val="21"/>
        </w:rPr>
        <w:t>万人。各类中等职业教育（含技工学校）招生</w:t>
      </w:r>
      <w:r w:rsidR="00053D2C" w:rsidRPr="00F9531B">
        <w:rPr>
          <w:rFonts w:ascii="Arial" w:hAnsi="Arial" w:cs="Arial"/>
          <w:bCs/>
          <w:noProof/>
          <w:color w:val="000000" w:themeColor="text1"/>
          <w:sz w:val="21"/>
          <w:szCs w:val="21"/>
        </w:rPr>
        <w:t>2.7</w:t>
      </w:r>
      <w:r w:rsidR="00053D2C" w:rsidRPr="00F9531B">
        <w:rPr>
          <w:rFonts w:ascii="Arial" w:hAnsi="Arial" w:cs="Arial"/>
          <w:bCs/>
          <w:noProof/>
          <w:color w:val="000000" w:themeColor="text1"/>
          <w:sz w:val="21"/>
          <w:szCs w:val="21"/>
        </w:rPr>
        <w:t>万人，在校生</w:t>
      </w:r>
      <w:r w:rsidR="00053D2C" w:rsidRPr="00F9531B">
        <w:rPr>
          <w:rFonts w:ascii="Arial" w:hAnsi="Arial" w:cs="Arial"/>
          <w:bCs/>
          <w:noProof/>
          <w:color w:val="000000" w:themeColor="text1"/>
          <w:sz w:val="21"/>
          <w:szCs w:val="21"/>
        </w:rPr>
        <w:t>7.4</w:t>
      </w:r>
      <w:r w:rsidR="00053D2C" w:rsidRPr="00F9531B">
        <w:rPr>
          <w:rFonts w:ascii="Arial" w:hAnsi="Arial" w:cs="Arial"/>
          <w:bCs/>
          <w:noProof/>
          <w:color w:val="000000" w:themeColor="text1"/>
          <w:sz w:val="21"/>
          <w:szCs w:val="21"/>
        </w:rPr>
        <w:t>万人，毕业生</w:t>
      </w:r>
      <w:r w:rsidR="00053D2C" w:rsidRPr="00F9531B">
        <w:rPr>
          <w:rFonts w:ascii="Arial" w:hAnsi="Arial" w:cs="Arial"/>
          <w:bCs/>
          <w:noProof/>
          <w:color w:val="000000" w:themeColor="text1"/>
          <w:sz w:val="21"/>
          <w:szCs w:val="21"/>
        </w:rPr>
        <w:t>2.2</w:t>
      </w:r>
      <w:r w:rsidR="00053D2C" w:rsidRPr="00F9531B">
        <w:rPr>
          <w:rFonts w:ascii="Arial" w:hAnsi="Arial" w:cs="Arial"/>
          <w:bCs/>
          <w:noProof/>
          <w:color w:val="000000" w:themeColor="text1"/>
          <w:sz w:val="21"/>
          <w:szCs w:val="21"/>
        </w:rPr>
        <w:t>万人。特殊教育招生</w:t>
      </w:r>
      <w:r w:rsidR="00053D2C" w:rsidRPr="00F9531B">
        <w:rPr>
          <w:rFonts w:ascii="Arial" w:hAnsi="Arial" w:cs="Arial"/>
          <w:bCs/>
          <w:noProof/>
          <w:color w:val="000000" w:themeColor="text1"/>
          <w:sz w:val="21"/>
          <w:szCs w:val="21"/>
        </w:rPr>
        <w:t>1134</w:t>
      </w:r>
      <w:r w:rsidR="00053D2C" w:rsidRPr="00F9531B">
        <w:rPr>
          <w:rFonts w:ascii="Arial" w:hAnsi="Arial" w:cs="Arial"/>
          <w:bCs/>
          <w:noProof/>
          <w:color w:val="000000" w:themeColor="text1"/>
          <w:sz w:val="21"/>
          <w:szCs w:val="21"/>
        </w:rPr>
        <w:t>人，在校生</w:t>
      </w:r>
      <w:r w:rsidR="00053D2C" w:rsidRPr="00F9531B">
        <w:rPr>
          <w:rFonts w:ascii="Arial" w:hAnsi="Arial" w:cs="Arial"/>
          <w:bCs/>
          <w:noProof/>
          <w:color w:val="000000" w:themeColor="text1"/>
          <w:sz w:val="21"/>
          <w:szCs w:val="21"/>
        </w:rPr>
        <w:t>7808</w:t>
      </w:r>
      <w:r w:rsidR="00053D2C" w:rsidRPr="00F9531B">
        <w:rPr>
          <w:rFonts w:ascii="Arial" w:hAnsi="Arial" w:cs="Arial"/>
          <w:bCs/>
          <w:noProof/>
          <w:color w:val="000000" w:themeColor="text1"/>
          <w:sz w:val="21"/>
          <w:szCs w:val="21"/>
        </w:rPr>
        <w:t>人，毕业生</w:t>
      </w:r>
      <w:r w:rsidR="00053D2C" w:rsidRPr="00F9531B">
        <w:rPr>
          <w:rFonts w:ascii="Arial" w:hAnsi="Arial" w:cs="Arial"/>
          <w:bCs/>
          <w:noProof/>
          <w:color w:val="000000" w:themeColor="text1"/>
          <w:sz w:val="21"/>
          <w:szCs w:val="21"/>
        </w:rPr>
        <w:t>1673</w:t>
      </w:r>
      <w:r w:rsidR="00053D2C" w:rsidRPr="00F9531B">
        <w:rPr>
          <w:rFonts w:ascii="Arial" w:hAnsi="Arial" w:cs="Arial"/>
          <w:bCs/>
          <w:noProof/>
          <w:color w:val="000000" w:themeColor="text1"/>
          <w:sz w:val="21"/>
          <w:szCs w:val="21"/>
        </w:rPr>
        <w:t>人。</w:t>
      </w:r>
    </w:p>
    <w:p w14:paraId="26E80A13" w14:textId="5C61970A" w:rsidR="00053D2C" w:rsidRPr="00F9531B" w:rsidRDefault="00C615FE"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2021</w:t>
      </w:r>
      <w:r w:rsidRPr="00F9531B">
        <w:rPr>
          <w:rFonts w:ascii="Arial" w:hAnsi="Arial" w:cs="Arial" w:hint="eastAsia"/>
          <w:bCs/>
          <w:noProof/>
          <w:color w:val="000000" w:themeColor="text1"/>
          <w:sz w:val="21"/>
          <w:szCs w:val="21"/>
        </w:rPr>
        <w:t>年</w:t>
      </w:r>
      <w:r w:rsidR="00053D2C" w:rsidRPr="00F9531B">
        <w:rPr>
          <w:rFonts w:ascii="Arial" w:hAnsi="Arial" w:cs="Arial" w:hint="eastAsia"/>
          <w:bCs/>
          <w:noProof/>
          <w:color w:val="000000" w:themeColor="text1"/>
          <w:sz w:val="21"/>
          <w:szCs w:val="21"/>
        </w:rPr>
        <w:t>共有民办高校</w:t>
      </w:r>
      <w:r w:rsidR="00053D2C" w:rsidRPr="00F9531B">
        <w:rPr>
          <w:rFonts w:ascii="Arial" w:hAnsi="Arial" w:cs="Arial"/>
          <w:bCs/>
          <w:noProof/>
          <w:color w:val="000000" w:themeColor="text1"/>
          <w:sz w:val="21"/>
          <w:szCs w:val="21"/>
        </w:rPr>
        <w:t>15</w:t>
      </w:r>
      <w:r w:rsidR="00053D2C" w:rsidRPr="00F9531B">
        <w:rPr>
          <w:rFonts w:ascii="Arial" w:hAnsi="Arial" w:cs="Arial"/>
          <w:bCs/>
          <w:noProof/>
          <w:color w:val="000000" w:themeColor="text1"/>
          <w:sz w:val="21"/>
          <w:szCs w:val="21"/>
        </w:rPr>
        <w:t>所，在校生</w:t>
      </w:r>
      <w:r w:rsidR="00053D2C" w:rsidRPr="00F9531B">
        <w:rPr>
          <w:rFonts w:ascii="Arial" w:hAnsi="Arial" w:cs="Arial"/>
          <w:bCs/>
          <w:noProof/>
          <w:color w:val="000000" w:themeColor="text1"/>
          <w:sz w:val="21"/>
          <w:szCs w:val="21"/>
        </w:rPr>
        <w:t>5.4</w:t>
      </w:r>
      <w:r w:rsidR="00053D2C" w:rsidRPr="00F9531B">
        <w:rPr>
          <w:rFonts w:ascii="Arial" w:hAnsi="Arial" w:cs="Arial"/>
          <w:bCs/>
          <w:noProof/>
          <w:color w:val="000000" w:themeColor="text1"/>
          <w:sz w:val="21"/>
          <w:szCs w:val="21"/>
        </w:rPr>
        <w:t>万人。民办中等教育学校</w:t>
      </w:r>
      <w:r w:rsidR="00053D2C" w:rsidRPr="00F9531B">
        <w:rPr>
          <w:rFonts w:ascii="Arial" w:hAnsi="Arial" w:cs="Arial"/>
          <w:bCs/>
          <w:noProof/>
          <w:color w:val="000000" w:themeColor="text1"/>
          <w:sz w:val="21"/>
          <w:szCs w:val="21"/>
        </w:rPr>
        <w:t>122</w:t>
      </w:r>
      <w:r w:rsidR="00053D2C" w:rsidRPr="00F9531B">
        <w:rPr>
          <w:rFonts w:ascii="Arial" w:hAnsi="Arial" w:cs="Arial"/>
          <w:bCs/>
          <w:noProof/>
          <w:color w:val="000000" w:themeColor="text1"/>
          <w:sz w:val="21"/>
          <w:szCs w:val="21"/>
        </w:rPr>
        <w:t>所，在校生</w:t>
      </w:r>
      <w:r w:rsidR="00053D2C" w:rsidRPr="00F9531B">
        <w:rPr>
          <w:rFonts w:ascii="Arial" w:hAnsi="Arial" w:cs="Arial"/>
          <w:bCs/>
          <w:noProof/>
          <w:color w:val="000000" w:themeColor="text1"/>
          <w:sz w:val="21"/>
          <w:szCs w:val="21"/>
        </w:rPr>
        <w:t>3.4</w:t>
      </w:r>
      <w:r w:rsidR="00053D2C" w:rsidRPr="00F9531B">
        <w:rPr>
          <w:rFonts w:ascii="Arial" w:hAnsi="Arial" w:cs="Arial"/>
          <w:bCs/>
          <w:noProof/>
          <w:color w:val="000000" w:themeColor="text1"/>
          <w:sz w:val="21"/>
          <w:szCs w:val="21"/>
        </w:rPr>
        <w:t>万人。民办小学</w:t>
      </w:r>
      <w:r w:rsidR="00053D2C" w:rsidRPr="00F9531B">
        <w:rPr>
          <w:rFonts w:ascii="Arial" w:hAnsi="Arial" w:cs="Arial"/>
          <w:bCs/>
          <w:noProof/>
          <w:color w:val="000000" w:themeColor="text1"/>
          <w:sz w:val="21"/>
          <w:szCs w:val="21"/>
        </w:rPr>
        <w:t>49</w:t>
      </w:r>
      <w:r w:rsidR="00053D2C" w:rsidRPr="00F9531B">
        <w:rPr>
          <w:rFonts w:ascii="Arial" w:hAnsi="Arial" w:cs="Arial"/>
          <w:bCs/>
          <w:noProof/>
          <w:color w:val="000000" w:themeColor="text1"/>
          <w:sz w:val="21"/>
          <w:szCs w:val="21"/>
        </w:rPr>
        <w:t>所，在校生</w:t>
      </w:r>
      <w:r w:rsidR="00053D2C" w:rsidRPr="00F9531B">
        <w:rPr>
          <w:rFonts w:ascii="Arial" w:hAnsi="Arial" w:cs="Arial"/>
          <w:bCs/>
          <w:noProof/>
          <w:color w:val="000000" w:themeColor="text1"/>
          <w:sz w:val="21"/>
          <w:szCs w:val="21"/>
        </w:rPr>
        <w:t>4.3</w:t>
      </w:r>
      <w:r w:rsidR="00053D2C" w:rsidRPr="00F9531B">
        <w:rPr>
          <w:rFonts w:ascii="Arial" w:hAnsi="Arial" w:cs="Arial"/>
          <w:bCs/>
          <w:noProof/>
          <w:color w:val="000000" w:themeColor="text1"/>
          <w:sz w:val="21"/>
          <w:szCs w:val="21"/>
        </w:rPr>
        <w:t>万人。民办幼儿园</w:t>
      </w:r>
      <w:r w:rsidR="00053D2C" w:rsidRPr="00F9531B">
        <w:rPr>
          <w:rFonts w:ascii="Arial" w:hAnsi="Arial" w:cs="Arial"/>
          <w:bCs/>
          <w:noProof/>
          <w:color w:val="000000" w:themeColor="text1"/>
          <w:sz w:val="21"/>
          <w:szCs w:val="21"/>
        </w:rPr>
        <w:t>1021</w:t>
      </w:r>
      <w:r w:rsidR="00053D2C" w:rsidRPr="00F9531B">
        <w:rPr>
          <w:rFonts w:ascii="Arial" w:hAnsi="Arial" w:cs="Arial"/>
          <w:bCs/>
          <w:noProof/>
          <w:color w:val="000000" w:themeColor="text1"/>
          <w:sz w:val="21"/>
          <w:szCs w:val="21"/>
        </w:rPr>
        <w:t>所，在园幼儿</w:t>
      </w:r>
      <w:r w:rsidR="00053D2C" w:rsidRPr="00F9531B">
        <w:rPr>
          <w:rFonts w:ascii="Arial" w:hAnsi="Arial" w:cs="Arial"/>
          <w:bCs/>
          <w:noProof/>
          <w:color w:val="000000" w:themeColor="text1"/>
          <w:sz w:val="21"/>
          <w:szCs w:val="21"/>
        </w:rPr>
        <w:t>24.0</w:t>
      </w:r>
      <w:r w:rsidR="00053D2C" w:rsidRPr="00F9531B">
        <w:rPr>
          <w:rFonts w:ascii="Arial" w:hAnsi="Arial" w:cs="Arial"/>
          <w:bCs/>
          <w:noProof/>
          <w:color w:val="000000" w:themeColor="text1"/>
          <w:sz w:val="21"/>
          <w:szCs w:val="21"/>
        </w:rPr>
        <w:t>万人。</w:t>
      </w:r>
    </w:p>
    <w:p w14:paraId="22D9B214" w14:textId="79E97BB8"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科技：</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w:t>
      </w:r>
      <w:r w:rsidRPr="00F9531B">
        <w:rPr>
          <w:rFonts w:ascii="Arial" w:hAnsi="Arial" w:cs="Arial" w:hint="eastAsia"/>
          <w:bCs/>
          <w:noProof/>
          <w:color w:val="000000" w:themeColor="text1"/>
          <w:sz w:val="21"/>
          <w:szCs w:val="21"/>
        </w:rPr>
        <w:t>专利授权量</w:t>
      </w:r>
      <w:r w:rsidRPr="00F9531B">
        <w:rPr>
          <w:rFonts w:ascii="Arial" w:hAnsi="Arial" w:cs="Arial"/>
          <w:bCs/>
          <w:noProof/>
          <w:color w:val="000000" w:themeColor="text1"/>
          <w:sz w:val="21"/>
          <w:szCs w:val="21"/>
        </w:rPr>
        <w:t>19.9</w:t>
      </w:r>
      <w:r w:rsidRPr="00F9531B">
        <w:rPr>
          <w:rFonts w:ascii="Arial" w:hAnsi="Arial" w:cs="Arial"/>
          <w:bCs/>
          <w:noProof/>
          <w:color w:val="000000" w:themeColor="text1"/>
          <w:sz w:val="21"/>
          <w:szCs w:val="21"/>
        </w:rPr>
        <w:t>万件，比上年增长</w:t>
      </w:r>
      <w:r w:rsidRPr="00F9531B">
        <w:rPr>
          <w:rFonts w:ascii="Arial" w:hAnsi="Arial" w:cs="Arial"/>
          <w:bCs/>
          <w:noProof/>
          <w:color w:val="000000" w:themeColor="text1"/>
          <w:sz w:val="21"/>
          <w:szCs w:val="21"/>
        </w:rPr>
        <w:t>22.1%</w:t>
      </w:r>
      <w:r w:rsidRPr="00F9531B">
        <w:rPr>
          <w:rFonts w:ascii="Arial" w:hAnsi="Arial" w:cs="Arial"/>
          <w:bCs/>
          <w:noProof/>
          <w:color w:val="000000" w:themeColor="text1"/>
          <w:sz w:val="21"/>
          <w:szCs w:val="21"/>
        </w:rPr>
        <w:t>。其中，发明专利授权量</w:t>
      </w:r>
      <w:r w:rsidRPr="00F9531B">
        <w:rPr>
          <w:rFonts w:ascii="Arial" w:hAnsi="Arial" w:cs="Arial"/>
          <w:bCs/>
          <w:noProof/>
          <w:color w:val="000000" w:themeColor="text1"/>
          <w:sz w:val="21"/>
          <w:szCs w:val="21"/>
        </w:rPr>
        <w:t>7.9</w:t>
      </w:r>
      <w:r w:rsidRPr="00F9531B">
        <w:rPr>
          <w:rFonts w:ascii="Arial" w:hAnsi="Arial" w:cs="Arial"/>
          <w:bCs/>
          <w:noProof/>
          <w:color w:val="000000" w:themeColor="text1"/>
          <w:sz w:val="21"/>
          <w:szCs w:val="21"/>
        </w:rPr>
        <w:t>万件，增</w:t>
      </w:r>
      <w:r w:rsidRPr="00F9531B">
        <w:rPr>
          <w:rFonts w:ascii="Arial" w:hAnsi="Arial" w:cs="Arial"/>
          <w:bCs/>
          <w:noProof/>
          <w:color w:val="000000" w:themeColor="text1"/>
          <w:sz w:val="21"/>
          <w:szCs w:val="21"/>
        </w:rPr>
        <w:lastRenderedPageBreak/>
        <w:t>长</w:t>
      </w:r>
      <w:r w:rsidRPr="00F9531B">
        <w:rPr>
          <w:rFonts w:ascii="Arial" w:hAnsi="Arial" w:cs="Arial"/>
          <w:bCs/>
          <w:noProof/>
          <w:color w:val="000000" w:themeColor="text1"/>
          <w:sz w:val="21"/>
          <w:szCs w:val="21"/>
        </w:rPr>
        <w:t>25.2%</w:t>
      </w:r>
      <w:r w:rsidRPr="00F9531B">
        <w:rPr>
          <w:rFonts w:ascii="Arial" w:hAnsi="Arial" w:cs="Arial"/>
          <w:bCs/>
          <w:noProof/>
          <w:color w:val="000000" w:themeColor="text1"/>
          <w:sz w:val="21"/>
          <w:szCs w:val="21"/>
        </w:rPr>
        <w:t>。</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年年末</w:t>
      </w:r>
      <w:r w:rsidRPr="00F9531B">
        <w:rPr>
          <w:rFonts w:ascii="Arial" w:hAnsi="Arial" w:cs="Arial"/>
          <w:bCs/>
          <w:noProof/>
          <w:color w:val="000000" w:themeColor="text1"/>
          <w:sz w:val="21"/>
          <w:szCs w:val="21"/>
        </w:rPr>
        <w:t>拥有有效发明专利</w:t>
      </w:r>
      <w:r w:rsidRPr="00F9531B">
        <w:rPr>
          <w:rFonts w:ascii="Arial" w:hAnsi="Arial" w:cs="Arial"/>
          <w:bCs/>
          <w:noProof/>
          <w:color w:val="000000" w:themeColor="text1"/>
          <w:sz w:val="21"/>
          <w:szCs w:val="21"/>
        </w:rPr>
        <w:t>40.5</w:t>
      </w:r>
      <w:r w:rsidRPr="00F9531B">
        <w:rPr>
          <w:rFonts w:ascii="Arial" w:hAnsi="Arial" w:cs="Arial"/>
          <w:bCs/>
          <w:noProof/>
          <w:color w:val="000000" w:themeColor="text1"/>
          <w:sz w:val="21"/>
          <w:szCs w:val="21"/>
        </w:rPr>
        <w:t>万件，增长</w:t>
      </w:r>
      <w:r w:rsidRPr="00F9531B">
        <w:rPr>
          <w:rFonts w:ascii="Arial" w:hAnsi="Arial" w:cs="Arial"/>
          <w:bCs/>
          <w:noProof/>
          <w:color w:val="000000" w:themeColor="text1"/>
          <w:sz w:val="21"/>
          <w:szCs w:val="21"/>
        </w:rPr>
        <w:t>20.7%</w:t>
      </w:r>
      <w:r w:rsidRPr="00F9531B">
        <w:rPr>
          <w:rFonts w:ascii="Arial" w:hAnsi="Arial" w:cs="Arial"/>
          <w:bCs/>
          <w:noProof/>
          <w:color w:val="000000" w:themeColor="text1"/>
          <w:sz w:val="21"/>
          <w:szCs w:val="21"/>
        </w:rPr>
        <w:t>；</w:t>
      </w:r>
      <w:r w:rsidRPr="00F9531B">
        <w:rPr>
          <w:rFonts w:ascii="Arial" w:hAnsi="Arial" w:cs="Arial"/>
          <w:bCs/>
          <w:noProof/>
          <w:color w:val="000000" w:themeColor="text1"/>
          <w:sz w:val="21"/>
          <w:szCs w:val="21"/>
        </w:rPr>
        <w:t>PCT</w:t>
      </w:r>
      <w:r w:rsidRPr="00F9531B">
        <w:rPr>
          <w:rFonts w:ascii="Arial" w:hAnsi="Arial" w:cs="Arial"/>
          <w:bCs/>
          <w:noProof/>
          <w:color w:val="000000" w:themeColor="text1"/>
          <w:sz w:val="21"/>
          <w:szCs w:val="21"/>
        </w:rPr>
        <w:t>国际专利申请量</w:t>
      </w:r>
      <w:r w:rsidRPr="00F9531B">
        <w:rPr>
          <w:rFonts w:ascii="Arial" w:hAnsi="Arial" w:cs="Arial"/>
          <w:bCs/>
          <w:noProof/>
          <w:color w:val="000000" w:themeColor="text1"/>
          <w:sz w:val="21"/>
          <w:szCs w:val="21"/>
        </w:rPr>
        <w:t>10358</w:t>
      </w:r>
      <w:r w:rsidRPr="00F9531B">
        <w:rPr>
          <w:rFonts w:ascii="Arial" w:hAnsi="Arial" w:cs="Arial"/>
          <w:bCs/>
          <w:noProof/>
          <w:color w:val="000000" w:themeColor="text1"/>
          <w:sz w:val="21"/>
          <w:szCs w:val="21"/>
        </w:rPr>
        <w:t>件，增长</w:t>
      </w:r>
      <w:r w:rsidRPr="00F9531B">
        <w:rPr>
          <w:rFonts w:ascii="Arial" w:hAnsi="Arial" w:cs="Arial"/>
          <w:bCs/>
          <w:noProof/>
          <w:color w:val="000000" w:themeColor="text1"/>
          <w:sz w:val="21"/>
          <w:szCs w:val="21"/>
        </w:rPr>
        <w:t>25.1%</w:t>
      </w:r>
      <w:r w:rsidRPr="00F9531B">
        <w:rPr>
          <w:rFonts w:ascii="Arial" w:hAnsi="Arial" w:cs="Arial"/>
          <w:bCs/>
          <w:noProof/>
          <w:color w:val="000000" w:themeColor="text1"/>
          <w:sz w:val="21"/>
          <w:szCs w:val="21"/>
        </w:rPr>
        <w:t>。</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w:t>
      </w:r>
      <w:r w:rsidRPr="00F9531B">
        <w:rPr>
          <w:rFonts w:ascii="Arial" w:hAnsi="Arial" w:cs="Arial"/>
          <w:bCs/>
          <w:noProof/>
          <w:color w:val="000000" w:themeColor="text1"/>
          <w:sz w:val="21"/>
          <w:szCs w:val="21"/>
        </w:rPr>
        <w:t>共签订各类技术合同</w:t>
      </w:r>
      <w:r w:rsidRPr="00F9531B">
        <w:rPr>
          <w:rFonts w:ascii="Arial" w:hAnsi="Arial" w:cs="Arial"/>
          <w:bCs/>
          <w:noProof/>
          <w:color w:val="000000" w:themeColor="text1"/>
          <w:sz w:val="21"/>
          <w:szCs w:val="21"/>
        </w:rPr>
        <w:t>93563</w:t>
      </w:r>
      <w:r w:rsidRPr="00F9531B">
        <w:rPr>
          <w:rFonts w:ascii="Arial" w:hAnsi="Arial" w:cs="Arial"/>
          <w:bCs/>
          <w:noProof/>
          <w:color w:val="000000" w:themeColor="text1"/>
          <w:sz w:val="21"/>
          <w:szCs w:val="21"/>
        </w:rPr>
        <w:t>项，增长</w:t>
      </w:r>
      <w:r w:rsidRPr="00F9531B">
        <w:rPr>
          <w:rFonts w:ascii="Arial" w:hAnsi="Arial" w:cs="Arial"/>
          <w:bCs/>
          <w:noProof/>
          <w:color w:val="000000" w:themeColor="text1"/>
          <w:sz w:val="21"/>
          <w:szCs w:val="21"/>
        </w:rPr>
        <w:t>10.8%</w:t>
      </w:r>
      <w:r w:rsidRPr="00F9531B">
        <w:rPr>
          <w:rFonts w:ascii="Arial" w:hAnsi="Arial" w:cs="Arial"/>
          <w:bCs/>
          <w:noProof/>
          <w:color w:val="000000" w:themeColor="text1"/>
          <w:sz w:val="21"/>
          <w:szCs w:val="21"/>
        </w:rPr>
        <w:t>；技术合同成交总额</w:t>
      </w:r>
      <w:r w:rsidRPr="00F9531B">
        <w:rPr>
          <w:rFonts w:ascii="Arial" w:hAnsi="Arial" w:cs="Arial"/>
          <w:bCs/>
          <w:noProof/>
          <w:color w:val="000000" w:themeColor="text1"/>
          <w:sz w:val="21"/>
          <w:szCs w:val="21"/>
        </w:rPr>
        <w:t>7005.7</w:t>
      </w:r>
      <w:r w:rsidRPr="00F9531B">
        <w:rPr>
          <w:rFonts w:ascii="Arial" w:hAnsi="Arial" w:cs="Arial"/>
          <w:bCs/>
          <w:noProof/>
          <w:color w:val="000000" w:themeColor="text1"/>
          <w:sz w:val="21"/>
          <w:szCs w:val="21"/>
        </w:rPr>
        <w:t>亿元，增长</w:t>
      </w:r>
      <w:r w:rsidRPr="00F9531B">
        <w:rPr>
          <w:rFonts w:ascii="Arial" w:hAnsi="Arial" w:cs="Arial"/>
          <w:bCs/>
          <w:noProof/>
          <w:color w:val="000000" w:themeColor="text1"/>
          <w:sz w:val="21"/>
          <w:szCs w:val="21"/>
        </w:rPr>
        <w:t>10.9%</w:t>
      </w:r>
      <w:r w:rsidRPr="00F9531B">
        <w:rPr>
          <w:rFonts w:ascii="Arial" w:hAnsi="Arial" w:cs="Arial"/>
          <w:bCs/>
          <w:noProof/>
          <w:color w:val="000000" w:themeColor="text1"/>
          <w:sz w:val="21"/>
          <w:szCs w:val="21"/>
        </w:rPr>
        <w:t>。</w:t>
      </w:r>
    </w:p>
    <w:p w14:paraId="058C5888" w14:textId="7145B2C1"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文化：</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年年末</w:t>
      </w:r>
      <w:r w:rsidRPr="00F9531B">
        <w:rPr>
          <w:rFonts w:ascii="Arial" w:hAnsi="Arial" w:cs="Arial" w:hint="eastAsia"/>
          <w:bCs/>
          <w:noProof/>
          <w:color w:val="000000" w:themeColor="text1"/>
          <w:sz w:val="21"/>
          <w:szCs w:val="21"/>
        </w:rPr>
        <w:t>共有公共图书馆</w:t>
      </w:r>
      <w:r w:rsidRPr="00F9531B">
        <w:rPr>
          <w:rFonts w:ascii="Arial" w:hAnsi="Arial" w:cs="Arial"/>
          <w:bCs/>
          <w:noProof/>
          <w:color w:val="000000" w:themeColor="text1"/>
          <w:sz w:val="21"/>
          <w:szCs w:val="21"/>
        </w:rPr>
        <w:t>24</w:t>
      </w:r>
      <w:r w:rsidRPr="00F9531B">
        <w:rPr>
          <w:rFonts w:ascii="Arial" w:hAnsi="Arial" w:cs="Arial"/>
          <w:bCs/>
          <w:noProof/>
          <w:color w:val="000000" w:themeColor="text1"/>
          <w:sz w:val="21"/>
          <w:szCs w:val="21"/>
        </w:rPr>
        <w:t>个，总藏量</w:t>
      </w:r>
      <w:r w:rsidRPr="00F9531B">
        <w:rPr>
          <w:rFonts w:ascii="Arial" w:hAnsi="Arial" w:cs="Arial"/>
          <w:bCs/>
          <w:noProof/>
          <w:color w:val="000000" w:themeColor="text1"/>
          <w:sz w:val="21"/>
          <w:szCs w:val="21"/>
        </w:rPr>
        <w:t>7308</w:t>
      </w:r>
      <w:r w:rsidRPr="00F9531B">
        <w:rPr>
          <w:rFonts w:ascii="Arial" w:hAnsi="Arial" w:cs="Arial"/>
          <w:bCs/>
          <w:noProof/>
          <w:color w:val="000000" w:themeColor="text1"/>
          <w:sz w:val="21"/>
          <w:szCs w:val="21"/>
        </w:rPr>
        <w:t>万册；档案馆</w:t>
      </w:r>
      <w:r w:rsidRPr="00F9531B">
        <w:rPr>
          <w:rFonts w:ascii="Arial" w:hAnsi="Arial" w:cs="Arial"/>
          <w:bCs/>
          <w:noProof/>
          <w:color w:val="000000" w:themeColor="text1"/>
          <w:sz w:val="21"/>
          <w:szCs w:val="21"/>
        </w:rPr>
        <w:t>18</w:t>
      </w:r>
      <w:r w:rsidRPr="00F9531B">
        <w:rPr>
          <w:rFonts w:ascii="Arial" w:hAnsi="Arial" w:cs="Arial"/>
          <w:bCs/>
          <w:noProof/>
          <w:color w:val="000000" w:themeColor="text1"/>
          <w:sz w:val="21"/>
          <w:szCs w:val="21"/>
        </w:rPr>
        <w:t>个，馆藏案卷</w:t>
      </w:r>
      <w:r w:rsidRPr="00F9531B">
        <w:rPr>
          <w:rFonts w:ascii="Arial" w:hAnsi="Arial" w:cs="Arial"/>
          <w:bCs/>
          <w:noProof/>
          <w:color w:val="000000" w:themeColor="text1"/>
          <w:sz w:val="21"/>
          <w:szCs w:val="21"/>
        </w:rPr>
        <w:t>1007.9</w:t>
      </w:r>
      <w:r w:rsidRPr="00F9531B">
        <w:rPr>
          <w:rFonts w:ascii="Arial" w:hAnsi="Arial" w:cs="Arial"/>
          <w:bCs/>
          <w:noProof/>
          <w:color w:val="000000" w:themeColor="text1"/>
          <w:sz w:val="21"/>
          <w:szCs w:val="21"/>
        </w:rPr>
        <w:t>万卷件；博物馆</w:t>
      </w:r>
      <w:r w:rsidRPr="00F9531B">
        <w:rPr>
          <w:rFonts w:ascii="Arial" w:hAnsi="Arial" w:cs="Arial"/>
          <w:bCs/>
          <w:noProof/>
          <w:color w:val="000000" w:themeColor="text1"/>
          <w:sz w:val="21"/>
          <w:szCs w:val="21"/>
        </w:rPr>
        <w:t>204</w:t>
      </w:r>
      <w:r w:rsidRPr="00F9531B">
        <w:rPr>
          <w:rFonts w:ascii="Arial" w:hAnsi="Arial" w:cs="Arial"/>
          <w:bCs/>
          <w:noProof/>
          <w:color w:val="000000" w:themeColor="text1"/>
          <w:sz w:val="21"/>
          <w:szCs w:val="21"/>
        </w:rPr>
        <w:t>个，其中免费开放</w:t>
      </w:r>
      <w:r w:rsidRPr="00F9531B">
        <w:rPr>
          <w:rFonts w:ascii="Arial" w:hAnsi="Arial" w:cs="Arial"/>
          <w:bCs/>
          <w:noProof/>
          <w:color w:val="000000" w:themeColor="text1"/>
          <w:sz w:val="21"/>
          <w:szCs w:val="21"/>
        </w:rPr>
        <w:t>94</w:t>
      </w:r>
      <w:r w:rsidRPr="00F9531B">
        <w:rPr>
          <w:rFonts w:ascii="Arial" w:hAnsi="Arial" w:cs="Arial"/>
          <w:bCs/>
          <w:noProof/>
          <w:color w:val="000000" w:themeColor="text1"/>
          <w:sz w:val="21"/>
          <w:szCs w:val="21"/>
        </w:rPr>
        <w:t>个；群众艺术馆、文化馆</w:t>
      </w:r>
      <w:r w:rsidRPr="00F9531B">
        <w:rPr>
          <w:rFonts w:ascii="Arial" w:hAnsi="Arial" w:cs="Arial"/>
          <w:bCs/>
          <w:noProof/>
          <w:color w:val="000000" w:themeColor="text1"/>
          <w:sz w:val="21"/>
          <w:szCs w:val="21"/>
        </w:rPr>
        <w:t>19</w:t>
      </w:r>
      <w:r w:rsidRPr="00F9531B">
        <w:rPr>
          <w:rFonts w:ascii="Arial" w:hAnsi="Arial" w:cs="Arial"/>
          <w:bCs/>
          <w:noProof/>
          <w:color w:val="000000" w:themeColor="text1"/>
          <w:sz w:val="21"/>
          <w:szCs w:val="21"/>
        </w:rPr>
        <w:t>个。北京地区登记在册的报刊总量</w:t>
      </w:r>
      <w:r w:rsidRPr="00F9531B">
        <w:rPr>
          <w:rFonts w:ascii="Arial" w:hAnsi="Arial" w:cs="Arial"/>
          <w:bCs/>
          <w:noProof/>
          <w:color w:val="000000" w:themeColor="text1"/>
          <w:sz w:val="21"/>
          <w:szCs w:val="21"/>
        </w:rPr>
        <w:t>3403</w:t>
      </w:r>
      <w:r w:rsidRPr="00F9531B">
        <w:rPr>
          <w:rFonts w:ascii="Arial" w:hAnsi="Arial" w:cs="Arial"/>
          <w:bCs/>
          <w:noProof/>
          <w:color w:val="000000" w:themeColor="text1"/>
          <w:sz w:val="21"/>
          <w:szCs w:val="21"/>
        </w:rPr>
        <w:t>种，出版社</w:t>
      </w:r>
      <w:r w:rsidRPr="00F9531B">
        <w:rPr>
          <w:rFonts w:ascii="Arial" w:hAnsi="Arial" w:cs="Arial"/>
          <w:bCs/>
          <w:noProof/>
          <w:color w:val="000000" w:themeColor="text1"/>
          <w:sz w:val="21"/>
          <w:szCs w:val="21"/>
        </w:rPr>
        <w:t>525</w:t>
      </w:r>
      <w:r w:rsidRPr="00F9531B">
        <w:rPr>
          <w:rFonts w:ascii="Arial" w:hAnsi="Arial" w:cs="Arial"/>
          <w:bCs/>
          <w:noProof/>
          <w:color w:val="000000" w:themeColor="text1"/>
          <w:sz w:val="21"/>
          <w:szCs w:val="21"/>
        </w:rPr>
        <w:t>家，出版物发行单位</w:t>
      </w:r>
      <w:r w:rsidRPr="00F9531B">
        <w:rPr>
          <w:rFonts w:ascii="Arial" w:hAnsi="Arial" w:cs="Arial"/>
          <w:bCs/>
          <w:noProof/>
          <w:color w:val="000000" w:themeColor="text1"/>
          <w:sz w:val="21"/>
          <w:szCs w:val="21"/>
        </w:rPr>
        <w:t>10393</w:t>
      </w:r>
      <w:r w:rsidRPr="00F9531B">
        <w:rPr>
          <w:rFonts w:ascii="Arial" w:hAnsi="Arial" w:cs="Arial"/>
          <w:bCs/>
          <w:noProof/>
          <w:color w:val="000000" w:themeColor="text1"/>
          <w:sz w:val="21"/>
          <w:szCs w:val="21"/>
        </w:rPr>
        <w:t>家；</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w:t>
      </w:r>
      <w:r w:rsidRPr="00F9531B">
        <w:rPr>
          <w:rFonts w:ascii="Arial" w:hAnsi="Arial" w:cs="Arial"/>
          <w:bCs/>
          <w:noProof/>
          <w:color w:val="000000" w:themeColor="text1"/>
          <w:sz w:val="21"/>
          <w:szCs w:val="21"/>
        </w:rPr>
        <w:t>引进出版物版权</w:t>
      </w:r>
      <w:r w:rsidRPr="00F9531B">
        <w:rPr>
          <w:rFonts w:ascii="Arial" w:hAnsi="Arial" w:cs="Arial"/>
          <w:bCs/>
          <w:noProof/>
          <w:color w:val="000000" w:themeColor="text1"/>
          <w:sz w:val="21"/>
          <w:szCs w:val="21"/>
        </w:rPr>
        <w:t>7633</w:t>
      </w:r>
      <w:r w:rsidRPr="00F9531B">
        <w:rPr>
          <w:rFonts w:ascii="Arial" w:hAnsi="Arial" w:cs="Arial"/>
          <w:bCs/>
          <w:noProof/>
          <w:color w:val="000000" w:themeColor="text1"/>
          <w:sz w:val="21"/>
          <w:szCs w:val="21"/>
        </w:rPr>
        <w:t>件，版权（著作权）登记</w:t>
      </w:r>
      <w:r w:rsidRPr="00F9531B">
        <w:rPr>
          <w:rFonts w:ascii="Arial" w:hAnsi="Arial" w:cs="Arial"/>
          <w:bCs/>
          <w:noProof/>
          <w:color w:val="000000" w:themeColor="text1"/>
          <w:sz w:val="21"/>
          <w:szCs w:val="21"/>
        </w:rPr>
        <w:t>102.6</w:t>
      </w:r>
      <w:r w:rsidRPr="00F9531B">
        <w:rPr>
          <w:rFonts w:ascii="Arial" w:hAnsi="Arial" w:cs="Arial"/>
          <w:bCs/>
          <w:noProof/>
          <w:color w:val="000000" w:themeColor="text1"/>
          <w:sz w:val="21"/>
          <w:szCs w:val="21"/>
        </w:rPr>
        <w:t>万件。</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年年末</w:t>
      </w:r>
      <w:r w:rsidRPr="00F9531B">
        <w:rPr>
          <w:rFonts w:ascii="Arial" w:hAnsi="Arial" w:cs="Arial"/>
          <w:bCs/>
          <w:noProof/>
          <w:color w:val="000000" w:themeColor="text1"/>
          <w:sz w:val="21"/>
          <w:szCs w:val="21"/>
        </w:rPr>
        <w:t>有线电视实际用户</w:t>
      </w:r>
      <w:r w:rsidRPr="00F9531B">
        <w:rPr>
          <w:rFonts w:ascii="Arial" w:hAnsi="Arial" w:cs="Arial"/>
          <w:bCs/>
          <w:noProof/>
          <w:color w:val="000000" w:themeColor="text1"/>
          <w:sz w:val="21"/>
          <w:szCs w:val="21"/>
        </w:rPr>
        <w:t>612.5</w:t>
      </w:r>
      <w:r w:rsidRPr="00F9531B">
        <w:rPr>
          <w:rFonts w:ascii="Arial" w:hAnsi="Arial" w:cs="Arial"/>
          <w:bCs/>
          <w:noProof/>
          <w:color w:val="000000" w:themeColor="text1"/>
          <w:sz w:val="21"/>
          <w:szCs w:val="21"/>
        </w:rPr>
        <w:t>万户，其中高清电视实际用户</w:t>
      </w:r>
      <w:r w:rsidRPr="00F9531B">
        <w:rPr>
          <w:rFonts w:ascii="Arial" w:hAnsi="Arial" w:cs="Arial"/>
          <w:bCs/>
          <w:noProof/>
          <w:color w:val="000000" w:themeColor="text1"/>
          <w:sz w:val="21"/>
          <w:szCs w:val="21"/>
        </w:rPr>
        <w:t>373.5</w:t>
      </w:r>
      <w:r w:rsidRPr="00F9531B">
        <w:rPr>
          <w:rFonts w:ascii="Arial" w:hAnsi="Arial" w:cs="Arial"/>
          <w:bCs/>
          <w:noProof/>
          <w:color w:val="000000" w:themeColor="text1"/>
          <w:sz w:val="21"/>
          <w:szCs w:val="21"/>
        </w:rPr>
        <w:t>万户，超高清（</w:t>
      </w:r>
      <w:r w:rsidRPr="00F9531B">
        <w:rPr>
          <w:rFonts w:ascii="Arial" w:hAnsi="Arial" w:cs="Arial"/>
          <w:bCs/>
          <w:noProof/>
          <w:color w:val="000000" w:themeColor="text1"/>
          <w:sz w:val="21"/>
          <w:szCs w:val="21"/>
        </w:rPr>
        <w:t>4K</w:t>
      </w:r>
      <w:r w:rsidRPr="00F9531B">
        <w:rPr>
          <w:rFonts w:ascii="Arial" w:hAnsi="Arial" w:cs="Arial"/>
          <w:bCs/>
          <w:noProof/>
          <w:color w:val="000000" w:themeColor="text1"/>
          <w:sz w:val="21"/>
          <w:szCs w:val="21"/>
        </w:rPr>
        <w:t>）实际用户</w:t>
      </w:r>
      <w:r w:rsidRPr="00F9531B">
        <w:rPr>
          <w:rFonts w:ascii="Arial" w:hAnsi="Arial" w:cs="Arial"/>
          <w:bCs/>
          <w:noProof/>
          <w:color w:val="000000" w:themeColor="text1"/>
          <w:sz w:val="21"/>
          <w:szCs w:val="21"/>
        </w:rPr>
        <w:t>201.5</w:t>
      </w:r>
      <w:r w:rsidRPr="00F9531B">
        <w:rPr>
          <w:rFonts w:ascii="Arial" w:hAnsi="Arial" w:cs="Arial"/>
          <w:bCs/>
          <w:noProof/>
          <w:color w:val="000000" w:themeColor="text1"/>
          <w:sz w:val="21"/>
          <w:szCs w:val="21"/>
        </w:rPr>
        <w:t>万户。</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w:t>
      </w:r>
      <w:r w:rsidRPr="00F9531B">
        <w:rPr>
          <w:rFonts w:ascii="Arial" w:hAnsi="Arial" w:cs="Arial"/>
          <w:bCs/>
          <w:noProof/>
          <w:color w:val="000000" w:themeColor="text1"/>
          <w:sz w:val="21"/>
          <w:szCs w:val="21"/>
        </w:rPr>
        <w:t>制作电视剧</w:t>
      </w:r>
      <w:r w:rsidRPr="00F9531B">
        <w:rPr>
          <w:rFonts w:ascii="Arial" w:hAnsi="Arial" w:cs="Arial"/>
          <w:bCs/>
          <w:noProof/>
          <w:color w:val="000000" w:themeColor="text1"/>
          <w:sz w:val="21"/>
          <w:szCs w:val="21"/>
        </w:rPr>
        <w:t>41</w:t>
      </w:r>
      <w:r w:rsidRPr="00F9531B">
        <w:rPr>
          <w:rFonts w:ascii="Arial" w:hAnsi="Arial" w:cs="Arial"/>
          <w:bCs/>
          <w:noProof/>
          <w:color w:val="000000" w:themeColor="text1"/>
          <w:sz w:val="21"/>
          <w:szCs w:val="21"/>
        </w:rPr>
        <w:t>部</w:t>
      </w:r>
      <w:r w:rsidRPr="00F9531B">
        <w:rPr>
          <w:rFonts w:ascii="Arial" w:hAnsi="Arial" w:cs="Arial"/>
          <w:bCs/>
          <w:noProof/>
          <w:color w:val="000000" w:themeColor="text1"/>
          <w:sz w:val="21"/>
          <w:szCs w:val="21"/>
        </w:rPr>
        <w:t>1580</w:t>
      </w:r>
      <w:r w:rsidRPr="00F9531B">
        <w:rPr>
          <w:rFonts w:ascii="Arial" w:hAnsi="Arial" w:cs="Arial"/>
          <w:bCs/>
          <w:noProof/>
          <w:color w:val="000000" w:themeColor="text1"/>
          <w:sz w:val="21"/>
          <w:szCs w:val="21"/>
        </w:rPr>
        <w:t>集，电视动画片</w:t>
      </w:r>
      <w:r w:rsidRPr="00F9531B">
        <w:rPr>
          <w:rFonts w:ascii="Arial" w:hAnsi="Arial" w:cs="Arial"/>
          <w:bCs/>
          <w:noProof/>
          <w:color w:val="000000" w:themeColor="text1"/>
          <w:sz w:val="21"/>
          <w:szCs w:val="21"/>
        </w:rPr>
        <w:t>22</w:t>
      </w:r>
      <w:r w:rsidRPr="00F9531B">
        <w:rPr>
          <w:rFonts w:ascii="Arial" w:hAnsi="Arial" w:cs="Arial"/>
          <w:bCs/>
          <w:noProof/>
          <w:color w:val="000000" w:themeColor="text1"/>
          <w:sz w:val="21"/>
          <w:szCs w:val="21"/>
        </w:rPr>
        <w:t>部</w:t>
      </w:r>
      <w:r w:rsidRPr="00F9531B">
        <w:rPr>
          <w:rFonts w:ascii="Arial" w:hAnsi="Arial" w:cs="Arial"/>
          <w:bCs/>
          <w:noProof/>
          <w:color w:val="000000" w:themeColor="text1"/>
          <w:sz w:val="21"/>
          <w:szCs w:val="21"/>
        </w:rPr>
        <w:t>5184</w:t>
      </w:r>
      <w:r w:rsidRPr="00F9531B">
        <w:rPr>
          <w:rFonts w:ascii="Arial" w:hAnsi="Arial" w:cs="Arial"/>
          <w:bCs/>
          <w:noProof/>
          <w:color w:val="000000" w:themeColor="text1"/>
          <w:sz w:val="21"/>
          <w:szCs w:val="21"/>
        </w:rPr>
        <w:t>分钟，网络剧</w:t>
      </w:r>
      <w:r w:rsidRPr="00F9531B">
        <w:rPr>
          <w:rFonts w:ascii="Arial" w:hAnsi="Arial" w:cs="Arial"/>
          <w:bCs/>
          <w:noProof/>
          <w:color w:val="000000" w:themeColor="text1"/>
          <w:sz w:val="21"/>
          <w:szCs w:val="21"/>
        </w:rPr>
        <w:t>66</w:t>
      </w:r>
      <w:r w:rsidRPr="00F9531B">
        <w:rPr>
          <w:rFonts w:ascii="Arial" w:hAnsi="Arial" w:cs="Arial"/>
          <w:bCs/>
          <w:noProof/>
          <w:color w:val="000000" w:themeColor="text1"/>
          <w:sz w:val="21"/>
          <w:szCs w:val="21"/>
        </w:rPr>
        <w:t>部，网络动画片</w:t>
      </w:r>
      <w:r w:rsidRPr="00F9531B">
        <w:rPr>
          <w:rFonts w:ascii="Arial" w:hAnsi="Arial" w:cs="Arial"/>
          <w:bCs/>
          <w:noProof/>
          <w:color w:val="000000" w:themeColor="text1"/>
          <w:sz w:val="21"/>
          <w:szCs w:val="21"/>
        </w:rPr>
        <w:t>27</w:t>
      </w:r>
      <w:r w:rsidRPr="00F9531B">
        <w:rPr>
          <w:rFonts w:ascii="Arial" w:hAnsi="Arial" w:cs="Arial"/>
          <w:bCs/>
          <w:noProof/>
          <w:color w:val="000000" w:themeColor="text1"/>
          <w:sz w:val="21"/>
          <w:szCs w:val="21"/>
        </w:rPr>
        <w:t>部，网络电</w:t>
      </w:r>
      <w:r w:rsidRPr="00F9531B">
        <w:rPr>
          <w:rFonts w:ascii="Arial" w:hAnsi="Arial" w:cs="Arial" w:hint="eastAsia"/>
          <w:bCs/>
          <w:noProof/>
          <w:color w:val="000000" w:themeColor="text1"/>
          <w:sz w:val="21"/>
          <w:szCs w:val="21"/>
        </w:rPr>
        <w:t>影</w:t>
      </w:r>
      <w:r w:rsidRPr="00F9531B">
        <w:rPr>
          <w:rFonts w:ascii="Arial" w:hAnsi="Arial" w:cs="Arial"/>
          <w:bCs/>
          <w:noProof/>
          <w:color w:val="000000" w:themeColor="text1"/>
          <w:sz w:val="21"/>
          <w:szCs w:val="21"/>
        </w:rPr>
        <w:t>158</w:t>
      </w:r>
      <w:r w:rsidRPr="00F9531B">
        <w:rPr>
          <w:rFonts w:ascii="Arial" w:hAnsi="Arial" w:cs="Arial"/>
          <w:bCs/>
          <w:noProof/>
          <w:color w:val="000000" w:themeColor="text1"/>
          <w:sz w:val="21"/>
          <w:szCs w:val="21"/>
        </w:rPr>
        <w:t>部。</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w:t>
      </w:r>
      <w:r w:rsidRPr="00F9531B">
        <w:rPr>
          <w:rFonts w:ascii="Arial" w:hAnsi="Arial" w:cs="Arial"/>
          <w:bCs/>
          <w:noProof/>
          <w:color w:val="000000" w:themeColor="text1"/>
          <w:sz w:val="21"/>
          <w:szCs w:val="21"/>
        </w:rPr>
        <w:t>生产电影</w:t>
      </w:r>
      <w:r w:rsidRPr="00F9531B">
        <w:rPr>
          <w:rFonts w:ascii="Arial" w:hAnsi="Arial" w:cs="Arial"/>
          <w:bCs/>
          <w:noProof/>
          <w:color w:val="000000" w:themeColor="text1"/>
          <w:sz w:val="21"/>
          <w:szCs w:val="21"/>
        </w:rPr>
        <w:t>186</w:t>
      </w:r>
      <w:r w:rsidRPr="00F9531B">
        <w:rPr>
          <w:rFonts w:ascii="Arial" w:hAnsi="Arial" w:cs="Arial"/>
          <w:bCs/>
          <w:noProof/>
          <w:color w:val="000000" w:themeColor="text1"/>
          <w:sz w:val="21"/>
          <w:szCs w:val="21"/>
        </w:rPr>
        <w:t>部，共有</w:t>
      </w:r>
      <w:r w:rsidRPr="00F9531B">
        <w:rPr>
          <w:rFonts w:ascii="Arial" w:hAnsi="Arial" w:cs="Arial"/>
          <w:bCs/>
          <w:noProof/>
          <w:color w:val="000000" w:themeColor="text1"/>
          <w:sz w:val="21"/>
          <w:szCs w:val="21"/>
        </w:rPr>
        <w:t>30</w:t>
      </w:r>
      <w:r w:rsidRPr="00F9531B">
        <w:rPr>
          <w:rFonts w:ascii="Arial" w:hAnsi="Arial" w:cs="Arial"/>
          <w:bCs/>
          <w:noProof/>
          <w:color w:val="000000" w:themeColor="text1"/>
          <w:sz w:val="21"/>
          <w:szCs w:val="21"/>
        </w:rPr>
        <w:t>条院线</w:t>
      </w:r>
      <w:r w:rsidRPr="00F9531B">
        <w:rPr>
          <w:rFonts w:ascii="Arial" w:hAnsi="Arial" w:cs="Arial"/>
          <w:bCs/>
          <w:noProof/>
          <w:color w:val="000000" w:themeColor="text1"/>
          <w:sz w:val="21"/>
          <w:szCs w:val="21"/>
        </w:rPr>
        <w:t>281</w:t>
      </w:r>
      <w:r w:rsidRPr="00F9531B">
        <w:rPr>
          <w:rFonts w:ascii="Arial" w:hAnsi="Arial" w:cs="Arial"/>
          <w:bCs/>
          <w:noProof/>
          <w:color w:val="000000" w:themeColor="text1"/>
          <w:sz w:val="21"/>
          <w:szCs w:val="21"/>
        </w:rPr>
        <w:t>家影院，共放映电影</w:t>
      </w:r>
      <w:r w:rsidRPr="00F9531B">
        <w:rPr>
          <w:rFonts w:ascii="Arial" w:hAnsi="Arial" w:cs="Arial"/>
          <w:bCs/>
          <w:noProof/>
          <w:color w:val="000000" w:themeColor="text1"/>
          <w:sz w:val="21"/>
          <w:szCs w:val="21"/>
        </w:rPr>
        <w:t>335.4</w:t>
      </w:r>
      <w:r w:rsidRPr="00F9531B">
        <w:rPr>
          <w:rFonts w:ascii="Arial" w:hAnsi="Arial" w:cs="Arial"/>
          <w:bCs/>
          <w:noProof/>
          <w:color w:val="000000" w:themeColor="text1"/>
          <w:sz w:val="21"/>
          <w:szCs w:val="21"/>
        </w:rPr>
        <w:t>万场，观众</w:t>
      </w:r>
      <w:r w:rsidRPr="00F9531B">
        <w:rPr>
          <w:rFonts w:ascii="Arial" w:hAnsi="Arial" w:cs="Arial"/>
          <w:bCs/>
          <w:noProof/>
          <w:color w:val="000000" w:themeColor="text1"/>
          <w:sz w:val="21"/>
          <w:szCs w:val="21"/>
        </w:rPr>
        <w:t>4224.4</w:t>
      </w:r>
      <w:r w:rsidRPr="00F9531B">
        <w:rPr>
          <w:rFonts w:ascii="Arial" w:hAnsi="Arial" w:cs="Arial"/>
          <w:bCs/>
          <w:noProof/>
          <w:color w:val="000000" w:themeColor="text1"/>
          <w:sz w:val="21"/>
          <w:szCs w:val="21"/>
        </w:rPr>
        <w:t>万人次，票房收入</w:t>
      </w:r>
      <w:r w:rsidRPr="00F9531B">
        <w:rPr>
          <w:rFonts w:ascii="Arial" w:hAnsi="Arial" w:cs="Arial"/>
          <w:bCs/>
          <w:noProof/>
          <w:color w:val="000000" w:themeColor="text1"/>
          <w:sz w:val="21"/>
          <w:szCs w:val="21"/>
        </w:rPr>
        <w:t>22.3</w:t>
      </w:r>
      <w:r w:rsidRPr="00F9531B">
        <w:rPr>
          <w:rFonts w:ascii="Arial" w:hAnsi="Arial" w:cs="Arial"/>
          <w:bCs/>
          <w:noProof/>
          <w:color w:val="000000" w:themeColor="text1"/>
          <w:sz w:val="21"/>
          <w:szCs w:val="21"/>
        </w:rPr>
        <w:t>亿元。</w:t>
      </w:r>
    </w:p>
    <w:p w14:paraId="1525ECB8" w14:textId="77777777"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旅游：全年接待旅游总人数</w:t>
      </w:r>
      <w:r w:rsidRPr="00F9531B">
        <w:rPr>
          <w:rFonts w:ascii="Arial" w:hAnsi="Arial" w:cs="Arial"/>
          <w:bCs/>
          <w:noProof/>
          <w:color w:val="000000" w:themeColor="text1"/>
          <w:sz w:val="21"/>
          <w:szCs w:val="21"/>
        </w:rPr>
        <w:t>2.6</w:t>
      </w:r>
      <w:r w:rsidRPr="00F9531B">
        <w:rPr>
          <w:rFonts w:ascii="Arial" w:hAnsi="Arial" w:cs="Arial"/>
          <w:bCs/>
          <w:noProof/>
          <w:color w:val="000000" w:themeColor="text1"/>
          <w:sz w:val="21"/>
          <w:szCs w:val="21"/>
        </w:rPr>
        <w:t>亿人次，比上年增长</w:t>
      </w:r>
      <w:r w:rsidRPr="00F9531B">
        <w:rPr>
          <w:rFonts w:ascii="Arial" w:hAnsi="Arial" w:cs="Arial"/>
          <w:bCs/>
          <w:noProof/>
          <w:color w:val="000000" w:themeColor="text1"/>
          <w:sz w:val="21"/>
          <w:szCs w:val="21"/>
        </w:rPr>
        <w:t>38.8%</w:t>
      </w:r>
      <w:r w:rsidRPr="00F9531B">
        <w:rPr>
          <w:rFonts w:ascii="Arial" w:hAnsi="Arial" w:cs="Arial"/>
          <w:bCs/>
          <w:noProof/>
          <w:color w:val="000000" w:themeColor="text1"/>
          <w:sz w:val="21"/>
          <w:szCs w:val="21"/>
        </w:rPr>
        <w:t>；实现旅游总收入</w:t>
      </w:r>
      <w:r w:rsidRPr="00F9531B">
        <w:rPr>
          <w:rFonts w:ascii="Arial" w:hAnsi="Arial" w:cs="Arial"/>
          <w:bCs/>
          <w:noProof/>
          <w:color w:val="000000" w:themeColor="text1"/>
          <w:sz w:val="21"/>
          <w:szCs w:val="21"/>
        </w:rPr>
        <w:t>4166.2</w:t>
      </w:r>
      <w:r w:rsidRPr="00F9531B">
        <w:rPr>
          <w:rFonts w:ascii="Arial" w:hAnsi="Arial" w:cs="Arial"/>
          <w:bCs/>
          <w:noProof/>
          <w:color w:val="000000" w:themeColor="text1"/>
          <w:sz w:val="21"/>
          <w:szCs w:val="21"/>
        </w:rPr>
        <w:t>亿元，增长</w:t>
      </w:r>
      <w:r w:rsidRPr="00F9531B">
        <w:rPr>
          <w:rFonts w:ascii="Arial" w:hAnsi="Arial" w:cs="Arial"/>
          <w:bCs/>
          <w:noProof/>
          <w:color w:val="000000" w:themeColor="text1"/>
          <w:sz w:val="21"/>
          <w:szCs w:val="21"/>
        </w:rPr>
        <w:t>43.0%</w:t>
      </w:r>
      <w:r w:rsidRPr="00F9531B">
        <w:rPr>
          <w:rFonts w:ascii="Arial" w:hAnsi="Arial" w:cs="Arial"/>
          <w:bCs/>
          <w:noProof/>
          <w:color w:val="000000" w:themeColor="text1"/>
          <w:sz w:val="21"/>
          <w:szCs w:val="21"/>
        </w:rPr>
        <w:t>。其中，接待国内游客</w:t>
      </w:r>
      <w:r w:rsidRPr="00F9531B">
        <w:rPr>
          <w:rFonts w:ascii="Arial" w:hAnsi="Arial" w:cs="Arial"/>
          <w:bCs/>
          <w:noProof/>
          <w:color w:val="000000" w:themeColor="text1"/>
          <w:sz w:val="21"/>
          <w:szCs w:val="21"/>
        </w:rPr>
        <w:t>2.5</w:t>
      </w:r>
      <w:r w:rsidRPr="00F9531B">
        <w:rPr>
          <w:rFonts w:ascii="Arial" w:hAnsi="Arial" w:cs="Arial"/>
          <w:bCs/>
          <w:noProof/>
          <w:color w:val="000000" w:themeColor="text1"/>
          <w:sz w:val="21"/>
          <w:szCs w:val="21"/>
        </w:rPr>
        <w:t>亿人次，增长</w:t>
      </w:r>
      <w:r w:rsidRPr="00F9531B">
        <w:rPr>
          <w:rFonts w:ascii="Arial" w:hAnsi="Arial" w:cs="Arial"/>
          <w:bCs/>
          <w:noProof/>
          <w:color w:val="000000" w:themeColor="text1"/>
          <w:sz w:val="21"/>
          <w:szCs w:val="21"/>
        </w:rPr>
        <w:t>38.9%</w:t>
      </w:r>
      <w:r w:rsidRPr="00F9531B">
        <w:rPr>
          <w:rFonts w:ascii="Arial" w:hAnsi="Arial" w:cs="Arial"/>
          <w:bCs/>
          <w:noProof/>
          <w:color w:val="000000" w:themeColor="text1"/>
          <w:sz w:val="21"/>
          <w:szCs w:val="21"/>
        </w:rPr>
        <w:t>，国内旅游总收入</w:t>
      </w:r>
      <w:r w:rsidRPr="00F9531B">
        <w:rPr>
          <w:rFonts w:ascii="Arial" w:hAnsi="Arial" w:cs="Arial"/>
          <w:bCs/>
          <w:noProof/>
          <w:color w:val="000000" w:themeColor="text1"/>
          <w:sz w:val="21"/>
          <w:szCs w:val="21"/>
        </w:rPr>
        <w:t>4138.5</w:t>
      </w:r>
      <w:r w:rsidRPr="00F9531B">
        <w:rPr>
          <w:rFonts w:ascii="Arial" w:hAnsi="Arial" w:cs="Arial"/>
          <w:bCs/>
          <w:noProof/>
          <w:color w:val="000000" w:themeColor="text1"/>
          <w:sz w:val="21"/>
          <w:szCs w:val="21"/>
        </w:rPr>
        <w:t>亿元，增长</w:t>
      </w:r>
      <w:r w:rsidRPr="00F9531B">
        <w:rPr>
          <w:rFonts w:ascii="Arial" w:hAnsi="Arial" w:cs="Arial"/>
          <w:bCs/>
          <w:noProof/>
          <w:color w:val="000000" w:themeColor="text1"/>
          <w:sz w:val="21"/>
          <w:szCs w:val="21"/>
        </w:rPr>
        <w:t>43.7%</w:t>
      </w:r>
      <w:r w:rsidRPr="00F9531B">
        <w:rPr>
          <w:rFonts w:ascii="Arial" w:hAnsi="Arial" w:cs="Arial"/>
          <w:bCs/>
          <w:noProof/>
          <w:color w:val="000000" w:themeColor="text1"/>
          <w:sz w:val="21"/>
          <w:szCs w:val="21"/>
        </w:rPr>
        <w:t>；接待入境游客</w:t>
      </w:r>
      <w:r w:rsidRPr="00F9531B">
        <w:rPr>
          <w:rFonts w:ascii="Arial" w:hAnsi="Arial" w:cs="Arial"/>
          <w:bCs/>
          <w:noProof/>
          <w:color w:val="000000" w:themeColor="text1"/>
          <w:sz w:val="21"/>
          <w:szCs w:val="21"/>
        </w:rPr>
        <w:t>24.5</w:t>
      </w:r>
      <w:r w:rsidRPr="00F9531B">
        <w:rPr>
          <w:rFonts w:ascii="Arial" w:hAnsi="Arial" w:cs="Arial"/>
          <w:bCs/>
          <w:noProof/>
          <w:color w:val="000000" w:themeColor="text1"/>
          <w:sz w:val="21"/>
          <w:szCs w:val="21"/>
        </w:rPr>
        <w:t>万人次，下降</w:t>
      </w:r>
      <w:r w:rsidRPr="00F9531B">
        <w:rPr>
          <w:rFonts w:ascii="Arial" w:hAnsi="Arial" w:cs="Arial"/>
          <w:bCs/>
          <w:noProof/>
          <w:color w:val="000000" w:themeColor="text1"/>
          <w:sz w:val="21"/>
          <w:szCs w:val="21"/>
        </w:rPr>
        <w:t>28.2%</w:t>
      </w:r>
      <w:r w:rsidRPr="00F9531B">
        <w:rPr>
          <w:rFonts w:ascii="Arial" w:hAnsi="Arial" w:cs="Arial"/>
          <w:bCs/>
          <w:noProof/>
          <w:color w:val="000000" w:themeColor="text1"/>
          <w:sz w:val="21"/>
          <w:szCs w:val="21"/>
        </w:rPr>
        <w:t>，国际旅游收入</w:t>
      </w:r>
      <w:r w:rsidRPr="00F9531B">
        <w:rPr>
          <w:rFonts w:ascii="Arial" w:hAnsi="Arial" w:cs="Arial"/>
          <w:bCs/>
          <w:noProof/>
          <w:color w:val="000000" w:themeColor="text1"/>
          <w:sz w:val="21"/>
          <w:szCs w:val="21"/>
        </w:rPr>
        <w:t>4.3</w:t>
      </w:r>
      <w:r w:rsidRPr="00F9531B">
        <w:rPr>
          <w:rFonts w:ascii="Arial" w:hAnsi="Arial" w:cs="Arial"/>
          <w:bCs/>
          <w:noProof/>
          <w:color w:val="000000" w:themeColor="text1"/>
          <w:sz w:val="21"/>
          <w:szCs w:val="21"/>
        </w:rPr>
        <w:t>亿美元，下降</w:t>
      </w:r>
      <w:r w:rsidRPr="00F9531B">
        <w:rPr>
          <w:rFonts w:ascii="Arial" w:hAnsi="Arial" w:cs="Arial"/>
          <w:bCs/>
          <w:noProof/>
          <w:color w:val="000000" w:themeColor="text1"/>
          <w:sz w:val="21"/>
          <w:szCs w:val="21"/>
        </w:rPr>
        <w:t>10.4%</w:t>
      </w:r>
      <w:r w:rsidRPr="00F9531B">
        <w:rPr>
          <w:rFonts w:ascii="Arial" w:hAnsi="Arial" w:cs="Arial"/>
          <w:bCs/>
          <w:noProof/>
          <w:color w:val="000000" w:themeColor="text1"/>
          <w:sz w:val="21"/>
          <w:szCs w:val="21"/>
        </w:rPr>
        <w:t>。</w:t>
      </w:r>
    </w:p>
    <w:p w14:paraId="62811851" w14:textId="40AB70B2"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卫生：</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年年末</w:t>
      </w:r>
      <w:r w:rsidRPr="00F9531B">
        <w:rPr>
          <w:rFonts w:ascii="Arial" w:hAnsi="Arial" w:cs="Arial" w:hint="eastAsia"/>
          <w:bCs/>
          <w:noProof/>
          <w:color w:val="000000" w:themeColor="text1"/>
          <w:sz w:val="21"/>
          <w:szCs w:val="21"/>
        </w:rPr>
        <w:t>共有医疗卫生机构</w:t>
      </w:r>
      <w:r w:rsidRPr="00F9531B">
        <w:rPr>
          <w:rFonts w:ascii="Arial" w:hAnsi="Arial" w:cs="Arial"/>
          <w:bCs/>
          <w:noProof/>
          <w:color w:val="000000" w:themeColor="text1"/>
          <w:sz w:val="21"/>
          <w:szCs w:val="21"/>
        </w:rPr>
        <w:t>11727</w:t>
      </w:r>
      <w:r w:rsidRPr="00F9531B">
        <w:rPr>
          <w:rFonts w:ascii="Arial" w:hAnsi="Arial" w:cs="Arial"/>
          <w:bCs/>
          <w:noProof/>
          <w:color w:val="000000" w:themeColor="text1"/>
          <w:sz w:val="21"/>
          <w:szCs w:val="21"/>
        </w:rPr>
        <w:t>个，比上年末增加</w:t>
      </w:r>
      <w:r w:rsidRPr="00F9531B">
        <w:rPr>
          <w:rFonts w:ascii="Arial" w:hAnsi="Arial" w:cs="Arial"/>
          <w:bCs/>
          <w:noProof/>
          <w:color w:val="000000" w:themeColor="text1"/>
          <w:sz w:val="21"/>
          <w:szCs w:val="21"/>
        </w:rPr>
        <w:t>516</w:t>
      </w:r>
      <w:r w:rsidRPr="00F9531B">
        <w:rPr>
          <w:rFonts w:ascii="Arial" w:hAnsi="Arial" w:cs="Arial"/>
          <w:bCs/>
          <w:noProof/>
          <w:color w:val="000000" w:themeColor="text1"/>
          <w:sz w:val="21"/>
          <w:szCs w:val="21"/>
        </w:rPr>
        <w:t>个。其中，医院</w:t>
      </w:r>
      <w:r w:rsidRPr="00F9531B">
        <w:rPr>
          <w:rFonts w:ascii="Arial" w:hAnsi="Arial" w:cs="Arial"/>
          <w:bCs/>
          <w:noProof/>
          <w:color w:val="000000" w:themeColor="text1"/>
          <w:sz w:val="21"/>
          <w:szCs w:val="21"/>
        </w:rPr>
        <w:t>733</w:t>
      </w:r>
      <w:r w:rsidRPr="00F9531B">
        <w:rPr>
          <w:rFonts w:ascii="Arial" w:hAnsi="Arial" w:cs="Arial"/>
          <w:bCs/>
          <w:noProof/>
          <w:color w:val="000000" w:themeColor="text1"/>
          <w:sz w:val="21"/>
          <w:szCs w:val="21"/>
        </w:rPr>
        <w:t>个。医疗机构共有床位</w:t>
      </w:r>
      <w:r w:rsidRPr="00F9531B">
        <w:rPr>
          <w:rFonts w:ascii="Arial" w:hAnsi="Arial" w:cs="Arial"/>
          <w:bCs/>
          <w:noProof/>
          <w:color w:val="000000" w:themeColor="text1"/>
          <w:sz w:val="21"/>
          <w:szCs w:val="21"/>
        </w:rPr>
        <w:t>13.0</w:t>
      </w:r>
      <w:r w:rsidRPr="00F9531B">
        <w:rPr>
          <w:rFonts w:ascii="Arial" w:hAnsi="Arial" w:cs="Arial"/>
          <w:bCs/>
          <w:noProof/>
          <w:color w:val="000000" w:themeColor="text1"/>
          <w:sz w:val="21"/>
          <w:szCs w:val="21"/>
        </w:rPr>
        <w:t>万张，增加</w:t>
      </w:r>
      <w:r w:rsidRPr="00F9531B">
        <w:rPr>
          <w:rFonts w:ascii="Arial" w:hAnsi="Arial" w:cs="Arial"/>
          <w:bCs/>
          <w:noProof/>
          <w:color w:val="000000" w:themeColor="text1"/>
          <w:sz w:val="21"/>
          <w:szCs w:val="21"/>
        </w:rPr>
        <w:t>0.3</w:t>
      </w:r>
      <w:r w:rsidRPr="00F9531B">
        <w:rPr>
          <w:rFonts w:ascii="Arial" w:hAnsi="Arial" w:cs="Arial"/>
          <w:bCs/>
          <w:noProof/>
          <w:color w:val="000000" w:themeColor="text1"/>
          <w:sz w:val="21"/>
          <w:szCs w:val="21"/>
        </w:rPr>
        <w:t>万张。其中，医院床位</w:t>
      </w:r>
      <w:r w:rsidRPr="00F9531B">
        <w:rPr>
          <w:rFonts w:ascii="Arial" w:hAnsi="Arial" w:cs="Arial"/>
          <w:bCs/>
          <w:noProof/>
          <w:color w:val="000000" w:themeColor="text1"/>
          <w:sz w:val="21"/>
          <w:szCs w:val="21"/>
        </w:rPr>
        <w:t>12.2</w:t>
      </w:r>
      <w:r w:rsidRPr="00F9531B">
        <w:rPr>
          <w:rFonts w:ascii="Arial" w:hAnsi="Arial" w:cs="Arial"/>
          <w:bCs/>
          <w:noProof/>
          <w:color w:val="000000" w:themeColor="text1"/>
          <w:sz w:val="21"/>
          <w:szCs w:val="21"/>
        </w:rPr>
        <w:t>万张。卫生技术人员为</w:t>
      </w:r>
      <w:r w:rsidRPr="00F9531B">
        <w:rPr>
          <w:rFonts w:ascii="Arial" w:hAnsi="Arial" w:cs="Arial"/>
          <w:bCs/>
          <w:noProof/>
          <w:color w:val="000000" w:themeColor="text1"/>
          <w:sz w:val="21"/>
          <w:szCs w:val="21"/>
        </w:rPr>
        <w:t>31.8</w:t>
      </w:r>
      <w:r w:rsidRPr="00F9531B">
        <w:rPr>
          <w:rFonts w:ascii="Arial" w:hAnsi="Arial" w:cs="Arial"/>
          <w:bCs/>
          <w:noProof/>
          <w:color w:val="000000" w:themeColor="text1"/>
          <w:sz w:val="21"/>
          <w:szCs w:val="21"/>
        </w:rPr>
        <w:t>万人。其中，执业（助理）医师</w:t>
      </w:r>
      <w:r w:rsidRPr="00F9531B">
        <w:rPr>
          <w:rFonts w:ascii="Arial" w:hAnsi="Arial" w:cs="Arial"/>
          <w:bCs/>
          <w:noProof/>
          <w:color w:val="000000" w:themeColor="text1"/>
          <w:sz w:val="21"/>
          <w:szCs w:val="21"/>
        </w:rPr>
        <w:t>12.4</w:t>
      </w:r>
      <w:r w:rsidRPr="00F9531B">
        <w:rPr>
          <w:rFonts w:ascii="Arial" w:hAnsi="Arial" w:cs="Arial"/>
          <w:bCs/>
          <w:noProof/>
          <w:color w:val="000000" w:themeColor="text1"/>
          <w:sz w:val="21"/>
          <w:szCs w:val="21"/>
        </w:rPr>
        <w:t>万人，注册护士</w:t>
      </w:r>
      <w:r w:rsidRPr="00F9531B">
        <w:rPr>
          <w:rFonts w:ascii="Arial" w:hAnsi="Arial" w:cs="Arial"/>
          <w:bCs/>
          <w:noProof/>
          <w:color w:val="000000" w:themeColor="text1"/>
          <w:sz w:val="21"/>
          <w:szCs w:val="21"/>
        </w:rPr>
        <w:t>14.2</w:t>
      </w:r>
      <w:r w:rsidRPr="00F9531B">
        <w:rPr>
          <w:rFonts w:ascii="Arial" w:hAnsi="Arial" w:cs="Arial"/>
          <w:bCs/>
          <w:noProof/>
          <w:color w:val="000000" w:themeColor="text1"/>
          <w:sz w:val="21"/>
          <w:szCs w:val="21"/>
        </w:rPr>
        <w:t>万人。医疗机构总诊疗人次为</w:t>
      </w:r>
      <w:r w:rsidRPr="00F9531B">
        <w:rPr>
          <w:rFonts w:ascii="Arial" w:hAnsi="Arial" w:cs="Arial"/>
          <w:bCs/>
          <w:noProof/>
          <w:color w:val="000000" w:themeColor="text1"/>
          <w:sz w:val="21"/>
          <w:szCs w:val="21"/>
        </w:rPr>
        <w:t>24252.6</w:t>
      </w:r>
      <w:r w:rsidRPr="00F9531B">
        <w:rPr>
          <w:rFonts w:ascii="Arial" w:hAnsi="Arial" w:cs="Arial"/>
          <w:bCs/>
          <w:noProof/>
          <w:color w:val="000000" w:themeColor="text1"/>
          <w:sz w:val="21"/>
          <w:szCs w:val="21"/>
        </w:rPr>
        <w:t>万人次，增长</w:t>
      </w:r>
      <w:r w:rsidRPr="00F9531B">
        <w:rPr>
          <w:rFonts w:ascii="Arial" w:hAnsi="Arial" w:cs="Arial"/>
          <w:bCs/>
          <w:noProof/>
          <w:color w:val="000000" w:themeColor="text1"/>
          <w:sz w:val="21"/>
          <w:szCs w:val="21"/>
        </w:rPr>
        <w:t>25.9%</w:t>
      </w:r>
      <w:r w:rsidRPr="00F9531B">
        <w:rPr>
          <w:rFonts w:ascii="Arial" w:hAnsi="Arial" w:cs="Arial"/>
          <w:bCs/>
          <w:noProof/>
          <w:color w:val="000000" w:themeColor="text1"/>
          <w:sz w:val="21"/>
          <w:szCs w:val="21"/>
        </w:rPr>
        <w:t>。</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w:t>
      </w:r>
      <w:r w:rsidRPr="00F9531B">
        <w:rPr>
          <w:rFonts w:ascii="Arial" w:hAnsi="Arial" w:cs="Arial"/>
          <w:bCs/>
          <w:noProof/>
          <w:color w:val="000000" w:themeColor="text1"/>
          <w:sz w:val="21"/>
          <w:szCs w:val="21"/>
        </w:rPr>
        <w:t>报告甲乙类传染病发病率</w:t>
      </w:r>
      <w:r w:rsidRPr="00F9531B">
        <w:rPr>
          <w:rFonts w:ascii="Arial" w:hAnsi="Arial" w:cs="Arial"/>
          <w:bCs/>
          <w:noProof/>
          <w:color w:val="000000" w:themeColor="text1"/>
          <w:sz w:val="21"/>
          <w:szCs w:val="21"/>
        </w:rPr>
        <w:t>108.10/10</w:t>
      </w:r>
      <w:r w:rsidRPr="00F9531B">
        <w:rPr>
          <w:rFonts w:ascii="Arial" w:hAnsi="Arial" w:cs="Arial"/>
          <w:bCs/>
          <w:noProof/>
          <w:color w:val="000000" w:themeColor="text1"/>
          <w:sz w:val="21"/>
          <w:szCs w:val="21"/>
        </w:rPr>
        <w:t>万，死亡率</w:t>
      </w:r>
      <w:r w:rsidRPr="00F9531B">
        <w:rPr>
          <w:rFonts w:ascii="Arial" w:hAnsi="Arial" w:cs="Arial"/>
          <w:bCs/>
          <w:noProof/>
          <w:color w:val="000000" w:themeColor="text1"/>
          <w:sz w:val="21"/>
          <w:szCs w:val="21"/>
        </w:rPr>
        <w:t>0.70/10</w:t>
      </w:r>
      <w:r w:rsidRPr="00F9531B">
        <w:rPr>
          <w:rFonts w:ascii="Arial" w:hAnsi="Arial" w:cs="Arial"/>
          <w:bCs/>
          <w:noProof/>
          <w:color w:val="000000" w:themeColor="text1"/>
          <w:sz w:val="21"/>
          <w:szCs w:val="21"/>
        </w:rPr>
        <w:t>万。婴儿死亡率</w:t>
      </w:r>
      <w:r w:rsidRPr="00F9531B">
        <w:rPr>
          <w:rFonts w:ascii="Arial" w:hAnsi="Arial" w:cs="Arial"/>
          <w:bCs/>
          <w:noProof/>
          <w:color w:val="000000" w:themeColor="text1"/>
          <w:sz w:val="21"/>
          <w:szCs w:val="21"/>
        </w:rPr>
        <w:t>1.44‰</w:t>
      </w:r>
      <w:r w:rsidRPr="00F9531B">
        <w:rPr>
          <w:rFonts w:ascii="Arial" w:hAnsi="Arial" w:cs="Arial"/>
          <w:bCs/>
          <w:noProof/>
          <w:color w:val="000000" w:themeColor="text1"/>
          <w:sz w:val="21"/>
          <w:szCs w:val="21"/>
        </w:rPr>
        <w:t>，孕产妇死亡率</w:t>
      </w:r>
      <w:r w:rsidRPr="00F9531B">
        <w:rPr>
          <w:rFonts w:ascii="Arial" w:hAnsi="Arial" w:cs="Arial"/>
          <w:bCs/>
          <w:noProof/>
          <w:color w:val="000000" w:themeColor="text1"/>
          <w:sz w:val="21"/>
          <w:szCs w:val="21"/>
        </w:rPr>
        <w:t>2.22/10</w:t>
      </w:r>
      <w:r w:rsidRPr="00F9531B">
        <w:rPr>
          <w:rFonts w:ascii="Arial" w:hAnsi="Arial" w:cs="Arial"/>
          <w:bCs/>
          <w:noProof/>
          <w:color w:val="000000" w:themeColor="text1"/>
          <w:sz w:val="21"/>
          <w:szCs w:val="21"/>
        </w:rPr>
        <w:t>万。毫不松懈抓好常态化疫情防控，</w:t>
      </w:r>
      <w:r w:rsidR="00C615FE" w:rsidRPr="00F9531B">
        <w:rPr>
          <w:rFonts w:ascii="Arial" w:hAnsi="Arial" w:cs="Arial"/>
          <w:bCs/>
          <w:noProof/>
          <w:color w:val="000000" w:themeColor="text1"/>
          <w:sz w:val="21"/>
          <w:szCs w:val="21"/>
        </w:rPr>
        <w:t>北京市</w:t>
      </w:r>
      <w:r w:rsidRPr="00F9531B">
        <w:rPr>
          <w:rFonts w:ascii="Arial" w:hAnsi="Arial" w:cs="Arial"/>
          <w:bCs/>
          <w:noProof/>
          <w:color w:val="000000" w:themeColor="text1"/>
          <w:sz w:val="21"/>
          <w:szCs w:val="21"/>
        </w:rPr>
        <w:t>日最大单样本核酸检测能力达</w:t>
      </w:r>
      <w:r w:rsidRPr="00F9531B">
        <w:rPr>
          <w:rFonts w:ascii="Arial" w:hAnsi="Arial" w:cs="Arial"/>
          <w:bCs/>
          <w:noProof/>
          <w:color w:val="000000" w:themeColor="text1"/>
          <w:sz w:val="21"/>
          <w:szCs w:val="21"/>
        </w:rPr>
        <w:t>156.3</w:t>
      </w:r>
      <w:r w:rsidRPr="00F9531B">
        <w:rPr>
          <w:rFonts w:ascii="Arial" w:hAnsi="Arial" w:cs="Arial"/>
          <w:bCs/>
          <w:noProof/>
          <w:color w:val="000000" w:themeColor="text1"/>
          <w:sz w:val="21"/>
          <w:szCs w:val="21"/>
        </w:rPr>
        <w:t>万份，共有负压病房</w:t>
      </w:r>
      <w:r w:rsidRPr="00F9531B">
        <w:rPr>
          <w:rFonts w:ascii="Arial" w:hAnsi="Arial" w:cs="Arial"/>
          <w:bCs/>
          <w:noProof/>
          <w:color w:val="000000" w:themeColor="text1"/>
          <w:sz w:val="21"/>
          <w:szCs w:val="21"/>
        </w:rPr>
        <w:t>1420</w:t>
      </w:r>
      <w:r w:rsidRPr="00F9531B">
        <w:rPr>
          <w:rFonts w:ascii="Arial" w:hAnsi="Arial" w:cs="Arial"/>
          <w:bCs/>
          <w:noProof/>
          <w:color w:val="000000" w:themeColor="text1"/>
          <w:sz w:val="21"/>
          <w:szCs w:val="21"/>
        </w:rPr>
        <w:t>间，负压救护车</w:t>
      </w:r>
      <w:r w:rsidRPr="00F9531B">
        <w:rPr>
          <w:rFonts w:ascii="Arial" w:hAnsi="Arial" w:cs="Arial"/>
          <w:bCs/>
          <w:noProof/>
          <w:color w:val="000000" w:themeColor="text1"/>
          <w:sz w:val="21"/>
          <w:szCs w:val="21"/>
        </w:rPr>
        <w:t>197</w:t>
      </w:r>
      <w:r w:rsidRPr="00F9531B">
        <w:rPr>
          <w:rFonts w:ascii="Arial" w:hAnsi="Arial" w:cs="Arial"/>
          <w:bCs/>
          <w:noProof/>
          <w:color w:val="000000" w:themeColor="text1"/>
          <w:sz w:val="21"/>
          <w:szCs w:val="21"/>
        </w:rPr>
        <w:t>辆。截至</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年年末</w:t>
      </w:r>
      <w:r w:rsidRPr="00F9531B">
        <w:rPr>
          <w:rFonts w:ascii="Arial" w:hAnsi="Arial" w:cs="Arial"/>
          <w:bCs/>
          <w:noProof/>
          <w:color w:val="000000" w:themeColor="text1"/>
          <w:sz w:val="21"/>
          <w:szCs w:val="21"/>
        </w:rPr>
        <w:t>，</w:t>
      </w:r>
      <w:r w:rsidR="00C615FE" w:rsidRPr="00F9531B">
        <w:rPr>
          <w:rFonts w:ascii="Arial" w:hAnsi="Arial" w:cs="Arial"/>
          <w:bCs/>
          <w:noProof/>
          <w:color w:val="000000" w:themeColor="text1"/>
          <w:sz w:val="21"/>
          <w:szCs w:val="21"/>
        </w:rPr>
        <w:t>北京市</w:t>
      </w:r>
      <w:r w:rsidRPr="00F9531B">
        <w:rPr>
          <w:rFonts w:ascii="Arial" w:hAnsi="Arial" w:cs="Arial"/>
          <w:bCs/>
          <w:noProof/>
          <w:color w:val="000000" w:themeColor="text1"/>
          <w:sz w:val="21"/>
          <w:szCs w:val="21"/>
        </w:rPr>
        <w:t>累计接种新冠病毒疫苗</w:t>
      </w:r>
      <w:r w:rsidRPr="00F9531B">
        <w:rPr>
          <w:rFonts w:ascii="Arial" w:hAnsi="Arial" w:cs="Arial"/>
          <w:bCs/>
          <w:noProof/>
          <w:color w:val="000000" w:themeColor="text1"/>
          <w:sz w:val="21"/>
          <w:szCs w:val="21"/>
        </w:rPr>
        <w:t>5677.91</w:t>
      </w:r>
      <w:r w:rsidRPr="00F9531B">
        <w:rPr>
          <w:rFonts w:ascii="Arial" w:hAnsi="Arial" w:cs="Arial"/>
          <w:bCs/>
          <w:noProof/>
          <w:color w:val="000000" w:themeColor="text1"/>
          <w:sz w:val="21"/>
          <w:szCs w:val="21"/>
        </w:rPr>
        <w:t>万剂、</w:t>
      </w:r>
      <w:r w:rsidRPr="00F9531B">
        <w:rPr>
          <w:rFonts w:ascii="Arial" w:hAnsi="Arial" w:cs="Arial"/>
          <w:bCs/>
          <w:noProof/>
          <w:color w:val="000000" w:themeColor="text1"/>
          <w:sz w:val="21"/>
          <w:szCs w:val="21"/>
        </w:rPr>
        <w:t>2244.17</w:t>
      </w:r>
      <w:r w:rsidRPr="00F9531B">
        <w:rPr>
          <w:rFonts w:ascii="Arial" w:hAnsi="Arial" w:cs="Arial"/>
          <w:bCs/>
          <w:noProof/>
          <w:color w:val="000000" w:themeColor="text1"/>
          <w:sz w:val="21"/>
          <w:szCs w:val="21"/>
        </w:rPr>
        <w:t>万人，全程接种</w:t>
      </w:r>
      <w:r w:rsidRPr="00F9531B">
        <w:rPr>
          <w:rFonts w:ascii="Arial" w:hAnsi="Arial" w:cs="Arial"/>
          <w:bCs/>
          <w:noProof/>
          <w:color w:val="000000" w:themeColor="text1"/>
          <w:sz w:val="21"/>
          <w:szCs w:val="21"/>
        </w:rPr>
        <w:t>2167.76</w:t>
      </w:r>
      <w:r w:rsidRPr="00F9531B">
        <w:rPr>
          <w:rFonts w:ascii="Arial" w:hAnsi="Arial" w:cs="Arial"/>
          <w:bCs/>
          <w:noProof/>
          <w:color w:val="000000" w:themeColor="text1"/>
          <w:sz w:val="21"/>
          <w:szCs w:val="21"/>
        </w:rPr>
        <w:t>万人，加强免疫接种</w:t>
      </w:r>
      <w:r w:rsidRPr="00F9531B">
        <w:rPr>
          <w:rFonts w:ascii="Arial" w:hAnsi="Arial" w:cs="Arial"/>
          <w:bCs/>
          <w:noProof/>
          <w:color w:val="000000" w:themeColor="text1"/>
          <w:sz w:val="21"/>
          <w:szCs w:val="21"/>
        </w:rPr>
        <w:t>1276.6</w:t>
      </w:r>
      <w:r w:rsidRPr="00F9531B">
        <w:rPr>
          <w:rFonts w:ascii="Arial" w:hAnsi="Arial" w:cs="Arial"/>
          <w:bCs/>
          <w:noProof/>
          <w:color w:val="000000" w:themeColor="text1"/>
          <w:sz w:val="21"/>
          <w:szCs w:val="21"/>
        </w:rPr>
        <w:t>万人。</w:t>
      </w:r>
    </w:p>
    <w:p w14:paraId="3D11968E" w14:textId="68ECCBE2"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体育：</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w:t>
      </w:r>
      <w:r w:rsidRPr="00F9531B">
        <w:rPr>
          <w:rFonts w:ascii="Arial" w:hAnsi="Arial" w:cs="Arial" w:hint="eastAsia"/>
          <w:bCs/>
          <w:noProof/>
          <w:color w:val="000000" w:themeColor="text1"/>
          <w:sz w:val="21"/>
          <w:szCs w:val="21"/>
        </w:rPr>
        <w:t>我市运动员共获得国际性比赛奖牌</w:t>
      </w:r>
      <w:r w:rsidRPr="00F9531B">
        <w:rPr>
          <w:rFonts w:ascii="Arial" w:hAnsi="Arial" w:cs="Arial"/>
          <w:bCs/>
          <w:noProof/>
          <w:color w:val="000000" w:themeColor="text1"/>
          <w:sz w:val="21"/>
          <w:szCs w:val="21"/>
        </w:rPr>
        <w:t>15</w:t>
      </w:r>
      <w:r w:rsidRPr="00F9531B">
        <w:rPr>
          <w:rFonts w:ascii="Arial" w:hAnsi="Arial" w:cs="Arial"/>
          <w:bCs/>
          <w:noProof/>
          <w:color w:val="000000" w:themeColor="text1"/>
          <w:sz w:val="21"/>
          <w:szCs w:val="21"/>
        </w:rPr>
        <w:t>枚，其中金牌</w:t>
      </w:r>
      <w:r w:rsidRPr="00F9531B">
        <w:rPr>
          <w:rFonts w:ascii="Arial" w:hAnsi="Arial" w:cs="Arial"/>
          <w:bCs/>
          <w:noProof/>
          <w:color w:val="000000" w:themeColor="text1"/>
          <w:sz w:val="21"/>
          <w:szCs w:val="21"/>
        </w:rPr>
        <w:t>8</w:t>
      </w:r>
      <w:r w:rsidRPr="00F9531B">
        <w:rPr>
          <w:rFonts w:ascii="Arial" w:hAnsi="Arial" w:cs="Arial"/>
          <w:bCs/>
          <w:noProof/>
          <w:color w:val="000000" w:themeColor="text1"/>
          <w:sz w:val="21"/>
          <w:szCs w:val="21"/>
        </w:rPr>
        <w:t>枚、银牌</w:t>
      </w:r>
      <w:r w:rsidRPr="00F9531B">
        <w:rPr>
          <w:rFonts w:ascii="Arial" w:hAnsi="Arial" w:cs="Arial"/>
          <w:bCs/>
          <w:noProof/>
          <w:color w:val="000000" w:themeColor="text1"/>
          <w:sz w:val="21"/>
          <w:szCs w:val="21"/>
        </w:rPr>
        <w:t>3</w:t>
      </w:r>
      <w:r w:rsidRPr="00F9531B">
        <w:rPr>
          <w:rFonts w:ascii="Arial" w:hAnsi="Arial" w:cs="Arial"/>
          <w:bCs/>
          <w:noProof/>
          <w:color w:val="000000" w:themeColor="text1"/>
          <w:sz w:val="21"/>
          <w:szCs w:val="21"/>
        </w:rPr>
        <w:t>枚。获得全国性比赛奖牌</w:t>
      </w:r>
      <w:r w:rsidRPr="00F9531B">
        <w:rPr>
          <w:rFonts w:ascii="Arial" w:hAnsi="Arial" w:cs="Arial"/>
          <w:bCs/>
          <w:noProof/>
          <w:color w:val="000000" w:themeColor="text1"/>
          <w:sz w:val="21"/>
          <w:szCs w:val="21"/>
        </w:rPr>
        <w:t>112</w:t>
      </w:r>
      <w:r w:rsidRPr="00F9531B">
        <w:rPr>
          <w:rFonts w:ascii="Arial" w:hAnsi="Arial" w:cs="Arial"/>
          <w:bCs/>
          <w:noProof/>
          <w:color w:val="000000" w:themeColor="text1"/>
          <w:sz w:val="21"/>
          <w:szCs w:val="21"/>
        </w:rPr>
        <w:t>枚，其中金牌</w:t>
      </w:r>
      <w:r w:rsidRPr="00F9531B">
        <w:rPr>
          <w:rFonts w:ascii="Arial" w:hAnsi="Arial" w:cs="Arial"/>
          <w:bCs/>
          <w:noProof/>
          <w:color w:val="000000" w:themeColor="text1"/>
          <w:sz w:val="21"/>
          <w:szCs w:val="21"/>
        </w:rPr>
        <w:t>38</w:t>
      </w:r>
      <w:r w:rsidRPr="00F9531B">
        <w:rPr>
          <w:rFonts w:ascii="Arial" w:hAnsi="Arial" w:cs="Arial"/>
          <w:bCs/>
          <w:noProof/>
          <w:color w:val="000000" w:themeColor="text1"/>
          <w:sz w:val="21"/>
          <w:szCs w:val="21"/>
        </w:rPr>
        <w:t>枚、银牌</w:t>
      </w:r>
      <w:r w:rsidRPr="00F9531B">
        <w:rPr>
          <w:rFonts w:ascii="Arial" w:hAnsi="Arial" w:cs="Arial"/>
          <w:bCs/>
          <w:noProof/>
          <w:color w:val="000000" w:themeColor="text1"/>
          <w:sz w:val="21"/>
          <w:szCs w:val="21"/>
        </w:rPr>
        <w:t>36</w:t>
      </w:r>
      <w:r w:rsidRPr="00F9531B">
        <w:rPr>
          <w:rFonts w:ascii="Arial" w:hAnsi="Arial" w:cs="Arial"/>
          <w:bCs/>
          <w:noProof/>
          <w:color w:val="000000" w:themeColor="text1"/>
          <w:sz w:val="21"/>
          <w:szCs w:val="21"/>
        </w:rPr>
        <w:t>枚。</w:t>
      </w:r>
    </w:p>
    <w:p w14:paraId="09CC6CA7" w14:textId="09504E3B" w:rsidR="00B001D3" w:rsidRPr="00F9531B" w:rsidRDefault="00B001D3"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w:t>
      </w:r>
      <w:r w:rsidR="00053D2C" w:rsidRPr="00F9531B">
        <w:rPr>
          <w:rFonts w:ascii="Arial" w:hAnsi="Arial" w:cs="Arial" w:hint="eastAsia"/>
          <w:bCs/>
          <w:noProof/>
          <w:color w:val="000000" w:themeColor="text1"/>
          <w:sz w:val="21"/>
          <w:szCs w:val="21"/>
        </w:rPr>
        <w:t>1</w:t>
      </w:r>
      <w:r w:rsidRPr="00F9531B">
        <w:rPr>
          <w:rFonts w:ascii="Arial" w:hAnsi="Arial" w:cs="Arial" w:hint="eastAsia"/>
          <w:bCs/>
          <w:noProof/>
          <w:color w:val="000000" w:themeColor="text1"/>
          <w:sz w:val="21"/>
          <w:szCs w:val="21"/>
        </w:rPr>
        <w:t>2</w:t>
      </w:r>
      <w:r w:rsidRPr="00F9531B">
        <w:rPr>
          <w:rFonts w:ascii="Arial" w:hAnsi="Arial" w:cs="Arial" w:hint="eastAsia"/>
          <w:bCs/>
          <w:noProof/>
          <w:color w:val="000000" w:themeColor="text1"/>
          <w:sz w:val="21"/>
          <w:szCs w:val="21"/>
        </w:rPr>
        <w:t>）</w:t>
      </w:r>
      <w:r w:rsidR="00053D2C" w:rsidRPr="00F9531B">
        <w:rPr>
          <w:rFonts w:ascii="Arial" w:hAnsi="Arial" w:cs="Arial" w:hint="eastAsia"/>
          <w:bCs/>
          <w:noProof/>
          <w:color w:val="000000" w:themeColor="text1"/>
          <w:sz w:val="21"/>
          <w:szCs w:val="21"/>
        </w:rPr>
        <w:t>资源和城市环境</w:t>
      </w:r>
    </w:p>
    <w:p w14:paraId="4C23B82F" w14:textId="18B82CB1"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土地供应：</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年北京市</w:t>
      </w:r>
      <w:r w:rsidRPr="00F9531B">
        <w:rPr>
          <w:rFonts w:ascii="Arial" w:hAnsi="Arial" w:cs="Arial" w:hint="eastAsia"/>
          <w:bCs/>
          <w:noProof/>
          <w:color w:val="000000" w:themeColor="text1"/>
          <w:sz w:val="21"/>
          <w:szCs w:val="21"/>
        </w:rPr>
        <w:t>建设用地供应总量</w:t>
      </w:r>
      <w:r w:rsidRPr="00F9531B">
        <w:rPr>
          <w:rFonts w:ascii="Arial" w:hAnsi="Arial" w:cs="Arial"/>
          <w:bCs/>
          <w:noProof/>
          <w:color w:val="000000" w:themeColor="text1"/>
          <w:sz w:val="21"/>
          <w:szCs w:val="21"/>
        </w:rPr>
        <w:t>3328</w:t>
      </w:r>
      <w:r w:rsidRPr="00F9531B">
        <w:rPr>
          <w:rFonts w:ascii="Arial" w:hAnsi="Arial" w:cs="Arial"/>
          <w:bCs/>
          <w:noProof/>
          <w:color w:val="000000" w:themeColor="text1"/>
          <w:sz w:val="21"/>
          <w:szCs w:val="21"/>
        </w:rPr>
        <w:t>公顷，计划执行率</w:t>
      </w:r>
      <w:r w:rsidRPr="00F9531B">
        <w:rPr>
          <w:rFonts w:ascii="Arial" w:hAnsi="Arial" w:cs="Arial"/>
          <w:bCs/>
          <w:noProof/>
          <w:color w:val="000000" w:themeColor="text1"/>
          <w:sz w:val="21"/>
          <w:szCs w:val="21"/>
        </w:rPr>
        <w:t>90.0%</w:t>
      </w:r>
      <w:r w:rsidRPr="00F9531B">
        <w:rPr>
          <w:rFonts w:ascii="Arial" w:hAnsi="Arial" w:cs="Arial"/>
          <w:bCs/>
          <w:noProof/>
          <w:color w:val="000000" w:themeColor="text1"/>
          <w:sz w:val="21"/>
          <w:szCs w:val="21"/>
        </w:rPr>
        <w:t>。其中，特交水建设用地供应</w:t>
      </w:r>
      <w:r w:rsidRPr="00F9531B">
        <w:rPr>
          <w:rFonts w:ascii="Arial" w:hAnsi="Arial" w:cs="Arial"/>
          <w:bCs/>
          <w:noProof/>
          <w:color w:val="000000" w:themeColor="text1"/>
          <w:sz w:val="21"/>
          <w:szCs w:val="21"/>
        </w:rPr>
        <w:t>1329</w:t>
      </w:r>
      <w:r w:rsidRPr="00F9531B">
        <w:rPr>
          <w:rFonts w:ascii="Arial" w:hAnsi="Arial" w:cs="Arial"/>
          <w:bCs/>
          <w:noProof/>
          <w:color w:val="000000" w:themeColor="text1"/>
          <w:sz w:val="21"/>
          <w:szCs w:val="21"/>
        </w:rPr>
        <w:t>公顷，公共管理和公共服务用地供应</w:t>
      </w:r>
      <w:r w:rsidRPr="00F9531B">
        <w:rPr>
          <w:rFonts w:ascii="Arial" w:hAnsi="Arial" w:cs="Arial"/>
          <w:bCs/>
          <w:noProof/>
          <w:color w:val="000000" w:themeColor="text1"/>
          <w:sz w:val="21"/>
          <w:szCs w:val="21"/>
        </w:rPr>
        <w:t>538</w:t>
      </w:r>
      <w:r w:rsidRPr="00F9531B">
        <w:rPr>
          <w:rFonts w:ascii="Arial" w:hAnsi="Arial" w:cs="Arial"/>
          <w:bCs/>
          <w:noProof/>
          <w:color w:val="000000" w:themeColor="text1"/>
          <w:sz w:val="21"/>
          <w:szCs w:val="21"/>
        </w:rPr>
        <w:t>公顷，住宅用地供应</w:t>
      </w:r>
      <w:r w:rsidRPr="00F9531B">
        <w:rPr>
          <w:rFonts w:ascii="Arial" w:hAnsi="Arial" w:cs="Arial"/>
          <w:bCs/>
          <w:noProof/>
          <w:color w:val="000000" w:themeColor="text1"/>
          <w:sz w:val="21"/>
          <w:szCs w:val="21"/>
        </w:rPr>
        <w:t>1066</w:t>
      </w:r>
      <w:r w:rsidRPr="00F9531B">
        <w:rPr>
          <w:rFonts w:ascii="Arial" w:hAnsi="Arial" w:cs="Arial"/>
          <w:bCs/>
          <w:noProof/>
          <w:color w:val="000000" w:themeColor="text1"/>
          <w:sz w:val="21"/>
          <w:szCs w:val="21"/>
        </w:rPr>
        <w:t>公顷，产业用地</w:t>
      </w:r>
      <w:r w:rsidRPr="00F9531B">
        <w:rPr>
          <w:rFonts w:ascii="Arial" w:hAnsi="Arial" w:cs="Arial"/>
          <w:bCs/>
          <w:noProof/>
          <w:color w:val="000000" w:themeColor="text1"/>
          <w:sz w:val="21"/>
          <w:szCs w:val="21"/>
        </w:rPr>
        <w:lastRenderedPageBreak/>
        <w:t>395</w:t>
      </w:r>
      <w:r w:rsidRPr="00F9531B">
        <w:rPr>
          <w:rFonts w:ascii="Arial" w:hAnsi="Arial" w:cs="Arial"/>
          <w:bCs/>
          <w:noProof/>
          <w:color w:val="000000" w:themeColor="text1"/>
          <w:sz w:val="21"/>
          <w:szCs w:val="21"/>
        </w:rPr>
        <w:t>公顷。</w:t>
      </w:r>
    </w:p>
    <w:p w14:paraId="07871C07" w14:textId="10934F33"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水资源：</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w:t>
      </w:r>
      <w:r w:rsidRPr="00F9531B">
        <w:rPr>
          <w:rFonts w:ascii="Arial" w:hAnsi="Arial" w:cs="Arial" w:hint="eastAsia"/>
          <w:bCs/>
          <w:noProof/>
          <w:color w:val="000000" w:themeColor="text1"/>
          <w:sz w:val="21"/>
          <w:szCs w:val="21"/>
        </w:rPr>
        <w:t>水资源总量</w:t>
      </w:r>
      <w:r w:rsidRPr="00F9531B">
        <w:rPr>
          <w:rFonts w:ascii="Arial" w:hAnsi="Arial" w:cs="Arial"/>
          <w:bCs/>
          <w:noProof/>
          <w:color w:val="000000" w:themeColor="text1"/>
          <w:sz w:val="21"/>
          <w:szCs w:val="21"/>
        </w:rPr>
        <w:t>61.8</w:t>
      </w:r>
      <w:r w:rsidRPr="00F9531B">
        <w:rPr>
          <w:rFonts w:ascii="Arial" w:hAnsi="Arial" w:cs="Arial"/>
          <w:bCs/>
          <w:noProof/>
          <w:color w:val="000000" w:themeColor="text1"/>
          <w:sz w:val="21"/>
          <w:szCs w:val="21"/>
        </w:rPr>
        <w:t>亿立方米，比上年增长</w:t>
      </w:r>
      <w:r w:rsidRPr="00F9531B">
        <w:rPr>
          <w:rFonts w:ascii="Arial" w:hAnsi="Arial" w:cs="Arial"/>
          <w:bCs/>
          <w:noProof/>
          <w:color w:val="000000" w:themeColor="text1"/>
          <w:sz w:val="21"/>
          <w:szCs w:val="21"/>
        </w:rPr>
        <w:t>1.4</w:t>
      </w:r>
      <w:r w:rsidRPr="00F9531B">
        <w:rPr>
          <w:rFonts w:ascii="Arial" w:hAnsi="Arial" w:cs="Arial"/>
          <w:bCs/>
          <w:noProof/>
          <w:color w:val="000000" w:themeColor="text1"/>
          <w:sz w:val="21"/>
          <w:szCs w:val="21"/>
        </w:rPr>
        <w:t>倍。</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年年末</w:t>
      </w:r>
      <w:r w:rsidRPr="00F9531B">
        <w:rPr>
          <w:rFonts w:ascii="Arial" w:hAnsi="Arial" w:cs="Arial"/>
          <w:bCs/>
          <w:noProof/>
          <w:color w:val="000000" w:themeColor="text1"/>
          <w:sz w:val="21"/>
          <w:szCs w:val="21"/>
        </w:rPr>
        <w:t>大中型水库蓄水总量</w:t>
      </w:r>
      <w:r w:rsidRPr="00F9531B">
        <w:rPr>
          <w:rFonts w:ascii="Arial" w:hAnsi="Arial" w:cs="Arial"/>
          <w:bCs/>
          <w:noProof/>
          <w:color w:val="000000" w:themeColor="text1"/>
          <w:sz w:val="21"/>
          <w:szCs w:val="21"/>
        </w:rPr>
        <w:t>43.3</w:t>
      </w:r>
      <w:r w:rsidRPr="00F9531B">
        <w:rPr>
          <w:rFonts w:ascii="Arial" w:hAnsi="Arial" w:cs="Arial"/>
          <w:bCs/>
          <w:noProof/>
          <w:color w:val="000000" w:themeColor="text1"/>
          <w:sz w:val="21"/>
          <w:szCs w:val="21"/>
        </w:rPr>
        <w:t>亿立方米，比上年末多蓄水</w:t>
      </w:r>
      <w:r w:rsidRPr="00F9531B">
        <w:rPr>
          <w:rFonts w:ascii="Arial" w:hAnsi="Arial" w:cs="Arial"/>
          <w:bCs/>
          <w:noProof/>
          <w:color w:val="000000" w:themeColor="text1"/>
          <w:sz w:val="21"/>
          <w:szCs w:val="21"/>
        </w:rPr>
        <w:t>11.9</w:t>
      </w:r>
      <w:r w:rsidRPr="00F9531B">
        <w:rPr>
          <w:rFonts w:ascii="Arial" w:hAnsi="Arial" w:cs="Arial"/>
          <w:bCs/>
          <w:noProof/>
          <w:color w:val="000000" w:themeColor="text1"/>
          <w:sz w:val="21"/>
          <w:szCs w:val="21"/>
        </w:rPr>
        <w:t>亿立方米。</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年年末</w:t>
      </w:r>
      <w:r w:rsidRPr="00F9531B">
        <w:rPr>
          <w:rFonts w:ascii="Arial" w:hAnsi="Arial" w:cs="Arial"/>
          <w:bCs/>
          <w:noProof/>
          <w:color w:val="000000" w:themeColor="text1"/>
          <w:sz w:val="21"/>
          <w:szCs w:val="21"/>
        </w:rPr>
        <w:t>平原区地下水埋深为</w:t>
      </w:r>
      <w:r w:rsidRPr="00F9531B">
        <w:rPr>
          <w:rFonts w:ascii="Arial" w:hAnsi="Arial" w:cs="Arial"/>
          <w:bCs/>
          <w:noProof/>
          <w:color w:val="000000" w:themeColor="text1"/>
          <w:sz w:val="21"/>
          <w:szCs w:val="21"/>
        </w:rPr>
        <w:t>16.4</w:t>
      </w:r>
      <w:r w:rsidRPr="00F9531B">
        <w:rPr>
          <w:rFonts w:ascii="Arial" w:hAnsi="Arial" w:cs="Arial"/>
          <w:bCs/>
          <w:noProof/>
          <w:color w:val="000000" w:themeColor="text1"/>
          <w:sz w:val="21"/>
          <w:szCs w:val="21"/>
        </w:rPr>
        <w:t>米，比上年末回升</w:t>
      </w:r>
      <w:r w:rsidRPr="00F9531B">
        <w:rPr>
          <w:rFonts w:ascii="Arial" w:hAnsi="Arial" w:cs="Arial"/>
          <w:bCs/>
          <w:noProof/>
          <w:color w:val="000000" w:themeColor="text1"/>
          <w:sz w:val="21"/>
          <w:szCs w:val="21"/>
        </w:rPr>
        <w:t>5.6</w:t>
      </w:r>
      <w:r w:rsidRPr="00F9531B">
        <w:rPr>
          <w:rFonts w:ascii="Arial" w:hAnsi="Arial" w:cs="Arial"/>
          <w:bCs/>
          <w:noProof/>
          <w:color w:val="000000" w:themeColor="text1"/>
          <w:sz w:val="21"/>
          <w:szCs w:val="21"/>
        </w:rPr>
        <w:t>米。</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w:t>
      </w:r>
      <w:r w:rsidRPr="00F9531B">
        <w:rPr>
          <w:rFonts w:ascii="Arial" w:hAnsi="Arial" w:cs="Arial"/>
          <w:bCs/>
          <w:noProof/>
          <w:color w:val="000000" w:themeColor="text1"/>
          <w:sz w:val="21"/>
          <w:szCs w:val="21"/>
        </w:rPr>
        <w:t>生产生活用水总量为</w:t>
      </w:r>
      <w:r w:rsidRPr="00F9531B">
        <w:rPr>
          <w:rFonts w:ascii="Arial" w:hAnsi="Arial" w:cs="Arial"/>
          <w:bCs/>
          <w:noProof/>
          <w:color w:val="000000" w:themeColor="text1"/>
          <w:sz w:val="21"/>
          <w:szCs w:val="21"/>
        </w:rPr>
        <w:t>26.0</w:t>
      </w:r>
      <w:r w:rsidRPr="00F9531B">
        <w:rPr>
          <w:rFonts w:ascii="Arial" w:hAnsi="Arial" w:cs="Arial"/>
          <w:bCs/>
          <w:noProof/>
          <w:color w:val="000000" w:themeColor="text1"/>
          <w:sz w:val="21"/>
          <w:szCs w:val="21"/>
        </w:rPr>
        <w:t>亿立方米，下降</w:t>
      </w:r>
      <w:r w:rsidRPr="00F9531B">
        <w:rPr>
          <w:rFonts w:ascii="Arial" w:hAnsi="Arial" w:cs="Arial"/>
          <w:bCs/>
          <w:noProof/>
          <w:color w:val="000000" w:themeColor="text1"/>
          <w:sz w:val="21"/>
          <w:szCs w:val="21"/>
        </w:rPr>
        <w:t>1.7%</w:t>
      </w:r>
      <w:r w:rsidRPr="00F9531B">
        <w:rPr>
          <w:rFonts w:ascii="Arial" w:hAnsi="Arial" w:cs="Arial"/>
          <w:bCs/>
          <w:noProof/>
          <w:color w:val="000000" w:themeColor="text1"/>
          <w:sz w:val="21"/>
          <w:szCs w:val="21"/>
        </w:rPr>
        <w:t>。其中，生活用水（包括服务业和居民家庭用水）</w:t>
      </w:r>
      <w:r w:rsidRPr="00F9531B">
        <w:rPr>
          <w:rFonts w:ascii="Arial" w:hAnsi="Arial" w:cs="Arial"/>
          <w:bCs/>
          <w:noProof/>
          <w:color w:val="000000" w:themeColor="text1"/>
          <w:sz w:val="21"/>
          <w:szCs w:val="21"/>
        </w:rPr>
        <w:t>16.2</w:t>
      </w:r>
      <w:r w:rsidRPr="00F9531B">
        <w:rPr>
          <w:rFonts w:ascii="Arial" w:hAnsi="Arial" w:cs="Arial"/>
          <w:bCs/>
          <w:noProof/>
          <w:color w:val="000000" w:themeColor="text1"/>
          <w:sz w:val="21"/>
          <w:szCs w:val="21"/>
        </w:rPr>
        <w:t>亿立方米，增长</w:t>
      </w:r>
      <w:r w:rsidRPr="00F9531B">
        <w:rPr>
          <w:rFonts w:ascii="Arial" w:hAnsi="Arial" w:cs="Arial"/>
          <w:bCs/>
          <w:noProof/>
          <w:color w:val="000000" w:themeColor="text1"/>
          <w:sz w:val="21"/>
          <w:szCs w:val="21"/>
        </w:rPr>
        <w:t>8.8%</w:t>
      </w:r>
      <w:r w:rsidRPr="00F9531B">
        <w:rPr>
          <w:rFonts w:ascii="Arial" w:hAnsi="Arial" w:cs="Arial"/>
          <w:bCs/>
          <w:noProof/>
          <w:color w:val="000000" w:themeColor="text1"/>
          <w:sz w:val="21"/>
          <w:szCs w:val="21"/>
        </w:rPr>
        <w:t>；工业用水</w:t>
      </w:r>
      <w:r w:rsidRPr="00F9531B">
        <w:rPr>
          <w:rFonts w:ascii="Arial" w:hAnsi="Arial" w:cs="Arial"/>
          <w:bCs/>
          <w:noProof/>
          <w:color w:val="000000" w:themeColor="text1"/>
          <w:sz w:val="21"/>
          <w:szCs w:val="21"/>
        </w:rPr>
        <w:t>2.4</w:t>
      </w:r>
      <w:r w:rsidRPr="00F9531B">
        <w:rPr>
          <w:rFonts w:ascii="Arial" w:hAnsi="Arial" w:cs="Arial"/>
          <w:bCs/>
          <w:noProof/>
          <w:color w:val="000000" w:themeColor="text1"/>
          <w:sz w:val="21"/>
          <w:szCs w:val="21"/>
        </w:rPr>
        <w:t>亿立方米，下降</w:t>
      </w:r>
      <w:r w:rsidRPr="00F9531B">
        <w:rPr>
          <w:rFonts w:ascii="Arial" w:hAnsi="Arial" w:cs="Arial"/>
          <w:bCs/>
          <w:noProof/>
          <w:color w:val="000000" w:themeColor="text1"/>
          <w:sz w:val="21"/>
          <w:szCs w:val="21"/>
        </w:rPr>
        <w:t>1.7%</w:t>
      </w:r>
      <w:r w:rsidRPr="00F9531B">
        <w:rPr>
          <w:rFonts w:ascii="Arial" w:hAnsi="Arial" w:cs="Arial"/>
          <w:bCs/>
          <w:noProof/>
          <w:color w:val="000000" w:themeColor="text1"/>
          <w:sz w:val="21"/>
          <w:szCs w:val="21"/>
        </w:rPr>
        <w:t>；农业用水</w:t>
      </w:r>
      <w:r w:rsidRPr="00F9531B">
        <w:rPr>
          <w:rFonts w:ascii="Arial" w:hAnsi="Arial" w:cs="Arial"/>
          <w:bCs/>
          <w:noProof/>
          <w:color w:val="000000" w:themeColor="text1"/>
          <w:sz w:val="21"/>
          <w:szCs w:val="21"/>
        </w:rPr>
        <w:t>2.8</w:t>
      </w:r>
      <w:r w:rsidRPr="00F9531B">
        <w:rPr>
          <w:rFonts w:ascii="Arial" w:hAnsi="Arial" w:cs="Arial"/>
          <w:bCs/>
          <w:noProof/>
          <w:color w:val="000000" w:themeColor="text1"/>
          <w:sz w:val="21"/>
          <w:szCs w:val="21"/>
        </w:rPr>
        <w:t>亿立方米，下降</w:t>
      </w:r>
      <w:r w:rsidRPr="00F9531B">
        <w:rPr>
          <w:rFonts w:ascii="Arial" w:hAnsi="Arial" w:cs="Arial"/>
          <w:bCs/>
          <w:noProof/>
          <w:color w:val="000000" w:themeColor="text1"/>
          <w:sz w:val="21"/>
          <w:szCs w:val="21"/>
        </w:rPr>
        <w:t>12.9%</w:t>
      </w:r>
      <w:r w:rsidR="00C615FE" w:rsidRPr="00F9531B">
        <w:rPr>
          <w:rFonts w:ascii="Arial" w:hAnsi="Arial" w:cs="Arial" w:hint="eastAsia"/>
          <w:bCs/>
          <w:noProof/>
          <w:color w:val="000000" w:themeColor="text1"/>
          <w:sz w:val="21"/>
          <w:szCs w:val="21"/>
        </w:rPr>
        <w:t>。</w:t>
      </w:r>
    </w:p>
    <w:p w14:paraId="06EB6661" w14:textId="4289274E"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城市环境：</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w:t>
      </w:r>
      <w:r w:rsidRPr="00F9531B">
        <w:rPr>
          <w:rFonts w:ascii="Arial" w:hAnsi="Arial" w:cs="Arial" w:hint="eastAsia"/>
          <w:bCs/>
          <w:noProof/>
          <w:color w:val="000000" w:themeColor="text1"/>
          <w:sz w:val="21"/>
          <w:szCs w:val="21"/>
        </w:rPr>
        <w:t>污水处理率为</w:t>
      </w:r>
      <w:r w:rsidRPr="00F9531B">
        <w:rPr>
          <w:rFonts w:ascii="Arial" w:hAnsi="Arial" w:cs="Arial"/>
          <w:bCs/>
          <w:noProof/>
          <w:color w:val="000000" w:themeColor="text1"/>
          <w:sz w:val="21"/>
          <w:szCs w:val="21"/>
        </w:rPr>
        <w:t>95.8%</w:t>
      </w:r>
      <w:r w:rsidRPr="00F9531B">
        <w:rPr>
          <w:rFonts w:ascii="Arial" w:hAnsi="Arial" w:cs="Arial"/>
          <w:bCs/>
          <w:noProof/>
          <w:color w:val="000000" w:themeColor="text1"/>
          <w:sz w:val="21"/>
          <w:szCs w:val="21"/>
        </w:rPr>
        <w:t>，其中城六区污水处理率达到</w:t>
      </w:r>
      <w:r w:rsidRPr="00F9531B">
        <w:rPr>
          <w:rFonts w:ascii="Arial" w:hAnsi="Arial" w:cs="Arial"/>
          <w:bCs/>
          <w:noProof/>
          <w:color w:val="000000" w:themeColor="text1"/>
          <w:sz w:val="21"/>
          <w:szCs w:val="21"/>
        </w:rPr>
        <w:t>99.5%</w:t>
      </w:r>
      <w:r w:rsidRPr="00F9531B">
        <w:rPr>
          <w:rFonts w:ascii="Arial" w:hAnsi="Arial" w:cs="Arial"/>
          <w:bCs/>
          <w:noProof/>
          <w:color w:val="000000" w:themeColor="text1"/>
          <w:sz w:val="21"/>
          <w:szCs w:val="21"/>
        </w:rPr>
        <w:t>，分别比上年提高</w:t>
      </w:r>
      <w:r w:rsidRPr="00F9531B">
        <w:rPr>
          <w:rFonts w:ascii="Arial" w:hAnsi="Arial" w:cs="Arial"/>
          <w:bCs/>
          <w:noProof/>
          <w:color w:val="000000" w:themeColor="text1"/>
          <w:sz w:val="21"/>
          <w:szCs w:val="21"/>
        </w:rPr>
        <w:t>0.8</w:t>
      </w:r>
      <w:r w:rsidRPr="00F9531B">
        <w:rPr>
          <w:rFonts w:ascii="Arial" w:hAnsi="Arial" w:cs="Arial"/>
          <w:bCs/>
          <w:noProof/>
          <w:color w:val="000000" w:themeColor="text1"/>
          <w:sz w:val="21"/>
          <w:szCs w:val="21"/>
        </w:rPr>
        <w:t>个和</w:t>
      </w:r>
      <w:r w:rsidRPr="00F9531B">
        <w:rPr>
          <w:rFonts w:ascii="Arial" w:hAnsi="Arial" w:cs="Arial"/>
          <w:bCs/>
          <w:noProof/>
          <w:color w:val="000000" w:themeColor="text1"/>
          <w:sz w:val="21"/>
          <w:szCs w:val="21"/>
        </w:rPr>
        <w:t>0.1</w:t>
      </w:r>
      <w:r w:rsidRPr="00F9531B">
        <w:rPr>
          <w:rFonts w:ascii="Arial" w:hAnsi="Arial" w:cs="Arial"/>
          <w:bCs/>
          <w:noProof/>
          <w:color w:val="000000" w:themeColor="text1"/>
          <w:sz w:val="21"/>
          <w:szCs w:val="21"/>
        </w:rPr>
        <w:t>个百分点。</w:t>
      </w:r>
      <w:r w:rsidR="00C615FE" w:rsidRPr="00F9531B">
        <w:rPr>
          <w:rFonts w:ascii="Arial" w:hAnsi="Arial" w:cs="Arial"/>
          <w:bCs/>
          <w:noProof/>
          <w:color w:val="000000" w:themeColor="text1"/>
          <w:sz w:val="21"/>
          <w:szCs w:val="21"/>
        </w:rPr>
        <w:t>北京市</w:t>
      </w:r>
      <w:r w:rsidRPr="00F9531B">
        <w:rPr>
          <w:rFonts w:ascii="Arial" w:hAnsi="Arial" w:cs="Arial"/>
          <w:bCs/>
          <w:noProof/>
          <w:color w:val="000000" w:themeColor="text1"/>
          <w:sz w:val="21"/>
          <w:szCs w:val="21"/>
        </w:rPr>
        <w:t>生活垃圾无害化处理率（根据垃圾清运量计算）为</w:t>
      </w:r>
      <w:r w:rsidRPr="00F9531B">
        <w:rPr>
          <w:rFonts w:ascii="Arial" w:hAnsi="Arial" w:cs="Arial"/>
          <w:bCs/>
          <w:noProof/>
          <w:color w:val="000000" w:themeColor="text1"/>
          <w:sz w:val="21"/>
          <w:szCs w:val="21"/>
        </w:rPr>
        <w:t>100.0%</w:t>
      </w:r>
      <w:r w:rsidRPr="00F9531B">
        <w:rPr>
          <w:rFonts w:ascii="Arial" w:hAnsi="Arial" w:cs="Arial"/>
          <w:bCs/>
          <w:noProof/>
          <w:color w:val="000000" w:themeColor="text1"/>
          <w:sz w:val="21"/>
          <w:szCs w:val="21"/>
        </w:rPr>
        <w:t>。细颗粒物（</w:t>
      </w:r>
      <w:r w:rsidRPr="00F9531B">
        <w:rPr>
          <w:rFonts w:ascii="Arial" w:hAnsi="Arial" w:cs="Arial"/>
          <w:bCs/>
          <w:noProof/>
          <w:color w:val="000000" w:themeColor="text1"/>
          <w:sz w:val="21"/>
          <w:szCs w:val="21"/>
        </w:rPr>
        <w:t>PM2.5</w:t>
      </w:r>
      <w:r w:rsidRPr="00F9531B">
        <w:rPr>
          <w:rFonts w:ascii="Arial" w:hAnsi="Arial" w:cs="Arial"/>
          <w:bCs/>
          <w:noProof/>
          <w:color w:val="000000" w:themeColor="text1"/>
          <w:sz w:val="21"/>
          <w:szCs w:val="21"/>
        </w:rPr>
        <w:t>）年均浓度值为</w:t>
      </w:r>
      <w:r w:rsidRPr="00F9531B">
        <w:rPr>
          <w:rFonts w:ascii="Arial" w:hAnsi="Arial" w:cs="Arial"/>
          <w:bCs/>
          <w:noProof/>
          <w:color w:val="000000" w:themeColor="text1"/>
          <w:sz w:val="21"/>
          <w:szCs w:val="21"/>
        </w:rPr>
        <w:t>33</w:t>
      </w:r>
      <w:r w:rsidRPr="00F9531B">
        <w:rPr>
          <w:rFonts w:ascii="Arial" w:hAnsi="Arial" w:cs="Arial"/>
          <w:bCs/>
          <w:noProof/>
          <w:color w:val="000000" w:themeColor="text1"/>
          <w:sz w:val="21"/>
          <w:szCs w:val="21"/>
        </w:rPr>
        <w:t>微克</w:t>
      </w:r>
      <w:r w:rsidRPr="00F9531B">
        <w:rPr>
          <w:rFonts w:ascii="Arial" w:hAnsi="Arial" w:cs="Arial"/>
          <w:bCs/>
          <w:noProof/>
          <w:color w:val="000000" w:themeColor="text1"/>
          <w:sz w:val="21"/>
          <w:szCs w:val="21"/>
        </w:rPr>
        <w:t>/</w:t>
      </w:r>
      <w:r w:rsidRPr="00F9531B">
        <w:rPr>
          <w:rFonts w:ascii="Arial" w:hAnsi="Arial" w:cs="Arial"/>
          <w:bCs/>
          <w:noProof/>
          <w:color w:val="000000" w:themeColor="text1"/>
          <w:sz w:val="21"/>
          <w:szCs w:val="21"/>
        </w:rPr>
        <w:t>立方米，下降</w:t>
      </w:r>
      <w:r w:rsidRPr="00F9531B">
        <w:rPr>
          <w:rFonts w:ascii="Arial" w:hAnsi="Arial" w:cs="Arial"/>
          <w:bCs/>
          <w:noProof/>
          <w:color w:val="000000" w:themeColor="text1"/>
          <w:sz w:val="21"/>
          <w:szCs w:val="21"/>
        </w:rPr>
        <w:t>13.2%</w:t>
      </w:r>
      <w:r w:rsidRPr="00F9531B">
        <w:rPr>
          <w:rFonts w:ascii="Arial" w:hAnsi="Arial" w:cs="Arial"/>
          <w:bCs/>
          <w:noProof/>
          <w:color w:val="000000" w:themeColor="text1"/>
          <w:sz w:val="21"/>
          <w:szCs w:val="21"/>
        </w:rPr>
        <w:t>。二氧化氮和二氧化硫年均浓度值分别为</w:t>
      </w:r>
      <w:r w:rsidRPr="00F9531B">
        <w:rPr>
          <w:rFonts w:ascii="Arial" w:hAnsi="Arial" w:cs="Arial"/>
          <w:bCs/>
          <w:noProof/>
          <w:color w:val="000000" w:themeColor="text1"/>
          <w:sz w:val="21"/>
          <w:szCs w:val="21"/>
        </w:rPr>
        <w:t>26</w:t>
      </w:r>
      <w:r w:rsidRPr="00F9531B">
        <w:rPr>
          <w:rFonts w:ascii="Arial" w:hAnsi="Arial" w:cs="Arial"/>
          <w:bCs/>
          <w:noProof/>
          <w:color w:val="000000" w:themeColor="text1"/>
          <w:sz w:val="21"/>
          <w:szCs w:val="21"/>
        </w:rPr>
        <w:t>微克</w:t>
      </w:r>
      <w:r w:rsidRPr="00F9531B">
        <w:rPr>
          <w:rFonts w:ascii="Arial" w:hAnsi="Arial" w:cs="Arial"/>
          <w:bCs/>
          <w:noProof/>
          <w:color w:val="000000" w:themeColor="text1"/>
          <w:sz w:val="21"/>
          <w:szCs w:val="21"/>
        </w:rPr>
        <w:t>/</w:t>
      </w:r>
      <w:r w:rsidRPr="00F9531B">
        <w:rPr>
          <w:rFonts w:ascii="Arial" w:hAnsi="Arial" w:cs="Arial"/>
          <w:bCs/>
          <w:noProof/>
          <w:color w:val="000000" w:themeColor="text1"/>
          <w:sz w:val="21"/>
          <w:szCs w:val="21"/>
        </w:rPr>
        <w:t>立方米和</w:t>
      </w:r>
      <w:r w:rsidRPr="00F9531B">
        <w:rPr>
          <w:rFonts w:ascii="Arial" w:hAnsi="Arial" w:cs="Arial"/>
          <w:bCs/>
          <w:noProof/>
          <w:color w:val="000000" w:themeColor="text1"/>
          <w:sz w:val="21"/>
          <w:szCs w:val="21"/>
        </w:rPr>
        <w:t>3</w:t>
      </w:r>
      <w:r w:rsidRPr="00F9531B">
        <w:rPr>
          <w:rFonts w:ascii="Arial" w:hAnsi="Arial" w:cs="Arial"/>
          <w:bCs/>
          <w:noProof/>
          <w:color w:val="000000" w:themeColor="text1"/>
          <w:sz w:val="21"/>
          <w:szCs w:val="21"/>
        </w:rPr>
        <w:t>微克</w:t>
      </w:r>
      <w:r w:rsidRPr="00F9531B">
        <w:rPr>
          <w:rFonts w:ascii="Arial" w:hAnsi="Arial" w:cs="Arial"/>
          <w:bCs/>
          <w:noProof/>
          <w:color w:val="000000" w:themeColor="text1"/>
          <w:sz w:val="21"/>
          <w:szCs w:val="21"/>
        </w:rPr>
        <w:t>/</w:t>
      </w:r>
      <w:r w:rsidRPr="00F9531B">
        <w:rPr>
          <w:rFonts w:ascii="Arial" w:hAnsi="Arial" w:cs="Arial"/>
          <w:bCs/>
          <w:noProof/>
          <w:color w:val="000000" w:themeColor="text1"/>
          <w:sz w:val="21"/>
          <w:szCs w:val="21"/>
        </w:rPr>
        <w:t>立方米，分别下降</w:t>
      </w:r>
      <w:r w:rsidRPr="00F9531B">
        <w:rPr>
          <w:rFonts w:ascii="Arial" w:hAnsi="Arial" w:cs="Arial"/>
          <w:bCs/>
          <w:noProof/>
          <w:color w:val="000000" w:themeColor="text1"/>
          <w:sz w:val="21"/>
          <w:szCs w:val="21"/>
        </w:rPr>
        <w:t>10.3%</w:t>
      </w:r>
      <w:r w:rsidRPr="00F9531B">
        <w:rPr>
          <w:rFonts w:ascii="Arial" w:hAnsi="Arial" w:cs="Arial"/>
          <w:bCs/>
          <w:noProof/>
          <w:color w:val="000000" w:themeColor="text1"/>
          <w:sz w:val="21"/>
          <w:szCs w:val="21"/>
        </w:rPr>
        <w:t>和</w:t>
      </w:r>
      <w:r w:rsidRPr="00F9531B">
        <w:rPr>
          <w:rFonts w:ascii="Arial" w:hAnsi="Arial" w:cs="Arial"/>
          <w:bCs/>
          <w:noProof/>
          <w:color w:val="000000" w:themeColor="text1"/>
          <w:sz w:val="21"/>
          <w:szCs w:val="21"/>
        </w:rPr>
        <w:t>25.0%</w:t>
      </w:r>
      <w:r w:rsidRPr="00F9531B">
        <w:rPr>
          <w:rFonts w:ascii="Arial" w:hAnsi="Arial" w:cs="Arial"/>
          <w:bCs/>
          <w:noProof/>
          <w:color w:val="000000" w:themeColor="text1"/>
          <w:sz w:val="21"/>
          <w:szCs w:val="21"/>
        </w:rPr>
        <w:t>。</w:t>
      </w:r>
    </w:p>
    <w:p w14:paraId="2F2ABD84" w14:textId="2E6D629C" w:rsidR="00053D2C" w:rsidRPr="00F9531B" w:rsidRDefault="00C615FE" w:rsidP="00C615FE">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2021</w:t>
      </w:r>
      <w:r w:rsidRPr="00F9531B">
        <w:rPr>
          <w:rFonts w:ascii="Arial" w:hAnsi="Arial" w:cs="Arial" w:hint="eastAsia"/>
          <w:bCs/>
          <w:noProof/>
          <w:color w:val="000000" w:themeColor="text1"/>
          <w:sz w:val="21"/>
          <w:szCs w:val="21"/>
        </w:rPr>
        <w:t>年</w:t>
      </w:r>
      <w:r w:rsidR="00053D2C" w:rsidRPr="00F9531B">
        <w:rPr>
          <w:rFonts w:ascii="Arial" w:hAnsi="Arial" w:cs="Arial" w:hint="eastAsia"/>
          <w:bCs/>
          <w:noProof/>
          <w:color w:val="000000" w:themeColor="text1"/>
          <w:sz w:val="21"/>
          <w:szCs w:val="21"/>
        </w:rPr>
        <w:t>完成造林绿化面积</w:t>
      </w:r>
      <w:r w:rsidR="00053D2C" w:rsidRPr="00F9531B">
        <w:rPr>
          <w:rFonts w:ascii="Arial" w:hAnsi="Arial" w:cs="Arial"/>
          <w:bCs/>
          <w:noProof/>
          <w:color w:val="000000" w:themeColor="text1"/>
          <w:sz w:val="21"/>
          <w:szCs w:val="21"/>
        </w:rPr>
        <w:t>27334</w:t>
      </w:r>
      <w:r w:rsidR="00053D2C" w:rsidRPr="00F9531B">
        <w:rPr>
          <w:rFonts w:ascii="Arial" w:hAnsi="Arial" w:cs="Arial"/>
          <w:bCs/>
          <w:noProof/>
          <w:color w:val="000000" w:themeColor="text1"/>
          <w:sz w:val="21"/>
          <w:szCs w:val="21"/>
        </w:rPr>
        <w:t>公顷，比上年减少</w:t>
      </w:r>
      <w:r w:rsidR="00053D2C" w:rsidRPr="00F9531B">
        <w:rPr>
          <w:rFonts w:ascii="Arial" w:hAnsi="Arial" w:cs="Arial"/>
          <w:bCs/>
          <w:noProof/>
          <w:color w:val="000000" w:themeColor="text1"/>
          <w:sz w:val="21"/>
          <w:szCs w:val="21"/>
        </w:rPr>
        <w:t>34.4%</w:t>
      </w:r>
      <w:r w:rsidR="00053D2C" w:rsidRPr="00F9531B">
        <w:rPr>
          <w:rFonts w:ascii="Arial" w:hAnsi="Arial" w:cs="Arial"/>
          <w:bCs/>
          <w:noProof/>
          <w:color w:val="000000" w:themeColor="text1"/>
          <w:sz w:val="21"/>
          <w:szCs w:val="21"/>
        </w:rPr>
        <w:t>。森林覆盖率为</w:t>
      </w:r>
      <w:r w:rsidR="00053D2C" w:rsidRPr="00F9531B">
        <w:rPr>
          <w:rFonts w:ascii="Arial" w:hAnsi="Arial" w:cs="Arial"/>
          <w:bCs/>
          <w:noProof/>
          <w:color w:val="000000" w:themeColor="text1"/>
          <w:sz w:val="21"/>
          <w:szCs w:val="21"/>
        </w:rPr>
        <w:t>44.6%</w:t>
      </w:r>
      <w:r w:rsidR="00053D2C" w:rsidRPr="00F9531B">
        <w:rPr>
          <w:rFonts w:ascii="Arial" w:hAnsi="Arial" w:cs="Arial"/>
          <w:bCs/>
          <w:noProof/>
          <w:color w:val="000000" w:themeColor="text1"/>
          <w:sz w:val="21"/>
          <w:szCs w:val="21"/>
        </w:rPr>
        <w:t>，提高</w:t>
      </w:r>
      <w:r w:rsidR="00053D2C" w:rsidRPr="00F9531B">
        <w:rPr>
          <w:rFonts w:ascii="Arial" w:hAnsi="Arial" w:cs="Arial"/>
          <w:bCs/>
          <w:noProof/>
          <w:color w:val="000000" w:themeColor="text1"/>
          <w:sz w:val="21"/>
          <w:szCs w:val="21"/>
        </w:rPr>
        <w:t>0.2</w:t>
      </w:r>
      <w:r w:rsidR="00053D2C" w:rsidRPr="00F9531B">
        <w:rPr>
          <w:rFonts w:ascii="Arial" w:hAnsi="Arial" w:cs="Arial"/>
          <w:bCs/>
          <w:noProof/>
          <w:color w:val="000000" w:themeColor="text1"/>
          <w:sz w:val="21"/>
          <w:szCs w:val="21"/>
        </w:rPr>
        <w:t>个百分点。城市绿化覆盖率为</w:t>
      </w:r>
      <w:r w:rsidR="00053D2C" w:rsidRPr="00F9531B">
        <w:rPr>
          <w:rFonts w:ascii="Arial" w:hAnsi="Arial" w:cs="Arial"/>
          <w:bCs/>
          <w:noProof/>
          <w:color w:val="000000" w:themeColor="text1"/>
          <w:sz w:val="21"/>
          <w:szCs w:val="21"/>
        </w:rPr>
        <w:t>49.3%</w:t>
      </w:r>
      <w:r w:rsidR="00053D2C" w:rsidRPr="00F9531B">
        <w:rPr>
          <w:rFonts w:ascii="Arial" w:hAnsi="Arial" w:cs="Arial"/>
          <w:bCs/>
          <w:noProof/>
          <w:color w:val="000000" w:themeColor="text1"/>
          <w:sz w:val="21"/>
          <w:szCs w:val="21"/>
        </w:rPr>
        <w:t>，提高</w:t>
      </w:r>
      <w:r w:rsidR="00053D2C" w:rsidRPr="00F9531B">
        <w:rPr>
          <w:rFonts w:ascii="Arial" w:hAnsi="Arial" w:cs="Arial"/>
          <w:bCs/>
          <w:noProof/>
          <w:color w:val="000000" w:themeColor="text1"/>
          <w:sz w:val="21"/>
          <w:szCs w:val="21"/>
        </w:rPr>
        <w:t>0.3</w:t>
      </w:r>
      <w:r w:rsidR="00053D2C" w:rsidRPr="00F9531B">
        <w:rPr>
          <w:rFonts w:ascii="Arial" w:hAnsi="Arial" w:cs="Arial"/>
          <w:bCs/>
          <w:noProof/>
          <w:color w:val="000000" w:themeColor="text1"/>
          <w:sz w:val="21"/>
          <w:szCs w:val="21"/>
        </w:rPr>
        <w:t>个百分点。</w:t>
      </w:r>
      <w:r w:rsidRPr="00F9531B">
        <w:rPr>
          <w:rFonts w:ascii="Arial" w:hAnsi="Arial" w:cs="Arial"/>
          <w:bCs/>
          <w:noProof/>
          <w:color w:val="000000" w:themeColor="text1"/>
          <w:sz w:val="21"/>
          <w:szCs w:val="21"/>
        </w:rPr>
        <w:t>北京市</w:t>
      </w:r>
      <w:r w:rsidR="00053D2C" w:rsidRPr="00F9531B">
        <w:rPr>
          <w:rFonts w:ascii="Arial" w:hAnsi="Arial" w:cs="Arial"/>
          <w:bCs/>
          <w:noProof/>
          <w:color w:val="000000" w:themeColor="text1"/>
          <w:sz w:val="21"/>
          <w:szCs w:val="21"/>
        </w:rPr>
        <w:t>人均公园绿地面积为</w:t>
      </w:r>
      <w:r w:rsidR="00053D2C" w:rsidRPr="00F9531B">
        <w:rPr>
          <w:rFonts w:ascii="Arial" w:hAnsi="Arial" w:cs="Arial"/>
          <w:bCs/>
          <w:noProof/>
          <w:color w:val="000000" w:themeColor="text1"/>
          <w:sz w:val="21"/>
          <w:szCs w:val="21"/>
        </w:rPr>
        <w:t>16.62</w:t>
      </w:r>
      <w:r w:rsidR="00053D2C" w:rsidRPr="00F9531B">
        <w:rPr>
          <w:rFonts w:ascii="Arial" w:hAnsi="Arial" w:cs="Arial"/>
          <w:bCs/>
          <w:noProof/>
          <w:color w:val="000000" w:themeColor="text1"/>
          <w:sz w:val="21"/>
          <w:szCs w:val="21"/>
        </w:rPr>
        <w:t>平方米，增加</w:t>
      </w:r>
      <w:r w:rsidR="00053D2C" w:rsidRPr="00F9531B">
        <w:rPr>
          <w:rFonts w:ascii="Arial" w:hAnsi="Arial" w:cs="Arial"/>
          <w:bCs/>
          <w:noProof/>
          <w:color w:val="000000" w:themeColor="text1"/>
          <w:sz w:val="21"/>
          <w:szCs w:val="21"/>
        </w:rPr>
        <w:t>0.03</w:t>
      </w:r>
      <w:r w:rsidR="00053D2C" w:rsidRPr="00F9531B">
        <w:rPr>
          <w:rFonts w:ascii="Arial" w:hAnsi="Arial" w:cs="Arial"/>
          <w:bCs/>
          <w:noProof/>
          <w:color w:val="000000" w:themeColor="text1"/>
          <w:sz w:val="21"/>
          <w:szCs w:val="21"/>
        </w:rPr>
        <w:t>平方米。</w:t>
      </w:r>
    </w:p>
    <w:p w14:paraId="22DEE083" w14:textId="67F400B5" w:rsidR="00B001D3" w:rsidRPr="00F9531B" w:rsidRDefault="00B001D3"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w:t>
      </w:r>
      <w:r w:rsidR="00053D2C" w:rsidRPr="00F9531B">
        <w:rPr>
          <w:rFonts w:ascii="Arial" w:hAnsi="Arial" w:cs="Arial" w:hint="eastAsia"/>
          <w:bCs/>
          <w:noProof/>
          <w:color w:val="000000" w:themeColor="text1"/>
          <w:sz w:val="21"/>
          <w:szCs w:val="21"/>
        </w:rPr>
        <w:t>1</w:t>
      </w:r>
      <w:r w:rsidRPr="00F9531B">
        <w:rPr>
          <w:rFonts w:ascii="Arial" w:hAnsi="Arial" w:cs="Arial" w:hint="eastAsia"/>
          <w:bCs/>
          <w:noProof/>
          <w:color w:val="000000" w:themeColor="text1"/>
          <w:sz w:val="21"/>
          <w:szCs w:val="21"/>
        </w:rPr>
        <w:t>3</w:t>
      </w:r>
      <w:r w:rsidRPr="00F9531B">
        <w:rPr>
          <w:rFonts w:ascii="Arial" w:hAnsi="Arial" w:cs="Arial" w:hint="eastAsia"/>
          <w:bCs/>
          <w:noProof/>
          <w:color w:val="000000" w:themeColor="text1"/>
          <w:sz w:val="21"/>
          <w:szCs w:val="21"/>
        </w:rPr>
        <w:t>）</w:t>
      </w:r>
      <w:r w:rsidR="00053D2C" w:rsidRPr="00F9531B">
        <w:rPr>
          <w:rFonts w:ascii="Arial" w:hAnsi="Arial" w:cs="Arial" w:hint="eastAsia"/>
          <w:bCs/>
          <w:noProof/>
          <w:color w:val="000000" w:themeColor="text1"/>
          <w:sz w:val="21"/>
          <w:szCs w:val="21"/>
        </w:rPr>
        <w:t>持续推动高质量发展</w:t>
      </w:r>
    </w:p>
    <w:p w14:paraId="60854C30" w14:textId="28D151E8"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加快动能转换：</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w:t>
      </w:r>
      <w:r w:rsidRPr="00F9531B">
        <w:rPr>
          <w:rFonts w:ascii="Arial" w:hAnsi="Arial" w:cs="Arial" w:hint="eastAsia"/>
          <w:bCs/>
          <w:noProof/>
          <w:color w:val="000000" w:themeColor="text1"/>
          <w:sz w:val="21"/>
          <w:szCs w:val="21"/>
        </w:rPr>
        <w:t>实现数字经济增加值</w:t>
      </w:r>
      <w:r w:rsidRPr="00F9531B">
        <w:rPr>
          <w:rFonts w:ascii="Arial" w:hAnsi="Arial" w:cs="Arial"/>
          <w:bCs/>
          <w:noProof/>
          <w:color w:val="000000" w:themeColor="text1"/>
          <w:sz w:val="21"/>
          <w:szCs w:val="21"/>
        </w:rPr>
        <w:t>16251.9</w:t>
      </w:r>
      <w:r w:rsidRPr="00F9531B">
        <w:rPr>
          <w:rFonts w:ascii="Arial" w:hAnsi="Arial" w:cs="Arial"/>
          <w:bCs/>
          <w:noProof/>
          <w:color w:val="000000" w:themeColor="text1"/>
          <w:sz w:val="21"/>
          <w:szCs w:val="21"/>
        </w:rPr>
        <w:t>亿元，按现价计算，比上年增长</w:t>
      </w:r>
      <w:r w:rsidRPr="00F9531B">
        <w:rPr>
          <w:rFonts w:ascii="Arial" w:hAnsi="Arial" w:cs="Arial"/>
          <w:bCs/>
          <w:noProof/>
          <w:color w:val="000000" w:themeColor="text1"/>
          <w:sz w:val="21"/>
          <w:szCs w:val="21"/>
        </w:rPr>
        <w:t>13.1%</w:t>
      </w:r>
      <w:r w:rsidRPr="00F9531B">
        <w:rPr>
          <w:rFonts w:ascii="Arial" w:hAnsi="Arial" w:cs="Arial"/>
          <w:bCs/>
          <w:noProof/>
          <w:color w:val="000000" w:themeColor="text1"/>
          <w:sz w:val="21"/>
          <w:szCs w:val="21"/>
        </w:rPr>
        <w:t>，占</w:t>
      </w:r>
      <w:r w:rsidR="00C615FE" w:rsidRPr="00F9531B">
        <w:rPr>
          <w:rFonts w:ascii="Arial" w:hAnsi="Arial" w:cs="Arial"/>
          <w:bCs/>
          <w:noProof/>
          <w:color w:val="000000" w:themeColor="text1"/>
          <w:sz w:val="21"/>
          <w:szCs w:val="21"/>
        </w:rPr>
        <w:t>北京市</w:t>
      </w:r>
      <w:r w:rsidRPr="00F9531B">
        <w:rPr>
          <w:rFonts w:ascii="Arial" w:hAnsi="Arial" w:cs="Arial"/>
          <w:bCs/>
          <w:noProof/>
          <w:color w:val="000000" w:themeColor="text1"/>
          <w:sz w:val="21"/>
          <w:szCs w:val="21"/>
        </w:rPr>
        <w:t>地区生产总值的比重为</w:t>
      </w:r>
      <w:r w:rsidRPr="00F9531B">
        <w:rPr>
          <w:rFonts w:ascii="Arial" w:hAnsi="Arial" w:cs="Arial"/>
          <w:bCs/>
          <w:noProof/>
          <w:color w:val="000000" w:themeColor="text1"/>
          <w:sz w:val="21"/>
          <w:szCs w:val="21"/>
        </w:rPr>
        <w:t>40.4%</w:t>
      </w:r>
      <w:r w:rsidRPr="00F9531B">
        <w:rPr>
          <w:rFonts w:ascii="Arial" w:hAnsi="Arial" w:cs="Arial"/>
          <w:bCs/>
          <w:noProof/>
          <w:color w:val="000000" w:themeColor="text1"/>
          <w:sz w:val="21"/>
          <w:szCs w:val="21"/>
        </w:rPr>
        <w:t>，比上年提高</w:t>
      </w:r>
      <w:r w:rsidRPr="00F9531B">
        <w:rPr>
          <w:rFonts w:ascii="Arial" w:hAnsi="Arial" w:cs="Arial"/>
          <w:bCs/>
          <w:noProof/>
          <w:color w:val="000000" w:themeColor="text1"/>
          <w:sz w:val="21"/>
          <w:szCs w:val="21"/>
        </w:rPr>
        <w:t>0.4</w:t>
      </w:r>
      <w:r w:rsidRPr="00F9531B">
        <w:rPr>
          <w:rFonts w:ascii="Arial" w:hAnsi="Arial" w:cs="Arial"/>
          <w:bCs/>
          <w:noProof/>
          <w:color w:val="000000" w:themeColor="text1"/>
          <w:sz w:val="21"/>
          <w:szCs w:val="21"/>
        </w:rPr>
        <w:t>个百分点。</w:t>
      </w:r>
    </w:p>
    <w:p w14:paraId="78F6ACFF" w14:textId="0BE43064"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每万人口发明专利拥有量为</w:t>
      </w:r>
      <w:r w:rsidRPr="00F9531B">
        <w:rPr>
          <w:rFonts w:ascii="Arial" w:hAnsi="Arial" w:cs="Arial"/>
          <w:bCs/>
          <w:noProof/>
          <w:color w:val="000000" w:themeColor="text1"/>
          <w:sz w:val="21"/>
          <w:szCs w:val="21"/>
        </w:rPr>
        <w:t>185</w:t>
      </w:r>
      <w:r w:rsidRPr="00F9531B">
        <w:rPr>
          <w:rFonts w:ascii="Arial" w:hAnsi="Arial" w:cs="Arial"/>
          <w:bCs/>
          <w:noProof/>
          <w:color w:val="000000" w:themeColor="text1"/>
          <w:sz w:val="21"/>
          <w:szCs w:val="21"/>
        </w:rPr>
        <w:t>件，比上年增加</w:t>
      </w:r>
      <w:r w:rsidRPr="00F9531B">
        <w:rPr>
          <w:rFonts w:ascii="Arial" w:hAnsi="Arial" w:cs="Arial"/>
          <w:bCs/>
          <w:noProof/>
          <w:color w:val="000000" w:themeColor="text1"/>
          <w:sz w:val="21"/>
          <w:szCs w:val="21"/>
        </w:rPr>
        <w:t>29</w:t>
      </w:r>
      <w:r w:rsidRPr="00F9531B">
        <w:rPr>
          <w:rFonts w:ascii="Arial" w:hAnsi="Arial" w:cs="Arial"/>
          <w:bCs/>
          <w:noProof/>
          <w:color w:val="000000" w:themeColor="text1"/>
          <w:sz w:val="21"/>
          <w:szCs w:val="21"/>
        </w:rPr>
        <w:t>件。</w:t>
      </w:r>
      <w:r w:rsidR="00C615FE" w:rsidRPr="00F9531B">
        <w:rPr>
          <w:rFonts w:ascii="Arial" w:hAnsi="Arial" w:cs="Arial"/>
          <w:bCs/>
          <w:noProof/>
          <w:color w:val="000000" w:themeColor="text1"/>
          <w:sz w:val="21"/>
          <w:szCs w:val="21"/>
        </w:rPr>
        <w:t>2021</w:t>
      </w:r>
      <w:r w:rsidR="00C615FE" w:rsidRPr="00F9531B">
        <w:rPr>
          <w:rFonts w:ascii="Arial" w:hAnsi="Arial" w:cs="Arial"/>
          <w:bCs/>
          <w:noProof/>
          <w:color w:val="000000" w:themeColor="text1"/>
          <w:sz w:val="21"/>
          <w:szCs w:val="21"/>
        </w:rPr>
        <w:t>年</w:t>
      </w:r>
      <w:r w:rsidRPr="00F9531B">
        <w:rPr>
          <w:rFonts w:ascii="Arial" w:hAnsi="Arial" w:cs="Arial"/>
          <w:bCs/>
          <w:noProof/>
          <w:color w:val="000000" w:themeColor="text1"/>
          <w:sz w:val="21"/>
          <w:szCs w:val="21"/>
        </w:rPr>
        <w:t>中关村国家自主创新示范区高新技术企业实现总收入</w:t>
      </w:r>
      <w:r w:rsidRPr="00F9531B">
        <w:rPr>
          <w:rFonts w:ascii="Arial" w:hAnsi="Arial" w:cs="Arial"/>
          <w:bCs/>
          <w:noProof/>
          <w:color w:val="000000" w:themeColor="text1"/>
          <w:sz w:val="21"/>
          <w:szCs w:val="21"/>
        </w:rPr>
        <w:t>8.3</w:t>
      </w:r>
      <w:r w:rsidRPr="00F9531B">
        <w:rPr>
          <w:rFonts w:ascii="Arial" w:hAnsi="Arial" w:cs="Arial"/>
          <w:bCs/>
          <w:noProof/>
          <w:color w:val="000000" w:themeColor="text1"/>
          <w:sz w:val="21"/>
          <w:szCs w:val="21"/>
        </w:rPr>
        <w:t>万亿元，增长</w:t>
      </w:r>
      <w:r w:rsidRPr="00F9531B">
        <w:rPr>
          <w:rFonts w:ascii="Arial" w:hAnsi="Arial" w:cs="Arial"/>
          <w:bCs/>
          <w:noProof/>
          <w:color w:val="000000" w:themeColor="text1"/>
          <w:sz w:val="21"/>
          <w:szCs w:val="21"/>
        </w:rPr>
        <w:t>14.9%</w:t>
      </w:r>
      <w:r w:rsidRPr="00F9531B">
        <w:rPr>
          <w:rFonts w:ascii="Arial" w:hAnsi="Arial" w:cs="Arial"/>
          <w:bCs/>
          <w:noProof/>
          <w:color w:val="000000" w:themeColor="text1"/>
          <w:sz w:val="21"/>
          <w:szCs w:val="21"/>
        </w:rPr>
        <w:t>，其中技术收入占总收入比重为</w:t>
      </w:r>
      <w:r w:rsidRPr="00F9531B">
        <w:rPr>
          <w:rFonts w:ascii="Arial" w:hAnsi="Arial" w:cs="Arial"/>
          <w:bCs/>
          <w:noProof/>
          <w:color w:val="000000" w:themeColor="text1"/>
          <w:sz w:val="21"/>
          <w:szCs w:val="21"/>
        </w:rPr>
        <w:t>21.6%</w:t>
      </w:r>
      <w:r w:rsidRPr="00F9531B">
        <w:rPr>
          <w:rFonts w:ascii="Arial" w:hAnsi="Arial" w:cs="Arial"/>
          <w:bCs/>
          <w:noProof/>
          <w:color w:val="000000" w:themeColor="text1"/>
          <w:sz w:val="21"/>
          <w:szCs w:val="21"/>
        </w:rPr>
        <w:t>。</w:t>
      </w:r>
    </w:p>
    <w:p w14:paraId="0F12D2D0" w14:textId="30ED1B0F"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持续优化结构：</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w:t>
      </w:r>
      <w:r w:rsidRPr="00F9531B">
        <w:rPr>
          <w:rFonts w:ascii="Arial" w:hAnsi="Arial" w:cs="Arial" w:hint="eastAsia"/>
          <w:bCs/>
          <w:noProof/>
          <w:color w:val="000000" w:themeColor="text1"/>
          <w:sz w:val="21"/>
          <w:szCs w:val="21"/>
        </w:rPr>
        <w:t>高技术产业实现增加值</w:t>
      </w:r>
      <w:r w:rsidRPr="00F9531B">
        <w:rPr>
          <w:rFonts w:ascii="Arial" w:hAnsi="Arial" w:cs="Arial"/>
          <w:bCs/>
          <w:noProof/>
          <w:color w:val="000000" w:themeColor="text1"/>
          <w:sz w:val="21"/>
          <w:szCs w:val="21"/>
        </w:rPr>
        <w:t>10866.9</w:t>
      </w:r>
      <w:r w:rsidRPr="00F9531B">
        <w:rPr>
          <w:rFonts w:ascii="Arial" w:hAnsi="Arial" w:cs="Arial"/>
          <w:bCs/>
          <w:noProof/>
          <w:color w:val="000000" w:themeColor="text1"/>
          <w:sz w:val="21"/>
          <w:szCs w:val="21"/>
        </w:rPr>
        <w:t>亿元，按现价计算，比上年增长</w:t>
      </w:r>
      <w:r w:rsidRPr="00F9531B">
        <w:rPr>
          <w:rFonts w:ascii="Arial" w:hAnsi="Arial" w:cs="Arial"/>
          <w:bCs/>
          <w:noProof/>
          <w:color w:val="000000" w:themeColor="text1"/>
          <w:sz w:val="21"/>
          <w:szCs w:val="21"/>
        </w:rPr>
        <w:t>14.2%</w:t>
      </w:r>
      <w:r w:rsidRPr="00F9531B">
        <w:rPr>
          <w:rFonts w:ascii="Arial" w:hAnsi="Arial" w:cs="Arial"/>
          <w:bCs/>
          <w:noProof/>
          <w:color w:val="000000" w:themeColor="text1"/>
          <w:sz w:val="21"/>
          <w:szCs w:val="21"/>
        </w:rPr>
        <w:t>；占地区生产总值的比重为</w:t>
      </w:r>
      <w:r w:rsidRPr="00F9531B">
        <w:rPr>
          <w:rFonts w:ascii="Arial" w:hAnsi="Arial" w:cs="Arial"/>
          <w:bCs/>
          <w:noProof/>
          <w:color w:val="000000" w:themeColor="text1"/>
          <w:sz w:val="21"/>
          <w:szCs w:val="21"/>
        </w:rPr>
        <w:t>27.0%</w:t>
      </w:r>
      <w:r w:rsidRPr="00F9531B">
        <w:rPr>
          <w:rFonts w:ascii="Arial" w:hAnsi="Arial" w:cs="Arial"/>
          <w:bCs/>
          <w:noProof/>
          <w:color w:val="000000" w:themeColor="text1"/>
          <w:sz w:val="21"/>
          <w:szCs w:val="21"/>
        </w:rPr>
        <w:t>，比上年提高</w:t>
      </w:r>
      <w:r w:rsidRPr="00F9531B">
        <w:rPr>
          <w:rFonts w:ascii="Arial" w:hAnsi="Arial" w:cs="Arial"/>
          <w:bCs/>
          <w:noProof/>
          <w:color w:val="000000" w:themeColor="text1"/>
          <w:sz w:val="21"/>
          <w:szCs w:val="21"/>
        </w:rPr>
        <w:t>0.5</w:t>
      </w:r>
      <w:r w:rsidRPr="00F9531B">
        <w:rPr>
          <w:rFonts w:ascii="Arial" w:hAnsi="Arial" w:cs="Arial"/>
          <w:bCs/>
          <w:noProof/>
          <w:color w:val="000000" w:themeColor="text1"/>
          <w:sz w:val="21"/>
          <w:szCs w:val="21"/>
        </w:rPr>
        <w:t>个百分点。战略性新兴产业实现增加值</w:t>
      </w:r>
      <w:r w:rsidRPr="00F9531B">
        <w:rPr>
          <w:rFonts w:ascii="Arial" w:hAnsi="Arial" w:cs="Arial"/>
          <w:bCs/>
          <w:noProof/>
          <w:color w:val="000000" w:themeColor="text1"/>
          <w:sz w:val="21"/>
          <w:szCs w:val="21"/>
        </w:rPr>
        <w:t>9961.6</w:t>
      </w:r>
      <w:r w:rsidRPr="00F9531B">
        <w:rPr>
          <w:rFonts w:ascii="Arial" w:hAnsi="Arial" w:cs="Arial"/>
          <w:bCs/>
          <w:noProof/>
          <w:color w:val="000000" w:themeColor="text1"/>
          <w:sz w:val="21"/>
          <w:szCs w:val="21"/>
        </w:rPr>
        <w:t>亿元，按现价计算，增长</w:t>
      </w:r>
      <w:r w:rsidRPr="00F9531B">
        <w:rPr>
          <w:rFonts w:ascii="Arial" w:hAnsi="Arial" w:cs="Arial"/>
          <w:bCs/>
          <w:noProof/>
          <w:color w:val="000000" w:themeColor="text1"/>
          <w:sz w:val="21"/>
          <w:szCs w:val="21"/>
        </w:rPr>
        <w:t>14.0%</w:t>
      </w:r>
      <w:r w:rsidRPr="00F9531B">
        <w:rPr>
          <w:rFonts w:ascii="Arial" w:hAnsi="Arial" w:cs="Arial"/>
          <w:bCs/>
          <w:noProof/>
          <w:color w:val="000000" w:themeColor="text1"/>
          <w:sz w:val="21"/>
          <w:szCs w:val="21"/>
        </w:rPr>
        <w:t>；占地区生产总值的比重为</w:t>
      </w:r>
      <w:r w:rsidRPr="00F9531B">
        <w:rPr>
          <w:rFonts w:ascii="Arial" w:hAnsi="Arial" w:cs="Arial"/>
          <w:bCs/>
          <w:noProof/>
          <w:color w:val="000000" w:themeColor="text1"/>
          <w:sz w:val="21"/>
          <w:szCs w:val="21"/>
        </w:rPr>
        <w:t>24.7%</w:t>
      </w:r>
      <w:r w:rsidRPr="00F9531B">
        <w:rPr>
          <w:rFonts w:ascii="Arial" w:hAnsi="Arial" w:cs="Arial"/>
          <w:bCs/>
          <w:noProof/>
          <w:color w:val="000000" w:themeColor="text1"/>
          <w:sz w:val="21"/>
          <w:szCs w:val="21"/>
        </w:rPr>
        <w:t>，比上年提高</w:t>
      </w:r>
      <w:r w:rsidRPr="00F9531B">
        <w:rPr>
          <w:rFonts w:ascii="Arial" w:hAnsi="Arial" w:cs="Arial"/>
          <w:bCs/>
          <w:noProof/>
          <w:color w:val="000000" w:themeColor="text1"/>
          <w:sz w:val="21"/>
          <w:szCs w:val="21"/>
        </w:rPr>
        <w:t>0.4</w:t>
      </w:r>
      <w:r w:rsidRPr="00F9531B">
        <w:rPr>
          <w:rFonts w:ascii="Arial" w:hAnsi="Arial" w:cs="Arial"/>
          <w:bCs/>
          <w:noProof/>
          <w:color w:val="000000" w:themeColor="text1"/>
          <w:sz w:val="21"/>
          <w:szCs w:val="21"/>
        </w:rPr>
        <w:t>个百分点（高技术产业、战略性新兴产业有交叉）。</w:t>
      </w:r>
    </w:p>
    <w:p w14:paraId="1A6621AF" w14:textId="468ED125" w:rsidR="00053D2C" w:rsidRPr="00F9531B" w:rsidRDefault="00C615FE"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2021</w:t>
      </w:r>
      <w:r w:rsidRPr="00F9531B">
        <w:rPr>
          <w:rFonts w:ascii="Arial" w:hAnsi="Arial" w:cs="Arial" w:hint="eastAsia"/>
          <w:bCs/>
          <w:noProof/>
          <w:color w:val="000000" w:themeColor="text1"/>
          <w:sz w:val="21"/>
          <w:szCs w:val="21"/>
        </w:rPr>
        <w:t>年</w:t>
      </w:r>
      <w:r w:rsidR="00053D2C" w:rsidRPr="00F9531B">
        <w:rPr>
          <w:rFonts w:ascii="Arial" w:hAnsi="Arial" w:cs="Arial" w:hint="eastAsia"/>
          <w:bCs/>
          <w:noProof/>
          <w:color w:val="000000" w:themeColor="text1"/>
          <w:sz w:val="21"/>
          <w:szCs w:val="21"/>
        </w:rPr>
        <w:t>高技术制造业完成固定资产投资比上年增长</w:t>
      </w:r>
      <w:r w:rsidR="00053D2C" w:rsidRPr="00F9531B">
        <w:rPr>
          <w:rFonts w:ascii="Arial" w:hAnsi="Arial" w:cs="Arial"/>
          <w:bCs/>
          <w:noProof/>
          <w:color w:val="000000" w:themeColor="text1"/>
          <w:sz w:val="21"/>
          <w:szCs w:val="21"/>
        </w:rPr>
        <w:t>99.6%</w:t>
      </w:r>
      <w:r w:rsidR="00053D2C" w:rsidRPr="00F9531B">
        <w:rPr>
          <w:rFonts w:ascii="Arial" w:hAnsi="Arial" w:cs="Arial"/>
          <w:bCs/>
          <w:noProof/>
          <w:color w:val="000000" w:themeColor="text1"/>
          <w:sz w:val="21"/>
          <w:szCs w:val="21"/>
        </w:rPr>
        <w:t>，占制造业投资的比重为</w:t>
      </w:r>
      <w:r w:rsidR="00053D2C" w:rsidRPr="00F9531B">
        <w:rPr>
          <w:rFonts w:ascii="Arial" w:hAnsi="Arial" w:cs="Arial"/>
          <w:bCs/>
          <w:noProof/>
          <w:color w:val="000000" w:themeColor="text1"/>
          <w:sz w:val="21"/>
          <w:szCs w:val="21"/>
        </w:rPr>
        <w:t>72.1%</w:t>
      </w:r>
      <w:r w:rsidR="00053D2C" w:rsidRPr="00F9531B">
        <w:rPr>
          <w:rFonts w:ascii="Arial" w:hAnsi="Arial" w:cs="Arial"/>
          <w:bCs/>
          <w:noProof/>
          <w:color w:val="000000" w:themeColor="text1"/>
          <w:sz w:val="21"/>
          <w:szCs w:val="21"/>
        </w:rPr>
        <w:t>，比上年提高</w:t>
      </w:r>
      <w:r w:rsidR="00053D2C" w:rsidRPr="00F9531B">
        <w:rPr>
          <w:rFonts w:ascii="Arial" w:hAnsi="Arial" w:cs="Arial"/>
          <w:bCs/>
          <w:noProof/>
          <w:color w:val="000000" w:themeColor="text1"/>
          <w:sz w:val="21"/>
          <w:szCs w:val="21"/>
        </w:rPr>
        <w:t>11.3</w:t>
      </w:r>
      <w:r w:rsidR="00053D2C" w:rsidRPr="00F9531B">
        <w:rPr>
          <w:rFonts w:ascii="Arial" w:hAnsi="Arial" w:cs="Arial"/>
          <w:bCs/>
          <w:noProof/>
          <w:color w:val="000000" w:themeColor="text1"/>
          <w:sz w:val="21"/>
          <w:szCs w:val="21"/>
        </w:rPr>
        <w:t>个百分点；</w:t>
      </w:r>
      <w:r w:rsidR="00053D2C" w:rsidRPr="00F9531B">
        <w:rPr>
          <w:rFonts w:ascii="Arial" w:hAnsi="Arial" w:cs="Arial"/>
          <w:bCs/>
          <w:noProof/>
          <w:color w:val="000000" w:themeColor="text1"/>
          <w:sz w:val="21"/>
          <w:szCs w:val="21"/>
        </w:rPr>
        <w:t>5G</w:t>
      </w:r>
      <w:r w:rsidR="00053D2C" w:rsidRPr="00F9531B">
        <w:rPr>
          <w:rFonts w:ascii="Arial" w:hAnsi="Arial" w:cs="Arial"/>
          <w:bCs/>
          <w:noProof/>
          <w:color w:val="000000" w:themeColor="text1"/>
          <w:sz w:val="21"/>
          <w:szCs w:val="21"/>
        </w:rPr>
        <w:t>、车联网、工业互联网等新型基础设施加速建设，新基建投资增长</w:t>
      </w:r>
      <w:r w:rsidR="00053D2C" w:rsidRPr="00F9531B">
        <w:rPr>
          <w:rFonts w:ascii="Arial" w:hAnsi="Arial" w:cs="Arial"/>
          <w:bCs/>
          <w:noProof/>
          <w:color w:val="000000" w:themeColor="text1"/>
          <w:sz w:val="21"/>
          <w:szCs w:val="21"/>
        </w:rPr>
        <w:t>26.4%</w:t>
      </w:r>
      <w:r w:rsidR="00053D2C" w:rsidRPr="00F9531B">
        <w:rPr>
          <w:rFonts w:ascii="Arial" w:hAnsi="Arial" w:cs="Arial"/>
          <w:bCs/>
          <w:noProof/>
          <w:color w:val="000000" w:themeColor="text1"/>
          <w:sz w:val="21"/>
          <w:szCs w:val="21"/>
        </w:rPr>
        <w:t>。限额以上批发零售业、住宿餐饮业实现网上零售额</w:t>
      </w:r>
      <w:r w:rsidR="00053D2C" w:rsidRPr="00F9531B">
        <w:rPr>
          <w:rFonts w:ascii="Arial" w:hAnsi="Arial" w:cs="Arial"/>
          <w:bCs/>
          <w:noProof/>
          <w:color w:val="000000" w:themeColor="text1"/>
          <w:sz w:val="21"/>
          <w:szCs w:val="21"/>
        </w:rPr>
        <w:t>5392.7</w:t>
      </w:r>
      <w:r w:rsidR="00053D2C" w:rsidRPr="00F9531B">
        <w:rPr>
          <w:rFonts w:ascii="Arial" w:hAnsi="Arial" w:cs="Arial"/>
          <w:bCs/>
          <w:noProof/>
          <w:color w:val="000000" w:themeColor="text1"/>
          <w:sz w:val="21"/>
          <w:szCs w:val="21"/>
        </w:rPr>
        <w:t>亿元，比上年增长</w:t>
      </w:r>
      <w:r w:rsidR="00053D2C" w:rsidRPr="00F9531B">
        <w:rPr>
          <w:rFonts w:ascii="Arial" w:hAnsi="Arial" w:cs="Arial"/>
          <w:bCs/>
          <w:noProof/>
          <w:color w:val="000000" w:themeColor="text1"/>
          <w:sz w:val="21"/>
          <w:szCs w:val="21"/>
        </w:rPr>
        <w:t>19.0%</w:t>
      </w:r>
      <w:r w:rsidR="00053D2C" w:rsidRPr="00F9531B">
        <w:rPr>
          <w:rFonts w:ascii="Arial" w:hAnsi="Arial" w:cs="Arial"/>
          <w:bCs/>
          <w:noProof/>
          <w:color w:val="000000" w:themeColor="text1"/>
          <w:sz w:val="21"/>
          <w:szCs w:val="21"/>
        </w:rPr>
        <w:t>，占社会消费品零</w:t>
      </w:r>
      <w:r w:rsidR="00053D2C" w:rsidRPr="00F9531B">
        <w:rPr>
          <w:rFonts w:ascii="Arial" w:hAnsi="Arial" w:cs="Arial"/>
          <w:bCs/>
          <w:noProof/>
          <w:color w:val="000000" w:themeColor="text1"/>
          <w:sz w:val="21"/>
          <w:szCs w:val="21"/>
        </w:rPr>
        <w:lastRenderedPageBreak/>
        <w:t>售总额的</w:t>
      </w:r>
      <w:r w:rsidR="00053D2C" w:rsidRPr="00F9531B">
        <w:rPr>
          <w:rFonts w:ascii="Arial" w:hAnsi="Arial" w:cs="Arial"/>
          <w:bCs/>
          <w:noProof/>
          <w:color w:val="000000" w:themeColor="text1"/>
          <w:sz w:val="21"/>
          <w:szCs w:val="21"/>
        </w:rPr>
        <w:t>36.3%</w:t>
      </w:r>
      <w:r w:rsidR="00053D2C" w:rsidRPr="00F9531B">
        <w:rPr>
          <w:rFonts w:ascii="Arial" w:hAnsi="Arial" w:cs="Arial"/>
          <w:bCs/>
          <w:noProof/>
          <w:color w:val="000000" w:themeColor="text1"/>
          <w:sz w:val="21"/>
          <w:szCs w:val="21"/>
        </w:rPr>
        <w:t>，比上年提高</w:t>
      </w:r>
      <w:r w:rsidR="00053D2C" w:rsidRPr="00F9531B">
        <w:rPr>
          <w:rFonts w:ascii="Arial" w:hAnsi="Arial" w:cs="Arial"/>
          <w:bCs/>
          <w:noProof/>
          <w:color w:val="000000" w:themeColor="text1"/>
          <w:sz w:val="21"/>
          <w:szCs w:val="21"/>
        </w:rPr>
        <w:t>4.1</w:t>
      </w:r>
      <w:r w:rsidR="00053D2C" w:rsidRPr="00F9531B">
        <w:rPr>
          <w:rFonts w:ascii="Arial" w:hAnsi="Arial" w:cs="Arial"/>
          <w:bCs/>
          <w:noProof/>
          <w:color w:val="000000" w:themeColor="text1"/>
          <w:sz w:val="21"/>
          <w:szCs w:val="21"/>
        </w:rPr>
        <w:t>个百分点。</w:t>
      </w:r>
    </w:p>
    <w:p w14:paraId="2E68A012" w14:textId="7189A1F2" w:rsidR="00053D2C"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推动提效降耗：</w:t>
      </w:r>
      <w:r w:rsidR="00C615FE" w:rsidRPr="00F9531B">
        <w:rPr>
          <w:rFonts w:ascii="Arial" w:hAnsi="Arial" w:cs="Arial" w:hint="eastAsia"/>
          <w:bCs/>
          <w:noProof/>
          <w:color w:val="000000" w:themeColor="text1"/>
          <w:sz w:val="21"/>
          <w:szCs w:val="21"/>
        </w:rPr>
        <w:t>2021</w:t>
      </w:r>
      <w:r w:rsidR="00C615FE" w:rsidRPr="00F9531B">
        <w:rPr>
          <w:rFonts w:ascii="Arial" w:hAnsi="Arial" w:cs="Arial" w:hint="eastAsia"/>
          <w:bCs/>
          <w:noProof/>
          <w:color w:val="000000" w:themeColor="text1"/>
          <w:sz w:val="21"/>
          <w:szCs w:val="21"/>
        </w:rPr>
        <w:t>年</w:t>
      </w:r>
      <w:r w:rsidRPr="00F9531B">
        <w:rPr>
          <w:rFonts w:ascii="Arial" w:hAnsi="Arial" w:cs="Arial" w:hint="eastAsia"/>
          <w:bCs/>
          <w:noProof/>
          <w:color w:val="000000" w:themeColor="text1"/>
          <w:sz w:val="21"/>
          <w:szCs w:val="21"/>
        </w:rPr>
        <w:t>规模以上工业企业人均创收</w:t>
      </w:r>
      <w:r w:rsidRPr="00F9531B">
        <w:rPr>
          <w:rFonts w:ascii="Arial" w:hAnsi="Arial" w:cs="Arial"/>
          <w:bCs/>
          <w:noProof/>
          <w:color w:val="000000" w:themeColor="text1"/>
          <w:sz w:val="21"/>
          <w:szCs w:val="21"/>
        </w:rPr>
        <w:t>359.1</w:t>
      </w:r>
      <w:r w:rsidRPr="00F9531B">
        <w:rPr>
          <w:rFonts w:ascii="Arial" w:hAnsi="Arial" w:cs="Arial"/>
          <w:bCs/>
          <w:noProof/>
          <w:color w:val="000000" w:themeColor="text1"/>
          <w:sz w:val="21"/>
          <w:szCs w:val="21"/>
        </w:rPr>
        <w:t>万元，比上年提高</w:t>
      </w:r>
      <w:r w:rsidRPr="00F9531B">
        <w:rPr>
          <w:rFonts w:ascii="Arial" w:hAnsi="Arial" w:cs="Arial"/>
          <w:bCs/>
          <w:noProof/>
          <w:color w:val="000000" w:themeColor="text1"/>
          <w:sz w:val="21"/>
          <w:szCs w:val="21"/>
        </w:rPr>
        <w:t>68.5</w:t>
      </w:r>
      <w:r w:rsidRPr="00F9531B">
        <w:rPr>
          <w:rFonts w:ascii="Arial" w:hAnsi="Arial" w:cs="Arial"/>
          <w:bCs/>
          <w:noProof/>
          <w:color w:val="000000" w:themeColor="text1"/>
          <w:sz w:val="21"/>
          <w:szCs w:val="21"/>
        </w:rPr>
        <w:t>万元；规模以上服务业企业人均创收</w:t>
      </w:r>
      <w:r w:rsidRPr="00F9531B">
        <w:rPr>
          <w:rFonts w:ascii="Arial" w:hAnsi="Arial" w:cs="Arial"/>
          <w:bCs/>
          <w:noProof/>
          <w:color w:val="000000" w:themeColor="text1"/>
          <w:sz w:val="21"/>
          <w:szCs w:val="21"/>
        </w:rPr>
        <w:t>284.6</w:t>
      </w:r>
      <w:r w:rsidRPr="00F9531B">
        <w:rPr>
          <w:rFonts w:ascii="Arial" w:hAnsi="Arial" w:cs="Arial"/>
          <w:bCs/>
          <w:noProof/>
          <w:color w:val="000000" w:themeColor="text1"/>
          <w:sz w:val="21"/>
          <w:szCs w:val="21"/>
        </w:rPr>
        <w:t>万元，提高</w:t>
      </w:r>
      <w:r w:rsidRPr="00F9531B">
        <w:rPr>
          <w:rFonts w:ascii="Arial" w:hAnsi="Arial" w:cs="Arial"/>
          <w:bCs/>
          <w:noProof/>
          <w:color w:val="000000" w:themeColor="text1"/>
          <w:sz w:val="21"/>
          <w:szCs w:val="21"/>
        </w:rPr>
        <w:t>38.4</w:t>
      </w:r>
      <w:r w:rsidRPr="00F9531B">
        <w:rPr>
          <w:rFonts w:ascii="Arial" w:hAnsi="Arial" w:cs="Arial"/>
          <w:bCs/>
          <w:noProof/>
          <w:color w:val="000000" w:themeColor="text1"/>
          <w:sz w:val="21"/>
          <w:szCs w:val="21"/>
        </w:rPr>
        <w:t>万元。按可比价格计算，万元地区生产总值水耗为</w:t>
      </w:r>
      <w:r w:rsidRPr="00F9531B">
        <w:rPr>
          <w:rFonts w:ascii="Arial" w:hAnsi="Arial" w:cs="Arial"/>
          <w:bCs/>
          <w:noProof/>
          <w:color w:val="000000" w:themeColor="text1"/>
          <w:sz w:val="21"/>
          <w:szCs w:val="21"/>
        </w:rPr>
        <w:t>10.46</w:t>
      </w:r>
      <w:r w:rsidRPr="00F9531B">
        <w:rPr>
          <w:rFonts w:ascii="Arial" w:hAnsi="Arial" w:cs="Arial"/>
          <w:bCs/>
          <w:noProof/>
          <w:color w:val="000000" w:themeColor="text1"/>
          <w:sz w:val="21"/>
          <w:szCs w:val="21"/>
        </w:rPr>
        <w:t>立方米，下降</w:t>
      </w:r>
      <w:r w:rsidRPr="00F9531B">
        <w:rPr>
          <w:rFonts w:ascii="Arial" w:hAnsi="Arial" w:cs="Arial"/>
          <w:bCs/>
          <w:noProof/>
          <w:color w:val="000000" w:themeColor="text1"/>
          <w:sz w:val="21"/>
          <w:szCs w:val="21"/>
        </w:rPr>
        <w:t>7.38%</w:t>
      </w:r>
      <w:r w:rsidRPr="00F9531B">
        <w:rPr>
          <w:rFonts w:ascii="Arial" w:hAnsi="Arial" w:cs="Arial"/>
          <w:bCs/>
          <w:noProof/>
          <w:color w:val="000000" w:themeColor="text1"/>
          <w:sz w:val="21"/>
          <w:szCs w:val="21"/>
        </w:rPr>
        <w:t>。生物质能、水能、太阳能、风能等可再生能源发电量比上年增长</w:t>
      </w:r>
      <w:r w:rsidRPr="00F9531B">
        <w:rPr>
          <w:rFonts w:ascii="Arial" w:hAnsi="Arial" w:cs="Arial"/>
          <w:bCs/>
          <w:noProof/>
          <w:color w:val="000000" w:themeColor="text1"/>
          <w:sz w:val="21"/>
          <w:szCs w:val="21"/>
        </w:rPr>
        <w:t>10.8%</w:t>
      </w:r>
      <w:r w:rsidRPr="00F9531B">
        <w:rPr>
          <w:rFonts w:ascii="Arial" w:hAnsi="Arial" w:cs="Arial"/>
          <w:bCs/>
          <w:noProof/>
          <w:color w:val="000000" w:themeColor="text1"/>
          <w:sz w:val="21"/>
          <w:szCs w:val="21"/>
        </w:rPr>
        <w:t>，占总发电量的比重比上年提高</w:t>
      </w:r>
      <w:r w:rsidRPr="00F9531B">
        <w:rPr>
          <w:rFonts w:ascii="Arial" w:hAnsi="Arial" w:cs="Arial"/>
          <w:bCs/>
          <w:noProof/>
          <w:color w:val="000000" w:themeColor="text1"/>
          <w:sz w:val="21"/>
          <w:szCs w:val="21"/>
        </w:rPr>
        <w:t>0.7</w:t>
      </w:r>
      <w:r w:rsidRPr="00F9531B">
        <w:rPr>
          <w:rFonts w:ascii="Arial" w:hAnsi="Arial" w:cs="Arial"/>
          <w:bCs/>
          <w:noProof/>
          <w:color w:val="000000" w:themeColor="text1"/>
          <w:sz w:val="21"/>
          <w:szCs w:val="21"/>
        </w:rPr>
        <w:t>个百分点。</w:t>
      </w:r>
    </w:p>
    <w:p w14:paraId="4816B820" w14:textId="77777777" w:rsidR="00C615FE" w:rsidRPr="00F9531B" w:rsidRDefault="00053D2C" w:rsidP="00053D2C">
      <w:pPr>
        <w:widowControl w:val="0"/>
        <w:adjustRightInd w:val="0"/>
        <w:snapToGrid w:val="0"/>
        <w:spacing w:line="480" w:lineRule="auto"/>
        <w:ind w:firstLineChars="200" w:firstLine="420"/>
        <w:jc w:val="both"/>
        <w:rPr>
          <w:rFonts w:ascii="Arial" w:hAnsi="Arial" w:cs="Arial"/>
          <w:bCs/>
          <w:noProof/>
          <w:color w:val="000000" w:themeColor="text1"/>
          <w:sz w:val="21"/>
          <w:szCs w:val="21"/>
        </w:rPr>
      </w:pPr>
      <w:r w:rsidRPr="00F9531B">
        <w:rPr>
          <w:rFonts w:ascii="Arial" w:hAnsi="Arial" w:cs="Arial" w:hint="eastAsia"/>
          <w:bCs/>
          <w:noProof/>
          <w:color w:val="000000" w:themeColor="text1"/>
          <w:sz w:val="21"/>
          <w:szCs w:val="21"/>
        </w:rPr>
        <w:t>强化民生改善：全年一般公共预算支出中，用于教育、社会保障和就业、卫生健康的支出分别为</w:t>
      </w:r>
      <w:r w:rsidRPr="00F9531B">
        <w:rPr>
          <w:rFonts w:ascii="Arial" w:hAnsi="Arial" w:cs="Arial"/>
          <w:bCs/>
          <w:noProof/>
          <w:color w:val="000000" w:themeColor="text1"/>
          <w:sz w:val="21"/>
          <w:szCs w:val="21"/>
        </w:rPr>
        <w:t>1147.8</w:t>
      </w:r>
      <w:r w:rsidRPr="00F9531B">
        <w:rPr>
          <w:rFonts w:ascii="Arial" w:hAnsi="Arial" w:cs="Arial"/>
          <w:bCs/>
          <w:noProof/>
          <w:color w:val="000000" w:themeColor="text1"/>
          <w:sz w:val="21"/>
          <w:szCs w:val="21"/>
        </w:rPr>
        <w:t>亿元、</w:t>
      </w:r>
      <w:r w:rsidRPr="00F9531B">
        <w:rPr>
          <w:rFonts w:ascii="Arial" w:hAnsi="Arial" w:cs="Arial"/>
          <w:bCs/>
          <w:noProof/>
          <w:color w:val="000000" w:themeColor="text1"/>
          <w:sz w:val="21"/>
          <w:szCs w:val="21"/>
        </w:rPr>
        <w:t>1055.3</w:t>
      </w:r>
      <w:r w:rsidRPr="00F9531B">
        <w:rPr>
          <w:rFonts w:ascii="Arial" w:hAnsi="Arial" w:cs="Arial"/>
          <w:bCs/>
          <w:noProof/>
          <w:color w:val="000000" w:themeColor="text1"/>
          <w:sz w:val="21"/>
          <w:szCs w:val="21"/>
        </w:rPr>
        <w:t>亿元和</w:t>
      </w:r>
      <w:r w:rsidRPr="00F9531B">
        <w:rPr>
          <w:rFonts w:ascii="Arial" w:hAnsi="Arial" w:cs="Arial"/>
          <w:bCs/>
          <w:noProof/>
          <w:color w:val="000000" w:themeColor="text1"/>
          <w:sz w:val="21"/>
          <w:szCs w:val="21"/>
        </w:rPr>
        <w:t>632.7</w:t>
      </w:r>
      <w:r w:rsidRPr="00F9531B">
        <w:rPr>
          <w:rFonts w:ascii="Arial" w:hAnsi="Arial" w:cs="Arial"/>
          <w:bCs/>
          <w:noProof/>
          <w:color w:val="000000" w:themeColor="text1"/>
          <w:sz w:val="21"/>
          <w:szCs w:val="21"/>
        </w:rPr>
        <w:t>亿元，分别占一般公共预算支出的</w:t>
      </w:r>
      <w:r w:rsidRPr="00F9531B">
        <w:rPr>
          <w:rFonts w:ascii="Arial" w:hAnsi="Arial" w:cs="Arial"/>
          <w:bCs/>
          <w:noProof/>
          <w:color w:val="000000" w:themeColor="text1"/>
          <w:sz w:val="21"/>
          <w:szCs w:val="21"/>
        </w:rPr>
        <w:t>15.9%</w:t>
      </w:r>
      <w:r w:rsidRPr="00F9531B">
        <w:rPr>
          <w:rFonts w:ascii="Arial" w:hAnsi="Arial" w:cs="Arial"/>
          <w:bCs/>
          <w:noProof/>
          <w:color w:val="000000" w:themeColor="text1"/>
          <w:sz w:val="21"/>
          <w:szCs w:val="21"/>
        </w:rPr>
        <w:t>、</w:t>
      </w:r>
      <w:r w:rsidRPr="00F9531B">
        <w:rPr>
          <w:rFonts w:ascii="Arial" w:hAnsi="Arial" w:cs="Arial"/>
          <w:bCs/>
          <w:noProof/>
          <w:color w:val="000000" w:themeColor="text1"/>
          <w:sz w:val="21"/>
          <w:szCs w:val="21"/>
        </w:rPr>
        <w:t>14.6%</w:t>
      </w:r>
      <w:r w:rsidRPr="00F9531B">
        <w:rPr>
          <w:rFonts w:ascii="Arial" w:hAnsi="Arial" w:cs="Arial"/>
          <w:bCs/>
          <w:noProof/>
          <w:color w:val="000000" w:themeColor="text1"/>
          <w:sz w:val="21"/>
          <w:szCs w:val="21"/>
        </w:rPr>
        <w:t>和</w:t>
      </w:r>
      <w:r w:rsidRPr="00F9531B">
        <w:rPr>
          <w:rFonts w:ascii="Arial" w:hAnsi="Arial" w:cs="Arial"/>
          <w:bCs/>
          <w:noProof/>
          <w:color w:val="000000" w:themeColor="text1"/>
          <w:sz w:val="21"/>
          <w:szCs w:val="21"/>
        </w:rPr>
        <w:t>8.8%</w:t>
      </w:r>
      <w:r w:rsidRPr="00F9531B">
        <w:rPr>
          <w:rFonts w:ascii="Arial" w:hAnsi="Arial" w:cs="Arial"/>
          <w:bCs/>
          <w:noProof/>
          <w:color w:val="000000" w:themeColor="text1"/>
          <w:sz w:val="21"/>
          <w:szCs w:val="21"/>
        </w:rPr>
        <w:t>。全年基础设施投资投向交通运输和公共设施管理的比重分别为</w:t>
      </w:r>
      <w:r w:rsidRPr="00F9531B">
        <w:rPr>
          <w:rFonts w:ascii="Arial" w:hAnsi="Arial" w:cs="Arial"/>
          <w:bCs/>
          <w:noProof/>
          <w:color w:val="000000" w:themeColor="text1"/>
          <w:sz w:val="21"/>
          <w:szCs w:val="21"/>
        </w:rPr>
        <w:t>47.9%</w:t>
      </w:r>
      <w:r w:rsidRPr="00F9531B">
        <w:rPr>
          <w:rFonts w:ascii="Arial" w:hAnsi="Arial" w:cs="Arial"/>
          <w:bCs/>
          <w:noProof/>
          <w:color w:val="000000" w:themeColor="text1"/>
          <w:sz w:val="21"/>
          <w:szCs w:val="21"/>
        </w:rPr>
        <w:t>和</w:t>
      </w:r>
      <w:r w:rsidRPr="00F9531B">
        <w:rPr>
          <w:rFonts w:ascii="Arial" w:hAnsi="Arial" w:cs="Arial"/>
          <w:bCs/>
          <w:noProof/>
          <w:color w:val="000000" w:themeColor="text1"/>
          <w:sz w:val="21"/>
          <w:szCs w:val="21"/>
        </w:rPr>
        <w:t>24.3%</w:t>
      </w:r>
      <w:r w:rsidRPr="00F9531B">
        <w:rPr>
          <w:rFonts w:ascii="Arial" w:hAnsi="Arial" w:cs="Arial"/>
          <w:bCs/>
          <w:noProof/>
          <w:color w:val="000000" w:themeColor="text1"/>
          <w:sz w:val="21"/>
          <w:szCs w:val="21"/>
        </w:rPr>
        <w:t>。全年建设用地中，保障性安居工程用地供应</w:t>
      </w:r>
      <w:r w:rsidRPr="00F9531B">
        <w:rPr>
          <w:rFonts w:ascii="Arial" w:hAnsi="Arial" w:cs="Arial"/>
          <w:bCs/>
          <w:noProof/>
          <w:color w:val="000000" w:themeColor="text1"/>
          <w:sz w:val="21"/>
          <w:szCs w:val="21"/>
        </w:rPr>
        <w:t>456</w:t>
      </w:r>
      <w:r w:rsidRPr="00F9531B">
        <w:rPr>
          <w:rFonts w:ascii="Arial" w:hAnsi="Arial" w:cs="Arial"/>
          <w:bCs/>
          <w:noProof/>
          <w:color w:val="000000" w:themeColor="text1"/>
          <w:sz w:val="21"/>
          <w:szCs w:val="21"/>
        </w:rPr>
        <w:t>公顷，占住宅用地供应的比重为</w:t>
      </w:r>
      <w:r w:rsidRPr="00F9531B">
        <w:rPr>
          <w:rFonts w:ascii="Arial" w:hAnsi="Arial" w:cs="Arial"/>
          <w:bCs/>
          <w:noProof/>
          <w:color w:val="000000" w:themeColor="text1"/>
          <w:sz w:val="21"/>
          <w:szCs w:val="21"/>
        </w:rPr>
        <w:t>42.8%</w:t>
      </w:r>
      <w:r w:rsidRPr="00F9531B">
        <w:rPr>
          <w:rFonts w:ascii="Arial" w:hAnsi="Arial" w:cs="Arial"/>
          <w:bCs/>
          <w:noProof/>
          <w:color w:val="000000" w:themeColor="text1"/>
          <w:sz w:val="21"/>
          <w:szCs w:val="21"/>
        </w:rPr>
        <w:t>。</w:t>
      </w:r>
    </w:p>
    <w:p w14:paraId="573465D8" w14:textId="2AA27D2A" w:rsidR="00C01AA7" w:rsidRPr="00F9531B" w:rsidRDefault="00C01AA7" w:rsidP="00053D2C">
      <w:pPr>
        <w:widowControl w:val="0"/>
        <w:adjustRightInd w:val="0"/>
        <w:snapToGrid w:val="0"/>
        <w:spacing w:line="480" w:lineRule="auto"/>
        <w:ind w:firstLineChars="200" w:firstLine="420"/>
        <w:jc w:val="both"/>
        <w:rPr>
          <w:rFonts w:cs="Arial"/>
          <w:color w:val="000000" w:themeColor="text1"/>
          <w:sz w:val="21"/>
          <w:szCs w:val="21"/>
        </w:rPr>
      </w:pPr>
      <w:r w:rsidRPr="00F9531B">
        <w:rPr>
          <w:rFonts w:cs="Arial"/>
          <w:color w:val="000000" w:themeColor="text1"/>
          <w:sz w:val="21"/>
          <w:szCs w:val="21"/>
        </w:rPr>
        <w:t>（</w:t>
      </w:r>
      <w:r w:rsidRPr="00F9531B">
        <w:rPr>
          <w:rFonts w:cs="Arial" w:hint="eastAsia"/>
          <w:color w:val="000000" w:themeColor="text1"/>
          <w:sz w:val="21"/>
          <w:szCs w:val="21"/>
        </w:rPr>
        <w:t>三</w:t>
      </w:r>
      <w:r w:rsidRPr="00F9531B">
        <w:rPr>
          <w:rFonts w:cs="Arial"/>
          <w:color w:val="000000" w:themeColor="text1"/>
          <w:sz w:val="21"/>
          <w:szCs w:val="21"/>
        </w:rPr>
        <w:t>）</w:t>
      </w:r>
      <w:r w:rsidRPr="00F9531B">
        <w:rPr>
          <w:rFonts w:cs="Arial" w:hint="eastAsia"/>
          <w:color w:val="000000" w:themeColor="text1"/>
          <w:sz w:val="21"/>
          <w:szCs w:val="21"/>
        </w:rPr>
        <w:t>城市规划与发展目标</w:t>
      </w:r>
    </w:p>
    <w:p w14:paraId="55D70B07"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bookmarkStart w:id="101" w:name="_Toc43885858"/>
      <w:bookmarkStart w:id="102" w:name="_Toc75506484"/>
      <w:r w:rsidRPr="00F9531B">
        <w:rPr>
          <w:rFonts w:ascii="Arial" w:hAnsi="Arial" w:cs="Arial" w:hint="eastAsia"/>
          <w:b/>
          <w:color w:val="000000"/>
          <w:sz w:val="21"/>
          <w:szCs w:val="21"/>
        </w:rPr>
        <w:t>《北京城市总体规划（</w:t>
      </w:r>
      <w:r w:rsidRPr="00F9531B">
        <w:rPr>
          <w:rFonts w:ascii="Arial" w:hAnsi="Arial" w:cs="Arial"/>
          <w:b/>
          <w:color w:val="000000"/>
          <w:sz w:val="21"/>
          <w:szCs w:val="21"/>
        </w:rPr>
        <w:t>2016</w:t>
      </w:r>
      <w:r w:rsidRPr="00F9531B">
        <w:rPr>
          <w:rFonts w:ascii="Arial" w:hAnsi="Arial" w:cs="Arial"/>
          <w:b/>
          <w:color w:val="000000"/>
          <w:sz w:val="21"/>
          <w:szCs w:val="21"/>
        </w:rPr>
        <w:t>年</w:t>
      </w:r>
      <w:r w:rsidRPr="00F9531B">
        <w:rPr>
          <w:rFonts w:ascii="Arial" w:hAnsi="Arial" w:cs="Arial"/>
          <w:b/>
          <w:color w:val="000000"/>
          <w:sz w:val="21"/>
          <w:szCs w:val="21"/>
        </w:rPr>
        <w:t>—2035</w:t>
      </w:r>
      <w:r w:rsidRPr="00F9531B">
        <w:rPr>
          <w:rFonts w:ascii="Arial" w:hAnsi="Arial" w:cs="Arial"/>
          <w:b/>
          <w:color w:val="000000"/>
          <w:sz w:val="21"/>
          <w:szCs w:val="21"/>
        </w:rPr>
        <w:t>年）</w:t>
      </w:r>
      <w:r w:rsidRPr="00F9531B">
        <w:rPr>
          <w:rFonts w:ascii="Arial" w:hAnsi="Arial" w:cs="Arial" w:hint="eastAsia"/>
          <w:b/>
          <w:color w:val="000000"/>
          <w:sz w:val="21"/>
          <w:szCs w:val="21"/>
        </w:rPr>
        <w:t>》、《关于建立国土空间规划体系并监督实施的实施意见》</w:t>
      </w:r>
    </w:p>
    <w:p w14:paraId="35CEE888"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color w:val="000000"/>
          <w:sz w:val="21"/>
          <w:szCs w:val="21"/>
        </w:rPr>
        <w:t>2020</w:t>
      </w:r>
      <w:r w:rsidRPr="00F9531B">
        <w:rPr>
          <w:rFonts w:ascii="Arial" w:hAnsi="Arial" w:cs="Arial"/>
          <w:color w:val="000000"/>
          <w:sz w:val="21"/>
          <w:szCs w:val="21"/>
        </w:rPr>
        <w:t>年</w:t>
      </w:r>
      <w:r w:rsidRPr="00F9531B">
        <w:rPr>
          <w:rFonts w:ascii="Arial" w:hAnsi="Arial" w:cs="Arial"/>
          <w:color w:val="000000"/>
          <w:sz w:val="21"/>
          <w:szCs w:val="21"/>
        </w:rPr>
        <w:t>4</w:t>
      </w:r>
      <w:r w:rsidRPr="00F9531B">
        <w:rPr>
          <w:rFonts w:ascii="Arial" w:hAnsi="Arial" w:cs="Arial"/>
          <w:color w:val="000000"/>
          <w:sz w:val="21"/>
          <w:szCs w:val="21"/>
        </w:rPr>
        <w:t>月，北京印发《关于建立国土空间规划体系并监督实施的实施意见》，正式确立了</w:t>
      </w:r>
      <w:r w:rsidRPr="00F9531B">
        <w:rPr>
          <w:rFonts w:ascii="Arial" w:hAnsi="Arial" w:cs="Arial"/>
          <w:color w:val="000000"/>
          <w:sz w:val="21"/>
          <w:szCs w:val="21"/>
        </w:rPr>
        <w:t>“</w:t>
      </w:r>
      <w:r w:rsidRPr="00F9531B">
        <w:rPr>
          <w:rFonts w:ascii="Arial" w:hAnsi="Arial" w:cs="Arial"/>
          <w:color w:val="000000"/>
          <w:sz w:val="21"/>
          <w:szCs w:val="21"/>
        </w:rPr>
        <w:t>三级三类四体系</w:t>
      </w:r>
      <w:r w:rsidRPr="00F9531B">
        <w:rPr>
          <w:rFonts w:ascii="Arial" w:hAnsi="Arial" w:cs="Arial"/>
          <w:color w:val="000000"/>
          <w:sz w:val="21"/>
          <w:szCs w:val="21"/>
        </w:rPr>
        <w:t>”</w:t>
      </w:r>
      <w:r w:rsidRPr="00F9531B">
        <w:rPr>
          <w:rFonts w:ascii="Arial" w:hAnsi="Arial" w:cs="Arial"/>
          <w:color w:val="000000"/>
          <w:sz w:val="21"/>
          <w:szCs w:val="21"/>
        </w:rPr>
        <w:t>国土空间规划总体框架。《实施意见》强调国土空间规划要以资源环境承载能力和国土空间开发适宜性评价为基础，统筹三生空间和三大设施布局，注重城市品质，提升城市韧性，明确国土空间规划要统筹划定生态保护红线、永久基本农田、城镇开发边界三条控制线，同时国土空间规划要注重目标导向、问题导向并以人民群众的需求为导向。</w:t>
      </w:r>
    </w:p>
    <w:p w14:paraId="5DBB6CD7" w14:textId="77777777" w:rsidR="00A52BE4" w:rsidRPr="00F9531B" w:rsidRDefault="00A52BE4" w:rsidP="00A52BE4">
      <w:pPr>
        <w:widowControl w:val="0"/>
        <w:adjustRightInd w:val="0"/>
        <w:snapToGrid w:val="0"/>
        <w:spacing w:line="480" w:lineRule="auto"/>
        <w:rPr>
          <w:rFonts w:ascii="Arial" w:hAnsi="Arial" w:cs="Arial"/>
          <w:color w:val="000000"/>
          <w:sz w:val="21"/>
          <w:szCs w:val="21"/>
        </w:rPr>
      </w:pPr>
      <w:r w:rsidRPr="00F9531B">
        <w:rPr>
          <w:noProof/>
        </w:rPr>
        <w:drawing>
          <wp:inline distT="0" distB="0" distL="0" distR="0" wp14:anchorId="24BC6CFF" wp14:editId="6BAE382B">
            <wp:extent cx="5895975" cy="2000250"/>
            <wp:effectExtent l="0" t="0" r="1905"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895975" cy="2000250"/>
                    </a:xfrm>
                    <a:prstGeom prst="rect">
                      <a:avLst/>
                    </a:prstGeom>
                    <a:noFill/>
                    <a:ln>
                      <a:noFill/>
                    </a:ln>
                  </pic:spPr>
                </pic:pic>
              </a:graphicData>
            </a:graphic>
          </wp:inline>
        </w:drawing>
      </w:r>
    </w:p>
    <w:p w14:paraId="7A4B6039"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《北京城市总体规划（</w:t>
      </w:r>
      <w:r w:rsidRPr="00F9531B">
        <w:rPr>
          <w:rFonts w:ascii="Arial" w:hAnsi="Arial" w:cs="Arial"/>
          <w:b/>
          <w:color w:val="000000"/>
          <w:sz w:val="21"/>
          <w:szCs w:val="21"/>
        </w:rPr>
        <w:t>2016</w:t>
      </w:r>
      <w:r w:rsidRPr="00F9531B">
        <w:rPr>
          <w:rFonts w:ascii="Arial" w:hAnsi="Arial" w:cs="Arial"/>
          <w:b/>
          <w:color w:val="000000"/>
          <w:sz w:val="21"/>
          <w:szCs w:val="21"/>
        </w:rPr>
        <w:t>年</w:t>
      </w:r>
      <w:r w:rsidRPr="00F9531B">
        <w:rPr>
          <w:rFonts w:ascii="Arial" w:hAnsi="Arial" w:cs="Arial"/>
          <w:b/>
          <w:color w:val="000000"/>
          <w:sz w:val="21"/>
          <w:szCs w:val="21"/>
        </w:rPr>
        <w:t>—2035</w:t>
      </w:r>
      <w:r w:rsidRPr="00F9531B">
        <w:rPr>
          <w:rFonts w:ascii="Arial" w:hAnsi="Arial" w:cs="Arial"/>
          <w:b/>
          <w:color w:val="000000"/>
          <w:sz w:val="21"/>
          <w:szCs w:val="21"/>
        </w:rPr>
        <w:t>年）</w:t>
      </w:r>
      <w:r w:rsidRPr="00F9531B">
        <w:rPr>
          <w:rFonts w:ascii="Arial" w:hAnsi="Arial" w:cs="Arial" w:hint="eastAsia"/>
          <w:b/>
          <w:color w:val="000000"/>
          <w:sz w:val="21"/>
          <w:szCs w:val="21"/>
        </w:rPr>
        <w:t>》</w:t>
      </w:r>
    </w:p>
    <w:p w14:paraId="38B76F08"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b/>
          <w:color w:val="000000"/>
          <w:sz w:val="21"/>
          <w:szCs w:val="21"/>
        </w:rPr>
        <w:t>2020</w:t>
      </w:r>
      <w:r w:rsidRPr="00F9531B">
        <w:rPr>
          <w:rFonts w:ascii="Arial" w:hAnsi="Arial" w:cs="Arial"/>
          <w:b/>
          <w:color w:val="000000"/>
          <w:sz w:val="21"/>
          <w:szCs w:val="21"/>
        </w:rPr>
        <w:t>年发展目标</w:t>
      </w:r>
    </w:p>
    <w:p w14:paraId="702B5733"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lastRenderedPageBreak/>
        <w:t>建设国际一流的</w:t>
      </w:r>
      <w:proofErr w:type="gramStart"/>
      <w:r w:rsidRPr="00F9531B">
        <w:rPr>
          <w:rFonts w:ascii="Arial" w:hAnsi="Arial" w:cs="Arial" w:hint="eastAsia"/>
          <w:color w:val="000000"/>
          <w:sz w:val="21"/>
          <w:szCs w:val="21"/>
        </w:rPr>
        <w:t>和谐宜</w:t>
      </w:r>
      <w:proofErr w:type="gramEnd"/>
      <w:r w:rsidRPr="00F9531B">
        <w:rPr>
          <w:rFonts w:ascii="Arial" w:hAnsi="Arial" w:cs="Arial" w:hint="eastAsia"/>
          <w:color w:val="000000"/>
          <w:sz w:val="21"/>
          <w:szCs w:val="21"/>
        </w:rPr>
        <w:t>居之都取得重大进展，率先全面建成小康社会，</w:t>
      </w:r>
      <w:proofErr w:type="gramStart"/>
      <w:r w:rsidRPr="00F9531B">
        <w:rPr>
          <w:rFonts w:ascii="Arial" w:hAnsi="Arial" w:cs="Arial" w:hint="eastAsia"/>
          <w:color w:val="000000"/>
          <w:sz w:val="21"/>
          <w:szCs w:val="21"/>
        </w:rPr>
        <w:t>疏解非首都</w:t>
      </w:r>
      <w:proofErr w:type="gramEnd"/>
      <w:r w:rsidRPr="00F9531B">
        <w:rPr>
          <w:rFonts w:ascii="Arial" w:hAnsi="Arial" w:cs="Arial" w:hint="eastAsia"/>
          <w:color w:val="000000"/>
          <w:sz w:val="21"/>
          <w:szCs w:val="21"/>
        </w:rPr>
        <w:t>功能取得明显成效，“大城市病”等突出问题得到缓解，首都功能明显增强，初步形成京津冀协同发展、互利共赢的新局面。</w:t>
      </w:r>
    </w:p>
    <w:p w14:paraId="49BD42CD"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b/>
          <w:color w:val="000000"/>
          <w:sz w:val="21"/>
          <w:szCs w:val="21"/>
        </w:rPr>
        <w:t>2035</w:t>
      </w:r>
      <w:r w:rsidRPr="00F9531B">
        <w:rPr>
          <w:rFonts w:ascii="Arial" w:hAnsi="Arial" w:cs="Arial"/>
          <w:b/>
          <w:color w:val="000000"/>
          <w:sz w:val="21"/>
          <w:szCs w:val="21"/>
        </w:rPr>
        <w:t>年发展目标</w:t>
      </w:r>
    </w:p>
    <w:p w14:paraId="7CB8954D"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初步建成国际一流的</w:t>
      </w:r>
      <w:proofErr w:type="gramStart"/>
      <w:r w:rsidRPr="00F9531B">
        <w:rPr>
          <w:rFonts w:ascii="Arial" w:hAnsi="Arial" w:cs="Arial" w:hint="eastAsia"/>
          <w:color w:val="000000"/>
          <w:sz w:val="21"/>
          <w:szCs w:val="21"/>
        </w:rPr>
        <w:t>和谐宜</w:t>
      </w:r>
      <w:proofErr w:type="gramEnd"/>
      <w:r w:rsidRPr="00F9531B">
        <w:rPr>
          <w:rFonts w:ascii="Arial" w:hAnsi="Arial" w:cs="Arial" w:hint="eastAsia"/>
          <w:color w:val="000000"/>
          <w:sz w:val="21"/>
          <w:szCs w:val="21"/>
        </w:rPr>
        <w:t>居之都，“大城市病”治理取得显著成效，首都功能更加优化，城市综合竞争力进入世界前列，京津</w:t>
      </w:r>
      <w:proofErr w:type="gramStart"/>
      <w:r w:rsidRPr="00F9531B">
        <w:rPr>
          <w:rFonts w:ascii="Arial" w:hAnsi="Arial" w:cs="Arial" w:hint="eastAsia"/>
          <w:color w:val="000000"/>
          <w:sz w:val="21"/>
          <w:szCs w:val="21"/>
        </w:rPr>
        <w:t>冀世界</w:t>
      </w:r>
      <w:proofErr w:type="gramEnd"/>
      <w:r w:rsidRPr="00F9531B">
        <w:rPr>
          <w:rFonts w:ascii="Arial" w:hAnsi="Arial" w:cs="Arial" w:hint="eastAsia"/>
          <w:color w:val="000000"/>
          <w:sz w:val="21"/>
          <w:szCs w:val="21"/>
        </w:rPr>
        <w:t>级城市群的构架基本形成。</w:t>
      </w:r>
    </w:p>
    <w:p w14:paraId="50449B37"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北京城市战略定位是全国政治中心、文化中心、国际交往中心、科技创新中心</w:t>
      </w:r>
    </w:p>
    <w:p w14:paraId="73036A90"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北京的一切工作必须坚持全国政治中心、文化中心、国际交往中心、科技创新中心的城市战略定位，履行为中央党政军领导机关工作服务，为国家国际交往服务，为科技和教育发展服务，为改善人民群众生活服务的基本职责。落实城市战略定位，必须有所为有所不为，着力提升首都功能，有效</w:t>
      </w:r>
      <w:proofErr w:type="gramStart"/>
      <w:r w:rsidRPr="00F9531B">
        <w:rPr>
          <w:rFonts w:ascii="Arial" w:hAnsi="Arial" w:cs="Arial" w:hint="eastAsia"/>
          <w:color w:val="000000"/>
          <w:sz w:val="21"/>
          <w:szCs w:val="21"/>
        </w:rPr>
        <w:t>疏解非首都</w:t>
      </w:r>
      <w:proofErr w:type="gramEnd"/>
      <w:r w:rsidRPr="00F9531B">
        <w:rPr>
          <w:rFonts w:ascii="Arial" w:hAnsi="Arial" w:cs="Arial" w:hint="eastAsia"/>
          <w:color w:val="000000"/>
          <w:sz w:val="21"/>
          <w:szCs w:val="21"/>
        </w:rPr>
        <w:t>功能，做到服务保障能力同城市战略定位相适应，人口资源环境同城市战略定位相协调，城市布局同城市战略定位相一致。</w:t>
      </w:r>
    </w:p>
    <w:p w14:paraId="651C117E"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1.</w:t>
      </w:r>
      <w:r w:rsidRPr="00F9531B">
        <w:rPr>
          <w:rFonts w:ascii="Arial" w:hAnsi="Arial" w:cs="Arial" w:hint="eastAsia"/>
          <w:color w:val="000000"/>
          <w:sz w:val="21"/>
          <w:szCs w:val="21"/>
        </w:rPr>
        <w:t>城市规模</w:t>
      </w:r>
    </w:p>
    <w:p w14:paraId="00D8004B"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坚持集约发展，框定总量、限定容量、盘活存量、</w:t>
      </w:r>
      <w:proofErr w:type="gramStart"/>
      <w:r w:rsidRPr="00F9531B">
        <w:rPr>
          <w:rFonts w:ascii="Arial" w:hAnsi="Arial" w:cs="Arial" w:hint="eastAsia"/>
          <w:color w:val="000000"/>
          <w:sz w:val="21"/>
          <w:szCs w:val="21"/>
        </w:rPr>
        <w:t>做优增量</w:t>
      </w:r>
      <w:proofErr w:type="gramEnd"/>
      <w:r w:rsidRPr="00F9531B">
        <w:rPr>
          <w:rFonts w:ascii="Arial" w:hAnsi="Arial" w:cs="Arial" w:hint="eastAsia"/>
          <w:color w:val="000000"/>
          <w:sz w:val="21"/>
          <w:szCs w:val="21"/>
        </w:rPr>
        <w:t>、提高质量，以资源环境承载能力为硬约束，确定人口规模、用地规模和平原地区开发强度，切实减重、减负，实施人口规模、建设规模双控，倒</w:t>
      </w:r>
      <w:proofErr w:type="gramStart"/>
      <w:r w:rsidRPr="00F9531B">
        <w:rPr>
          <w:rFonts w:ascii="Arial" w:hAnsi="Arial" w:cs="Arial" w:hint="eastAsia"/>
          <w:color w:val="000000"/>
          <w:sz w:val="21"/>
          <w:szCs w:val="21"/>
        </w:rPr>
        <w:t>逼发展</w:t>
      </w:r>
      <w:proofErr w:type="gramEnd"/>
      <w:r w:rsidRPr="00F9531B">
        <w:rPr>
          <w:rFonts w:ascii="Arial" w:hAnsi="Arial" w:cs="Arial" w:hint="eastAsia"/>
          <w:color w:val="000000"/>
          <w:sz w:val="21"/>
          <w:szCs w:val="21"/>
        </w:rPr>
        <w:t>方式转变、产业结构转型升级、城市功能优化调整，实现各项城市发展目标之间协调统一。</w:t>
      </w:r>
    </w:p>
    <w:p w14:paraId="798FF7D6" w14:textId="77777777" w:rsidR="00A52BE4" w:rsidRPr="00F9531B" w:rsidRDefault="00A52BE4" w:rsidP="00A52BE4">
      <w:pPr>
        <w:widowControl w:val="0"/>
        <w:adjustRightInd w:val="0"/>
        <w:snapToGrid w:val="0"/>
        <w:spacing w:line="480" w:lineRule="auto"/>
        <w:ind w:firstLineChars="200" w:firstLine="480"/>
        <w:jc w:val="center"/>
        <w:rPr>
          <w:rFonts w:ascii="Arial" w:hAnsi="Arial" w:cs="Arial"/>
          <w:color w:val="000000"/>
          <w:sz w:val="21"/>
          <w:szCs w:val="21"/>
        </w:rPr>
      </w:pPr>
      <w:r w:rsidRPr="00F9531B">
        <w:rPr>
          <w:noProof/>
        </w:rPr>
        <w:lastRenderedPageBreak/>
        <w:drawing>
          <wp:inline distT="0" distB="0" distL="0" distR="0" wp14:anchorId="15ADB90B" wp14:editId="44A0925E">
            <wp:extent cx="1879600" cy="3190875"/>
            <wp:effectExtent l="0" t="0" r="10160"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30"/>
                    <a:stretch>
                      <a:fillRect/>
                    </a:stretch>
                  </pic:blipFill>
                  <pic:spPr>
                    <a:xfrm>
                      <a:off x="0" y="0"/>
                      <a:ext cx="1882079" cy="3194040"/>
                    </a:xfrm>
                    <a:prstGeom prst="rect">
                      <a:avLst/>
                    </a:prstGeom>
                  </pic:spPr>
                </pic:pic>
              </a:graphicData>
            </a:graphic>
          </wp:inline>
        </w:drawing>
      </w:r>
      <w:r w:rsidRPr="00F9531B">
        <w:rPr>
          <w:noProof/>
        </w:rPr>
        <w:drawing>
          <wp:inline distT="0" distB="0" distL="0" distR="0" wp14:anchorId="5F1C02E7" wp14:editId="50A84131">
            <wp:extent cx="1828800" cy="3136265"/>
            <wp:effectExtent l="0" t="0" r="0" b="317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1"/>
                    <a:stretch>
                      <a:fillRect/>
                    </a:stretch>
                  </pic:blipFill>
                  <pic:spPr>
                    <a:xfrm>
                      <a:off x="0" y="0"/>
                      <a:ext cx="1843236" cy="3161439"/>
                    </a:xfrm>
                    <a:prstGeom prst="rect">
                      <a:avLst/>
                    </a:prstGeom>
                  </pic:spPr>
                </pic:pic>
              </a:graphicData>
            </a:graphic>
          </wp:inline>
        </w:drawing>
      </w:r>
      <w:r w:rsidRPr="00F9531B">
        <w:rPr>
          <w:noProof/>
        </w:rPr>
        <w:drawing>
          <wp:inline distT="0" distB="0" distL="0" distR="0" wp14:anchorId="61D9D681" wp14:editId="7D070DAB">
            <wp:extent cx="1666875" cy="3192780"/>
            <wp:effectExtent l="0" t="0" r="9525" b="762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32"/>
                    <a:stretch>
                      <a:fillRect/>
                    </a:stretch>
                  </pic:blipFill>
                  <pic:spPr>
                    <a:xfrm>
                      <a:off x="0" y="0"/>
                      <a:ext cx="1667555" cy="3194191"/>
                    </a:xfrm>
                    <a:prstGeom prst="rect">
                      <a:avLst/>
                    </a:prstGeom>
                  </pic:spPr>
                </pic:pic>
              </a:graphicData>
            </a:graphic>
          </wp:inline>
        </w:drawing>
      </w:r>
    </w:p>
    <w:p w14:paraId="2323CE99" w14:textId="77777777" w:rsidR="00A52BE4" w:rsidRPr="00F9531B" w:rsidRDefault="00A52BE4" w:rsidP="00A52BE4">
      <w:pPr>
        <w:widowControl w:val="0"/>
        <w:adjustRightInd w:val="0"/>
        <w:snapToGrid w:val="0"/>
        <w:spacing w:line="480" w:lineRule="auto"/>
        <w:ind w:right="227"/>
        <w:rPr>
          <w:rFonts w:ascii="华文细黑" w:eastAsia="华文细黑" w:hAnsi="华文细黑" w:cs="Arial"/>
          <w:color w:val="000000"/>
          <w:sz w:val="15"/>
          <w:szCs w:val="15"/>
        </w:rPr>
      </w:pPr>
      <w:r w:rsidRPr="00F9531B">
        <w:rPr>
          <w:rFonts w:ascii="华文细黑" w:eastAsia="华文细黑" w:hAnsi="华文细黑" w:cs="Arial" w:hint="eastAsia"/>
          <w:color w:val="000000"/>
          <w:sz w:val="15"/>
          <w:szCs w:val="15"/>
        </w:rPr>
        <w:t>资料来源：北京市规划和自然资源委员会</w:t>
      </w:r>
    </w:p>
    <w:p w14:paraId="2FB97A35"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2.</w:t>
      </w:r>
      <w:r w:rsidRPr="00F9531B">
        <w:rPr>
          <w:rFonts w:ascii="Arial" w:hAnsi="Arial" w:cs="Arial" w:hint="eastAsia"/>
          <w:color w:val="000000"/>
          <w:sz w:val="21"/>
          <w:szCs w:val="21"/>
        </w:rPr>
        <w:t>实现城乡建设用地规模减量</w:t>
      </w:r>
    </w:p>
    <w:p w14:paraId="799206B0" w14:textId="09CC5DB6"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坚守建设用地规模底线，严格落实土地用途管制制度。到</w:t>
      </w:r>
      <w:r w:rsidRPr="00F9531B">
        <w:rPr>
          <w:rFonts w:ascii="Arial" w:hAnsi="Arial" w:cs="Arial"/>
          <w:color w:val="000000"/>
          <w:sz w:val="21"/>
          <w:szCs w:val="21"/>
        </w:rPr>
        <w:t>2020</w:t>
      </w:r>
      <w:r w:rsidRPr="00F9531B">
        <w:rPr>
          <w:rFonts w:ascii="Arial" w:hAnsi="Arial" w:cs="Arial"/>
          <w:color w:val="000000"/>
          <w:sz w:val="21"/>
          <w:szCs w:val="21"/>
        </w:rPr>
        <w:t>年</w:t>
      </w:r>
      <w:r w:rsidR="00C615FE" w:rsidRPr="00F9531B">
        <w:rPr>
          <w:rFonts w:ascii="Arial" w:hAnsi="Arial" w:cs="Arial"/>
          <w:color w:val="000000"/>
          <w:sz w:val="21"/>
          <w:szCs w:val="21"/>
        </w:rPr>
        <w:t>北京市</w:t>
      </w:r>
      <w:r w:rsidRPr="00F9531B">
        <w:rPr>
          <w:rFonts w:ascii="Arial" w:hAnsi="Arial" w:cs="Arial"/>
          <w:color w:val="000000"/>
          <w:sz w:val="21"/>
          <w:szCs w:val="21"/>
        </w:rPr>
        <w:t>建设用地总规模（包括城乡建设用地、特殊用地、对外交通用地及部分水利设施用地）控制在</w:t>
      </w:r>
      <w:r w:rsidRPr="00F9531B">
        <w:rPr>
          <w:rFonts w:ascii="Arial" w:hAnsi="Arial" w:cs="Arial"/>
          <w:color w:val="000000"/>
          <w:sz w:val="21"/>
          <w:szCs w:val="21"/>
        </w:rPr>
        <w:t>3720</w:t>
      </w:r>
      <w:r w:rsidRPr="00F9531B">
        <w:rPr>
          <w:rFonts w:ascii="Arial" w:hAnsi="Arial" w:cs="Arial"/>
          <w:color w:val="000000"/>
          <w:sz w:val="21"/>
          <w:szCs w:val="21"/>
        </w:rPr>
        <w:t>平方公里以内，到</w:t>
      </w:r>
      <w:r w:rsidRPr="00F9531B">
        <w:rPr>
          <w:rFonts w:ascii="Arial" w:hAnsi="Arial" w:cs="Arial"/>
          <w:color w:val="000000"/>
          <w:sz w:val="21"/>
          <w:szCs w:val="21"/>
        </w:rPr>
        <w:t>2035</w:t>
      </w:r>
      <w:r w:rsidRPr="00F9531B">
        <w:rPr>
          <w:rFonts w:ascii="Arial" w:hAnsi="Arial" w:cs="Arial"/>
          <w:color w:val="000000"/>
          <w:sz w:val="21"/>
          <w:szCs w:val="21"/>
        </w:rPr>
        <w:t>年控制在</w:t>
      </w:r>
      <w:r w:rsidRPr="00F9531B">
        <w:rPr>
          <w:rFonts w:ascii="Arial" w:hAnsi="Arial" w:cs="Arial"/>
          <w:color w:val="000000"/>
          <w:sz w:val="21"/>
          <w:szCs w:val="21"/>
        </w:rPr>
        <w:t>3670</w:t>
      </w:r>
      <w:r w:rsidRPr="00F9531B">
        <w:rPr>
          <w:rFonts w:ascii="Arial" w:hAnsi="Arial" w:cs="Arial"/>
          <w:color w:val="000000"/>
          <w:sz w:val="21"/>
          <w:szCs w:val="21"/>
        </w:rPr>
        <w:t>平方公里左右。促进城乡建设用地减量提质和集约高效利用，到</w:t>
      </w:r>
      <w:r w:rsidRPr="00F9531B">
        <w:rPr>
          <w:rFonts w:ascii="Arial" w:hAnsi="Arial" w:cs="Arial"/>
          <w:color w:val="000000"/>
          <w:sz w:val="21"/>
          <w:szCs w:val="21"/>
        </w:rPr>
        <w:t>2020</w:t>
      </w:r>
      <w:r w:rsidRPr="00F9531B">
        <w:rPr>
          <w:rFonts w:ascii="Arial" w:hAnsi="Arial" w:cs="Arial"/>
          <w:color w:val="000000"/>
          <w:sz w:val="21"/>
          <w:szCs w:val="21"/>
        </w:rPr>
        <w:t>年城乡建设用地规模由现状</w:t>
      </w:r>
      <w:r w:rsidRPr="00F9531B">
        <w:rPr>
          <w:rFonts w:ascii="Arial" w:hAnsi="Arial" w:cs="Arial"/>
          <w:color w:val="000000"/>
          <w:sz w:val="21"/>
          <w:szCs w:val="21"/>
        </w:rPr>
        <w:t>2921</w:t>
      </w:r>
      <w:r w:rsidRPr="00F9531B">
        <w:rPr>
          <w:rFonts w:ascii="Arial" w:hAnsi="Arial" w:cs="Arial"/>
          <w:color w:val="000000"/>
          <w:sz w:val="21"/>
          <w:szCs w:val="21"/>
        </w:rPr>
        <w:t>平方公里减到</w:t>
      </w:r>
      <w:r w:rsidRPr="00F9531B">
        <w:rPr>
          <w:rFonts w:ascii="Arial" w:hAnsi="Arial" w:cs="Arial"/>
          <w:color w:val="000000"/>
          <w:sz w:val="21"/>
          <w:szCs w:val="21"/>
        </w:rPr>
        <w:t>2860</w:t>
      </w:r>
      <w:r w:rsidRPr="00F9531B">
        <w:rPr>
          <w:rFonts w:ascii="Arial" w:hAnsi="Arial" w:cs="Arial"/>
          <w:color w:val="000000"/>
          <w:sz w:val="21"/>
          <w:szCs w:val="21"/>
        </w:rPr>
        <w:t>平方公里左右，到</w:t>
      </w:r>
      <w:r w:rsidRPr="00F9531B">
        <w:rPr>
          <w:rFonts w:ascii="Arial" w:hAnsi="Arial" w:cs="Arial"/>
          <w:color w:val="000000"/>
          <w:sz w:val="21"/>
          <w:szCs w:val="21"/>
        </w:rPr>
        <w:t>2035</w:t>
      </w:r>
      <w:r w:rsidRPr="00F9531B">
        <w:rPr>
          <w:rFonts w:ascii="Arial" w:hAnsi="Arial" w:cs="Arial"/>
          <w:color w:val="000000"/>
          <w:sz w:val="21"/>
          <w:szCs w:val="21"/>
        </w:rPr>
        <w:t>年减到</w:t>
      </w:r>
      <w:r w:rsidRPr="00F9531B">
        <w:rPr>
          <w:rFonts w:ascii="Arial" w:hAnsi="Arial" w:cs="Arial"/>
          <w:color w:val="000000"/>
          <w:sz w:val="21"/>
          <w:szCs w:val="21"/>
        </w:rPr>
        <w:t>2760</w:t>
      </w:r>
      <w:r w:rsidRPr="00F9531B">
        <w:rPr>
          <w:rFonts w:ascii="Arial" w:hAnsi="Arial" w:cs="Arial"/>
          <w:color w:val="000000"/>
          <w:sz w:val="21"/>
          <w:szCs w:val="21"/>
        </w:rPr>
        <w:t>平方公里左右。</w:t>
      </w:r>
    </w:p>
    <w:p w14:paraId="72177A0E"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3.</w:t>
      </w:r>
      <w:r w:rsidRPr="00F9531B">
        <w:rPr>
          <w:rFonts w:ascii="Arial" w:hAnsi="Arial" w:cs="Arial" w:hint="eastAsia"/>
          <w:color w:val="000000"/>
          <w:sz w:val="21"/>
          <w:szCs w:val="21"/>
        </w:rPr>
        <w:t>降低平原地区开发强度</w:t>
      </w:r>
    </w:p>
    <w:p w14:paraId="09B26F7D"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减少平原地区城乡建设用地规模，调整用地结构，合理保障区域交通市政基础设施、公共服务设施用地，拓展生态空间，到</w:t>
      </w:r>
      <w:r w:rsidRPr="00F9531B">
        <w:rPr>
          <w:rFonts w:ascii="Arial" w:hAnsi="Arial" w:cs="Arial"/>
          <w:color w:val="000000"/>
          <w:sz w:val="21"/>
          <w:szCs w:val="21"/>
        </w:rPr>
        <w:t>2020</w:t>
      </w:r>
      <w:r w:rsidRPr="00F9531B">
        <w:rPr>
          <w:rFonts w:ascii="Arial" w:hAnsi="Arial" w:cs="Arial"/>
          <w:color w:val="000000"/>
          <w:sz w:val="21"/>
          <w:szCs w:val="21"/>
        </w:rPr>
        <w:t>年平原地区开发强度由现状</w:t>
      </w:r>
      <w:r w:rsidRPr="00F9531B">
        <w:rPr>
          <w:rFonts w:ascii="Arial" w:hAnsi="Arial" w:cs="Arial"/>
          <w:color w:val="000000"/>
          <w:sz w:val="21"/>
          <w:szCs w:val="21"/>
        </w:rPr>
        <w:t>46%</w:t>
      </w:r>
      <w:r w:rsidRPr="00F9531B">
        <w:rPr>
          <w:rFonts w:ascii="Arial" w:hAnsi="Arial" w:cs="Arial"/>
          <w:color w:val="000000"/>
          <w:sz w:val="21"/>
          <w:szCs w:val="21"/>
        </w:rPr>
        <w:t>下降到</w:t>
      </w:r>
      <w:r w:rsidRPr="00F9531B">
        <w:rPr>
          <w:rFonts w:ascii="Arial" w:hAnsi="Arial" w:cs="Arial"/>
          <w:color w:val="000000"/>
          <w:sz w:val="21"/>
          <w:szCs w:val="21"/>
        </w:rPr>
        <w:t>45%</w:t>
      </w:r>
      <w:r w:rsidRPr="00F9531B">
        <w:rPr>
          <w:rFonts w:ascii="Arial" w:hAnsi="Arial" w:cs="Arial"/>
          <w:color w:val="000000"/>
          <w:sz w:val="21"/>
          <w:szCs w:val="21"/>
        </w:rPr>
        <w:t>以内，到</w:t>
      </w:r>
      <w:r w:rsidRPr="00F9531B">
        <w:rPr>
          <w:rFonts w:ascii="Arial" w:hAnsi="Arial" w:cs="Arial"/>
          <w:color w:val="000000"/>
          <w:sz w:val="21"/>
          <w:szCs w:val="21"/>
        </w:rPr>
        <w:t>2035</w:t>
      </w:r>
      <w:r w:rsidRPr="00F9531B">
        <w:rPr>
          <w:rFonts w:ascii="Arial" w:hAnsi="Arial" w:cs="Arial"/>
          <w:color w:val="000000"/>
          <w:sz w:val="21"/>
          <w:szCs w:val="21"/>
        </w:rPr>
        <w:t>年力争下降到</w:t>
      </w:r>
      <w:r w:rsidRPr="00F9531B">
        <w:rPr>
          <w:rFonts w:ascii="Arial" w:hAnsi="Arial" w:cs="Arial"/>
          <w:color w:val="000000"/>
          <w:sz w:val="21"/>
          <w:szCs w:val="21"/>
        </w:rPr>
        <w:t>44%</w:t>
      </w:r>
      <w:r w:rsidRPr="00F9531B">
        <w:rPr>
          <w:rFonts w:ascii="Arial" w:hAnsi="Arial" w:cs="Arial"/>
          <w:color w:val="000000"/>
          <w:sz w:val="21"/>
          <w:szCs w:val="21"/>
        </w:rPr>
        <w:t>。</w:t>
      </w:r>
    </w:p>
    <w:p w14:paraId="1D6BC064"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4.</w:t>
      </w:r>
      <w:r w:rsidRPr="00F9531B">
        <w:rPr>
          <w:rFonts w:ascii="Arial" w:hAnsi="Arial" w:cs="Arial" w:hint="eastAsia"/>
          <w:color w:val="000000"/>
          <w:sz w:val="21"/>
          <w:szCs w:val="21"/>
        </w:rPr>
        <w:t>构建“</w:t>
      </w:r>
      <w:proofErr w:type="gramStart"/>
      <w:r w:rsidRPr="00F9531B">
        <w:rPr>
          <w:rFonts w:ascii="Arial" w:hAnsi="Arial" w:cs="Arial" w:hint="eastAsia"/>
          <w:color w:val="000000"/>
          <w:sz w:val="21"/>
          <w:szCs w:val="21"/>
        </w:rPr>
        <w:t>一</w:t>
      </w:r>
      <w:proofErr w:type="gramEnd"/>
      <w:r w:rsidRPr="00F9531B">
        <w:rPr>
          <w:rFonts w:ascii="Arial" w:hAnsi="Arial" w:cs="Arial" w:hint="eastAsia"/>
          <w:color w:val="000000"/>
          <w:sz w:val="21"/>
          <w:szCs w:val="21"/>
        </w:rPr>
        <w:t>核一主一副、两轴多点一区”的城市空间结构</w:t>
      </w:r>
    </w:p>
    <w:p w14:paraId="49C075B9"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为落实城市战略定位、</w:t>
      </w:r>
      <w:proofErr w:type="gramStart"/>
      <w:r w:rsidRPr="00F9531B">
        <w:rPr>
          <w:rFonts w:ascii="Arial" w:hAnsi="Arial" w:cs="Arial" w:hint="eastAsia"/>
          <w:color w:val="000000"/>
          <w:sz w:val="21"/>
          <w:szCs w:val="21"/>
        </w:rPr>
        <w:t>疏解非首都</w:t>
      </w:r>
      <w:proofErr w:type="gramEnd"/>
      <w:r w:rsidRPr="00F9531B">
        <w:rPr>
          <w:rFonts w:ascii="Arial" w:hAnsi="Arial" w:cs="Arial" w:hint="eastAsia"/>
          <w:color w:val="000000"/>
          <w:sz w:val="21"/>
          <w:szCs w:val="21"/>
        </w:rPr>
        <w:t>功能、促进京津冀协同发展，充分考虑延续古都历史格局、治理“大城市病”的现实需要和面向未来的可持续发展，着眼打造以首都为核心的世界级城市群，完善城市体系，在北京市域范围内形成“</w:t>
      </w:r>
      <w:proofErr w:type="gramStart"/>
      <w:r w:rsidRPr="00F9531B">
        <w:rPr>
          <w:rFonts w:ascii="Arial" w:hAnsi="Arial" w:cs="Arial" w:hint="eastAsia"/>
          <w:color w:val="000000"/>
          <w:sz w:val="21"/>
          <w:szCs w:val="21"/>
        </w:rPr>
        <w:t>一</w:t>
      </w:r>
      <w:proofErr w:type="gramEnd"/>
      <w:r w:rsidRPr="00F9531B">
        <w:rPr>
          <w:rFonts w:ascii="Arial" w:hAnsi="Arial" w:cs="Arial" w:hint="eastAsia"/>
          <w:color w:val="000000"/>
          <w:sz w:val="21"/>
          <w:szCs w:val="21"/>
        </w:rPr>
        <w:t>核一主一副、两轴多点一区”的城市空间结构，着力改变</w:t>
      </w:r>
      <w:proofErr w:type="gramStart"/>
      <w:r w:rsidRPr="00F9531B">
        <w:rPr>
          <w:rFonts w:ascii="Arial" w:hAnsi="Arial" w:cs="Arial" w:hint="eastAsia"/>
          <w:color w:val="000000"/>
          <w:sz w:val="21"/>
          <w:szCs w:val="21"/>
        </w:rPr>
        <w:t>单中心</w:t>
      </w:r>
      <w:proofErr w:type="gramEnd"/>
      <w:r w:rsidRPr="00F9531B">
        <w:rPr>
          <w:rFonts w:ascii="Arial" w:hAnsi="Arial" w:cs="Arial" w:hint="eastAsia"/>
          <w:color w:val="000000"/>
          <w:sz w:val="21"/>
          <w:szCs w:val="21"/>
        </w:rPr>
        <w:t>集聚的发展模式，构建北京新的城市发展格局。</w:t>
      </w:r>
    </w:p>
    <w:p w14:paraId="7771194A"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w:t>
      </w:r>
      <w:r w:rsidRPr="00F9531B">
        <w:rPr>
          <w:rFonts w:ascii="Arial" w:hAnsi="Arial" w:cs="Arial" w:hint="eastAsia"/>
          <w:b/>
          <w:color w:val="000000"/>
          <w:sz w:val="21"/>
          <w:szCs w:val="21"/>
        </w:rPr>
        <w:t>1</w:t>
      </w:r>
      <w:r w:rsidRPr="00F9531B">
        <w:rPr>
          <w:rFonts w:ascii="Arial" w:hAnsi="Arial" w:cs="Arial" w:hint="eastAsia"/>
          <w:b/>
          <w:color w:val="000000"/>
          <w:sz w:val="21"/>
          <w:szCs w:val="21"/>
        </w:rPr>
        <w:t>）</w:t>
      </w:r>
      <w:proofErr w:type="gramStart"/>
      <w:r w:rsidRPr="00F9531B">
        <w:rPr>
          <w:rFonts w:ascii="Arial" w:hAnsi="Arial" w:cs="Arial"/>
          <w:b/>
          <w:color w:val="000000"/>
          <w:sz w:val="21"/>
          <w:szCs w:val="21"/>
        </w:rPr>
        <w:t>一</w:t>
      </w:r>
      <w:proofErr w:type="gramEnd"/>
      <w:r w:rsidRPr="00F9531B">
        <w:rPr>
          <w:rFonts w:ascii="Arial" w:hAnsi="Arial" w:cs="Arial"/>
          <w:b/>
          <w:color w:val="000000"/>
          <w:sz w:val="21"/>
          <w:szCs w:val="21"/>
        </w:rPr>
        <w:t>核：首都功能核心区</w:t>
      </w:r>
    </w:p>
    <w:p w14:paraId="48E418FA"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lastRenderedPageBreak/>
        <w:t>首都功能核心区总面积约</w:t>
      </w:r>
      <w:r w:rsidRPr="00F9531B">
        <w:rPr>
          <w:rFonts w:ascii="Arial" w:hAnsi="Arial" w:cs="Arial"/>
          <w:color w:val="000000"/>
          <w:sz w:val="21"/>
          <w:szCs w:val="21"/>
        </w:rPr>
        <w:t>92.5</w:t>
      </w:r>
      <w:r w:rsidRPr="00F9531B">
        <w:rPr>
          <w:rFonts w:ascii="Arial" w:hAnsi="Arial" w:cs="Arial"/>
          <w:color w:val="000000"/>
          <w:sz w:val="21"/>
          <w:szCs w:val="21"/>
        </w:rPr>
        <w:t>平方公里。</w:t>
      </w:r>
    </w:p>
    <w:p w14:paraId="719F1AA4"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w:t>
      </w:r>
      <w:r w:rsidRPr="00F9531B">
        <w:rPr>
          <w:rFonts w:ascii="Arial" w:hAnsi="Arial" w:cs="Arial" w:hint="eastAsia"/>
          <w:b/>
          <w:color w:val="000000"/>
          <w:sz w:val="21"/>
          <w:szCs w:val="21"/>
        </w:rPr>
        <w:t>2</w:t>
      </w:r>
      <w:r w:rsidRPr="00F9531B">
        <w:rPr>
          <w:rFonts w:ascii="Arial" w:hAnsi="Arial" w:cs="Arial" w:hint="eastAsia"/>
          <w:b/>
          <w:color w:val="000000"/>
          <w:sz w:val="21"/>
          <w:szCs w:val="21"/>
        </w:rPr>
        <w:t>）</w:t>
      </w:r>
      <w:r w:rsidRPr="00F9531B">
        <w:rPr>
          <w:rFonts w:ascii="Arial" w:hAnsi="Arial" w:cs="Arial"/>
          <w:b/>
          <w:color w:val="000000"/>
          <w:sz w:val="21"/>
          <w:szCs w:val="21"/>
        </w:rPr>
        <w:t>一主：中心城区</w:t>
      </w:r>
    </w:p>
    <w:p w14:paraId="7FCDEE06"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中心城区</w:t>
      </w:r>
      <w:proofErr w:type="gramStart"/>
      <w:r w:rsidRPr="00F9531B">
        <w:rPr>
          <w:rFonts w:ascii="Arial" w:hAnsi="Arial" w:cs="Arial" w:hint="eastAsia"/>
          <w:color w:val="000000"/>
          <w:sz w:val="21"/>
          <w:szCs w:val="21"/>
        </w:rPr>
        <w:t>即城六</w:t>
      </w:r>
      <w:proofErr w:type="gramEnd"/>
      <w:r w:rsidRPr="00F9531B">
        <w:rPr>
          <w:rFonts w:ascii="Arial" w:hAnsi="Arial" w:cs="Arial" w:hint="eastAsia"/>
          <w:color w:val="000000"/>
          <w:sz w:val="21"/>
          <w:szCs w:val="21"/>
        </w:rPr>
        <w:t>区，包括东城区、西城区、朝阳区、海淀区、丰台区、石景山区，总面积约</w:t>
      </w:r>
      <w:r w:rsidRPr="00F9531B">
        <w:rPr>
          <w:rFonts w:ascii="Arial" w:hAnsi="Arial" w:cs="Arial"/>
          <w:color w:val="000000"/>
          <w:sz w:val="21"/>
          <w:szCs w:val="21"/>
        </w:rPr>
        <w:t>1378</w:t>
      </w:r>
      <w:r w:rsidRPr="00F9531B">
        <w:rPr>
          <w:rFonts w:ascii="Arial" w:hAnsi="Arial" w:cs="Arial"/>
          <w:color w:val="000000"/>
          <w:sz w:val="21"/>
          <w:szCs w:val="21"/>
        </w:rPr>
        <w:t>平方公里。</w:t>
      </w:r>
    </w:p>
    <w:p w14:paraId="1A316454"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w:t>
      </w:r>
      <w:r w:rsidRPr="00F9531B">
        <w:rPr>
          <w:rFonts w:ascii="Arial" w:hAnsi="Arial" w:cs="Arial" w:hint="eastAsia"/>
          <w:b/>
          <w:color w:val="000000"/>
          <w:sz w:val="21"/>
          <w:szCs w:val="21"/>
        </w:rPr>
        <w:t>3</w:t>
      </w:r>
      <w:r w:rsidRPr="00F9531B">
        <w:rPr>
          <w:rFonts w:ascii="Arial" w:hAnsi="Arial" w:cs="Arial" w:hint="eastAsia"/>
          <w:b/>
          <w:color w:val="000000"/>
          <w:sz w:val="21"/>
          <w:szCs w:val="21"/>
        </w:rPr>
        <w:t>）</w:t>
      </w:r>
      <w:r w:rsidRPr="00F9531B">
        <w:rPr>
          <w:rFonts w:ascii="Arial" w:hAnsi="Arial" w:cs="Arial"/>
          <w:b/>
          <w:color w:val="000000"/>
          <w:sz w:val="21"/>
          <w:szCs w:val="21"/>
        </w:rPr>
        <w:t>一副：北京城市副中心</w:t>
      </w:r>
    </w:p>
    <w:p w14:paraId="73E29FA3"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北京城市副中心规划范围为原通州新城规划建设区，总面积约</w:t>
      </w:r>
      <w:r w:rsidRPr="00F9531B">
        <w:rPr>
          <w:rFonts w:ascii="Arial" w:hAnsi="Arial" w:cs="Arial"/>
          <w:color w:val="000000"/>
          <w:sz w:val="21"/>
          <w:szCs w:val="21"/>
        </w:rPr>
        <w:t>155</w:t>
      </w:r>
      <w:r w:rsidRPr="00F9531B">
        <w:rPr>
          <w:rFonts w:ascii="Arial" w:hAnsi="Arial" w:cs="Arial"/>
          <w:color w:val="000000"/>
          <w:sz w:val="21"/>
          <w:szCs w:val="21"/>
        </w:rPr>
        <w:t>平方公里。</w:t>
      </w:r>
    </w:p>
    <w:p w14:paraId="58132819"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w:t>
      </w:r>
      <w:r w:rsidRPr="00F9531B">
        <w:rPr>
          <w:rFonts w:ascii="Arial" w:hAnsi="Arial" w:cs="Arial" w:hint="eastAsia"/>
          <w:b/>
          <w:color w:val="000000"/>
          <w:sz w:val="21"/>
          <w:szCs w:val="21"/>
        </w:rPr>
        <w:t>4</w:t>
      </w:r>
      <w:r w:rsidRPr="00F9531B">
        <w:rPr>
          <w:rFonts w:ascii="Arial" w:hAnsi="Arial" w:cs="Arial" w:hint="eastAsia"/>
          <w:b/>
          <w:color w:val="000000"/>
          <w:sz w:val="21"/>
          <w:szCs w:val="21"/>
        </w:rPr>
        <w:t>）</w:t>
      </w:r>
      <w:r w:rsidRPr="00F9531B">
        <w:rPr>
          <w:rFonts w:ascii="Arial" w:hAnsi="Arial" w:cs="Arial"/>
          <w:b/>
          <w:color w:val="000000"/>
          <w:sz w:val="21"/>
          <w:szCs w:val="21"/>
        </w:rPr>
        <w:t>两轴：中轴线及其延长线、长安街及其延长线</w:t>
      </w:r>
    </w:p>
    <w:p w14:paraId="71F638E5"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中轴线及其延长线为传统中轴线及其南北向延伸，传统中</w:t>
      </w:r>
      <w:proofErr w:type="gramStart"/>
      <w:r w:rsidRPr="00F9531B">
        <w:rPr>
          <w:rFonts w:ascii="Arial" w:hAnsi="Arial" w:cs="Arial" w:hint="eastAsia"/>
          <w:color w:val="000000"/>
          <w:sz w:val="21"/>
          <w:szCs w:val="21"/>
        </w:rPr>
        <w:t>轴线南</w:t>
      </w:r>
      <w:proofErr w:type="gramEnd"/>
      <w:r w:rsidRPr="00F9531B">
        <w:rPr>
          <w:rFonts w:ascii="Arial" w:hAnsi="Arial" w:cs="Arial" w:hint="eastAsia"/>
          <w:color w:val="000000"/>
          <w:sz w:val="21"/>
          <w:szCs w:val="21"/>
        </w:rPr>
        <w:t>起永定门，北至钟鼓楼，长约</w:t>
      </w:r>
      <w:r w:rsidRPr="00F9531B">
        <w:rPr>
          <w:rFonts w:ascii="Arial" w:hAnsi="Arial" w:cs="Arial"/>
          <w:color w:val="000000"/>
          <w:sz w:val="21"/>
          <w:szCs w:val="21"/>
        </w:rPr>
        <w:t>7.8</w:t>
      </w:r>
      <w:r w:rsidRPr="00F9531B">
        <w:rPr>
          <w:rFonts w:ascii="Arial" w:hAnsi="Arial" w:cs="Arial"/>
          <w:color w:val="000000"/>
          <w:sz w:val="21"/>
          <w:szCs w:val="21"/>
        </w:rPr>
        <w:t>公里，向北延伸至燕山山脉，向南延伸至北京新机场、永定河水系。</w:t>
      </w:r>
    </w:p>
    <w:p w14:paraId="0DF1A606"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长安街及其延长线以天安门广场为中心东西向延伸，其中复兴门到建国门之间长约</w:t>
      </w:r>
      <w:r w:rsidRPr="00F9531B">
        <w:rPr>
          <w:rFonts w:ascii="Arial" w:hAnsi="Arial" w:cs="Arial"/>
          <w:color w:val="000000"/>
          <w:sz w:val="21"/>
          <w:szCs w:val="21"/>
        </w:rPr>
        <w:t>7</w:t>
      </w:r>
      <w:r w:rsidRPr="00F9531B">
        <w:rPr>
          <w:rFonts w:ascii="Arial" w:hAnsi="Arial" w:cs="Arial"/>
          <w:color w:val="000000"/>
          <w:sz w:val="21"/>
          <w:szCs w:val="21"/>
        </w:rPr>
        <w:t>公里，向西延伸至首钢地区、永定河水系、西山山脉，向东延伸至北京城市副中心和北运河、潮白河水系。</w:t>
      </w:r>
    </w:p>
    <w:p w14:paraId="0A7AFF30"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w:t>
      </w:r>
      <w:r w:rsidRPr="00F9531B">
        <w:rPr>
          <w:rFonts w:ascii="Arial" w:hAnsi="Arial" w:cs="Arial" w:hint="eastAsia"/>
          <w:b/>
          <w:color w:val="000000"/>
          <w:sz w:val="21"/>
          <w:szCs w:val="21"/>
        </w:rPr>
        <w:t>5</w:t>
      </w:r>
      <w:r w:rsidRPr="00F9531B">
        <w:rPr>
          <w:rFonts w:ascii="Arial" w:hAnsi="Arial" w:cs="Arial" w:hint="eastAsia"/>
          <w:b/>
          <w:color w:val="000000"/>
          <w:sz w:val="21"/>
          <w:szCs w:val="21"/>
        </w:rPr>
        <w:t>）</w:t>
      </w:r>
      <w:r w:rsidRPr="00F9531B">
        <w:rPr>
          <w:rFonts w:ascii="Arial" w:hAnsi="Arial" w:cs="Arial"/>
          <w:b/>
          <w:color w:val="000000"/>
          <w:sz w:val="21"/>
          <w:szCs w:val="21"/>
        </w:rPr>
        <w:t>多点：</w:t>
      </w:r>
      <w:r w:rsidRPr="00F9531B">
        <w:rPr>
          <w:rFonts w:ascii="Arial" w:hAnsi="Arial" w:cs="Arial"/>
          <w:b/>
          <w:color w:val="000000"/>
          <w:sz w:val="21"/>
          <w:szCs w:val="21"/>
        </w:rPr>
        <w:t>5</w:t>
      </w:r>
      <w:r w:rsidRPr="00F9531B">
        <w:rPr>
          <w:rFonts w:ascii="Arial" w:hAnsi="Arial" w:cs="Arial"/>
          <w:b/>
          <w:color w:val="000000"/>
          <w:sz w:val="21"/>
          <w:szCs w:val="21"/>
        </w:rPr>
        <w:t>个位于平原地区的新城</w:t>
      </w:r>
    </w:p>
    <w:p w14:paraId="2B9C8119"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多点包括顺义、大兴、亦庄、昌平、房山新城，是承接中心城区适宜功能和人口疏解的重点地区，是推进京津冀协同发展的重要区域。</w:t>
      </w:r>
    </w:p>
    <w:p w14:paraId="2E115973"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w:t>
      </w:r>
      <w:r w:rsidRPr="00F9531B">
        <w:rPr>
          <w:rFonts w:ascii="Arial" w:hAnsi="Arial" w:cs="Arial" w:hint="eastAsia"/>
          <w:b/>
          <w:color w:val="000000"/>
          <w:sz w:val="21"/>
          <w:szCs w:val="21"/>
        </w:rPr>
        <w:t>6</w:t>
      </w:r>
      <w:r w:rsidRPr="00F9531B">
        <w:rPr>
          <w:rFonts w:ascii="Arial" w:hAnsi="Arial" w:cs="Arial" w:hint="eastAsia"/>
          <w:b/>
          <w:color w:val="000000"/>
          <w:sz w:val="21"/>
          <w:szCs w:val="21"/>
        </w:rPr>
        <w:t>）</w:t>
      </w:r>
      <w:r w:rsidRPr="00F9531B">
        <w:rPr>
          <w:rFonts w:ascii="Arial" w:hAnsi="Arial" w:cs="Arial"/>
          <w:b/>
          <w:color w:val="000000"/>
          <w:sz w:val="21"/>
          <w:szCs w:val="21"/>
        </w:rPr>
        <w:t>一区：生态涵养区</w:t>
      </w:r>
    </w:p>
    <w:p w14:paraId="6AA1618C"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生态涵养区包括门头沟区、平谷区、怀柔区、密云区、延庆区，以及</w:t>
      </w:r>
      <w:proofErr w:type="gramStart"/>
      <w:r w:rsidRPr="00F9531B">
        <w:rPr>
          <w:rFonts w:ascii="Arial" w:hAnsi="Arial" w:cs="Arial" w:hint="eastAsia"/>
          <w:color w:val="000000"/>
          <w:sz w:val="21"/>
          <w:szCs w:val="21"/>
        </w:rPr>
        <w:t>昌平区</w:t>
      </w:r>
      <w:proofErr w:type="gramEnd"/>
      <w:r w:rsidRPr="00F9531B">
        <w:rPr>
          <w:rFonts w:ascii="Arial" w:hAnsi="Arial" w:cs="Arial" w:hint="eastAsia"/>
          <w:color w:val="000000"/>
          <w:sz w:val="21"/>
          <w:szCs w:val="21"/>
        </w:rPr>
        <w:t>和房山区的山区，是京津冀协同发展格局中西北部生态涵养区的重要组成部分，是北京的大氧吧，是保障首都可持续发展的关键区域。</w:t>
      </w:r>
    </w:p>
    <w:p w14:paraId="4C2830B8" w14:textId="77777777" w:rsidR="00A52BE4" w:rsidRPr="00F9531B" w:rsidRDefault="00A52BE4" w:rsidP="00A52BE4">
      <w:pPr>
        <w:widowControl w:val="0"/>
        <w:adjustRightInd w:val="0"/>
        <w:snapToGrid w:val="0"/>
        <w:spacing w:line="480" w:lineRule="auto"/>
        <w:ind w:firstLineChars="200" w:firstLine="480"/>
        <w:jc w:val="center"/>
        <w:rPr>
          <w:rFonts w:ascii="Arial" w:hAnsi="Arial" w:cs="Arial"/>
          <w:color w:val="000000"/>
          <w:sz w:val="21"/>
          <w:szCs w:val="21"/>
        </w:rPr>
      </w:pPr>
      <w:r w:rsidRPr="00F9531B">
        <w:rPr>
          <w:noProof/>
        </w:rPr>
        <w:lastRenderedPageBreak/>
        <w:drawing>
          <wp:inline distT="0" distB="0" distL="0" distR="0" wp14:anchorId="12A44E2A" wp14:editId="44574A18">
            <wp:extent cx="2266950" cy="3624580"/>
            <wp:effectExtent l="0" t="0" r="3810" b="254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33"/>
                    <a:stretch>
                      <a:fillRect/>
                    </a:stretch>
                  </pic:blipFill>
                  <pic:spPr>
                    <a:xfrm>
                      <a:off x="0" y="0"/>
                      <a:ext cx="2267260" cy="3625642"/>
                    </a:xfrm>
                    <a:prstGeom prst="rect">
                      <a:avLst/>
                    </a:prstGeom>
                  </pic:spPr>
                </pic:pic>
              </a:graphicData>
            </a:graphic>
          </wp:inline>
        </w:drawing>
      </w:r>
      <w:r w:rsidRPr="00F9531B">
        <w:rPr>
          <w:noProof/>
        </w:rPr>
        <w:drawing>
          <wp:inline distT="0" distB="0" distL="0" distR="0" wp14:anchorId="63C25455" wp14:editId="312A2403">
            <wp:extent cx="2000885" cy="3667125"/>
            <wp:effectExtent l="0" t="0" r="10795" b="571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4"/>
                    <a:stretch>
                      <a:fillRect/>
                    </a:stretch>
                  </pic:blipFill>
                  <pic:spPr>
                    <a:xfrm>
                      <a:off x="0" y="0"/>
                      <a:ext cx="2002371" cy="3668937"/>
                    </a:xfrm>
                    <a:prstGeom prst="rect">
                      <a:avLst/>
                    </a:prstGeom>
                  </pic:spPr>
                </pic:pic>
              </a:graphicData>
            </a:graphic>
          </wp:inline>
        </w:drawing>
      </w:r>
    </w:p>
    <w:p w14:paraId="3CE1DC29" w14:textId="77777777" w:rsidR="00A52BE4" w:rsidRPr="00F9531B" w:rsidRDefault="00A52BE4" w:rsidP="00A52BE4">
      <w:pPr>
        <w:widowControl w:val="0"/>
        <w:adjustRightInd w:val="0"/>
        <w:snapToGrid w:val="0"/>
        <w:spacing w:line="480" w:lineRule="auto"/>
        <w:ind w:right="227"/>
        <w:rPr>
          <w:rFonts w:ascii="华文细黑" w:eastAsia="华文细黑" w:hAnsi="华文细黑" w:cs="Arial"/>
          <w:color w:val="000000"/>
          <w:sz w:val="15"/>
          <w:szCs w:val="15"/>
        </w:rPr>
      </w:pPr>
      <w:r w:rsidRPr="00F9531B">
        <w:rPr>
          <w:rFonts w:ascii="华文细黑" w:eastAsia="华文细黑" w:hAnsi="华文细黑" w:cs="Arial" w:hint="eastAsia"/>
          <w:color w:val="000000"/>
          <w:sz w:val="15"/>
          <w:szCs w:val="15"/>
        </w:rPr>
        <w:t>资料来源：北京市规划和自然资源委员会</w:t>
      </w:r>
    </w:p>
    <w:p w14:paraId="3FC7D827"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高水平规划建设北京城市副中心，示范带动</w:t>
      </w:r>
      <w:proofErr w:type="gramStart"/>
      <w:r w:rsidRPr="00F9531B">
        <w:rPr>
          <w:rFonts w:ascii="Arial" w:hAnsi="Arial" w:cs="Arial" w:hint="eastAsia"/>
          <w:b/>
          <w:color w:val="000000"/>
          <w:sz w:val="21"/>
          <w:szCs w:val="21"/>
        </w:rPr>
        <w:t>非首都</w:t>
      </w:r>
      <w:proofErr w:type="gramEnd"/>
      <w:r w:rsidRPr="00F9531B">
        <w:rPr>
          <w:rFonts w:ascii="Arial" w:hAnsi="Arial" w:cs="Arial" w:hint="eastAsia"/>
          <w:b/>
          <w:color w:val="000000"/>
          <w:sz w:val="21"/>
          <w:szCs w:val="21"/>
        </w:rPr>
        <w:t>功能疏解</w:t>
      </w:r>
    </w:p>
    <w:p w14:paraId="70BC200A"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1.</w:t>
      </w:r>
      <w:r w:rsidRPr="00F9531B">
        <w:rPr>
          <w:rFonts w:ascii="Arial" w:hAnsi="Arial" w:cs="Arial" w:hint="eastAsia"/>
          <w:color w:val="000000"/>
          <w:sz w:val="21"/>
          <w:szCs w:val="21"/>
        </w:rPr>
        <w:t>功能定位与发展目标</w:t>
      </w:r>
    </w:p>
    <w:p w14:paraId="7C261198"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北京城市副中心为北京新两翼中的一翼。应当坚持世界眼光、国际标准、中国特色、高点定位，以创造历史、追求艺术的精神，以最先进的理念、最高的标准、最好的质量推进北京城市副中心规划建设，着力打造国际一流的</w:t>
      </w:r>
      <w:proofErr w:type="gramStart"/>
      <w:r w:rsidRPr="00F9531B">
        <w:rPr>
          <w:rFonts w:ascii="Arial" w:hAnsi="Arial" w:cs="Arial" w:hint="eastAsia"/>
          <w:color w:val="000000"/>
          <w:sz w:val="21"/>
          <w:szCs w:val="21"/>
        </w:rPr>
        <w:t>和谐宜</w:t>
      </w:r>
      <w:proofErr w:type="gramEnd"/>
      <w:r w:rsidRPr="00F9531B">
        <w:rPr>
          <w:rFonts w:ascii="Arial" w:hAnsi="Arial" w:cs="Arial" w:hint="eastAsia"/>
          <w:color w:val="000000"/>
          <w:sz w:val="21"/>
          <w:szCs w:val="21"/>
        </w:rPr>
        <w:t>居之都示范区、新型城镇化示范区和京津</w:t>
      </w:r>
      <w:proofErr w:type="gramStart"/>
      <w:r w:rsidRPr="00F9531B">
        <w:rPr>
          <w:rFonts w:ascii="Arial" w:hAnsi="Arial" w:cs="Arial" w:hint="eastAsia"/>
          <w:color w:val="000000"/>
          <w:sz w:val="21"/>
          <w:szCs w:val="21"/>
        </w:rPr>
        <w:t>冀区域</w:t>
      </w:r>
      <w:proofErr w:type="gramEnd"/>
      <w:r w:rsidRPr="00F9531B">
        <w:rPr>
          <w:rFonts w:ascii="Arial" w:hAnsi="Arial" w:cs="Arial" w:hint="eastAsia"/>
          <w:color w:val="000000"/>
          <w:sz w:val="21"/>
          <w:szCs w:val="21"/>
        </w:rPr>
        <w:t>协同发展示范区。</w:t>
      </w:r>
    </w:p>
    <w:p w14:paraId="5B7DFF0F"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紧紧围绕对接中心城区功能和人口疏解，发挥对</w:t>
      </w:r>
      <w:proofErr w:type="gramStart"/>
      <w:r w:rsidRPr="00F9531B">
        <w:rPr>
          <w:rFonts w:ascii="Arial" w:hAnsi="Arial" w:cs="Arial" w:hint="eastAsia"/>
          <w:color w:val="000000"/>
          <w:sz w:val="21"/>
          <w:szCs w:val="21"/>
        </w:rPr>
        <w:t>疏解非首都</w:t>
      </w:r>
      <w:proofErr w:type="gramEnd"/>
      <w:r w:rsidRPr="00F9531B">
        <w:rPr>
          <w:rFonts w:ascii="Arial" w:hAnsi="Arial" w:cs="Arial" w:hint="eastAsia"/>
          <w:color w:val="000000"/>
          <w:sz w:val="21"/>
          <w:szCs w:val="21"/>
        </w:rPr>
        <w:t>功能的示范带动作用，促进行政功能与其他城市功能有机结合，以行政办公、商务服务、文化旅游为主导功能，形成配套完善的城市综合功能。</w:t>
      </w:r>
    </w:p>
    <w:p w14:paraId="0BAED29F"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北京城市副中心规划范围约</w:t>
      </w:r>
      <w:r w:rsidRPr="00F9531B">
        <w:rPr>
          <w:rFonts w:ascii="Arial" w:hAnsi="Arial" w:cs="Arial"/>
          <w:color w:val="000000"/>
          <w:sz w:val="21"/>
          <w:szCs w:val="21"/>
        </w:rPr>
        <w:t>155</w:t>
      </w:r>
      <w:r w:rsidRPr="00F9531B">
        <w:rPr>
          <w:rFonts w:ascii="Arial" w:hAnsi="Arial" w:cs="Arial"/>
          <w:color w:val="000000"/>
          <w:sz w:val="21"/>
          <w:szCs w:val="21"/>
        </w:rPr>
        <w:t>平方公里，外围控制区即通州全区约</w:t>
      </w:r>
      <w:r w:rsidRPr="00F9531B">
        <w:rPr>
          <w:rFonts w:ascii="Arial" w:hAnsi="Arial" w:cs="Arial"/>
          <w:color w:val="000000"/>
          <w:sz w:val="21"/>
          <w:szCs w:val="21"/>
        </w:rPr>
        <w:t>906</w:t>
      </w:r>
      <w:r w:rsidRPr="00F9531B">
        <w:rPr>
          <w:rFonts w:ascii="Arial" w:hAnsi="Arial" w:cs="Arial"/>
          <w:color w:val="000000"/>
          <w:sz w:val="21"/>
          <w:szCs w:val="21"/>
        </w:rPr>
        <w:t>平方公里，进而辐射带动</w:t>
      </w:r>
      <w:proofErr w:type="gramStart"/>
      <w:r w:rsidRPr="00F9531B">
        <w:rPr>
          <w:rFonts w:ascii="Arial" w:hAnsi="Arial" w:cs="Arial"/>
          <w:color w:val="000000"/>
          <w:sz w:val="21"/>
          <w:szCs w:val="21"/>
        </w:rPr>
        <w:t>廊坊北</w:t>
      </w:r>
      <w:proofErr w:type="gramEnd"/>
      <w:r w:rsidRPr="00F9531B">
        <w:rPr>
          <w:rFonts w:ascii="Arial" w:hAnsi="Arial" w:cs="Arial"/>
          <w:color w:val="000000"/>
          <w:sz w:val="21"/>
          <w:szCs w:val="21"/>
        </w:rPr>
        <w:t>三县地区协同发展。</w:t>
      </w:r>
    </w:p>
    <w:p w14:paraId="4CD2CE04"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到</w:t>
      </w:r>
      <w:r w:rsidRPr="00F9531B">
        <w:rPr>
          <w:rFonts w:ascii="Arial" w:hAnsi="Arial" w:cs="Arial"/>
          <w:color w:val="000000"/>
          <w:sz w:val="21"/>
          <w:szCs w:val="21"/>
        </w:rPr>
        <w:t>2020</w:t>
      </w:r>
      <w:r w:rsidRPr="00F9531B">
        <w:rPr>
          <w:rFonts w:ascii="Arial" w:hAnsi="Arial" w:cs="Arial"/>
          <w:color w:val="000000"/>
          <w:sz w:val="21"/>
          <w:szCs w:val="21"/>
        </w:rPr>
        <w:t>年北京城市副中心常住人口规模调控目标为</w:t>
      </w:r>
      <w:r w:rsidRPr="00F9531B">
        <w:rPr>
          <w:rFonts w:ascii="Arial" w:hAnsi="Arial" w:cs="Arial"/>
          <w:color w:val="000000"/>
          <w:sz w:val="21"/>
          <w:szCs w:val="21"/>
        </w:rPr>
        <w:t>100</w:t>
      </w:r>
      <w:r w:rsidRPr="00F9531B">
        <w:rPr>
          <w:rFonts w:ascii="Arial" w:hAnsi="Arial" w:cs="Arial"/>
          <w:color w:val="000000"/>
          <w:sz w:val="21"/>
          <w:szCs w:val="21"/>
        </w:rPr>
        <w:t>万人左右；到</w:t>
      </w:r>
      <w:r w:rsidRPr="00F9531B">
        <w:rPr>
          <w:rFonts w:ascii="Arial" w:hAnsi="Arial" w:cs="Arial"/>
          <w:color w:val="000000"/>
          <w:sz w:val="21"/>
          <w:szCs w:val="21"/>
        </w:rPr>
        <w:t>2035</w:t>
      </w:r>
      <w:r w:rsidRPr="00F9531B">
        <w:rPr>
          <w:rFonts w:ascii="Arial" w:hAnsi="Arial" w:cs="Arial"/>
          <w:color w:val="000000"/>
          <w:sz w:val="21"/>
          <w:szCs w:val="21"/>
        </w:rPr>
        <w:t>年常住人口规模调控目标为</w:t>
      </w:r>
      <w:r w:rsidRPr="00F9531B">
        <w:rPr>
          <w:rFonts w:ascii="Arial" w:hAnsi="Arial" w:cs="Arial"/>
          <w:color w:val="000000"/>
          <w:sz w:val="21"/>
          <w:szCs w:val="21"/>
        </w:rPr>
        <w:t>130</w:t>
      </w:r>
      <w:r w:rsidRPr="00F9531B">
        <w:rPr>
          <w:rFonts w:ascii="Arial" w:hAnsi="Arial" w:cs="Arial"/>
          <w:color w:val="000000"/>
          <w:sz w:val="21"/>
          <w:szCs w:val="21"/>
        </w:rPr>
        <w:t>万人以内，就业人口规模调控目标为</w:t>
      </w:r>
      <w:r w:rsidRPr="00F9531B">
        <w:rPr>
          <w:rFonts w:ascii="Arial" w:hAnsi="Arial" w:cs="Arial"/>
          <w:color w:val="000000"/>
          <w:sz w:val="21"/>
          <w:szCs w:val="21"/>
        </w:rPr>
        <w:t>60—80</w:t>
      </w:r>
      <w:r w:rsidRPr="00F9531B">
        <w:rPr>
          <w:rFonts w:ascii="Arial" w:hAnsi="Arial" w:cs="Arial"/>
          <w:color w:val="000000"/>
          <w:sz w:val="21"/>
          <w:szCs w:val="21"/>
        </w:rPr>
        <w:t>万人。通过有序推动市级党政机关和市属行政事业单位搬迁，带动中心城区其他相关功能和人口疏解，到</w:t>
      </w:r>
      <w:r w:rsidRPr="00F9531B">
        <w:rPr>
          <w:rFonts w:ascii="Arial" w:hAnsi="Arial" w:cs="Arial"/>
          <w:color w:val="000000"/>
          <w:sz w:val="21"/>
          <w:szCs w:val="21"/>
        </w:rPr>
        <w:t>2035</w:t>
      </w:r>
      <w:r w:rsidRPr="00F9531B">
        <w:rPr>
          <w:rFonts w:ascii="Arial" w:hAnsi="Arial" w:cs="Arial"/>
          <w:color w:val="000000"/>
          <w:sz w:val="21"/>
          <w:szCs w:val="21"/>
        </w:rPr>
        <w:t>年承接中心城区</w:t>
      </w:r>
      <w:r w:rsidRPr="00F9531B">
        <w:rPr>
          <w:rFonts w:ascii="Arial" w:hAnsi="Arial" w:cs="Arial"/>
          <w:color w:val="000000"/>
          <w:sz w:val="21"/>
          <w:szCs w:val="21"/>
        </w:rPr>
        <w:t>40—50</w:t>
      </w:r>
      <w:r w:rsidRPr="00F9531B">
        <w:rPr>
          <w:rFonts w:ascii="Arial" w:hAnsi="Arial" w:cs="Arial"/>
          <w:color w:val="000000"/>
          <w:sz w:val="21"/>
          <w:szCs w:val="21"/>
        </w:rPr>
        <w:t>万常住人口疏解。</w:t>
      </w:r>
    </w:p>
    <w:p w14:paraId="4E364864"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lastRenderedPageBreak/>
        <w:t>到</w:t>
      </w:r>
      <w:r w:rsidRPr="00F9531B">
        <w:rPr>
          <w:rFonts w:ascii="Arial" w:hAnsi="Arial" w:cs="Arial"/>
          <w:color w:val="000000"/>
          <w:sz w:val="21"/>
          <w:szCs w:val="21"/>
        </w:rPr>
        <w:t>2020</w:t>
      </w:r>
      <w:r w:rsidRPr="00F9531B">
        <w:rPr>
          <w:rFonts w:ascii="Arial" w:hAnsi="Arial" w:cs="Arial"/>
          <w:color w:val="000000"/>
          <w:sz w:val="21"/>
          <w:szCs w:val="21"/>
        </w:rPr>
        <w:t>年北京城市副中心规划区主要基础设施建设框架基本形成，主要功能节点初具规模；到</w:t>
      </w:r>
      <w:r w:rsidRPr="00F9531B">
        <w:rPr>
          <w:rFonts w:ascii="Arial" w:hAnsi="Arial" w:cs="Arial"/>
          <w:color w:val="000000"/>
          <w:sz w:val="21"/>
          <w:szCs w:val="21"/>
        </w:rPr>
        <w:t>2035</w:t>
      </w:r>
      <w:r w:rsidRPr="00F9531B">
        <w:rPr>
          <w:rFonts w:ascii="Arial" w:hAnsi="Arial" w:cs="Arial"/>
          <w:color w:val="000000"/>
          <w:sz w:val="21"/>
          <w:szCs w:val="21"/>
        </w:rPr>
        <w:t>年初步建成国际一流的</w:t>
      </w:r>
      <w:proofErr w:type="gramStart"/>
      <w:r w:rsidRPr="00F9531B">
        <w:rPr>
          <w:rFonts w:ascii="Arial" w:hAnsi="Arial" w:cs="Arial"/>
          <w:color w:val="000000"/>
          <w:sz w:val="21"/>
          <w:szCs w:val="21"/>
        </w:rPr>
        <w:t>和谐宜</w:t>
      </w:r>
      <w:proofErr w:type="gramEnd"/>
      <w:r w:rsidRPr="00F9531B">
        <w:rPr>
          <w:rFonts w:ascii="Arial" w:hAnsi="Arial" w:cs="Arial"/>
          <w:color w:val="000000"/>
          <w:sz w:val="21"/>
          <w:szCs w:val="21"/>
        </w:rPr>
        <w:t>居现代化城区。</w:t>
      </w:r>
    </w:p>
    <w:p w14:paraId="13841579"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2.</w:t>
      </w:r>
      <w:r w:rsidRPr="00F9531B">
        <w:rPr>
          <w:rFonts w:ascii="Arial" w:hAnsi="Arial" w:cs="Arial" w:hint="eastAsia"/>
          <w:color w:val="000000"/>
          <w:sz w:val="21"/>
          <w:szCs w:val="21"/>
        </w:rPr>
        <w:t>构建“一带、一轴、多组团”的城市空间结构</w:t>
      </w:r>
    </w:p>
    <w:p w14:paraId="4D388112"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遵循中华营城理念、北京建城传统、通州地域文脉，构建蓝绿交织、清新明亮、水城共融、多组团集约紧凑发展的生态城市布局，形成“一带、一轴、多组团”的空间结构。一带是以大运河为骨架，构建城市水绿空间格局，形成一条蓝绿交织的生态文明带，沿运河布置运河商务区、北京城市副中心交通枢纽地区、城市绿心</w:t>
      </w:r>
      <w:r w:rsidRPr="00F9531B">
        <w:rPr>
          <w:rFonts w:ascii="Arial" w:hAnsi="Arial" w:cs="Arial"/>
          <w:color w:val="000000"/>
          <w:sz w:val="21"/>
          <w:szCs w:val="21"/>
        </w:rPr>
        <w:t>3</w:t>
      </w:r>
      <w:r w:rsidRPr="00F9531B">
        <w:rPr>
          <w:rFonts w:ascii="Arial" w:hAnsi="Arial" w:cs="Arial"/>
          <w:color w:val="000000"/>
          <w:sz w:val="21"/>
          <w:szCs w:val="21"/>
        </w:rPr>
        <w:t>个功能节点。一轴是</w:t>
      </w:r>
      <w:proofErr w:type="gramStart"/>
      <w:r w:rsidRPr="00F9531B">
        <w:rPr>
          <w:rFonts w:ascii="Arial" w:hAnsi="Arial" w:cs="Arial"/>
          <w:color w:val="000000"/>
          <w:sz w:val="21"/>
          <w:szCs w:val="21"/>
        </w:rPr>
        <w:t>沿六环路</w:t>
      </w:r>
      <w:proofErr w:type="gramEnd"/>
      <w:r w:rsidRPr="00F9531B">
        <w:rPr>
          <w:rFonts w:ascii="Arial" w:hAnsi="Arial" w:cs="Arial"/>
          <w:color w:val="000000"/>
          <w:sz w:val="21"/>
          <w:szCs w:val="21"/>
        </w:rPr>
        <w:t>形成创新发展轴，向外纵向联系北京东部地区和北京首都国际机场、北京新机场，对内串联宋庄文化创意产业集聚区、行政办公区、城市绿心、北京环球主题公园及度假区等</w:t>
      </w:r>
      <w:r w:rsidRPr="00F9531B">
        <w:rPr>
          <w:rFonts w:ascii="Arial" w:hAnsi="Arial" w:cs="Arial"/>
          <w:color w:val="000000"/>
          <w:sz w:val="21"/>
          <w:szCs w:val="21"/>
        </w:rPr>
        <w:t>4</w:t>
      </w:r>
      <w:r w:rsidRPr="00F9531B">
        <w:rPr>
          <w:rFonts w:ascii="Arial" w:hAnsi="Arial" w:cs="Arial"/>
          <w:color w:val="000000"/>
          <w:sz w:val="21"/>
          <w:szCs w:val="21"/>
        </w:rPr>
        <w:t>个功能节点。多组团是依托水网、</w:t>
      </w:r>
      <w:proofErr w:type="gramStart"/>
      <w:r w:rsidRPr="00F9531B">
        <w:rPr>
          <w:rFonts w:ascii="Arial" w:hAnsi="Arial" w:cs="Arial"/>
          <w:color w:val="000000"/>
          <w:sz w:val="21"/>
          <w:szCs w:val="21"/>
        </w:rPr>
        <w:t>绿网和</w:t>
      </w:r>
      <w:proofErr w:type="gramEnd"/>
      <w:r w:rsidRPr="00F9531B">
        <w:rPr>
          <w:rFonts w:ascii="Arial" w:hAnsi="Arial" w:cs="Arial"/>
          <w:color w:val="000000"/>
          <w:sz w:val="21"/>
          <w:szCs w:val="21"/>
        </w:rPr>
        <w:t>路网形成</w:t>
      </w:r>
      <w:r w:rsidRPr="00F9531B">
        <w:rPr>
          <w:rFonts w:ascii="Arial" w:hAnsi="Arial" w:cs="Arial"/>
          <w:color w:val="000000"/>
          <w:sz w:val="21"/>
          <w:szCs w:val="21"/>
        </w:rPr>
        <w:t>12</w:t>
      </w:r>
      <w:r w:rsidRPr="00F9531B">
        <w:rPr>
          <w:rFonts w:ascii="Arial" w:hAnsi="Arial" w:cs="Arial"/>
          <w:color w:val="000000"/>
          <w:sz w:val="21"/>
          <w:szCs w:val="21"/>
        </w:rPr>
        <w:t>个民生共享组团，建设职住平衡、宜</w:t>
      </w:r>
      <w:proofErr w:type="gramStart"/>
      <w:r w:rsidRPr="00F9531B">
        <w:rPr>
          <w:rFonts w:ascii="Arial" w:hAnsi="Arial" w:cs="Arial"/>
          <w:color w:val="000000"/>
          <w:sz w:val="21"/>
          <w:szCs w:val="21"/>
        </w:rPr>
        <w:t>居宜业</w:t>
      </w:r>
      <w:proofErr w:type="gramEnd"/>
      <w:r w:rsidRPr="00F9531B">
        <w:rPr>
          <w:rFonts w:ascii="Arial" w:hAnsi="Arial" w:cs="Arial"/>
          <w:color w:val="000000"/>
          <w:sz w:val="21"/>
          <w:szCs w:val="21"/>
        </w:rPr>
        <w:t>的城市社区。</w:t>
      </w:r>
    </w:p>
    <w:p w14:paraId="0BBC7FA3" w14:textId="77777777" w:rsidR="00A52BE4" w:rsidRPr="00F9531B" w:rsidRDefault="00A52BE4" w:rsidP="00A52BE4">
      <w:pPr>
        <w:widowControl w:val="0"/>
        <w:adjustRightInd w:val="0"/>
        <w:snapToGrid w:val="0"/>
        <w:spacing w:line="480" w:lineRule="auto"/>
        <w:jc w:val="center"/>
        <w:rPr>
          <w:rFonts w:ascii="Arial" w:hAnsi="Arial" w:cs="Arial"/>
          <w:color w:val="000000"/>
          <w:sz w:val="21"/>
          <w:szCs w:val="21"/>
        </w:rPr>
      </w:pPr>
      <w:r w:rsidRPr="00F9531B">
        <w:rPr>
          <w:noProof/>
        </w:rPr>
        <w:drawing>
          <wp:inline distT="0" distB="0" distL="0" distR="0" wp14:anchorId="38B4467B" wp14:editId="7700A9C8">
            <wp:extent cx="1943100" cy="2486025"/>
            <wp:effectExtent l="0" t="0" r="7620" b="1333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5"/>
                    <a:stretch>
                      <a:fillRect/>
                    </a:stretch>
                  </pic:blipFill>
                  <pic:spPr>
                    <a:xfrm>
                      <a:off x="0" y="0"/>
                      <a:ext cx="1947050" cy="2491079"/>
                    </a:xfrm>
                    <a:prstGeom prst="rect">
                      <a:avLst/>
                    </a:prstGeom>
                  </pic:spPr>
                </pic:pic>
              </a:graphicData>
            </a:graphic>
          </wp:inline>
        </w:drawing>
      </w:r>
      <w:r w:rsidRPr="00F9531B">
        <w:rPr>
          <w:noProof/>
        </w:rPr>
        <w:drawing>
          <wp:inline distT="0" distB="0" distL="0" distR="0" wp14:anchorId="6F7E5A56" wp14:editId="5D5C78AC">
            <wp:extent cx="1828800" cy="2493645"/>
            <wp:effectExtent l="0" t="0" r="0" b="571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36"/>
                    <a:stretch>
                      <a:fillRect/>
                    </a:stretch>
                  </pic:blipFill>
                  <pic:spPr>
                    <a:xfrm>
                      <a:off x="0" y="0"/>
                      <a:ext cx="1828709" cy="2493940"/>
                    </a:xfrm>
                    <a:prstGeom prst="rect">
                      <a:avLst/>
                    </a:prstGeom>
                  </pic:spPr>
                </pic:pic>
              </a:graphicData>
            </a:graphic>
          </wp:inline>
        </w:drawing>
      </w:r>
      <w:r w:rsidRPr="00F9531B">
        <w:rPr>
          <w:noProof/>
        </w:rPr>
        <w:drawing>
          <wp:inline distT="0" distB="0" distL="0" distR="0" wp14:anchorId="3F8E39D3" wp14:editId="4E4D173D">
            <wp:extent cx="1866900" cy="2400300"/>
            <wp:effectExtent l="0" t="0" r="7620" b="762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7"/>
                    <a:stretch>
                      <a:fillRect/>
                    </a:stretch>
                  </pic:blipFill>
                  <pic:spPr>
                    <a:xfrm>
                      <a:off x="0" y="0"/>
                      <a:ext cx="1890361" cy="2430465"/>
                    </a:xfrm>
                    <a:prstGeom prst="rect">
                      <a:avLst/>
                    </a:prstGeom>
                  </pic:spPr>
                </pic:pic>
              </a:graphicData>
            </a:graphic>
          </wp:inline>
        </w:drawing>
      </w:r>
    </w:p>
    <w:p w14:paraId="59793980" w14:textId="77777777" w:rsidR="00A52BE4" w:rsidRPr="00F9531B" w:rsidRDefault="00A52BE4" w:rsidP="00A52BE4">
      <w:pPr>
        <w:widowControl w:val="0"/>
        <w:adjustRightInd w:val="0"/>
        <w:snapToGrid w:val="0"/>
        <w:spacing w:line="480" w:lineRule="auto"/>
        <w:ind w:right="227"/>
        <w:rPr>
          <w:rFonts w:ascii="华文细黑" w:eastAsia="华文细黑" w:hAnsi="华文细黑" w:cs="Arial"/>
          <w:color w:val="000000"/>
          <w:sz w:val="15"/>
          <w:szCs w:val="15"/>
        </w:rPr>
      </w:pPr>
      <w:r w:rsidRPr="00F9531B">
        <w:rPr>
          <w:rFonts w:ascii="华文细黑" w:eastAsia="华文细黑" w:hAnsi="华文细黑" w:cs="Arial" w:hint="eastAsia"/>
          <w:color w:val="000000"/>
          <w:sz w:val="15"/>
          <w:szCs w:val="15"/>
        </w:rPr>
        <w:t>资料来源：北京市规划和自然资源委员会</w:t>
      </w:r>
    </w:p>
    <w:p w14:paraId="1A9FC090"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推进城镇棚户区改造和老旧小区综合整治</w:t>
      </w:r>
    </w:p>
    <w:p w14:paraId="7DAB1EB6"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color w:val="000000"/>
          <w:sz w:val="21"/>
          <w:szCs w:val="21"/>
        </w:rPr>
        <w:t>1.</w:t>
      </w:r>
      <w:r w:rsidRPr="00F9531B">
        <w:rPr>
          <w:rFonts w:ascii="Arial" w:hAnsi="Arial" w:cs="Arial"/>
          <w:color w:val="000000"/>
          <w:sz w:val="21"/>
          <w:szCs w:val="21"/>
        </w:rPr>
        <w:t>有序推进各类棚户区改造</w:t>
      </w:r>
    </w:p>
    <w:p w14:paraId="28C63A7C"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完善棚户区改造政策，改善居民居住条件。积极推进中心城区危旧房改造、简易楼拆迁、城中村边角地等的整治改造。全面开展城乡结合部、北京城市副中心等地区的棚户区改造。</w:t>
      </w:r>
    </w:p>
    <w:p w14:paraId="57BE5F04"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color w:val="000000"/>
          <w:sz w:val="21"/>
          <w:szCs w:val="21"/>
        </w:rPr>
        <w:t>2.</w:t>
      </w:r>
      <w:r w:rsidRPr="00F9531B">
        <w:rPr>
          <w:rFonts w:ascii="Arial" w:hAnsi="Arial" w:cs="Arial"/>
          <w:color w:val="000000"/>
          <w:sz w:val="21"/>
          <w:szCs w:val="21"/>
        </w:rPr>
        <w:t>推进老旧小区综合整治</w:t>
      </w:r>
    </w:p>
    <w:p w14:paraId="3D501098"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统筹推进老旧小区综合整治和有机更新。开展老旧小区抗震加固、建筑节能改造、养老设施改造、无障碍设施补建、多层住宅加装电梯、增加停车位等工作，提升环境品质和公共服务能力。建立老旧</w:t>
      </w:r>
      <w:r w:rsidRPr="00F9531B">
        <w:rPr>
          <w:rFonts w:ascii="Arial" w:hAnsi="Arial" w:cs="Arial" w:hint="eastAsia"/>
          <w:color w:val="000000"/>
          <w:sz w:val="21"/>
          <w:szCs w:val="21"/>
        </w:rPr>
        <w:lastRenderedPageBreak/>
        <w:t>小区日常管理维护长效机制，促进物业管理规范化、社会化、精细化。</w:t>
      </w:r>
    </w:p>
    <w:p w14:paraId="43995F86"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高标准规划建设交通市政基础设施体系</w:t>
      </w:r>
    </w:p>
    <w:p w14:paraId="6DF27C61"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构建以北京城市副中心为交通枢纽门户的对外综合交通体系，打造不同层级轨道为主、多种交通方式协调共存的复合型交通走廊。以北京城市副中心站客运枢纽为节点组织城际交通和城市交通转换。建设以公共交通为主导的北京城市副中心内部综合交通体系。加强北京城市副中心与中心城区、北京城市副中心与各新城之间的快速便捷联系，建设七横三纵的轨道交通线网，建设五横两纵的高速公路、快速路网络。</w:t>
      </w:r>
    </w:p>
    <w:p w14:paraId="0A9A9A3D"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实现北京城市副中心与</w:t>
      </w:r>
      <w:proofErr w:type="gramStart"/>
      <w:r w:rsidRPr="00F9531B">
        <w:rPr>
          <w:rFonts w:ascii="Arial" w:hAnsi="Arial" w:cs="Arial" w:hint="eastAsia"/>
          <w:b/>
          <w:color w:val="000000"/>
          <w:sz w:val="21"/>
          <w:szCs w:val="21"/>
        </w:rPr>
        <w:t>廊坊北</w:t>
      </w:r>
      <w:proofErr w:type="gramEnd"/>
      <w:r w:rsidRPr="00F9531B">
        <w:rPr>
          <w:rFonts w:ascii="Arial" w:hAnsi="Arial" w:cs="Arial" w:hint="eastAsia"/>
          <w:b/>
          <w:color w:val="000000"/>
          <w:sz w:val="21"/>
          <w:szCs w:val="21"/>
        </w:rPr>
        <w:t>三县地区统筹发展</w:t>
      </w:r>
    </w:p>
    <w:p w14:paraId="681BD985"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北京城市副中心承担着示范带动</w:t>
      </w:r>
      <w:proofErr w:type="gramStart"/>
      <w:r w:rsidRPr="00F9531B">
        <w:rPr>
          <w:rFonts w:ascii="Arial" w:hAnsi="Arial" w:cs="Arial" w:hint="eastAsia"/>
          <w:color w:val="000000"/>
          <w:sz w:val="21"/>
          <w:szCs w:val="21"/>
        </w:rPr>
        <w:t>非首都</w:t>
      </w:r>
      <w:proofErr w:type="gramEnd"/>
      <w:r w:rsidRPr="00F9531B">
        <w:rPr>
          <w:rFonts w:ascii="Arial" w:hAnsi="Arial" w:cs="Arial" w:hint="eastAsia"/>
          <w:color w:val="000000"/>
          <w:sz w:val="21"/>
          <w:szCs w:val="21"/>
        </w:rPr>
        <w:t>功能疏解和推进区域协同发展的历史责任。北京城市副中心与</w:t>
      </w:r>
      <w:proofErr w:type="gramStart"/>
      <w:r w:rsidRPr="00F9531B">
        <w:rPr>
          <w:rFonts w:ascii="Arial" w:hAnsi="Arial" w:cs="Arial" w:hint="eastAsia"/>
          <w:color w:val="000000"/>
          <w:sz w:val="21"/>
          <w:szCs w:val="21"/>
        </w:rPr>
        <w:t>廊坊北</w:t>
      </w:r>
      <w:proofErr w:type="gramEnd"/>
      <w:r w:rsidRPr="00F9531B">
        <w:rPr>
          <w:rFonts w:ascii="Arial" w:hAnsi="Arial" w:cs="Arial" w:hint="eastAsia"/>
          <w:color w:val="000000"/>
          <w:sz w:val="21"/>
          <w:szCs w:val="21"/>
        </w:rPr>
        <w:t>三县地区地域相接、互动性强，需要建立统筹协调机制，加强重点领域合作，做到统一规划、统一政策、统一管控，实现统筹融合发展。</w:t>
      </w:r>
    </w:p>
    <w:p w14:paraId="0F74A879"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共同划定生态控制线和城市开发边界，加强开发强度统一管控。形成一洲、两</w:t>
      </w:r>
      <w:proofErr w:type="gramStart"/>
      <w:r w:rsidRPr="00F9531B">
        <w:rPr>
          <w:rFonts w:ascii="Arial" w:hAnsi="Arial" w:cs="Arial" w:hint="eastAsia"/>
          <w:color w:val="000000"/>
          <w:sz w:val="21"/>
          <w:szCs w:val="21"/>
        </w:rPr>
        <w:t>楔</w:t>
      </w:r>
      <w:proofErr w:type="gramEnd"/>
      <w:r w:rsidRPr="00F9531B">
        <w:rPr>
          <w:rFonts w:ascii="Arial" w:hAnsi="Arial" w:cs="Arial" w:hint="eastAsia"/>
          <w:color w:val="000000"/>
          <w:sz w:val="21"/>
          <w:szCs w:val="21"/>
        </w:rPr>
        <w:t>、多廊、多斑块的整体生态空间格局，依托潮白河、大运河流域建设大尺度生态绿洲。</w:t>
      </w:r>
    </w:p>
    <w:p w14:paraId="096FE5AE"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发挥北京科技创新引领作用，支持</w:t>
      </w:r>
      <w:proofErr w:type="gramStart"/>
      <w:r w:rsidRPr="00F9531B">
        <w:rPr>
          <w:rFonts w:ascii="Arial" w:hAnsi="Arial" w:cs="Arial" w:hint="eastAsia"/>
          <w:color w:val="000000"/>
          <w:sz w:val="21"/>
          <w:szCs w:val="21"/>
        </w:rPr>
        <w:t>廊坊北</w:t>
      </w:r>
      <w:proofErr w:type="gramEnd"/>
      <w:r w:rsidRPr="00F9531B">
        <w:rPr>
          <w:rFonts w:ascii="Arial" w:hAnsi="Arial" w:cs="Arial" w:hint="eastAsia"/>
          <w:color w:val="000000"/>
          <w:sz w:val="21"/>
          <w:szCs w:val="21"/>
        </w:rPr>
        <w:t>三县地区产业转型升级，发展高新产业。促进跨区域交通基础设施互联互通、市政基础设施共建共享。促进</w:t>
      </w:r>
      <w:proofErr w:type="gramStart"/>
      <w:r w:rsidRPr="00F9531B">
        <w:rPr>
          <w:rFonts w:ascii="Arial" w:hAnsi="Arial" w:cs="Arial" w:hint="eastAsia"/>
          <w:color w:val="000000"/>
          <w:sz w:val="21"/>
          <w:szCs w:val="21"/>
        </w:rPr>
        <w:t>廊坊北</w:t>
      </w:r>
      <w:proofErr w:type="gramEnd"/>
      <w:r w:rsidRPr="00F9531B">
        <w:rPr>
          <w:rFonts w:ascii="Arial" w:hAnsi="Arial" w:cs="Arial" w:hint="eastAsia"/>
          <w:color w:val="000000"/>
          <w:sz w:val="21"/>
          <w:szCs w:val="21"/>
        </w:rPr>
        <w:t>三县地区公共服务配套，缩小区域差距。防止贴边大规模房地产开发。</w:t>
      </w:r>
    </w:p>
    <w:p w14:paraId="24CAEEC6" w14:textId="77777777" w:rsidR="00A52BE4" w:rsidRPr="00F9531B" w:rsidRDefault="00A52BE4" w:rsidP="00A52BE4">
      <w:pPr>
        <w:widowControl w:val="0"/>
        <w:adjustRightInd w:val="0"/>
        <w:snapToGrid w:val="0"/>
        <w:spacing w:line="480" w:lineRule="auto"/>
        <w:ind w:firstLineChars="200" w:firstLine="422"/>
        <w:jc w:val="both"/>
        <w:rPr>
          <w:rFonts w:ascii="Arial" w:hAnsi="Arial" w:cs="Arial"/>
          <w:b/>
          <w:color w:val="000000"/>
          <w:sz w:val="21"/>
          <w:szCs w:val="21"/>
        </w:rPr>
      </w:pPr>
      <w:r w:rsidRPr="00F9531B">
        <w:rPr>
          <w:rFonts w:ascii="Arial" w:hAnsi="Arial" w:cs="Arial" w:hint="eastAsia"/>
          <w:b/>
          <w:color w:val="000000"/>
          <w:sz w:val="21"/>
          <w:szCs w:val="21"/>
        </w:rPr>
        <w:t>强化多点支撑，提升新城综合承接能力</w:t>
      </w:r>
    </w:p>
    <w:p w14:paraId="1836DC00"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顺义、大兴、亦庄、昌平、房山的新城及地区，是首都面向区域协同发展的重要战略门户，也是承接中心城区适宜功能、服务保障首都功能的重点地区。坚持集约高效发展，控制建设规模，提升城市发展水平和综合服务能力，建设高新技术和战略性新兴产业集聚区、城乡综合治理和新型城镇化发展示范区。</w:t>
      </w:r>
    </w:p>
    <w:p w14:paraId="0BA2BD13"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顺义：港城融合的国际航空中心核心区；创新引领的区域经济提升发展先行区；城乡协调的首都</w:t>
      </w:r>
      <w:proofErr w:type="gramStart"/>
      <w:r w:rsidRPr="00F9531B">
        <w:rPr>
          <w:rFonts w:ascii="Arial" w:hAnsi="Arial" w:cs="Arial" w:hint="eastAsia"/>
          <w:color w:val="000000"/>
          <w:sz w:val="21"/>
          <w:szCs w:val="21"/>
        </w:rPr>
        <w:t>和谐宜</w:t>
      </w:r>
      <w:proofErr w:type="gramEnd"/>
      <w:r w:rsidRPr="00F9531B">
        <w:rPr>
          <w:rFonts w:ascii="Arial" w:hAnsi="Arial" w:cs="Arial" w:hint="eastAsia"/>
          <w:color w:val="000000"/>
          <w:sz w:val="21"/>
          <w:szCs w:val="21"/>
        </w:rPr>
        <w:t>居示范区。</w:t>
      </w:r>
    </w:p>
    <w:p w14:paraId="7D3C49E8"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大兴：面向京津冀的协同发展示范区；科技创新引领区；首都国际交往新门户；城乡发展深化改革先行区。</w:t>
      </w:r>
    </w:p>
    <w:p w14:paraId="0CEC387A"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lastRenderedPageBreak/>
        <w:t>亦庄：具有全球影响力的创新型产业集群和科技服务中心；首都东南部区域创新发展协同区；战略性新兴产业基地及制造业转型升级示范区；宜</w:t>
      </w:r>
      <w:proofErr w:type="gramStart"/>
      <w:r w:rsidRPr="00F9531B">
        <w:rPr>
          <w:rFonts w:ascii="Arial" w:hAnsi="Arial" w:cs="Arial" w:hint="eastAsia"/>
          <w:color w:val="000000"/>
          <w:sz w:val="21"/>
          <w:szCs w:val="21"/>
        </w:rPr>
        <w:t>居宜业绿色</w:t>
      </w:r>
      <w:proofErr w:type="gramEnd"/>
      <w:r w:rsidRPr="00F9531B">
        <w:rPr>
          <w:rFonts w:ascii="Arial" w:hAnsi="Arial" w:cs="Arial" w:hint="eastAsia"/>
          <w:color w:val="000000"/>
          <w:sz w:val="21"/>
          <w:szCs w:val="21"/>
        </w:rPr>
        <w:t>城区。</w:t>
      </w:r>
    </w:p>
    <w:p w14:paraId="5D3F6913" w14:textId="77777777" w:rsidR="00A52BE4" w:rsidRPr="00F9531B" w:rsidRDefault="00A52BE4" w:rsidP="00A52BE4">
      <w:pPr>
        <w:widowControl w:val="0"/>
        <w:adjustRightInd w:val="0"/>
        <w:snapToGrid w:val="0"/>
        <w:spacing w:line="480" w:lineRule="auto"/>
        <w:ind w:firstLineChars="200" w:firstLine="420"/>
        <w:jc w:val="both"/>
        <w:rPr>
          <w:rFonts w:ascii="Arial" w:hAnsi="Arial" w:cs="Arial"/>
          <w:color w:val="000000"/>
          <w:sz w:val="21"/>
          <w:szCs w:val="21"/>
        </w:rPr>
      </w:pPr>
      <w:r w:rsidRPr="00F9531B">
        <w:rPr>
          <w:rFonts w:ascii="Arial" w:hAnsi="Arial" w:cs="Arial" w:hint="eastAsia"/>
          <w:color w:val="000000"/>
          <w:sz w:val="21"/>
          <w:szCs w:val="21"/>
        </w:rPr>
        <w:t>昌平：首都西北部重点生态保育及区域生态治理协作区；具有全球影响力的全国科技创新中心重要组成部分和国际一流的科教新区；特色历史文化旅游和生态休闲区；城乡综合治理和协调发展的先行示范区。</w:t>
      </w:r>
    </w:p>
    <w:p w14:paraId="64AEE60D" w14:textId="77777777" w:rsidR="00A52BE4" w:rsidRPr="00F9531B" w:rsidRDefault="00A52BE4" w:rsidP="00A52BE4">
      <w:pPr>
        <w:widowControl w:val="0"/>
        <w:snapToGrid w:val="0"/>
        <w:spacing w:line="480" w:lineRule="auto"/>
        <w:ind w:firstLineChars="200" w:firstLine="420"/>
        <w:jc w:val="both"/>
        <w:rPr>
          <w:rFonts w:ascii="Arial" w:hAnsi="Arial" w:cs="Arial"/>
          <w:spacing w:val="8"/>
          <w:sz w:val="21"/>
          <w:szCs w:val="21"/>
        </w:rPr>
      </w:pPr>
      <w:r w:rsidRPr="00F9531B">
        <w:rPr>
          <w:rFonts w:ascii="Arial" w:hAnsi="Arial" w:cs="Arial" w:hint="eastAsia"/>
          <w:color w:val="000000"/>
          <w:sz w:val="21"/>
          <w:szCs w:val="21"/>
        </w:rPr>
        <w:t>房山：首都西南部重点生态保育及区域生态治理协作区；京津</w:t>
      </w:r>
      <w:proofErr w:type="gramStart"/>
      <w:r w:rsidRPr="00F9531B">
        <w:rPr>
          <w:rFonts w:ascii="Arial" w:hAnsi="Arial" w:cs="Arial" w:hint="eastAsia"/>
          <w:color w:val="000000"/>
          <w:sz w:val="21"/>
          <w:szCs w:val="21"/>
        </w:rPr>
        <w:t>冀区域京保石发展</w:t>
      </w:r>
      <w:proofErr w:type="gramEnd"/>
      <w:r w:rsidRPr="00F9531B">
        <w:rPr>
          <w:rFonts w:ascii="Arial" w:hAnsi="Arial" w:cs="Arial" w:hint="eastAsia"/>
          <w:color w:val="000000"/>
          <w:sz w:val="21"/>
          <w:szCs w:val="21"/>
        </w:rPr>
        <w:t>轴上的重要节点；科技金融创新转型发展示范区；历史文化和地质遗迹相融合的国际旅游休闲区。</w:t>
      </w:r>
    </w:p>
    <w:p w14:paraId="7885B73B" w14:textId="2D6CC890" w:rsidR="00C7455C" w:rsidRPr="00F9531B" w:rsidRDefault="00C7455C" w:rsidP="00B001D3">
      <w:pPr>
        <w:pStyle w:val="2"/>
        <w:tabs>
          <w:tab w:val="left" w:pos="5220"/>
        </w:tabs>
        <w:spacing w:before="0" w:after="0" w:line="480" w:lineRule="auto"/>
        <w:ind w:firstLineChars="98" w:firstLine="207"/>
        <w:jc w:val="both"/>
        <w:rPr>
          <w:rFonts w:eastAsia="宋体" w:cs="Arial"/>
          <w:color w:val="000000" w:themeColor="text1"/>
          <w:sz w:val="21"/>
          <w:szCs w:val="21"/>
        </w:rPr>
      </w:pPr>
      <w:r w:rsidRPr="00F9531B">
        <w:rPr>
          <w:rFonts w:eastAsia="宋体" w:cs="Arial"/>
          <w:color w:val="000000" w:themeColor="text1"/>
          <w:sz w:val="21"/>
          <w:szCs w:val="21"/>
        </w:rPr>
        <w:t>（</w:t>
      </w:r>
      <w:r w:rsidRPr="00F9531B">
        <w:rPr>
          <w:rFonts w:eastAsia="宋体" w:cs="Arial" w:hint="eastAsia"/>
          <w:color w:val="000000" w:themeColor="text1"/>
          <w:sz w:val="21"/>
          <w:szCs w:val="21"/>
        </w:rPr>
        <w:t>四）土地市场概况</w:t>
      </w:r>
      <w:bookmarkEnd w:id="101"/>
      <w:bookmarkEnd w:id="102"/>
    </w:p>
    <w:p w14:paraId="791AF9E6" w14:textId="77777777" w:rsidR="00E41CC6" w:rsidRPr="00F9531B" w:rsidRDefault="00E41CC6" w:rsidP="00E41CC6">
      <w:pPr>
        <w:widowControl w:val="0"/>
        <w:adjustRightInd w:val="0"/>
        <w:snapToGrid w:val="0"/>
        <w:spacing w:line="480" w:lineRule="auto"/>
        <w:ind w:firstLineChars="200" w:firstLine="420"/>
        <w:jc w:val="both"/>
        <w:rPr>
          <w:rFonts w:cs="Arial"/>
          <w:color w:val="000000" w:themeColor="text1"/>
          <w:sz w:val="21"/>
          <w:szCs w:val="21"/>
        </w:rPr>
      </w:pPr>
      <w:bookmarkStart w:id="103" w:name="_Toc43885860"/>
      <w:r w:rsidRPr="00F9531B">
        <w:rPr>
          <w:rFonts w:cs="Arial" w:hint="eastAsia"/>
          <w:color w:val="000000" w:themeColor="text1"/>
          <w:sz w:val="21"/>
          <w:szCs w:val="21"/>
        </w:rPr>
        <w:t>（一）供应情况</w:t>
      </w:r>
    </w:p>
    <w:p w14:paraId="1AF1F7B3" w14:textId="1D45BEAC" w:rsidR="00E41CC6" w:rsidRPr="00F9531B" w:rsidRDefault="00E41CC6" w:rsidP="00E41CC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近</w:t>
      </w:r>
      <w:r w:rsidRPr="00F9531B">
        <w:rPr>
          <w:rFonts w:ascii="Arial" w:hAnsi="Arial" w:cs="Arial" w:hint="eastAsia"/>
          <w:color w:val="000000" w:themeColor="text1"/>
          <w:sz w:val="21"/>
          <w:szCs w:val="21"/>
        </w:rPr>
        <w:t>5</w:t>
      </w:r>
      <w:r w:rsidR="004D6718" w:rsidRPr="00F9531B">
        <w:rPr>
          <w:rFonts w:ascii="Arial" w:hAnsi="Arial" w:cs="Arial" w:hint="eastAsia"/>
          <w:color w:val="000000" w:themeColor="text1"/>
          <w:sz w:val="21"/>
          <w:szCs w:val="21"/>
        </w:rPr>
        <w:t>年北京市住宅用地土地供应整体呈现先跌后涨</w:t>
      </w:r>
      <w:r w:rsidRPr="00F9531B">
        <w:rPr>
          <w:rFonts w:ascii="Arial" w:hAnsi="Arial" w:cs="Arial" w:hint="eastAsia"/>
          <w:color w:val="000000" w:themeColor="text1"/>
          <w:sz w:val="21"/>
          <w:szCs w:val="21"/>
        </w:rPr>
        <w:t>的趋势。</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017</w:t>
      </w:r>
      <w:r w:rsidRPr="00F9531B">
        <w:rPr>
          <w:rFonts w:ascii="Arial" w:hAnsi="Arial" w:cs="Arial" w:hint="eastAsia"/>
          <w:color w:val="000000" w:themeColor="text1"/>
          <w:sz w:val="21"/>
          <w:szCs w:val="21"/>
        </w:rPr>
        <w:t>年供应量处于</w:t>
      </w:r>
      <w:r w:rsidR="004D6718" w:rsidRPr="00F9531B">
        <w:rPr>
          <w:rFonts w:ascii="Arial" w:hAnsi="Arial" w:cs="Arial" w:hint="eastAsia"/>
          <w:color w:val="000000" w:themeColor="text1"/>
          <w:sz w:val="21"/>
          <w:szCs w:val="21"/>
        </w:rPr>
        <w:t>高点</w:t>
      </w:r>
      <w:r w:rsidRPr="00F9531B">
        <w:rPr>
          <w:rFonts w:ascii="Arial" w:hAnsi="Arial" w:cs="Arial" w:hint="eastAsia"/>
          <w:color w:val="000000" w:themeColor="text1"/>
          <w:sz w:val="21"/>
          <w:szCs w:val="21"/>
        </w:rPr>
        <w:t>，全年有</w:t>
      </w:r>
      <w:r w:rsidR="004D6718" w:rsidRPr="00F9531B">
        <w:rPr>
          <w:rFonts w:ascii="Arial" w:hAnsi="Arial" w:cs="Arial" w:hint="eastAsia"/>
          <w:color w:val="000000" w:themeColor="text1"/>
          <w:sz w:val="21"/>
          <w:szCs w:val="21"/>
        </w:rPr>
        <w:t>78</w:t>
      </w:r>
      <w:r w:rsidRPr="00F9531B">
        <w:rPr>
          <w:rFonts w:ascii="Arial" w:hAnsi="Arial" w:cs="Arial" w:hint="eastAsia"/>
          <w:color w:val="000000" w:themeColor="text1"/>
          <w:sz w:val="21"/>
          <w:szCs w:val="21"/>
        </w:rPr>
        <w:t>宗住宅用地供应，供应土地面积</w:t>
      </w:r>
      <w:r w:rsidR="004D6718" w:rsidRPr="00F9531B">
        <w:rPr>
          <w:rFonts w:ascii="Arial" w:hAnsi="Arial" w:cs="Arial" w:hint="eastAsia"/>
          <w:color w:val="000000" w:themeColor="text1"/>
          <w:sz w:val="21"/>
          <w:szCs w:val="21"/>
        </w:rPr>
        <w:t>603.05</w:t>
      </w:r>
      <w:r w:rsidRPr="00F9531B">
        <w:rPr>
          <w:rFonts w:ascii="Arial" w:hAnsi="Arial" w:cs="Arial" w:hint="eastAsia"/>
          <w:color w:val="000000" w:themeColor="text1"/>
          <w:sz w:val="21"/>
          <w:szCs w:val="21"/>
        </w:rPr>
        <w:t>万平方米，新增规划建筑面积</w:t>
      </w:r>
      <w:r w:rsidR="004D6718" w:rsidRPr="00F9531B">
        <w:rPr>
          <w:rFonts w:ascii="Arial" w:hAnsi="Arial" w:cs="Arial" w:hint="eastAsia"/>
          <w:color w:val="000000" w:themeColor="text1"/>
          <w:sz w:val="21"/>
          <w:szCs w:val="21"/>
        </w:rPr>
        <w:t>1061.97</w:t>
      </w:r>
      <w:r w:rsidRPr="00F9531B">
        <w:rPr>
          <w:rFonts w:ascii="Arial" w:hAnsi="Arial" w:cs="Arial" w:hint="eastAsia"/>
          <w:color w:val="000000" w:themeColor="text1"/>
          <w:sz w:val="21"/>
          <w:szCs w:val="21"/>
        </w:rPr>
        <w:t>万平方米；</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018</w:t>
      </w:r>
      <w:r w:rsidRPr="00F9531B">
        <w:rPr>
          <w:rFonts w:ascii="Arial" w:hAnsi="Arial" w:cs="Arial" w:hint="eastAsia"/>
          <w:color w:val="000000" w:themeColor="text1"/>
          <w:sz w:val="21"/>
          <w:szCs w:val="21"/>
        </w:rPr>
        <w:t>年全年供应大幅度</w:t>
      </w:r>
      <w:r w:rsidR="004D6718" w:rsidRPr="00F9531B">
        <w:rPr>
          <w:rFonts w:ascii="Arial" w:hAnsi="Arial" w:cs="Arial" w:hint="eastAsia"/>
          <w:color w:val="000000" w:themeColor="text1"/>
          <w:sz w:val="21"/>
          <w:szCs w:val="21"/>
        </w:rPr>
        <w:t>下降</w:t>
      </w:r>
      <w:r w:rsidRPr="00F9531B">
        <w:rPr>
          <w:rFonts w:ascii="Arial" w:hAnsi="Arial" w:cs="Arial" w:hint="eastAsia"/>
          <w:color w:val="000000" w:themeColor="text1"/>
          <w:sz w:val="21"/>
          <w:szCs w:val="21"/>
        </w:rPr>
        <w:t>至</w:t>
      </w:r>
      <w:r w:rsidR="004D6718" w:rsidRPr="00F9531B">
        <w:rPr>
          <w:rFonts w:ascii="Arial" w:hAnsi="Arial" w:cs="Arial" w:hint="eastAsia"/>
          <w:color w:val="000000" w:themeColor="text1"/>
          <w:sz w:val="21"/>
          <w:szCs w:val="21"/>
        </w:rPr>
        <w:t>57</w:t>
      </w:r>
      <w:r w:rsidRPr="00F9531B">
        <w:rPr>
          <w:rFonts w:ascii="Arial" w:hAnsi="Arial" w:cs="Arial" w:hint="eastAsia"/>
          <w:color w:val="000000" w:themeColor="text1"/>
          <w:sz w:val="21"/>
          <w:szCs w:val="21"/>
        </w:rPr>
        <w:t>宗住宅用地，供应土地面积</w:t>
      </w:r>
      <w:r w:rsidR="004D6718" w:rsidRPr="00F9531B">
        <w:rPr>
          <w:rFonts w:ascii="Arial" w:hAnsi="Arial" w:cs="Arial" w:hint="eastAsia"/>
          <w:color w:val="000000" w:themeColor="text1"/>
          <w:sz w:val="21"/>
          <w:szCs w:val="21"/>
        </w:rPr>
        <w:t>376.72</w:t>
      </w:r>
      <w:r w:rsidRPr="00F9531B">
        <w:rPr>
          <w:rFonts w:ascii="Arial" w:hAnsi="Arial" w:cs="Arial" w:hint="eastAsia"/>
          <w:color w:val="000000" w:themeColor="text1"/>
          <w:sz w:val="21"/>
          <w:szCs w:val="21"/>
        </w:rPr>
        <w:t>万平方米，新增规划建筑面积</w:t>
      </w:r>
      <w:r w:rsidR="004D6718" w:rsidRPr="00F9531B">
        <w:rPr>
          <w:rFonts w:ascii="Arial" w:hAnsi="Arial" w:cs="Arial" w:hint="eastAsia"/>
          <w:color w:val="000000" w:themeColor="text1"/>
          <w:sz w:val="21"/>
          <w:szCs w:val="21"/>
        </w:rPr>
        <w:t>706.95</w:t>
      </w:r>
      <w:r w:rsidRPr="00F9531B">
        <w:rPr>
          <w:rFonts w:ascii="Arial" w:hAnsi="Arial" w:cs="Arial" w:hint="eastAsia"/>
          <w:color w:val="000000" w:themeColor="text1"/>
          <w:sz w:val="21"/>
          <w:szCs w:val="21"/>
        </w:rPr>
        <w:t>万平方米；</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019</w:t>
      </w:r>
      <w:r w:rsidRPr="00F9531B">
        <w:rPr>
          <w:rFonts w:ascii="Arial" w:hAnsi="Arial" w:cs="Arial" w:hint="eastAsia"/>
          <w:color w:val="000000" w:themeColor="text1"/>
          <w:sz w:val="21"/>
          <w:szCs w:val="21"/>
        </w:rPr>
        <w:t>年</w:t>
      </w:r>
      <w:r w:rsidR="004D6718" w:rsidRPr="00F9531B">
        <w:rPr>
          <w:rFonts w:ascii="Arial" w:hAnsi="Arial" w:cs="Arial" w:hint="eastAsia"/>
          <w:color w:val="000000" w:themeColor="text1"/>
          <w:sz w:val="21"/>
          <w:szCs w:val="21"/>
        </w:rPr>
        <w:t>和</w:t>
      </w:r>
      <w:r w:rsidR="004D6718" w:rsidRPr="00F9531B">
        <w:rPr>
          <w:rFonts w:ascii="Arial" w:hAnsi="Arial" w:cs="Arial" w:hint="eastAsia"/>
          <w:color w:val="000000" w:themeColor="text1"/>
          <w:sz w:val="21"/>
          <w:szCs w:val="21"/>
        </w:rPr>
        <w:t>2020</w:t>
      </w:r>
      <w:r w:rsidR="004D6718"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全年住宅用地新增供应</w:t>
      </w:r>
      <w:r w:rsidR="004D6718" w:rsidRPr="00F9531B">
        <w:rPr>
          <w:rFonts w:ascii="Arial" w:hAnsi="Arial" w:cs="Arial" w:hint="eastAsia"/>
          <w:color w:val="000000" w:themeColor="text1"/>
          <w:sz w:val="21"/>
          <w:szCs w:val="21"/>
        </w:rPr>
        <w:t>分别为</w:t>
      </w:r>
      <w:r w:rsidR="004D6718" w:rsidRPr="00F9531B">
        <w:rPr>
          <w:rFonts w:ascii="Arial" w:hAnsi="Arial" w:cs="Arial" w:hint="eastAsia"/>
          <w:color w:val="000000" w:themeColor="text1"/>
          <w:sz w:val="21"/>
          <w:szCs w:val="21"/>
        </w:rPr>
        <w:t>55</w:t>
      </w:r>
      <w:r w:rsidRPr="00F9531B">
        <w:rPr>
          <w:rFonts w:ascii="Arial" w:hAnsi="Arial" w:cs="Arial" w:hint="eastAsia"/>
          <w:color w:val="000000" w:themeColor="text1"/>
          <w:sz w:val="21"/>
          <w:szCs w:val="21"/>
        </w:rPr>
        <w:t>宗</w:t>
      </w:r>
      <w:r w:rsidR="004D6718" w:rsidRPr="00F9531B">
        <w:rPr>
          <w:rFonts w:ascii="Arial" w:hAnsi="Arial" w:cs="Arial" w:hint="eastAsia"/>
          <w:color w:val="000000" w:themeColor="text1"/>
          <w:sz w:val="21"/>
          <w:szCs w:val="21"/>
        </w:rPr>
        <w:t>和</w:t>
      </w:r>
      <w:r w:rsidR="004D6718" w:rsidRPr="00F9531B">
        <w:rPr>
          <w:rFonts w:ascii="Arial" w:hAnsi="Arial" w:cs="Arial" w:hint="eastAsia"/>
          <w:color w:val="000000" w:themeColor="text1"/>
          <w:sz w:val="21"/>
          <w:szCs w:val="21"/>
        </w:rPr>
        <w:t>53</w:t>
      </w:r>
      <w:r w:rsidR="004D6718" w:rsidRPr="00F9531B">
        <w:rPr>
          <w:rFonts w:ascii="Arial" w:hAnsi="Arial" w:cs="Arial" w:hint="eastAsia"/>
          <w:color w:val="000000" w:themeColor="text1"/>
          <w:sz w:val="21"/>
          <w:szCs w:val="21"/>
        </w:rPr>
        <w:t>宗</w:t>
      </w:r>
      <w:r w:rsidRPr="00F9531B">
        <w:rPr>
          <w:rFonts w:ascii="Arial" w:hAnsi="Arial" w:cs="Arial" w:hint="eastAsia"/>
          <w:color w:val="000000" w:themeColor="text1"/>
          <w:sz w:val="21"/>
          <w:szCs w:val="21"/>
        </w:rPr>
        <w:t>，供应土地面积</w:t>
      </w:r>
      <w:r w:rsidR="004D6718" w:rsidRPr="00F9531B">
        <w:rPr>
          <w:rFonts w:ascii="Arial" w:hAnsi="Arial" w:cs="Arial" w:hint="eastAsia"/>
          <w:color w:val="000000" w:themeColor="text1"/>
          <w:sz w:val="21"/>
          <w:szCs w:val="21"/>
        </w:rPr>
        <w:t>分别</w:t>
      </w:r>
      <w:r w:rsidRPr="00F9531B">
        <w:rPr>
          <w:rFonts w:ascii="Arial" w:hAnsi="Arial" w:cs="Arial" w:hint="eastAsia"/>
          <w:color w:val="000000" w:themeColor="text1"/>
          <w:sz w:val="21"/>
          <w:szCs w:val="21"/>
        </w:rPr>
        <w:t>为</w:t>
      </w:r>
      <w:r w:rsidR="004D6718" w:rsidRPr="00F9531B">
        <w:rPr>
          <w:rFonts w:ascii="Arial" w:hAnsi="Arial" w:cs="Arial" w:hint="eastAsia"/>
          <w:color w:val="000000" w:themeColor="text1"/>
          <w:sz w:val="21"/>
          <w:szCs w:val="21"/>
        </w:rPr>
        <w:t>370.37</w:t>
      </w:r>
      <w:r w:rsidRPr="00F9531B">
        <w:rPr>
          <w:rFonts w:ascii="Arial" w:hAnsi="Arial" w:cs="Arial" w:hint="eastAsia"/>
          <w:color w:val="000000" w:themeColor="text1"/>
          <w:sz w:val="21"/>
          <w:szCs w:val="21"/>
        </w:rPr>
        <w:t>万平方米</w:t>
      </w:r>
      <w:r w:rsidR="004D6718" w:rsidRPr="00F9531B">
        <w:rPr>
          <w:rFonts w:ascii="Arial" w:hAnsi="Arial" w:cs="Arial" w:hint="eastAsia"/>
          <w:color w:val="000000" w:themeColor="text1"/>
          <w:sz w:val="21"/>
          <w:szCs w:val="21"/>
        </w:rPr>
        <w:t>和</w:t>
      </w:r>
      <w:r w:rsidR="004D6718" w:rsidRPr="00F9531B">
        <w:rPr>
          <w:rFonts w:ascii="Arial" w:hAnsi="Arial" w:cs="Arial" w:hint="eastAsia"/>
          <w:color w:val="000000" w:themeColor="text1"/>
          <w:sz w:val="21"/>
          <w:szCs w:val="21"/>
        </w:rPr>
        <w:t>322.85</w:t>
      </w:r>
      <w:r w:rsidR="004D6718" w:rsidRPr="00F9531B">
        <w:rPr>
          <w:rFonts w:ascii="Arial" w:hAnsi="Arial" w:cs="Arial" w:hint="eastAsia"/>
          <w:color w:val="000000" w:themeColor="text1"/>
          <w:sz w:val="21"/>
          <w:szCs w:val="21"/>
        </w:rPr>
        <w:t>万平方米</w:t>
      </w:r>
      <w:r w:rsidRPr="00F9531B">
        <w:rPr>
          <w:rFonts w:ascii="Arial" w:hAnsi="Arial" w:cs="Arial" w:hint="eastAsia"/>
          <w:color w:val="000000" w:themeColor="text1"/>
          <w:sz w:val="21"/>
          <w:szCs w:val="21"/>
        </w:rPr>
        <w:t>，新增规划建筑面积</w:t>
      </w:r>
      <w:r w:rsidR="004D6718" w:rsidRPr="00F9531B">
        <w:rPr>
          <w:rFonts w:ascii="Arial" w:hAnsi="Arial" w:cs="Arial" w:hint="eastAsia"/>
          <w:color w:val="000000" w:themeColor="text1"/>
          <w:sz w:val="21"/>
          <w:szCs w:val="21"/>
        </w:rPr>
        <w:t>分别为</w:t>
      </w:r>
      <w:r w:rsidR="004D6718" w:rsidRPr="00F9531B">
        <w:rPr>
          <w:rFonts w:ascii="Arial" w:hAnsi="Arial" w:cs="Arial" w:hint="eastAsia"/>
          <w:color w:val="000000" w:themeColor="text1"/>
          <w:sz w:val="21"/>
          <w:szCs w:val="21"/>
        </w:rPr>
        <w:t>722.81</w:t>
      </w:r>
      <w:r w:rsidRPr="00F9531B">
        <w:rPr>
          <w:rFonts w:ascii="Arial" w:hAnsi="Arial" w:cs="Arial" w:hint="eastAsia"/>
          <w:color w:val="000000" w:themeColor="text1"/>
          <w:sz w:val="21"/>
          <w:szCs w:val="21"/>
        </w:rPr>
        <w:t>万平方米</w:t>
      </w:r>
      <w:r w:rsidR="004D6718" w:rsidRPr="00F9531B">
        <w:rPr>
          <w:rFonts w:ascii="Arial" w:hAnsi="Arial" w:cs="Arial" w:hint="eastAsia"/>
          <w:color w:val="000000" w:themeColor="text1"/>
          <w:sz w:val="21"/>
          <w:szCs w:val="21"/>
        </w:rPr>
        <w:t>和</w:t>
      </w:r>
      <w:r w:rsidR="004D6718" w:rsidRPr="00F9531B">
        <w:rPr>
          <w:rFonts w:ascii="Arial" w:hAnsi="Arial" w:cs="Arial" w:hint="eastAsia"/>
          <w:color w:val="000000" w:themeColor="text1"/>
          <w:sz w:val="21"/>
          <w:szCs w:val="21"/>
        </w:rPr>
        <w:t>653.48</w:t>
      </w:r>
      <w:r w:rsidR="004D6718" w:rsidRPr="00F9531B">
        <w:rPr>
          <w:rFonts w:ascii="Arial" w:hAnsi="Arial" w:cs="Arial" w:hint="eastAsia"/>
          <w:color w:val="000000" w:themeColor="text1"/>
          <w:sz w:val="21"/>
          <w:szCs w:val="21"/>
        </w:rPr>
        <w:t>万平方米；</w:t>
      </w:r>
      <w:r w:rsidR="004D6718" w:rsidRPr="00F9531B">
        <w:rPr>
          <w:rFonts w:ascii="Arial" w:hAnsi="Arial" w:cs="Arial" w:hint="eastAsia"/>
          <w:color w:val="000000" w:themeColor="text1"/>
          <w:sz w:val="21"/>
          <w:szCs w:val="21"/>
        </w:rPr>
        <w:t>2021</w:t>
      </w:r>
      <w:r w:rsidR="004D6718" w:rsidRPr="00F9531B">
        <w:rPr>
          <w:rFonts w:ascii="Arial" w:hAnsi="Arial" w:cs="Arial" w:hint="eastAsia"/>
          <w:color w:val="000000" w:themeColor="text1"/>
          <w:sz w:val="21"/>
          <w:szCs w:val="21"/>
        </w:rPr>
        <w:t>年</w:t>
      </w:r>
      <w:r w:rsidR="005F2638" w:rsidRPr="00F9531B">
        <w:rPr>
          <w:rFonts w:ascii="Arial" w:hAnsi="Arial" w:cs="Arial" w:hint="eastAsia"/>
          <w:color w:val="000000" w:themeColor="text1"/>
          <w:sz w:val="21"/>
          <w:szCs w:val="21"/>
        </w:rPr>
        <w:t>供应大幅度上升</w:t>
      </w:r>
      <w:r w:rsidR="004D6718" w:rsidRPr="00F9531B">
        <w:rPr>
          <w:rFonts w:ascii="Arial" w:hAnsi="Arial" w:cs="Arial" w:hint="eastAsia"/>
          <w:color w:val="000000" w:themeColor="text1"/>
          <w:sz w:val="21"/>
          <w:szCs w:val="21"/>
        </w:rPr>
        <w:t>，全年有</w:t>
      </w:r>
      <w:r w:rsidR="004D6718" w:rsidRPr="00F9531B">
        <w:rPr>
          <w:rFonts w:ascii="Arial" w:hAnsi="Arial" w:cs="Arial" w:hint="eastAsia"/>
          <w:color w:val="000000" w:themeColor="text1"/>
          <w:sz w:val="21"/>
          <w:szCs w:val="21"/>
        </w:rPr>
        <w:t>93</w:t>
      </w:r>
      <w:r w:rsidR="004D6718" w:rsidRPr="00F9531B">
        <w:rPr>
          <w:rFonts w:ascii="Arial" w:hAnsi="Arial" w:cs="Arial" w:hint="eastAsia"/>
          <w:color w:val="000000" w:themeColor="text1"/>
          <w:sz w:val="21"/>
          <w:szCs w:val="21"/>
        </w:rPr>
        <w:t>宗住宅用地供应，供应土地面积</w:t>
      </w:r>
      <w:r w:rsidR="004D6718" w:rsidRPr="00F9531B">
        <w:rPr>
          <w:rFonts w:ascii="Arial" w:hAnsi="Arial" w:cs="Arial" w:hint="eastAsia"/>
          <w:color w:val="000000" w:themeColor="text1"/>
          <w:sz w:val="21"/>
          <w:szCs w:val="21"/>
        </w:rPr>
        <w:t>527.72</w:t>
      </w:r>
      <w:r w:rsidR="004D6718" w:rsidRPr="00F9531B">
        <w:rPr>
          <w:rFonts w:ascii="Arial" w:hAnsi="Arial" w:cs="Arial" w:hint="eastAsia"/>
          <w:color w:val="000000" w:themeColor="text1"/>
          <w:sz w:val="21"/>
          <w:szCs w:val="21"/>
        </w:rPr>
        <w:t>万平方米，新增规划建筑面积</w:t>
      </w:r>
      <w:r w:rsidR="004D6718" w:rsidRPr="00F9531B">
        <w:rPr>
          <w:rFonts w:ascii="Arial" w:hAnsi="Arial" w:cs="Arial" w:hint="eastAsia"/>
          <w:color w:val="000000" w:themeColor="text1"/>
          <w:sz w:val="21"/>
          <w:szCs w:val="21"/>
        </w:rPr>
        <w:t>1053.01</w:t>
      </w:r>
      <w:r w:rsidR="004D6718" w:rsidRPr="00F9531B">
        <w:rPr>
          <w:rFonts w:ascii="Arial" w:hAnsi="Arial" w:cs="Arial" w:hint="eastAsia"/>
          <w:color w:val="000000" w:themeColor="text1"/>
          <w:sz w:val="21"/>
          <w:szCs w:val="21"/>
        </w:rPr>
        <w:t>万平方米</w:t>
      </w:r>
      <w:r w:rsidR="005F2638" w:rsidRPr="00F9531B">
        <w:rPr>
          <w:rFonts w:ascii="Arial" w:hAnsi="Arial" w:cs="Arial" w:hint="eastAsia"/>
          <w:color w:val="000000" w:themeColor="text1"/>
          <w:sz w:val="21"/>
          <w:szCs w:val="21"/>
        </w:rPr>
        <w:t>。</w:t>
      </w:r>
    </w:p>
    <w:p w14:paraId="4FB84D57" w14:textId="5F9360CF" w:rsidR="00E41CC6" w:rsidRPr="00F9531B" w:rsidRDefault="00E41CC6" w:rsidP="00E41CC6">
      <w:pPr>
        <w:widowControl w:val="0"/>
        <w:tabs>
          <w:tab w:val="left" w:pos="3686"/>
        </w:tabs>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根据</w:t>
      </w:r>
      <w:r w:rsidR="005F2638" w:rsidRPr="00F9531B">
        <w:rPr>
          <w:rFonts w:ascii="Arial" w:hAnsi="Arial" w:cs="Arial" w:hint="eastAsia"/>
          <w:color w:val="000000" w:themeColor="text1"/>
          <w:sz w:val="21"/>
          <w:szCs w:val="21"/>
        </w:rPr>
        <w:t>北京</w:t>
      </w:r>
      <w:r w:rsidRPr="00F9531B">
        <w:rPr>
          <w:rFonts w:ascii="Arial" w:hAnsi="Arial" w:cs="Arial" w:hint="eastAsia"/>
          <w:color w:val="000000" w:themeColor="text1"/>
          <w:sz w:val="21"/>
          <w:szCs w:val="21"/>
        </w:rPr>
        <w:t>市</w:t>
      </w:r>
      <w:proofErr w:type="gramStart"/>
      <w:r w:rsidRPr="00F9531B">
        <w:rPr>
          <w:rFonts w:ascii="Arial" w:hAnsi="Arial" w:cs="Arial" w:hint="eastAsia"/>
          <w:color w:val="000000" w:themeColor="text1"/>
          <w:sz w:val="21"/>
          <w:szCs w:val="21"/>
        </w:rPr>
        <w:t>规自局</w:t>
      </w:r>
      <w:proofErr w:type="gramEnd"/>
      <w:r w:rsidRPr="00F9531B">
        <w:rPr>
          <w:rFonts w:ascii="Arial" w:hAnsi="Arial" w:cs="Arial" w:hint="eastAsia"/>
          <w:color w:val="000000" w:themeColor="text1"/>
          <w:sz w:val="21"/>
          <w:szCs w:val="21"/>
        </w:rPr>
        <w:t>公布的《</w:t>
      </w:r>
      <w:r w:rsidR="005F2638" w:rsidRPr="00F9531B">
        <w:rPr>
          <w:rFonts w:ascii="Arial" w:hAnsi="Arial" w:cs="Arial" w:hint="eastAsia"/>
          <w:color w:val="000000" w:themeColor="text1"/>
          <w:sz w:val="21"/>
          <w:szCs w:val="21"/>
        </w:rPr>
        <w:t>北京市</w:t>
      </w:r>
      <w:r w:rsidRPr="00F9531B">
        <w:rPr>
          <w:rFonts w:ascii="Arial" w:hAnsi="Arial" w:cs="Arial"/>
          <w:color w:val="000000" w:themeColor="text1"/>
          <w:sz w:val="21"/>
          <w:szCs w:val="21"/>
        </w:rPr>
        <w:t>20</w:t>
      </w:r>
      <w:r w:rsidR="005F2638" w:rsidRPr="00F9531B">
        <w:rPr>
          <w:rFonts w:ascii="Arial" w:hAnsi="Arial" w:cs="Arial" w:hint="eastAsia"/>
          <w:color w:val="000000" w:themeColor="text1"/>
          <w:sz w:val="21"/>
          <w:szCs w:val="21"/>
        </w:rPr>
        <w:t>22</w:t>
      </w:r>
      <w:r w:rsidRPr="00F9531B">
        <w:rPr>
          <w:rFonts w:ascii="Arial" w:hAnsi="Arial" w:cs="Arial"/>
          <w:color w:val="000000" w:themeColor="text1"/>
          <w:sz w:val="21"/>
          <w:szCs w:val="21"/>
        </w:rPr>
        <w:t>年度</w:t>
      </w:r>
      <w:r w:rsidR="005F2638" w:rsidRPr="00F9531B">
        <w:rPr>
          <w:rFonts w:ascii="Arial" w:hAnsi="Arial" w:cs="Arial" w:hint="eastAsia"/>
          <w:color w:val="000000" w:themeColor="text1"/>
          <w:sz w:val="21"/>
          <w:szCs w:val="21"/>
        </w:rPr>
        <w:t>建设用地</w:t>
      </w:r>
      <w:r w:rsidRPr="00F9531B">
        <w:rPr>
          <w:rFonts w:ascii="Arial" w:hAnsi="Arial" w:cs="Arial"/>
          <w:color w:val="000000" w:themeColor="text1"/>
          <w:sz w:val="21"/>
          <w:szCs w:val="21"/>
        </w:rPr>
        <w:t>供应计划》显示，</w:t>
      </w:r>
      <w:r w:rsidRPr="00F9531B">
        <w:rPr>
          <w:rFonts w:ascii="Arial" w:hAnsi="Arial" w:cs="Arial"/>
          <w:color w:val="000000" w:themeColor="text1"/>
          <w:sz w:val="21"/>
          <w:szCs w:val="21"/>
        </w:rPr>
        <w:t>202</w:t>
      </w:r>
      <w:r w:rsidR="005F2638"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年</w:t>
      </w:r>
      <w:r w:rsidR="005F2638" w:rsidRPr="00F9531B">
        <w:rPr>
          <w:rFonts w:ascii="Arial" w:hAnsi="Arial" w:cs="Arial" w:hint="eastAsia"/>
          <w:color w:val="000000" w:themeColor="text1"/>
          <w:sz w:val="21"/>
          <w:szCs w:val="21"/>
        </w:rPr>
        <w:t>本年度计划</w:t>
      </w:r>
      <w:r w:rsidR="005F2638" w:rsidRPr="00F9531B">
        <w:rPr>
          <w:rFonts w:ascii="Arial" w:hAnsi="Arial" w:cs="Arial"/>
          <w:color w:val="000000" w:themeColor="text1"/>
          <w:sz w:val="21"/>
          <w:szCs w:val="21"/>
        </w:rPr>
        <w:t>安排住宅用地</w:t>
      </w:r>
      <w:r w:rsidR="005F2638" w:rsidRPr="00F9531B">
        <w:rPr>
          <w:rFonts w:ascii="Arial" w:hAnsi="Arial" w:cs="Arial"/>
          <w:color w:val="000000" w:themeColor="text1"/>
          <w:sz w:val="21"/>
          <w:szCs w:val="21"/>
        </w:rPr>
        <w:t>1060</w:t>
      </w:r>
      <w:r w:rsidR="005F2638" w:rsidRPr="00F9531B">
        <w:rPr>
          <w:rFonts w:ascii="Arial" w:hAnsi="Arial" w:cs="Arial"/>
          <w:color w:val="000000" w:themeColor="text1"/>
          <w:sz w:val="21"/>
          <w:szCs w:val="21"/>
        </w:rPr>
        <w:t>公顷，其中产权住宅用地</w:t>
      </w:r>
      <w:r w:rsidR="005F2638" w:rsidRPr="00F9531B">
        <w:rPr>
          <w:rFonts w:ascii="Arial" w:hAnsi="Arial" w:cs="Arial"/>
          <w:color w:val="000000" w:themeColor="text1"/>
          <w:sz w:val="21"/>
          <w:szCs w:val="21"/>
        </w:rPr>
        <w:t>760</w:t>
      </w:r>
      <w:r w:rsidR="005F2638" w:rsidRPr="00F9531B">
        <w:rPr>
          <w:rFonts w:ascii="Arial" w:hAnsi="Arial" w:cs="Arial"/>
          <w:color w:val="000000" w:themeColor="text1"/>
          <w:sz w:val="21"/>
          <w:szCs w:val="21"/>
        </w:rPr>
        <w:t>公顷、租赁住宅用地</w:t>
      </w:r>
      <w:r w:rsidR="005F2638" w:rsidRPr="00F9531B">
        <w:rPr>
          <w:rFonts w:ascii="Arial" w:hAnsi="Arial" w:cs="Arial"/>
          <w:color w:val="000000" w:themeColor="text1"/>
          <w:sz w:val="21"/>
          <w:szCs w:val="21"/>
        </w:rPr>
        <w:t>300</w:t>
      </w:r>
      <w:r w:rsidR="005F2638" w:rsidRPr="00F9531B">
        <w:rPr>
          <w:rFonts w:ascii="Arial" w:hAnsi="Arial" w:cs="Arial"/>
          <w:color w:val="000000" w:themeColor="text1"/>
          <w:sz w:val="21"/>
          <w:szCs w:val="21"/>
        </w:rPr>
        <w:t>公顷；</w:t>
      </w:r>
      <w:r w:rsidR="005F2638" w:rsidRPr="00F9531B">
        <w:rPr>
          <w:rFonts w:ascii="Arial" w:hAnsi="Arial" w:cs="Arial" w:hint="eastAsia"/>
          <w:color w:val="000000" w:themeColor="text1"/>
          <w:sz w:val="21"/>
          <w:szCs w:val="21"/>
        </w:rPr>
        <w:t>本年度丰台区住宅用地合计供应将达到</w:t>
      </w:r>
      <w:r w:rsidR="005F2638" w:rsidRPr="00F9531B">
        <w:rPr>
          <w:rFonts w:ascii="Arial" w:hAnsi="Arial" w:cs="Arial"/>
          <w:color w:val="000000" w:themeColor="text1"/>
          <w:sz w:val="21"/>
          <w:szCs w:val="21"/>
        </w:rPr>
        <w:t>118</w:t>
      </w:r>
      <w:r w:rsidR="005F2638" w:rsidRPr="00F9531B">
        <w:rPr>
          <w:rFonts w:ascii="Arial" w:hAnsi="Arial" w:cs="Arial"/>
          <w:color w:val="000000" w:themeColor="text1"/>
          <w:sz w:val="21"/>
          <w:szCs w:val="21"/>
        </w:rPr>
        <w:t>公顷，仅次于</w:t>
      </w:r>
      <w:proofErr w:type="gramStart"/>
      <w:r w:rsidR="005F2638" w:rsidRPr="00F9531B">
        <w:rPr>
          <w:rFonts w:ascii="Arial" w:hAnsi="Arial" w:cs="Arial"/>
          <w:color w:val="000000" w:themeColor="text1"/>
          <w:sz w:val="21"/>
          <w:szCs w:val="21"/>
        </w:rPr>
        <w:t>大兴区</w:t>
      </w:r>
      <w:proofErr w:type="gramEnd"/>
      <w:r w:rsidR="005F2638" w:rsidRPr="00F9531B">
        <w:rPr>
          <w:rFonts w:ascii="Arial" w:hAnsi="Arial" w:cs="Arial"/>
          <w:color w:val="000000" w:themeColor="text1"/>
          <w:sz w:val="21"/>
          <w:szCs w:val="21"/>
        </w:rPr>
        <w:t>145</w:t>
      </w:r>
      <w:r w:rsidR="005F2638" w:rsidRPr="00F9531B">
        <w:rPr>
          <w:rFonts w:ascii="Arial" w:hAnsi="Arial" w:cs="Arial"/>
          <w:color w:val="000000" w:themeColor="text1"/>
          <w:sz w:val="21"/>
          <w:szCs w:val="21"/>
        </w:rPr>
        <w:t>公顷的供应量，加之</w:t>
      </w:r>
      <w:r w:rsidR="005F2638" w:rsidRPr="00F9531B">
        <w:rPr>
          <w:rFonts w:ascii="Arial" w:hAnsi="Arial" w:cs="Arial"/>
          <w:color w:val="000000" w:themeColor="text1"/>
          <w:sz w:val="21"/>
          <w:szCs w:val="21"/>
        </w:rPr>
        <w:t>5</w:t>
      </w:r>
      <w:r w:rsidR="005F2638" w:rsidRPr="00F9531B">
        <w:rPr>
          <w:rFonts w:ascii="Arial" w:hAnsi="Arial" w:cs="Arial"/>
          <w:color w:val="000000" w:themeColor="text1"/>
          <w:sz w:val="21"/>
          <w:szCs w:val="21"/>
        </w:rPr>
        <w:t>公顷的商服用地供应，建设用地供应总量达到</w:t>
      </w:r>
      <w:r w:rsidR="005F2638" w:rsidRPr="00F9531B">
        <w:rPr>
          <w:rFonts w:ascii="Arial" w:hAnsi="Arial" w:cs="Arial"/>
          <w:color w:val="000000" w:themeColor="text1"/>
          <w:sz w:val="21"/>
          <w:szCs w:val="21"/>
        </w:rPr>
        <w:t>123</w:t>
      </w:r>
      <w:r w:rsidR="005F2638" w:rsidRPr="00F9531B">
        <w:rPr>
          <w:rFonts w:ascii="Arial" w:hAnsi="Arial" w:cs="Arial"/>
          <w:color w:val="000000" w:themeColor="text1"/>
          <w:sz w:val="21"/>
          <w:szCs w:val="21"/>
        </w:rPr>
        <w:t>公顷。近三年来，丰台区也是首次拿出如此多的存量土地</w:t>
      </w:r>
      <w:r w:rsidRPr="00F9531B">
        <w:rPr>
          <w:rFonts w:ascii="Arial" w:hAnsi="Arial" w:cs="Arial" w:hint="eastAsia"/>
          <w:color w:val="000000" w:themeColor="text1"/>
          <w:sz w:val="21"/>
          <w:szCs w:val="21"/>
        </w:rPr>
        <w:t>。</w:t>
      </w:r>
    </w:p>
    <w:p w14:paraId="6C7BEF19" w14:textId="7235303E" w:rsidR="00E41CC6" w:rsidRPr="00F9531B" w:rsidRDefault="00DD03C3" w:rsidP="00E41CC6">
      <w:pPr>
        <w:widowControl w:val="0"/>
        <w:adjustRightInd w:val="0"/>
        <w:snapToGrid w:val="0"/>
        <w:spacing w:line="480" w:lineRule="auto"/>
        <w:jc w:val="center"/>
        <w:rPr>
          <w:rFonts w:cs="Arial"/>
          <w:color w:val="000000" w:themeColor="text1"/>
          <w:sz w:val="21"/>
          <w:szCs w:val="21"/>
        </w:rPr>
      </w:pPr>
      <w:r w:rsidRPr="00F9531B">
        <w:rPr>
          <w:noProof/>
        </w:rPr>
        <w:lastRenderedPageBreak/>
        <w:drawing>
          <wp:inline distT="0" distB="0" distL="0" distR="0" wp14:anchorId="7D88A01F" wp14:editId="28F2DA95">
            <wp:extent cx="5200073" cy="2521527"/>
            <wp:effectExtent l="0" t="0" r="19685" b="12700"/>
            <wp:docPr id="9" name="图表 9">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99092E2" w14:textId="77777777" w:rsidR="00E41CC6" w:rsidRPr="00F9531B" w:rsidRDefault="00E41CC6" w:rsidP="00E41CC6">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华文细黑" w:eastAsia="华文细黑" w:hAnsi="华文细黑"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6A5FCB3B" w14:textId="77777777" w:rsidR="00E41CC6" w:rsidRPr="00F9531B" w:rsidRDefault="00E41CC6" w:rsidP="00E41CC6">
      <w:pPr>
        <w:widowControl w:val="0"/>
        <w:adjustRightInd w:val="0"/>
        <w:snapToGrid w:val="0"/>
        <w:spacing w:line="480" w:lineRule="auto"/>
        <w:ind w:firstLineChars="200" w:firstLine="420"/>
        <w:jc w:val="both"/>
        <w:rPr>
          <w:rFonts w:cs="Arial"/>
          <w:color w:val="000000" w:themeColor="text1"/>
          <w:sz w:val="21"/>
          <w:szCs w:val="21"/>
        </w:rPr>
      </w:pPr>
      <w:r w:rsidRPr="00F9531B">
        <w:rPr>
          <w:rFonts w:cs="Arial" w:hint="eastAsia"/>
          <w:color w:val="000000" w:themeColor="text1"/>
          <w:sz w:val="21"/>
          <w:szCs w:val="21"/>
        </w:rPr>
        <w:t>（二）成交情况</w:t>
      </w:r>
    </w:p>
    <w:p w14:paraId="78047C2F" w14:textId="4B6B421E" w:rsidR="00E41CC6" w:rsidRPr="00F9531B" w:rsidRDefault="00E41CC6" w:rsidP="00AE6604">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从近</w:t>
      </w: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w:t>
      </w:r>
      <w:r w:rsidR="005F2638" w:rsidRPr="00F9531B">
        <w:rPr>
          <w:rFonts w:ascii="Arial" w:hAnsi="Arial" w:cs="Arial" w:hint="eastAsia"/>
          <w:color w:val="000000" w:themeColor="text1"/>
          <w:sz w:val="21"/>
          <w:szCs w:val="21"/>
        </w:rPr>
        <w:t>北京市</w:t>
      </w:r>
      <w:r w:rsidRPr="00F9531B">
        <w:rPr>
          <w:rFonts w:ascii="Arial" w:hAnsi="Arial" w:cs="Arial" w:hint="eastAsia"/>
          <w:color w:val="000000" w:themeColor="text1"/>
          <w:sz w:val="21"/>
          <w:szCs w:val="21"/>
        </w:rPr>
        <w:t>住宅用地土地成交情况</w:t>
      </w:r>
      <w:r w:rsidRPr="00F9531B">
        <w:rPr>
          <w:rFonts w:ascii="Arial" w:hAnsi="Arial" w:cs="Arial"/>
          <w:color w:val="000000" w:themeColor="text1"/>
          <w:sz w:val="21"/>
          <w:szCs w:val="21"/>
        </w:rPr>
        <w:t>总体</w:t>
      </w:r>
      <w:r w:rsidRPr="00F9531B">
        <w:rPr>
          <w:rFonts w:ascii="Arial" w:hAnsi="Arial" w:cs="Arial" w:hint="eastAsia"/>
          <w:color w:val="000000" w:themeColor="text1"/>
          <w:sz w:val="21"/>
          <w:szCs w:val="21"/>
        </w:rPr>
        <w:t>来</w:t>
      </w:r>
      <w:r w:rsidRPr="00F9531B">
        <w:rPr>
          <w:rFonts w:ascii="Arial" w:hAnsi="Arial" w:cs="Arial"/>
          <w:color w:val="000000" w:themeColor="text1"/>
          <w:sz w:val="21"/>
          <w:szCs w:val="21"/>
        </w:rPr>
        <w:t>看，</w:t>
      </w:r>
      <w:r w:rsidR="005F2638" w:rsidRPr="00F9531B">
        <w:rPr>
          <w:rFonts w:ascii="Arial" w:hAnsi="Arial" w:cs="Arial" w:hint="eastAsia"/>
          <w:color w:val="000000" w:themeColor="text1"/>
          <w:sz w:val="21"/>
          <w:szCs w:val="21"/>
        </w:rPr>
        <w:t>与供应一样呈现先跌后涨</w:t>
      </w:r>
      <w:r w:rsidRPr="00F9531B">
        <w:rPr>
          <w:rFonts w:ascii="Arial" w:hAnsi="Arial" w:cs="Arial" w:hint="eastAsia"/>
          <w:color w:val="000000" w:themeColor="text1"/>
          <w:sz w:val="21"/>
          <w:szCs w:val="21"/>
        </w:rPr>
        <w:t>趋势，</w:t>
      </w:r>
      <w:r w:rsidR="005F2638" w:rsidRPr="00F9531B">
        <w:rPr>
          <w:rFonts w:ascii="Arial" w:hAnsi="Arial" w:cs="Arial" w:hint="eastAsia"/>
          <w:color w:val="000000" w:themeColor="text1"/>
          <w:sz w:val="21"/>
          <w:szCs w:val="21"/>
        </w:rPr>
        <w:t xml:space="preserve"> 2017</w:t>
      </w:r>
      <w:r w:rsidR="005F2638" w:rsidRPr="00F9531B">
        <w:rPr>
          <w:rFonts w:ascii="Arial" w:hAnsi="Arial" w:cs="Arial" w:hint="eastAsia"/>
          <w:color w:val="000000" w:themeColor="text1"/>
          <w:sz w:val="21"/>
          <w:szCs w:val="21"/>
        </w:rPr>
        <w:t>年全年有</w:t>
      </w:r>
      <w:r w:rsidR="005F2638" w:rsidRPr="00F9531B">
        <w:rPr>
          <w:rFonts w:ascii="Arial" w:hAnsi="Arial" w:cs="Arial" w:hint="eastAsia"/>
          <w:color w:val="000000" w:themeColor="text1"/>
          <w:sz w:val="21"/>
          <w:szCs w:val="21"/>
        </w:rPr>
        <w:t>71</w:t>
      </w:r>
      <w:r w:rsidR="005F2638" w:rsidRPr="00F9531B">
        <w:rPr>
          <w:rFonts w:ascii="Arial" w:hAnsi="Arial" w:cs="Arial" w:hint="eastAsia"/>
          <w:color w:val="000000" w:themeColor="text1"/>
          <w:sz w:val="21"/>
          <w:szCs w:val="21"/>
        </w:rPr>
        <w:t>宗住宅用地成交，</w:t>
      </w:r>
      <w:r w:rsidR="005F2638" w:rsidRPr="00F9531B">
        <w:rPr>
          <w:rFonts w:ascii="Arial" w:hAnsi="Arial" w:cs="Arial"/>
          <w:color w:val="000000" w:themeColor="text1"/>
          <w:sz w:val="21"/>
          <w:szCs w:val="21"/>
        </w:rPr>
        <w:t>成交土地面积</w:t>
      </w:r>
      <w:r w:rsidR="005F2638" w:rsidRPr="00F9531B">
        <w:rPr>
          <w:rFonts w:ascii="Arial" w:hAnsi="Arial" w:cs="Arial" w:hint="eastAsia"/>
          <w:color w:val="000000" w:themeColor="text1"/>
          <w:sz w:val="21"/>
          <w:szCs w:val="21"/>
        </w:rPr>
        <w:t>为</w:t>
      </w:r>
      <w:r w:rsidR="005F2638" w:rsidRPr="00F9531B">
        <w:rPr>
          <w:rFonts w:ascii="Arial" w:hAnsi="Arial" w:cs="Arial" w:hint="eastAsia"/>
          <w:color w:val="000000" w:themeColor="text1"/>
          <w:sz w:val="21"/>
          <w:szCs w:val="21"/>
        </w:rPr>
        <w:t>549.73</w:t>
      </w:r>
      <w:r w:rsidR="005F2638" w:rsidRPr="00F9531B">
        <w:rPr>
          <w:rFonts w:ascii="Arial" w:hAnsi="Arial" w:cs="Arial" w:hint="eastAsia"/>
          <w:color w:val="000000" w:themeColor="text1"/>
          <w:sz w:val="21"/>
          <w:szCs w:val="21"/>
        </w:rPr>
        <w:t>万</w:t>
      </w:r>
      <w:r w:rsidR="005F2638" w:rsidRPr="00F9531B">
        <w:rPr>
          <w:rFonts w:ascii="Arial" w:hAnsi="Arial" w:cs="Arial"/>
          <w:color w:val="000000" w:themeColor="text1"/>
          <w:sz w:val="21"/>
          <w:szCs w:val="21"/>
        </w:rPr>
        <w:t>平方米</w:t>
      </w:r>
      <w:r w:rsidR="005F2638" w:rsidRPr="00F9531B">
        <w:rPr>
          <w:rFonts w:ascii="Arial" w:hAnsi="Arial" w:cs="Arial" w:hint="eastAsia"/>
          <w:color w:val="000000" w:themeColor="text1"/>
          <w:sz w:val="21"/>
          <w:szCs w:val="21"/>
        </w:rPr>
        <w:t>，成交</w:t>
      </w:r>
      <w:r w:rsidR="005F2638" w:rsidRPr="00F9531B">
        <w:rPr>
          <w:rFonts w:ascii="Arial" w:hAnsi="Arial" w:cs="Arial"/>
          <w:color w:val="000000" w:themeColor="text1"/>
          <w:sz w:val="21"/>
          <w:szCs w:val="21"/>
        </w:rPr>
        <w:t>规划面积达到</w:t>
      </w:r>
      <w:r w:rsidR="005F2638" w:rsidRPr="00F9531B">
        <w:rPr>
          <w:rFonts w:ascii="Arial" w:hAnsi="Arial" w:cs="Arial" w:hint="eastAsia"/>
          <w:color w:val="000000" w:themeColor="text1"/>
          <w:sz w:val="21"/>
          <w:szCs w:val="21"/>
        </w:rPr>
        <w:t>968.96</w:t>
      </w:r>
      <w:r w:rsidR="005F2638" w:rsidRPr="00F9531B">
        <w:rPr>
          <w:rFonts w:ascii="Arial" w:hAnsi="Arial" w:cs="Arial" w:hint="eastAsia"/>
          <w:color w:val="000000" w:themeColor="text1"/>
          <w:sz w:val="21"/>
          <w:szCs w:val="21"/>
        </w:rPr>
        <w:t>万平方米，</w:t>
      </w:r>
      <w:r w:rsidR="005F2638" w:rsidRPr="00F9531B">
        <w:rPr>
          <w:rFonts w:ascii="Arial" w:hAnsi="Arial" w:cs="Arial"/>
          <w:color w:val="000000" w:themeColor="text1"/>
          <w:sz w:val="21"/>
          <w:szCs w:val="21"/>
        </w:rPr>
        <w:t>成交金额</w:t>
      </w:r>
      <w:r w:rsidR="00DF47A2" w:rsidRPr="00F9531B">
        <w:rPr>
          <w:rFonts w:ascii="Arial" w:hAnsi="Arial" w:cs="Arial" w:hint="eastAsia"/>
          <w:color w:val="000000" w:themeColor="text1"/>
          <w:sz w:val="21"/>
          <w:szCs w:val="21"/>
        </w:rPr>
        <w:t>2398.09</w:t>
      </w:r>
      <w:r w:rsidR="005F2638" w:rsidRPr="00F9531B">
        <w:rPr>
          <w:rFonts w:ascii="Arial" w:hAnsi="Arial" w:cs="Arial" w:hint="eastAsia"/>
          <w:color w:val="000000" w:themeColor="text1"/>
          <w:sz w:val="21"/>
          <w:szCs w:val="21"/>
        </w:rPr>
        <w:t>亿元，为近</w:t>
      </w:r>
      <w:r w:rsidR="005F2638" w:rsidRPr="00F9531B">
        <w:rPr>
          <w:rFonts w:ascii="Arial" w:hAnsi="Arial" w:cs="Arial" w:hint="eastAsia"/>
          <w:color w:val="000000" w:themeColor="text1"/>
          <w:sz w:val="21"/>
          <w:szCs w:val="21"/>
        </w:rPr>
        <w:t>5</w:t>
      </w:r>
      <w:r w:rsidR="005F2638" w:rsidRPr="00F9531B">
        <w:rPr>
          <w:rFonts w:ascii="Arial" w:hAnsi="Arial" w:cs="Arial" w:hint="eastAsia"/>
          <w:color w:val="000000" w:themeColor="text1"/>
          <w:sz w:val="21"/>
          <w:szCs w:val="21"/>
        </w:rPr>
        <w:t>年最高水平</w:t>
      </w:r>
      <w:r w:rsidR="00DF47A2"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01</w:t>
      </w:r>
      <w:r w:rsidR="00DF47A2" w:rsidRPr="00F9531B">
        <w:rPr>
          <w:rFonts w:ascii="Arial" w:hAnsi="Arial" w:cs="Arial" w:hint="eastAsia"/>
          <w:color w:val="000000" w:themeColor="text1"/>
          <w:sz w:val="21"/>
          <w:szCs w:val="21"/>
        </w:rPr>
        <w:t>8</w:t>
      </w:r>
      <w:r w:rsidRPr="00F9531B">
        <w:rPr>
          <w:rFonts w:ascii="Arial" w:hAnsi="Arial" w:cs="Arial" w:hint="eastAsia"/>
          <w:color w:val="000000" w:themeColor="text1"/>
          <w:sz w:val="21"/>
          <w:szCs w:val="21"/>
        </w:rPr>
        <w:t>年</w:t>
      </w:r>
      <w:r w:rsidR="00DF47A2" w:rsidRPr="00F9531B">
        <w:rPr>
          <w:rFonts w:ascii="Arial" w:hAnsi="Arial" w:cs="Arial" w:hint="eastAsia"/>
          <w:color w:val="000000" w:themeColor="text1"/>
          <w:sz w:val="21"/>
          <w:szCs w:val="21"/>
        </w:rPr>
        <w:t>开始成交出现大幅度下滑，全年有</w:t>
      </w:r>
      <w:r w:rsidR="00DF47A2" w:rsidRPr="00F9531B">
        <w:rPr>
          <w:rFonts w:ascii="Arial" w:hAnsi="Arial" w:cs="Arial" w:hint="eastAsia"/>
          <w:color w:val="000000" w:themeColor="text1"/>
          <w:sz w:val="21"/>
          <w:szCs w:val="21"/>
        </w:rPr>
        <w:t>52</w:t>
      </w:r>
      <w:r w:rsidR="00DF47A2" w:rsidRPr="00F9531B">
        <w:rPr>
          <w:rFonts w:ascii="Arial" w:hAnsi="Arial" w:cs="Arial" w:hint="eastAsia"/>
          <w:color w:val="000000" w:themeColor="text1"/>
          <w:sz w:val="21"/>
          <w:szCs w:val="21"/>
        </w:rPr>
        <w:t>宗住宅用地成交，</w:t>
      </w:r>
      <w:r w:rsidR="00DF47A2" w:rsidRPr="00F9531B">
        <w:rPr>
          <w:rFonts w:ascii="Arial" w:hAnsi="Arial" w:cs="Arial"/>
          <w:color w:val="000000" w:themeColor="text1"/>
          <w:sz w:val="21"/>
          <w:szCs w:val="21"/>
        </w:rPr>
        <w:t>成交土地面积</w:t>
      </w:r>
      <w:r w:rsidR="00DF47A2" w:rsidRPr="00F9531B">
        <w:rPr>
          <w:rFonts w:ascii="Arial" w:hAnsi="Arial" w:cs="Arial" w:hint="eastAsia"/>
          <w:color w:val="000000" w:themeColor="text1"/>
          <w:sz w:val="21"/>
          <w:szCs w:val="21"/>
        </w:rPr>
        <w:t>为</w:t>
      </w:r>
      <w:r w:rsidR="00DF47A2" w:rsidRPr="00F9531B">
        <w:rPr>
          <w:rFonts w:ascii="Arial" w:hAnsi="Arial" w:cs="Arial" w:hint="eastAsia"/>
          <w:color w:val="000000" w:themeColor="text1"/>
          <w:sz w:val="21"/>
          <w:szCs w:val="21"/>
        </w:rPr>
        <w:t>347.86</w:t>
      </w:r>
      <w:r w:rsidR="00DF47A2" w:rsidRPr="00F9531B">
        <w:rPr>
          <w:rFonts w:ascii="Arial" w:hAnsi="Arial" w:cs="Arial" w:hint="eastAsia"/>
          <w:color w:val="000000" w:themeColor="text1"/>
          <w:sz w:val="21"/>
          <w:szCs w:val="21"/>
        </w:rPr>
        <w:t>万</w:t>
      </w:r>
      <w:r w:rsidR="00DF47A2" w:rsidRPr="00F9531B">
        <w:rPr>
          <w:rFonts w:ascii="Arial" w:hAnsi="Arial" w:cs="Arial"/>
          <w:color w:val="000000" w:themeColor="text1"/>
          <w:sz w:val="21"/>
          <w:szCs w:val="21"/>
        </w:rPr>
        <w:t>平方米</w:t>
      </w:r>
      <w:r w:rsidR="00DF47A2" w:rsidRPr="00F9531B">
        <w:rPr>
          <w:rFonts w:ascii="Arial" w:hAnsi="Arial" w:cs="Arial" w:hint="eastAsia"/>
          <w:color w:val="000000" w:themeColor="text1"/>
          <w:sz w:val="21"/>
          <w:szCs w:val="21"/>
        </w:rPr>
        <w:t>，成交</w:t>
      </w:r>
      <w:r w:rsidR="00DF47A2" w:rsidRPr="00F9531B">
        <w:rPr>
          <w:rFonts w:ascii="Arial" w:hAnsi="Arial" w:cs="Arial"/>
          <w:color w:val="000000" w:themeColor="text1"/>
          <w:sz w:val="21"/>
          <w:szCs w:val="21"/>
        </w:rPr>
        <w:t>规划面积达到</w:t>
      </w:r>
      <w:r w:rsidR="00DF47A2" w:rsidRPr="00F9531B">
        <w:rPr>
          <w:rFonts w:ascii="Arial" w:hAnsi="Arial" w:cs="Arial" w:hint="eastAsia"/>
          <w:color w:val="000000" w:themeColor="text1"/>
          <w:sz w:val="21"/>
          <w:szCs w:val="21"/>
        </w:rPr>
        <w:t>624.48</w:t>
      </w:r>
      <w:r w:rsidR="00DF47A2" w:rsidRPr="00F9531B">
        <w:rPr>
          <w:rFonts w:ascii="Arial" w:hAnsi="Arial" w:cs="Arial" w:hint="eastAsia"/>
          <w:color w:val="000000" w:themeColor="text1"/>
          <w:sz w:val="21"/>
          <w:szCs w:val="21"/>
        </w:rPr>
        <w:t>万平方米，</w:t>
      </w:r>
      <w:r w:rsidR="00DF47A2" w:rsidRPr="00F9531B">
        <w:rPr>
          <w:rFonts w:ascii="Arial" w:hAnsi="Arial" w:cs="Arial"/>
          <w:color w:val="000000" w:themeColor="text1"/>
          <w:sz w:val="21"/>
          <w:szCs w:val="21"/>
        </w:rPr>
        <w:t>成交金额</w:t>
      </w:r>
      <w:r w:rsidR="00DF47A2" w:rsidRPr="00F9531B">
        <w:rPr>
          <w:rFonts w:ascii="Arial" w:hAnsi="Arial" w:cs="Arial" w:hint="eastAsia"/>
          <w:color w:val="000000" w:themeColor="text1"/>
          <w:sz w:val="21"/>
          <w:szCs w:val="21"/>
        </w:rPr>
        <w:t>1467.48</w:t>
      </w:r>
      <w:r w:rsidR="00DF47A2" w:rsidRPr="00F9531B">
        <w:rPr>
          <w:rFonts w:ascii="Arial" w:hAnsi="Arial" w:cs="Arial" w:hint="eastAsia"/>
          <w:color w:val="000000" w:themeColor="text1"/>
          <w:sz w:val="21"/>
          <w:szCs w:val="21"/>
        </w:rPr>
        <w:t>亿元；</w:t>
      </w:r>
      <w:r w:rsidR="00AE6604" w:rsidRPr="00F9531B">
        <w:rPr>
          <w:rFonts w:ascii="Arial" w:hAnsi="Arial" w:cs="Arial"/>
          <w:color w:val="000000" w:themeColor="text1"/>
          <w:sz w:val="21"/>
          <w:szCs w:val="21"/>
        </w:rPr>
        <w:t>2019</w:t>
      </w:r>
      <w:r w:rsidR="00AE6604" w:rsidRPr="00F9531B">
        <w:rPr>
          <w:rFonts w:ascii="Arial" w:hAnsi="Arial" w:cs="Arial"/>
          <w:color w:val="000000" w:themeColor="text1"/>
          <w:sz w:val="21"/>
          <w:szCs w:val="21"/>
        </w:rPr>
        <w:t>年，楼市严控背景下，</w:t>
      </w:r>
      <w:proofErr w:type="gramStart"/>
      <w:r w:rsidR="00AE6604" w:rsidRPr="00F9531B">
        <w:rPr>
          <w:rFonts w:ascii="Arial" w:hAnsi="Arial" w:cs="Arial"/>
          <w:color w:val="000000" w:themeColor="text1"/>
          <w:sz w:val="21"/>
          <w:szCs w:val="21"/>
        </w:rPr>
        <w:t>房企融资</w:t>
      </w:r>
      <w:proofErr w:type="gramEnd"/>
      <w:r w:rsidR="00AE6604" w:rsidRPr="00F9531B">
        <w:rPr>
          <w:rFonts w:ascii="Arial" w:hAnsi="Arial" w:cs="Arial"/>
          <w:color w:val="000000" w:themeColor="text1"/>
          <w:sz w:val="21"/>
          <w:szCs w:val="21"/>
        </w:rPr>
        <w:t>渠道全面收紧，</w:t>
      </w:r>
      <w:proofErr w:type="gramStart"/>
      <w:r w:rsidR="00AE6604" w:rsidRPr="00F9531B">
        <w:rPr>
          <w:rFonts w:ascii="Arial" w:hAnsi="Arial" w:cs="Arial"/>
          <w:color w:val="000000" w:themeColor="text1"/>
          <w:sz w:val="21"/>
          <w:szCs w:val="21"/>
        </w:rPr>
        <w:t>房企拿</w:t>
      </w:r>
      <w:proofErr w:type="gramEnd"/>
      <w:r w:rsidR="00AE6604" w:rsidRPr="00F9531B">
        <w:rPr>
          <w:rFonts w:ascii="Arial" w:hAnsi="Arial" w:cs="Arial"/>
          <w:color w:val="000000" w:themeColor="text1"/>
          <w:sz w:val="21"/>
          <w:szCs w:val="21"/>
        </w:rPr>
        <w:t>地愈加理性，北京土地市场热度持续低迷。</w:t>
      </w:r>
      <w:r w:rsidR="00DF47A2" w:rsidRPr="00F9531B">
        <w:rPr>
          <w:rFonts w:ascii="Arial" w:hAnsi="Arial" w:cs="Arial" w:hint="eastAsia"/>
          <w:color w:val="000000" w:themeColor="text1"/>
          <w:sz w:val="21"/>
          <w:szCs w:val="21"/>
        </w:rPr>
        <w:t>2019</w:t>
      </w:r>
      <w:r w:rsidRPr="00F9531B">
        <w:rPr>
          <w:rFonts w:ascii="Arial" w:hAnsi="Arial" w:cs="Arial" w:hint="eastAsia"/>
          <w:color w:val="000000" w:themeColor="text1"/>
          <w:sz w:val="21"/>
          <w:szCs w:val="21"/>
        </w:rPr>
        <w:t>年成交土地面积</w:t>
      </w:r>
      <w:r w:rsidR="00DF47A2" w:rsidRPr="00F9531B">
        <w:rPr>
          <w:rFonts w:ascii="Arial" w:hAnsi="Arial" w:cs="Arial" w:hint="eastAsia"/>
          <w:color w:val="000000" w:themeColor="text1"/>
          <w:sz w:val="21"/>
          <w:szCs w:val="21"/>
        </w:rPr>
        <w:t>326.06</w:t>
      </w:r>
      <w:r w:rsidRPr="00F9531B">
        <w:rPr>
          <w:rFonts w:ascii="Arial" w:hAnsi="Arial" w:cs="Arial" w:hint="eastAsia"/>
          <w:color w:val="000000" w:themeColor="text1"/>
          <w:sz w:val="21"/>
          <w:szCs w:val="21"/>
        </w:rPr>
        <w:t>万平方米</w:t>
      </w:r>
      <w:r w:rsidR="00AE6604" w:rsidRPr="00F9531B">
        <w:rPr>
          <w:rFonts w:ascii="Arial" w:hAnsi="Arial" w:cs="Arial" w:hint="eastAsia"/>
          <w:color w:val="000000" w:themeColor="text1"/>
          <w:sz w:val="21"/>
          <w:szCs w:val="21"/>
        </w:rPr>
        <w:t>，成交规划面积</w:t>
      </w:r>
      <w:r w:rsidR="00DF47A2" w:rsidRPr="00F9531B">
        <w:rPr>
          <w:rFonts w:ascii="Arial" w:hAnsi="Arial" w:cs="Arial" w:hint="eastAsia"/>
          <w:color w:val="000000" w:themeColor="text1"/>
          <w:sz w:val="21"/>
          <w:szCs w:val="21"/>
        </w:rPr>
        <w:t>641.91</w:t>
      </w:r>
      <w:r w:rsidRPr="00F9531B">
        <w:rPr>
          <w:rFonts w:ascii="Arial" w:hAnsi="Arial" w:cs="Arial" w:hint="eastAsia"/>
          <w:color w:val="000000" w:themeColor="text1"/>
          <w:sz w:val="21"/>
          <w:szCs w:val="21"/>
        </w:rPr>
        <w:t>万平方米</w:t>
      </w:r>
      <w:r w:rsidR="00DF47A2"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成交金额</w:t>
      </w:r>
      <w:r w:rsidR="00DF47A2" w:rsidRPr="00F9531B">
        <w:rPr>
          <w:rFonts w:ascii="Arial" w:hAnsi="Arial" w:cs="Arial" w:hint="eastAsia"/>
          <w:color w:val="000000" w:themeColor="text1"/>
          <w:sz w:val="21"/>
          <w:szCs w:val="21"/>
        </w:rPr>
        <w:t>1495.15</w:t>
      </w:r>
      <w:r w:rsidR="00DF47A2" w:rsidRPr="00F9531B">
        <w:rPr>
          <w:rFonts w:ascii="Arial" w:hAnsi="Arial" w:cs="Arial" w:hint="eastAsia"/>
          <w:color w:val="000000" w:themeColor="text1"/>
          <w:sz w:val="21"/>
          <w:szCs w:val="21"/>
        </w:rPr>
        <w:t>亿元</w:t>
      </w:r>
      <w:r w:rsidR="00AE6604" w:rsidRPr="00F9531B">
        <w:rPr>
          <w:rFonts w:ascii="Arial" w:hAnsi="Arial" w:cs="Arial" w:hint="eastAsia"/>
          <w:color w:val="000000" w:themeColor="text1"/>
          <w:sz w:val="21"/>
          <w:szCs w:val="21"/>
        </w:rPr>
        <w:t>；</w:t>
      </w:r>
      <w:r w:rsidR="00AE6604" w:rsidRPr="00F9531B">
        <w:rPr>
          <w:rFonts w:ascii="Arial" w:hAnsi="Arial" w:cs="Arial"/>
          <w:color w:val="000000" w:themeColor="text1"/>
          <w:sz w:val="21"/>
          <w:szCs w:val="21"/>
        </w:rPr>
        <w:t>2020</w:t>
      </w:r>
      <w:r w:rsidR="00AE6604" w:rsidRPr="00F9531B">
        <w:rPr>
          <w:rFonts w:ascii="Arial" w:hAnsi="Arial" w:cs="Arial"/>
          <w:color w:val="000000" w:themeColor="text1"/>
          <w:sz w:val="21"/>
          <w:szCs w:val="21"/>
        </w:rPr>
        <w:t>年北京商品住宅用地供求结构明显改变，</w:t>
      </w:r>
      <w:proofErr w:type="gramStart"/>
      <w:r w:rsidR="00AE6604" w:rsidRPr="00F9531B">
        <w:rPr>
          <w:rFonts w:ascii="Arial" w:hAnsi="Arial" w:cs="Arial"/>
          <w:color w:val="000000" w:themeColor="text1"/>
          <w:sz w:val="21"/>
          <w:szCs w:val="21"/>
        </w:rPr>
        <w:t>不</w:t>
      </w:r>
      <w:proofErr w:type="gramEnd"/>
      <w:r w:rsidR="00AE6604" w:rsidRPr="00F9531B">
        <w:rPr>
          <w:rFonts w:ascii="Arial" w:hAnsi="Arial" w:cs="Arial"/>
          <w:color w:val="000000" w:themeColor="text1"/>
          <w:sz w:val="21"/>
          <w:szCs w:val="21"/>
        </w:rPr>
        <w:t>限价地块成宅地市场成交主力。从宅地结构分布来看，纯商品住宅用地成交规模占比由</w:t>
      </w:r>
      <w:r w:rsidR="00AE6604" w:rsidRPr="00F9531B">
        <w:rPr>
          <w:rFonts w:ascii="Arial" w:hAnsi="Arial" w:cs="Arial"/>
          <w:color w:val="000000" w:themeColor="text1"/>
          <w:sz w:val="21"/>
          <w:szCs w:val="21"/>
        </w:rPr>
        <w:t>2019</w:t>
      </w:r>
      <w:r w:rsidR="00AE6604" w:rsidRPr="00F9531B">
        <w:rPr>
          <w:rFonts w:ascii="Arial" w:hAnsi="Arial" w:cs="Arial"/>
          <w:color w:val="000000" w:themeColor="text1"/>
          <w:sz w:val="21"/>
          <w:szCs w:val="21"/>
        </w:rPr>
        <w:t>年的</w:t>
      </w:r>
      <w:r w:rsidR="00AE6604" w:rsidRPr="00F9531B">
        <w:rPr>
          <w:rFonts w:ascii="Arial" w:hAnsi="Arial" w:cs="Arial"/>
          <w:color w:val="000000" w:themeColor="text1"/>
          <w:sz w:val="21"/>
          <w:szCs w:val="21"/>
        </w:rPr>
        <w:t>25%</w:t>
      </w:r>
      <w:r w:rsidR="00AE6604" w:rsidRPr="00F9531B">
        <w:rPr>
          <w:rFonts w:ascii="Arial" w:hAnsi="Arial" w:cs="Arial"/>
          <w:color w:val="000000" w:themeColor="text1"/>
          <w:sz w:val="21"/>
          <w:szCs w:val="21"/>
        </w:rPr>
        <w:t>上升至</w:t>
      </w:r>
      <w:r w:rsidR="00AE6604" w:rsidRPr="00F9531B">
        <w:rPr>
          <w:rFonts w:ascii="Arial" w:hAnsi="Arial" w:cs="Arial"/>
          <w:color w:val="000000" w:themeColor="text1"/>
          <w:sz w:val="21"/>
          <w:szCs w:val="21"/>
        </w:rPr>
        <w:t>75%</w:t>
      </w:r>
      <w:r w:rsidR="00AE6604" w:rsidRPr="00F9531B">
        <w:rPr>
          <w:rFonts w:ascii="Arial" w:hAnsi="Arial" w:cs="Arial"/>
          <w:color w:val="000000" w:themeColor="text1"/>
          <w:sz w:val="21"/>
          <w:szCs w:val="21"/>
        </w:rPr>
        <w:t>；</w:t>
      </w:r>
      <w:proofErr w:type="gramStart"/>
      <w:r w:rsidR="00AE6604" w:rsidRPr="00F9531B">
        <w:rPr>
          <w:rFonts w:ascii="Arial" w:hAnsi="Arial" w:cs="Arial"/>
          <w:color w:val="000000" w:themeColor="text1"/>
          <w:sz w:val="21"/>
          <w:szCs w:val="21"/>
        </w:rPr>
        <w:t>限竞房</w:t>
      </w:r>
      <w:proofErr w:type="gramEnd"/>
      <w:r w:rsidR="00AE6604" w:rsidRPr="00F9531B">
        <w:rPr>
          <w:rFonts w:ascii="Arial" w:hAnsi="Arial" w:cs="Arial"/>
          <w:color w:val="000000" w:themeColor="text1"/>
          <w:sz w:val="21"/>
          <w:szCs w:val="21"/>
        </w:rPr>
        <w:t>、共产房用地成交规模占比由</w:t>
      </w:r>
      <w:r w:rsidR="00AE6604" w:rsidRPr="00F9531B">
        <w:rPr>
          <w:rFonts w:ascii="Arial" w:hAnsi="Arial" w:cs="Arial"/>
          <w:color w:val="000000" w:themeColor="text1"/>
          <w:sz w:val="21"/>
          <w:szCs w:val="21"/>
        </w:rPr>
        <w:t>2019</w:t>
      </w:r>
      <w:r w:rsidR="00AE6604" w:rsidRPr="00F9531B">
        <w:rPr>
          <w:rFonts w:ascii="Arial" w:hAnsi="Arial" w:cs="Arial"/>
          <w:color w:val="000000" w:themeColor="text1"/>
          <w:sz w:val="21"/>
          <w:szCs w:val="21"/>
        </w:rPr>
        <w:t>年的</w:t>
      </w:r>
      <w:r w:rsidR="00AE6604" w:rsidRPr="00F9531B">
        <w:rPr>
          <w:rFonts w:ascii="Arial" w:hAnsi="Arial" w:cs="Arial"/>
          <w:color w:val="000000" w:themeColor="text1"/>
          <w:sz w:val="21"/>
          <w:szCs w:val="21"/>
        </w:rPr>
        <w:t>53%</w:t>
      </w:r>
      <w:r w:rsidR="00AE6604" w:rsidRPr="00F9531B">
        <w:rPr>
          <w:rFonts w:ascii="Arial" w:hAnsi="Arial" w:cs="Arial"/>
          <w:color w:val="000000" w:themeColor="text1"/>
          <w:sz w:val="21"/>
          <w:szCs w:val="21"/>
        </w:rPr>
        <w:t>、</w:t>
      </w:r>
      <w:r w:rsidR="00AE6604" w:rsidRPr="00F9531B">
        <w:rPr>
          <w:rFonts w:ascii="Arial" w:hAnsi="Arial" w:cs="Arial"/>
          <w:color w:val="000000" w:themeColor="text1"/>
          <w:sz w:val="21"/>
          <w:szCs w:val="21"/>
        </w:rPr>
        <w:t>22%</w:t>
      </w:r>
      <w:r w:rsidR="00AE6604" w:rsidRPr="00F9531B">
        <w:rPr>
          <w:rFonts w:ascii="Arial" w:hAnsi="Arial" w:cs="Arial"/>
          <w:color w:val="000000" w:themeColor="text1"/>
          <w:sz w:val="21"/>
          <w:szCs w:val="21"/>
        </w:rPr>
        <w:t>分别下降至</w:t>
      </w:r>
      <w:r w:rsidR="00AE6604" w:rsidRPr="00F9531B">
        <w:rPr>
          <w:rFonts w:ascii="Arial" w:hAnsi="Arial" w:cs="Arial"/>
          <w:color w:val="000000" w:themeColor="text1"/>
          <w:sz w:val="21"/>
          <w:szCs w:val="21"/>
        </w:rPr>
        <w:t>16%</w:t>
      </w:r>
      <w:r w:rsidR="00AE6604" w:rsidRPr="00F9531B">
        <w:rPr>
          <w:rFonts w:ascii="Arial" w:hAnsi="Arial" w:cs="Arial"/>
          <w:color w:val="000000" w:themeColor="text1"/>
          <w:sz w:val="21"/>
          <w:szCs w:val="21"/>
        </w:rPr>
        <w:t>、</w:t>
      </w:r>
      <w:r w:rsidR="00AE6604" w:rsidRPr="00F9531B">
        <w:rPr>
          <w:rFonts w:ascii="Arial" w:hAnsi="Arial" w:cs="Arial"/>
          <w:color w:val="000000" w:themeColor="text1"/>
          <w:sz w:val="21"/>
          <w:szCs w:val="21"/>
        </w:rPr>
        <w:t>9%</w:t>
      </w:r>
      <w:r w:rsidR="00AE6604" w:rsidRPr="00F9531B">
        <w:rPr>
          <w:rFonts w:ascii="Arial" w:hAnsi="Arial" w:cs="Arial"/>
          <w:color w:val="000000" w:themeColor="text1"/>
          <w:sz w:val="21"/>
          <w:szCs w:val="21"/>
        </w:rPr>
        <w:t>。</w:t>
      </w:r>
      <w:r w:rsidR="00AE6604" w:rsidRPr="00F9531B">
        <w:rPr>
          <w:rFonts w:ascii="Arial" w:hAnsi="Arial" w:cs="Arial"/>
          <w:color w:val="000000" w:themeColor="text1"/>
          <w:sz w:val="21"/>
          <w:szCs w:val="21"/>
        </w:rPr>
        <w:t>20</w:t>
      </w:r>
      <w:r w:rsidR="00AE6604" w:rsidRPr="00F9531B">
        <w:rPr>
          <w:rFonts w:ascii="Arial" w:hAnsi="Arial" w:cs="Arial" w:hint="eastAsia"/>
          <w:color w:val="000000" w:themeColor="text1"/>
          <w:sz w:val="21"/>
          <w:szCs w:val="21"/>
        </w:rPr>
        <w:t>20</w:t>
      </w:r>
      <w:r w:rsidR="00AE6604" w:rsidRPr="00F9531B">
        <w:rPr>
          <w:rFonts w:ascii="Arial" w:hAnsi="Arial" w:cs="Arial" w:hint="eastAsia"/>
          <w:color w:val="000000" w:themeColor="text1"/>
          <w:sz w:val="21"/>
          <w:szCs w:val="21"/>
        </w:rPr>
        <w:t>年成交土地面积</w:t>
      </w:r>
      <w:r w:rsidR="00AE6604" w:rsidRPr="00F9531B">
        <w:rPr>
          <w:rFonts w:ascii="Arial" w:hAnsi="Arial" w:cs="Arial" w:hint="eastAsia"/>
          <w:color w:val="000000" w:themeColor="text1"/>
          <w:sz w:val="21"/>
          <w:szCs w:val="21"/>
        </w:rPr>
        <w:t>293.99</w:t>
      </w:r>
      <w:r w:rsidR="00AE6604" w:rsidRPr="00F9531B">
        <w:rPr>
          <w:rFonts w:ascii="Arial" w:hAnsi="Arial" w:cs="Arial" w:hint="eastAsia"/>
          <w:color w:val="000000" w:themeColor="text1"/>
          <w:sz w:val="21"/>
          <w:szCs w:val="21"/>
        </w:rPr>
        <w:t>万平方米，成交规划面积</w:t>
      </w:r>
      <w:r w:rsidR="00AE6604" w:rsidRPr="00F9531B">
        <w:rPr>
          <w:rFonts w:ascii="Arial" w:hAnsi="Arial" w:cs="Arial" w:hint="eastAsia"/>
          <w:color w:val="000000" w:themeColor="text1"/>
          <w:sz w:val="21"/>
          <w:szCs w:val="21"/>
        </w:rPr>
        <w:t>608.11</w:t>
      </w:r>
      <w:r w:rsidR="00AE6604" w:rsidRPr="00F9531B">
        <w:rPr>
          <w:rFonts w:ascii="Arial" w:hAnsi="Arial" w:cs="Arial" w:hint="eastAsia"/>
          <w:color w:val="000000" w:themeColor="text1"/>
          <w:sz w:val="21"/>
          <w:szCs w:val="21"/>
        </w:rPr>
        <w:t>万平方米，成交金额</w:t>
      </w:r>
      <w:r w:rsidR="00AE6604" w:rsidRPr="00F9531B">
        <w:rPr>
          <w:rFonts w:ascii="Arial" w:hAnsi="Arial" w:cs="Arial" w:hint="eastAsia"/>
          <w:color w:val="000000" w:themeColor="text1"/>
          <w:sz w:val="21"/>
          <w:szCs w:val="21"/>
        </w:rPr>
        <w:t>1737.55</w:t>
      </w:r>
      <w:r w:rsidR="00AE6604" w:rsidRPr="00F9531B">
        <w:rPr>
          <w:rFonts w:ascii="Arial" w:hAnsi="Arial" w:cs="Arial" w:hint="eastAsia"/>
          <w:color w:val="000000" w:themeColor="text1"/>
          <w:sz w:val="21"/>
          <w:szCs w:val="21"/>
        </w:rPr>
        <w:t>亿元</w:t>
      </w:r>
      <w:r w:rsidRPr="00F9531B">
        <w:rPr>
          <w:rFonts w:ascii="Arial" w:hAnsi="Arial" w:cs="Arial" w:hint="eastAsia"/>
          <w:color w:val="000000" w:themeColor="text1"/>
          <w:sz w:val="21"/>
          <w:szCs w:val="21"/>
        </w:rPr>
        <w:t>；</w:t>
      </w:r>
      <w:r w:rsidR="00DF47A2"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年随着供应的大幅上涨，成交量也随之走高，全年</w:t>
      </w:r>
      <w:r w:rsidR="00DF47A2" w:rsidRPr="00F9531B">
        <w:rPr>
          <w:rFonts w:ascii="Arial" w:hAnsi="Arial" w:cs="Arial" w:hint="eastAsia"/>
          <w:color w:val="000000" w:themeColor="text1"/>
          <w:sz w:val="21"/>
          <w:szCs w:val="21"/>
        </w:rPr>
        <w:t>共有</w:t>
      </w:r>
      <w:r w:rsidR="00DF47A2" w:rsidRPr="00F9531B">
        <w:rPr>
          <w:rFonts w:ascii="Arial" w:hAnsi="Arial" w:cs="Arial" w:hint="eastAsia"/>
          <w:color w:val="000000" w:themeColor="text1"/>
          <w:sz w:val="21"/>
          <w:szCs w:val="21"/>
        </w:rPr>
        <w:t>64</w:t>
      </w:r>
      <w:r w:rsidR="00DF47A2" w:rsidRPr="00F9531B">
        <w:rPr>
          <w:rFonts w:ascii="Arial" w:hAnsi="Arial" w:cs="Arial" w:hint="eastAsia"/>
          <w:color w:val="000000" w:themeColor="text1"/>
          <w:sz w:val="21"/>
          <w:szCs w:val="21"/>
        </w:rPr>
        <w:t>宗土地成交，</w:t>
      </w:r>
      <w:r w:rsidRPr="00F9531B">
        <w:rPr>
          <w:rFonts w:ascii="Arial" w:hAnsi="Arial" w:cs="Arial"/>
          <w:color w:val="000000" w:themeColor="text1"/>
          <w:sz w:val="21"/>
          <w:szCs w:val="21"/>
        </w:rPr>
        <w:t>成交土地面积</w:t>
      </w:r>
      <w:r w:rsidRPr="00F9531B">
        <w:rPr>
          <w:rFonts w:ascii="Arial" w:hAnsi="Arial" w:cs="Arial" w:hint="eastAsia"/>
          <w:color w:val="000000" w:themeColor="text1"/>
          <w:sz w:val="21"/>
          <w:szCs w:val="21"/>
        </w:rPr>
        <w:t>为</w:t>
      </w:r>
      <w:r w:rsidR="00DF47A2" w:rsidRPr="00F9531B">
        <w:rPr>
          <w:rFonts w:ascii="Arial" w:hAnsi="Arial" w:cs="Arial" w:hint="eastAsia"/>
          <w:color w:val="000000" w:themeColor="text1"/>
          <w:sz w:val="21"/>
          <w:szCs w:val="21"/>
        </w:rPr>
        <w:t>336.11</w:t>
      </w:r>
      <w:r w:rsidRPr="00F9531B">
        <w:rPr>
          <w:rFonts w:ascii="Arial" w:hAnsi="Arial" w:cs="Arial" w:hint="eastAsia"/>
          <w:color w:val="000000" w:themeColor="text1"/>
          <w:sz w:val="21"/>
          <w:szCs w:val="21"/>
        </w:rPr>
        <w:t>万</w:t>
      </w:r>
      <w:r w:rsidRPr="00F9531B">
        <w:rPr>
          <w:rFonts w:ascii="Arial" w:hAnsi="Arial" w:cs="Arial"/>
          <w:color w:val="000000" w:themeColor="text1"/>
          <w:sz w:val="21"/>
          <w:szCs w:val="21"/>
        </w:rPr>
        <w:t>平方米</w:t>
      </w:r>
      <w:r w:rsidRPr="00F9531B">
        <w:rPr>
          <w:rFonts w:ascii="Arial" w:hAnsi="Arial" w:cs="Arial" w:hint="eastAsia"/>
          <w:color w:val="000000" w:themeColor="text1"/>
          <w:sz w:val="21"/>
          <w:szCs w:val="21"/>
        </w:rPr>
        <w:t>，成交</w:t>
      </w:r>
      <w:r w:rsidRPr="00F9531B">
        <w:rPr>
          <w:rFonts w:ascii="Arial" w:hAnsi="Arial" w:cs="Arial"/>
          <w:color w:val="000000" w:themeColor="text1"/>
          <w:sz w:val="21"/>
          <w:szCs w:val="21"/>
        </w:rPr>
        <w:t>规划面积达到</w:t>
      </w:r>
      <w:r w:rsidR="00DF47A2" w:rsidRPr="00F9531B">
        <w:rPr>
          <w:rFonts w:ascii="Arial" w:hAnsi="Arial" w:cs="Arial" w:hint="eastAsia"/>
          <w:color w:val="000000" w:themeColor="text1"/>
          <w:sz w:val="21"/>
          <w:szCs w:val="21"/>
        </w:rPr>
        <w:t>688.57</w:t>
      </w:r>
      <w:r w:rsidRPr="00F9531B">
        <w:rPr>
          <w:rFonts w:ascii="Arial" w:hAnsi="Arial" w:cs="Arial" w:hint="eastAsia"/>
          <w:color w:val="000000" w:themeColor="text1"/>
          <w:sz w:val="21"/>
          <w:szCs w:val="21"/>
        </w:rPr>
        <w:t>万平方米，</w:t>
      </w:r>
      <w:r w:rsidRPr="00F9531B">
        <w:rPr>
          <w:rFonts w:ascii="Arial" w:hAnsi="Arial" w:cs="Arial"/>
          <w:color w:val="000000" w:themeColor="text1"/>
          <w:sz w:val="21"/>
          <w:szCs w:val="21"/>
        </w:rPr>
        <w:t>成交金额</w:t>
      </w:r>
      <w:r w:rsidR="00DF47A2" w:rsidRPr="00F9531B">
        <w:rPr>
          <w:rFonts w:ascii="Arial" w:hAnsi="Arial" w:cs="Arial" w:hint="eastAsia"/>
          <w:color w:val="000000" w:themeColor="text1"/>
          <w:sz w:val="21"/>
          <w:szCs w:val="21"/>
        </w:rPr>
        <w:t>2120.23</w:t>
      </w:r>
      <w:r w:rsidRPr="00F9531B">
        <w:rPr>
          <w:rFonts w:ascii="Arial" w:hAnsi="Arial" w:cs="Arial" w:hint="eastAsia"/>
          <w:color w:val="000000" w:themeColor="text1"/>
          <w:sz w:val="21"/>
          <w:szCs w:val="21"/>
        </w:rPr>
        <w:t>亿元，</w:t>
      </w:r>
      <w:r w:rsidR="00DF47A2" w:rsidRPr="00F9531B">
        <w:rPr>
          <w:rFonts w:ascii="Arial" w:hAnsi="Arial" w:cs="Arial" w:hint="eastAsia"/>
          <w:color w:val="000000" w:themeColor="text1"/>
          <w:sz w:val="21"/>
          <w:szCs w:val="21"/>
        </w:rPr>
        <w:t>较</w:t>
      </w:r>
      <w:r w:rsidR="00DF47A2" w:rsidRPr="00F9531B">
        <w:rPr>
          <w:rFonts w:ascii="Arial" w:hAnsi="Arial" w:cs="Arial" w:hint="eastAsia"/>
          <w:color w:val="000000" w:themeColor="text1"/>
          <w:sz w:val="21"/>
          <w:szCs w:val="21"/>
        </w:rPr>
        <w:t>202</w:t>
      </w:r>
      <w:r w:rsidR="00EA01D0" w:rsidRPr="00F9531B">
        <w:rPr>
          <w:rFonts w:ascii="Arial" w:hAnsi="Arial" w:cs="Arial" w:hint="eastAsia"/>
          <w:color w:val="000000" w:themeColor="text1"/>
          <w:sz w:val="21"/>
          <w:szCs w:val="21"/>
        </w:rPr>
        <w:t>0</w:t>
      </w:r>
      <w:r w:rsidR="00DF47A2" w:rsidRPr="00F9531B">
        <w:rPr>
          <w:rFonts w:ascii="Arial" w:hAnsi="Arial" w:cs="Arial" w:hint="eastAsia"/>
          <w:color w:val="000000" w:themeColor="text1"/>
          <w:sz w:val="21"/>
          <w:szCs w:val="21"/>
        </w:rPr>
        <w:t>年分别上涨</w:t>
      </w:r>
      <w:r w:rsidR="00DF47A2" w:rsidRPr="00F9531B">
        <w:rPr>
          <w:rFonts w:ascii="Arial" w:hAnsi="Arial" w:cs="Arial" w:hint="eastAsia"/>
          <w:color w:val="000000" w:themeColor="text1"/>
          <w:sz w:val="21"/>
          <w:szCs w:val="21"/>
        </w:rPr>
        <w:t>14.33%</w:t>
      </w:r>
      <w:r w:rsidR="00DF47A2" w:rsidRPr="00F9531B">
        <w:rPr>
          <w:rFonts w:ascii="Arial" w:hAnsi="Arial" w:cs="Arial" w:hint="eastAsia"/>
          <w:color w:val="000000" w:themeColor="text1"/>
          <w:sz w:val="21"/>
          <w:szCs w:val="21"/>
        </w:rPr>
        <w:t>、</w:t>
      </w:r>
      <w:r w:rsidR="00DF47A2" w:rsidRPr="00F9531B">
        <w:rPr>
          <w:rFonts w:ascii="Arial" w:hAnsi="Arial" w:cs="Arial" w:hint="eastAsia"/>
          <w:color w:val="000000" w:themeColor="text1"/>
          <w:sz w:val="21"/>
          <w:szCs w:val="21"/>
        </w:rPr>
        <w:t>13.23%</w:t>
      </w:r>
      <w:r w:rsidR="00DF47A2" w:rsidRPr="00F9531B">
        <w:rPr>
          <w:rFonts w:ascii="Arial" w:hAnsi="Arial" w:cs="Arial" w:hint="eastAsia"/>
          <w:color w:val="000000" w:themeColor="text1"/>
          <w:sz w:val="21"/>
          <w:szCs w:val="21"/>
        </w:rPr>
        <w:t>、</w:t>
      </w:r>
      <w:r w:rsidR="00DF47A2" w:rsidRPr="00F9531B">
        <w:rPr>
          <w:rFonts w:ascii="Arial" w:hAnsi="Arial" w:cs="Arial" w:hint="eastAsia"/>
          <w:color w:val="000000" w:themeColor="text1"/>
          <w:sz w:val="21"/>
          <w:szCs w:val="21"/>
        </w:rPr>
        <w:t>22.02%</w:t>
      </w:r>
      <w:r w:rsidRPr="00F9531B">
        <w:rPr>
          <w:rFonts w:ascii="Arial" w:hAnsi="Arial" w:cs="Arial" w:hint="eastAsia"/>
          <w:color w:val="000000" w:themeColor="text1"/>
          <w:sz w:val="21"/>
          <w:szCs w:val="21"/>
        </w:rPr>
        <w:t>。</w:t>
      </w:r>
    </w:p>
    <w:p w14:paraId="782A2686" w14:textId="14657974" w:rsidR="00E41CC6" w:rsidRPr="00F9531B" w:rsidRDefault="005F2638" w:rsidP="00E41CC6">
      <w:pPr>
        <w:widowControl w:val="0"/>
        <w:adjustRightInd w:val="0"/>
        <w:snapToGrid w:val="0"/>
        <w:spacing w:line="480" w:lineRule="auto"/>
        <w:jc w:val="center"/>
        <w:rPr>
          <w:rFonts w:ascii="华文细黑" w:eastAsia="华文细黑" w:hAnsi="华文细黑" w:cs="Arial"/>
          <w:color w:val="000000" w:themeColor="text1"/>
          <w:sz w:val="15"/>
          <w:szCs w:val="15"/>
        </w:rPr>
      </w:pPr>
      <w:r w:rsidRPr="00F9531B">
        <w:rPr>
          <w:noProof/>
        </w:rPr>
        <w:lastRenderedPageBreak/>
        <w:drawing>
          <wp:inline distT="0" distB="0" distL="0" distR="0" wp14:anchorId="13F106B9" wp14:editId="62DC69A4">
            <wp:extent cx="5486400" cy="2605178"/>
            <wp:effectExtent l="0" t="0" r="19050" b="24130"/>
            <wp:docPr id="5171" name="图表 517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414CD15" w14:textId="77777777" w:rsidR="00E41CC6" w:rsidRPr="00F9531B" w:rsidRDefault="00E41CC6" w:rsidP="00E41CC6">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2D0C4F69" w14:textId="183B23BB" w:rsidR="00E41CC6" w:rsidRPr="00F9531B" w:rsidRDefault="00E41CC6" w:rsidP="00E41CC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017</w:t>
      </w:r>
      <w:r w:rsidRPr="00F9531B">
        <w:rPr>
          <w:rFonts w:ascii="Arial" w:hAnsi="Arial" w:cs="Arial" w:hint="eastAsia"/>
          <w:color w:val="000000" w:themeColor="text1"/>
          <w:sz w:val="21"/>
          <w:szCs w:val="21"/>
        </w:rPr>
        <w:t>年至今</w:t>
      </w:r>
      <w:r w:rsidRPr="00F9531B">
        <w:rPr>
          <w:rFonts w:ascii="Arial" w:hAnsi="Arial" w:cs="Arial"/>
          <w:color w:val="000000" w:themeColor="text1"/>
          <w:sz w:val="21"/>
          <w:szCs w:val="21"/>
        </w:rPr>
        <w:t>，</w:t>
      </w:r>
      <w:r w:rsidR="005F2638" w:rsidRPr="00F9531B">
        <w:rPr>
          <w:rFonts w:ascii="Arial" w:hAnsi="Arial" w:cs="Arial" w:hint="eastAsia"/>
          <w:color w:val="000000" w:themeColor="text1"/>
          <w:sz w:val="21"/>
          <w:szCs w:val="21"/>
        </w:rPr>
        <w:t>北京市</w:t>
      </w:r>
      <w:r w:rsidRPr="00F9531B">
        <w:rPr>
          <w:rFonts w:ascii="Arial" w:hAnsi="Arial" w:cs="Arial"/>
          <w:color w:val="000000" w:themeColor="text1"/>
          <w:sz w:val="21"/>
          <w:szCs w:val="21"/>
        </w:rPr>
        <w:t>土地成交</w:t>
      </w:r>
      <w:r w:rsidR="00DF47A2" w:rsidRPr="00F9531B">
        <w:rPr>
          <w:rFonts w:ascii="Arial" w:hAnsi="Arial" w:cs="Arial" w:hint="eastAsia"/>
          <w:color w:val="000000" w:themeColor="text1"/>
          <w:sz w:val="21"/>
          <w:szCs w:val="21"/>
        </w:rPr>
        <w:t>单价整体呈上涨</w:t>
      </w:r>
      <w:r w:rsidRPr="00F9531B">
        <w:rPr>
          <w:rFonts w:ascii="Arial" w:hAnsi="Arial" w:cs="Arial" w:hint="eastAsia"/>
          <w:color w:val="000000" w:themeColor="text1"/>
          <w:sz w:val="21"/>
          <w:szCs w:val="21"/>
        </w:rPr>
        <w:t>趋势。</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01</w:t>
      </w:r>
      <w:r w:rsidR="00DF47A2" w:rsidRPr="00F9531B">
        <w:rPr>
          <w:rFonts w:ascii="Arial" w:hAnsi="Arial" w:cs="Arial" w:hint="eastAsia"/>
          <w:color w:val="000000" w:themeColor="text1"/>
          <w:sz w:val="21"/>
          <w:szCs w:val="21"/>
        </w:rPr>
        <w:t>7</w:t>
      </w:r>
      <w:r w:rsidR="00DF47A2" w:rsidRPr="00F9531B">
        <w:rPr>
          <w:rFonts w:ascii="Arial" w:hAnsi="Arial" w:cs="Arial" w:hint="eastAsia"/>
          <w:color w:val="000000" w:themeColor="text1"/>
          <w:sz w:val="21"/>
          <w:szCs w:val="21"/>
        </w:rPr>
        <w:t>至</w:t>
      </w:r>
      <w:r w:rsidRPr="00F9531B">
        <w:rPr>
          <w:rFonts w:ascii="Arial" w:hAnsi="Arial" w:cs="Arial"/>
          <w:color w:val="000000" w:themeColor="text1"/>
          <w:sz w:val="21"/>
          <w:szCs w:val="21"/>
        </w:rPr>
        <w:t>2019</w:t>
      </w:r>
      <w:r w:rsidRPr="00F9531B">
        <w:rPr>
          <w:rFonts w:ascii="Arial" w:hAnsi="Arial" w:cs="Arial" w:hint="eastAsia"/>
          <w:color w:val="000000" w:themeColor="text1"/>
          <w:sz w:val="21"/>
          <w:szCs w:val="21"/>
        </w:rPr>
        <w:t>年土地成交单价</w:t>
      </w:r>
      <w:r w:rsidR="000876C2" w:rsidRPr="00F9531B">
        <w:rPr>
          <w:rFonts w:ascii="Arial" w:hAnsi="Arial" w:cs="Arial" w:hint="eastAsia"/>
          <w:color w:val="000000" w:themeColor="text1"/>
          <w:sz w:val="21"/>
          <w:szCs w:val="21"/>
        </w:rPr>
        <w:t>维持在</w:t>
      </w:r>
      <w:r w:rsidR="000876C2" w:rsidRPr="00F9531B">
        <w:rPr>
          <w:rFonts w:ascii="Arial" w:hAnsi="Arial" w:cs="Arial" w:hint="eastAsia"/>
          <w:color w:val="000000" w:themeColor="text1"/>
          <w:sz w:val="21"/>
          <w:szCs w:val="21"/>
        </w:rPr>
        <w:t>24000</w:t>
      </w:r>
      <w:r w:rsidR="000876C2" w:rsidRPr="00F9531B">
        <w:rPr>
          <w:rFonts w:ascii="Arial" w:hAnsi="Arial" w:cs="Arial" w:hint="eastAsia"/>
          <w:color w:val="000000" w:themeColor="text1"/>
          <w:sz w:val="21"/>
          <w:szCs w:val="21"/>
        </w:rPr>
        <w:t>元</w:t>
      </w:r>
      <w:r w:rsidR="000876C2" w:rsidRPr="00F9531B">
        <w:rPr>
          <w:rFonts w:ascii="Arial" w:hAnsi="Arial" w:cs="Arial" w:hint="eastAsia"/>
          <w:color w:val="000000" w:themeColor="text1"/>
          <w:sz w:val="21"/>
          <w:szCs w:val="21"/>
        </w:rPr>
        <w:t>/</w:t>
      </w:r>
      <w:r w:rsidR="000876C2" w:rsidRPr="00F9531B">
        <w:rPr>
          <w:rFonts w:ascii="Arial" w:hAnsi="Arial" w:cs="Arial" w:hint="eastAsia"/>
          <w:color w:val="000000" w:themeColor="text1"/>
          <w:sz w:val="21"/>
          <w:szCs w:val="21"/>
        </w:rPr>
        <w:t>平方米上下，</w:t>
      </w:r>
      <w:r w:rsidRPr="00F9531B">
        <w:rPr>
          <w:rFonts w:ascii="Arial" w:hAnsi="Arial" w:cs="Arial" w:hint="eastAsia"/>
          <w:color w:val="000000" w:themeColor="text1"/>
          <w:sz w:val="21"/>
          <w:szCs w:val="21"/>
        </w:rPr>
        <w:t>分别为</w:t>
      </w:r>
      <w:r w:rsidR="00DF47A2" w:rsidRPr="00F9531B">
        <w:rPr>
          <w:rFonts w:ascii="Arial" w:hAnsi="Arial" w:cs="Arial" w:hint="eastAsia"/>
          <w:color w:val="000000" w:themeColor="text1"/>
          <w:sz w:val="21"/>
          <w:szCs w:val="21"/>
        </w:rPr>
        <w:t>24749</w:t>
      </w:r>
      <w:r w:rsidR="00DF47A2" w:rsidRPr="00F9531B">
        <w:rPr>
          <w:rFonts w:ascii="Arial" w:hAnsi="Arial" w:cs="Arial" w:hint="eastAsia"/>
          <w:color w:val="000000" w:themeColor="text1"/>
          <w:sz w:val="21"/>
          <w:szCs w:val="21"/>
        </w:rPr>
        <w:t>元</w:t>
      </w:r>
      <w:r w:rsidR="00DF47A2" w:rsidRPr="00F9531B">
        <w:rPr>
          <w:rFonts w:ascii="Arial" w:hAnsi="Arial" w:cs="Arial" w:hint="eastAsia"/>
          <w:color w:val="000000" w:themeColor="text1"/>
          <w:sz w:val="21"/>
          <w:szCs w:val="21"/>
        </w:rPr>
        <w:t>/</w:t>
      </w:r>
      <w:r w:rsidR="00DF47A2" w:rsidRPr="00F9531B">
        <w:rPr>
          <w:rFonts w:ascii="Arial" w:hAnsi="Arial" w:cs="Arial" w:hint="eastAsia"/>
          <w:color w:val="000000" w:themeColor="text1"/>
          <w:sz w:val="21"/>
          <w:szCs w:val="21"/>
        </w:rPr>
        <w:t>平方米、</w:t>
      </w:r>
      <w:r w:rsidR="00DF47A2" w:rsidRPr="00F9531B">
        <w:rPr>
          <w:rFonts w:ascii="Arial" w:hAnsi="Arial" w:cs="Arial" w:hint="eastAsia"/>
          <w:color w:val="000000" w:themeColor="text1"/>
          <w:sz w:val="21"/>
          <w:szCs w:val="21"/>
        </w:rPr>
        <w:t>23499</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平方米和</w:t>
      </w:r>
      <w:r w:rsidR="00DF47A2" w:rsidRPr="00F9531B">
        <w:rPr>
          <w:rFonts w:ascii="Arial" w:hAnsi="Arial" w:cs="Arial" w:hint="eastAsia"/>
          <w:color w:val="000000" w:themeColor="text1"/>
          <w:sz w:val="21"/>
          <w:szCs w:val="21"/>
        </w:rPr>
        <w:t>23292</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w:t>
      </w:r>
      <w:r w:rsidR="005928D7" w:rsidRPr="00F9531B">
        <w:rPr>
          <w:rFonts w:ascii="Arial" w:hAnsi="Arial" w:cs="Arial"/>
          <w:color w:val="000000" w:themeColor="text1"/>
          <w:sz w:val="21"/>
          <w:szCs w:val="21"/>
        </w:rPr>
        <w:t>2020</w:t>
      </w:r>
      <w:r w:rsidR="005928D7" w:rsidRPr="00F9531B">
        <w:rPr>
          <w:rFonts w:ascii="Arial" w:hAnsi="Arial" w:cs="Arial"/>
          <w:color w:val="000000" w:themeColor="text1"/>
          <w:sz w:val="21"/>
          <w:szCs w:val="21"/>
        </w:rPr>
        <w:t>年北京</w:t>
      </w:r>
      <w:proofErr w:type="gramStart"/>
      <w:r w:rsidR="005928D7" w:rsidRPr="00F9531B">
        <w:rPr>
          <w:rFonts w:ascii="Arial" w:hAnsi="Arial" w:cs="Arial"/>
          <w:color w:val="000000" w:themeColor="text1"/>
          <w:sz w:val="21"/>
          <w:szCs w:val="21"/>
        </w:rPr>
        <w:t>不</w:t>
      </w:r>
      <w:proofErr w:type="gramEnd"/>
      <w:r w:rsidR="005928D7" w:rsidRPr="00F9531B">
        <w:rPr>
          <w:rFonts w:ascii="Arial" w:hAnsi="Arial" w:cs="Arial"/>
          <w:color w:val="000000" w:themeColor="text1"/>
          <w:sz w:val="21"/>
          <w:szCs w:val="21"/>
        </w:rPr>
        <w:t>限价地块成宅地市场成交主力，受</w:t>
      </w:r>
      <w:proofErr w:type="gramStart"/>
      <w:r w:rsidR="005928D7" w:rsidRPr="00F9531B">
        <w:rPr>
          <w:rFonts w:ascii="Arial" w:hAnsi="Arial" w:cs="Arial"/>
          <w:color w:val="000000" w:themeColor="text1"/>
          <w:sz w:val="21"/>
          <w:szCs w:val="21"/>
        </w:rPr>
        <w:t>不</w:t>
      </w:r>
      <w:proofErr w:type="gramEnd"/>
      <w:r w:rsidR="005928D7" w:rsidRPr="00F9531B">
        <w:rPr>
          <w:rFonts w:ascii="Arial" w:hAnsi="Arial" w:cs="Arial"/>
          <w:color w:val="000000" w:themeColor="text1"/>
          <w:sz w:val="21"/>
          <w:szCs w:val="21"/>
        </w:rPr>
        <w:t>限价地块，尤其是多宗优质地块高价或高溢价成交影响，</w:t>
      </w:r>
      <w:r w:rsidR="005928D7" w:rsidRPr="00F9531B">
        <w:rPr>
          <w:rFonts w:ascii="Arial" w:hAnsi="Arial" w:cs="Arial"/>
          <w:color w:val="000000" w:themeColor="text1"/>
          <w:sz w:val="21"/>
          <w:szCs w:val="21"/>
        </w:rPr>
        <w:t>2020</w:t>
      </w:r>
      <w:r w:rsidR="005928D7" w:rsidRPr="00F9531B">
        <w:rPr>
          <w:rFonts w:ascii="Arial" w:hAnsi="Arial" w:cs="Arial"/>
          <w:color w:val="000000" w:themeColor="text1"/>
          <w:sz w:val="21"/>
          <w:szCs w:val="21"/>
        </w:rPr>
        <w:t>年北京宅地整体成交楼面</w:t>
      </w:r>
      <w:proofErr w:type="gramStart"/>
      <w:r w:rsidR="005928D7" w:rsidRPr="00F9531B">
        <w:rPr>
          <w:rFonts w:ascii="Arial" w:hAnsi="Arial" w:cs="Arial"/>
          <w:color w:val="000000" w:themeColor="text1"/>
          <w:sz w:val="21"/>
          <w:szCs w:val="21"/>
        </w:rPr>
        <w:t>均价呈</w:t>
      </w:r>
      <w:proofErr w:type="gramEnd"/>
      <w:r w:rsidR="005928D7" w:rsidRPr="00F9531B">
        <w:rPr>
          <w:rFonts w:ascii="Arial" w:hAnsi="Arial" w:cs="Arial"/>
          <w:color w:val="000000" w:themeColor="text1"/>
          <w:sz w:val="21"/>
          <w:szCs w:val="21"/>
        </w:rPr>
        <w:t>结构性上涨态势，创近六年历史新高</w:t>
      </w:r>
      <w:r w:rsidR="005928D7"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楼面单价</w:t>
      </w:r>
      <w:r w:rsidR="000876C2" w:rsidRPr="00F9531B">
        <w:rPr>
          <w:rFonts w:ascii="Arial" w:hAnsi="Arial" w:cs="Arial" w:hint="eastAsia"/>
          <w:color w:val="000000" w:themeColor="text1"/>
          <w:sz w:val="21"/>
          <w:szCs w:val="21"/>
        </w:rPr>
        <w:t>上涨至</w:t>
      </w:r>
      <w:r w:rsidR="000876C2" w:rsidRPr="00F9531B">
        <w:rPr>
          <w:rFonts w:ascii="Arial" w:hAnsi="Arial" w:cs="Arial" w:hint="eastAsia"/>
          <w:color w:val="000000" w:themeColor="text1"/>
          <w:sz w:val="21"/>
          <w:szCs w:val="21"/>
        </w:rPr>
        <w:t>28573</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021</w:t>
      </w:r>
      <w:r w:rsidRPr="00F9531B">
        <w:rPr>
          <w:rFonts w:ascii="Arial" w:hAnsi="Arial" w:cs="Arial" w:hint="eastAsia"/>
          <w:color w:val="000000" w:themeColor="text1"/>
          <w:sz w:val="21"/>
          <w:szCs w:val="21"/>
        </w:rPr>
        <w:t>年土地成交楼面单价为</w:t>
      </w:r>
      <w:r w:rsidR="000876C2" w:rsidRPr="00F9531B">
        <w:rPr>
          <w:rFonts w:ascii="Arial" w:hAnsi="Arial" w:cs="Arial" w:hint="eastAsia"/>
          <w:color w:val="000000" w:themeColor="text1"/>
          <w:sz w:val="21"/>
          <w:szCs w:val="21"/>
        </w:rPr>
        <w:t>30792</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平方米，较</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020</w:t>
      </w:r>
      <w:r w:rsidRPr="00F9531B">
        <w:rPr>
          <w:rFonts w:ascii="Arial" w:hAnsi="Arial" w:cs="Arial" w:hint="eastAsia"/>
          <w:color w:val="000000" w:themeColor="text1"/>
          <w:sz w:val="21"/>
          <w:szCs w:val="21"/>
        </w:rPr>
        <w:t>年相比上涨了</w:t>
      </w:r>
      <w:r w:rsidR="000876C2" w:rsidRPr="00F9531B">
        <w:rPr>
          <w:rFonts w:ascii="Arial" w:hAnsi="Arial" w:cs="Arial" w:hint="eastAsia"/>
          <w:color w:val="000000" w:themeColor="text1"/>
          <w:sz w:val="21"/>
          <w:szCs w:val="21"/>
        </w:rPr>
        <w:t>7.77</w:t>
      </w:r>
      <w:r w:rsidRPr="00F9531B">
        <w:rPr>
          <w:rFonts w:ascii="Arial" w:hAnsi="Arial" w:cs="Arial" w:hint="eastAsia"/>
          <w:color w:val="000000" w:themeColor="text1"/>
          <w:sz w:val="21"/>
          <w:szCs w:val="21"/>
        </w:rPr>
        <w:t>%</w:t>
      </w:r>
      <w:r w:rsidR="000876C2" w:rsidRPr="00F9531B">
        <w:rPr>
          <w:rFonts w:ascii="Arial" w:hAnsi="Arial" w:cs="Arial" w:hint="eastAsia"/>
          <w:color w:val="000000" w:themeColor="text1"/>
          <w:sz w:val="21"/>
          <w:szCs w:val="21"/>
        </w:rPr>
        <w:t>，</w:t>
      </w:r>
      <w:r w:rsidR="00DF47A2" w:rsidRPr="00F9531B">
        <w:rPr>
          <w:rFonts w:ascii="Arial" w:hAnsi="Arial" w:cs="Arial" w:hint="eastAsia"/>
          <w:color w:val="000000" w:themeColor="text1"/>
          <w:sz w:val="21"/>
          <w:szCs w:val="21"/>
        </w:rPr>
        <w:t>为近</w:t>
      </w:r>
      <w:r w:rsidR="00DF47A2" w:rsidRPr="00F9531B">
        <w:rPr>
          <w:rFonts w:ascii="Arial" w:hAnsi="Arial" w:cs="Arial" w:hint="eastAsia"/>
          <w:color w:val="000000" w:themeColor="text1"/>
          <w:sz w:val="21"/>
          <w:szCs w:val="21"/>
        </w:rPr>
        <w:t>5</w:t>
      </w:r>
      <w:r w:rsidR="00DF47A2" w:rsidRPr="00F9531B">
        <w:rPr>
          <w:rFonts w:ascii="Arial" w:hAnsi="Arial" w:cs="Arial" w:hint="eastAsia"/>
          <w:color w:val="000000" w:themeColor="text1"/>
          <w:sz w:val="21"/>
          <w:szCs w:val="21"/>
        </w:rPr>
        <w:t>年来最高水平</w:t>
      </w:r>
      <w:r w:rsidR="000876C2" w:rsidRPr="00F9531B">
        <w:rPr>
          <w:rFonts w:ascii="Arial" w:hAnsi="Arial" w:cs="Arial" w:hint="eastAsia"/>
          <w:color w:val="000000" w:themeColor="text1"/>
          <w:sz w:val="21"/>
          <w:szCs w:val="21"/>
        </w:rPr>
        <w:t>。</w:t>
      </w:r>
    </w:p>
    <w:p w14:paraId="4C4F2C23" w14:textId="4F7E78AF" w:rsidR="00E41CC6" w:rsidRPr="00F9531B" w:rsidRDefault="00E41CC6" w:rsidP="00E41CC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从溢价率来看</w:t>
      </w:r>
      <w:r w:rsidR="000876C2" w:rsidRPr="00F9531B">
        <w:rPr>
          <w:rFonts w:ascii="Arial" w:hAnsi="Arial" w:cs="Arial" w:hint="eastAsia"/>
          <w:color w:val="000000" w:themeColor="text1"/>
          <w:sz w:val="21"/>
          <w:szCs w:val="21"/>
        </w:rPr>
        <w:t>整体呈下降趋势，</w:t>
      </w:r>
      <w:r w:rsidRPr="00F9531B">
        <w:rPr>
          <w:rFonts w:ascii="Arial" w:hAnsi="Arial" w:cs="Arial" w:hint="eastAsia"/>
          <w:color w:val="000000" w:themeColor="text1"/>
          <w:sz w:val="21"/>
          <w:szCs w:val="21"/>
        </w:rPr>
        <w:t>2017</w:t>
      </w:r>
      <w:r w:rsidRPr="00F9531B">
        <w:rPr>
          <w:rFonts w:ascii="Arial" w:hAnsi="Arial" w:cs="Arial" w:hint="eastAsia"/>
          <w:color w:val="000000" w:themeColor="text1"/>
          <w:sz w:val="21"/>
          <w:szCs w:val="21"/>
        </w:rPr>
        <w:t>年为</w:t>
      </w:r>
      <w:r w:rsidR="000876C2" w:rsidRPr="00F9531B">
        <w:rPr>
          <w:rFonts w:ascii="Arial" w:hAnsi="Arial" w:cs="Arial" w:hint="eastAsia"/>
          <w:color w:val="000000" w:themeColor="text1"/>
          <w:sz w:val="21"/>
          <w:szCs w:val="21"/>
        </w:rPr>
        <w:t>25.9</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，为近</w:t>
      </w: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年来最高；</w:t>
      </w:r>
      <w:r w:rsidRPr="00F9531B">
        <w:rPr>
          <w:rFonts w:ascii="Arial" w:hAnsi="Arial" w:cs="Arial"/>
          <w:color w:val="000000" w:themeColor="text1"/>
          <w:sz w:val="21"/>
          <w:szCs w:val="21"/>
        </w:rPr>
        <w:t>2018</w:t>
      </w:r>
      <w:r w:rsidRPr="00F9531B">
        <w:rPr>
          <w:rFonts w:ascii="Arial" w:hAnsi="Arial" w:cs="Arial" w:hint="eastAsia"/>
          <w:color w:val="000000" w:themeColor="text1"/>
          <w:sz w:val="21"/>
          <w:szCs w:val="21"/>
        </w:rPr>
        <w:t>至</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020</w:t>
      </w:r>
      <w:r w:rsidRPr="00F9531B">
        <w:rPr>
          <w:rFonts w:ascii="Arial" w:hAnsi="Arial" w:cs="Arial" w:hint="eastAsia"/>
          <w:color w:val="000000" w:themeColor="text1"/>
          <w:sz w:val="21"/>
          <w:szCs w:val="21"/>
        </w:rPr>
        <w:t>年全年住宅</w:t>
      </w:r>
      <w:r w:rsidRPr="00F9531B">
        <w:rPr>
          <w:rFonts w:ascii="Arial" w:hAnsi="Arial" w:cs="Arial"/>
          <w:color w:val="000000" w:themeColor="text1"/>
          <w:sz w:val="21"/>
          <w:szCs w:val="21"/>
        </w:rPr>
        <w:t>用地</w:t>
      </w:r>
      <w:r w:rsidRPr="00F9531B">
        <w:rPr>
          <w:rFonts w:ascii="Arial" w:hAnsi="Arial" w:cs="Arial" w:hint="eastAsia"/>
          <w:color w:val="000000" w:themeColor="text1"/>
          <w:sz w:val="21"/>
          <w:szCs w:val="21"/>
        </w:rPr>
        <w:t>平均</w:t>
      </w:r>
      <w:r w:rsidRPr="00F9531B">
        <w:rPr>
          <w:rFonts w:ascii="Arial" w:hAnsi="Arial" w:cs="Arial"/>
          <w:color w:val="000000" w:themeColor="text1"/>
          <w:sz w:val="21"/>
          <w:szCs w:val="21"/>
        </w:rPr>
        <w:t>溢价率</w:t>
      </w:r>
      <w:r w:rsidR="000876C2" w:rsidRPr="00F9531B">
        <w:rPr>
          <w:rFonts w:ascii="Arial" w:hAnsi="Arial" w:cs="Arial" w:hint="eastAsia"/>
          <w:color w:val="000000" w:themeColor="text1"/>
          <w:sz w:val="21"/>
          <w:szCs w:val="21"/>
        </w:rPr>
        <w:t>呈波动趋势</w:t>
      </w:r>
      <w:r w:rsidRPr="00F9531B">
        <w:rPr>
          <w:rFonts w:ascii="Arial" w:hAnsi="Arial" w:cs="Arial" w:hint="eastAsia"/>
          <w:color w:val="000000" w:themeColor="text1"/>
          <w:sz w:val="21"/>
          <w:szCs w:val="21"/>
        </w:rPr>
        <w:t>，分别为</w:t>
      </w:r>
      <w:r w:rsidR="000876C2" w:rsidRPr="00F9531B">
        <w:rPr>
          <w:rFonts w:ascii="Arial" w:hAnsi="Arial" w:cs="Arial" w:hint="eastAsia"/>
          <w:color w:val="000000" w:themeColor="text1"/>
          <w:sz w:val="21"/>
          <w:szCs w:val="21"/>
        </w:rPr>
        <w:t>15.41</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w:t>
      </w:r>
      <w:r w:rsidR="000876C2" w:rsidRPr="00F9531B">
        <w:rPr>
          <w:rFonts w:ascii="Arial" w:hAnsi="Arial" w:cs="Arial" w:hint="eastAsia"/>
          <w:color w:val="000000" w:themeColor="text1"/>
          <w:sz w:val="21"/>
          <w:szCs w:val="21"/>
        </w:rPr>
        <w:t>10.36</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r w:rsidR="000876C2" w:rsidRPr="00F9531B">
        <w:rPr>
          <w:rFonts w:ascii="Arial" w:hAnsi="Arial" w:cs="Arial" w:hint="eastAsia"/>
          <w:color w:val="000000" w:themeColor="text1"/>
          <w:sz w:val="21"/>
          <w:szCs w:val="21"/>
        </w:rPr>
        <w:t>15.04</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005F2638" w:rsidRPr="00F9531B">
        <w:rPr>
          <w:rFonts w:ascii="Arial" w:hAnsi="Arial" w:cs="Arial" w:hint="eastAsia"/>
          <w:color w:val="000000" w:themeColor="text1"/>
          <w:sz w:val="21"/>
          <w:szCs w:val="21"/>
        </w:rPr>
        <w:t>北京市</w:t>
      </w:r>
      <w:r w:rsidRPr="00F9531B">
        <w:rPr>
          <w:rFonts w:ascii="Arial" w:hAnsi="Arial" w:cs="Arial" w:hint="eastAsia"/>
          <w:color w:val="000000" w:themeColor="text1"/>
          <w:sz w:val="21"/>
          <w:szCs w:val="21"/>
        </w:rPr>
        <w:t>平均溢价率为</w:t>
      </w:r>
      <w:r w:rsidR="000876C2" w:rsidRPr="00F9531B">
        <w:rPr>
          <w:rFonts w:ascii="Arial" w:hAnsi="Arial" w:cs="Arial" w:hint="eastAsia"/>
          <w:color w:val="000000" w:themeColor="text1"/>
          <w:sz w:val="21"/>
          <w:szCs w:val="21"/>
        </w:rPr>
        <w:t>5.86</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，较</w:t>
      </w:r>
      <w:r w:rsidRPr="00F9531B">
        <w:rPr>
          <w:rFonts w:ascii="Arial" w:hAnsi="Arial" w:cs="Arial" w:hint="eastAsia"/>
          <w:color w:val="000000" w:themeColor="text1"/>
          <w:sz w:val="21"/>
          <w:szCs w:val="21"/>
        </w:rPr>
        <w:t>2020</w:t>
      </w:r>
      <w:r w:rsidR="000876C2" w:rsidRPr="00F9531B">
        <w:rPr>
          <w:rFonts w:ascii="Arial" w:hAnsi="Arial" w:cs="Arial" w:hint="eastAsia"/>
          <w:color w:val="000000" w:themeColor="text1"/>
          <w:sz w:val="21"/>
          <w:szCs w:val="21"/>
        </w:rPr>
        <w:t>年相比下降</w:t>
      </w:r>
      <w:r w:rsidR="000876C2" w:rsidRPr="00F9531B">
        <w:rPr>
          <w:rFonts w:ascii="Arial" w:hAnsi="Arial" w:cs="Arial" w:hint="eastAsia"/>
          <w:color w:val="000000" w:themeColor="text1"/>
          <w:sz w:val="21"/>
          <w:szCs w:val="21"/>
        </w:rPr>
        <w:t>61.04%</w:t>
      </w:r>
      <w:r w:rsidRPr="00F9531B">
        <w:rPr>
          <w:rFonts w:ascii="Arial" w:hAnsi="Arial" w:cs="Arial" w:hint="eastAsia"/>
          <w:color w:val="000000" w:themeColor="text1"/>
          <w:sz w:val="21"/>
          <w:szCs w:val="21"/>
        </w:rPr>
        <w:t>。</w:t>
      </w:r>
    </w:p>
    <w:p w14:paraId="145D0F03" w14:textId="33CF2445" w:rsidR="00E41CC6" w:rsidRPr="00F9531B" w:rsidRDefault="00DF47A2" w:rsidP="00E41CC6">
      <w:pPr>
        <w:widowControl w:val="0"/>
        <w:adjustRightInd w:val="0"/>
        <w:snapToGrid w:val="0"/>
        <w:spacing w:line="480" w:lineRule="auto"/>
        <w:jc w:val="center"/>
        <w:rPr>
          <w:rFonts w:cs="Arial"/>
          <w:color w:val="000000" w:themeColor="text1"/>
          <w:sz w:val="21"/>
          <w:szCs w:val="21"/>
        </w:rPr>
      </w:pPr>
      <w:r w:rsidRPr="00F9531B">
        <w:rPr>
          <w:noProof/>
        </w:rPr>
        <w:drawing>
          <wp:inline distT="0" distB="0" distL="0" distR="0" wp14:anchorId="2CAF3D44" wp14:editId="4D7C73CB">
            <wp:extent cx="5486400" cy="2642235"/>
            <wp:effectExtent l="0" t="0" r="19050" b="24765"/>
            <wp:docPr id="5172" name="图表 517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5115A6D4" w14:textId="77777777" w:rsidR="00E41CC6" w:rsidRPr="00F9531B" w:rsidRDefault="00E41CC6" w:rsidP="00E41CC6">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46ADEA75" w14:textId="591BC03E" w:rsidR="00E41CC6" w:rsidRPr="00F9531B" w:rsidRDefault="00E41CC6" w:rsidP="00E41CC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lastRenderedPageBreak/>
        <w:t>从</w:t>
      </w:r>
      <w:r w:rsidR="005F2638" w:rsidRPr="00F9531B">
        <w:rPr>
          <w:rFonts w:ascii="Arial" w:hAnsi="Arial" w:cs="Arial" w:hint="eastAsia"/>
          <w:color w:val="000000" w:themeColor="text1"/>
          <w:sz w:val="21"/>
          <w:szCs w:val="21"/>
        </w:rPr>
        <w:t>北京市</w:t>
      </w:r>
      <w:r w:rsidRPr="00F9531B">
        <w:rPr>
          <w:rFonts w:ascii="Arial" w:hAnsi="Arial" w:cs="Arial" w:hint="eastAsia"/>
          <w:color w:val="000000" w:themeColor="text1"/>
          <w:sz w:val="21"/>
          <w:szCs w:val="21"/>
        </w:rPr>
        <w:t>各行政区域成交土地规模分析，</w:t>
      </w:r>
      <w:r w:rsidRPr="00F9531B">
        <w:rPr>
          <w:rFonts w:ascii="Arial" w:hAnsi="Arial" w:cs="Arial" w:hint="eastAsia"/>
          <w:color w:val="000000" w:themeColor="text1"/>
          <w:sz w:val="21"/>
          <w:szCs w:val="21"/>
        </w:rPr>
        <w:t>20</w:t>
      </w:r>
      <w:r w:rsidRPr="00F9531B">
        <w:rPr>
          <w:rFonts w:ascii="Arial" w:hAnsi="Arial" w:cs="Arial"/>
          <w:color w:val="000000" w:themeColor="text1"/>
          <w:sz w:val="21"/>
          <w:szCs w:val="21"/>
        </w:rPr>
        <w:t>20</w:t>
      </w:r>
      <w:r w:rsidRPr="00F9531B">
        <w:rPr>
          <w:rFonts w:ascii="Arial" w:hAnsi="Arial" w:cs="Arial" w:hint="eastAsia"/>
          <w:color w:val="000000" w:themeColor="text1"/>
          <w:sz w:val="21"/>
          <w:szCs w:val="21"/>
        </w:rPr>
        <w:t>年至</w:t>
      </w:r>
      <w:r w:rsidRPr="00F9531B">
        <w:rPr>
          <w:rFonts w:ascii="Arial" w:hAnsi="Arial" w:cs="Arial" w:hint="eastAsia"/>
          <w:color w:val="000000" w:themeColor="text1"/>
          <w:sz w:val="21"/>
          <w:szCs w:val="21"/>
        </w:rPr>
        <w:t>202</w:t>
      </w:r>
      <w:r w:rsidRPr="00F9531B">
        <w:rPr>
          <w:rFonts w:ascii="Arial" w:hAnsi="Arial" w:cs="Arial"/>
          <w:color w:val="000000" w:themeColor="text1"/>
          <w:sz w:val="21"/>
          <w:szCs w:val="21"/>
        </w:rPr>
        <w:t>1</w:t>
      </w:r>
      <w:r w:rsidRPr="00F9531B">
        <w:rPr>
          <w:rFonts w:ascii="Arial" w:hAnsi="Arial" w:cs="Arial" w:hint="eastAsia"/>
          <w:color w:val="000000" w:themeColor="text1"/>
          <w:sz w:val="21"/>
          <w:szCs w:val="21"/>
        </w:rPr>
        <w:t>年</w:t>
      </w:r>
      <w:r w:rsidR="000F0C3D" w:rsidRPr="00F9531B">
        <w:rPr>
          <w:rFonts w:ascii="Arial" w:hAnsi="Arial" w:cs="Arial" w:hint="eastAsia"/>
          <w:color w:val="000000" w:themeColor="text1"/>
          <w:sz w:val="21"/>
          <w:szCs w:val="21"/>
        </w:rPr>
        <w:t>东城区和西城区未供应住宅用地，其余区县中</w:t>
      </w:r>
      <w:proofErr w:type="gramStart"/>
      <w:r w:rsidR="000F0C3D" w:rsidRPr="00F9531B">
        <w:rPr>
          <w:rFonts w:ascii="Arial" w:hAnsi="Arial" w:cs="Arial" w:hint="eastAsia"/>
          <w:color w:val="000000" w:themeColor="text1"/>
          <w:sz w:val="21"/>
          <w:szCs w:val="21"/>
        </w:rPr>
        <w:t>大兴</w:t>
      </w:r>
      <w:r w:rsidRPr="00F9531B">
        <w:rPr>
          <w:rFonts w:ascii="Arial" w:hAnsi="Arial" w:cs="Arial" w:hint="eastAsia"/>
          <w:color w:val="000000" w:themeColor="text1"/>
          <w:sz w:val="21"/>
          <w:szCs w:val="21"/>
        </w:rPr>
        <w:t>区成交</w:t>
      </w:r>
      <w:proofErr w:type="gramEnd"/>
      <w:r w:rsidRPr="00F9531B">
        <w:rPr>
          <w:rFonts w:ascii="Arial" w:hAnsi="Arial" w:cs="Arial" w:hint="eastAsia"/>
          <w:color w:val="000000" w:themeColor="text1"/>
          <w:sz w:val="21"/>
          <w:szCs w:val="21"/>
        </w:rPr>
        <w:t>规模最大，成交土地面积为</w:t>
      </w:r>
      <w:r w:rsidR="000F0C3D" w:rsidRPr="00F9531B">
        <w:rPr>
          <w:rFonts w:ascii="Arial" w:hAnsi="Arial" w:cs="Arial" w:hint="eastAsia"/>
          <w:color w:val="000000" w:themeColor="text1"/>
          <w:sz w:val="21"/>
          <w:szCs w:val="21"/>
        </w:rPr>
        <w:t>90.09</w:t>
      </w:r>
      <w:r w:rsidRPr="00F9531B">
        <w:rPr>
          <w:rFonts w:ascii="Arial" w:hAnsi="Arial" w:cs="Arial" w:hint="eastAsia"/>
          <w:color w:val="000000" w:themeColor="text1"/>
          <w:sz w:val="21"/>
          <w:szCs w:val="21"/>
        </w:rPr>
        <w:t>万平方米，新增规划建筑面积</w:t>
      </w:r>
      <w:r w:rsidRPr="00F9531B">
        <w:rPr>
          <w:rFonts w:ascii="Arial" w:hAnsi="Arial" w:cs="Arial"/>
          <w:color w:val="000000" w:themeColor="text1"/>
          <w:sz w:val="21"/>
          <w:szCs w:val="21"/>
        </w:rPr>
        <w:t>为</w:t>
      </w:r>
      <w:r w:rsidR="000F0C3D" w:rsidRPr="00F9531B">
        <w:rPr>
          <w:rFonts w:ascii="Arial" w:hAnsi="Arial" w:cs="Arial" w:hint="eastAsia"/>
          <w:color w:val="000000" w:themeColor="text1"/>
          <w:sz w:val="21"/>
          <w:szCs w:val="21"/>
        </w:rPr>
        <w:t>189.38</w:t>
      </w:r>
      <w:r w:rsidRPr="00F9531B">
        <w:rPr>
          <w:rFonts w:ascii="Arial" w:hAnsi="Arial" w:cs="Arial" w:hint="eastAsia"/>
          <w:color w:val="000000" w:themeColor="text1"/>
          <w:sz w:val="21"/>
          <w:szCs w:val="21"/>
        </w:rPr>
        <w:t>万</w:t>
      </w:r>
      <w:r w:rsidRPr="00F9531B">
        <w:rPr>
          <w:rFonts w:ascii="Arial" w:hAnsi="Arial" w:cs="Arial"/>
          <w:color w:val="000000" w:themeColor="text1"/>
          <w:sz w:val="21"/>
          <w:szCs w:val="21"/>
        </w:rPr>
        <w:t>平方米</w:t>
      </w:r>
      <w:r w:rsidRPr="00F9531B">
        <w:rPr>
          <w:rFonts w:ascii="Arial" w:hAnsi="Arial" w:cs="Arial" w:hint="eastAsia"/>
          <w:color w:val="000000" w:themeColor="text1"/>
          <w:sz w:val="21"/>
          <w:szCs w:val="21"/>
        </w:rPr>
        <w:t>，占比</w:t>
      </w:r>
      <w:r w:rsidR="00C615FE" w:rsidRPr="00F9531B">
        <w:rPr>
          <w:rFonts w:ascii="Arial" w:hAnsi="Arial" w:cs="Arial" w:hint="eastAsia"/>
          <w:color w:val="000000" w:themeColor="text1"/>
          <w:sz w:val="21"/>
          <w:szCs w:val="21"/>
        </w:rPr>
        <w:t>北京市</w:t>
      </w:r>
      <w:r w:rsidRPr="00F9531B">
        <w:rPr>
          <w:rFonts w:ascii="Arial" w:hAnsi="Arial" w:cs="Arial" w:hint="eastAsia"/>
          <w:color w:val="000000" w:themeColor="text1"/>
          <w:sz w:val="21"/>
          <w:szCs w:val="21"/>
        </w:rPr>
        <w:t>总量达到</w:t>
      </w:r>
      <w:r w:rsidR="00101CF3" w:rsidRPr="00F9531B">
        <w:rPr>
          <w:rFonts w:ascii="Arial" w:hAnsi="Arial" w:cs="Arial" w:hint="eastAsia"/>
          <w:color w:val="000000" w:themeColor="text1"/>
          <w:sz w:val="21"/>
          <w:szCs w:val="21"/>
        </w:rPr>
        <w:t>14.57</w:t>
      </w:r>
      <w:r w:rsidR="000F0C3D"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；其次为</w:t>
      </w:r>
      <w:r w:rsidR="00101CF3" w:rsidRPr="00F9531B">
        <w:rPr>
          <w:rFonts w:ascii="Arial" w:hAnsi="Arial" w:cs="Arial" w:hint="eastAsia"/>
          <w:color w:val="000000" w:themeColor="text1"/>
          <w:sz w:val="21"/>
          <w:szCs w:val="21"/>
        </w:rPr>
        <w:t>朝阳区，成交土地面积为</w:t>
      </w:r>
      <w:r w:rsidR="00101CF3" w:rsidRPr="00F9531B">
        <w:rPr>
          <w:rFonts w:ascii="Arial" w:hAnsi="Arial" w:cs="Arial" w:hint="eastAsia"/>
          <w:color w:val="000000" w:themeColor="text1"/>
          <w:sz w:val="21"/>
          <w:szCs w:val="21"/>
        </w:rPr>
        <w:t>79.8</w:t>
      </w:r>
      <w:r w:rsidR="00101CF3" w:rsidRPr="00F9531B">
        <w:rPr>
          <w:rFonts w:ascii="Arial" w:hAnsi="Arial" w:cs="Arial" w:hint="eastAsia"/>
          <w:color w:val="000000" w:themeColor="text1"/>
          <w:sz w:val="21"/>
          <w:szCs w:val="21"/>
        </w:rPr>
        <w:t>万平方米，新增规划建筑面积</w:t>
      </w:r>
      <w:r w:rsidR="00101CF3" w:rsidRPr="00F9531B">
        <w:rPr>
          <w:rFonts w:ascii="Arial" w:hAnsi="Arial" w:cs="Arial"/>
          <w:color w:val="000000" w:themeColor="text1"/>
          <w:sz w:val="21"/>
          <w:szCs w:val="21"/>
        </w:rPr>
        <w:t>为</w:t>
      </w:r>
      <w:r w:rsidR="00101CF3" w:rsidRPr="00F9531B">
        <w:rPr>
          <w:rFonts w:ascii="Arial" w:hAnsi="Arial" w:cs="Arial" w:hint="eastAsia"/>
          <w:color w:val="000000" w:themeColor="text1"/>
          <w:sz w:val="21"/>
          <w:szCs w:val="21"/>
        </w:rPr>
        <w:t>170.41</w:t>
      </w:r>
      <w:r w:rsidR="00101CF3" w:rsidRPr="00F9531B">
        <w:rPr>
          <w:rFonts w:ascii="Arial" w:hAnsi="Arial" w:cs="Arial" w:hint="eastAsia"/>
          <w:color w:val="000000" w:themeColor="text1"/>
          <w:sz w:val="21"/>
          <w:szCs w:val="21"/>
        </w:rPr>
        <w:t>万</w:t>
      </w:r>
      <w:r w:rsidR="00101CF3" w:rsidRPr="00F9531B">
        <w:rPr>
          <w:rFonts w:ascii="Arial" w:hAnsi="Arial" w:cs="Arial"/>
          <w:color w:val="000000" w:themeColor="text1"/>
          <w:sz w:val="21"/>
          <w:szCs w:val="21"/>
        </w:rPr>
        <w:t>平方米</w:t>
      </w:r>
      <w:r w:rsidR="00101CF3"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成交占比约</w:t>
      </w:r>
      <w:r w:rsidR="00101CF3" w:rsidRPr="00F9531B">
        <w:rPr>
          <w:rFonts w:ascii="Arial" w:hAnsi="Arial" w:cs="Arial" w:hint="eastAsia"/>
          <w:color w:val="000000" w:themeColor="text1"/>
          <w:sz w:val="21"/>
          <w:szCs w:val="21"/>
        </w:rPr>
        <w:t>13.11</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r w:rsidR="00101CF3" w:rsidRPr="00F9531B">
        <w:rPr>
          <w:rFonts w:ascii="Arial" w:hAnsi="Arial" w:cs="Arial" w:hint="eastAsia"/>
          <w:color w:val="000000" w:themeColor="text1"/>
          <w:sz w:val="21"/>
          <w:szCs w:val="21"/>
        </w:rPr>
        <w:t>然后是顺义区，成交土地面积为</w:t>
      </w:r>
      <w:r w:rsidR="00101CF3" w:rsidRPr="00F9531B">
        <w:rPr>
          <w:rFonts w:ascii="Arial" w:hAnsi="Arial" w:cs="Arial" w:hint="eastAsia"/>
          <w:color w:val="000000" w:themeColor="text1"/>
          <w:sz w:val="21"/>
          <w:szCs w:val="21"/>
        </w:rPr>
        <w:t>73.81</w:t>
      </w:r>
      <w:r w:rsidR="00101CF3" w:rsidRPr="00F9531B">
        <w:rPr>
          <w:rFonts w:ascii="Arial" w:hAnsi="Arial" w:cs="Arial" w:hint="eastAsia"/>
          <w:color w:val="000000" w:themeColor="text1"/>
          <w:sz w:val="21"/>
          <w:szCs w:val="21"/>
        </w:rPr>
        <w:t>万平方米，新增规划建筑面积</w:t>
      </w:r>
      <w:r w:rsidR="00101CF3" w:rsidRPr="00F9531B">
        <w:rPr>
          <w:rFonts w:ascii="Arial" w:hAnsi="Arial" w:cs="Arial"/>
          <w:color w:val="000000" w:themeColor="text1"/>
          <w:sz w:val="21"/>
          <w:szCs w:val="21"/>
        </w:rPr>
        <w:t>为</w:t>
      </w:r>
      <w:r w:rsidR="00101CF3" w:rsidRPr="00F9531B">
        <w:rPr>
          <w:rFonts w:ascii="Arial" w:hAnsi="Arial" w:cs="Arial" w:hint="eastAsia"/>
          <w:color w:val="000000" w:themeColor="text1"/>
          <w:sz w:val="21"/>
          <w:szCs w:val="21"/>
        </w:rPr>
        <w:t>130.14</w:t>
      </w:r>
      <w:r w:rsidR="00101CF3" w:rsidRPr="00F9531B">
        <w:rPr>
          <w:rFonts w:ascii="Arial" w:hAnsi="Arial" w:cs="Arial" w:hint="eastAsia"/>
          <w:color w:val="000000" w:themeColor="text1"/>
          <w:sz w:val="21"/>
          <w:szCs w:val="21"/>
        </w:rPr>
        <w:t>万</w:t>
      </w:r>
      <w:r w:rsidR="00101CF3" w:rsidRPr="00F9531B">
        <w:rPr>
          <w:rFonts w:ascii="Arial" w:hAnsi="Arial" w:cs="Arial"/>
          <w:color w:val="000000" w:themeColor="text1"/>
          <w:sz w:val="21"/>
          <w:szCs w:val="21"/>
        </w:rPr>
        <w:t>平方米</w:t>
      </w:r>
      <w:r w:rsidR="00101CF3"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成交占比约</w:t>
      </w:r>
      <w:r w:rsidR="00101CF3" w:rsidRPr="00F9531B">
        <w:rPr>
          <w:rFonts w:ascii="Arial" w:hAnsi="Arial" w:cs="Arial" w:hint="eastAsia"/>
          <w:color w:val="000000" w:themeColor="text1"/>
          <w:sz w:val="21"/>
          <w:szCs w:val="21"/>
        </w:rPr>
        <w:t>10.01</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r w:rsidR="00101CF3" w:rsidRPr="00F9531B">
        <w:rPr>
          <w:rFonts w:ascii="Arial" w:hAnsi="Arial" w:cs="Arial" w:hint="eastAsia"/>
          <w:color w:val="000000" w:themeColor="text1"/>
          <w:sz w:val="21"/>
          <w:szCs w:val="21"/>
        </w:rPr>
        <w:t>石景山区位于</w:t>
      </w:r>
      <w:r w:rsidR="00C615FE" w:rsidRPr="00F9531B">
        <w:rPr>
          <w:rFonts w:ascii="Arial" w:hAnsi="Arial" w:cs="Arial" w:hint="eastAsia"/>
          <w:color w:val="000000" w:themeColor="text1"/>
          <w:sz w:val="21"/>
          <w:szCs w:val="21"/>
        </w:rPr>
        <w:t>北京市</w:t>
      </w:r>
      <w:r w:rsidR="00101CF3" w:rsidRPr="00F9531B">
        <w:rPr>
          <w:rFonts w:ascii="Arial" w:hAnsi="Arial" w:cs="Arial" w:hint="eastAsia"/>
          <w:color w:val="000000" w:themeColor="text1"/>
          <w:sz w:val="21"/>
          <w:szCs w:val="21"/>
        </w:rPr>
        <w:t>第九位，成交土地面积为</w:t>
      </w:r>
      <w:r w:rsidR="00101CF3" w:rsidRPr="00F9531B">
        <w:rPr>
          <w:rFonts w:ascii="Arial" w:hAnsi="Arial" w:cs="Arial" w:hint="eastAsia"/>
          <w:color w:val="000000" w:themeColor="text1"/>
          <w:sz w:val="21"/>
          <w:szCs w:val="21"/>
        </w:rPr>
        <w:t>33.06</w:t>
      </w:r>
      <w:r w:rsidR="00101CF3" w:rsidRPr="00F9531B">
        <w:rPr>
          <w:rFonts w:ascii="Arial" w:hAnsi="Arial" w:cs="Arial" w:hint="eastAsia"/>
          <w:color w:val="000000" w:themeColor="text1"/>
          <w:sz w:val="21"/>
          <w:szCs w:val="21"/>
        </w:rPr>
        <w:t>万平方米，新增规划建筑面积</w:t>
      </w:r>
      <w:r w:rsidR="00101CF3" w:rsidRPr="00F9531B">
        <w:rPr>
          <w:rFonts w:ascii="Arial" w:hAnsi="Arial" w:cs="Arial"/>
          <w:color w:val="000000" w:themeColor="text1"/>
          <w:sz w:val="21"/>
          <w:szCs w:val="21"/>
        </w:rPr>
        <w:t>为</w:t>
      </w:r>
      <w:r w:rsidR="001629F7" w:rsidRPr="00F9531B">
        <w:rPr>
          <w:rFonts w:ascii="Arial" w:hAnsi="Arial" w:cs="Arial" w:hint="eastAsia"/>
          <w:color w:val="000000" w:themeColor="text1"/>
          <w:sz w:val="21"/>
          <w:szCs w:val="21"/>
        </w:rPr>
        <w:t>86.58</w:t>
      </w:r>
      <w:r w:rsidR="00101CF3" w:rsidRPr="00F9531B">
        <w:rPr>
          <w:rFonts w:ascii="Arial" w:hAnsi="Arial" w:cs="Arial" w:hint="eastAsia"/>
          <w:color w:val="000000" w:themeColor="text1"/>
          <w:sz w:val="21"/>
          <w:szCs w:val="21"/>
        </w:rPr>
        <w:t>万</w:t>
      </w:r>
      <w:r w:rsidR="00101CF3" w:rsidRPr="00F9531B">
        <w:rPr>
          <w:rFonts w:ascii="Arial" w:hAnsi="Arial" w:cs="Arial"/>
          <w:color w:val="000000" w:themeColor="text1"/>
          <w:sz w:val="21"/>
          <w:szCs w:val="21"/>
        </w:rPr>
        <w:t>平方米</w:t>
      </w:r>
      <w:r w:rsidR="00101CF3"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但成交占比仅为</w:t>
      </w:r>
      <w:r w:rsidR="001629F7" w:rsidRPr="00F9531B">
        <w:rPr>
          <w:rFonts w:ascii="Arial" w:hAnsi="Arial" w:cs="Arial" w:hint="eastAsia"/>
          <w:color w:val="000000" w:themeColor="text1"/>
          <w:sz w:val="21"/>
          <w:szCs w:val="21"/>
        </w:rPr>
        <w:t>6.66</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p>
    <w:p w14:paraId="1908635F" w14:textId="6E7EAB70" w:rsidR="00E41CC6" w:rsidRPr="00F9531B" w:rsidRDefault="000F0C3D" w:rsidP="000F0C3D">
      <w:pPr>
        <w:widowControl w:val="0"/>
        <w:adjustRightInd w:val="0"/>
        <w:snapToGrid w:val="0"/>
        <w:spacing w:line="480" w:lineRule="auto"/>
        <w:jc w:val="center"/>
        <w:rPr>
          <w:rFonts w:ascii="Arial" w:hAnsi="Arial" w:cs="Arial"/>
          <w:color w:val="000000" w:themeColor="text1"/>
          <w:sz w:val="21"/>
          <w:szCs w:val="21"/>
        </w:rPr>
      </w:pPr>
      <w:r w:rsidRPr="00F9531B">
        <w:rPr>
          <w:noProof/>
        </w:rPr>
        <w:drawing>
          <wp:inline distT="0" distB="0" distL="0" distR="0" wp14:anchorId="0C83D443" wp14:editId="16FDC1FB">
            <wp:extent cx="5486400" cy="2665563"/>
            <wp:effectExtent l="0" t="0" r="19050" b="20955"/>
            <wp:docPr id="5174" name="图表 5174">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F53247A" w14:textId="77777777" w:rsidR="001629F7" w:rsidRPr="00F9531B" w:rsidRDefault="001629F7" w:rsidP="001629F7">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71D8F752" w14:textId="24FA4D3A" w:rsidR="00E41CC6" w:rsidRPr="00F9531B" w:rsidRDefault="00C47CAE" w:rsidP="006D5781">
      <w:pPr>
        <w:widowControl w:val="0"/>
        <w:adjustRightInd w:val="0"/>
        <w:snapToGrid w:val="0"/>
        <w:spacing w:line="480" w:lineRule="auto"/>
        <w:jc w:val="center"/>
        <w:rPr>
          <w:rFonts w:ascii="Arial" w:hAnsi="Arial" w:cs="Arial"/>
          <w:color w:val="000000" w:themeColor="text1"/>
          <w:sz w:val="21"/>
          <w:szCs w:val="21"/>
        </w:rPr>
      </w:pPr>
      <w:r w:rsidRPr="00F9531B">
        <w:rPr>
          <w:rFonts w:ascii="Arial" w:hAnsi="Arial" w:cs="Arial" w:hint="eastAsia"/>
          <w:color w:val="000000" w:themeColor="text1"/>
          <w:sz w:val="21"/>
          <w:szCs w:val="21"/>
        </w:rPr>
        <w:t xml:space="preserve">     </w:t>
      </w:r>
      <w:r w:rsidR="00E41CC6" w:rsidRPr="00F9531B">
        <w:rPr>
          <w:rFonts w:ascii="Arial" w:hAnsi="Arial" w:cs="Arial" w:hint="eastAsia"/>
          <w:color w:val="000000" w:themeColor="text1"/>
          <w:sz w:val="21"/>
          <w:szCs w:val="21"/>
        </w:rPr>
        <w:t>从各区成交楼面单价来看，除</w:t>
      </w:r>
      <w:r w:rsidR="001629F7" w:rsidRPr="00F9531B">
        <w:rPr>
          <w:rFonts w:ascii="Arial" w:hAnsi="Arial" w:cs="Arial" w:hint="eastAsia"/>
          <w:color w:val="000000" w:themeColor="text1"/>
          <w:sz w:val="21"/>
          <w:szCs w:val="21"/>
        </w:rPr>
        <w:t>东城和西城</w:t>
      </w:r>
      <w:r w:rsidR="00E41CC6" w:rsidRPr="00F9531B">
        <w:rPr>
          <w:rFonts w:ascii="Arial" w:hAnsi="Arial" w:cs="Arial" w:hint="eastAsia"/>
          <w:color w:val="000000" w:themeColor="text1"/>
          <w:sz w:val="21"/>
          <w:szCs w:val="21"/>
        </w:rPr>
        <w:t>区未有住宅用地供应，</w:t>
      </w:r>
      <w:r w:rsidR="001629F7" w:rsidRPr="00F9531B">
        <w:rPr>
          <w:rFonts w:ascii="Arial" w:hAnsi="Arial" w:cs="Arial" w:hint="eastAsia"/>
          <w:color w:val="000000" w:themeColor="text1"/>
          <w:sz w:val="21"/>
          <w:szCs w:val="21"/>
        </w:rPr>
        <w:t>海淀</w:t>
      </w:r>
      <w:proofErr w:type="gramStart"/>
      <w:r w:rsidR="00E41CC6" w:rsidRPr="00F9531B">
        <w:rPr>
          <w:rFonts w:ascii="Arial" w:hAnsi="Arial" w:cs="Arial" w:hint="eastAsia"/>
          <w:color w:val="000000" w:themeColor="text1"/>
          <w:sz w:val="21"/>
          <w:szCs w:val="21"/>
        </w:rPr>
        <w:t>区</w:t>
      </w:r>
      <w:r w:rsidR="00E41CC6" w:rsidRPr="00F9531B">
        <w:rPr>
          <w:rFonts w:ascii="Arial" w:hAnsi="Arial" w:cs="Arial"/>
          <w:color w:val="000000" w:themeColor="text1"/>
          <w:sz w:val="21"/>
          <w:szCs w:val="21"/>
        </w:rPr>
        <w:t>成交</w:t>
      </w:r>
      <w:proofErr w:type="gramEnd"/>
      <w:r w:rsidR="00E41CC6" w:rsidRPr="00F9531B">
        <w:rPr>
          <w:rFonts w:ascii="Arial" w:hAnsi="Arial" w:cs="Arial"/>
          <w:color w:val="000000" w:themeColor="text1"/>
          <w:sz w:val="21"/>
          <w:szCs w:val="21"/>
        </w:rPr>
        <w:t>楼面单价</w:t>
      </w:r>
      <w:r w:rsidR="00E41CC6" w:rsidRPr="00F9531B">
        <w:rPr>
          <w:rFonts w:ascii="Arial" w:hAnsi="Arial" w:cs="Arial" w:hint="eastAsia"/>
          <w:color w:val="000000" w:themeColor="text1"/>
          <w:sz w:val="21"/>
          <w:szCs w:val="21"/>
        </w:rPr>
        <w:t>最高为</w:t>
      </w:r>
      <w:r w:rsidR="001629F7" w:rsidRPr="00F9531B">
        <w:rPr>
          <w:rFonts w:ascii="Arial" w:hAnsi="Arial" w:cs="Arial" w:hint="eastAsia"/>
          <w:color w:val="000000" w:themeColor="text1"/>
          <w:sz w:val="21"/>
          <w:szCs w:val="21"/>
        </w:rPr>
        <w:t>53049</w:t>
      </w:r>
      <w:r w:rsidR="00E41CC6" w:rsidRPr="00F9531B">
        <w:rPr>
          <w:rFonts w:ascii="Arial" w:hAnsi="Arial" w:cs="Arial" w:hint="eastAsia"/>
          <w:color w:val="000000" w:themeColor="text1"/>
          <w:sz w:val="21"/>
          <w:szCs w:val="21"/>
        </w:rPr>
        <w:t>元</w:t>
      </w:r>
      <w:r w:rsidR="00E41CC6" w:rsidRPr="00F9531B">
        <w:rPr>
          <w:rFonts w:ascii="Arial" w:hAnsi="Arial" w:cs="Arial" w:hint="eastAsia"/>
          <w:color w:val="000000" w:themeColor="text1"/>
          <w:sz w:val="21"/>
          <w:szCs w:val="21"/>
        </w:rPr>
        <w:t>/</w:t>
      </w:r>
      <w:r w:rsidR="001629F7" w:rsidRPr="00F9531B">
        <w:rPr>
          <w:rFonts w:ascii="Arial" w:hAnsi="Arial" w:cs="Arial" w:hint="eastAsia"/>
          <w:color w:val="000000" w:themeColor="text1"/>
          <w:sz w:val="21"/>
          <w:szCs w:val="21"/>
        </w:rPr>
        <w:t>平方米</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其中</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color w:val="000000" w:themeColor="text1"/>
          <w:sz w:val="21"/>
          <w:szCs w:val="21"/>
        </w:rPr>
        <w:t>海淀树村和东升</w:t>
      </w:r>
      <w:proofErr w:type="gramStart"/>
      <w:r w:rsidRPr="00F9531B">
        <w:rPr>
          <w:rFonts w:ascii="Arial" w:hAnsi="Arial" w:cs="Arial"/>
          <w:color w:val="000000" w:themeColor="text1"/>
          <w:sz w:val="21"/>
          <w:szCs w:val="21"/>
        </w:rPr>
        <w:t>镇成交</w:t>
      </w:r>
      <w:proofErr w:type="gramEnd"/>
      <w:r w:rsidRPr="00F9531B">
        <w:rPr>
          <w:rFonts w:ascii="Arial" w:hAnsi="Arial" w:cs="Arial"/>
          <w:color w:val="000000" w:themeColor="text1"/>
          <w:sz w:val="21"/>
          <w:szCs w:val="21"/>
        </w:rPr>
        <w:t>的</w:t>
      </w:r>
      <w:r w:rsidRPr="00F9531B">
        <w:rPr>
          <w:rFonts w:ascii="Arial" w:hAnsi="Arial" w:cs="Arial"/>
          <w:color w:val="000000" w:themeColor="text1"/>
          <w:sz w:val="21"/>
          <w:szCs w:val="21"/>
        </w:rPr>
        <w:t>4</w:t>
      </w:r>
      <w:r w:rsidRPr="00F9531B">
        <w:rPr>
          <w:rFonts w:ascii="Arial" w:hAnsi="Arial" w:cs="Arial"/>
          <w:color w:val="000000" w:themeColor="text1"/>
          <w:sz w:val="21"/>
          <w:szCs w:val="21"/>
        </w:rPr>
        <w:t>宗宅地楼面价超</w:t>
      </w:r>
      <w:r w:rsidRPr="00F9531B">
        <w:rPr>
          <w:rFonts w:ascii="Arial" w:hAnsi="Arial" w:cs="Arial"/>
          <w:color w:val="000000" w:themeColor="text1"/>
          <w:sz w:val="21"/>
          <w:szCs w:val="21"/>
        </w:rPr>
        <w:t>6.8</w:t>
      </w:r>
      <w:r w:rsidRPr="00F9531B">
        <w:rPr>
          <w:rFonts w:ascii="Arial" w:hAnsi="Arial" w:cs="Arial"/>
          <w:color w:val="000000" w:themeColor="text1"/>
          <w:sz w:val="21"/>
          <w:szCs w:val="21"/>
        </w:rPr>
        <w:t>万</w:t>
      </w:r>
      <w:r w:rsidRPr="00F9531B">
        <w:rPr>
          <w:rFonts w:ascii="Arial" w:hAnsi="Arial" w:cs="Arial"/>
          <w:color w:val="000000" w:themeColor="text1"/>
          <w:sz w:val="21"/>
          <w:szCs w:val="21"/>
        </w:rPr>
        <w:t>/</w:t>
      </w:r>
      <w:r w:rsidRPr="00F9531B">
        <w:rPr>
          <w:rFonts w:ascii="Arial" w:hAnsi="Arial" w:cs="Arial"/>
          <w:color w:val="000000" w:themeColor="text1"/>
          <w:sz w:val="21"/>
          <w:szCs w:val="21"/>
        </w:rPr>
        <w:t>平方米</w:t>
      </w:r>
      <w:r w:rsidR="00E41CC6" w:rsidRPr="00F9531B">
        <w:rPr>
          <w:rFonts w:ascii="Arial" w:hAnsi="Arial" w:cs="Arial" w:hint="eastAsia"/>
          <w:color w:val="000000" w:themeColor="text1"/>
          <w:sz w:val="21"/>
          <w:szCs w:val="21"/>
        </w:rPr>
        <w:t>；其次是</w:t>
      </w:r>
      <w:r w:rsidR="001629F7" w:rsidRPr="00F9531B">
        <w:rPr>
          <w:rFonts w:ascii="Arial" w:hAnsi="Arial" w:cs="Arial" w:hint="eastAsia"/>
          <w:color w:val="000000" w:themeColor="text1"/>
          <w:sz w:val="21"/>
          <w:szCs w:val="21"/>
        </w:rPr>
        <w:t>朝阳区</w:t>
      </w:r>
      <w:r w:rsidR="00E41CC6" w:rsidRPr="00F9531B">
        <w:rPr>
          <w:rFonts w:ascii="Arial" w:hAnsi="Arial" w:cs="Arial" w:hint="eastAsia"/>
          <w:color w:val="000000" w:themeColor="text1"/>
          <w:sz w:val="21"/>
          <w:szCs w:val="21"/>
        </w:rPr>
        <w:t>，</w:t>
      </w:r>
      <w:r w:rsidR="00E41CC6" w:rsidRPr="00F9531B">
        <w:rPr>
          <w:rFonts w:ascii="Arial" w:hAnsi="Arial" w:cs="Arial"/>
          <w:color w:val="000000" w:themeColor="text1"/>
          <w:sz w:val="21"/>
          <w:szCs w:val="21"/>
        </w:rPr>
        <w:t>成交楼面单价为</w:t>
      </w:r>
      <w:r w:rsidR="001629F7" w:rsidRPr="00F9531B">
        <w:rPr>
          <w:rFonts w:ascii="Arial" w:hAnsi="Arial" w:cs="Arial" w:hint="eastAsia"/>
          <w:color w:val="000000" w:themeColor="text1"/>
          <w:sz w:val="21"/>
          <w:szCs w:val="21"/>
        </w:rPr>
        <w:t>43535</w:t>
      </w:r>
      <w:r w:rsidR="00E41CC6" w:rsidRPr="00F9531B">
        <w:rPr>
          <w:rFonts w:ascii="Arial" w:hAnsi="Arial" w:cs="Arial" w:hint="eastAsia"/>
          <w:color w:val="000000" w:themeColor="text1"/>
          <w:sz w:val="21"/>
          <w:szCs w:val="21"/>
        </w:rPr>
        <w:t>元</w:t>
      </w:r>
      <w:r w:rsidR="00E41CC6" w:rsidRPr="00F9531B">
        <w:rPr>
          <w:rFonts w:ascii="Arial" w:hAnsi="Arial" w:cs="Arial" w:hint="eastAsia"/>
          <w:color w:val="000000" w:themeColor="text1"/>
          <w:sz w:val="21"/>
          <w:szCs w:val="21"/>
        </w:rPr>
        <w:t>/</w:t>
      </w:r>
      <w:r w:rsidR="00E41CC6" w:rsidRPr="00F9531B">
        <w:rPr>
          <w:rFonts w:ascii="Arial" w:hAnsi="Arial" w:cs="Arial" w:hint="eastAsia"/>
          <w:color w:val="000000" w:themeColor="text1"/>
          <w:sz w:val="21"/>
          <w:szCs w:val="21"/>
        </w:rPr>
        <w:t>平方米</w:t>
      </w:r>
      <w:r w:rsidRPr="00F9531B">
        <w:rPr>
          <w:rFonts w:ascii="Arial" w:hAnsi="Arial" w:cs="Arial" w:hint="eastAsia"/>
          <w:color w:val="000000" w:themeColor="text1"/>
          <w:sz w:val="21"/>
          <w:szCs w:val="21"/>
        </w:rPr>
        <w:t>，</w:t>
      </w:r>
      <w:r w:rsidR="001629F7" w:rsidRPr="00F9531B">
        <w:rPr>
          <w:rFonts w:ascii="Arial" w:hAnsi="Arial" w:cs="Arial" w:hint="eastAsia"/>
          <w:color w:val="000000" w:themeColor="text1"/>
          <w:sz w:val="21"/>
          <w:szCs w:val="21"/>
        </w:rPr>
        <w:t>第三和四位为是丰台区和石景山区，</w:t>
      </w:r>
      <w:r w:rsidR="001629F7" w:rsidRPr="00F9531B">
        <w:rPr>
          <w:rFonts w:ascii="Arial" w:hAnsi="Arial" w:cs="Arial"/>
          <w:color w:val="000000" w:themeColor="text1"/>
          <w:sz w:val="21"/>
          <w:szCs w:val="21"/>
        </w:rPr>
        <w:t>成交楼面单价</w:t>
      </w:r>
      <w:r w:rsidR="001629F7" w:rsidRPr="00F9531B">
        <w:rPr>
          <w:rFonts w:ascii="Arial" w:hAnsi="Arial" w:cs="Arial" w:hint="eastAsia"/>
          <w:color w:val="000000" w:themeColor="text1"/>
          <w:sz w:val="21"/>
          <w:szCs w:val="21"/>
        </w:rPr>
        <w:t>分别</w:t>
      </w:r>
      <w:r w:rsidR="001629F7" w:rsidRPr="00F9531B">
        <w:rPr>
          <w:rFonts w:ascii="Arial" w:hAnsi="Arial" w:cs="Arial"/>
          <w:color w:val="000000" w:themeColor="text1"/>
          <w:sz w:val="21"/>
          <w:szCs w:val="21"/>
        </w:rPr>
        <w:t>为</w:t>
      </w:r>
      <w:r w:rsidR="001629F7" w:rsidRPr="00F9531B">
        <w:rPr>
          <w:rFonts w:ascii="Arial" w:hAnsi="Arial" w:cs="Arial" w:hint="eastAsia"/>
          <w:color w:val="000000" w:themeColor="text1"/>
          <w:sz w:val="21"/>
          <w:szCs w:val="21"/>
        </w:rPr>
        <w:t>40044</w:t>
      </w:r>
      <w:r w:rsidR="001629F7" w:rsidRPr="00F9531B">
        <w:rPr>
          <w:rFonts w:ascii="Arial" w:hAnsi="Arial" w:cs="Arial" w:hint="eastAsia"/>
          <w:color w:val="000000" w:themeColor="text1"/>
          <w:sz w:val="21"/>
          <w:szCs w:val="21"/>
        </w:rPr>
        <w:t>元</w:t>
      </w:r>
      <w:r w:rsidR="001629F7" w:rsidRPr="00F9531B">
        <w:rPr>
          <w:rFonts w:ascii="Arial" w:hAnsi="Arial" w:cs="Arial" w:hint="eastAsia"/>
          <w:color w:val="000000" w:themeColor="text1"/>
          <w:sz w:val="21"/>
          <w:szCs w:val="21"/>
        </w:rPr>
        <w:t>/</w:t>
      </w:r>
      <w:r w:rsidR="001629F7" w:rsidRPr="00F9531B">
        <w:rPr>
          <w:rFonts w:ascii="Arial" w:hAnsi="Arial" w:cs="Arial" w:hint="eastAsia"/>
          <w:color w:val="000000" w:themeColor="text1"/>
          <w:sz w:val="21"/>
          <w:szCs w:val="21"/>
        </w:rPr>
        <w:t>平方米、</w:t>
      </w:r>
      <w:r w:rsidR="001629F7" w:rsidRPr="00F9531B">
        <w:rPr>
          <w:rFonts w:ascii="Arial" w:hAnsi="Arial" w:cs="Arial" w:hint="eastAsia"/>
          <w:color w:val="000000" w:themeColor="text1"/>
          <w:sz w:val="21"/>
          <w:szCs w:val="21"/>
        </w:rPr>
        <w:t>36903</w:t>
      </w:r>
      <w:r w:rsidR="001629F7" w:rsidRPr="00F9531B">
        <w:rPr>
          <w:rFonts w:ascii="Arial" w:hAnsi="Arial" w:cs="Arial" w:hint="eastAsia"/>
          <w:color w:val="000000" w:themeColor="text1"/>
          <w:sz w:val="21"/>
          <w:szCs w:val="21"/>
        </w:rPr>
        <w:t>元</w:t>
      </w:r>
      <w:r w:rsidR="001629F7" w:rsidRPr="00F9531B">
        <w:rPr>
          <w:rFonts w:ascii="Arial" w:hAnsi="Arial" w:cs="Arial" w:hint="eastAsia"/>
          <w:color w:val="000000" w:themeColor="text1"/>
          <w:sz w:val="21"/>
          <w:szCs w:val="21"/>
        </w:rPr>
        <w:t>/</w:t>
      </w:r>
      <w:r w:rsidR="001629F7" w:rsidRPr="00F9531B">
        <w:rPr>
          <w:rFonts w:ascii="Arial" w:hAnsi="Arial" w:cs="Arial" w:hint="eastAsia"/>
          <w:color w:val="000000" w:themeColor="text1"/>
          <w:sz w:val="21"/>
          <w:szCs w:val="21"/>
        </w:rPr>
        <w:t>平方米</w:t>
      </w:r>
      <w:r w:rsidRPr="00F9531B">
        <w:rPr>
          <w:rFonts w:ascii="Arial" w:hAnsi="Arial" w:cs="Arial" w:hint="eastAsia"/>
          <w:color w:val="000000" w:themeColor="text1"/>
          <w:sz w:val="21"/>
          <w:szCs w:val="21"/>
        </w:rPr>
        <w:t>，其中</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color w:val="000000" w:themeColor="text1"/>
          <w:sz w:val="21"/>
          <w:szCs w:val="21"/>
        </w:rPr>
        <w:t>石景山衙门口</w:t>
      </w:r>
      <w:proofErr w:type="gramStart"/>
      <w:r w:rsidRPr="00F9531B">
        <w:rPr>
          <w:rFonts w:ascii="Arial" w:hAnsi="Arial" w:cs="Arial"/>
          <w:color w:val="000000" w:themeColor="text1"/>
          <w:sz w:val="21"/>
          <w:szCs w:val="21"/>
        </w:rPr>
        <w:t>及北辛安</w:t>
      </w:r>
      <w:proofErr w:type="gramEnd"/>
      <w:r w:rsidRPr="00F9531B">
        <w:rPr>
          <w:rFonts w:ascii="Arial" w:hAnsi="Arial" w:cs="Arial"/>
          <w:color w:val="000000" w:themeColor="text1"/>
          <w:sz w:val="21"/>
          <w:szCs w:val="21"/>
        </w:rPr>
        <w:t>地块，朝阳东坝、金盏、</w:t>
      </w:r>
      <w:proofErr w:type="gramStart"/>
      <w:r w:rsidRPr="00F9531B">
        <w:rPr>
          <w:rFonts w:ascii="Arial" w:hAnsi="Arial" w:cs="Arial"/>
          <w:color w:val="000000" w:themeColor="text1"/>
          <w:sz w:val="21"/>
          <w:szCs w:val="21"/>
        </w:rPr>
        <w:t>崔</w:t>
      </w:r>
      <w:proofErr w:type="gramEnd"/>
      <w:r w:rsidRPr="00F9531B">
        <w:rPr>
          <w:rFonts w:ascii="Arial" w:hAnsi="Arial" w:cs="Arial"/>
          <w:color w:val="000000" w:themeColor="text1"/>
          <w:sz w:val="21"/>
          <w:szCs w:val="21"/>
        </w:rPr>
        <w:t>各庄宅地，成交楼面</w:t>
      </w:r>
      <w:proofErr w:type="gramStart"/>
      <w:r w:rsidRPr="00F9531B">
        <w:rPr>
          <w:rFonts w:ascii="Arial" w:hAnsi="Arial" w:cs="Arial"/>
          <w:color w:val="000000" w:themeColor="text1"/>
          <w:sz w:val="21"/>
          <w:szCs w:val="21"/>
        </w:rPr>
        <w:t>均价均</w:t>
      </w:r>
      <w:proofErr w:type="gramEnd"/>
      <w:r w:rsidRPr="00F9531B">
        <w:rPr>
          <w:rFonts w:ascii="Arial" w:hAnsi="Arial" w:cs="Arial"/>
          <w:color w:val="000000" w:themeColor="text1"/>
          <w:sz w:val="21"/>
          <w:szCs w:val="21"/>
        </w:rPr>
        <w:t>突破</w:t>
      </w:r>
      <w:r w:rsidRPr="00F9531B">
        <w:rPr>
          <w:rFonts w:ascii="Arial" w:hAnsi="Arial" w:cs="Arial"/>
          <w:color w:val="000000" w:themeColor="text1"/>
          <w:sz w:val="21"/>
          <w:szCs w:val="21"/>
        </w:rPr>
        <w:t>4</w:t>
      </w:r>
      <w:r w:rsidRPr="00F9531B">
        <w:rPr>
          <w:rFonts w:ascii="Arial" w:hAnsi="Arial" w:cs="Arial"/>
          <w:color w:val="000000" w:themeColor="text1"/>
          <w:sz w:val="21"/>
          <w:szCs w:val="21"/>
        </w:rPr>
        <w:t>万元</w:t>
      </w:r>
      <w:r w:rsidRPr="00F9531B">
        <w:rPr>
          <w:rFonts w:ascii="Arial" w:hAnsi="Arial" w:cs="Arial"/>
          <w:color w:val="000000" w:themeColor="text1"/>
          <w:sz w:val="21"/>
          <w:szCs w:val="21"/>
        </w:rPr>
        <w:t>/</w:t>
      </w:r>
      <w:r w:rsidRPr="00F9531B">
        <w:rPr>
          <w:rFonts w:ascii="Arial" w:hAnsi="Arial" w:cs="Arial"/>
          <w:color w:val="000000" w:themeColor="text1"/>
          <w:sz w:val="21"/>
          <w:szCs w:val="21"/>
        </w:rPr>
        <w:t>平方米</w:t>
      </w:r>
      <w:r w:rsidR="00E41CC6" w:rsidRPr="00F9531B">
        <w:rPr>
          <w:rFonts w:ascii="Arial" w:hAnsi="Arial" w:cs="Arial" w:hint="eastAsia"/>
          <w:color w:val="000000" w:themeColor="text1"/>
          <w:sz w:val="21"/>
          <w:szCs w:val="21"/>
        </w:rPr>
        <w:t>；其他区县中，</w:t>
      </w:r>
      <w:r w:rsidR="001629F7" w:rsidRPr="00F9531B">
        <w:rPr>
          <w:rFonts w:ascii="Arial" w:hAnsi="Arial" w:cs="Arial" w:hint="eastAsia"/>
          <w:color w:val="000000" w:themeColor="text1"/>
          <w:sz w:val="21"/>
          <w:szCs w:val="21"/>
        </w:rPr>
        <w:t>昌平区</w:t>
      </w:r>
      <w:r w:rsidR="00E41CC6" w:rsidRPr="00F9531B">
        <w:rPr>
          <w:rFonts w:ascii="Arial" w:hAnsi="Arial" w:cs="Arial" w:hint="eastAsia"/>
          <w:color w:val="000000" w:themeColor="text1"/>
          <w:sz w:val="21"/>
          <w:szCs w:val="21"/>
        </w:rPr>
        <w:t>区和</w:t>
      </w:r>
      <w:proofErr w:type="gramStart"/>
      <w:r w:rsidR="001629F7" w:rsidRPr="00F9531B">
        <w:rPr>
          <w:rFonts w:ascii="Arial" w:hAnsi="Arial" w:cs="Arial" w:hint="eastAsia"/>
          <w:color w:val="000000" w:themeColor="text1"/>
          <w:sz w:val="21"/>
          <w:szCs w:val="21"/>
        </w:rPr>
        <w:t>大兴</w:t>
      </w:r>
      <w:r w:rsidR="00E41CC6" w:rsidRPr="00F9531B">
        <w:rPr>
          <w:rFonts w:ascii="Arial" w:hAnsi="Arial" w:cs="Arial" w:hint="eastAsia"/>
          <w:color w:val="000000" w:themeColor="text1"/>
          <w:sz w:val="21"/>
          <w:szCs w:val="21"/>
        </w:rPr>
        <w:t>区成交</w:t>
      </w:r>
      <w:proofErr w:type="gramEnd"/>
      <w:r w:rsidR="00E41CC6" w:rsidRPr="00F9531B">
        <w:rPr>
          <w:rFonts w:ascii="Arial" w:hAnsi="Arial" w:cs="Arial" w:hint="eastAsia"/>
          <w:color w:val="000000" w:themeColor="text1"/>
          <w:sz w:val="21"/>
          <w:szCs w:val="21"/>
        </w:rPr>
        <w:t>楼面单价分别为</w:t>
      </w:r>
      <w:r w:rsidR="001629F7" w:rsidRPr="00F9531B">
        <w:rPr>
          <w:rFonts w:ascii="Arial" w:hAnsi="Arial" w:cs="Arial" w:hint="eastAsia"/>
          <w:color w:val="000000" w:themeColor="text1"/>
          <w:sz w:val="21"/>
          <w:szCs w:val="21"/>
        </w:rPr>
        <w:t>30594</w:t>
      </w:r>
      <w:r w:rsidR="00E41CC6" w:rsidRPr="00F9531B">
        <w:rPr>
          <w:rFonts w:ascii="Arial" w:hAnsi="Arial" w:cs="Arial" w:hint="eastAsia"/>
          <w:color w:val="000000" w:themeColor="text1"/>
          <w:sz w:val="21"/>
          <w:szCs w:val="21"/>
        </w:rPr>
        <w:t>元</w:t>
      </w:r>
      <w:r w:rsidR="00E41CC6" w:rsidRPr="00F9531B">
        <w:rPr>
          <w:rFonts w:ascii="Arial" w:hAnsi="Arial" w:cs="Arial" w:hint="eastAsia"/>
          <w:color w:val="000000" w:themeColor="text1"/>
          <w:sz w:val="21"/>
          <w:szCs w:val="21"/>
        </w:rPr>
        <w:t>/</w:t>
      </w:r>
      <w:r w:rsidR="00E41CC6" w:rsidRPr="00F9531B">
        <w:rPr>
          <w:rFonts w:ascii="Arial" w:hAnsi="Arial" w:cs="Arial" w:hint="eastAsia"/>
          <w:color w:val="000000" w:themeColor="text1"/>
          <w:sz w:val="21"/>
          <w:szCs w:val="21"/>
        </w:rPr>
        <w:t>平方米和</w:t>
      </w:r>
      <w:r w:rsidR="001629F7" w:rsidRPr="00F9531B">
        <w:rPr>
          <w:rFonts w:ascii="Arial" w:hAnsi="Arial" w:cs="Arial" w:hint="eastAsia"/>
          <w:color w:val="000000" w:themeColor="text1"/>
          <w:sz w:val="21"/>
          <w:szCs w:val="21"/>
        </w:rPr>
        <w:t>28585</w:t>
      </w:r>
      <w:r w:rsidR="00E41CC6" w:rsidRPr="00F9531B">
        <w:rPr>
          <w:rFonts w:ascii="Arial" w:hAnsi="Arial" w:cs="Arial" w:hint="eastAsia"/>
          <w:color w:val="000000" w:themeColor="text1"/>
          <w:sz w:val="21"/>
          <w:szCs w:val="21"/>
        </w:rPr>
        <w:t>元</w:t>
      </w:r>
      <w:r w:rsidR="00E41CC6" w:rsidRPr="00F9531B">
        <w:rPr>
          <w:rFonts w:ascii="Arial" w:hAnsi="Arial" w:cs="Arial" w:hint="eastAsia"/>
          <w:color w:val="000000" w:themeColor="text1"/>
          <w:sz w:val="21"/>
          <w:szCs w:val="21"/>
        </w:rPr>
        <w:t>/</w:t>
      </w:r>
      <w:r w:rsidR="00E41CC6" w:rsidRPr="00F9531B">
        <w:rPr>
          <w:rFonts w:ascii="Arial" w:hAnsi="Arial" w:cs="Arial" w:hint="eastAsia"/>
          <w:color w:val="000000" w:themeColor="text1"/>
          <w:sz w:val="21"/>
          <w:szCs w:val="21"/>
        </w:rPr>
        <w:t>平方米，剩余区县成交楼面单价均在</w:t>
      </w:r>
      <w:r w:rsidR="001629F7" w:rsidRPr="00F9531B">
        <w:rPr>
          <w:rFonts w:ascii="Arial" w:hAnsi="Arial" w:cs="Arial" w:hint="eastAsia"/>
          <w:color w:val="000000" w:themeColor="text1"/>
          <w:sz w:val="21"/>
          <w:szCs w:val="21"/>
        </w:rPr>
        <w:t>20</w:t>
      </w:r>
      <w:r w:rsidR="00E41CC6" w:rsidRPr="00F9531B">
        <w:rPr>
          <w:rFonts w:ascii="Arial" w:hAnsi="Arial" w:cs="Arial"/>
          <w:color w:val="000000" w:themeColor="text1"/>
          <w:sz w:val="21"/>
          <w:szCs w:val="21"/>
        </w:rPr>
        <w:t>000</w:t>
      </w:r>
      <w:r w:rsidR="00E41CC6" w:rsidRPr="00F9531B">
        <w:rPr>
          <w:rFonts w:ascii="Arial" w:hAnsi="Arial" w:cs="Arial" w:hint="eastAsia"/>
          <w:color w:val="000000" w:themeColor="text1"/>
          <w:sz w:val="21"/>
          <w:szCs w:val="21"/>
        </w:rPr>
        <w:t>元</w:t>
      </w:r>
      <w:r w:rsidR="00E41CC6" w:rsidRPr="00F9531B">
        <w:rPr>
          <w:rFonts w:ascii="Arial" w:hAnsi="Arial" w:cs="Arial" w:hint="eastAsia"/>
          <w:color w:val="000000" w:themeColor="text1"/>
          <w:sz w:val="21"/>
          <w:szCs w:val="21"/>
        </w:rPr>
        <w:t>/</w:t>
      </w:r>
      <w:r w:rsidR="00E41CC6" w:rsidRPr="00F9531B">
        <w:rPr>
          <w:rFonts w:ascii="Arial" w:hAnsi="Arial" w:cs="Arial" w:hint="eastAsia"/>
          <w:color w:val="000000" w:themeColor="text1"/>
          <w:sz w:val="21"/>
          <w:szCs w:val="21"/>
        </w:rPr>
        <w:t>平方米</w:t>
      </w:r>
      <w:r w:rsidR="001629F7" w:rsidRPr="00F9531B">
        <w:rPr>
          <w:rFonts w:ascii="Arial" w:hAnsi="Arial" w:cs="Arial" w:hint="eastAsia"/>
          <w:color w:val="000000" w:themeColor="text1"/>
          <w:sz w:val="21"/>
          <w:szCs w:val="21"/>
        </w:rPr>
        <w:t>及</w:t>
      </w:r>
      <w:r w:rsidR="00E41CC6" w:rsidRPr="00F9531B">
        <w:rPr>
          <w:rFonts w:ascii="Arial" w:hAnsi="Arial" w:cs="Arial" w:hint="eastAsia"/>
          <w:color w:val="000000" w:themeColor="text1"/>
          <w:sz w:val="21"/>
          <w:szCs w:val="21"/>
        </w:rPr>
        <w:t>以下</w:t>
      </w:r>
      <w:r w:rsidR="001629F7" w:rsidRPr="00F9531B">
        <w:rPr>
          <w:rFonts w:ascii="Arial" w:hAnsi="Arial" w:cs="Arial" w:hint="eastAsia"/>
          <w:color w:val="000000" w:themeColor="text1"/>
          <w:sz w:val="21"/>
          <w:szCs w:val="21"/>
        </w:rPr>
        <w:t>水平</w:t>
      </w:r>
      <w:r w:rsidR="00E41CC6" w:rsidRPr="00F9531B">
        <w:rPr>
          <w:rFonts w:ascii="Arial" w:hAnsi="Arial" w:cs="Arial" w:hint="eastAsia"/>
          <w:color w:val="000000" w:themeColor="text1"/>
          <w:sz w:val="21"/>
          <w:szCs w:val="21"/>
        </w:rPr>
        <w:t>。</w:t>
      </w:r>
    </w:p>
    <w:p w14:paraId="2B94ED64" w14:textId="2D12DD2B" w:rsidR="00E41CC6" w:rsidRPr="00F9531B" w:rsidRDefault="001629F7" w:rsidP="00E41CC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从溢价情况来看，丰台</w:t>
      </w:r>
      <w:r w:rsidR="00E41CC6" w:rsidRPr="00F9531B">
        <w:rPr>
          <w:rFonts w:ascii="Arial" w:hAnsi="Arial" w:cs="Arial" w:hint="eastAsia"/>
          <w:color w:val="000000" w:themeColor="text1"/>
          <w:sz w:val="21"/>
          <w:szCs w:val="21"/>
        </w:rPr>
        <w:t>区、</w:t>
      </w:r>
      <w:r w:rsidRPr="00F9531B">
        <w:rPr>
          <w:rFonts w:ascii="Arial" w:hAnsi="Arial" w:cs="Arial" w:hint="eastAsia"/>
          <w:color w:val="000000" w:themeColor="text1"/>
          <w:sz w:val="21"/>
          <w:szCs w:val="21"/>
        </w:rPr>
        <w:t>昌平</w:t>
      </w:r>
      <w:r w:rsidR="00E41CC6" w:rsidRPr="00F9531B">
        <w:rPr>
          <w:rFonts w:ascii="Arial" w:hAnsi="Arial" w:cs="Arial" w:hint="eastAsia"/>
          <w:color w:val="000000" w:themeColor="text1"/>
          <w:sz w:val="21"/>
          <w:szCs w:val="21"/>
        </w:rPr>
        <w:t>区、</w:t>
      </w:r>
      <w:r w:rsidRPr="00F9531B">
        <w:rPr>
          <w:rFonts w:ascii="Arial" w:hAnsi="Arial" w:cs="Arial" w:hint="eastAsia"/>
          <w:color w:val="000000" w:themeColor="text1"/>
          <w:sz w:val="21"/>
          <w:szCs w:val="21"/>
        </w:rPr>
        <w:t>通州</w:t>
      </w:r>
      <w:r w:rsidR="00E41CC6" w:rsidRPr="00F9531B">
        <w:rPr>
          <w:rFonts w:ascii="Arial" w:hAnsi="Arial" w:cs="Arial" w:hint="eastAsia"/>
          <w:color w:val="000000" w:themeColor="text1"/>
          <w:sz w:val="21"/>
          <w:szCs w:val="21"/>
        </w:rPr>
        <w:t>区平均溢价率分别为</w:t>
      </w:r>
      <w:r w:rsidRPr="00F9531B">
        <w:rPr>
          <w:rFonts w:ascii="Arial" w:hAnsi="Arial" w:cs="Arial" w:hint="eastAsia"/>
          <w:color w:val="000000" w:themeColor="text1"/>
          <w:sz w:val="21"/>
          <w:szCs w:val="21"/>
        </w:rPr>
        <w:t>17.79</w:t>
      </w:r>
      <w:r w:rsidR="00E41CC6" w:rsidRPr="00F9531B">
        <w:rPr>
          <w:rFonts w:ascii="Arial" w:hAnsi="Arial" w:cs="Arial"/>
          <w:color w:val="000000" w:themeColor="text1"/>
          <w:sz w:val="21"/>
          <w:szCs w:val="21"/>
        </w:rPr>
        <w:t>%</w:t>
      </w:r>
      <w:r w:rsidR="00E41CC6"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15.58</w:t>
      </w:r>
      <w:r w:rsidR="00E41CC6" w:rsidRPr="00F9531B">
        <w:rPr>
          <w:rFonts w:ascii="Arial" w:hAnsi="Arial" w:cs="Arial" w:hint="eastAsia"/>
          <w:color w:val="000000" w:themeColor="text1"/>
          <w:sz w:val="21"/>
          <w:szCs w:val="21"/>
        </w:rPr>
        <w:t>%</w:t>
      </w:r>
      <w:r w:rsidR="00E41CC6"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15.38</w:t>
      </w:r>
      <w:r w:rsidR="00E41CC6"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，其余区县平均溢价率均在</w:t>
      </w:r>
      <w:r w:rsidR="00E41CC6" w:rsidRPr="00F9531B">
        <w:rPr>
          <w:rFonts w:ascii="Arial" w:hAnsi="Arial" w:cs="Arial" w:hint="eastAsia"/>
          <w:color w:val="000000" w:themeColor="text1"/>
          <w:sz w:val="21"/>
          <w:szCs w:val="21"/>
        </w:rPr>
        <w:t>10%</w:t>
      </w:r>
      <w:r w:rsidRPr="00F9531B">
        <w:rPr>
          <w:rFonts w:ascii="Arial" w:hAnsi="Arial" w:cs="Arial" w:hint="eastAsia"/>
          <w:color w:val="000000" w:themeColor="text1"/>
          <w:sz w:val="21"/>
          <w:szCs w:val="21"/>
        </w:rPr>
        <w:t>及以下水平</w:t>
      </w:r>
      <w:r w:rsidR="00E41CC6" w:rsidRPr="00F9531B">
        <w:rPr>
          <w:rFonts w:ascii="Arial" w:hAnsi="Arial" w:cs="Arial" w:hint="eastAsia"/>
          <w:color w:val="000000" w:themeColor="text1"/>
          <w:sz w:val="21"/>
          <w:szCs w:val="21"/>
        </w:rPr>
        <w:t>，近</w:t>
      </w:r>
      <w:r w:rsidRPr="00F9531B">
        <w:rPr>
          <w:rFonts w:ascii="Arial" w:hAnsi="Arial" w:cs="Arial" w:hint="eastAsia"/>
          <w:color w:val="000000" w:themeColor="text1"/>
          <w:sz w:val="21"/>
          <w:szCs w:val="21"/>
        </w:rPr>
        <w:t>两年</w:t>
      </w:r>
      <w:r w:rsidR="00E41CC6" w:rsidRPr="00F9531B">
        <w:rPr>
          <w:rFonts w:ascii="Arial" w:hAnsi="Arial" w:cs="Arial" w:hint="eastAsia"/>
          <w:color w:val="000000" w:themeColor="text1"/>
          <w:sz w:val="21"/>
          <w:szCs w:val="21"/>
        </w:rPr>
        <w:t>的溢价</w:t>
      </w:r>
      <w:proofErr w:type="gramStart"/>
      <w:r w:rsidR="00E41CC6" w:rsidRPr="00F9531B">
        <w:rPr>
          <w:rFonts w:ascii="Arial" w:hAnsi="Arial" w:cs="Arial" w:hint="eastAsia"/>
          <w:color w:val="000000" w:themeColor="text1"/>
          <w:sz w:val="21"/>
          <w:szCs w:val="21"/>
        </w:rPr>
        <w:t>率整体</w:t>
      </w:r>
      <w:proofErr w:type="gramEnd"/>
      <w:r w:rsidR="00E41CC6" w:rsidRPr="00F9531B">
        <w:rPr>
          <w:rFonts w:ascii="Arial" w:hAnsi="Arial" w:cs="Arial" w:hint="eastAsia"/>
          <w:color w:val="000000" w:themeColor="text1"/>
          <w:sz w:val="21"/>
          <w:szCs w:val="21"/>
        </w:rPr>
        <w:t>相对偏低。</w:t>
      </w:r>
    </w:p>
    <w:p w14:paraId="0B63DEB0" w14:textId="267F6BA3" w:rsidR="00E41CC6" w:rsidRPr="00F9531B" w:rsidRDefault="001629F7" w:rsidP="00E41CC6">
      <w:pPr>
        <w:widowControl w:val="0"/>
        <w:adjustRightInd w:val="0"/>
        <w:snapToGrid w:val="0"/>
        <w:spacing w:line="480" w:lineRule="auto"/>
        <w:rPr>
          <w:rFonts w:ascii="Arial" w:hAnsi="Arial" w:cs="Arial"/>
          <w:color w:val="000000" w:themeColor="text1"/>
          <w:sz w:val="21"/>
          <w:szCs w:val="21"/>
        </w:rPr>
      </w:pPr>
      <w:r w:rsidRPr="00F9531B">
        <w:rPr>
          <w:noProof/>
        </w:rPr>
        <w:lastRenderedPageBreak/>
        <w:drawing>
          <wp:inline distT="0" distB="0" distL="0" distR="0" wp14:anchorId="015123E3" wp14:editId="7C5B02D2">
            <wp:extent cx="5486400" cy="2665563"/>
            <wp:effectExtent l="0" t="0" r="19050" b="20955"/>
            <wp:docPr id="5175" name="图表 517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BE8CAE5" w14:textId="77777777" w:rsidR="001629F7" w:rsidRPr="00F9531B" w:rsidRDefault="001629F7" w:rsidP="001629F7">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156A38F4" w14:textId="2A3FF9C5" w:rsidR="00C553A3" w:rsidRPr="00F9531B" w:rsidRDefault="00343A42" w:rsidP="00343A42">
      <w:pPr>
        <w:widowControl w:val="0"/>
        <w:adjustRightInd w:val="0"/>
        <w:snapToGrid w:val="0"/>
        <w:spacing w:line="480" w:lineRule="auto"/>
        <w:jc w:val="both"/>
        <w:rPr>
          <w:rFonts w:ascii="Arial" w:hAnsi="Arial" w:cs="Arial"/>
          <w:color w:val="000000" w:themeColor="text1"/>
          <w:sz w:val="21"/>
          <w:szCs w:val="21"/>
        </w:rPr>
      </w:pPr>
      <w:r w:rsidRPr="00F9531B">
        <w:rPr>
          <w:noProof/>
        </w:rPr>
        <w:drawing>
          <wp:inline distT="0" distB="0" distL="0" distR="0" wp14:anchorId="652A1503" wp14:editId="1A75035C">
            <wp:extent cx="5901055" cy="2009775"/>
            <wp:effectExtent l="0" t="0" r="444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01055" cy="2009775"/>
                    </a:xfrm>
                    <a:prstGeom prst="rect">
                      <a:avLst/>
                    </a:prstGeom>
                    <a:noFill/>
                    <a:ln>
                      <a:noFill/>
                    </a:ln>
                  </pic:spPr>
                </pic:pic>
              </a:graphicData>
            </a:graphic>
          </wp:inline>
        </w:drawing>
      </w:r>
      <w:r w:rsidR="00C553A3" w:rsidRPr="00F9531B">
        <w:rPr>
          <w:rFonts w:ascii="Arial" w:hAnsi="Arial" w:cs="Arial" w:hint="eastAsia"/>
          <w:color w:val="000000" w:themeColor="text1"/>
          <w:sz w:val="21"/>
          <w:szCs w:val="21"/>
        </w:rPr>
        <w:t>（三）</w:t>
      </w:r>
      <w:r w:rsidR="00E5429B" w:rsidRPr="00F9531B">
        <w:rPr>
          <w:rFonts w:ascii="Arial" w:hAnsi="Arial" w:cs="Arial" w:hint="eastAsia"/>
          <w:color w:val="000000" w:themeColor="text1"/>
          <w:sz w:val="21"/>
          <w:szCs w:val="21"/>
        </w:rPr>
        <w:t>2022</w:t>
      </w:r>
      <w:r w:rsidR="00E5429B" w:rsidRPr="00F9531B">
        <w:rPr>
          <w:rFonts w:ascii="Arial" w:hAnsi="Arial" w:cs="Arial" w:hint="eastAsia"/>
          <w:color w:val="000000" w:themeColor="text1"/>
          <w:sz w:val="21"/>
          <w:szCs w:val="21"/>
        </w:rPr>
        <w:t>年</w:t>
      </w:r>
      <w:r w:rsidR="00D71906" w:rsidRPr="00F9531B">
        <w:rPr>
          <w:rFonts w:ascii="Arial" w:hAnsi="Arial" w:cs="Arial" w:hint="eastAsia"/>
          <w:color w:val="000000" w:themeColor="text1"/>
          <w:sz w:val="21"/>
          <w:szCs w:val="21"/>
        </w:rPr>
        <w:t>集中供地</w:t>
      </w:r>
      <w:r w:rsidR="001C7121" w:rsidRPr="00F9531B">
        <w:rPr>
          <w:rFonts w:ascii="Arial" w:hAnsi="Arial" w:cs="Arial" w:hint="eastAsia"/>
          <w:color w:val="000000" w:themeColor="text1"/>
          <w:sz w:val="21"/>
          <w:szCs w:val="21"/>
        </w:rPr>
        <w:t>情况</w:t>
      </w:r>
    </w:p>
    <w:p w14:paraId="342F597D" w14:textId="77777777" w:rsidR="00343A42" w:rsidRPr="00F9531B" w:rsidRDefault="00343A42" w:rsidP="00343A42">
      <w:pPr>
        <w:widowControl w:val="0"/>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2</w:t>
      </w:r>
      <w:r w:rsidRPr="00F9531B">
        <w:rPr>
          <w:rFonts w:ascii="Arial" w:hAnsi="Arial" w:cs="Arial"/>
          <w:color w:val="000000" w:themeColor="text1"/>
          <w:sz w:val="21"/>
          <w:szCs w:val="21"/>
        </w:rPr>
        <w:t>月</w:t>
      </w:r>
      <w:r w:rsidRPr="00F9531B">
        <w:rPr>
          <w:rFonts w:ascii="Arial" w:hAnsi="Arial" w:cs="Arial"/>
          <w:color w:val="000000" w:themeColor="text1"/>
          <w:sz w:val="21"/>
          <w:szCs w:val="21"/>
        </w:rPr>
        <w:t>17</w:t>
      </w:r>
      <w:r w:rsidRPr="00F9531B">
        <w:rPr>
          <w:rFonts w:ascii="Arial" w:hAnsi="Arial" w:cs="Arial"/>
          <w:color w:val="000000" w:themeColor="text1"/>
          <w:sz w:val="21"/>
          <w:szCs w:val="21"/>
        </w:rPr>
        <w:t>日，北京市率先完成</w:t>
      </w:r>
      <w:r w:rsidRPr="00F9531B">
        <w:rPr>
          <w:rFonts w:ascii="Arial" w:hAnsi="Arial" w:cs="Arial"/>
          <w:color w:val="000000" w:themeColor="text1"/>
          <w:sz w:val="21"/>
          <w:szCs w:val="21"/>
        </w:rPr>
        <w:t>2022</w:t>
      </w:r>
      <w:r w:rsidRPr="00F9531B">
        <w:rPr>
          <w:rFonts w:ascii="Arial" w:hAnsi="Arial" w:cs="Arial"/>
          <w:color w:val="000000" w:themeColor="text1"/>
          <w:sz w:val="21"/>
          <w:szCs w:val="21"/>
        </w:rPr>
        <w:t>年度首批商品住宅用地集中供地，公告</w:t>
      </w:r>
      <w:r w:rsidRPr="00F9531B">
        <w:rPr>
          <w:rFonts w:ascii="Arial" w:hAnsi="Arial" w:cs="Arial"/>
          <w:color w:val="000000" w:themeColor="text1"/>
          <w:sz w:val="21"/>
          <w:szCs w:val="21"/>
        </w:rPr>
        <w:t>18</w:t>
      </w:r>
      <w:r w:rsidRPr="00F9531B">
        <w:rPr>
          <w:rFonts w:ascii="Arial" w:hAnsi="Arial" w:cs="Arial"/>
          <w:color w:val="000000" w:themeColor="text1"/>
          <w:sz w:val="21"/>
          <w:szCs w:val="21"/>
        </w:rPr>
        <w:t>宗商品住宅用地，土地总面积</w:t>
      </w:r>
      <w:r w:rsidRPr="00F9531B">
        <w:rPr>
          <w:rFonts w:ascii="Arial" w:hAnsi="Arial" w:cs="Arial"/>
          <w:color w:val="000000" w:themeColor="text1"/>
          <w:sz w:val="21"/>
          <w:szCs w:val="21"/>
        </w:rPr>
        <w:t>83.33</w:t>
      </w:r>
      <w:r w:rsidRPr="00F9531B">
        <w:rPr>
          <w:rFonts w:ascii="Arial" w:hAnsi="Arial" w:cs="Arial"/>
          <w:color w:val="000000" w:themeColor="text1"/>
          <w:sz w:val="21"/>
          <w:szCs w:val="21"/>
        </w:rPr>
        <w:t>公顷，规划建筑面积</w:t>
      </w:r>
      <w:r w:rsidRPr="00F9531B">
        <w:rPr>
          <w:rFonts w:ascii="Arial" w:hAnsi="Arial" w:cs="Arial"/>
          <w:color w:val="000000" w:themeColor="text1"/>
          <w:sz w:val="21"/>
          <w:szCs w:val="21"/>
        </w:rPr>
        <w:t>169.48</w:t>
      </w:r>
      <w:r w:rsidRPr="00F9531B">
        <w:rPr>
          <w:rFonts w:ascii="Arial" w:hAnsi="Arial" w:cs="Arial"/>
          <w:color w:val="000000" w:themeColor="text1"/>
          <w:sz w:val="21"/>
          <w:szCs w:val="21"/>
        </w:rPr>
        <w:t>万</w:t>
      </w:r>
      <w:r w:rsidRPr="00F9531B">
        <w:rPr>
          <w:rFonts w:ascii="Arial" w:hAnsi="Arial" w:cs="Arial"/>
          <w:color w:val="000000" w:themeColor="text1"/>
          <w:sz w:val="21"/>
          <w:szCs w:val="21"/>
        </w:rPr>
        <w:t>m²</w:t>
      </w:r>
      <w:r w:rsidRPr="00F9531B">
        <w:rPr>
          <w:rFonts w:ascii="Arial" w:hAnsi="Arial" w:cs="Arial"/>
          <w:color w:val="000000" w:themeColor="text1"/>
          <w:sz w:val="21"/>
          <w:szCs w:val="21"/>
        </w:rPr>
        <w:t>，起拍额</w:t>
      </w:r>
      <w:r w:rsidRPr="00F9531B">
        <w:rPr>
          <w:rFonts w:ascii="Arial" w:hAnsi="Arial" w:cs="Arial"/>
          <w:color w:val="000000" w:themeColor="text1"/>
          <w:sz w:val="21"/>
          <w:szCs w:val="21"/>
        </w:rPr>
        <w:t>492</w:t>
      </w:r>
      <w:r w:rsidRPr="00F9531B">
        <w:rPr>
          <w:rFonts w:ascii="Arial" w:hAnsi="Arial" w:cs="Arial"/>
          <w:color w:val="000000" w:themeColor="text1"/>
          <w:sz w:val="21"/>
          <w:szCs w:val="21"/>
        </w:rPr>
        <w:t>亿元；最终成交</w:t>
      </w:r>
      <w:r w:rsidRPr="00F9531B">
        <w:rPr>
          <w:rFonts w:ascii="Arial" w:hAnsi="Arial" w:cs="Arial"/>
          <w:color w:val="000000" w:themeColor="text1"/>
          <w:sz w:val="21"/>
          <w:szCs w:val="21"/>
        </w:rPr>
        <w:t>17</w:t>
      </w:r>
      <w:r w:rsidRPr="00F9531B">
        <w:rPr>
          <w:rFonts w:ascii="Arial" w:hAnsi="Arial" w:cs="Arial"/>
          <w:color w:val="000000" w:themeColor="text1"/>
          <w:sz w:val="21"/>
          <w:szCs w:val="21"/>
        </w:rPr>
        <w:t>宗，流拍</w:t>
      </w:r>
      <w:r w:rsidRPr="00F9531B">
        <w:rPr>
          <w:rFonts w:ascii="Arial" w:hAnsi="Arial" w:cs="Arial"/>
          <w:color w:val="000000" w:themeColor="text1"/>
          <w:sz w:val="21"/>
          <w:szCs w:val="21"/>
        </w:rPr>
        <w:t>1</w:t>
      </w:r>
      <w:r w:rsidRPr="00F9531B">
        <w:rPr>
          <w:rFonts w:ascii="Arial" w:hAnsi="Arial" w:cs="Arial"/>
          <w:color w:val="000000" w:themeColor="text1"/>
          <w:sz w:val="21"/>
          <w:szCs w:val="21"/>
        </w:rPr>
        <w:t>宗，共成交土地总面积</w:t>
      </w:r>
      <w:r w:rsidRPr="00F9531B">
        <w:rPr>
          <w:rFonts w:ascii="Arial" w:hAnsi="Arial" w:cs="Arial"/>
          <w:color w:val="000000" w:themeColor="text1"/>
          <w:sz w:val="21"/>
          <w:szCs w:val="21"/>
        </w:rPr>
        <w:t>80.27</w:t>
      </w:r>
      <w:r w:rsidRPr="00F9531B">
        <w:rPr>
          <w:rFonts w:ascii="Arial" w:hAnsi="Arial" w:cs="Arial"/>
          <w:color w:val="000000" w:themeColor="text1"/>
          <w:sz w:val="21"/>
          <w:szCs w:val="21"/>
        </w:rPr>
        <w:t>公顷，规划建筑面积</w:t>
      </w:r>
      <w:r w:rsidRPr="00F9531B">
        <w:rPr>
          <w:rFonts w:ascii="Arial" w:hAnsi="Arial" w:cs="Arial"/>
          <w:color w:val="000000" w:themeColor="text1"/>
          <w:sz w:val="21"/>
          <w:szCs w:val="21"/>
        </w:rPr>
        <w:t>160.91</w:t>
      </w:r>
      <w:r w:rsidRPr="00F9531B">
        <w:rPr>
          <w:rFonts w:ascii="Arial" w:hAnsi="Arial" w:cs="Arial"/>
          <w:color w:val="000000" w:themeColor="text1"/>
          <w:sz w:val="21"/>
          <w:szCs w:val="21"/>
        </w:rPr>
        <w:t>万</w:t>
      </w:r>
      <w:r w:rsidRPr="00F9531B">
        <w:rPr>
          <w:rFonts w:ascii="Arial" w:hAnsi="Arial" w:cs="Arial"/>
          <w:color w:val="000000" w:themeColor="text1"/>
          <w:sz w:val="21"/>
          <w:szCs w:val="21"/>
        </w:rPr>
        <w:t>m²</w:t>
      </w:r>
      <w:r w:rsidRPr="00F9531B">
        <w:rPr>
          <w:rFonts w:ascii="Arial" w:hAnsi="Arial" w:cs="Arial"/>
          <w:color w:val="000000" w:themeColor="text1"/>
          <w:sz w:val="21"/>
          <w:szCs w:val="21"/>
        </w:rPr>
        <w:t>，总成交金额</w:t>
      </w:r>
      <w:r w:rsidRPr="00F9531B">
        <w:rPr>
          <w:rFonts w:ascii="Arial" w:hAnsi="Arial" w:cs="Arial"/>
          <w:color w:val="000000" w:themeColor="text1"/>
          <w:sz w:val="21"/>
          <w:szCs w:val="21"/>
        </w:rPr>
        <w:t>480</w:t>
      </w:r>
      <w:r w:rsidRPr="00F9531B">
        <w:rPr>
          <w:rFonts w:ascii="Arial" w:hAnsi="Arial" w:cs="Arial"/>
          <w:color w:val="000000" w:themeColor="text1"/>
          <w:sz w:val="21"/>
          <w:szCs w:val="21"/>
        </w:rPr>
        <w:t>亿元，整体溢价率</w:t>
      </w:r>
      <w:r w:rsidRPr="00F9531B">
        <w:rPr>
          <w:rFonts w:ascii="Arial" w:hAnsi="Arial" w:cs="Arial"/>
          <w:color w:val="000000" w:themeColor="text1"/>
          <w:sz w:val="21"/>
          <w:szCs w:val="21"/>
        </w:rPr>
        <w:t>4.5%</w:t>
      </w:r>
      <w:r w:rsidRPr="00F9531B">
        <w:rPr>
          <w:rFonts w:ascii="Arial" w:hAnsi="Arial" w:cs="Arial"/>
          <w:color w:val="000000" w:themeColor="text1"/>
          <w:sz w:val="21"/>
          <w:szCs w:val="21"/>
        </w:rPr>
        <w:t>。实现配建保障性租赁住房面积</w:t>
      </w:r>
      <w:r w:rsidRPr="00F9531B">
        <w:rPr>
          <w:rFonts w:ascii="Arial" w:hAnsi="Arial" w:cs="Arial"/>
          <w:color w:val="000000" w:themeColor="text1"/>
          <w:sz w:val="21"/>
          <w:szCs w:val="21"/>
        </w:rPr>
        <w:t>1.77</w:t>
      </w:r>
      <w:r w:rsidRPr="00F9531B">
        <w:rPr>
          <w:rFonts w:ascii="Arial" w:hAnsi="Arial" w:cs="Arial"/>
          <w:color w:val="000000" w:themeColor="text1"/>
          <w:sz w:val="21"/>
          <w:szCs w:val="21"/>
        </w:rPr>
        <w:t>万</w:t>
      </w:r>
      <w:r w:rsidRPr="00F9531B">
        <w:rPr>
          <w:rFonts w:ascii="Arial" w:hAnsi="Arial" w:cs="Arial"/>
          <w:color w:val="000000" w:themeColor="text1"/>
          <w:sz w:val="21"/>
          <w:szCs w:val="21"/>
        </w:rPr>
        <w:t>m²</w:t>
      </w:r>
      <w:r w:rsidRPr="00F9531B">
        <w:rPr>
          <w:rFonts w:ascii="Arial" w:hAnsi="Arial" w:cs="Arial"/>
          <w:color w:val="000000" w:themeColor="text1"/>
          <w:sz w:val="21"/>
          <w:szCs w:val="21"/>
        </w:rPr>
        <w:t>，实现住房现房形式销售面积</w:t>
      </w:r>
      <w:r w:rsidRPr="00F9531B">
        <w:rPr>
          <w:rFonts w:ascii="Arial" w:hAnsi="Arial" w:cs="Arial"/>
          <w:color w:val="000000" w:themeColor="text1"/>
          <w:sz w:val="21"/>
          <w:szCs w:val="21"/>
        </w:rPr>
        <w:t>4.1</w:t>
      </w:r>
      <w:r w:rsidRPr="00F9531B">
        <w:rPr>
          <w:rFonts w:ascii="Arial" w:hAnsi="Arial" w:cs="Arial"/>
          <w:color w:val="000000" w:themeColor="text1"/>
          <w:sz w:val="21"/>
          <w:szCs w:val="21"/>
        </w:rPr>
        <w:t>万</w:t>
      </w:r>
      <w:r w:rsidRPr="00F9531B">
        <w:rPr>
          <w:rFonts w:ascii="Arial" w:hAnsi="Arial" w:cs="Arial"/>
          <w:color w:val="000000" w:themeColor="text1"/>
          <w:sz w:val="21"/>
          <w:szCs w:val="21"/>
        </w:rPr>
        <w:t>m²</w:t>
      </w:r>
      <w:r w:rsidRPr="00F9531B">
        <w:rPr>
          <w:rFonts w:ascii="Arial" w:hAnsi="Arial" w:cs="Arial"/>
          <w:color w:val="000000" w:themeColor="text1"/>
          <w:sz w:val="21"/>
          <w:szCs w:val="21"/>
        </w:rPr>
        <w:t>，实现政府持有商品住宅</w:t>
      </w:r>
      <w:r w:rsidRPr="00F9531B">
        <w:rPr>
          <w:rFonts w:ascii="Arial" w:hAnsi="Arial" w:cs="Arial"/>
          <w:color w:val="000000" w:themeColor="text1"/>
          <w:sz w:val="21"/>
          <w:szCs w:val="21"/>
        </w:rPr>
        <w:t>5124m²</w:t>
      </w:r>
      <w:r w:rsidRPr="00F9531B">
        <w:rPr>
          <w:rFonts w:ascii="Arial" w:hAnsi="Arial" w:cs="Arial"/>
          <w:color w:val="000000" w:themeColor="text1"/>
          <w:sz w:val="21"/>
          <w:szCs w:val="21"/>
        </w:rPr>
        <w:t>。</w:t>
      </w:r>
    </w:p>
    <w:p w14:paraId="64FA6164" w14:textId="49390C22" w:rsidR="009B430C" w:rsidRPr="00F9531B" w:rsidRDefault="00826F6F" w:rsidP="00826F6F">
      <w:pPr>
        <w:widowControl w:val="0"/>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2022</w:t>
      </w:r>
      <w:r w:rsidRPr="00F9531B">
        <w:rPr>
          <w:rFonts w:ascii="Arial" w:hAnsi="Arial" w:cs="Arial"/>
          <w:color w:val="000000" w:themeColor="text1"/>
          <w:sz w:val="21"/>
          <w:szCs w:val="21"/>
        </w:rPr>
        <w:t>年，北京市首批集中供地共推出</w:t>
      </w:r>
      <w:r w:rsidRPr="00F9531B">
        <w:rPr>
          <w:rFonts w:ascii="Arial" w:hAnsi="Arial" w:cs="Arial"/>
          <w:color w:val="000000" w:themeColor="text1"/>
          <w:sz w:val="21"/>
          <w:szCs w:val="21"/>
        </w:rPr>
        <w:t>18</w:t>
      </w:r>
      <w:r w:rsidRPr="00F9531B">
        <w:rPr>
          <w:rFonts w:ascii="Arial" w:hAnsi="Arial" w:cs="Arial"/>
          <w:color w:val="000000" w:themeColor="text1"/>
          <w:sz w:val="21"/>
          <w:szCs w:val="21"/>
        </w:rPr>
        <w:t>宗地块，从地块分布来看，中心城区</w:t>
      </w:r>
      <w:r w:rsidRPr="00F9531B">
        <w:rPr>
          <w:rFonts w:ascii="Arial" w:hAnsi="Arial" w:cs="Arial"/>
          <w:color w:val="000000" w:themeColor="text1"/>
          <w:sz w:val="21"/>
          <w:szCs w:val="21"/>
        </w:rPr>
        <w:t>7</w:t>
      </w:r>
      <w:r w:rsidRPr="00F9531B">
        <w:rPr>
          <w:rFonts w:ascii="Arial" w:hAnsi="Arial" w:cs="Arial"/>
          <w:color w:val="000000" w:themeColor="text1"/>
          <w:sz w:val="21"/>
          <w:szCs w:val="21"/>
        </w:rPr>
        <w:t>宗（朝阳</w:t>
      </w:r>
      <w:r w:rsidRPr="00F9531B">
        <w:rPr>
          <w:rFonts w:ascii="Arial" w:hAnsi="Arial" w:cs="Arial"/>
          <w:color w:val="000000" w:themeColor="text1"/>
          <w:sz w:val="21"/>
          <w:szCs w:val="21"/>
        </w:rPr>
        <w:t>2</w:t>
      </w:r>
      <w:r w:rsidRPr="00F9531B">
        <w:rPr>
          <w:rFonts w:ascii="Arial" w:hAnsi="Arial" w:cs="Arial"/>
          <w:color w:val="000000" w:themeColor="text1"/>
          <w:sz w:val="21"/>
          <w:szCs w:val="21"/>
        </w:rPr>
        <w:t>宗、丰台</w:t>
      </w:r>
      <w:r w:rsidRPr="00F9531B">
        <w:rPr>
          <w:rFonts w:ascii="Arial" w:hAnsi="Arial" w:cs="Arial"/>
          <w:color w:val="000000" w:themeColor="text1"/>
          <w:sz w:val="21"/>
          <w:szCs w:val="21"/>
        </w:rPr>
        <w:t>2</w:t>
      </w:r>
      <w:r w:rsidRPr="00F9531B">
        <w:rPr>
          <w:rFonts w:ascii="Arial" w:hAnsi="Arial" w:cs="Arial"/>
          <w:color w:val="000000" w:themeColor="text1"/>
          <w:sz w:val="21"/>
          <w:szCs w:val="21"/>
        </w:rPr>
        <w:t>宗、石景山</w:t>
      </w:r>
      <w:r w:rsidRPr="00F9531B">
        <w:rPr>
          <w:rFonts w:ascii="Arial" w:hAnsi="Arial" w:cs="Arial"/>
          <w:color w:val="000000" w:themeColor="text1"/>
          <w:sz w:val="21"/>
          <w:szCs w:val="21"/>
        </w:rPr>
        <w:t>3</w:t>
      </w:r>
      <w:r w:rsidRPr="00F9531B">
        <w:rPr>
          <w:rFonts w:ascii="Arial" w:hAnsi="Arial" w:cs="Arial"/>
          <w:color w:val="000000" w:themeColor="text1"/>
          <w:sz w:val="21"/>
          <w:szCs w:val="21"/>
        </w:rPr>
        <w:t>宗）；多点及副中心地区</w:t>
      </w:r>
      <w:r w:rsidRPr="00F9531B">
        <w:rPr>
          <w:rFonts w:ascii="Arial" w:hAnsi="Arial" w:cs="Arial"/>
          <w:color w:val="000000" w:themeColor="text1"/>
          <w:sz w:val="21"/>
          <w:szCs w:val="21"/>
        </w:rPr>
        <w:t>10</w:t>
      </w:r>
      <w:r w:rsidRPr="00F9531B">
        <w:rPr>
          <w:rFonts w:ascii="Arial" w:hAnsi="Arial" w:cs="Arial"/>
          <w:color w:val="000000" w:themeColor="text1"/>
          <w:sz w:val="21"/>
          <w:szCs w:val="21"/>
        </w:rPr>
        <w:t>宗（大兴</w:t>
      </w:r>
      <w:r w:rsidRPr="00F9531B">
        <w:rPr>
          <w:rFonts w:ascii="Arial" w:hAnsi="Arial" w:cs="Arial"/>
          <w:color w:val="000000" w:themeColor="text1"/>
          <w:sz w:val="21"/>
          <w:szCs w:val="21"/>
        </w:rPr>
        <w:t>4</w:t>
      </w:r>
      <w:r w:rsidRPr="00F9531B">
        <w:rPr>
          <w:rFonts w:ascii="Arial" w:hAnsi="Arial" w:cs="Arial"/>
          <w:color w:val="000000" w:themeColor="text1"/>
          <w:sz w:val="21"/>
          <w:szCs w:val="21"/>
        </w:rPr>
        <w:t>宗、顺义</w:t>
      </w:r>
      <w:r w:rsidRPr="00F9531B">
        <w:rPr>
          <w:rFonts w:ascii="Arial" w:hAnsi="Arial" w:cs="Arial"/>
          <w:color w:val="000000" w:themeColor="text1"/>
          <w:sz w:val="21"/>
          <w:szCs w:val="21"/>
        </w:rPr>
        <w:t>2</w:t>
      </w:r>
      <w:r w:rsidRPr="00F9531B">
        <w:rPr>
          <w:rFonts w:ascii="Arial" w:hAnsi="Arial" w:cs="Arial"/>
          <w:color w:val="000000" w:themeColor="text1"/>
          <w:sz w:val="21"/>
          <w:szCs w:val="21"/>
        </w:rPr>
        <w:t>宗、昌平</w:t>
      </w:r>
      <w:r w:rsidRPr="00F9531B">
        <w:rPr>
          <w:rFonts w:ascii="Arial" w:hAnsi="Arial" w:cs="Arial"/>
          <w:color w:val="000000" w:themeColor="text1"/>
          <w:sz w:val="21"/>
          <w:szCs w:val="21"/>
        </w:rPr>
        <w:t>2</w:t>
      </w:r>
      <w:r w:rsidRPr="00F9531B">
        <w:rPr>
          <w:rFonts w:ascii="Arial" w:hAnsi="Arial" w:cs="Arial"/>
          <w:color w:val="000000" w:themeColor="text1"/>
          <w:sz w:val="21"/>
          <w:szCs w:val="21"/>
        </w:rPr>
        <w:t>宗、通州副中心</w:t>
      </w:r>
      <w:r w:rsidRPr="00F9531B">
        <w:rPr>
          <w:rFonts w:ascii="Arial" w:hAnsi="Arial" w:cs="Arial"/>
          <w:color w:val="000000" w:themeColor="text1"/>
          <w:sz w:val="21"/>
          <w:szCs w:val="21"/>
        </w:rPr>
        <w:t>1</w:t>
      </w:r>
      <w:r w:rsidRPr="00F9531B">
        <w:rPr>
          <w:rFonts w:ascii="Arial" w:hAnsi="Arial" w:cs="Arial"/>
          <w:color w:val="000000" w:themeColor="text1"/>
          <w:sz w:val="21"/>
          <w:szCs w:val="21"/>
        </w:rPr>
        <w:t>宗、房山</w:t>
      </w:r>
      <w:r w:rsidRPr="00F9531B">
        <w:rPr>
          <w:rFonts w:ascii="Arial" w:hAnsi="Arial" w:cs="Arial"/>
          <w:color w:val="000000" w:themeColor="text1"/>
          <w:sz w:val="21"/>
          <w:szCs w:val="21"/>
        </w:rPr>
        <w:t>1</w:t>
      </w:r>
      <w:r w:rsidRPr="00F9531B">
        <w:rPr>
          <w:rFonts w:ascii="Arial" w:hAnsi="Arial" w:cs="Arial"/>
          <w:color w:val="000000" w:themeColor="text1"/>
          <w:sz w:val="21"/>
          <w:szCs w:val="21"/>
        </w:rPr>
        <w:t>宗）；生态涵养区怀柔</w:t>
      </w:r>
      <w:r w:rsidRPr="00F9531B">
        <w:rPr>
          <w:rFonts w:ascii="Arial" w:hAnsi="Arial" w:cs="Arial"/>
          <w:color w:val="000000" w:themeColor="text1"/>
          <w:sz w:val="21"/>
          <w:szCs w:val="21"/>
        </w:rPr>
        <w:t>1</w:t>
      </w:r>
      <w:r w:rsidRPr="00F9531B">
        <w:rPr>
          <w:rFonts w:ascii="Arial" w:hAnsi="Arial" w:cs="Arial"/>
          <w:color w:val="000000" w:themeColor="text1"/>
          <w:sz w:val="21"/>
          <w:szCs w:val="21"/>
        </w:rPr>
        <w:t>宗。从环线分布来看，五至六环</w:t>
      </w:r>
      <w:r w:rsidRPr="00F9531B">
        <w:rPr>
          <w:rFonts w:ascii="Arial" w:hAnsi="Arial" w:cs="Arial"/>
          <w:color w:val="000000" w:themeColor="text1"/>
          <w:sz w:val="21"/>
          <w:szCs w:val="21"/>
        </w:rPr>
        <w:t>9</w:t>
      </w:r>
      <w:r w:rsidRPr="00F9531B">
        <w:rPr>
          <w:rFonts w:ascii="Arial" w:hAnsi="Arial" w:cs="Arial"/>
          <w:color w:val="000000" w:themeColor="text1"/>
          <w:sz w:val="21"/>
          <w:szCs w:val="21"/>
        </w:rPr>
        <w:t>宗，四至五环</w:t>
      </w:r>
      <w:r w:rsidRPr="00F9531B">
        <w:rPr>
          <w:rFonts w:ascii="Arial" w:hAnsi="Arial" w:cs="Arial"/>
          <w:color w:val="000000" w:themeColor="text1"/>
          <w:sz w:val="21"/>
          <w:szCs w:val="21"/>
        </w:rPr>
        <w:t>4</w:t>
      </w:r>
      <w:r w:rsidRPr="00F9531B">
        <w:rPr>
          <w:rFonts w:ascii="Arial" w:hAnsi="Arial" w:cs="Arial"/>
          <w:color w:val="000000" w:themeColor="text1"/>
          <w:sz w:val="21"/>
          <w:szCs w:val="21"/>
        </w:rPr>
        <w:t>宗，三环内</w:t>
      </w:r>
      <w:r w:rsidRPr="00F9531B">
        <w:rPr>
          <w:rFonts w:ascii="Arial" w:hAnsi="Arial" w:cs="Arial"/>
          <w:color w:val="000000" w:themeColor="text1"/>
          <w:sz w:val="21"/>
          <w:szCs w:val="21"/>
        </w:rPr>
        <w:t>1</w:t>
      </w:r>
      <w:r w:rsidRPr="00F9531B">
        <w:rPr>
          <w:rFonts w:ascii="Arial" w:hAnsi="Arial" w:cs="Arial"/>
          <w:color w:val="000000" w:themeColor="text1"/>
          <w:sz w:val="21"/>
          <w:szCs w:val="21"/>
        </w:rPr>
        <w:t>宗，其余</w:t>
      </w:r>
      <w:r w:rsidRPr="00F9531B">
        <w:rPr>
          <w:rFonts w:ascii="Arial" w:hAnsi="Arial" w:cs="Arial"/>
          <w:color w:val="000000" w:themeColor="text1"/>
          <w:sz w:val="21"/>
          <w:szCs w:val="21"/>
        </w:rPr>
        <w:t>4</w:t>
      </w:r>
      <w:r w:rsidRPr="00F9531B">
        <w:rPr>
          <w:rFonts w:ascii="Arial" w:hAnsi="Arial" w:cs="Arial"/>
          <w:color w:val="000000" w:themeColor="text1"/>
          <w:sz w:val="21"/>
          <w:szCs w:val="21"/>
        </w:rPr>
        <w:t>宗位于六环以外。</w:t>
      </w:r>
    </w:p>
    <w:p w14:paraId="3359D3AC" w14:textId="181A44C7" w:rsidR="005C028C" w:rsidRPr="00F9531B" w:rsidRDefault="00826F6F" w:rsidP="005C028C">
      <w:pPr>
        <w:widowControl w:val="0"/>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首批成交的</w:t>
      </w:r>
      <w:r w:rsidRPr="00F9531B">
        <w:rPr>
          <w:rFonts w:ascii="Arial" w:hAnsi="Arial" w:cs="Arial"/>
          <w:color w:val="000000" w:themeColor="text1"/>
          <w:sz w:val="21"/>
          <w:szCs w:val="21"/>
        </w:rPr>
        <w:t>17</w:t>
      </w:r>
      <w:r w:rsidRPr="00F9531B">
        <w:rPr>
          <w:rFonts w:ascii="Arial" w:hAnsi="Arial" w:cs="Arial"/>
          <w:color w:val="000000" w:themeColor="text1"/>
          <w:sz w:val="21"/>
          <w:szCs w:val="21"/>
        </w:rPr>
        <w:t>宗土地中，</w:t>
      </w:r>
      <w:r w:rsidRPr="00F9531B">
        <w:rPr>
          <w:rFonts w:ascii="Arial" w:hAnsi="Arial" w:cs="Arial"/>
          <w:color w:val="000000" w:themeColor="text1"/>
          <w:sz w:val="21"/>
          <w:szCs w:val="21"/>
        </w:rPr>
        <w:t>16</w:t>
      </w:r>
      <w:r w:rsidRPr="00F9531B">
        <w:rPr>
          <w:rFonts w:ascii="Arial" w:hAnsi="Arial" w:cs="Arial"/>
          <w:color w:val="000000" w:themeColor="text1"/>
          <w:sz w:val="21"/>
          <w:szCs w:val="21"/>
        </w:rPr>
        <w:t>宗为居住用地（</w:t>
      </w:r>
      <w:r w:rsidRPr="00F9531B">
        <w:rPr>
          <w:rFonts w:ascii="Arial" w:hAnsi="Arial" w:cs="Arial"/>
          <w:color w:val="000000" w:themeColor="text1"/>
          <w:sz w:val="21"/>
          <w:szCs w:val="21"/>
        </w:rPr>
        <w:t>R2</w:t>
      </w:r>
      <w:r w:rsidRPr="00F9531B">
        <w:rPr>
          <w:rFonts w:ascii="Arial" w:hAnsi="Arial" w:cs="Arial"/>
          <w:color w:val="000000" w:themeColor="text1"/>
          <w:sz w:val="21"/>
          <w:szCs w:val="21"/>
        </w:rPr>
        <w:t>），</w:t>
      </w:r>
      <w:r w:rsidRPr="00F9531B">
        <w:rPr>
          <w:rFonts w:ascii="Arial" w:hAnsi="Arial" w:cs="Arial"/>
          <w:color w:val="000000" w:themeColor="text1"/>
          <w:sz w:val="21"/>
          <w:szCs w:val="21"/>
        </w:rPr>
        <w:t>1</w:t>
      </w:r>
      <w:r w:rsidRPr="00F9531B">
        <w:rPr>
          <w:rFonts w:ascii="Arial" w:hAnsi="Arial" w:cs="Arial"/>
          <w:color w:val="000000" w:themeColor="text1"/>
          <w:sz w:val="21"/>
          <w:szCs w:val="21"/>
        </w:rPr>
        <w:t>宗为公建混合住宅用地（</w:t>
      </w:r>
      <w:r w:rsidRPr="00F9531B">
        <w:rPr>
          <w:rFonts w:ascii="Arial" w:hAnsi="Arial" w:cs="Arial"/>
          <w:color w:val="000000" w:themeColor="text1"/>
          <w:sz w:val="21"/>
          <w:szCs w:val="21"/>
        </w:rPr>
        <w:t>F2</w:t>
      </w:r>
      <w:r w:rsidRPr="00F9531B">
        <w:rPr>
          <w:rFonts w:ascii="Arial" w:hAnsi="Arial" w:cs="Arial"/>
          <w:color w:val="000000" w:themeColor="text1"/>
          <w:sz w:val="21"/>
          <w:szCs w:val="21"/>
        </w:rPr>
        <w:t>）；</w:t>
      </w:r>
      <w:r w:rsidRPr="00F9531B">
        <w:rPr>
          <w:rFonts w:ascii="Arial" w:hAnsi="Arial" w:cs="Arial"/>
          <w:color w:val="000000" w:themeColor="text1"/>
          <w:sz w:val="21"/>
          <w:szCs w:val="21"/>
        </w:rPr>
        <w:t>8</w:t>
      </w:r>
      <w:r w:rsidRPr="00F9531B">
        <w:rPr>
          <w:rFonts w:ascii="Arial" w:hAnsi="Arial" w:cs="Arial"/>
          <w:color w:val="000000" w:themeColor="text1"/>
          <w:sz w:val="21"/>
          <w:szCs w:val="21"/>
        </w:rPr>
        <w:t>宗地块</w:t>
      </w:r>
      <w:r w:rsidRPr="00F9531B">
        <w:rPr>
          <w:rFonts w:ascii="Arial" w:hAnsi="Arial" w:cs="Arial"/>
          <w:color w:val="000000" w:themeColor="text1"/>
          <w:sz w:val="21"/>
          <w:szCs w:val="21"/>
        </w:rPr>
        <w:lastRenderedPageBreak/>
        <w:t>底价成交，</w:t>
      </w:r>
      <w:r w:rsidRPr="00F9531B">
        <w:rPr>
          <w:rFonts w:ascii="Arial" w:hAnsi="Arial" w:cs="Arial"/>
          <w:color w:val="000000" w:themeColor="text1"/>
          <w:sz w:val="21"/>
          <w:szCs w:val="21"/>
        </w:rPr>
        <w:t>1</w:t>
      </w:r>
      <w:r w:rsidRPr="00F9531B">
        <w:rPr>
          <w:rFonts w:ascii="Arial" w:hAnsi="Arial" w:cs="Arial"/>
          <w:color w:val="000000" w:themeColor="text1"/>
          <w:sz w:val="21"/>
          <w:szCs w:val="21"/>
        </w:rPr>
        <w:t>宗地块线上报价环节成交，</w:t>
      </w:r>
      <w:r w:rsidRPr="00F9531B">
        <w:rPr>
          <w:rFonts w:ascii="Arial" w:hAnsi="Arial" w:cs="Arial"/>
          <w:color w:val="000000" w:themeColor="text1"/>
          <w:sz w:val="21"/>
          <w:szCs w:val="21"/>
        </w:rPr>
        <w:t>8</w:t>
      </w:r>
      <w:r w:rsidRPr="00F9531B">
        <w:rPr>
          <w:rFonts w:ascii="Arial" w:hAnsi="Arial" w:cs="Arial"/>
          <w:color w:val="000000" w:themeColor="text1"/>
          <w:sz w:val="21"/>
          <w:szCs w:val="21"/>
        </w:rPr>
        <w:t>宗地块进入现场竞价环节成交。</w:t>
      </w:r>
      <w:r w:rsidR="005C028C" w:rsidRPr="00F9531B">
        <w:rPr>
          <w:rFonts w:ascii="Arial" w:hAnsi="Arial" w:cs="Arial" w:hint="eastAsia"/>
          <w:color w:val="000000" w:themeColor="text1"/>
          <w:sz w:val="21"/>
          <w:szCs w:val="21"/>
        </w:rPr>
        <w:t>从成交结果、成交条件和</w:t>
      </w:r>
      <w:proofErr w:type="gramStart"/>
      <w:r w:rsidR="005C028C" w:rsidRPr="00F9531B">
        <w:rPr>
          <w:rFonts w:ascii="Arial" w:hAnsi="Arial" w:cs="Arial" w:hint="eastAsia"/>
          <w:color w:val="000000" w:themeColor="text1"/>
          <w:sz w:val="21"/>
          <w:szCs w:val="21"/>
        </w:rPr>
        <w:t>竞得</w:t>
      </w:r>
      <w:proofErr w:type="gramEnd"/>
      <w:r w:rsidR="005C028C" w:rsidRPr="00F9531B">
        <w:rPr>
          <w:rFonts w:ascii="Arial" w:hAnsi="Arial" w:cs="Arial" w:hint="eastAsia"/>
          <w:color w:val="000000" w:themeColor="text1"/>
          <w:sz w:val="21"/>
          <w:szCs w:val="21"/>
        </w:rPr>
        <w:t>人来看，</w:t>
      </w:r>
      <w:proofErr w:type="gramStart"/>
      <w:r w:rsidR="005C028C" w:rsidRPr="00F9531B">
        <w:rPr>
          <w:rFonts w:ascii="Arial" w:hAnsi="Arial" w:cs="Arial" w:hint="eastAsia"/>
          <w:color w:val="000000" w:themeColor="text1"/>
          <w:sz w:val="21"/>
          <w:szCs w:val="21"/>
        </w:rPr>
        <w:t>房企并</w:t>
      </w:r>
      <w:proofErr w:type="gramEnd"/>
      <w:r w:rsidR="005C028C" w:rsidRPr="00F9531B">
        <w:rPr>
          <w:rFonts w:ascii="Arial" w:hAnsi="Arial" w:cs="Arial" w:hint="eastAsia"/>
          <w:color w:val="000000" w:themeColor="text1"/>
          <w:sz w:val="21"/>
          <w:szCs w:val="21"/>
        </w:rPr>
        <w:t>未完</w:t>
      </w:r>
      <w:proofErr w:type="gramStart"/>
      <w:r w:rsidR="005C028C" w:rsidRPr="00F9531B">
        <w:rPr>
          <w:rFonts w:ascii="Arial" w:hAnsi="Arial" w:cs="Arial" w:hint="eastAsia"/>
          <w:color w:val="000000" w:themeColor="text1"/>
          <w:sz w:val="21"/>
          <w:szCs w:val="21"/>
        </w:rPr>
        <w:t>全走出</w:t>
      </w:r>
      <w:proofErr w:type="gramEnd"/>
      <w:r w:rsidR="005C028C" w:rsidRPr="00F9531B">
        <w:rPr>
          <w:rFonts w:ascii="Arial" w:hAnsi="Arial" w:cs="Arial" w:hint="eastAsia"/>
          <w:color w:val="000000" w:themeColor="text1"/>
          <w:sz w:val="21"/>
          <w:szCs w:val="21"/>
        </w:rPr>
        <w:t>资金压力困境，整体溢价率较低，国资依旧是拿地主力。</w:t>
      </w:r>
      <w:r w:rsidR="005C028C" w:rsidRPr="00F9531B">
        <w:rPr>
          <w:rFonts w:ascii="Arial" w:hAnsi="Arial" w:cs="Arial"/>
          <w:color w:val="000000" w:themeColor="text1"/>
          <w:sz w:val="21"/>
          <w:szCs w:val="21"/>
        </w:rPr>
        <w:t>17</w:t>
      </w:r>
      <w:r w:rsidR="005C028C" w:rsidRPr="00F9531B">
        <w:rPr>
          <w:rFonts w:ascii="Arial" w:hAnsi="Arial" w:cs="Arial"/>
          <w:color w:val="000000" w:themeColor="text1"/>
          <w:sz w:val="21"/>
          <w:szCs w:val="21"/>
        </w:rPr>
        <w:t>宗成交地块，仅有</w:t>
      </w:r>
      <w:r w:rsidR="005C028C" w:rsidRPr="00F9531B">
        <w:rPr>
          <w:rFonts w:ascii="Arial" w:hAnsi="Arial" w:cs="Arial"/>
          <w:color w:val="000000" w:themeColor="text1"/>
          <w:sz w:val="21"/>
          <w:szCs w:val="21"/>
        </w:rPr>
        <w:t>1</w:t>
      </w:r>
      <w:r w:rsidR="005C028C" w:rsidRPr="00F9531B">
        <w:rPr>
          <w:rFonts w:ascii="Arial" w:hAnsi="Arial" w:cs="Arial"/>
          <w:color w:val="000000" w:themeColor="text1"/>
          <w:sz w:val="21"/>
          <w:szCs w:val="21"/>
        </w:rPr>
        <w:t>宗地块（顺义新城第</w:t>
      </w:r>
      <w:r w:rsidR="005C028C" w:rsidRPr="00F9531B">
        <w:rPr>
          <w:rFonts w:ascii="Arial" w:hAnsi="Arial" w:cs="Arial"/>
          <w:color w:val="000000" w:themeColor="text1"/>
          <w:sz w:val="21"/>
          <w:szCs w:val="21"/>
        </w:rPr>
        <w:t>5</w:t>
      </w:r>
      <w:r w:rsidR="005C028C" w:rsidRPr="00F9531B">
        <w:rPr>
          <w:rFonts w:ascii="Arial" w:hAnsi="Arial" w:cs="Arial"/>
          <w:color w:val="000000" w:themeColor="text1"/>
          <w:sz w:val="21"/>
          <w:szCs w:val="21"/>
        </w:rPr>
        <w:t>街区）由民企旭辉获得，剩余地块均</w:t>
      </w:r>
      <w:proofErr w:type="gramStart"/>
      <w:r w:rsidR="005C028C" w:rsidRPr="00F9531B">
        <w:rPr>
          <w:rFonts w:ascii="Arial" w:hAnsi="Arial" w:cs="Arial"/>
          <w:color w:val="000000" w:themeColor="text1"/>
          <w:sz w:val="21"/>
          <w:szCs w:val="21"/>
        </w:rPr>
        <w:t>被央企</w:t>
      </w:r>
      <w:proofErr w:type="gramEnd"/>
      <w:r w:rsidR="005C028C" w:rsidRPr="00F9531B">
        <w:rPr>
          <w:rFonts w:ascii="Arial" w:hAnsi="Arial" w:cs="Arial"/>
          <w:color w:val="000000" w:themeColor="text1"/>
          <w:sz w:val="21"/>
          <w:szCs w:val="21"/>
        </w:rPr>
        <w:t>、国企包揽，成交额</w:t>
      </w:r>
      <w:r w:rsidR="005C028C" w:rsidRPr="00F9531B">
        <w:rPr>
          <w:rFonts w:ascii="Arial" w:hAnsi="Arial" w:cs="Arial"/>
          <w:color w:val="000000" w:themeColor="text1"/>
          <w:sz w:val="21"/>
          <w:szCs w:val="21"/>
        </w:rPr>
        <w:t>466</w:t>
      </w:r>
      <w:r w:rsidR="005C028C" w:rsidRPr="00F9531B">
        <w:rPr>
          <w:rFonts w:ascii="Arial" w:hAnsi="Arial" w:cs="Arial"/>
          <w:color w:val="000000" w:themeColor="text1"/>
          <w:sz w:val="21"/>
          <w:szCs w:val="21"/>
        </w:rPr>
        <w:t>亿元</w:t>
      </w:r>
    </w:p>
    <w:p w14:paraId="6708B990" w14:textId="5E2F3EF5" w:rsidR="00826F6F" w:rsidRPr="00F9531B" w:rsidRDefault="00826F6F" w:rsidP="00826F6F">
      <w:pPr>
        <w:widowControl w:val="0"/>
        <w:adjustRightInd w:val="0"/>
        <w:snapToGrid w:val="0"/>
        <w:spacing w:line="480" w:lineRule="auto"/>
        <w:rPr>
          <w:rFonts w:ascii="Arial" w:hAnsi="Arial" w:cs="Arial"/>
          <w:color w:val="000000" w:themeColor="text1"/>
          <w:sz w:val="21"/>
          <w:szCs w:val="21"/>
        </w:rPr>
      </w:pPr>
      <w:r w:rsidRPr="00F9531B">
        <w:rPr>
          <w:rFonts w:ascii="Arial" w:hAnsi="Arial" w:cs="Arial"/>
          <w:noProof/>
          <w:color w:val="000000" w:themeColor="text1"/>
          <w:sz w:val="21"/>
          <w:szCs w:val="21"/>
        </w:rPr>
        <w:drawing>
          <wp:inline distT="0" distB="0" distL="0" distR="0" wp14:anchorId="72376778" wp14:editId="066D3658">
            <wp:extent cx="3462391" cy="3282210"/>
            <wp:effectExtent l="0" t="0" r="5080" b="0"/>
            <wp:docPr id="5164" name="图片 5164" descr="C:\Users\ADMINI~1\AppData\Local\Temp\16474804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1647480422(1).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62712" cy="3282514"/>
                    </a:xfrm>
                    <a:prstGeom prst="rect">
                      <a:avLst/>
                    </a:prstGeom>
                    <a:noFill/>
                    <a:ln>
                      <a:noFill/>
                    </a:ln>
                  </pic:spPr>
                </pic:pic>
              </a:graphicData>
            </a:graphic>
          </wp:inline>
        </w:drawing>
      </w:r>
      <w:r w:rsidRPr="00F9531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F9531B">
        <w:rPr>
          <w:rFonts w:ascii="Arial" w:hAnsi="Arial" w:cs="Arial"/>
          <w:noProof/>
          <w:color w:val="000000" w:themeColor="text1"/>
          <w:sz w:val="21"/>
          <w:szCs w:val="21"/>
        </w:rPr>
        <w:drawing>
          <wp:inline distT="0" distB="0" distL="0" distR="0" wp14:anchorId="5AC6EEE0" wp14:editId="7D314DC7">
            <wp:extent cx="2342508" cy="3237129"/>
            <wp:effectExtent l="0" t="0" r="1270" b="1905"/>
            <wp:docPr id="5176" name="图片 5176" descr="C:\Users\ADMINI~1\AppData\Local\Temp\164748058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1\AppData\Local\Temp\1647480585(1).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48468" cy="3245365"/>
                    </a:xfrm>
                    <a:prstGeom prst="rect">
                      <a:avLst/>
                    </a:prstGeom>
                    <a:noFill/>
                    <a:ln>
                      <a:noFill/>
                    </a:ln>
                  </pic:spPr>
                </pic:pic>
              </a:graphicData>
            </a:graphic>
          </wp:inline>
        </w:drawing>
      </w:r>
    </w:p>
    <w:p w14:paraId="3FD36105" w14:textId="48E909DF" w:rsidR="005C028C" w:rsidRPr="00F9531B" w:rsidRDefault="005C028C" w:rsidP="005C028C">
      <w:pPr>
        <w:widowControl w:val="0"/>
        <w:adjustRightInd w:val="0"/>
        <w:snapToGrid w:val="0"/>
        <w:spacing w:line="480" w:lineRule="auto"/>
        <w:rPr>
          <w:rFonts w:ascii="Arial" w:hAnsi="Arial" w:cs="Arial"/>
          <w:color w:val="000000" w:themeColor="text1"/>
          <w:sz w:val="21"/>
          <w:szCs w:val="21"/>
        </w:rPr>
      </w:pPr>
      <w:r w:rsidRPr="00F9531B">
        <w:rPr>
          <w:rFonts w:ascii="Arial" w:hAnsi="Arial" w:cs="Arial"/>
          <w:noProof/>
          <w:color w:val="000000" w:themeColor="text1"/>
          <w:sz w:val="21"/>
          <w:szCs w:val="21"/>
        </w:rPr>
        <w:drawing>
          <wp:inline distT="0" distB="0" distL="0" distR="0" wp14:anchorId="02473E9C" wp14:editId="7C90A025">
            <wp:extent cx="3411020" cy="3387805"/>
            <wp:effectExtent l="0" t="0" r="0" b="3175"/>
            <wp:docPr id="5177" name="图片 5177" descr="C:\Users\ADMINI~1\AppData\Local\Temp\164748068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1\AppData\Local\Temp\1647480688(1).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13829" cy="3390594"/>
                    </a:xfrm>
                    <a:prstGeom prst="rect">
                      <a:avLst/>
                    </a:prstGeom>
                    <a:noFill/>
                    <a:ln>
                      <a:noFill/>
                    </a:ln>
                  </pic:spPr>
                </pic:pic>
              </a:graphicData>
            </a:graphic>
          </wp:inline>
        </w:drawing>
      </w:r>
      <w:r w:rsidRPr="00F9531B">
        <w:rPr>
          <w:rFonts w:ascii="Arial" w:hAnsi="Arial" w:cs="Arial"/>
          <w:noProof/>
          <w:color w:val="000000" w:themeColor="text1"/>
          <w:sz w:val="21"/>
          <w:szCs w:val="21"/>
        </w:rPr>
        <w:drawing>
          <wp:inline distT="0" distB="0" distL="0" distR="0" wp14:anchorId="7E3D790B" wp14:editId="16F5569C">
            <wp:extent cx="2393879" cy="3324099"/>
            <wp:effectExtent l="0" t="0" r="6985" b="0"/>
            <wp:docPr id="5178" name="图片 5178" descr="C:\Users\ADMINI~1\AppData\Local\Temp\16474808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1\AppData\Local\Temp\1647480850(1).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93879" cy="3324099"/>
                    </a:xfrm>
                    <a:prstGeom prst="rect">
                      <a:avLst/>
                    </a:prstGeom>
                    <a:noFill/>
                    <a:ln>
                      <a:noFill/>
                    </a:ln>
                  </pic:spPr>
                </pic:pic>
              </a:graphicData>
            </a:graphic>
          </wp:inline>
        </w:drawing>
      </w:r>
    </w:p>
    <w:p w14:paraId="1E631AF1" w14:textId="79E0CADC" w:rsidR="00826F6F" w:rsidRPr="00F9531B" w:rsidRDefault="00826F6F" w:rsidP="005C028C">
      <w:pPr>
        <w:widowControl w:val="0"/>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价格方面，通过对</w:t>
      </w:r>
      <w:r w:rsidRPr="00F9531B">
        <w:rPr>
          <w:rFonts w:ascii="Arial" w:hAnsi="Arial" w:cs="Arial"/>
          <w:color w:val="000000" w:themeColor="text1"/>
          <w:sz w:val="21"/>
          <w:szCs w:val="21"/>
        </w:rPr>
        <w:t>2021</w:t>
      </w:r>
      <w:r w:rsidRPr="00F9531B">
        <w:rPr>
          <w:rFonts w:ascii="Arial" w:hAnsi="Arial" w:cs="Arial"/>
          <w:color w:val="000000" w:themeColor="text1"/>
          <w:sz w:val="21"/>
          <w:szCs w:val="21"/>
        </w:rPr>
        <w:t>年集中供地、本次集中供地均有成交的板块进行对比，土地楼面起拍价、成交价有所波动。波动幅度主要与地块区位和热度成正相关，而商品房销售指导价维持不变。</w:t>
      </w:r>
      <w:r w:rsidRPr="00F9531B">
        <w:rPr>
          <w:rFonts w:ascii="Arial" w:hAnsi="Arial" w:cs="Arial" w:hint="eastAsia"/>
          <w:color w:val="000000" w:themeColor="text1"/>
          <w:sz w:val="21"/>
          <w:szCs w:val="21"/>
        </w:rPr>
        <w:t>热度方</w:t>
      </w:r>
      <w:r w:rsidRPr="00F9531B">
        <w:rPr>
          <w:rFonts w:ascii="Arial" w:hAnsi="Arial" w:cs="Arial" w:hint="eastAsia"/>
          <w:color w:val="000000" w:themeColor="text1"/>
          <w:sz w:val="21"/>
          <w:szCs w:val="21"/>
        </w:rPr>
        <w:lastRenderedPageBreak/>
        <w:t>面，与</w:t>
      </w:r>
      <w:r w:rsidRPr="00F9531B">
        <w:rPr>
          <w:rFonts w:ascii="Arial" w:hAnsi="Arial" w:cs="Arial"/>
          <w:color w:val="000000" w:themeColor="text1"/>
          <w:sz w:val="21"/>
          <w:szCs w:val="21"/>
        </w:rPr>
        <w:t>2021</w:t>
      </w:r>
      <w:r w:rsidRPr="00F9531B">
        <w:rPr>
          <w:rFonts w:ascii="Arial" w:hAnsi="Arial" w:cs="Arial"/>
          <w:color w:val="000000" w:themeColor="text1"/>
          <w:sz w:val="21"/>
          <w:szCs w:val="21"/>
        </w:rPr>
        <w:t>年的集中供地相比，参与企业数量明显不如去年第一轮集中供地，但与去年后期两轮集中供地相比，</w:t>
      </w:r>
      <w:proofErr w:type="gramStart"/>
      <w:r w:rsidRPr="00F9531B">
        <w:rPr>
          <w:rFonts w:ascii="Arial" w:hAnsi="Arial" w:cs="Arial"/>
          <w:color w:val="000000" w:themeColor="text1"/>
          <w:sz w:val="21"/>
          <w:szCs w:val="21"/>
        </w:rPr>
        <w:t>房企参与</w:t>
      </w:r>
      <w:proofErr w:type="gramEnd"/>
      <w:r w:rsidRPr="00F9531B">
        <w:rPr>
          <w:rFonts w:ascii="Arial" w:hAnsi="Arial" w:cs="Arial"/>
          <w:color w:val="000000" w:themeColor="text1"/>
          <w:sz w:val="21"/>
          <w:szCs w:val="21"/>
        </w:rPr>
        <w:t>意愿明显回升，</w:t>
      </w:r>
      <w:proofErr w:type="gramStart"/>
      <w:r w:rsidRPr="00F9531B">
        <w:rPr>
          <w:rFonts w:ascii="Arial" w:hAnsi="Arial" w:cs="Arial"/>
          <w:color w:val="000000" w:themeColor="text1"/>
          <w:sz w:val="21"/>
          <w:szCs w:val="21"/>
        </w:rPr>
        <w:t>流拍率走低</w:t>
      </w:r>
      <w:proofErr w:type="gramEnd"/>
      <w:r w:rsidRPr="00F9531B">
        <w:rPr>
          <w:rFonts w:ascii="Arial" w:hAnsi="Arial" w:cs="Arial"/>
          <w:color w:val="000000" w:themeColor="text1"/>
          <w:sz w:val="21"/>
          <w:szCs w:val="21"/>
        </w:rPr>
        <w:t>。一方面，年初房</w:t>
      </w:r>
      <w:proofErr w:type="gramStart"/>
      <w:r w:rsidRPr="00F9531B">
        <w:rPr>
          <w:rFonts w:ascii="Arial" w:hAnsi="Arial" w:cs="Arial"/>
          <w:color w:val="000000" w:themeColor="text1"/>
          <w:sz w:val="21"/>
          <w:szCs w:val="21"/>
        </w:rPr>
        <w:t>企资金</w:t>
      </w:r>
      <w:proofErr w:type="gramEnd"/>
      <w:r w:rsidRPr="00F9531B">
        <w:rPr>
          <w:rFonts w:ascii="Arial" w:hAnsi="Arial" w:cs="Arial"/>
          <w:color w:val="000000" w:themeColor="text1"/>
          <w:sz w:val="21"/>
          <w:szCs w:val="21"/>
        </w:rPr>
        <w:t>相对充裕，拿地后可在下半年形成销售回款，因此补仓需求相对强烈；另一方面，行业政策回暖、房贷审批加快，近</w:t>
      </w:r>
      <w:r w:rsidRPr="00F9531B">
        <w:rPr>
          <w:rFonts w:ascii="Arial" w:hAnsi="Arial" w:cs="Arial"/>
          <w:color w:val="000000" w:themeColor="text1"/>
          <w:sz w:val="21"/>
          <w:szCs w:val="21"/>
        </w:rPr>
        <w:t>2</w:t>
      </w:r>
      <w:r w:rsidRPr="00F9531B">
        <w:rPr>
          <w:rFonts w:ascii="Arial" w:hAnsi="Arial" w:cs="Arial"/>
          <w:color w:val="000000" w:themeColor="text1"/>
          <w:sz w:val="21"/>
          <w:szCs w:val="21"/>
        </w:rPr>
        <w:t>个月北京房地产市场成交量升价稳，楼市已有回暖迹象，</w:t>
      </w:r>
      <w:proofErr w:type="gramStart"/>
      <w:r w:rsidRPr="00F9531B">
        <w:rPr>
          <w:rFonts w:ascii="Arial" w:hAnsi="Arial" w:cs="Arial"/>
          <w:color w:val="000000" w:themeColor="text1"/>
          <w:sz w:val="21"/>
          <w:szCs w:val="21"/>
        </w:rPr>
        <w:t>房企预期</w:t>
      </w:r>
      <w:proofErr w:type="gramEnd"/>
      <w:r w:rsidRPr="00F9531B">
        <w:rPr>
          <w:rFonts w:ascii="Arial" w:hAnsi="Arial" w:cs="Arial"/>
          <w:color w:val="000000" w:themeColor="text1"/>
          <w:sz w:val="21"/>
          <w:szCs w:val="21"/>
        </w:rPr>
        <w:t>有所回升。</w:t>
      </w:r>
    </w:p>
    <w:p w14:paraId="2CA48C99" w14:textId="7B72654E" w:rsidR="00826F6F" w:rsidRPr="00F9531B" w:rsidRDefault="00826F6F" w:rsidP="00826F6F">
      <w:pPr>
        <w:widowControl w:val="0"/>
        <w:adjustRightInd w:val="0"/>
        <w:snapToGrid w:val="0"/>
        <w:spacing w:line="480" w:lineRule="auto"/>
        <w:rPr>
          <w:rFonts w:ascii="Arial" w:hAnsi="Arial" w:cs="Arial"/>
          <w:color w:val="000000" w:themeColor="text1"/>
          <w:sz w:val="21"/>
          <w:szCs w:val="21"/>
        </w:rPr>
      </w:pPr>
      <w:r w:rsidRPr="00F9531B">
        <w:rPr>
          <w:rFonts w:ascii="Arial" w:hAnsi="Arial" w:cs="Arial"/>
          <w:noProof/>
          <w:color w:val="000000" w:themeColor="text1"/>
          <w:sz w:val="21"/>
          <w:szCs w:val="21"/>
        </w:rPr>
        <w:drawing>
          <wp:inline distT="0" distB="0" distL="0" distR="0" wp14:anchorId="4BD2EA2C" wp14:editId="0ABF46B8">
            <wp:extent cx="5904230" cy="2549251"/>
            <wp:effectExtent l="0" t="0" r="1270" b="3810"/>
            <wp:docPr id="5161" name="图片 5161" descr="C:\Users\ADMINI~1\AppData\Local\Temp\16474803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647480302(1).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04230" cy="2549251"/>
                    </a:xfrm>
                    <a:prstGeom prst="rect">
                      <a:avLst/>
                    </a:prstGeom>
                    <a:noFill/>
                    <a:ln>
                      <a:noFill/>
                    </a:ln>
                  </pic:spPr>
                </pic:pic>
              </a:graphicData>
            </a:graphic>
          </wp:inline>
        </w:drawing>
      </w:r>
    </w:p>
    <w:p w14:paraId="2A97628B" w14:textId="77777777" w:rsidR="005C028C" w:rsidRPr="00F9531B" w:rsidRDefault="005C028C" w:rsidP="005C028C">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另外，本次集中供地出让文件还对购地资金审查提出了更为严格的要求：竞得人在缴清全款后</w:t>
      </w:r>
      <w:r w:rsidRPr="00F9531B">
        <w:rPr>
          <w:rFonts w:ascii="Arial" w:hAnsi="Arial" w:cs="Arial"/>
          <w:color w:val="000000" w:themeColor="text1"/>
          <w:sz w:val="21"/>
          <w:szCs w:val="21"/>
        </w:rPr>
        <w:t>2</w:t>
      </w:r>
      <w:r w:rsidRPr="00F9531B">
        <w:rPr>
          <w:rFonts w:ascii="Arial" w:hAnsi="Arial" w:cs="Arial"/>
          <w:color w:val="000000" w:themeColor="text1"/>
          <w:sz w:val="21"/>
          <w:szCs w:val="21"/>
        </w:rPr>
        <w:t>个工作日内，提交《北京市国有建设用地使用权出让竞买资金来源情况申报表》及相关附件资料，以及会计师事务所出具的购地资金《审计报告》。新规则来看，北京市政策环境仍然趋紧，严防违规资金入市。</w:t>
      </w:r>
    </w:p>
    <w:p w14:paraId="4214D166" w14:textId="0CAC3874" w:rsidR="00E41CC6" w:rsidRPr="00F9531B" w:rsidRDefault="00E41CC6" w:rsidP="005C028C">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（三）流拍情况</w:t>
      </w:r>
    </w:p>
    <w:p w14:paraId="33B206D4" w14:textId="790D622D" w:rsidR="00E41CC6" w:rsidRPr="00F9531B" w:rsidRDefault="00E41CC6" w:rsidP="00E41CC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2017</w:t>
      </w:r>
      <w:r w:rsidRPr="00F9531B">
        <w:rPr>
          <w:rFonts w:ascii="Arial" w:hAnsi="Arial" w:cs="Arial"/>
          <w:color w:val="000000" w:themeColor="text1"/>
          <w:sz w:val="21"/>
          <w:szCs w:val="21"/>
        </w:rPr>
        <w:t>年至</w:t>
      </w:r>
      <w:r w:rsidRPr="00F9531B">
        <w:rPr>
          <w:rFonts w:ascii="Arial" w:hAnsi="Arial" w:cs="Arial"/>
          <w:color w:val="000000" w:themeColor="text1"/>
          <w:sz w:val="21"/>
          <w:szCs w:val="21"/>
        </w:rPr>
        <w:t>2021</w:t>
      </w:r>
      <w:r w:rsidRPr="00F9531B">
        <w:rPr>
          <w:rFonts w:ascii="Arial" w:hAnsi="Arial" w:cs="Arial"/>
          <w:color w:val="000000" w:themeColor="text1"/>
          <w:sz w:val="21"/>
          <w:szCs w:val="21"/>
        </w:rPr>
        <w:t>年，</w:t>
      </w:r>
      <w:r w:rsidR="005F2638" w:rsidRPr="00F9531B">
        <w:rPr>
          <w:rFonts w:ascii="Arial" w:hAnsi="Arial" w:cs="Arial" w:hint="eastAsia"/>
          <w:color w:val="000000" w:themeColor="text1"/>
          <w:sz w:val="21"/>
          <w:szCs w:val="21"/>
        </w:rPr>
        <w:t>北京市</w:t>
      </w:r>
      <w:r w:rsidRPr="00F9531B">
        <w:rPr>
          <w:rFonts w:ascii="Arial" w:hAnsi="Arial" w:cs="Arial"/>
          <w:color w:val="000000" w:themeColor="text1"/>
          <w:sz w:val="21"/>
          <w:szCs w:val="21"/>
        </w:rPr>
        <w:t>共流拍</w:t>
      </w:r>
      <w:r w:rsidR="001629F7" w:rsidRPr="00F9531B">
        <w:rPr>
          <w:rFonts w:ascii="Arial" w:hAnsi="Arial" w:cs="Arial" w:hint="eastAsia"/>
          <w:color w:val="000000" w:themeColor="text1"/>
          <w:sz w:val="21"/>
          <w:szCs w:val="21"/>
        </w:rPr>
        <w:t>11</w:t>
      </w:r>
      <w:r w:rsidRPr="00F9531B">
        <w:rPr>
          <w:rFonts w:ascii="Arial" w:hAnsi="Arial" w:cs="Arial"/>
          <w:color w:val="000000" w:themeColor="text1"/>
          <w:sz w:val="21"/>
          <w:szCs w:val="21"/>
        </w:rPr>
        <w:t>宗</w:t>
      </w:r>
      <w:r w:rsidRPr="00F9531B">
        <w:rPr>
          <w:rFonts w:ascii="Arial" w:hAnsi="Arial" w:cs="Arial" w:hint="eastAsia"/>
          <w:color w:val="000000" w:themeColor="text1"/>
          <w:sz w:val="21"/>
          <w:szCs w:val="21"/>
        </w:rPr>
        <w:t>住宅</w:t>
      </w:r>
      <w:r w:rsidRPr="00F9531B">
        <w:rPr>
          <w:rFonts w:ascii="Arial" w:hAnsi="Arial" w:cs="Arial"/>
          <w:color w:val="000000" w:themeColor="text1"/>
          <w:sz w:val="21"/>
          <w:szCs w:val="21"/>
        </w:rPr>
        <w:t>用地，</w:t>
      </w:r>
      <w:r w:rsidRPr="00F9531B">
        <w:rPr>
          <w:rFonts w:ascii="Arial" w:hAnsi="Arial" w:cs="Arial" w:hint="eastAsia"/>
          <w:color w:val="000000" w:themeColor="text1"/>
          <w:sz w:val="21"/>
          <w:szCs w:val="21"/>
        </w:rPr>
        <w:t>其中</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017</w:t>
      </w:r>
      <w:r w:rsidRPr="00F9531B">
        <w:rPr>
          <w:rFonts w:ascii="Arial" w:hAnsi="Arial" w:cs="Arial" w:hint="eastAsia"/>
          <w:color w:val="000000" w:themeColor="text1"/>
          <w:sz w:val="21"/>
          <w:szCs w:val="21"/>
        </w:rPr>
        <w:t>年</w:t>
      </w:r>
      <w:r w:rsidR="001629F7"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宗、</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018</w:t>
      </w:r>
      <w:r w:rsidRPr="00F9531B">
        <w:rPr>
          <w:rFonts w:ascii="Arial" w:hAnsi="Arial" w:cs="Arial" w:hint="eastAsia"/>
          <w:color w:val="000000" w:themeColor="text1"/>
          <w:sz w:val="21"/>
          <w:szCs w:val="21"/>
        </w:rPr>
        <w:t>年</w:t>
      </w:r>
      <w:r w:rsidR="001629F7" w:rsidRPr="00F9531B">
        <w:rPr>
          <w:rFonts w:ascii="Arial" w:hAnsi="Arial" w:cs="Arial" w:hint="eastAsia"/>
          <w:color w:val="000000" w:themeColor="text1"/>
          <w:sz w:val="21"/>
          <w:szCs w:val="21"/>
        </w:rPr>
        <w:t>7</w:t>
      </w:r>
      <w:r w:rsidRPr="00F9531B">
        <w:rPr>
          <w:rFonts w:ascii="Arial" w:hAnsi="Arial" w:cs="Arial" w:hint="eastAsia"/>
          <w:color w:val="000000" w:themeColor="text1"/>
          <w:sz w:val="21"/>
          <w:szCs w:val="21"/>
        </w:rPr>
        <w:t>宗、</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021</w:t>
      </w:r>
      <w:r w:rsidRPr="00F9531B">
        <w:rPr>
          <w:rFonts w:ascii="Arial" w:hAnsi="Arial" w:cs="Arial" w:hint="eastAsia"/>
          <w:color w:val="000000" w:themeColor="text1"/>
          <w:sz w:val="21"/>
          <w:szCs w:val="21"/>
        </w:rPr>
        <w:t>年</w:t>
      </w:r>
      <w:r w:rsidRPr="00F9531B">
        <w:rPr>
          <w:rFonts w:ascii="Arial" w:hAnsi="Arial" w:cs="Arial"/>
          <w:color w:val="000000" w:themeColor="text1"/>
          <w:sz w:val="21"/>
          <w:szCs w:val="21"/>
        </w:rPr>
        <w:t>2</w:t>
      </w:r>
      <w:r w:rsidRPr="00F9531B">
        <w:rPr>
          <w:rFonts w:ascii="Arial" w:hAnsi="Arial" w:cs="Arial" w:hint="eastAsia"/>
          <w:color w:val="000000" w:themeColor="text1"/>
          <w:sz w:val="21"/>
          <w:szCs w:val="21"/>
        </w:rPr>
        <w:t>宗，</w:t>
      </w:r>
      <w:r w:rsidR="00374F33" w:rsidRPr="00F9531B">
        <w:rPr>
          <w:rFonts w:ascii="Arial" w:hAnsi="Arial" w:cs="Arial" w:hint="eastAsia"/>
          <w:color w:val="000000" w:themeColor="text1"/>
          <w:sz w:val="21"/>
          <w:szCs w:val="21"/>
        </w:rPr>
        <w:t>2019</w:t>
      </w:r>
      <w:r w:rsidR="00374F33" w:rsidRPr="00F9531B">
        <w:rPr>
          <w:rFonts w:ascii="Arial" w:hAnsi="Arial" w:cs="Arial" w:hint="eastAsia"/>
          <w:color w:val="000000" w:themeColor="text1"/>
          <w:sz w:val="21"/>
          <w:szCs w:val="21"/>
        </w:rPr>
        <w:t>及</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020</w:t>
      </w:r>
      <w:r w:rsidRPr="00F9531B">
        <w:rPr>
          <w:rFonts w:ascii="Arial" w:hAnsi="Arial" w:cs="Arial" w:hint="eastAsia"/>
          <w:color w:val="000000" w:themeColor="text1"/>
          <w:sz w:val="21"/>
          <w:szCs w:val="21"/>
        </w:rPr>
        <w:t>年度供应转成交率均为</w:t>
      </w:r>
      <w:r w:rsidRPr="00F9531B">
        <w:rPr>
          <w:rFonts w:ascii="Arial" w:hAnsi="Arial" w:cs="Arial" w:hint="eastAsia"/>
          <w:color w:val="000000" w:themeColor="text1"/>
          <w:sz w:val="21"/>
          <w:szCs w:val="21"/>
        </w:rPr>
        <w:t>1</w:t>
      </w:r>
      <w:r w:rsidRPr="00F9531B">
        <w:rPr>
          <w:rFonts w:ascii="Arial" w:hAnsi="Arial" w:cs="Arial"/>
          <w:color w:val="000000" w:themeColor="text1"/>
          <w:sz w:val="21"/>
          <w:szCs w:val="21"/>
        </w:rPr>
        <w:t>00</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，整体市场</w:t>
      </w:r>
      <w:r w:rsidRPr="00F9531B">
        <w:rPr>
          <w:rFonts w:ascii="Arial" w:hAnsi="Arial" w:cs="Arial"/>
          <w:color w:val="000000" w:themeColor="text1"/>
          <w:sz w:val="21"/>
          <w:szCs w:val="21"/>
        </w:rPr>
        <w:t>整体住宅用地需求</w:t>
      </w:r>
      <w:r w:rsidRPr="00F9531B">
        <w:rPr>
          <w:rFonts w:ascii="Arial" w:hAnsi="Arial" w:cs="Arial" w:hint="eastAsia"/>
          <w:color w:val="000000" w:themeColor="text1"/>
          <w:sz w:val="21"/>
          <w:szCs w:val="21"/>
        </w:rPr>
        <w:t>较为</w:t>
      </w:r>
      <w:r w:rsidRPr="00F9531B">
        <w:rPr>
          <w:rFonts w:ascii="Arial" w:hAnsi="Arial" w:cs="Arial"/>
          <w:color w:val="000000" w:themeColor="text1"/>
          <w:sz w:val="21"/>
          <w:szCs w:val="21"/>
        </w:rPr>
        <w:t>旺盛</w:t>
      </w:r>
      <w:r w:rsidRPr="00F9531B">
        <w:rPr>
          <w:rFonts w:ascii="Arial" w:hAnsi="Arial" w:cs="Arial" w:hint="eastAsia"/>
          <w:color w:val="000000" w:themeColor="text1"/>
          <w:sz w:val="21"/>
          <w:szCs w:val="21"/>
        </w:rPr>
        <w:t>，成交热度较高，流拍现象极少出现。</w:t>
      </w:r>
    </w:p>
    <w:p w14:paraId="4FBCC583" w14:textId="77777777" w:rsidR="00E41CC6" w:rsidRPr="00F9531B" w:rsidRDefault="00E41CC6" w:rsidP="00E41CC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流拍地块</w:t>
      </w:r>
      <w:r w:rsidRPr="00F9531B">
        <w:rPr>
          <w:rFonts w:ascii="Arial" w:hAnsi="Arial" w:cs="Arial"/>
          <w:color w:val="000000" w:themeColor="text1"/>
          <w:sz w:val="21"/>
          <w:szCs w:val="21"/>
        </w:rPr>
        <w:t>详细情况如下：</w:t>
      </w:r>
    </w:p>
    <w:tbl>
      <w:tblPr>
        <w:tblW w:w="5167" w:type="pct"/>
        <w:tblLayout w:type="fixed"/>
        <w:tblCellMar>
          <w:left w:w="28" w:type="dxa"/>
          <w:right w:w="28" w:type="dxa"/>
        </w:tblCellMar>
        <w:tblLook w:val="04A0" w:firstRow="1" w:lastRow="0" w:firstColumn="1" w:lastColumn="0" w:noHBand="0" w:noVBand="1"/>
      </w:tblPr>
      <w:tblGrid>
        <w:gridCol w:w="2584"/>
        <w:gridCol w:w="848"/>
        <w:gridCol w:w="990"/>
        <w:gridCol w:w="992"/>
        <w:gridCol w:w="849"/>
        <w:gridCol w:w="994"/>
        <w:gridCol w:w="992"/>
        <w:gridCol w:w="709"/>
        <w:gridCol w:w="708"/>
      </w:tblGrid>
      <w:tr w:rsidR="00195946" w:rsidRPr="00F9531B" w14:paraId="563507DF" w14:textId="77777777" w:rsidTr="00195946">
        <w:trPr>
          <w:trHeight w:val="285"/>
          <w:tblHeader/>
        </w:trPr>
        <w:tc>
          <w:tcPr>
            <w:tcW w:w="133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EA9FF" w14:textId="7777777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地块名称</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14:paraId="3AFC6358" w14:textId="7777777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区县</w:t>
            </w:r>
          </w:p>
        </w:tc>
        <w:tc>
          <w:tcPr>
            <w:tcW w:w="512" w:type="pct"/>
            <w:tcBorders>
              <w:top w:val="single" w:sz="4" w:space="0" w:color="auto"/>
              <w:left w:val="nil"/>
              <w:bottom w:val="single" w:sz="4" w:space="0" w:color="auto"/>
              <w:right w:val="single" w:sz="4" w:space="0" w:color="auto"/>
            </w:tcBorders>
            <w:shd w:val="clear" w:color="auto" w:fill="auto"/>
            <w:noWrap/>
            <w:vAlign w:val="center"/>
            <w:hideMark/>
          </w:tcPr>
          <w:p w14:paraId="7F7BFA49" w14:textId="7777777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用地性质</w:t>
            </w:r>
          </w:p>
        </w:tc>
        <w:tc>
          <w:tcPr>
            <w:tcW w:w="513" w:type="pct"/>
            <w:tcBorders>
              <w:top w:val="single" w:sz="4" w:space="0" w:color="auto"/>
              <w:left w:val="nil"/>
              <w:bottom w:val="single" w:sz="4" w:space="0" w:color="auto"/>
              <w:right w:val="single" w:sz="4" w:space="0" w:color="auto"/>
            </w:tcBorders>
            <w:shd w:val="clear" w:color="auto" w:fill="auto"/>
            <w:noWrap/>
            <w:vAlign w:val="center"/>
            <w:hideMark/>
          </w:tcPr>
          <w:p w14:paraId="523DC21F" w14:textId="7777777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建设用地面积</w:t>
            </w:r>
          </w:p>
        </w:tc>
        <w:tc>
          <w:tcPr>
            <w:tcW w:w="439" w:type="pct"/>
            <w:tcBorders>
              <w:top w:val="single" w:sz="4" w:space="0" w:color="auto"/>
              <w:left w:val="nil"/>
              <w:bottom w:val="single" w:sz="4" w:space="0" w:color="auto"/>
              <w:right w:val="single" w:sz="4" w:space="0" w:color="auto"/>
            </w:tcBorders>
            <w:shd w:val="clear" w:color="auto" w:fill="auto"/>
            <w:noWrap/>
            <w:vAlign w:val="center"/>
            <w:hideMark/>
          </w:tcPr>
          <w:p w14:paraId="264D05FE" w14:textId="7777777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规划建筑面积</w:t>
            </w:r>
          </w:p>
        </w:tc>
        <w:tc>
          <w:tcPr>
            <w:tcW w:w="514" w:type="pct"/>
            <w:tcBorders>
              <w:top w:val="single" w:sz="4" w:space="0" w:color="auto"/>
              <w:left w:val="nil"/>
              <w:bottom w:val="single" w:sz="4" w:space="0" w:color="auto"/>
              <w:right w:val="single" w:sz="4" w:space="0" w:color="auto"/>
            </w:tcBorders>
            <w:shd w:val="clear" w:color="auto" w:fill="auto"/>
            <w:noWrap/>
            <w:vAlign w:val="center"/>
            <w:hideMark/>
          </w:tcPr>
          <w:p w14:paraId="73EB95DF" w14:textId="7777777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容积率</w:t>
            </w:r>
          </w:p>
        </w:tc>
        <w:tc>
          <w:tcPr>
            <w:tcW w:w="513" w:type="pct"/>
            <w:tcBorders>
              <w:top w:val="single" w:sz="4" w:space="0" w:color="auto"/>
              <w:left w:val="nil"/>
              <w:bottom w:val="single" w:sz="4" w:space="0" w:color="auto"/>
              <w:right w:val="single" w:sz="4" w:space="0" w:color="auto"/>
            </w:tcBorders>
            <w:shd w:val="clear" w:color="auto" w:fill="auto"/>
            <w:noWrap/>
            <w:vAlign w:val="center"/>
            <w:hideMark/>
          </w:tcPr>
          <w:p w14:paraId="2FE1797C" w14:textId="7777777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公告时间</w:t>
            </w:r>
          </w:p>
        </w:tc>
        <w:tc>
          <w:tcPr>
            <w:tcW w:w="367" w:type="pct"/>
            <w:tcBorders>
              <w:top w:val="single" w:sz="4" w:space="0" w:color="auto"/>
              <w:left w:val="nil"/>
              <w:bottom w:val="single" w:sz="4" w:space="0" w:color="auto"/>
              <w:right w:val="single" w:sz="4" w:space="0" w:color="auto"/>
            </w:tcBorders>
            <w:shd w:val="clear" w:color="auto" w:fill="auto"/>
            <w:noWrap/>
            <w:vAlign w:val="center"/>
            <w:hideMark/>
          </w:tcPr>
          <w:p w14:paraId="77FE4C0E" w14:textId="7777777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起始价</w:t>
            </w:r>
          </w:p>
        </w:tc>
        <w:tc>
          <w:tcPr>
            <w:tcW w:w="366" w:type="pct"/>
            <w:tcBorders>
              <w:top w:val="single" w:sz="4" w:space="0" w:color="auto"/>
              <w:left w:val="nil"/>
              <w:bottom w:val="single" w:sz="4" w:space="0" w:color="auto"/>
              <w:right w:val="single" w:sz="4" w:space="0" w:color="auto"/>
            </w:tcBorders>
            <w:shd w:val="clear" w:color="auto" w:fill="auto"/>
            <w:noWrap/>
            <w:vAlign w:val="center"/>
            <w:hideMark/>
          </w:tcPr>
          <w:p w14:paraId="71B8B642" w14:textId="7777777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推出楼面价</w:t>
            </w:r>
          </w:p>
        </w:tc>
      </w:tr>
      <w:tr w:rsidR="00195946" w:rsidRPr="00F9531B" w14:paraId="78F1D2CC"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4B7BE6A1" w14:textId="5E521187" w:rsidR="00374F33" w:rsidRPr="00F9531B" w:rsidRDefault="00374F33" w:rsidP="00374F33">
            <w:pPr>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北京市丰台区王</w:t>
            </w:r>
            <w:proofErr w:type="gramStart"/>
            <w:r w:rsidRPr="00F9531B">
              <w:rPr>
                <w:rFonts w:ascii="Arial" w:eastAsia="华文细黑" w:hAnsi="Arial" w:cs="Arial" w:hint="eastAsia"/>
                <w:color w:val="000000"/>
                <w:sz w:val="18"/>
                <w:szCs w:val="18"/>
              </w:rPr>
              <w:t>佐镇魏各</w:t>
            </w:r>
            <w:proofErr w:type="gramEnd"/>
            <w:r w:rsidRPr="00F9531B">
              <w:rPr>
                <w:rFonts w:ascii="Arial" w:eastAsia="华文细黑" w:hAnsi="Arial" w:cs="Arial" w:hint="eastAsia"/>
                <w:color w:val="000000"/>
                <w:sz w:val="18"/>
                <w:szCs w:val="18"/>
              </w:rPr>
              <w:t>庄</w:t>
            </w:r>
            <w:r w:rsidRPr="00F9531B">
              <w:rPr>
                <w:rFonts w:ascii="Arial" w:eastAsia="华文细黑" w:hAnsi="Arial" w:cs="Arial"/>
                <w:color w:val="000000"/>
                <w:sz w:val="18"/>
                <w:szCs w:val="18"/>
              </w:rPr>
              <w:t>FT00-0503-L01,L03,L04,L06</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丰台区青龙湖国际会都核心区</w:t>
            </w:r>
            <w:r w:rsidRPr="00F9531B">
              <w:rPr>
                <w:rFonts w:ascii="Arial" w:eastAsia="华文细黑" w:hAnsi="Arial" w:cs="Arial"/>
                <w:color w:val="000000"/>
                <w:sz w:val="18"/>
                <w:szCs w:val="18"/>
              </w:rPr>
              <w:t>C</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hint="eastAsia"/>
                <w:color w:val="000000"/>
                <w:sz w:val="18"/>
                <w:szCs w:val="18"/>
              </w:rPr>
              <w:t>二</w:t>
            </w:r>
            <w:proofErr w:type="gramEnd"/>
            <w:r w:rsidRPr="00F9531B">
              <w:rPr>
                <w:rFonts w:ascii="Arial" w:eastAsia="华文细黑" w:hAnsi="Arial" w:cs="Arial" w:hint="eastAsia"/>
                <w:color w:val="000000"/>
                <w:sz w:val="18"/>
                <w:szCs w:val="18"/>
              </w:rPr>
              <w:t>类居住用地</w:t>
            </w:r>
            <w:r w:rsidRPr="00F9531B">
              <w:rPr>
                <w:rFonts w:ascii="Arial" w:eastAsia="华文细黑" w:hAnsi="Arial" w:cs="Arial"/>
                <w:color w:val="000000"/>
                <w:sz w:val="18"/>
                <w:szCs w:val="18"/>
              </w:rPr>
              <w:t>,A33</w:t>
            </w:r>
            <w:r w:rsidRPr="00F9531B">
              <w:rPr>
                <w:rFonts w:ascii="Arial" w:eastAsia="华文细黑" w:hAnsi="Arial" w:cs="Arial" w:hint="eastAsia"/>
                <w:color w:val="000000"/>
                <w:sz w:val="18"/>
                <w:szCs w:val="18"/>
              </w:rPr>
              <w:t>基础教育用地</w:t>
            </w:r>
            <w:r w:rsidRPr="00F9531B">
              <w:rPr>
                <w:rFonts w:ascii="Arial" w:eastAsia="华文细黑" w:hAnsi="Arial" w:cs="Arial"/>
                <w:color w:val="000000"/>
                <w:sz w:val="18"/>
                <w:szCs w:val="18"/>
              </w:rPr>
              <w:t>,F1</w:t>
            </w:r>
            <w:r w:rsidRPr="00F9531B">
              <w:rPr>
                <w:rFonts w:ascii="Arial" w:eastAsia="华文细黑" w:hAnsi="Arial" w:cs="Arial" w:hint="eastAsia"/>
                <w:color w:val="000000"/>
                <w:sz w:val="18"/>
                <w:szCs w:val="18"/>
              </w:rPr>
              <w:t>住宅混合公建用地</w:t>
            </w:r>
            <w:r w:rsidRPr="00F9531B">
              <w:rPr>
                <w:rFonts w:ascii="Arial" w:eastAsia="华文细黑" w:hAnsi="Arial" w:cs="Arial"/>
                <w:color w:val="000000"/>
                <w:sz w:val="18"/>
                <w:szCs w:val="18"/>
              </w:rPr>
              <w:t>,A2</w:t>
            </w:r>
            <w:r w:rsidRPr="00F9531B">
              <w:rPr>
                <w:rFonts w:ascii="Arial" w:eastAsia="华文细黑" w:hAnsi="Arial" w:cs="Arial" w:hint="eastAsia"/>
                <w:color w:val="000000"/>
                <w:sz w:val="18"/>
                <w:szCs w:val="18"/>
              </w:rPr>
              <w:t>文化设施用地</w:t>
            </w:r>
          </w:p>
        </w:tc>
        <w:tc>
          <w:tcPr>
            <w:tcW w:w="439" w:type="pct"/>
            <w:tcBorders>
              <w:top w:val="nil"/>
              <w:left w:val="nil"/>
              <w:bottom w:val="single" w:sz="4" w:space="0" w:color="auto"/>
              <w:right w:val="single" w:sz="4" w:space="0" w:color="auto"/>
            </w:tcBorders>
            <w:shd w:val="clear" w:color="auto" w:fill="auto"/>
            <w:noWrap/>
            <w:vAlign w:val="center"/>
            <w:hideMark/>
          </w:tcPr>
          <w:p w14:paraId="6B4B888D"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丰台区</w:t>
            </w:r>
          </w:p>
        </w:tc>
        <w:tc>
          <w:tcPr>
            <w:tcW w:w="512" w:type="pct"/>
            <w:tcBorders>
              <w:top w:val="nil"/>
              <w:left w:val="nil"/>
              <w:bottom w:val="single" w:sz="4" w:space="0" w:color="auto"/>
              <w:right w:val="single" w:sz="4" w:space="0" w:color="auto"/>
            </w:tcBorders>
            <w:shd w:val="clear" w:color="auto" w:fill="auto"/>
            <w:noWrap/>
            <w:vAlign w:val="center"/>
            <w:hideMark/>
          </w:tcPr>
          <w:p w14:paraId="4BC26FCD"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综合用地</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含住宅</w:t>
            </w:r>
            <w:r w:rsidRPr="00F9531B">
              <w:rPr>
                <w:rFonts w:ascii="Arial" w:eastAsia="华文细黑" w:hAnsi="Arial" w:cs="Arial"/>
                <w:color w:val="000000"/>
                <w:sz w:val="18"/>
                <w:szCs w:val="18"/>
              </w:rPr>
              <w:t>)</w:t>
            </w:r>
          </w:p>
        </w:tc>
        <w:tc>
          <w:tcPr>
            <w:tcW w:w="513" w:type="pct"/>
            <w:tcBorders>
              <w:top w:val="nil"/>
              <w:left w:val="nil"/>
              <w:bottom w:val="single" w:sz="4" w:space="0" w:color="auto"/>
              <w:right w:val="single" w:sz="4" w:space="0" w:color="auto"/>
            </w:tcBorders>
            <w:shd w:val="clear" w:color="auto" w:fill="auto"/>
            <w:noWrap/>
            <w:vAlign w:val="center"/>
            <w:hideMark/>
          </w:tcPr>
          <w:p w14:paraId="7D47D892"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142724.74</w:t>
            </w:r>
          </w:p>
        </w:tc>
        <w:tc>
          <w:tcPr>
            <w:tcW w:w="439" w:type="pct"/>
            <w:tcBorders>
              <w:top w:val="nil"/>
              <w:left w:val="nil"/>
              <w:bottom w:val="single" w:sz="4" w:space="0" w:color="auto"/>
              <w:right w:val="single" w:sz="4" w:space="0" w:color="auto"/>
            </w:tcBorders>
            <w:shd w:val="clear" w:color="auto" w:fill="auto"/>
            <w:noWrap/>
            <w:vAlign w:val="center"/>
            <w:hideMark/>
          </w:tcPr>
          <w:p w14:paraId="484C55B8"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154897</w:t>
            </w:r>
          </w:p>
        </w:tc>
        <w:tc>
          <w:tcPr>
            <w:tcW w:w="514" w:type="pct"/>
            <w:tcBorders>
              <w:top w:val="nil"/>
              <w:left w:val="nil"/>
              <w:bottom w:val="single" w:sz="4" w:space="0" w:color="auto"/>
              <w:right w:val="single" w:sz="4" w:space="0" w:color="auto"/>
            </w:tcBorders>
            <w:shd w:val="clear" w:color="auto" w:fill="auto"/>
            <w:noWrap/>
            <w:vAlign w:val="center"/>
            <w:hideMark/>
          </w:tcPr>
          <w:p w14:paraId="3381574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r2:1.1,a33:0.8,f1:1.1,a2:1.1</w:t>
            </w:r>
          </w:p>
        </w:tc>
        <w:tc>
          <w:tcPr>
            <w:tcW w:w="513" w:type="pct"/>
            <w:tcBorders>
              <w:top w:val="nil"/>
              <w:left w:val="nil"/>
              <w:bottom w:val="single" w:sz="4" w:space="0" w:color="auto"/>
              <w:right w:val="single" w:sz="4" w:space="0" w:color="auto"/>
            </w:tcBorders>
            <w:shd w:val="clear" w:color="auto" w:fill="auto"/>
            <w:noWrap/>
            <w:vAlign w:val="center"/>
            <w:hideMark/>
          </w:tcPr>
          <w:p w14:paraId="03FDF3B2"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2021/11/19</w:t>
            </w:r>
          </w:p>
        </w:tc>
        <w:tc>
          <w:tcPr>
            <w:tcW w:w="367" w:type="pct"/>
            <w:tcBorders>
              <w:top w:val="nil"/>
              <w:left w:val="nil"/>
              <w:bottom w:val="single" w:sz="4" w:space="0" w:color="auto"/>
              <w:right w:val="single" w:sz="4" w:space="0" w:color="auto"/>
            </w:tcBorders>
            <w:shd w:val="clear" w:color="auto" w:fill="auto"/>
            <w:noWrap/>
            <w:vAlign w:val="center"/>
            <w:hideMark/>
          </w:tcPr>
          <w:p w14:paraId="407AB048"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336000</w:t>
            </w:r>
          </w:p>
        </w:tc>
        <w:tc>
          <w:tcPr>
            <w:tcW w:w="366" w:type="pct"/>
            <w:tcBorders>
              <w:top w:val="nil"/>
              <w:left w:val="nil"/>
              <w:bottom w:val="single" w:sz="4" w:space="0" w:color="auto"/>
              <w:right w:val="single" w:sz="4" w:space="0" w:color="auto"/>
            </w:tcBorders>
            <w:shd w:val="clear" w:color="auto" w:fill="auto"/>
            <w:noWrap/>
            <w:vAlign w:val="center"/>
            <w:hideMark/>
          </w:tcPr>
          <w:p w14:paraId="3DC991F9"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21692</w:t>
            </w:r>
          </w:p>
        </w:tc>
      </w:tr>
      <w:tr w:rsidR="00195946" w:rsidRPr="00F9531B" w14:paraId="4B588D90"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7030D80A" w14:textId="2AF11C16"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北京市朝阳区管庄乡棚户区改造</w:t>
            </w:r>
            <w:r w:rsidRPr="00F9531B">
              <w:rPr>
                <w:rFonts w:ascii="Arial" w:eastAsia="华文细黑" w:hAnsi="Arial" w:cs="Arial" w:hint="eastAsia"/>
                <w:color w:val="000000"/>
                <w:sz w:val="18"/>
                <w:szCs w:val="18"/>
              </w:rPr>
              <w:lastRenderedPageBreak/>
              <w:t>和环境整治项目</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一期</w:t>
            </w:r>
            <w:r w:rsidRPr="00F9531B">
              <w:rPr>
                <w:rFonts w:ascii="Arial" w:eastAsia="华文细黑" w:hAnsi="Arial" w:cs="Arial"/>
                <w:color w:val="000000"/>
                <w:sz w:val="18"/>
                <w:szCs w:val="18"/>
              </w:rPr>
              <w:t>)GZGJC-02</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hint="eastAsia"/>
                <w:color w:val="000000"/>
                <w:sz w:val="18"/>
                <w:szCs w:val="18"/>
              </w:rPr>
              <w:t>二</w:t>
            </w:r>
            <w:proofErr w:type="gramEnd"/>
            <w:r w:rsidRPr="00F9531B">
              <w:rPr>
                <w:rFonts w:ascii="Arial" w:eastAsia="华文细黑" w:hAnsi="Arial" w:cs="Arial" w:hint="eastAsia"/>
                <w:color w:val="000000"/>
                <w:sz w:val="18"/>
                <w:szCs w:val="18"/>
              </w:rPr>
              <w:t>类居住用地</w:t>
            </w:r>
          </w:p>
        </w:tc>
        <w:tc>
          <w:tcPr>
            <w:tcW w:w="439" w:type="pct"/>
            <w:tcBorders>
              <w:top w:val="nil"/>
              <w:left w:val="nil"/>
              <w:bottom w:val="single" w:sz="4" w:space="0" w:color="auto"/>
              <w:right w:val="single" w:sz="4" w:space="0" w:color="auto"/>
            </w:tcBorders>
            <w:shd w:val="clear" w:color="auto" w:fill="auto"/>
            <w:noWrap/>
            <w:vAlign w:val="center"/>
            <w:hideMark/>
          </w:tcPr>
          <w:p w14:paraId="1CDCE21C"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lastRenderedPageBreak/>
              <w:t xml:space="preserve"> </w:t>
            </w:r>
            <w:r w:rsidRPr="00F9531B">
              <w:rPr>
                <w:rFonts w:ascii="Arial" w:eastAsia="华文细黑" w:hAnsi="Arial" w:cs="Arial" w:hint="eastAsia"/>
                <w:color w:val="000000"/>
                <w:sz w:val="18"/>
                <w:szCs w:val="18"/>
              </w:rPr>
              <w:t>朝阳区</w:t>
            </w:r>
          </w:p>
        </w:tc>
        <w:tc>
          <w:tcPr>
            <w:tcW w:w="512" w:type="pct"/>
            <w:tcBorders>
              <w:top w:val="nil"/>
              <w:left w:val="nil"/>
              <w:bottom w:val="single" w:sz="4" w:space="0" w:color="auto"/>
              <w:right w:val="single" w:sz="4" w:space="0" w:color="auto"/>
            </w:tcBorders>
            <w:shd w:val="clear" w:color="auto" w:fill="auto"/>
            <w:noWrap/>
            <w:vAlign w:val="center"/>
            <w:hideMark/>
          </w:tcPr>
          <w:p w14:paraId="60DB03FE"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住宅用地</w:t>
            </w:r>
          </w:p>
        </w:tc>
        <w:tc>
          <w:tcPr>
            <w:tcW w:w="513" w:type="pct"/>
            <w:tcBorders>
              <w:top w:val="nil"/>
              <w:left w:val="nil"/>
              <w:bottom w:val="single" w:sz="4" w:space="0" w:color="auto"/>
              <w:right w:val="single" w:sz="4" w:space="0" w:color="auto"/>
            </w:tcBorders>
            <w:shd w:val="clear" w:color="auto" w:fill="auto"/>
            <w:noWrap/>
            <w:vAlign w:val="center"/>
            <w:hideMark/>
          </w:tcPr>
          <w:p w14:paraId="4D350D7A"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28686.2</w:t>
            </w:r>
          </w:p>
        </w:tc>
        <w:tc>
          <w:tcPr>
            <w:tcW w:w="439" w:type="pct"/>
            <w:tcBorders>
              <w:top w:val="nil"/>
              <w:left w:val="nil"/>
              <w:bottom w:val="single" w:sz="4" w:space="0" w:color="auto"/>
              <w:right w:val="single" w:sz="4" w:space="0" w:color="auto"/>
            </w:tcBorders>
            <w:shd w:val="clear" w:color="auto" w:fill="auto"/>
            <w:noWrap/>
            <w:vAlign w:val="center"/>
            <w:hideMark/>
          </w:tcPr>
          <w:p w14:paraId="0752D1DF"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63110</w:t>
            </w:r>
          </w:p>
        </w:tc>
        <w:tc>
          <w:tcPr>
            <w:tcW w:w="514" w:type="pct"/>
            <w:tcBorders>
              <w:top w:val="nil"/>
              <w:left w:val="nil"/>
              <w:bottom w:val="single" w:sz="4" w:space="0" w:color="auto"/>
              <w:right w:val="single" w:sz="4" w:space="0" w:color="auto"/>
            </w:tcBorders>
            <w:shd w:val="clear" w:color="auto" w:fill="auto"/>
            <w:noWrap/>
            <w:vAlign w:val="center"/>
            <w:hideMark/>
          </w:tcPr>
          <w:p w14:paraId="0F4A159B"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2.2</w:t>
            </w:r>
          </w:p>
        </w:tc>
        <w:tc>
          <w:tcPr>
            <w:tcW w:w="513" w:type="pct"/>
            <w:tcBorders>
              <w:top w:val="nil"/>
              <w:left w:val="nil"/>
              <w:bottom w:val="single" w:sz="4" w:space="0" w:color="auto"/>
              <w:right w:val="single" w:sz="4" w:space="0" w:color="auto"/>
            </w:tcBorders>
            <w:shd w:val="clear" w:color="auto" w:fill="auto"/>
            <w:noWrap/>
            <w:vAlign w:val="center"/>
            <w:hideMark/>
          </w:tcPr>
          <w:p w14:paraId="282B9AA0"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2021/11/19</w:t>
            </w:r>
          </w:p>
        </w:tc>
        <w:tc>
          <w:tcPr>
            <w:tcW w:w="367" w:type="pct"/>
            <w:tcBorders>
              <w:top w:val="nil"/>
              <w:left w:val="nil"/>
              <w:bottom w:val="single" w:sz="4" w:space="0" w:color="auto"/>
              <w:right w:val="single" w:sz="4" w:space="0" w:color="auto"/>
            </w:tcBorders>
            <w:shd w:val="clear" w:color="auto" w:fill="auto"/>
            <w:noWrap/>
            <w:vAlign w:val="center"/>
            <w:hideMark/>
          </w:tcPr>
          <w:p w14:paraId="2BD7B242"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275000</w:t>
            </w:r>
          </w:p>
        </w:tc>
        <w:tc>
          <w:tcPr>
            <w:tcW w:w="366" w:type="pct"/>
            <w:tcBorders>
              <w:top w:val="nil"/>
              <w:left w:val="nil"/>
              <w:bottom w:val="single" w:sz="4" w:space="0" w:color="auto"/>
              <w:right w:val="single" w:sz="4" w:space="0" w:color="auto"/>
            </w:tcBorders>
            <w:shd w:val="clear" w:color="auto" w:fill="auto"/>
            <w:noWrap/>
            <w:vAlign w:val="center"/>
            <w:hideMark/>
          </w:tcPr>
          <w:p w14:paraId="0CDE686B"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43575</w:t>
            </w:r>
          </w:p>
        </w:tc>
      </w:tr>
      <w:tr w:rsidR="00195946" w:rsidRPr="00F9531B" w14:paraId="5D02F9BE"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1F3BAC19"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lastRenderedPageBreak/>
              <w:t>北京市顺义区北小营镇顺义新城第</w:t>
            </w:r>
            <w:r w:rsidRPr="00F9531B">
              <w:rPr>
                <w:rFonts w:ascii="Arial" w:eastAsia="华文细黑" w:hAnsi="Arial" w:cs="Arial"/>
                <w:color w:val="000000"/>
                <w:sz w:val="18"/>
                <w:szCs w:val="18"/>
              </w:rPr>
              <w:t>30</w:t>
            </w:r>
            <w:r w:rsidRPr="00F9531B">
              <w:rPr>
                <w:rFonts w:ascii="Arial" w:eastAsia="华文细黑" w:hAnsi="Arial" w:cs="Arial" w:hint="eastAsia"/>
                <w:color w:val="000000"/>
                <w:sz w:val="18"/>
                <w:szCs w:val="18"/>
              </w:rPr>
              <w:t>街区</w:t>
            </w:r>
            <w:r w:rsidRPr="00F9531B">
              <w:rPr>
                <w:rFonts w:ascii="Arial" w:eastAsia="华文细黑" w:hAnsi="Arial" w:cs="Arial"/>
                <w:color w:val="000000"/>
                <w:sz w:val="18"/>
                <w:szCs w:val="18"/>
              </w:rPr>
              <w:t>30-01-02</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hint="eastAsia"/>
                <w:color w:val="000000"/>
                <w:sz w:val="18"/>
                <w:szCs w:val="18"/>
              </w:rPr>
              <w:t>二</w:t>
            </w:r>
            <w:proofErr w:type="gramEnd"/>
            <w:r w:rsidRPr="00F9531B">
              <w:rPr>
                <w:rFonts w:ascii="Arial" w:eastAsia="华文细黑" w:hAnsi="Arial" w:cs="Arial" w:hint="eastAsia"/>
                <w:color w:val="000000"/>
                <w:sz w:val="18"/>
                <w:szCs w:val="18"/>
              </w:rPr>
              <w:t>类居住用地、</w:t>
            </w:r>
            <w:r w:rsidRPr="00F9531B">
              <w:rPr>
                <w:rFonts w:ascii="Arial" w:eastAsia="华文细黑" w:hAnsi="Arial" w:cs="Arial"/>
                <w:color w:val="000000"/>
                <w:sz w:val="18"/>
                <w:szCs w:val="18"/>
              </w:rPr>
              <w:t>30-01-04</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A33</w:t>
            </w:r>
            <w:r w:rsidRPr="00F9531B">
              <w:rPr>
                <w:rFonts w:ascii="Arial" w:eastAsia="华文细黑" w:hAnsi="Arial" w:cs="Arial" w:hint="eastAsia"/>
                <w:color w:val="000000"/>
                <w:sz w:val="18"/>
                <w:szCs w:val="18"/>
              </w:rPr>
              <w:t>基础教育用地</w:t>
            </w:r>
            <w:r w:rsidRPr="00F9531B">
              <w:rPr>
                <w:rFonts w:ascii="Arial" w:eastAsia="华文细黑" w:hAnsi="Arial" w:cs="Arial"/>
                <w:color w:val="000000"/>
                <w:sz w:val="18"/>
                <w:szCs w:val="18"/>
              </w:rPr>
              <w:t xml:space="preserve">    </w:t>
            </w:r>
          </w:p>
        </w:tc>
        <w:tc>
          <w:tcPr>
            <w:tcW w:w="439" w:type="pct"/>
            <w:tcBorders>
              <w:top w:val="nil"/>
              <w:left w:val="nil"/>
              <w:bottom w:val="single" w:sz="4" w:space="0" w:color="auto"/>
              <w:right w:val="single" w:sz="4" w:space="0" w:color="auto"/>
            </w:tcBorders>
            <w:shd w:val="clear" w:color="auto" w:fill="auto"/>
            <w:noWrap/>
            <w:vAlign w:val="center"/>
            <w:hideMark/>
          </w:tcPr>
          <w:p w14:paraId="4F460C4E"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顺义区</w:t>
            </w:r>
          </w:p>
        </w:tc>
        <w:tc>
          <w:tcPr>
            <w:tcW w:w="512" w:type="pct"/>
            <w:tcBorders>
              <w:top w:val="nil"/>
              <w:left w:val="nil"/>
              <w:bottom w:val="single" w:sz="4" w:space="0" w:color="auto"/>
              <w:right w:val="single" w:sz="4" w:space="0" w:color="auto"/>
            </w:tcBorders>
            <w:shd w:val="clear" w:color="auto" w:fill="auto"/>
            <w:noWrap/>
            <w:vAlign w:val="center"/>
            <w:hideMark/>
          </w:tcPr>
          <w:p w14:paraId="4D52E247"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综合用地</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含住宅</w:t>
            </w:r>
            <w:r w:rsidRPr="00F9531B">
              <w:rPr>
                <w:rFonts w:ascii="Arial" w:eastAsia="华文细黑" w:hAnsi="Arial" w:cs="Arial"/>
                <w:color w:val="000000"/>
                <w:sz w:val="18"/>
                <w:szCs w:val="18"/>
              </w:rPr>
              <w:t>)</w:t>
            </w:r>
          </w:p>
        </w:tc>
        <w:tc>
          <w:tcPr>
            <w:tcW w:w="513" w:type="pct"/>
            <w:tcBorders>
              <w:top w:val="nil"/>
              <w:left w:val="nil"/>
              <w:bottom w:val="single" w:sz="4" w:space="0" w:color="auto"/>
              <w:right w:val="single" w:sz="4" w:space="0" w:color="auto"/>
            </w:tcBorders>
            <w:shd w:val="clear" w:color="auto" w:fill="auto"/>
            <w:noWrap/>
            <w:vAlign w:val="center"/>
            <w:hideMark/>
          </w:tcPr>
          <w:p w14:paraId="7FBFA4BE"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146640.2</w:t>
            </w:r>
          </w:p>
        </w:tc>
        <w:tc>
          <w:tcPr>
            <w:tcW w:w="439" w:type="pct"/>
            <w:tcBorders>
              <w:top w:val="nil"/>
              <w:left w:val="nil"/>
              <w:bottom w:val="single" w:sz="4" w:space="0" w:color="auto"/>
              <w:right w:val="single" w:sz="4" w:space="0" w:color="auto"/>
            </w:tcBorders>
            <w:shd w:val="clear" w:color="auto" w:fill="auto"/>
            <w:noWrap/>
            <w:vAlign w:val="center"/>
            <w:hideMark/>
          </w:tcPr>
          <w:p w14:paraId="761FFCE3"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288410</w:t>
            </w:r>
          </w:p>
        </w:tc>
        <w:tc>
          <w:tcPr>
            <w:tcW w:w="514" w:type="pct"/>
            <w:tcBorders>
              <w:top w:val="nil"/>
              <w:left w:val="nil"/>
              <w:bottom w:val="single" w:sz="4" w:space="0" w:color="auto"/>
              <w:right w:val="single" w:sz="4" w:space="0" w:color="auto"/>
            </w:tcBorders>
            <w:shd w:val="clear" w:color="auto" w:fill="auto"/>
            <w:noWrap/>
            <w:vAlign w:val="center"/>
            <w:hideMark/>
          </w:tcPr>
          <w:p w14:paraId="44359803"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1.97</w:t>
            </w:r>
          </w:p>
        </w:tc>
        <w:tc>
          <w:tcPr>
            <w:tcW w:w="513" w:type="pct"/>
            <w:tcBorders>
              <w:top w:val="nil"/>
              <w:left w:val="nil"/>
              <w:bottom w:val="single" w:sz="4" w:space="0" w:color="auto"/>
              <w:right w:val="single" w:sz="4" w:space="0" w:color="auto"/>
            </w:tcBorders>
            <w:shd w:val="clear" w:color="auto" w:fill="auto"/>
            <w:noWrap/>
            <w:vAlign w:val="center"/>
            <w:hideMark/>
          </w:tcPr>
          <w:p w14:paraId="5715753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2018/10/22</w:t>
            </w:r>
          </w:p>
        </w:tc>
        <w:tc>
          <w:tcPr>
            <w:tcW w:w="367" w:type="pct"/>
            <w:tcBorders>
              <w:top w:val="nil"/>
              <w:left w:val="nil"/>
              <w:bottom w:val="single" w:sz="4" w:space="0" w:color="auto"/>
              <w:right w:val="single" w:sz="4" w:space="0" w:color="auto"/>
            </w:tcBorders>
            <w:shd w:val="clear" w:color="auto" w:fill="auto"/>
            <w:noWrap/>
            <w:vAlign w:val="center"/>
            <w:hideMark/>
          </w:tcPr>
          <w:p w14:paraId="6D3DCB4A"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239500</w:t>
            </w:r>
          </w:p>
        </w:tc>
        <w:tc>
          <w:tcPr>
            <w:tcW w:w="366" w:type="pct"/>
            <w:tcBorders>
              <w:top w:val="nil"/>
              <w:left w:val="nil"/>
              <w:bottom w:val="single" w:sz="4" w:space="0" w:color="auto"/>
              <w:right w:val="single" w:sz="4" w:space="0" w:color="auto"/>
            </w:tcBorders>
            <w:shd w:val="clear" w:color="auto" w:fill="auto"/>
            <w:noWrap/>
            <w:vAlign w:val="center"/>
            <w:hideMark/>
          </w:tcPr>
          <w:p w14:paraId="76ACC4B3"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8304</w:t>
            </w:r>
          </w:p>
        </w:tc>
      </w:tr>
      <w:tr w:rsidR="00195946" w:rsidRPr="00F9531B" w14:paraId="6E877A67"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5633CB75"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北京市门头沟区永定镇曹各</w:t>
            </w:r>
            <w:proofErr w:type="gramStart"/>
            <w:r w:rsidRPr="00F9531B">
              <w:rPr>
                <w:rFonts w:ascii="Arial" w:eastAsia="华文细黑" w:hAnsi="Arial" w:cs="Arial" w:hint="eastAsia"/>
                <w:color w:val="000000"/>
                <w:sz w:val="18"/>
                <w:szCs w:val="18"/>
              </w:rPr>
              <w:t>庄桥户营</w:t>
            </w:r>
            <w:proofErr w:type="gramEnd"/>
            <w:r w:rsidRPr="00F9531B">
              <w:rPr>
                <w:rFonts w:ascii="Arial" w:eastAsia="华文细黑" w:hAnsi="Arial" w:cs="Arial" w:hint="eastAsia"/>
                <w:color w:val="000000"/>
                <w:sz w:val="18"/>
                <w:szCs w:val="18"/>
              </w:rPr>
              <w:t>村</w:t>
            </w:r>
            <w:r w:rsidRPr="00F9531B">
              <w:rPr>
                <w:rFonts w:ascii="Arial" w:eastAsia="华文细黑" w:hAnsi="Arial" w:cs="Arial"/>
                <w:color w:val="000000"/>
                <w:sz w:val="18"/>
                <w:szCs w:val="18"/>
              </w:rPr>
              <w:t>MC00-0016-061</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hint="eastAsia"/>
                <w:color w:val="000000"/>
                <w:sz w:val="18"/>
                <w:szCs w:val="18"/>
              </w:rPr>
              <w:t>二</w:t>
            </w:r>
            <w:proofErr w:type="gramEnd"/>
            <w:r w:rsidRPr="00F9531B">
              <w:rPr>
                <w:rFonts w:ascii="Arial" w:eastAsia="华文细黑" w:hAnsi="Arial" w:cs="Arial" w:hint="eastAsia"/>
                <w:color w:val="000000"/>
                <w:sz w:val="18"/>
                <w:szCs w:val="18"/>
              </w:rPr>
              <w:t>类居住用地、</w:t>
            </w:r>
            <w:r w:rsidRPr="00F9531B">
              <w:rPr>
                <w:rFonts w:ascii="Arial" w:eastAsia="华文细黑" w:hAnsi="Arial" w:cs="Arial"/>
                <w:color w:val="000000"/>
                <w:sz w:val="18"/>
                <w:szCs w:val="18"/>
              </w:rPr>
              <w:t>MC16-041</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T6</w:t>
            </w:r>
            <w:r w:rsidRPr="00F9531B">
              <w:rPr>
                <w:rFonts w:ascii="Arial" w:eastAsia="华文细黑" w:hAnsi="Arial" w:cs="Arial" w:hint="eastAsia"/>
                <w:color w:val="000000"/>
                <w:sz w:val="18"/>
                <w:szCs w:val="18"/>
              </w:rPr>
              <w:t>区域综合交通枢纽用地、</w:t>
            </w:r>
            <w:r w:rsidRPr="00F9531B">
              <w:rPr>
                <w:rFonts w:ascii="Arial" w:eastAsia="华文细黑" w:hAnsi="Arial" w:cs="Arial"/>
                <w:color w:val="000000"/>
                <w:sz w:val="18"/>
                <w:szCs w:val="18"/>
              </w:rPr>
              <w:t>MC16-048</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S4</w:t>
            </w:r>
            <w:r w:rsidRPr="00F9531B">
              <w:rPr>
                <w:rFonts w:ascii="Arial" w:eastAsia="华文细黑" w:hAnsi="Arial" w:cs="Arial" w:hint="eastAsia"/>
                <w:color w:val="000000"/>
                <w:sz w:val="18"/>
                <w:szCs w:val="18"/>
              </w:rPr>
              <w:t>社会停车场用地</w:t>
            </w:r>
            <w:r w:rsidRPr="00F9531B">
              <w:rPr>
                <w:rFonts w:ascii="Arial" w:eastAsia="华文细黑" w:hAnsi="Arial" w:cs="Arial"/>
                <w:color w:val="000000"/>
                <w:sz w:val="18"/>
                <w:szCs w:val="18"/>
              </w:rPr>
              <w:t xml:space="preserve">    </w:t>
            </w:r>
          </w:p>
        </w:tc>
        <w:tc>
          <w:tcPr>
            <w:tcW w:w="439" w:type="pct"/>
            <w:tcBorders>
              <w:top w:val="nil"/>
              <w:left w:val="nil"/>
              <w:bottom w:val="single" w:sz="4" w:space="0" w:color="auto"/>
              <w:right w:val="single" w:sz="4" w:space="0" w:color="auto"/>
            </w:tcBorders>
            <w:shd w:val="clear" w:color="auto" w:fill="auto"/>
            <w:noWrap/>
            <w:vAlign w:val="center"/>
            <w:hideMark/>
          </w:tcPr>
          <w:p w14:paraId="1C1134C0"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门头沟区</w:t>
            </w:r>
          </w:p>
        </w:tc>
        <w:tc>
          <w:tcPr>
            <w:tcW w:w="512" w:type="pct"/>
            <w:tcBorders>
              <w:top w:val="nil"/>
              <w:left w:val="nil"/>
              <w:bottom w:val="single" w:sz="4" w:space="0" w:color="auto"/>
              <w:right w:val="single" w:sz="4" w:space="0" w:color="auto"/>
            </w:tcBorders>
            <w:shd w:val="clear" w:color="auto" w:fill="auto"/>
            <w:noWrap/>
            <w:vAlign w:val="center"/>
            <w:hideMark/>
          </w:tcPr>
          <w:p w14:paraId="5B217D25"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综合用地</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含住宅</w:t>
            </w:r>
            <w:r w:rsidRPr="00F9531B">
              <w:rPr>
                <w:rFonts w:ascii="Arial" w:eastAsia="华文细黑" w:hAnsi="Arial" w:cs="Arial"/>
                <w:color w:val="000000"/>
                <w:sz w:val="18"/>
                <w:szCs w:val="18"/>
              </w:rPr>
              <w:t>)</w:t>
            </w:r>
          </w:p>
        </w:tc>
        <w:tc>
          <w:tcPr>
            <w:tcW w:w="513" w:type="pct"/>
            <w:tcBorders>
              <w:top w:val="nil"/>
              <w:left w:val="nil"/>
              <w:bottom w:val="single" w:sz="4" w:space="0" w:color="auto"/>
              <w:right w:val="single" w:sz="4" w:space="0" w:color="auto"/>
            </w:tcBorders>
            <w:shd w:val="clear" w:color="auto" w:fill="auto"/>
            <w:noWrap/>
            <w:vAlign w:val="center"/>
            <w:hideMark/>
          </w:tcPr>
          <w:p w14:paraId="2ECAD4A7"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50699.84</w:t>
            </w:r>
          </w:p>
        </w:tc>
        <w:tc>
          <w:tcPr>
            <w:tcW w:w="439" w:type="pct"/>
            <w:tcBorders>
              <w:top w:val="nil"/>
              <w:left w:val="nil"/>
              <w:bottom w:val="single" w:sz="4" w:space="0" w:color="auto"/>
              <w:right w:val="single" w:sz="4" w:space="0" w:color="auto"/>
            </w:tcBorders>
            <w:shd w:val="clear" w:color="auto" w:fill="auto"/>
            <w:noWrap/>
            <w:vAlign w:val="center"/>
            <w:hideMark/>
          </w:tcPr>
          <w:p w14:paraId="364CC6D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133434</w:t>
            </w:r>
          </w:p>
        </w:tc>
        <w:tc>
          <w:tcPr>
            <w:tcW w:w="514" w:type="pct"/>
            <w:tcBorders>
              <w:top w:val="nil"/>
              <w:left w:val="nil"/>
              <w:bottom w:val="single" w:sz="4" w:space="0" w:color="auto"/>
              <w:right w:val="single" w:sz="4" w:space="0" w:color="auto"/>
            </w:tcBorders>
            <w:shd w:val="clear" w:color="auto" w:fill="auto"/>
            <w:noWrap/>
            <w:vAlign w:val="center"/>
            <w:hideMark/>
          </w:tcPr>
          <w:p w14:paraId="3A74D41D"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2.63</w:t>
            </w:r>
          </w:p>
        </w:tc>
        <w:tc>
          <w:tcPr>
            <w:tcW w:w="513" w:type="pct"/>
            <w:tcBorders>
              <w:top w:val="nil"/>
              <w:left w:val="nil"/>
              <w:bottom w:val="single" w:sz="4" w:space="0" w:color="auto"/>
              <w:right w:val="single" w:sz="4" w:space="0" w:color="auto"/>
            </w:tcBorders>
            <w:shd w:val="clear" w:color="auto" w:fill="auto"/>
            <w:noWrap/>
            <w:vAlign w:val="center"/>
            <w:hideMark/>
          </w:tcPr>
          <w:p w14:paraId="2EFA243E"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2018/3/21</w:t>
            </w:r>
          </w:p>
        </w:tc>
        <w:tc>
          <w:tcPr>
            <w:tcW w:w="367" w:type="pct"/>
            <w:tcBorders>
              <w:top w:val="nil"/>
              <w:left w:val="nil"/>
              <w:bottom w:val="single" w:sz="4" w:space="0" w:color="auto"/>
              <w:right w:val="single" w:sz="4" w:space="0" w:color="auto"/>
            </w:tcBorders>
            <w:shd w:val="clear" w:color="auto" w:fill="auto"/>
            <w:noWrap/>
            <w:vAlign w:val="center"/>
            <w:hideMark/>
          </w:tcPr>
          <w:p w14:paraId="4D4D31D8"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262000</w:t>
            </w:r>
          </w:p>
        </w:tc>
        <w:tc>
          <w:tcPr>
            <w:tcW w:w="366" w:type="pct"/>
            <w:tcBorders>
              <w:top w:val="nil"/>
              <w:left w:val="nil"/>
              <w:bottom w:val="single" w:sz="4" w:space="0" w:color="auto"/>
              <w:right w:val="single" w:sz="4" w:space="0" w:color="auto"/>
            </w:tcBorders>
            <w:shd w:val="clear" w:color="auto" w:fill="auto"/>
            <w:noWrap/>
            <w:vAlign w:val="center"/>
            <w:hideMark/>
          </w:tcPr>
          <w:p w14:paraId="257E04B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19635</w:t>
            </w:r>
          </w:p>
        </w:tc>
      </w:tr>
      <w:tr w:rsidR="00195946" w:rsidRPr="00F9531B" w14:paraId="1026FA4F"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5E6FBBC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北京市房山区青龙湖镇中心区</w:t>
            </w:r>
            <w:r w:rsidRPr="00F9531B">
              <w:rPr>
                <w:rFonts w:ascii="Arial" w:eastAsia="华文细黑" w:hAnsi="Arial" w:cs="Arial"/>
                <w:color w:val="000000"/>
                <w:sz w:val="18"/>
                <w:szCs w:val="18"/>
              </w:rPr>
              <w:t>01-0010</w:t>
            </w:r>
            <w:r w:rsidRPr="00F9531B">
              <w:rPr>
                <w:rFonts w:ascii="Arial" w:eastAsia="华文细黑" w:hAnsi="Arial" w:cs="Arial" w:hint="eastAsia"/>
                <w:color w:val="000000"/>
                <w:sz w:val="18"/>
                <w:szCs w:val="18"/>
              </w:rPr>
              <w:t>、</w:t>
            </w:r>
            <w:r w:rsidRPr="00F9531B">
              <w:rPr>
                <w:rFonts w:ascii="Arial" w:eastAsia="华文细黑" w:hAnsi="Arial" w:cs="Arial"/>
                <w:color w:val="000000"/>
                <w:sz w:val="18"/>
                <w:szCs w:val="18"/>
              </w:rPr>
              <w:t>0021</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hint="eastAsia"/>
                <w:color w:val="000000"/>
                <w:sz w:val="18"/>
                <w:szCs w:val="18"/>
              </w:rPr>
              <w:t>二</w:t>
            </w:r>
            <w:proofErr w:type="gramEnd"/>
            <w:r w:rsidRPr="00F9531B">
              <w:rPr>
                <w:rFonts w:ascii="Arial" w:eastAsia="华文细黑" w:hAnsi="Arial" w:cs="Arial" w:hint="eastAsia"/>
                <w:color w:val="000000"/>
                <w:sz w:val="18"/>
                <w:szCs w:val="18"/>
              </w:rPr>
              <w:t>类居住用地、</w:t>
            </w:r>
            <w:r w:rsidRPr="00F9531B">
              <w:rPr>
                <w:rFonts w:ascii="Arial" w:eastAsia="华文细黑" w:hAnsi="Arial" w:cs="Arial"/>
                <w:color w:val="000000"/>
                <w:sz w:val="18"/>
                <w:szCs w:val="18"/>
              </w:rPr>
              <w:t>01-0015</w:t>
            </w:r>
            <w:r w:rsidRPr="00F9531B">
              <w:rPr>
                <w:rFonts w:ascii="Arial" w:eastAsia="华文细黑" w:hAnsi="Arial" w:cs="Arial" w:hint="eastAsia"/>
                <w:color w:val="000000"/>
                <w:sz w:val="18"/>
                <w:szCs w:val="18"/>
              </w:rPr>
              <w:t>、</w:t>
            </w:r>
            <w:r w:rsidRPr="00F9531B">
              <w:rPr>
                <w:rFonts w:ascii="Arial" w:eastAsia="华文细黑" w:hAnsi="Arial" w:cs="Arial"/>
                <w:color w:val="000000"/>
                <w:sz w:val="18"/>
                <w:szCs w:val="18"/>
              </w:rPr>
              <w:t>0027</w:t>
            </w:r>
            <w:r w:rsidRPr="00F9531B">
              <w:rPr>
                <w:rFonts w:ascii="Arial" w:eastAsia="华文细黑" w:hAnsi="Arial" w:cs="Arial" w:hint="eastAsia"/>
                <w:color w:val="000000"/>
                <w:sz w:val="18"/>
                <w:szCs w:val="18"/>
              </w:rPr>
              <w:t>、</w:t>
            </w:r>
            <w:r w:rsidRPr="00F9531B">
              <w:rPr>
                <w:rFonts w:ascii="Arial" w:eastAsia="华文细黑" w:hAnsi="Arial" w:cs="Arial"/>
                <w:color w:val="000000"/>
                <w:sz w:val="18"/>
                <w:szCs w:val="18"/>
              </w:rPr>
              <w:t>0028</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B4</w:t>
            </w:r>
            <w:r w:rsidRPr="00F9531B">
              <w:rPr>
                <w:rFonts w:ascii="Arial" w:eastAsia="华文细黑" w:hAnsi="Arial" w:cs="Arial" w:hint="eastAsia"/>
                <w:color w:val="000000"/>
                <w:sz w:val="18"/>
                <w:szCs w:val="18"/>
              </w:rPr>
              <w:t>综合性商业金融服务用地、</w:t>
            </w:r>
            <w:r w:rsidRPr="00F9531B">
              <w:rPr>
                <w:rFonts w:ascii="Arial" w:eastAsia="华文细黑" w:hAnsi="Arial" w:cs="Arial"/>
                <w:color w:val="000000"/>
                <w:sz w:val="18"/>
                <w:szCs w:val="18"/>
              </w:rPr>
              <w:t>01-0032</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S4</w:t>
            </w:r>
            <w:r w:rsidRPr="00F9531B">
              <w:rPr>
                <w:rFonts w:ascii="Arial" w:eastAsia="华文细黑" w:hAnsi="Arial" w:cs="Arial" w:hint="eastAsia"/>
                <w:color w:val="000000"/>
                <w:sz w:val="18"/>
                <w:szCs w:val="18"/>
              </w:rPr>
              <w:t>社会停车场用地</w:t>
            </w:r>
            <w:r w:rsidRPr="00F9531B">
              <w:rPr>
                <w:rFonts w:ascii="Arial" w:eastAsia="华文细黑" w:hAnsi="Arial" w:cs="Arial"/>
                <w:color w:val="000000"/>
                <w:sz w:val="18"/>
                <w:szCs w:val="18"/>
              </w:rPr>
              <w:t xml:space="preserve">    </w:t>
            </w:r>
          </w:p>
        </w:tc>
        <w:tc>
          <w:tcPr>
            <w:tcW w:w="439" w:type="pct"/>
            <w:tcBorders>
              <w:top w:val="nil"/>
              <w:left w:val="nil"/>
              <w:bottom w:val="single" w:sz="4" w:space="0" w:color="auto"/>
              <w:right w:val="single" w:sz="4" w:space="0" w:color="auto"/>
            </w:tcBorders>
            <w:shd w:val="clear" w:color="auto" w:fill="auto"/>
            <w:noWrap/>
            <w:vAlign w:val="center"/>
            <w:hideMark/>
          </w:tcPr>
          <w:p w14:paraId="7F838C98"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房山区</w:t>
            </w:r>
          </w:p>
        </w:tc>
        <w:tc>
          <w:tcPr>
            <w:tcW w:w="512" w:type="pct"/>
            <w:tcBorders>
              <w:top w:val="nil"/>
              <w:left w:val="nil"/>
              <w:bottom w:val="single" w:sz="4" w:space="0" w:color="auto"/>
              <w:right w:val="single" w:sz="4" w:space="0" w:color="auto"/>
            </w:tcBorders>
            <w:shd w:val="clear" w:color="auto" w:fill="auto"/>
            <w:noWrap/>
            <w:vAlign w:val="center"/>
            <w:hideMark/>
          </w:tcPr>
          <w:p w14:paraId="74B5921C"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综合用地</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含住宅</w:t>
            </w:r>
            <w:r w:rsidRPr="00F9531B">
              <w:rPr>
                <w:rFonts w:ascii="Arial" w:eastAsia="华文细黑" w:hAnsi="Arial" w:cs="Arial"/>
                <w:color w:val="000000"/>
                <w:sz w:val="18"/>
                <w:szCs w:val="18"/>
              </w:rPr>
              <w:t>)</w:t>
            </w:r>
          </w:p>
        </w:tc>
        <w:tc>
          <w:tcPr>
            <w:tcW w:w="513" w:type="pct"/>
            <w:tcBorders>
              <w:top w:val="nil"/>
              <w:left w:val="nil"/>
              <w:bottom w:val="single" w:sz="4" w:space="0" w:color="auto"/>
              <w:right w:val="single" w:sz="4" w:space="0" w:color="auto"/>
            </w:tcBorders>
            <w:shd w:val="clear" w:color="auto" w:fill="auto"/>
            <w:noWrap/>
            <w:vAlign w:val="center"/>
            <w:hideMark/>
          </w:tcPr>
          <w:p w14:paraId="74B335C7"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88030</w:t>
            </w:r>
          </w:p>
        </w:tc>
        <w:tc>
          <w:tcPr>
            <w:tcW w:w="439" w:type="pct"/>
            <w:tcBorders>
              <w:top w:val="nil"/>
              <w:left w:val="nil"/>
              <w:bottom w:val="single" w:sz="4" w:space="0" w:color="auto"/>
              <w:right w:val="single" w:sz="4" w:space="0" w:color="auto"/>
            </w:tcBorders>
            <w:shd w:val="clear" w:color="auto" w:fill="auto"/>
            <w:noWrap/>
            <w:vAlign w:val="center"/>
            <w:hideMark/>
          </w:tcPr>
          <w:p w14:paraId="1A230C0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136087</w:t>
            </w:r>
          </w:p>
        </w:tc>
        <w:tc>
          <w:tcPr>
            <w:tcW w:w="514" w:type="pct"/>
            <w:tcBorders>
              <w:top w:val="nil"/>
              <w:left w:val="nil"/>
              <w:bottom w:val="single" w:sz="4" w:space="0" w:color="auto"/>
              <w:right w:val="single" w:sz="4" w:space="0" w:color="auto"/>
            </w:tcBorders>
            <w:shd w:val="clear" w:color="auto" w:fill="auto"/>
            <w:noWrap/>
            <w:vAlign w:val="center"/>
            <w:hideMark/>
          </w:tcPr>
          <w:p w14:paraId="4D904DD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1.55</w:t>
            </w:r>
          </w:p>
        </w:tc>
        <w:tc>
          <w:tcPr>
            <w:tcW w:w="513" w:type="pct"/>
            <w:tcBorders>
              <w:top w:val="nil"/>
              <w:left w:val="nil"/>
              <w:bottom w:val="single" w:sz="4" w:space="0" w:color="auto"/>
              <w:right w:val="single" w:sz="4" w:space="0" w:color="auto"/>
            </w:tcBorders>
            <w:shd w:val="clear" w:color="auto" w:fill="auto"/>
            <w:noWrap/>
            <w:vAlign w:val="center"/>
            <w:hideMark/>
          </w:tcPr>
          <w:p w14:paraId="34062165"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2018/3/21</w:t>
            </w:r>
          </w:p>
        </w:tc>
        <w:tc>
          <w:tcPr>
            <w:tcW w:w="367" w:type="pct"/>
            <w:tcBorders>
              <w:top w:val="nil"/>
              <w:left w:val="nil"/>
              <w:bottom w:val="single" w:sz="4" w:space="0" w:color="auto"/>
              <w:right w:val="single" w:sz="4" w:space="0" w:color="auto"/>
            </w:tcBorders>
            <w:shd w:val="clear" w:color="auto" w:fill="auto"/>
            <w:noWrap/>
            <w:vAlign w:val="center"/>
            <w:hideMark/>
          </w:tcPr>
          <w:p w14:paraId="6A3BEAB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163000</w:t>
            </w:r>
          </w:p>
        </w:tc>
        <w:tc>
          <w:tcPr>
            <w:tcW w:w="366" w:type="pct"/>
            <w:tcBorders>
              <w:top w:val="nil"/>
              <w:left w:val="nil"/>
              <w:bottom w:val="single" w:sz="4" w:space="0" w:color="auto"/>
              <w:right w:val="single" w:sz="4" w:space="0" w:color="auto"/>
            </w:tcBorders>
            <w:shd w:val="clear" w:color="auto" w:fill="auto"/>
            <w:noWrap/>
            <w:vAlign w:val="center"/>
            <w:hideMark/>
          </w:tcPr>
          <w:p w14:paraId="17A781B0"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11978</w:t>
            </w:r>
          </w:p>
        </w:tc>
      </w:tr>
      <w:tr w:rsidR="00195946" w:rsidRPr="00F9531B" w14:paraId="2E3A6920"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425D531C"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北京市密云区密云新城</w:t>
            </w:r>
            <w:r w:rsidRPr="00F9531B">
              <w:rPr>
                <w:rFonts w:ascii="Arial" w:eastAsia="华文细黑" w:hAnsi="Arial" w:cs="Arial"/>
                <w:color w:val="000000"/>
                <w:sz w:val="18"/>
                <w:szCs w:val="18"/>
              </w:rPr>
              <w:t>0102</w:t>
            </w:r>
            <w:r w:rsidRPr="00F9531B">
              <w:rPr>
                <w:rFonts w:ascii="Arial" w:eastAsia="华文细黑" w:hAnsi="Arial" w:cs="Arial" w:hint="eastAsia"/>
                <w:color w:val="000000"/>
                <w:sz w:val="18"/>
                <w:szCs w:val="18"/>
              </w:rPr>
              <w:t>街区</w:t>
            </w:r>
            <w:r w:rsidRPr="00F9531B">
              <w:rPr>
                <w:rFonts w:ascii="Arial" w:eastAsia="华文细黑" w:hAnsi="Arial" w:cs="Arial"/>
                <w:color w:val="000000"/>
                <w:sz w:val="18"/>
                <w:szCs w:val="18"/>
              </w:rPr>
              <w:t>MY00-0102-6014</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hint="eastAsia"/>
                <w:color w:val="000000"/>
                <w:sz w:val="18"/>
                <w:szCs w:val="18"/>
              </w:rPr>
              <w:t>二</w:t>
            </w:r>
            <w:proofErr w:type="gramEnd"/>
            <w:r w:rsidRPr="00F9531B">
              <w:rPr>
                <w:rFonts w:ascii="Arial" w:eastAsia="华文细黑" w:hAnsi="Arial" w:cs="Arial" w:hint="eastAsia"/>
                <w:color w:val="000000"/>
                <w:sz w:val="18"/>
                <w:szCs w:val="18"/>
              </w:rPr>
              <w:t>类居住用地</w:t>
            </w:r>
            <w:r w:rsidRPr="00F9531B">
              <w:rPr>
                <w:rFonts w:ascii="Arial" w:eastAsia="华文细黑" w:hAnsi="Arial" w:cs="Arial"/>
                <w:color w:val="000000"/>
                <w:sz w:val="18"/>
                <w:szCs w:val="18"/>
              </w:rPr>
              <w:t xml:space="preserve">    </w:t>
            </w:r>
          </w:p>
        </w:tc>
        <w:tc>
          <w:tcPr>
            <w:tcW w:w="439" w:type="pct"/>
            <w:tcBorders>
              <w:top w:val="nil"/>
              <w:left w:val="nil"/>
              <w:bottom w:val="single" w:sz="4" w:space="0" w:color="auto"/>
              <w:right w:val="single" w:sz="4" w:space="0" w:color="auto"/>
            </w:tcBorders>
            <w:shd w:val="clear" w:color="auto" w:fill="auto"/>
            <w:noWrap/>
            <w:vAlign w:val="center"/>
            <w:hideMark/>
          </w:tcPr>
          <w:p w14:paraId="114A2BAC"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密云区</w:t>
            </w:r>
          </w:p>
        </w:tc>
        <w:tc>
          <w:tcPr>
            <w:tcW w:w="512" w:type="pct"/>
            <w:tcBorders>
              <w:top w:val="nil"/>
              <w:left w:val="nil"/>
              <w:bottom w:val="single" w:sz="4" w:space="0" w:color="auto"/>
              <w:right w:val="single" w:sz="4" w:space="0" w:color="auto"/>
            </w:tcBorders>
            <w:shd w:val="clear" w:color="auto" w:fill="auto"/>
            <w:noWrap/>
            <w:vAlign w:val="center"/>
            <w:hideMark/>
          </w:tcPr>
          <w:p w14:paraId="657A186F"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住宅用地</w:t>
            </w:r>
          </w:p>
        </w:tc>
        <w:tc>
          <w:tcPr>
            <w:tcW w:w="513" w:type="pct"/>
            <w:tcBorders>
              <w:top w:val="nil"/>
              <w:left w:val="nil"/>
              <w:bottom w:val="single" w:sz="4" w:space="0" w:color="auto"/>
              <w:right w:val="single" w:sz="4" w:space="0" w:color="auto"/>
            </w:tcBorders>
            <w:shd w:val="clear" w:color="auto" w:fill="auto"/>
            <w:noWrap/>
            <w:vAlign w:val="center"/>
            <w:hideMark/>
          </w:tcPr>
          <w:p w14:paraId="180847F2"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5690.63</w:t>
            </w:r>
          </w:p>
        </w:tc>
        <w:tc>
          <w:tcPr>
            <w:tcW w:w="439" w:type="pct"/>
            <w:tcBorders>
              <w:top w:val="nil"/>
              <w:left w:val="nil"/>
              <w:bottom w:val="single" w:sz="4" w:space="0" w:color="auto"/>
              <w:right w:val="single" w:sz="4" w:space="0" w:color="auto"/>
            </w:tcBorders>
            <w:shd w:val="clear" w:color="auto" w:fill="auto"/>
            <w:noWrap/>
            <w:vAlign w:val="center"/>
            <w:hideMark/>
          </w:tcPr>
          <w:p w14:paraId="10BCDECA"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13658</w:t>
            </w:r>
          </w:p>
        </w:tc>
        <w:tc>
          <w:tcPr>
            <w:tcW w:w="514" w:type="pct"/>
            <w:tcBorders>
              <w:top w:val="nil"/>
              <w:left w:val="nil"/>
              <w:bottom w:val="single" w:sz="4" w:space="0" w:color="auto"/>
              <w:right w:val="single" w:sz="4" w:space="0" w:color="auto"/>
            </w:tcBorders>
            <w:shd w:val="clear" w:color="auto" w:fill="auto"/>
            <w:noWrap/>
            <w:vAlign w:val="center"/>
            <w:hideMark/>
          </w:tcPr>
          <w:p w14:paraId="38BBB6FC"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2.4</w:t>
            </w:r>
          </w:p>
        </w:tc>
        <w:tc>
          <w:tcPr>
            <w:tcW w:w="513" w:type="pct"/>
            <w:tcBorders>
              <w:top w:val="nil"/>
              <w:left w:val="nil"/>
              <w:bottom w:val="single" w:sz="4" w:space="0" w:color="auto"/>
              <w:right w:val="single" w:sz="4" w:space="0" w:color="auto"/>
            </w:tcBorders>
            <w:shd w:val="clear" w:color="auto" w:fill="auto"/>
            <w:noWrap/>
            <w:vAlign w:val="center"/>
            <w:hideMark/>
          </w:tcPr>
          <w:p w14:paraId="1467C5F4"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2018/1/18</w:t>
            </w:r>
          </w:p>
        </w:tc>
        <w:tc>
          <w:tcPr>
            <w:tcW w:w="367" w:type="pct"/>
            <w:tcBorders>
              <w:top w:val="nil"/>
              <w:left w:val="nil"/>
              <w:bottom w:val="single" w:sz="4" w:space="0" w:color="auto"/>
              <w:right w:val="single" w:sz="4" w:space="0" w:color="auto"/>
            </w:tcBorders>
            <w:shd w:val="clear" w:color="auto" w:fill="auto"/>
            <w:noWrap/>
            <w:vAlign w:val="center"/>
            <w:hideMark/>
          </w:tcPr>
          <w:p w14:paraId="6C21E46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8450</w:t>
            </w:r>
          </w:p>
        </w:tc>
        <w:tc>
          <w:tcPr>
            <w:tcW w:w="366" w:type="pct"/>
            <w:tcBorders>
              <w:top w:val="nil"/>
              <w:left w:val="nil"/>
              <w:bottom w:val="single" w:sz="4" w:space="0" w:color="auto"/>
              <w:right w:val="single" w:sz="4" w:space="0" w:color="auto"/>
            </w:tcBorders>
            <w:shd w:val="clear" w:color="auto" w:fill="auto"/>
            <w:noWrap/>
            <w:vAlign w:val="center"/>
            <w:hideMark/>
          </w:tcPr>
          <w:p w14:paraId="6B44172F"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6187</w:t>
            </w:r>
          </w:p>
        </w:tc>
      </w:tr>
      <w:tr w:rsidR="00195946" w:rsidRPr="00F9531B" w14:paraId="38F07D09"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11DFBEA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北京市丰台区卢沟桥乡小瓦窑村</w:t>
            </w:r>
            <w:r w:rsidRPr="00F9531B">
              <w:rPr>
                <w:rFonts w:ascii="Arial" w:eastAsia="华文细黑" w:hAnsi="Arial" w:cs="Arial"/>
                <w:color w:val="000000"/>
                <w:sz w:val="18"/>
                <w:szCs w:val="18"/>
              </w:rPr>
              <w:t>XWY-12</w:t>
            </w:r>
            <w:r w:rsidRPr="00F9531B">
              <w:rPr>
                <w:rFonts w:ascii="Arial" w:eastAsia="华文细黑" w:hAnsi="Arial" w:cs="Arial" w:hint="eastAsia"/>
                <w:color w:val="000000"/>
                <w:sz w:val="18"/>
                <w:szCs w:val="18"/>
              </w:rPr>
              <w:t>等</w:t>
            </w:r>
            <w:proofErr w:type="gramStart"/>
            <w:r w:rsidRPr="00F9531B">
              <w:rPr>
                <w:rFonts w:ascii="Arial" w:eastAsia="华文细黑" w:hAnsi="Arial" w:cs="Arial" w:hint="eastAsia"/>
                <w:color w:val="000000"/>
                <w:sz w:val="18"/>
                <w:szCs w:val="18"/>
              </w:rPr>
              <w:t>地块绿隔产业</w:t>
            </w:r>
            <w:proofErr w:type="gramEnd"/>
            <w:r w:rsidRPr="00F9531B">
              <w:rPr>
                <w:rFonts w:ascii="Arial" w:eastAsia="华文细黑" w:hAnsi="Arial" w:cs="Arial" w:hint="eastAsia"/>
                <w:color w:val="000000"/>
                <w:sz w:val="18"/>
                <w:szCs w:val="18"/>
              </w:rPr>
              <w:t>、住宅混合公建及基础教育用地</w:t>
            </w:r>
            <w:r w:rsidRPr="00F9531B">
              <w:rPr>
                <w:rFonts w:ascii="Arial" w:eastAsia="华文细黑" w:hAnsi="Arial" w:cs="Arial"/>
                <w:color w:val="000000"/>
                <w:sz w:val="18"/>
                <w:szCs w:val="18"/>
              </w:rPr>
              <w:t xml:space="preserve">    </w:t>
            </w:r>
          </w:p>
        </w:tc>
        <w:tc>
          <w:tcPr>
            <w:tcW w:w="439" w:type="pct"/>
            <w:tcBorders>
              <w:top w:val="nil"/>
              <w:left w:val="nil"/>
              <w:bottom w:val="single" w:sz="4" w:space="0" w:color="auto"/>
              <w:right w:val="single" w:sz="4" w:space="0" w:color="auto"/>
            </w:tcBorders>
            <w:shd w:val="clear" w:color="auto" w:fill="auto"/>
            <w:noWrap/>
            <w:vAlign w:val="center"/>
            <w:hideMark/>
          </w:tcPr>
          <w:p w14:paraId="4FA0DD5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丰台区</w:t>
            </w:r>
          </w:p>
        </w:tc>
        <w:tc>
          <w:tcPr>
            <w:tcW w:w="512" w:type="pct"/>
            <w:tcBorders>
              <w:top w:val="nil"/>
              <w:left w:val="nil"/>
              <w:bottom w:val="single" w:sz="4" w:space="0" w:color="auto"/>
              <w:right w:val="single" w:sz="4" w:space="0" w:color="auto"/>
            </w:tcBorders>
            <w:shd w:val="clear" w:color="auto" w:fill="auto"/>
            <w:noWrap/>
            <w:vAlign w:val="center"/>
            <w:hideMark/>
          </w:tcPr>
          <w:p w14:paraId="69580495"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综合用地</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含住宅</w:t>
            </w:r>
            <w:r w:rsidRPr="00F9531B">
              <w:rPr>
                <w:rFonts w:ascii="Arial" w:eastAsia="华文细黑" w:hAnsi="Arial" w:cs="Arial"/>
                <w:color w:val="000000"/>
                <w:sz w:val="18"/>
                <w:szCs w:val="18"/>
              </w:rPr>
              <w:t>)</w:t>
            </w:r>
          </w:p>
        </w:tc>
        <w:tc>
          <w:tcPr>
            <w:tcW w:w="513" w:type="pct"/>
            <w:tcBorders>
              <w:top w:val="nil"/>
              <w:left w:val="nil"/>
              <w:bottom w:val="single" w:sz="4" w:space="0" w:color="auto"/>
              <w:right w:val="single" w:sz="4" w:space="0" w:color="auto"/>
            </w:tcBorders>
            <w:shd w:val="clear" w:color="auto" w:fill="auto"/>
            <w:noWrap/>
            <w:vAlign w:val="center"/>
            <w:hideMark/>
          </w:tcPr>
          <w:p w14:paraId="70B4A7E2"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90247.13</w:t>
            </w:r>
          </w:p>
        </w:tc>
        <w:tc>
          <w:tcPr>
            <w:tcW w:w="439" w:type="pct"/>
            <w:tcBorders>
              <w:top w:val="nil"/>
              <w:left w:val="nil"/>
              <w:bottom w:val="single" w:sz="4" w:space="0" w:color="auto"/>
              <w:right w:val="single" w:sz="4" w:space="0" w:color="auto"/>
            </w:tcBorders>
            <w:shd w:val="clear" w:color="auto" w:fill="auto"/>
            <w:noWrap/>
            <w:vAlign w:val="center"/>
            <w:hideMark/>
          </w:tcPr>
          <w:p w14:paraId="5D998E8C"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290836</w:t>
            </w:r>
          </w:p>
        </w:tc>
        <w:tc>
          <w:tcPr>
            <w:tcW w:w="514" w:type="pct"/>
            <w:tcBorders>
              <w:top w:val="nil"/>
              <w:left w:val="nil"/>
              <w:bottom w:val="single" w:sz="4" w:space="0" w:color="auto"/>
              <w:right w:val="single" w:sz="4" w:space="0" w:color="auto"/>
            </w:tcBorders>
            <w:shd w:val="clear" w:color="auto" w:fill="auto"/>
            <w:noWrap/>
            <w:vAlign w:val="center"/>
            <w:hideMark/>
          </w:tcPr>
          <w:p w14:paraId="66FE7E07"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3.2</w:t>
            </w:r>
          </w:p>
        </w:tc>
        <w:tc>
          <w:tcPr>
            <w:tcW w:w="513" w:type="pct"/>
            <w:tcBorders>
              <w:top w:val="nil"/>
              <w:left w:val="nil"/>
              <w:bottom w:val="single" w:sz="4" w:space="0" w:color="auto"/>
              <w:right w:val="single" w:sz="4" w:space="0" w:color="auto"/>
            </w:tcBorders>
            <w:shd w:val="clear" w:color="auto" w:fill="auto"/>
            <w:noWrap/>
            <w:vAlign w:val="center"/>
            <w:hideMark/>
          </w:tcPr>
          <w:p w14:paraId="4C35C555"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2017/12/27</w:t>
            </w:r>
          </w:p>
        </w:tc>
        <w:tc>
          <w:tcPr>
            <w:tcW w:w="367" w:type="pct"/>
            <w:tcBorders>
              <w:top w:val="nil"/>
              <w:left w:val="nil"/>
              <w:bottom w:val="single" w:sz="4" w:space="0" w:color="auto"/>
              <w:right w:val="single" w:sz="4" w:space="0" w:color="auto"/>
            </w:tcBorders>
            <w:shd w:val="clear" w:color="auto" w:fill="auto"/>
            <w:noWrap/>
            <w:vAlign w:val="center"/>
            <w:hideMark/>
          </w:tcPr>
          <w:p w14:paraId="45E03235"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632700</w:t>
            </w:r>
          </w:p>
        </w:tc>
        <w:tc>
          <w:tcPr>
            <w:tcW w:w="366" w:type="pct"/>
            <w:tcBorders>
              <w:top w:val="nil"/>
              <w:left w:val="nil"/>
              <w:bottom w:val="single" w:sz="4" w:space="0" w:color="auto"/>
              <w:right w:val="single" w:sz="4" w:space="0" w:color="auto"/>
            </w:tcBorders>
            <w:shd w:val="clear" w:color="auto" w:fill="auto"/>
            <w:noWrap/>
            <w:vAlign w:val="center"/>
            <w:hideMark/>
          </w:tcPr>
          <w:p w14:paraId="44F2FD69"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21755</w:t>
            </w:r>
          </w:p>
        </w:tc>
      </w:tr>
      <w:tr w:rsidR="00195946" w:rsidRPr="00F9531B" w14:paraId="479280B8"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7CF99E94"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北京市丰台区花乡白盆窑村</w:t>
            </w:r>
            <w:r w:rsidRPr="00F9531B">
              <w:rPr>
                <w:rFonts w:ascii="Arial" w:eastAsia="华文细黑" w:hAnsi="Arial" w:cs="Arial"/>
                <w:color w:val="000000"/>
                <w:sz w:val="18"/>
                <w:szCs w:val="18"/>
              </w:rPr>
              <w:t>BPY-L011</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hint="eastAsia"/>
                <w:color w:val="000000"/>
                <w:sz w:val="18"/>
                <w:szCs w:val="18"/>
              </w:rPr>
              <w:t>二</w:t>
            </w:r>
            <w:proofErr w:type="gramEnd"/>
            <w:r w:rsidRPr="00F9531B">
              <w:rPr>
                <w:rFonts w:ascii="Arial" w:eastAsia="华文细黑" w:hAnsi="Arial" w:cs="Arial" w:hint="eastAsia"/>
                <w:color w:val="000000"/>
                <w:sz w:val="18"/>
                <w:szCs w:val="18"/>
              </w:rPr>
              <w:t>类居住用地</w:t>
            </w:r>
            <w:r w:rsidRPr="00F9531B">
              <w:rPr>
                <w:rFonts w:ascii="Arial" w:eastAsia="华文细黑" w:hAnsi="Arial" w:cs="Arial"/>
                <w:color w:val="000000"/>
                <w:sz w:val="18"/>
                <w:szCs w:val="18"/>
              </w:rPr>
              <w:t xml:space="preserve">    </w:t>
            </w:r>
          </w:p>
        </w:tc>
        <w:tc>
          <w:tcPr>
            <w:tcW w:w="439" w:type="pct"/>
            <w:tcBorders>
              <w:top w:val="nil"/>
              <w:left w:val="nil"/>
              <w:bottom w:val="single" w:sz="4" w:space="0" w:color="auto"/>
              <w:right w:val="single" w:sz="4" w:space="0" w:color="auto"/>
            </w:tcBorders>
            <w:shd w:val="clear" w:color="auto" w:fill="auto"/>
            <w:noWrap/>
            <w:vAlign w:val="center"/>
            <w:hideMark/>
          </w:tcPr>
          <w:p w14:paraId="0F458B94"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丰台区</w:t>
            </w:r>
          </w:p>
        </w:tc>
        <w:tc>
          <w:tcPr>
            <w:tcW w:w="512" w:type="pct"/>
            <w:tcBorders>
              <w:top w:val="nil"/>
              <w:left w:val="nil"/>
              <w:bottom w:val="single" w:sz="4" w:space="0" w:color="auto"/>
              <w:right w:val="single" w:sz="4" w:space="0" w:color="auto"/>
            </w:tcBorders>
            <w:shd w:val="clear" w:color="auto" w:fill="auto"/>
            <w:noWrap/>
            <w:vAlign w:val="center"/>
            <w:hideMark/>
          </w:tcPr>
          <w:p w14:paraId="7A087152"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住宅用地</w:t>
            </w:r>
          </w:p>
        </w:tc>
        <w:tc>
          <w:tcPr>
            <w:tcW w:w="513" w:type="pct"/>
            <w:tcBorders>
              <w:top w:val="nil"/>
              <w:left w:val="nil"/>
              <w:bottom w:val="single" w:sz="4" w:space="0" w:color="auto"/>
              <w:right w:val="single" w:sz="4" w:space="0" w:color="auto"/>
            </w:tcBorders>
            <w:shd w:val="clear" w:color="auto" w:fill="auto"/>
            <w:noWrap/>
            <w:vAlign w:val="center"/>
            <w:hideMark/>
          </w:tcPr>
          <w:p w14:paraId="30F05EB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43166.27</w:t>
            </w:r>
          </w:p>
        </w:tc>
        <w:tc>
          <w:tcPr>
            <w:tcW w:w="439" w:type="pct"/>
            <w:tcBorders>
              <w:top w:val="nil"/>
              <w:left w:val="nil"/>
              <w:bottom w:val="single" w:sz="4" w:space="0" w:color="auto"/>
              <w:right w:val="single" w:sz="4" w:space="0" w:color="auto"/>
            </w:tcBorders>
            <w:shd w:val="clear" w:color="auto" w:fill="auto"/>
            <w:noWrap/>
            <w:vAlign w:val="center"/>
            <w:hideMark/>
          </w:tcPr>
          <w:p w14:paraId="106E32A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131841</w:t>
            </w:r>
          </w:p>
        </w:tc>
        <w:tc>
          <w:tcPr>
            <w:tcW w:w="514" w:type="pct"/>
            <w:tcBorders>
              <w:top w:val="nil"/>
              <w:left w:val="nil"/>
              <w:bottom w:val="single" w:sz="4" w:space="0" w:color="auto"/>
              <w:right w:val="single" w:sz="4" w:space="0" w:color="auto"/>
            </w:tcBorders>
            <w:shd w:val="clear" w:color="auto" w:fill="auto"/>
            <w:noWrap/>
            <w:vAlign w:val="center"/>
            <w:hideMark/>
          </w:tcPr>
          <w:p w14:paraId="6E98FB0A"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3.05</w:t>
            </w:r>
          </w:p>
        </w:tc>
        <w:tc>
          <w:tcPr>
            <w:tcW w:w="513" w:type="pct"/>
            <w:tcBorders>
              <w:top w:val="nil"/>
              <w:left w:val="nil"/>
              <w:bottom w:val="single" w:sz="4" w:space="0" w:color="auto"/>
              <w:right w:val="single" w:sz="4" w:space="0" w:color="auto"/>
            </w:tcBorders>
            <w:shd w:val="clear" w:color="auto" w:fill="auto"/>
            <w:noWrap/>
            <w:vAlign w:val="center"/>
            <w:hideMark/>
          </w:tcPr>
          <w:p w14:paraId="7DE3A37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2017/12/22</w:t>
            </w:r>
          </w:p>
        </w:tc>
        <w:tc>
          <w:tcPr>
            <w:tcW w:w="367" w:type="pct"/>
            <w:tcBorders>
              <w:top w:val="nil"/>
              <w:left w:val="nil"/>
              <w:bottom w:val="single" w:sz="4" w:space="0" w:color="auto"/>
              <w:right w:val="single" w:sz="4" w:space="0" w:color="auto"/>
            </w:tcBorders>
            <w:shd w:val="clear" w:color="auto" w:fill="auto"/>
            <w:noWrap/>
            <w:vAlign w:val="center"/>
            <w:hideMark/>
          </w:tcPr>
          <w:p w14:paraId="21022D2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417800</w:t>
            </w:r>
          </w:p>
        </w:tc>
        <w:tc>
          <w:tcPr>
            <w:tcW w:w="366" w:type="pct"/>
            <w:tcBorders>
              <w:top w:val="nil"/>
              <w:left w:val="nil"/>
              <w:bottom w:val="single" w:sz="4" w:space="0" w:color="auto"/>
              <w:right w:val="single" w:sz="4" w:space="0" w:color="auto"/>
            </w:tcBorders>
            <w:shd w:val="clear" w:color="auto" w:fill="auto"/>
            <w:noWrap/>
            <w:vAlign w:val="center"/>
            <w:hideMark/>
          </w:tcPr>
          <w:p w14:paraId="6B8AD17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31690</w:t>
            </w:r>
          </w:p>
        </w:tc>
      </w:tr>
      <w:tr w:rsidR="00195946" w:rsidRPr="00F9531B" w14:paraId="06647CFB"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5A60FF6A"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北京市丰台区花乡白盆窑村</w:t>
            </w:r>
            <w:r w:rsidRPr="00F9531B">
              <w:rPr>
                <w:rFonts w:ascii="Arial" w:eastAsia="华文细黑" w:hAnsi="Arial" w:cs="Arial"/>
                <w:color w:val="000000"/>
                <w:sz w:val="18"/>
                <w:szCs w:val="18"/>
              </w:rPr>
              <w:t>BPY-L010</w:t>
            </w:r>
            <w:r w:rsidRPr="00F9531B">
              <w:rPr>
                <w:rFonts w:ascii="Arial" w:eastAsia="华文细黑" w:hAnsi="Arial" w:cs="Arial" w:hint="eastAsia"/>
                <w:color w:val="000000"/>
                <w:sz w:val="18"/>
                <w:szCs w:val="18"/>
              </w:rPr>
              <w:t>、</w:t>
            </w:r>
            <w:r w:rsidRPr="00F9531B">
              <w:rPr>
                <w:rFonts w:ascii="Arial" w:eastAsia="华文细黑" w:hAnsi="Arial" w:cs="Arial"/>
                <w:color w:val="000000"/>
                <w:sz w:val="18"/>
                <w:szCs w:val="18"/>
              </w:rPr>
              <w:t>BPY-L013</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hint="eastAsia"/>
                <w:color w:val="000000"/>
                <w:sz w:val="18"/>
                <w:szCs w:val="18"/>
              </w:rPr>
              <w:t>二</w:t>
            </w:r>
            <w:proofErr w:type="gramEnd"/>
            <w:r w:rsidRPr="00F9531B">
              <w:rPr>
                <w:rFonts w:ascii="Arial" w:eastAsia="华文细黑" w:hAnsi="Arial" w:cs="Arial" w:hint="eastAsia"/>
                <w:color w:val="000000"/>
                <w:sz w:val="18"/>
                <w:szCs w:val="18"/>
              </w:rPr>
              <w:t>类居住用地、</w:t>
            </w:r>
            <w:r w:rsidRPr="00F9531B">
              <w:rPr>
                <w:rFonts w:ascii="Arial" w:eastAsia="华文细黑" w:hAnsi="Arial" w:cs="Arial"/>
                <w:color w:val="000000"/>
                <w:sz w:val="18"/>
                <w:szCs w:val="18"/>
              </w:rPr>
              <w:t>A33</w:t>
            </w:r>
            <w:r w:rsidRPr="00F9531B">
              <w:rPr>
                <w:rFonts w:ascii="Arial" w:eastAsia="华文细黑" w:hAnsi="Arial" w:cs="Arial" w:hint="eastAsia"/>
                <w:color w:val="000000"/>
                <w:sz w:val="18"/>
                <w:szCs w:val="18"/>
              </w:rPr>
              <w:t>基础教育用地</w:t>
            </w:r>
            <w:r w:rsidRPr="00F9531B">
              <w:rPr>
                <w:rFonts w:ascii="Arial" w:eastAsia="华文细黑" w:hAnsi="Arial" w:cs="Arial"/>
                <w:color w:val="000000"/>
                <w:sz w:val="18"/>
                <w:szCs w:val="18"/>
              </w:rPr>
              <w:t xml:space="preserve">    </w:t>
            </w:r>
          </w:p>
        </w:tc>
        <w:tc>
          <w:tcPr>
            <w:tcW w:w="439" w:type="pct"/>
            <w:tcBorders>
              <w:top w:val="nil"/>
              <w:left w:val="nil"/>
              <w:bottom w:val="single" w:sz="4" w:space="0" w:color="auto"/>
              <w:right w:val="single" w:sz="4" w:space="0" w:color="auto"/>
            </w:tcBorders>
            <w:shd w:val="clear" w:color="auto" w:fill="auto"/>
            <w:noWrap/>
            <w:vAlign w:val="center"/>
            <w:hideMark/>
          </w:tcPr>
          <w:p w14:paraId="563366EA"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丰台区</w:t>
            </w:r>
          </w:p>
        </w:tc>
        <w:tc>
          <w:tcPr>
            <w:tcW w:w="512" w:type="pct"/>
            <w:tcBorders>
              <w:top w:val="nil"/>
              <w:left w:val="nil"/>
              <w:bottom w:val="single" w:sz="4" w:space="0" w:color="auto"/>
              <w:right w:val="single" w:sz="4" w:space="0" w:color="auto"/>
            </w:tcBorders>
            <w:shd w:val="clear" w:color="auto" w:fill="auto"/>
            <w:noWrap/>
            <w:vAlign w:val="center"/>
            <w:hideMark/>
          </w:tcPr>
          <w:p w14:paraId="0CFFFDF2"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综合用地</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含住宅</w:t>
            </w:r>
            <w:r w:rsidRPr="00F9531B">
              <w:rPr>
                <w:rFonts w:ascii="Arial" w:eastAsia="华文细黑" w:hAnsi="Arial" w:cs="Arial"/>
                <w:color w:val="000000"/>
                <w:sz w:val="18"/>
                <w:szCs w:val="18"/>
              </w:rPr>
              <w:t>)</w:t>
            </w:r>
          </w:p>
        </w:tc>
        <w:tc>
          <w:tcPr>
            <w:tcW w:w="513" w:type="pct"/>
            <w:tcBorders>
              <w:top w:val="nil"/>
              <w:left w:val="nil"/>
              <w:bottom w:val="single" w:sz="4" w:space="0" w:color="auto"/>
              <w:right w:val="single" w:sz="4" w:space="0" w:color="auto"/>
            </w:tcBorders>
            <w:shd w:val="clear" w:color="auto" w:fill="auto"/>
            <w:noWrap/>
            <w:vAlign w:val="center"/>
            <w:hideMark/>
          </w:tcPr>
          <w:p w14:paraId="53BDE5B5"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58664.09</w:t>
            </w:r>
          </w:p>
        </w:tc>
        <w:tc>
          <w:tcPr>
            <w:tcW w:w="439" w:type="pct"/>
            <w:tcBorders>
              <w:top w:val="nil"/>
              <w:left w:val="nil"/>
              <w:bottom w:val="single" w:sz="4" w:space="0" w:color="auto"/>
              <w:right w:val="single" w:sz="4" w:space="0" w:color="auto"/>
            </w:tcBorders>
            <w:shd w:val="clear" w:color="auto" w:fill="auto"/>
            <w:noWrap/>
            <w:vAlign w:val="center"/>
            <w:hideMark/>
          </w:tcPr>
          <w:p w14:paraId="372244D2"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163477</w:t>
            </w:r>
          </w:p>
        </w:tc>
        <w:tc>
          <w:tcPr>
            <w:tcW w:w="514" w:type="pct"/>
            <w:tcBorders>
              <w:top w:val="nil"/>
              <w:left w:val="nil"/>
              <w:bottom w:val="single" w:sz="4" w:space="0" w:color="auto"/>
              <w:right w:val="single" w:sz="4" w:space="0" w:color="auto"/>
            </w:tcBorders>
            <w:shd w:val="clear" w:color="auto" w:fill="auto"/>
            <w:noWrap/>
            <w:vAlign w:val="center"/>
            <w:hideMark/>
          </w:tcPr>
          <w:p w14:paraId="38B6EDA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2.79</w:t>
            </w:r>
          </w:p>
        </w:tc>
        <w:tc>
          <w:tcPr>
            <w:tcW w:w="513" w:type="pct"/>
            <w:tcBorders>
              <w:top w:val="nil"/>
              <w:left w:val="nil"/>
              <w:bottom w:val="single" w:sz="4" w:space="0" w:color="auto"/>
              <w:right w:val="single" w:sz="4" w:space="0" w:color="auto"/>
            </w:tcBorders>
            <w:shd w:val="clear" w:color="auto" w:fill="auto"/>
            <w:noWrap/>
            <w:vAlign w:val="center"/>
            <w:hideMark/>
          </w:tcPr>
          <w:p w14:paraId="5CC6FBF3"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2017/12/22</w:t>
            </w:r>
          </w:p>
        </w:tc>
        <w:tc>
          <w:tcPr>
            <w:tcW w:w="367" w:type="pct"/>
            <w:tcBorders>
              <w:top w:val="nil"/>
              <w:left w:val="nil"/>
              <w:bottom w:val="single" w:sz="4" w:space="0" w:color="auto"/>
              <w:right w:val="single" w:sz="4" w:space="0" w:color="auto"/>
            </w:tcBorders>
            <w:shd w:val="clear" w:color="auto" w:fill="auto"/>
            <w:noWrap/>
            <w:vAlign w:val="center"/>
            <w:hideMark/>
          </w:tcPr>
          <w:p w14:paraId="58BC7789"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505800</w:t>
            </w:r>
          </w:p>
        </w:tc>
        <w:tc>
          <w:tcPr>
            <w:tcW w:w="366" w:type="pct"/>
            <w:tcBorders>
              <w:top w:val="nil"/>
              <w:left w:val="nil"/>
              <w:bottom w:val="single" w:sz="4" w:space="0" w:color="auto"/>
              <w:right w:val="single" w:sz="4" w:space="0" w:color="auto"/>
            </w:tcBorders>
            <w:shd w:val="clear" w:color="auto" w:fill="auto"/>
            <w:noWrap/>
            <w:vAlign w:val="center"/>
            <w:hideMark/>
          </w:tcPr>
          <w:p w14:paraId="5142AFF0"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30940</w:t>
            </w:r>
          </w:p>
        </w:tc>
      </w:tr>
      <w:tr w:rsidR="00195946" w:rsidRPr="00F9531B" w14:paraId="2D28360D"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581B672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北京市延庆区延庆新城</w:t>
            </w:r>
            <w:r w:rsidRPr="00F9531B">
              <w:rPr>
                <w:rFonts w:ascii="Arial" w:eastAsia="华文细黑" w:hAnsi="Arial" w:cs="Arial"/>
                <w:color w:val="000000"/>
                <w:sz w:val="18"/>
                <w:szCs w:val="18"/>
              </w:rPr>
              <w:t>YQ00-0300-0058</w:t>
            </w:r>
            <w:r w:rsidRPr="00F9531B">
              <w:rPr>
                <w:rFonts w:ascii="Arial" w:eastAsia="华文细黑" w:hAnsi="Arial" w:cs="Arial" w:hint="eastAsia"/>
                <w:color w:val="000000"/>
                <w:sz w:val="18"/>
                <w:szCs w:val="18"/>
              </w:rPr>
              <w:t>等地块</w:t>
            </w:r>
            <w:r w:rsidRPr="00F9531B">
              <w:rPr>
                <w:rFonts w:ascii="Arial" w:eastAsia="华文细黑" w:hAnsi="Arial" w:cs="Arial"/>
                <w:color w:val="000000"/>
                <w:sz w:val="18"/>
                <w:szCs w:val="18"/>
              </w:rPr>
              <w:t>(</w:t>
            </w:r>
            <w:proofErr w:type="gramStart"/>
            <w:r w:rsidRPr="00F9531B">
              <w:rPr>
                <w:rFonts w:ascii="Arial" w:eastAsia="华文细黑" w:hAnsi="Arial" w:cs="Arial" w:hint="eastAsia"/>
                <w:color w:val="000000"/>
                <w:sz w:val="18"/>
                <w:szCs w:val="18"/>
              </w:rPr>
              <w:t>世</w:t>
            </w:r>
            <w:proofErr w:type="gramEnd"/>
            <w:r w:rsidRPr="00F9531B">
              <w:rPr>
                <w:rFonts w:ascii="Arial" w:eastAsia="华文细黑" w:hAnsi="Arial" w:cs="Arial" w:hint="eastAsia"/>
                <w:color w:val="000000"/>
                <w:sz w:val="18"/>
                <w:szCs w:val="18"/>
              </w:rPr>
              <w:t>园会二期</w:t>
            </w:r>
            <w:r w:rsidRPr="00F9531B">
              <w:rPr>
                <w:rFonts w:ascii="Arial" w:eastAsia="华文细黑" w:hAnsi="Arial" w:cs="Arial"/>
                <w:color w:val="000000"/>
                <w:sz w:val="18"/>
                <w:szCs w:val="18"/>
              </w:rPr>
              <w:t>)R2</w:t>
            </w:r>
            <w:proofErr w:type="gramStart"/>
            <w:r w:rsidRPr="00F9531B">
              <w:rPr>
                <w:rFonts w:ascii="Arial" w:eastAsia="华文细黑" w:hAnsi="Arial" w:cs="Arial" w:hint="eastAsia"/>
                <w:color w:val="000000"/>
                <w:sz w:val="18"/>
                <w:szCs w:val="18"/>
              </w:rPr>
              <w:t>二</w:t>
            </w:r>
            <w:proofErr w:type="gramEnd"/>
            <w:r w:rsidRPr="00F9531B">
              <w:rPr>
                <w:rFonts w:ascii="Arial" w:eastAsia="华文细黑" w:hAnsi="Arial" w:cs="Arial" w:hint="eastAsia"/>
                <w:color w:val="000000"/>
                <w:sz w:val="18"/>
                <w:szCs w:val="18"/>
              </w:rPr>
              <w:t>类居住用地、</w:t>
            </w:r>
            <w:r w:rsidRPr="00F9531B">
              <w:rPr>
                <w:rFonts w:ascii="Arial" w:eastAsia="华文细黑" w:hAnsi="Arial" w:cs="Arial"/>
                <w:color w:val="000000"/>
                <w:sz w:val="18"/>
                <w:szCs w:val="18"/>
              </w:rPr>
              <w:t>B4</w:t>
            </w:r>
            <w:r w:rsidRPr="00F9531B">
              <w:rPr>
                <w:rFonts w:ascii="Arial" w:eastAsia="华文细黑" w:hAnsi="Arial" w:cs="Arial" w:hint="eastAsia"/>
                <w:color w:val="000000"/>
                <w:sz w:val="18"/>
                <w:szCs w:val="18"/>
              </w:rPr>
              <w:t>综合性商业金融服务业用地</w:t>
            </w:r>
            <w:r w:rsidRPr="00F9531B">
              <w:rPr>
                <w:rFonts w:ascii="Arial" w:eastAsia="华文细黑" w:hAnsi="Arial" w:cs="Arial"/>
                <w:color w:val="000000"/>
                <w:sz w:val="18"/>
                <w:szCs w:val="18"/>
              </w:rPr>
              <w:t xml:space="preserve">    </w:t>
            </w:r>
          </w:p>
        </w:tc>
        <w:tc>
          <w:tcPr>
            <w:tcW w:w="439" w:type="pct"/>
            <w:tcBorders>
              <w:top w:val="nil"/>
              <w:left w:val="nil"/>
              <w:bottom w:val="single" w:sz="4" w:space="0" w:color="auto"/>
              <w:right w:val="single" w:sz="4" w:space="0" w:color="auto"/>
            </w:tcBorders>
            <w:shd w:val="clear" w:color="auto" w:fill="auto"/>
            <w:noWrap/>
            <w:vAlign w:val="center"/>
            <w:hideMark/>
          </w:tcPr>
          <w:p w14:paraId="2E50FEF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延庆区</w:t>
            </w:r>
          </w:p>
        </w:tc>
        <w:tc>
          <w:tcPr>
            <w:tcW w:w="512" w:type="pct"/>
            <w:tcBorders>
              <w:top w:val="nil"/>
              <w:left w:val="nil"/>
              <w:bottom w:val="single" w:sz="4" w:space="0" w:color="auto"/>
              <w:right w:val="single" w:sz="4" w:space="0" w:color="auto"/>
            </w:tcBorders>
            <w:shd w:val="clear" w:color="auto" w:fill="auto"/>
            <w:noWrap/>
            <w:vAlign w:val="center"/>
            <w:hideMark/>
          </w:tcPr>
          <w:p w14:paraId="7451FB4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综合用地</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含住宅</w:t>
            </w:r>
            <w:r w:rsidRPr="00F9531B">
              <w:rPr>
                <w:rFonts w:ascii="Arial" w:eastAsia="华文细黑" w:hAnsi="Arial" w:cs="Arial"/>
                <w:color w:val="000000"/>
                <w:sz w:val="18"/>
                <w:szCs w:val="18"/>
              </w:rPr>
              <w:t>)</w:t>
            </w:r>
          </w:p>
        </w:tc>
        <w:tc>
          <w:tcPr>
            <w:tcW w:w="513" w:type="pct"/>
            <w:tcBorders>
              <w:top w:val="nil"/>
              <w:left w:val="nil"/>
              <w:bottom w:val="single" w:sz="4" w:space="0" w:color="auto"/>
              <w:right w:val="single" w:sz="4" w:space="0" w:color="auto"/>
            </w:tcBorders>
            <w:shd w:val="clear" w:color="auto" w:fill="auto"/>
            <w:noWrap/>
            <w:vAlign w:val="center"/>
            <w:hideMark/>
          </w:tcPr>
          <w:p w14:paraId="0820EF4B"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123689.1</w:t>
            </w:r>
          </w:p>
        </w:tc>
        <w:tc>
          <w:tcPr>
            <w:tcW w:w="439" w:type="pct"/>
            <w:tcBorders>
              <w:top w:val="nil"/>
              <w:left w:val="nil"/>
              <w:bottom w:val="single" w:sz="4" w:space="0" w:color="auto"/>
              <w:right w:val="single" w:sz="4" w:space="0" w:color="auto"/>
            </w:tcBorders>
            <w:shd w:val="clear" w:color="auto" w:fill="auto"/>
            <w:noWrap/>
            <w:vAlign w:val="center"/>
            <w:hideMark/>
          </w:tcPr>
          <w:p w14:paraId="7288BB54"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197903</w:t>
            </w:r>
          </w:p>
        </w:tc>
        <w:tc>
          <w:tcPr>
            <w:tcW w:w="514" w:type="pct"/>
            <w:tcBorders>
              <w:top w:val="nil"/>
              <w:left w:val="nil"/>
              <w:bottom w:val="single" w:sz="4" w:space="0" w:color="auto"/>
              <w:right w:val="single" w:sz="4" w:space="0" w:color="auto"/>
            </w:tcBorders>
            <w:shd w:val="clear" w:color="auto" w:fill="auto"/>
            <w:noWrap/>
            <w:vAlign w:val="center"/>
            <w:hideMark/>
          </w:tcPr>
          <w:p w14:paraId="0287705E"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1.6</w:t>
            </w:r>
          </w:p>
        </w:tc>
        <w:tc>
          <w:tcPr>
            <w:tcW w:w="513" w:type="pct"/>
            <w:tcBorders>
              <w:top w:val="nil"/>
              <w:left w:val="nil"/>
              <w:bottom w:val="single" w:sz="4" w:space="0" w:color="auto"/>
              <w:right w:val="single" w:sz="4" w:space="0" w:color="auto"/>
            </w:tcBorders>
            <w:shd w:val="clear" w:color="auto" w:fill="auto"/>
            <w:noWrap/>
            <w:vAlign w:val="center"/>
            <w:hideMark/>
          </w:tcPr>
          <w:p w14:paraId="20EE7A60"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2017/11/24</w:t>
            </w:r>
          </w:p>
        </w:tc>
        <w:tc>
          <w:tcPr>
            <w:tcW w:w="367" w:type="pct"/>
            <w:tcBorders>
              <w:top w:val="nil"/>
              <w:left w:val="nil"/>
              <w:bottom w:val="single" w:sz="4" w:space="0" w:color="auto"/>
              <w:right w:val="single" w:sz="4" w:space="0" w:color="auto"/>
            </w:tcBorders>
            <w:shd w:val="clear" w:color="auto" w:fill="auto"/>
            <w:noWrap/>
            <w:vAlign w:val="center"/>
            <w:hideMark/>
          </w:tcPr>
          <w:p w14:paraId="77D97F8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372400</w:t>
            </w:r>
          </w:p>
        </w:tc>
        <w:tc>
          <w:tcPr>
            <w:tcW w:w="366" w:type="pct"/>
            <w:tcBorders>
              <w:top w:val="nil"/>
              <w:left w:val="nil"/>
              <w:bottom w:val="single" w:sz="4" w:space="0" w:color="auto"/>
              <w:right w:val="single" w:sz="4" w:space="0" w:color="auto"/>
            </w:tcBorders>
            <w:shd w:val="clear" w:color="auto" w:fill="auto"/>
            <w:noWrap/>
            <w:vAlign w:val="center"/>
            <w:hideMark/>
          </w:tcPr>
          <w:p w14:paraId="6DFD6568"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18817</w:t>
            </w:r>
          </w:p>
        </w:tc>
      </w:tr>
      <w:tr w:rsidR="00195946" w:rsidRPr="00F9531B" w14:paraId="6FB0D548" w14:textId="77777777" w:rsidTr="00195946">
        <w:trPr>
          <w:trHeight w:val="285"/>
        </w:trPr>
        <w:tc>
          <w:tcPr>
            <w:tcW w:w="1337" w:type="pct"/>
            <w:tcBorders>
              <w:top w:val="nil"/>
              <w:left w:val="single" w:sz="4" w:space="0" w:color="auto"/>
              <w:bottom w:val="single" w:sz="4" w:space="0" w:color="auto"/>
              <w:right w:val="single" w:sz="4" w:space="0" w:color="auto"/>
            </w:tcBorders>
            <w:shd w:val="clear" w:color="auto" w:fill="auto"/>
            <w:noWrap/>
            <w:vAlign w:val="center"/>
            <w:hideMark/>
          </w:tcPr>
          <w:p w14:paraId="7AAE6085"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hint="eastAsia"/>
                <w:color w:val="000000"/>
                <w:sz w:val="18"/>
                <w:szCs w:val="18"/>
              </w:rPr>
              <w:t>北京市</w:t>
            </w:r>
            <w:proofErr w:type="gramStart"/>
            <w:r w:rsidRPr="00F9531B">
              <w:rPr>
                <w:rFonts w:ascii="Arial" w:eastAsia="华文细黑" w:hAnsi="Arial" w:cs="Arial" w:hint="eastAsia"/>
                <w:color w:val="000000"/>
                <w:sz w:val="18"/>
                <w:szCs w:val="18"/>
              </w:rPr>
              <w:t>平谷区</w:t>
            </w:r>
            <w:proofErr w:type="gramEnd"/>
            <w:r w:rsidRPr="00F9531B">
              <w:rPr>
                <w:rFonts w:ascii="Arial" w:eastAsia="华文细黑" w:hAnsi="Arial" w:cs="Arial" w:hint="eastAsia"/>
                <w:color w:val="000000"/>
                <w:sz w:val="18"/>
                <w:szCs w:val="18"/>
              </w:rPr>
              <w:t>夏各庄镇</w:t>
            </w:r>
            <w:r w:rsidRPr="00F9531B">
              <w:rPr>
                <w:rFonts w:ascii="Arial" w:eastAsia="华文细黑" w:hAnsi="Arial" w:cs="Arial"/>
                <w:color w:val="000000"/>
                <w:sz w:val="18"/>
                <w:szCs w:val="18"/>
              </w:rPr>
              <w:t>03-01</w:t>
            </w:r>
            <w:r w:rsidRPr="00F9531B">
              <w:rPr>
                <w:rFonts w:ascii="Arial" w:eastAsia="华文细黑" w:hAnsi="Arial" w:cs="Arial" w:hint="eastAsia"/>
                <w:color w:val="000000"/>
                <w:sz w:val="18"/>
                <w:szCs w:val="18"/>
              </w:rPr>
              <w:t>地块</w:t>
            </w:r>
            <w:r w:rsidRPr="00F9531B">
              <w:rPr>
                <w:rFonts w:ascii="Arial" w:eastAsia="华文细黑" w:hAnsi="Arial" w:cs="Arial"/>
                <w:color w:val="000000"/>
                <w:sz w:val="18"/>
                <w:szCs w:val="18"/>
              </w:rPr>
              <w:t>F2</w:t>
            </w:r>
            <w:r w:rsidRPr="00F9531B">
              <w:rPr>
                <w:rFonts w:ascii="Arial" w:eastAsia="华文细黑" w:hAnsi="Arial" w:cs="Arial" w:hint="eastAsia"/>
                <w:color w:val="000000"/>
                <w:sz w:val="18"/>
                <w:szCs w:val="18"/>
              </w:rPr>
              <w:t>公建混合住宅用地</w:t>
            </w:r>
            <w:r w:rsidRPr="00F9531B">
              <w:rPr>
                <w:rFonts w:ascii="Arial" w:eastAsia="华文细黑" w:hAnsi="Arial" w:cs="Arial"/>
                <w:color w:val="000000"/>
                <w:sz w:val="18"/>
                <w:szCs w:val="18"/>
              </w:rPr>
              <w:t xml:space="preserve">   </w:t>
            </w:r>
          </w:p>
        </w:tc>
        <w:tc>
          <w:tcPr>
            <w:tcW w:w="439" w:type="pct"/>
            <w:tcBorders>
              <w:top w:val="nil"/>
              <w:left w:val="nil"/>
              <w:bottom w:val="single" w:sz="4" w:space="0" w:color="auto"/>
              <w:right w:val="single" w:sz="4" w:space="0" w:color="auto"/>
            </w:tcBorders>
            <w:shd w:val="clear" w:color="auto" w:fill="auto"/>
            <w:noWrap/>
            <w:vAlign w:val="center"/>
            <w:hideMark/>
          </w:tcPr>
          <w:p w14:paraId="0EB9B95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proofErr w:type="gramStart"/>
            <w:r w:rsidRPr="00F9531B">
              <w:rPr>
                <w:rFonts w:ascii="Arial" w:eastAsia="华文细黑" w:hAnsi="Arial" w:cs="Arial" w:hint="eastAsia"/>
                <w:color w:val="000000"/>
                <w:sz w:val="18"/>
                <w:szCs w:val="18"/>
              </w:rPr>
              <w:t>平谷区</w:t>
            </w:r>
            <w:proofErr w:type="gramEnd"/>
          </w:p>
        </w:tc>
        <w:tc>
          <w:tcPr>
            <w:tcW w:w="512" w:type="pct"/>
            <w:tcBorders>
              <w:top w:val="nil"/>
              <w:left w:val="nil"/>
              <w:bottom w:val="single" w:sz="4" w:space="0" w:color="auto"/>
              <w:right w:val="single" w:sz="4" w:space="0" w:color="auto"/>
            </w:tcBorders>
            <w:shd w:val="clear" w:color="auto" w:fill="auto"/>
            <w:noWrap/>
            <w:vAlign w:val="center"/>
            <w:hideMark/>
          </w:tcPr>
          <w:p w14:paraId="06071A97"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hint="eastAsia"/>
                <w:color w:val="000000"/>
                <w:sz w:val="18"/>
                <w:szCs w:val="18"/>
              </w:rPr>
              <w:t>综合用地</w:t>
            </w:r>
            <w:r w:rsidRPr="00F9531B">
              <w:rPr>
                <w:rFonts w:ascii="Arial" w:eastAsia="华文细黑" w:hAnsi="Arial" w:cs="Arial"/>
                <w:color w:val="000000"/>
                <w:sz w:val="18"/>
                <w:szCs w:val="18"/>
              </w:rPr>
              <w:t>(</w:t>
            </w:r>
            <w:r w:rsidRPr="00F9531B">
              <w:rPr>
                <w:rFonts w:ascii="Arial" w:eastAsia="华文细黑" w:hAnsi="Arial" w:cs="Arial" w:hint="eastAsia"/>
                <w:color w:val="000000"/>
                <w:sz w:val="18"/>
                <w:szCs w:val="18"/>
              </w:rPr>
              <w:t>含住宅</w:t>
            </w:r>
            <w:r w:rsidRPr="00F9531B">
              <w:rPr>
                <w:rFonts w:ascii="Arial" w:eastAsia="华文细黑" w:hAnsi="Arial" w:cs="Arial"/>
                <w:color w:val="000000"/>
                <w:sz w:val="18"/>
                <w:szCs w:val="18"/>
              </w:rPr>
              <w:t>)</w:t>
            </w:r>
          </w:p>
        </w:tc>
        <w:tc>
          <w:tcPr>
            <w:tcW w:w="513" w:type="pct"/>
            <w:tcBorders>
              <w:top w:val="nil"/>
              <w:left w:val="nil"/>
              <w:bottom w:val="single" w:sz="4" w:space="0" w:color="auto"/>
              <w:right w:val="single" w:sz="4" w:space="0" w:color="auto"/>
            </w:tcBorders>
            <w:shd w:val="clear" w:color="auto" w:fill="auto"/>
            <w:noWrap/>
            <w:vAlign w:val="center"/>
            <w:hideMark/>
          </w:tcPr>
          <w:p w14:paraId="5993D53E"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36508.45</w:t>
            </w:r>
          </w:p>
        </w:tc>
        <w:tc>
          <w:tcPr>
            <w:tcW w:w="439" w:type="pct"/>
            <w:tcBorders>
              <w:top w:val="nil"/>
              <w:left w:val="nil"/>
              <w:bottom w:val="single" w:sz="4" w:space="0" w:color="auto"/>
              <w:right w:val="single" w:sz="4" w:space="0" w:color="auto"/>
            </w:tcBorders>
            <w:shd w:val="clear" w:color="auto" w:fill="auto"/>
            <w:noWrap/>
            <w:vAlign w:val="center"/>
            <w:hideMark/>
          </w:tcPr>
          <w:p w14:paraId="176882D1"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43810</w:t>
            </w:r>
          </w:p>
        </w:tc>
        <w:tc>
          <w:tcPr>
            <w:tcW w:w="514" w:type="pct"/>
            <w:tcBorders>
              <w:top w:val="nil"/>
              <w:left w:val="nil"/>
              <w:bottom w:val="single" w:sz="4" w:space="0" w:color="auto"/>
              <w:right w:val="single" w:sz="4" w:space="0" w:color="auto"/>
            </w:tcBorders>
            <w:shd w:val="clear" w:color="auto" w:fill="auto"/>
            <w:noWrap/>
            <w:vAlign w:val="center"/>
            <w:hideMark/>
          </w:tcPr>
          <w:p w14:paraId="1F6F56DB"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1.2</w:t>
            </w:r>
          </w:p>
        </w:tc>
        <w:tc>
          <w:tcPr>
            <w:tcW w:w="513" w:type="pct"/>
            <w:tcBorders>
              <w:top w:val="nil"/>
              <w:left w:val="nil"/>
              <w:bottom w:val="single" w:sz="4" w:space="0" w:color="auto"/>
              <w:right w:val="single" w:sz="4" w:space="0" w:color="auto"/>
            </w:tcBorders>
            <w:shd w:val="clear" w:color="auto" w:fill="auto"/>
            <w:noWrap/>
            <w:vAlign w:val="center"/>
            <w:hideMark/>
          </w:tcPr>
          <w:p w14:paraId="0D63DB9D"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2017/9/30</w:t>
            </w:r>
          </w:p>
        </w:tc>
        <w:tc>
          <w:tcPr>
            <w:tcW w:w="367" w:type="pct"/>
            <w:tcBorders>
              <w:top w:val="nil"/>
              <w:left w:val="nil"/>
              <w:bottom w:val="single" w:sz="4" w:space="0" w:color="auto"/>
              <w:right w:val="single" w:sz="4" w:space="0" w:color="auto"/>
            </w:tcBorders>
            <w:shd w:val="clear" w:color="auto" w:fill="auto"/>
            <w:noWrap/>
            <w:vAlign w:val="center"/>
            <w:hideMark/>
          </w:tcPr>
          <w:p w14:paraId="4AECD786"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39000</w:t>
            </w:r>
          </w:p>
        </w:tc>
        <w:tc>
          <w:tcPr>
            <w:tcW w:w="366" w:type="pct"/>
            <w:tcBorders>
              <w:top w:val="nil"/>
              <w:left w:val="nil"/>
              <w:bottom w:val="single" w:sz="4" w:space="0" w:color="auto"/>
              <w:right w:val="single" w:sz="4" w:space="0" w:color="auto"/>
            </w:tcBorders>
            <w:shd w:val="clear" w:color="auto" w:fill="auto"/>
            <w:noWrap/>
            <w:vAlign w:val="center"/>
            <w:hideMark/>
          </w:tcPr>
          <w:p w14:paraId="7B150013" w14:textId="77777777" w:rsidR="00374F33" w:rsidRPr="00F9531B" w:rsidRDefault="00374F33" w:rsidP="00374F33">
            <w:pPr>
              <w:spacing w:before="100" w:beforeAutospacing="1" w:after="100" w:afterAutospacing="1"/>
              <w:jc w:val="both"/>
              <w:rPr>
                <w:rFonts w:ascii="Arial" w:eastAsia="华文细黑" w:hAnsi="Arial" w:cs="Arial"/>
                <w:color w:val="000000"/>
                <w:sz w:val="18"/>
                <w:szCs w:val="18"/>
              </w:rPr>
            </w:pPr>
            <w:r w:rsidRPr="00F9531B">
              <w:rPr>
                <w:rFonts w:ascii="Arial" w:eastAsia="华文细黑" w:hAnsi="Arial" w:cs="Arial"/>
                <w:color w:val="000000"/>
                <w:sz w:val="18"/>
                <w:szCs w:val="18"/>
              </w:rPr>
              <w:t>8902</w:t>
            </w:r>
          </w:p>
        </w:tc>
      </w:tr>
    </w:tbl>
    <w:p w14:paraId="3997185C" w14:textId="77777777" w:rsidR="00E41CC6" w:rsidRPr="00F9531B" w:rsidRDefault="00E41CC6" w:rsidP="00E41CC6">
      <w:pPr>
        <w:widowControl w:val="0"/>
        <w:adjustRightInd w:val="0"/>
        <w:snapToGrid w:val="0"/>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单位：平方米、万元、元</w:t>
      </w:r>
      <w:r w:rsidRPr="00F9531B">
        <w:rPr>
          <w:rFonts w:ascii="华文细黑" w:eastAsia="华文细黑" w:hAnsi="华文细黑" w:cs="Arial"/>
          <w:color w:val="000000" w:themeColor="text1"/>
          <w:sz w:val="15"/>
          <w:szCs w:val="15"/>
        </w:rPr>
        <w:t>/</w:t>
      </w:r>
      <w:r w:rsidRPr="00F9531B">
        <w:rPr>
          <w:rFonts w:ascii="华文细黑" w:eastAsia="华文细黑" w:hAnsi="华文细黑" w:cs="Arial" w:hint="eastAsia"/>
          <w:color w:val="000000" w:themeColor="text1"/>
          <w:sz w:val="15"/>
          <w:szCs w:val="15"/>
        </w:rPr>
        <w:t>平方米</w:t>
      </w:r>
    </w:p>
    <w:p w14:paraId="748E636D" w14:textId="77777777" w:rsidR="00E41CC6" w:rsidRPr="00F9531B" w:rsidRDefault="00E41CC6" w:rsidP="00E41CC6">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5676B233" w14:textId="77777777" w:rsidR="00195946" w:rsidRPr="00F9531B" w:rsidRDefault="00195946" w:rsidP="00E41CC6">
      <w:pPr>
        <w:widowControl w:val="0"/>
        <w:adjustRightInd w:val="0"/>
        <w:snapToGrid w:val="0"/>
        <w:spacing w:line="480" w:lineRule="auto"/>
        <w:jc w:val="both"/>
        <w:rPr>
          <w:rFonts w:ascii="华文细黑" w:eastAsia="华文细黑" w:hAnsi="华文细黑" w:cs="Arial"/>
          <w:color w:val="000000" w:themeColor="text1"/>
          <w:sz w:val="15"/>
          <w:szCs w:val="15"/>
        </w:rPr>
      </w:pPr>
    </w:p>
    <w:p w14:paraId="49902C51" w14:textId="44FB8EA8" w:rsidR="006B3682" w:rsidRPr="00F9531B" w:rsidRDefault="006B3682" w:rsidP="006B3682">
      <w:pPr>
        <w:pStyle w:val="2"/>
        <w:tabs>
          <w:tab w:val="left" w:pos="5220"/>
        </w:tabs>
        <w:spacing w:before="0" w:after="0" w:line="480" w:lineRule="auto"/>
        <w:ind w:firstLineChars="98" w:firstLine="207"/>
        <w:jc w:val="both"/>
        <w:rPr>
          <w:rFonts w:eastAsia="宋体" w:cs="Arial"/>
          <w:color w:val="000000" w:themeColor="text1"/>
          <w:sz w:val="21"/>
          <w:szCs w:val="21"/>
        </w:rPr>
      </w:pPr>
      <w:bookmarkStart w:id="104" w:name="_Toc41488725"/>
      <w:bookmarkStart w:id="105" w:name="_Toc75506485"/>
      <w:r w:rsidRPr="00F9531B">
        <w:rPr>
          <w:rFonts w:eastAsia="宋体" w:cs="Arial" w:hint="eastAsia"/>
          <w:color w:val="000000" w:themeColor="text1"/>
          <w:sz w:val="21"/>
          <w:szCs w:val="21"/>
        </w:rPr>
        <w:t>五、房地产市场概况</w:t>
      </w:r>
      <w:bookmarkEnd w:id="104"/>
      <w:bookmarkEnd w:id="105"/>
    </w:p>
    <w:p w14:paraId="4B8D26BC" w14:textId="6E9667EE" w:rsidR="00A33219" w:rsidRPr="00F9531B" w:rsidRDefault="00A33219" w:rsidP="00A33219">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、供销走势</w:t>
      </w:r>
    </w:p>
    <w:p w14:paraId="5F0B26A7" w14:textId="424544E4" w:rsidR="00EB6AB4" w:rsidRPr="00F9531B" w:rsidRDefault="00A33219" w:rsidP="00940D4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从近</w:t>
      </w: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w:t>
      </w:r>
      <w:r w:rsidR="00A52D9B" w:rsidRPr="00F9531B">
        <w:rPr>
          <w:rFonts w:ascii="Arial" w:hAnsi="Arial" w:cs="Arial" w:hint="eastAsia"/>
          <w:color w:val="000000" w:themeColor="text1"/>
          <w:sz w:val="21"/>
          <w:szCs w:val="21"/>
        </w:rPr>
        <w:t>北京市</w:t>
      </w:r>
      <w:r w:rsidRPr="00F9531B">
        <w:rPr>
          <w:rFonts w:ascii="Arial" w:hAnsi="Arial" w:cs="Arial" w:hint="eastAsia"/>
          <w:color w:val="000000" w:themeColor="text1"/>
          <w:sz w:val="21"/>
          <w:szCs w:val="21"/>
        </w:rPr>
        <w:t>商品住宅供销走势上看，</w:t>
      </w:r>
      <w:r w:rsidR="00A52D9B" w:rsidRPr="00F9531B">
        <w:rPr>
          <w:rFonts w:ascii="Arial" w:hAnsi="Arial" w:cs="Arial" w:hint="eastAsia"/>
          <w:color w:val="000000" w:themeColor="text1"/>
          <w:sz w:val="21"/>
          <w:szCs w:val="21"/>
        </w:rPr>
        <w:t>除</w:t>
      </w:r>
      <w:r w:rsidR="00A52D9B" w:rsidRPr="00F9531B">
        <w:rPr>
          <w:rFonts w:ascii="Arial" w:hAnsi="Arial" w:cs="Arial" w:hint="eastAsia"/>
          <w:color w:val="000000" w:themeColor="text1"/>
          <w:sz w:val="21"/>
          <w:szCs w:val="21"/>
        </w:rPr>
        <w:t>2017</w:t>
      </w:r>
      <w:r w:rsidR="00A52D9B" w:rsidRPr="00F9531B">
        <w:rPr>
          <w:rFonts w:ascii="Arial" w:hAnsi="Arial" w:cs="Arial" w:hint="eastAsia"/>
          <w:color w:val="000000" w:themeColor="text1"/>
          <w:sz w:val="21"/>
          <w:szCs w:val="21"/>
        </w:rPr>
        <w:t>年供应较低，其余各年度供应量</w:t>
      </w:r>
      <w:r w:rsidR="00AA235C" w:rsidRPr="00F9531B">
        <w:rPr>
          <w:rFonts w:ascii="Arial" w:hAnsi="Arial" w:cs="Arial" w:hint="eastAsia"/>
          <w:color w:val="000000" w:themeColor="text1"/>
          <w:sz w:val="21"/>
          <w:szCs w:val="21"/>
        </w:rPr>
        <w:t>接近</w:t>
      </w:r>
      <w:r w:rsidR="00A52D9B" w:rsidRPr="00F9531B">
        <w:rPr>
          <w:rFonts w:ascii="Arial" w:hAnsi="Arial" w:cs="Arial" w:hint="eastAsia"/>
          <w:color w:val="000000" w:themeColor="text1"/>
          <w:sz w:val="21"/>
          <w:szCs w:val="21"/>
        </w:rPr>
        <w:t>。</w:t>
      </w:r>
      <w:r w:rsidR="00A52D9B" w:rsidRPr="00F9531B">
        <w:rPr>
          <w:rFonts w:ascii="Arial" w:hAnsi="Arial" w:cs="Arial" w:hint="eastAsia"/>
          <w:color w:val="000000" w:themeColor="text1"/>
          <w:sz w:val="21"/>
          <w:szCs w:val="21"/>
        </w:rPr>
        <w:t>2017</w:t>
      </w:r>
      <w:r w:rsidR="00A52D9B" w:rsidRPr="00F9531B">
        <w:rPr>
          <w:rFonts w:ascii="Arial" w:hAnsi="Arial" w:cs="Arial" w:hint="eastAsia"/>
          <w:color w:val="000000" w:themeColor="text1"/>
          <w:sz w:val="21"/>
          <w:szCs w:val="21"/>
        </w:rPr>
        <w:t>年供应套数为</w:t>
      </w:r>
      <w:r w:rsidR="00F73DB2" w:rsidRPr="00F9531B">
        <w:rPr>
          <w:rFonts w:ascii="Arial" w:hAnsi="Arial" w:cs="Arial" w:hint="eastAsia"/>
          <w:color w:val="000000" w:themeColor="text1"/>
          <w:sz w:val="21"/>
          <w:szCs w:val="21"/>
        </w:rPr>
        <w:t>20069</w:t>
      </w:r>
      <w:r w:rsidR="00A52D9B" w:rsidRPr="00F9531B">
        <w:rPr>
          <w:rFonts w:ascii="Arial" w:hAnsi="Arial" w:cs="Arial" w:hint="eastAsia"/>
          <w:color w:val="000000" w:themeColor="text1"/>
          <w:sz w:val="21"/>
          <w:szCs w:val="21"/>
        </w:rPr>
        <w:t>套，供应面积为</w:t>
      </w:r>
      <w:r w:rsidR="00F73DB2" w:rsidRPr="00F9531B">
        <w:rPr>
          <w:rFonts w:ascii="Arial" w:hAnsi="Arial" w:cs="Arial" w:hint="eastAsia"/>
          <w:color w:val="000000" w:themeColor="text1"/>
          <w:sz w:val="21"/>
          <w:szCs w:val="21"/>
        </w:rPr>
        <w:t>301.5</w:t>
      </w:r>
      <w:r w:rsidR="00A52D9B" w:rsidRPr="00F9531B">
        <w:rPr>
          <w:rFonts w:ascii="Arial" w:hAnsi="Arial" w:cs="Arial" w:hint="eastAsia"/>
          <w:color w:val="000000" w:themeColor="text1"/>
          <w:sz w:val="21"/>
          <w:szCs w:val="21"/>
        </w:rPr>
        <w:t>万平方米；</w:t>
      </w:r>
      <w:r w:rsidR="00A52D9B" w:rsidRPr="00F9531B">
        <w:rPr>
          <w:rFonts w:ascii="Arial" w:hAnsi="Arial" w:cs="Arial" w:hint="eastAsia"/>
          <w:color w:val="000000" w:themeColor="text1"/>
          <w:sz w:val="21"/>
          <w:szCs w:val="21"/>
        </w:rPr>
        <w:t xml:space="preserve"> </w:t>
      </w:r>
      <w:r w:rsidRPr="00F9531B">
        <w:rPr>
          <w:rFonts w:ascii="Arial" w:hAnsi="Arial" w:cs="Arial" w:hint="eastAsia"/>
          <w:color w:val="000000" w:themeColor="text1"/>
          <w:sz w:val="21"/>
          <w:szCs w:val="21"/>
        </w:rPr>
        <w:t>201</w:t>
      </w:r>
      <w:r w:rsidR="00A52D9B" w:rsidRPr="00F9531B">
        <w:rPr>
          <w:rFonts w:ascii="Arial" w:hAnsi="Arial" w:cs="Arial" w:hint="eastAsia"/>
          <w:color w:val="000000" w:themeColor="text1"/>
          <w:sz w:val="21"/>
          <w:szCs w:val="21"/>
        </w:rPr>
        <w:t>8</w:t>
      </w:r>
      <w:r w:rsidR="00EB6AB4" w:rsidRPr="00F9531B">
        <w:rPr>
          <w:rFonts w:ascii="Arial" w:hAnsi="Arial" w:cs="Arial" w:hint="eastAsia"/>
          <w:color w:val="000000" w:themeColor="text1"/>
          <w:sz w:val="21"/>
          <w:szCs w:val="21"/>
        </w:rPr>
        <w:t>和</w:t>
      </w:r>
      <w:r w:rsidR="00EB6AB4" w:rsidRPr="00F9531B">
        <w:rPr>
          <w:rFonts w:ascii="Arial" w:hAnsi="Arial" w:cs="Arial" w:hint="eastAsia"/>
          <w:color w:val="000000" w:themeColor="text1"/>
          <w:sz w:val="21"/>
          <w:szCs w:val="21"/>
        </w:rPr>
        <w:t>20</w:t>
      </w:r>
      <w:r w:rsidR="00A52D9B" w:rsidRPr="00F9531B">
        <w:rPr>
          <w:rFonts w:ascii="Arial" w:hAnsi="Arial" w:cs="Arial" w:hint="eastAsia"/>
          <w:color w:val="000000" w:themeColor="text1"/>
          <w:sz w:val="21"/>
          <w:szCs w:val="21"/>
        </w:rPr>
        <w:t>19</w:t>
      </w:r>
      <w:r w:rsidRPr="00F9531B">
        <w:rPr>
          <w:rFonts w:ascii="Arial" w:hAnsi="Arial" w:cs="Arial" w:hint="eastAsia"/>
          <w:color w:val="000000" w:themeColor="text1"/>
          <w:sz w:val="21"/>
          <w:szCs w:val="21"/>
        </w:rPr>
        <w:t>年商品住宅供应套数</w:t>
      </w:r>
      <w:r w:rsidR="00EB6AB4" w:rsidRPr="00F9531B">
        <w:rPr>
          <w:rFonts w:ascii="Arial" w:hAnsi="Arial" w:cs="Arial" w:hint="eastAsia"/>
          <w:color w:val="000000" w:themeColor="text1"/>
          <w:sz w:val="21"/>
          <w:szCs w:val="21"/>
        </w:rPr>
        <w:t>分别为</w:t>
      </w:r>
      <w:r w:rsidR="00F73DB2" w:rsidRPr="00F9531B">
        <w:rPr>
          <w:rFonts w:ascii="Arial" w:hAnsi="Arial" w:cs="Arial" w:hint="eastAsia"/>
          <w:color w:val="000000" w:themeColor="text1"/>
          <w:sz w:val="21"/>
          <w:szCs w:val="21"/>
        </w:rPr>
        <w:t>43367</w:t>
      </w:r>
      <w:r w:rsidR="00EB6AB4" w:rsidRPr="00F9531B">
        <w:rPr>
          <w:rFonts w:ascii="Arial" w:hAnsi="Arial" w:cs="Arial" w:hint="eastAsia"/>
          <w:color w:val="000000" w:themeColor="text1"/>
          <w:sz w:val="21"/>
          <w:szCs w:val="21"/>
        </w:rPr>
        <w:t>套和</w:t>
      </w:r>
      <w:r w:rsidR="00F73DB2" w:rsidRPr="00F9531B">
        <w:rPr>
          <w:rFonts w:ascii="Arial" w:hAnsi="Arial" w:cs="Arial" w:hint="eastAsia"/>
          <w:color w:val="000000" w:themeColor="text1"/>
          <w:sz w:val="21"/>
          <w:szCs w:val="21"/>
        </w:rPr>
        <w:t>45349</w:t>
      </w:r>
      <w:r w:rsidR="00EB6AB4" w:rsidRPr="00F9531B">
        <w:rPr>
          <w:rFonts w:ascii="Arial" w:hAnsi="Arial" w:cs="Arial" w:hint="eastAsia"/>
          <w:color w:val="000000" w:themeColor="text1"/>
          <w:sz w:val="21"/>
          <w:szCs w:val="21"/>
        </w:rPr>
        <w:t>套</w:t>
      </w:r>
      <w:r w:rsidRPr="00F9531B">
        <w:rPr>
          <w:rFonts w:ascii="Arial" w:hAnsi="Arial" w:cs="Arial" w:hint="eastAsia"/>
          <w:color w:val="000000" w:themeColor="text1"/>
          <w:sz w:val="21"/>
          <w:szCs w:val="21"/>
        </w:rPr>
        <w:t>，供应面积</w:t>
      </w:r>
      <w:r w:rsidR="00EB6AB4" w:rsidRPr="00F9531B">
        <w:rPr>
          <w:rFonts w:ascii="Arial" w:hAnsi="Arial" w:cs="Arial" w:hint="eastAsia"/>
          <w:color w:val="000000" w:themeColor="text1"/>
          <w:sz w:val="21"/>
          <w:szCs w:val="21"/>
        </w:rPr>
        <w:t>分别</w:t>
      </w:r>
      <w:r w:rsidRPr="00F9531B">
        <w:rPr>
          <w:rFonts w:ascii="Arial" w:hAnsi="Arial" w:cs="Arial" w:hint="eastAsia"/>
          <w:color w:val="000000" w:themeColor="text1"/>
          <w:sz w:val="21"/>
          <w:szCs w:val="21"/>
        </w:rPr>
        <w:t>为</w:t>
      </w:r>
      <w:r w:rsidR="00F73DB2" w:rsidRPr="00F9531B">
        <w:rPr>
          <w:rFonts w:ascii="Arial" w:hAnsi="Arial" w:cs="Arial" w:hint="eastAsia"/>
          <w:color w:val="000000" w:themeColor="text1"/>
          <w:sz w:val="21"/>
          <w:szCs w:val="21"/>
        </w:rPr>
        <w:t>572.8</w:t>
      </w:r>
      <w:r w:rsidRPr="00F9531B">
        <w:rPr>
          <w:rFonts w:ascii="Arial" w:hAnsi="Arial" w:cs="Arial" w:hint="eastAsia"/>
          <w:color w:val="000000" w:themeColor="text1"/>
          <w:sz w:val="21"/>
          <w:szCs w:val="21"/>
        </w:rPr>
        <w:t>万平方米</w:t>
      </w:r>
      <w:r w:rsidR="00EB6AB4" w:rsidRPr="00F9531B">
        <w:rPr>
          <w:rFonts w:ascii="Arial" w:hAnsi="Arial" w:cs="Arial" w:hint="eastAsia"/>
          <w:color w:val="000000" w:themeColor="text1"/>
          <w:sz w:val="21"/>
          <w:szCs w:val="21"/>
        </w:rPr>
        <w:t>和</w:t>
      </w:r>
      <w:r w:rsidR="00F73DB2" w:rsidRPr="00F9531B">
        <w:rPr>
          <w:rFonts w:ascii="Arial" w:hAnsi="Arial" w:cs="Arial" w:hint="eastAsia"/>
          <w:color w:val="000000" w:themeColor="text1"/>
          <w:sz w:val="21"/>
          <w:szCs w:val="21"/>
        </w:rPr>
        <w:t>547.8</w:t>
      </w:r>
      <w:r w:rsidR="00EB6AB4" w:rsidRPr="00F9531B">
        <w:rPr>
          <w:rFonts w:ascii="Arial" w:hAnsi="Arial" w:cs="Arial" w:hint="eastAsia"/>
          <w:color w:val="000000" w:themeColor="text1"/>
          <w:sz w:val="21"/>
          <w:szCs w:val="21"/>
        </w:rPr>
        <w:t>万平方米</w:t>
      </w:r>
      <w:r w:rsidR="00A52D9B" w:rsidRPr="00F9531B">
        <w:rPr>
          <w:rFonts w:ascii="Arial" w:hAnsi="Arial" w:cs="Arial" w:hint="eastAsia"/>
          <w:color w:val="000000" w:themeColor="text1"/>
          <w:sz w:val="21"/>
          <w:szCs w:val="21"/>
        </w:rPr>
        <w:t>；</w:t>
      </w:r>
      <w:r w:rsidR="00A52D9B" w:rsidRPr="00F9531B">
        <w:rPr>
          <w:rFonts w:ascii="Arial" w:hAnsi="Arial" w:cs="Arial" w:hint="eastAsia"/>
          <w:color w:val="000000" w:themeColor="text1"/>
          <w:sz w:val="21"/>
          <w:szCs w:val="21"/>
        </w:rPr>
        <w:t>20</w:t>
      </w:r>
      <w:r w:rsidR="00AA235C" w:rsidRPr="00F9531B">
        <w:rPr>
          <w:rFonts w:ascii="Arial" w:hAnsi="Arial" w:cs="Arial" w:hint="eastAsia"/>
          <w:color w:val="000000" w:themeColor="text1"/>
          <w:sz w:val="21"/>
          <w:szCs w:val="21"/>
        </w:rPr>
        <w:t>20</w:t>
      </w:r>
      <w:r w:rsidR="00A52D9B" w:rsidRPr="00F9531B">
        <w:rPr>
          <w:rFonts w:ascii="Arial" w:hAnsi="Arial" w:cs="Arial" w:hint="eastAsia"/>
          <w:color w:val="000000" w:themeColor="text1"/>
          <w:sz w:val="21"/>
          <w:szCs w:val="21"/>
        </w:rPr>
        <w:t>年</w:t>
      </w:r>
      <w:r w:rsidR="00F73DB2" w:rsidRPr="00F9531B">
        <w:rPr>
          <w:rFonts w:ascii="Arial" w:hAnsi="Arial" w:cs="Arial" w:hint="eastAsia"/>
          <w:color w:val="000000" w:themeColor="text1"/>
          <w:sz w:val="21"/>
          <w:szCs w:val="21"/>
        </w:rPr>
        <w:t>供应量持续上升，</w:t>
      </w:r>
      <w:r w:rsidR="00A52D9B" w:rsidRPr="00F9531B">
        <w:rPr>
          <w:rFonts w:ascii="Arial" w:hAnsi="Arial" w:cs="Arial" w:hint="eastAsia"/>
          <w:color w:val="000000" w:themeColor="text1"/>
          <w:sz w:val="21"/>
          <w:szCs w:val="21"/>
        </w:rPr>
        <w:t>供应套</w:t>
      </w:r>
      <w:r w:rsidR="00A52D9B" w:rsidRPr="00F9531B">
        <w:rPr>
          <w:rFonts w:ascii="Arial" w:hAnsi="Arial" w:cs="Arial" w:hint="eastAsia"/>
          <w:color w:val="000000" w:themeColor="text1"/>
          <w:sz w:val="21"/>
          <w:szCs w:val="21"/>
        </w:rPr>
        <w:lastRenderedPageBreak/>
        <w:t>数为</w:t>
      </w:r>
      <w:r w:rsidR="00F73DB2" w:rsidRPr="00F9531B">
        <w:rPr>
          <w:rFonts w:ascii="Arial" w:hAnsi="Arial" w:cs="Arial" w:hint="eastAsia"/>
          <w:color w:val="000000" w:themeColor="text1"/>
          <w:sz w:val="21"/>
          <w:szCs w:val="21"/>
        </w:rPr>
        <w:t>53031</w:t>
      </w:r>
      <w:r w:rsidR="00A52D9B" w:rsidRPr="00F9531B">
        <w:rPr>
          <w:rFonts w:ascii="Arial" w:hAnsi="Arial" w:cs="Arial" w:hint="eastAsia"/>
          <w:color w:val="000000" w:themeColor="text1"/>
          <w:sz w:val="21"/>
          <w:szCs w:val="21"/>
        </w:rPr>
        <w:t>套，供应面积为</w:t>
      </w:r>
      <w:r w:rsidR="00F73DB2" w:rsidRPr="00F9531B">
        <w:rPr>
          <w:rFonts w:ascii="Arial" w:hAnsi="Arial" w:cs="Arial" w:hint="eastAsia"/>
          <w:color w:val="000000" w:themeColor="text1"/>
          <w:sz w:val="21"/>
          <w:szCs w:val="21"/>
        </w:rPr>
        <w:t>627.5</w:t>
      </w:r>
      <w:r w:rsidR="00A52D9B" w:rsidRPr="00F9531B">
        <w:rPr>
          <w:rFonts w:ascii="Arial" w:hAnsi="Arial" w:cs="Arial" w:hint="eastAsia"/>
          <w:color w:val="000000" w:themeColor="text1"/>
          <w:sz w:val="21"/>
          <w:szCs w:val="21"/>
        </w:rPr>
        <w:t>万平方米</w:t>
      </w:r>
      <w:r w:rsidR="00F73DB2" w:rsidRPr="00F9531B">
        <w:rPr>
          <w:rFonts w:ascii="Arial" w:hAnsi="Arial" w:cs="Arial" w:hint="eastAsia"/>
          <w:color w:val="000000" w:themeColor="text1"/>
          <w:sz w:val="21"/>
          <w:szCs w:val="21"/>
        </w:rPr>
        <w:t>，较</w:t>
      </w:r>
      <w:r w:rsidR="00F73DB2" w:rsidRPr="00F9531B">
        <w:rPr>
          <w:rFonts w:ascii="Arial" w:hAnsi="Arial" w:cs="Arial" w:hint="eastAsia"/>
          <w:color w:val="000000" w:themeColor="text1"/>
          <w:sz w:val="21"/>
          <w:szCs w:val="21"/>
        </w:rPr>
        <w:t>2019</w:t>
      </w:r>
      <w:r w:rsidR="00F73DB2" w:rsidRPr="00F9531B">
        <w:rPr>
          <w:rFonts w:ascii="Arial" w:hAnsi="Arial" w:cs="Arial" w:hint="eastAsia"/>
          <w:color w:val="000000" w:themeColor="text1"/>
          <w:sz w:val="21"/>
          <w:szCs w:val="21"/>
        </w:rPr>
        <w:t>年分别上涨</w:t>
      </w:r>
      <w:r w:rsidR="00F73DB2" w:rsidRPr="00F9531B">
        <w:rPr>
          <w:rFonts w:ascii="Arial" w:hAnsi="Arial" w:cs="Arial" w:hint="eastAsia"/>
          <w:color w:val="000000" w:themeColor="text1"/>
          <w:sz w:val="21"/>
          <w:szCs w:val="21"/>
        </w:rPr>
        <w:t>33.64%</w:t>
      </w:r>
      <w:r w:rsidR="00F73DB2" w:rsidRPr="00F9531B">
        <w:rPr>
          <w:rFonts w:ascii="Arial" w:hAnsi="Arial" w:cs="Arial" w:hint="eastAsia"/>
          <w:color w:val="000000" w:themeColor="text1"/>
          <w:sz w:val="21"/>
          <w:szCs w:val="21"/>
        </w:rPr>
        <w:t>和</w:t>
      </w:r>
      <w:r w:rsidR="00F73DB2" w:rsidRPr="00F9531B">
        <w:rPr>
          <w:rFonts w:ascii="Arial" w:hAnsi="Arial" w:cs="Arial" w:hint="eastAsia"/>
          <w:color w:val="000000" w:themeColor="text1"/>
          <w:sz w:val="21"/>
          <w:szCs w:val="21"/>
        </w:rPr>
        <w:t>21.42%</w:t>
      </w:r>
      <w:r w:rsidR="00EB6AB4" w:rsidRPr="00F9531B">
        <w:rPr>
          <w:rFonts w:ascii="Arial" w:hAnsi="Arial" w:cs="Arial" w:hint="eastAsia"/>
          <w:color w:val="000000" w:themeColor="text1"/>
          <w:sz w:val="21"/>
          <w:szCs w:val="21"/>
        </w:rPr>
        <w:t>；</w:t>
      </w:r>
      <w:r w:rsidR="00940D46" w:rsidRPr="00F9531B">
        <w:rPr>
          <w:rFonts w:ascii="Arial" w:hAnsi="Arial" w:cs="Arial"/>
          <w:color w:val="000000" w:themeColor="text1"/>
          <w:sz w:val="21"/>
          <w:szCs w:val="21"/>
        </w:rPr>
        <w:t>2021</w:t>
      </w:r>
      <w:r w:rsidR="00940D46" w:rsidRPr="00F9531B">
        <w:rPr>
          <w:rFonts w:ascii="Arial" w:hAnsi="Arial" w:cs="Arial"/>
          <w:color w:val="000000" w:themeColor="text1"/>
          <w:sz w:val="21"/>
          <w:szCs w:val="21"/>
        </w:rPr>
        <w:t>年北京市商品住宅供应规模同比上涨，创近</w:t>
      </w:r>
      <w:r w:rsidR="00940D46" w:rsidRPr="00F9531B">
        <w:rPr>
          <w:rFonts w:ascii="Arial" w:hAnsi="Arial" w:cs="Arial"/>
          <w:color w:val="000000" w:themeColor="text1"/>
          <w:sz w:val="21"/>
          <w:szCs w:val="21"/>
        </w:rPr>
        <w:t>7</w:t>
      </w:r>
      <w:r w:rsidR="00940D46" w:rsidRPr="00F9531B">
        <w:rPr>
          <w:rFonts w:ascii="Arial" w:hAnsi="Arial" w:cs="Arial"/>
          <w:color w:val="000000" w:themeColor="text1"/>
          <w:sz w:val="21"/>
          <w:szCs w:val="21"/>
        </w:rPr>
        <w:t>年新高。</w:t>
      </w:r>
      <w:r w:rsidR="00940D46" w:rsidRPr="00F9531B">
        <w:rPr>
          <w:rFonts w:ascii="Arial" w:hAnsi="Arial" w:cs="Arial"/>
          <w:color w:val="000000" w:themeColor="text1"/>
          <w:sz w:val="21"/>
          <w:szCs w:val="21"/>
        </w:rPr>
        <w:t>“</w:t>
      </w:r>
      <w:r w:rsidR="00940D46" w:rsidRPr="00F9531B">
        <w:rPr>
          <w:rFonts w:ascii="Arial" w:hAnsi="Arial" w:cs="Arial"/>
          <w:color w:val="000000" w:themeColor="text1"/>
          <w:sz w:val="21"/>
          <w:szCs w:val="21"/>
        </w:rPr>
        <w:t>集中供地</w:t>
      </w:r>
      <w:r w:rsidR="00940D46" w:rsidRPr="00F9531B">
        <w:rPr>
          <w:rFonts w:ascii="Arial" w:hAnsi="Arial" w:cs="Arial"/>
          <w:color w:val="000000" w:themeColor="text1"/>
          <w:sz w:val="21"/>
          <w:szCs w:val="21"/>
        </w:rPr>
        <w:t>”</w:t>
      </w:r>
      <w:r w:rsidR="00940D46" w:rsidRPr="00F9531B">
        <w:rPr>
          <w:rFonts w:ascii="Arial" w:hAnsi="Arial" w:cs="Arial"/>
          <w:color w:val="000000" w:themeColor="text1"/>
          <w:sz w:val="21"/>
          <w:szCs w:val="21"/>
        </w:rPr>
        <w:t>及房企业</w:t>
      </w:r>
      <w:proofErr w:type="gramStart"/>
      <w:r w:rsidR="00940D46" w:rsidRPr="00F9531B">
        <w:rPr>
          <w:rFonts w:ascii="Arial" w:hAnsi="Arial" w:cs="Arial"/>
          <w:color w:val="000000" w:themeColor="text1"/>
          <w:sz w:val="21"/>
          <w:szCs w:val="21"/>
        </w:rPr>
        <w:t>绩</w:t>
      </w:r>
      <w:proofErr w:type="gramEnd"/>
      <w:r w:rsidR="00940D46" w:rsidRPr="00F9531B">
        <w:rPr>
          <w:rFonts w:ascii="Arial" w:hAnsi="Arial" w:cs="Arial"/>
          <w:color w:val="000000" w:themeColor="text1"/>
          <w:sz w:val="21"/>
          <w:szCs w:val="21"/>
        </w:rPr>
        <w:t>压力下，</w:t>
      </w:r>
      <w:proofErr w:type="gramStart"/>
      <w:r w:rsidR="00940D46" w:rsidRPr="00F9531B">
        <w:rPr>
          <w:rFonts w:ascii="Arial" w:hAnsi="Arial" w:cs="Arial"/>
          <w:color w:val="000000" w:themeColor="text1"/>
          <w:sz w:val="21"/>
          <w:szCs w:val="21"/>
        </w:rPr>
        <w:t>房企拿</w:t>
      </w:r>
      <w:proofErr w:type="gramEnd"/>
      <w:r w:rsidR="00940D46" w:rsidRPr="00F9531B">
        <w:rPr>
          <w:rFonts w:ascii="Arial" w:hAnsi="Arial" w:cs="Arial"/>
          <w:color w:val="000000" w:themeColor="text1"/>
          <w:sz w:val="21"/>
          <w:szCs w:val="21"/>
        </w:rPr>
        <w:t>地后加快入市促进回款，新房供应节奏加快，</w:t>
      </w:r>
      <w:r w:rsidR="00EB6AB4" w:rsidRPr="00F9531B">
        <w:rPr>
          <w:rFonts w:ascii="Arial" w:hAnsi="Arial" w:cs="Arial"/>
          <w:color w:val="000000" w:themeColor="text1"/>
          <w:sz w:val="21"/>
          <w:szCs w:val="21"/>
        </w:rPr>
        <w:t>2021</w:t>
      </w:r>
      <w:r w:rsidR="00EB6AB4" w:rsidRPr="00F9531B">
        <w:rPr>
          <w:rFonts w:ascii="Arial" w:hAnsi="Arial" w:cs="Arial" w:hint="eastAsia"/>
          <w:color w:val="000000" w:themeColor="text1"/>
          <w:sz w:val="21"/>
          <w:szCs w:val="21"/>
        </w:rPr>
        <w:t>年</w:t>
      </w:r>
      <w:r w:rsidR="00F73DB2" w:rsidRPr="00F9531B">
        <w:rPr>
          <w:rFonts w:ascii="Arial" w:hAnsi="Arial" w:cs="Arial" w:hint="eastAsia"/>
          <w:color w:val="000000" w:themeColor="text1"/>
          <w:sz w:val="21"/>
          <w:szCs w:val="21"/>
        </w:rPr>
        <w:t>供应</w:t>
      </w:r>
      <w:r w:rsidR="00EB6AB4" w:rsidRPr="00F9531B">
        <w:rPr>
          <w:rFonts w:ascii="Arial" w:hAnsi="Arial" w:cs="Arial" w:hint="eastAsia"/>
          <w:color w:val="000000" w:themeColor="text1"/>
          <w:sz w:val="21"/>
          <w:szCs w:val="21"/>
        </w:rPr>
        <w:t>套数为</w:t>
      </w:r>
      <w:r w:rsidR="00F73DB2" w:rsidRPr="00F9531B">
        <w:rPr>
          <w:rFonts w:ascii="Arial" w:hAnsi="Arial" w:cs="Arial" w:hint="eastAsia"/>
          <w:color w:val="000000" w:themeColor="text1"/>
          <w:sz w:val="21"/>
          <w:szCs w:val="21"/>
        </w:rPr>
        <w:t>57198</w:t>
      </w:r>
      <w:r w:rsidR="00EB6AB4" w:rsidRPr="00F9531B">
        <w:rPr>
          <w:rFonts w:ascii="Arial" w:hAnsi="Arial" w:cs="Arial" w:hint="eastAsia"/>
          <w:color w:val="000000" w:themeColor="text1"/>
          <w:sz w:val="21"/>
          <w:szCs w:val="21"/>
        </w:rPr>
        <w:t>套，供应面积为</w:t>
      </w:r>
      <w:r w:rsidR="00F73DB2" w:rsidRPr="00F9531B">
        <w:rPr>
          <w:rFonts w:ascii="Arial" w:hAnsi="Arial" w:cs="Arial" w:hint="eastAsia"/>
          <w:color w:val="000000" w:themeColor="text1"/>
          <w:sz w:val="21"/>
          <w:szCs w:val="21"/>
        </w:rPr>
        <w:t>713.1</w:t>
      </w:r>
      <w:r w:rsidR="00EB6AB4" w:rsidRPr="00F9531B">
        <w:rPr>
          <w:rFonts w:ascii="Arial" w:hAnsi="Arial" w:cs="Arial" w:hint="eastAsia"/>
          <w:color w:val="000000" w:themeColor="text1"/>
          <w:sz w:val="21"/>
          <w:szCs w:val="21"/>
        </w:rPr>
        <w:t>万平方米。</w:t>
      </w:r>
      <w:r w:rsidR="00815538" w:rsidRPr="00F9531B">
        <w:rPr>
          <w:rFonts w:ascii="Arial" w:hAnsi="Arial" w:cs="Arial" w:hint="eastAsia"/>
          <w:color w:val="000000" w:themeColor="text1"/>
          <w:sz w:val="21"/>
          <w:szCs w:val="21"/>
        </w:rPr>
        <w:t>2022</w:t>
      </w:r>
      <w:r w:rsidR="00815538" w:rsidRPr="00F9531B">
        <w:rPr>
          <w:rFonts w:ascii="Arial" w:hAnsi="Arial" w:cs="Arial" w:hint="eastAsia"/>
          <w:color w:val="000000" w:themeColor="text1"/>
          <w:sz w:val="21"/>
          <w:szCs w:val="21"/>
        </w:rPr>
        <w:t>年</w:t>
      </w:r>
      <w:r w:rsidR="00815538" w:rsidRPr="00F9531B">
        <w:rPr>
          <w:rFonts w:ascii="Arial" w:hAnsi="Arial" w:cs="Arial" w:hint="eastAsia"/>
          <w:color w:val="000000" w:themeColor="text1"/>
          <w:sz w:val="21"/>
          <w:szCs w:val="21"/>
        </w:rPr>
        <w:t>1</w:t>
      </w:r>
      <w:r w:rsidR="00815538" w:rsidRPr="00F9531B">
        <w:rPr>
          <w:rFonts w:ascii="Arial" w:hAnsi="Arial" w:cs="Arial" w:hint="eastAsia"/>
          <w:color w:val="000000" w:themeColor="text1"/>
          <w:sz w:val="21"/>
          <w:szCs w:val="21"/>
        </w:rPr>
        <w:t>至</w:t>
      </w:r>
      <w:r w:rsidR="00815538" w:rsidRPr="00F9531B">
        <w:rPr>
          <w:rFonts w:ascii="Arial" w:hAnsi="Arial" w:cs="Arial" w:hint="eastAsia"/>
          <w:color w:val="000000" w:themeColor="text1"/>
          <w:sz w:val="21"/>
          <w:szCs w:val="21"/>
        </w:rPr>
        <w:t>2</w:t>
      </w:r>
      <w:r w:rsidR="00815538" w:rsidRPr="00F9531B">
        <w:rPr>
          <w:rFonts w:ascii="Arial" w:hAnsi="Arial" w:cs="Arial" w:hint="eastAsia"/>
          <w:color w:val="000000" w:themeColor="text1"/>
          <w:sz w:val="21"/>
          <w:szCs w:val="21"/>
        </w:rPr>
        <w:t>月，供应套数为</w:t>
      </w:r>
      <w:r w:rsidR="00815538" w:rsidRPr="00F9531B">
        <w:rPr>
          <w:rFonts w:ascii="Arial" w:hAnsi="Arial" w:cs="Arial" w:hint="eastAsia"/>
          <w:color w:val="000000" w:themeColor="text1"/>
          <w:sz w:val="21"/>
          <w:szCs w:val="21"/>
        </w:rPr>
        <w:t>5909</w:t>
      </w:r>
      <w:r w:rsidR="00815538" w:rsidRPr="00F9531B">
        <w:rPr>
          <w:rFonts w:ascii="Arial" w:hAnsi="Arial" w:cs="Arial" w:hint="eastAsia"/>
          <w:color w:val="000000" w:themeColor="text1"/>
          <w:sz w:val="21"/>
          <w:szCs w:val="21"/>
        </w:rPr>
        <w:t>套，供应面积为</w:t>
      </w:r>
      <w:r w:rsidR="00815538" w:rsidRPr="00F9531B">
        <w:rPr>
          <w:rFonts w:ascii="Arial" w:hAnsi="Arial" w:cs="Arial" w:hint="eastAsia"/>
          <w:color w:val="000000" w:themeColor="text1"/>
          <w:sz w:val="21"/>
          <w:szCs w:val="21"/>
        </w:rPr>
        <w:t>57.7</w:t>
      </w:r>
      <w:r w:rsidR="00815538" w:rsidRPr="00F9531B">
        <w:rPr>
          <w:rFonts w:ascii="Arial" w:hAnsi="Arial" w:cs="Arial" w:hint="eastAsia"/>
          <w:color w:val="000000" w:themeColor="text1"/>
          <w:sz w:val="21"/>
          <w:szCs w:val="21"/>
        </w:rPr>
        <w:t>万平方米，同比</w:t>
      </w:r>
      <w:r w:rsidR="00815538" w:rsidRPr="00F9531B">
        <w:rPr>
          <w:rFonts w:ascii="Arial" w:hAnsi="Arial" w:cs="Arial" w:hint="eastAsia"/>
          <w:color w:val="000000" w:themeColor="text1"/>
          <w:sz w:val="21"/>
          <w:szCs w:val="21"/>
        </w:rPr>
        <w:t>2021</w:t>
      </w:r>
      <w:r w:rsidR="00815538" w:rsidRPr="00F9531B">
        <w:rPr>
          <w:rFonts w:ascii="Arial" w:hAnsi="Arial" w:cs="Arial" w:hint="eastAsia"/>
          <w:color w:val="000000" w:themeColor="text1"/>
          <w:sz w:val="21"/>
          <w:szCs w:val="21"/>
        </w:rPr>
        <w:t>年下降</w:t>
      </w:r>
      <w:r w:rsidR="00815538" w:rsidRPr="00F9531B">
        <w:rPr>
          <w:rFonts w:ascii="Arial" w:hAnsi="Arial" w:cs="Arial" w:hint="eastAsia"/>
          <w:color w:val="000000" w:themeColor="text1"/>
          <w:sz w:val="21"/>
          <w:szCs w:val="21"/>
        </w:rPr>
        <w:t>51.13%</w:t>
      </w:r>
      <w:r w:rsidR="00815538" w:rsidRPr="00F9531B">
        <w:rPr>
          <w:rFonts w:ascii="Arial" w:hAnsi="Arial" w:cs="Arial" w:hint="eastAsia"/>
          <w:color w:val="000000" w:themeColor="text1"/>
          <w:sz w:val="21"/>
          <w:szCs w:val="21"/>
        </w:rPr>
        <w:t>。</w:t>
      </w:r>
    </w:p>
    <w:p w14:paraId="0B6FEB41" w14:textId="5A99BA86" w:rsidR="00815538" w:rsidRPr="00F9531B" w:rsidRDefault="00A33219" w:rsidP="00940D4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从销售情况来看，近</w:t>
      </w:r>
      <w:r w:rsidR="00EB6AB4"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w:t>
      </w:r>
      <w:r w:rsidR="005F2638" w:rsidRPr="00F9531B">
        <w:rPr>
          <w:rFonts w:ascii="Arial" w:hAnsi="Arial" w:cs="Arial" w:hint="eastAsia"/>
          <w:color w:val="000000" w:themeColor="text1"/>
          <w:sz w:val="21"/>
          <w:szCs w:val="21"/>
        </w:rPr>
        <w:t>北京市</w:t>
      </w:r>
      <w:r w:rsidRPr="00F9531B">
        <w:rPr>
          <w:rFonts w:ascii="Arial" w:hAnsi="Arial" w:cs="Arial" w:hint="eastAsia"/>
          <w:color w:val="000000" w:themeColor="text1"/>
          <w:sz w:val="21"/>
          <w:szCs w:val="21"/>
        </w:rPr>
        <w:t>商品住宅成交量</w:t>
      </w:r>
      <w:r w:rsidR="00AA235C" w:rsidRPr="00F9531B">
        <w:rPr>
          <w:rFonts w:ascii="Arial" w:hAnsi="Arial" w:cs="Arial" w:hint="eastAsia"/>
          <w:color w:val="000000" w:themeColor="text1"/>
          <w:sz w:val="21"/>
          <w:szCs w:val="21"/>
        </w:rPr>
        <w:t>整体呈上涨趋势</w:t>
      </w:r>
      <w:r w:rsidRPr="00F9531B">
        <w:rPr>
          <w:rFonts w:ascii="Arial" w:hAnsi="Arial" w:cs="Arial" w:hint="eastAsia"/>
          <w:color w:val="000000" w:themeColor="text1"/>
          <w:sz w:val="21"/>
          <w:szCs w:val="21"/>
        </w:rPr>
        <w:t>。</w:t>
      </w:r>
      <w:r w:rsidR="00F73DB2" w:rsidRPr="00F9531B">
        <w:rPr>
          <w:rFonts w:ascii="Arial" w:hAnsi="Arial" w:cs="Arial" w:hint="eastAsia"/>
          <w:color w:val="000000" w:themeColor="text1"/>
          <w:sz w:val="21"/>
          <w:szCs w:val="21"/>
        </w:rPr>
        <w:t>2017</w:t>
      </w:r>
      <w:r w:rsidR="00F73DB2" w:rsidRPr="00F9531B">
        <w:rPr>
          <w:rFonts w:ascii="Arial" w:hAnsi="Arial" w:cs="Arial" w:hint="eastAsia"/>
          <w:color w:val="000000" w:themeColor="text1"/>
          <w:sz w:val="21"/>
          <w:szCs w:val="21"/>
        </w:rPr>
        <w:t>年和</w:t>
      </w:r>
      <w:r w:rsidRPr="00F9531B">
        <w:rPr>
          <w:rFonts w:ascii="Arial" w:hAnsi="Arial" w:cs="Arial" w:hint="eastAsia"/>
          <w:color w:val="000000" w:themeColor="text1"/>
          <w:sz w:val="21"/>
          <w:szCs w:val="21"/>
        </w:rPr>
        <w:t>201</w:t>
      </w:r>
      <w:r w:rsidR="00AA235C" w:rsidRPr="00F9531B">
        <w:rPr>
          <w:rFonts w:ascii="Arial" w:hAnsi="Arial" w:cs="Arial" w:hint="eastAsia"/>
          <w:color w:val="000000" w:themeColor="text1"/>
          <w:sz w:val="21"/>
          <w:szCs w:val="21"/>
        </w:rPr>
        <w:t>8</w:t>
      </w:r>
      <w:r w:rsidRPr="00F9531B">
        <w:rPr>
          <w:rFonts w:ascii="Arial" w:hAnsi="Arial" w:cs="Arial" w:hint="eastAsia"/>
          <w:color w:val="000000" w:themeColor="text1"/>
          <w:sz w:val="21"/>
          <w:szCs w:val="21"/>
        </w:rPr>
        <w:t>年全年成交商品住宅</w:t>
      </w:r>
      <w:r w:rsidR="00F73DB2" w:rsidRPr="00F9531B">
        <w:rPr>
          <w:rFonts w:ascii="Arial" w:hAnsi="Arial" w:cs="Arial" w:hint="eastAsia"/>
          <w:color w:val="000000" w:themeColor="text1"/>
          <w:sz w:val="21"/>
          <w:szCs w:val="21"/>
        </w:rPr>
        <w:t>分别为</w:t>
      </w:r>
      <w:r w:rsidR="00F73DB2" w:rsidRPr="00F9531B">
        <w:rPr>
          <w:rFonts w:ascii="Arial" w:hAnsi="Arial" w:cs="Arial" w:hint="eastAsia"/>
          <w:color w:val="000000" w:themeColor="text1"/>
          <w:sz w:val="21"/>
          <w:szCs w:val="21"/>
        </w:rPr>
        <w:t>21726</w:t>
      </w:r>
      <w:r w:rsidRPr="00F9531B">
        <w:rPr>
          <w:rFonts w:ascii="Arial" w:hAnsi="Arial" w:cs="Arial" w:hint="eastAsia"/>
          <w:color w:val="000000" w:themeColor="text1"/>
          <w:sz w:val="21"/>
          <w:szCs w:val="21"/>
        </w:rPr>
        <w:t>套</w:t>
      </w:r>
      <w:r w:rsidR="00F73DB2" w:rsidRPr="00F9531B">
        <w:rPr>
          <w:rFonts w:ascii="Arial" w:hAnsi="Arial" w:cs="Arial" w:hint="eastAsia"/>
          <w:color w:val="000000" w:themeColor="text1"/>
          <w:sz w:val="21"/>
          <w:szCs w:val="21"/>
        </w:rPr>
        <w:t>和</w:t>
      </w:r>
      <w:r w:rsidR="00F73DB2" w:rsidRPr="00F9531B">
        <w:rPr>
          <w:rFonts w:ascii="Arial" w:hAnsi="Arial" w:cs="Arial" w:hint="eastAsia"/>
          <w:color w:val="000000" w:themeColor="text1"/>
          <w:sz w:val="21"/>
          <w:szCs w:val="21"/>
        </w:rPr>
        <w:t>24149</w:t>
      </w:r>
      <w:r w:rsidR="00F73DB2" w:rsidRPr="00F9531B">
        <w:rPr>
          <w:rFonts w:ascii="Arial" w:hAnsi="Arial" w:cs="Arial" w:hint="eastAsia"/>
          <w:color w:val="000000" w:themeColor="text1"/>
          <w:sz w:val="21"/>
          <w:szCs w:val="21"/>
        </w:rPr>
        <w:t>套</w:t>
      </w:r>
      <w:r w:rsidRPr="00F9531B">
        <w:rPr>
          <w:rFonts w:ascii="Arial" w:hAnsi="Arial" w:cs="Arial" w:hint="eastAsia"/>
          <w:color w:val="000000" w:themeColor="text1"/>
          <w:sz w:val="21"/>
          <w:szCs w:val="21"/>
        </w:rPr>
        <w:t>，成交面积</w:t>
      </w:r>
      <w:r w:rsidR="00F73DB2" w:rsidRPr="00F9531B">
        <w:rPr>
          <w:rFonts w:ascii="Arial" w:hAnsi="Arial" w:cs="Arial" w:hint="eastAsia"/>
          <w:color w:val="000000" w:themeColor="text1"/>
          <w:sz w:val="21"/>
          <w:szCs w:val="21"/>
        </w:rPr>
        <w:t>分别为</w:t>
      </w:r>
      <w:r w:rsidR="00F73DB2" w:rsidRPr="00F9531B">
        <w:rPr>
          <w:rFonts w:ascii="Arial" w:hAnsi="Arial" w:cs="Arial" w:hint="eastAsia"/>
          <w:color w:val="000000" w:themeColor="text1"/>
          <w:sz w:val="21"/>
          <w:szCs w:val="21"/>
        </w:rPr>
        <w:t>347.3</w:t>
      </w:r>
      <w:r w:rsidRPr="00F9531B">
        <w:rPr>
          <w:rFonts w:ascii="Arial" w:hAnsi="Arial" w:cs="Arial" w:hint="eastAsia"/>
          <w:color w:val="000000" w:themeColor="text1"/>
          <w:sz w:val="21"/>
          <w:szCs w:val="21"/>
        </w:rPr>
        <w:t>万平方米</w:t>
      </w:r>
      <w:r w:rsidR="00F73DB2" w:rsidRPr="00F9531B">
        <w:rPr>
          <w:rFonts w:ascii="Arial" w:hAnsi="Arial" w:cs="Arial" w:hint="eastAsia"/>
          <w:color w:val="000000" w:themeColor="text1"/>
          <w:sz w:val="21"/>
          <w:szCs w:val="21"/>
        </w:rPr>
        <w:t>和</w:t>
      </w:r>
      <w:r w:rsidR="00F73DB2" w:rsidRPr="00F9531B">
        <w:rPr>
          <w:rFonts w:ascii="Arial" w:hAnsi="Arial" w:cs="Arial" w:hint="eastAsia"/>
          <w:color w:val="000000" w:themeColor="text1"/>
          <w:sz w:val="21"/>
          <w:szCs w:val="21"/>
        </w:rPr>
        <w:t>342.9</w:t>
      </w:r>
      <w:r w:rsidR="00F73DB2" w:rsidRPr="00F9531B">
        <w:rPr>
          <w:rFonts w:ascii="Arial" w:hAnsi="Arial" w:cs="Arial" w:hint="eastAsia"/>
          <w:color w:val="000000" w:themeColor="text1"/>
          <w:sz w:val="21"/>
          <w:szCs w:val="21"/>
        </w:rPr>
        <w:t>万平方米</w:t>
      </w:r>
      <w:r w:rsidRPr="00F9531B">
        <w:rPr>
          <w:rFonts w:ascii="Arial" w:hAnsi="Arial" w:cs="Arial" w:hint="eastAsia"/>
          <w:color w:val="000000" w:themeColor="text1"/>
          <w:sz w:val="21"/>
          <w:szCs w:val="21"/>
        </w:rPr>
        <w:t>，</w:t>
      </w:r>
      <w:r w:rsidR="00AA235C" w:rsidRPr="00F9531B">
        <w:rPr>
          <w:rFonts w:ascii="Arial" w:hAnsi="Arial" w:cs="Arial" w:hint="eastAsia"/>
          <w:color w:val="000000" w:themeColor="text1"/>
          <w:sz w:val="21"/>
          <w:szCs w:val="21"/>
        </w:rPr>
        <w:t>为近年来最低</w:t>
      </w:r>
      <w:r w:rsidR="00F73DB2" w:rsidRPr="00F9531B">
        <w:rPr>
          <w:rFonts w:ascii="Arial" w:hAnsi="Arial" w:cs="Arial" w:hint="eastAsia"/>
          <w:color w:val="000000" w:themeColor="text1"/>
          <w:sz w:val="21"/>
          <w:szCs w:val="21"/>
        </w:rPr>
        <w:t>水平</w:t>
      </w:r>
      <w:r w:rsidR="00EB6AB4"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随后</w:t>
      </w:r>
      <w:r w:rsidRPr="00F9531B">
        <w:rPr>
          <w:rFonts w:ascii="Arial" w:hAnsi="Arial" w:cs="Arial" w:hint="eastAsia"/>
          <w:color w:val="000000" w:themeColor="text1"/>
          <w:sz w:val="21"/>
          <w:szCs w:val="21"/>
        </w:rPr>
        <w:t>2</w:t>
      </w:r>
      <w:r w:rsidR="00AA235C" w:rsidRPr="00F9531B">
        <w:rPr>
          <w:rFonts w:ascii="Arial" w:hAnsi="Arial" w:cs="Arial" w:hint="eastAsia"/>
          <w:color w:val="000000" w:themeColor="text1"/>
          <w:sz w:val="21"/>
          <w:szCs w:val="21"/>
        </w:rPr>
        <w:t>019</w:t>
      </w:r>
      <w:r w:rsidRPr="00F9531B">
        <w:rPr>
          <w:rFonts w:ascii="Arial" w:hAnsi="Arial" w:cs="Arial" w:hint="eastAsia"/>
          <w:color w:val="000000" w:themeColor="text1"/>
          <w:sz w:val="21"/>
          <w:szCs w:val="21"/>
        </w:rPr>
        <w:t>年</w:t>
      </w:r>
      <w:r w:rsidR="00AA235C" w:rsidRPr="00F9531B">
        <w:rPr>
          <w:rFonts w:ascii="Arial" w:hAnsi="Arial" w:cs="Arial" w:hint="eastAsia"/>
          <w:color w:val="000000" w:themeColor="text1"/>
          <w:sz w:val="21"/>
          <w:szCs w:val="21"/>
        </w:rPr>
        <w:t>开始</w:t>
      </w:r>
      <w:r w:rsidR="000D71D0" w:rsidRPr="00F9531B">
        <w:rPr>
          <w:rFonts w:ascii="Arial" w:hAnsi="Arial" w:cs="Arial" w:hint="eastAsia"/>
          <w:color w:val="000000" w:themeColor="text1"/>
          <w:sz w:val="21"/>
          <w:szCs w:val="21"/>
        </w:rPr>
        <w:t>成交量</w:t>
      </w:r>
      <w:r w:rsidR="00AA235C" w:rsidRPr="00F9531B">
        <w:rPr>
          <w:rFonts w:ascii="Arial" w:hAnsi="Arial" w:cs="Arial" w:hint="eastAsia"/>
          <w:color w:val="000000" w:themeColor="text1"/>
          <w:sz w:val="21"/>
          <w:szCs w:val="21"/>
        </w:rPr>
        <w:t>逐步上升，</w:t>
      </w:r>
      <w:r w:rsidR="00AA235C" w:rsidRPr="00F9531B">
        <w:rPr>
          <w:rFonts w:ascii="Arial" w:hAnsi="Arial" w:cs="Arial" w:hint="eastAsia"/>
          <w:color w:val="000000" w:themeColor="text1"/>
          <w:sz w:val="21"/>
          <w:szCs w:val="21"/>
        </w:rPr>
        <w:t>2019</w:t>
      </w:r>
      <w:r w:rsidR="00AA235C" w:rsidRPr="00F9531B">
        <w:rPr>
          <w:rFonts w:ascii="Arial" w:hAnsi="Arial" w:cs="Arial" w:hint="eastAsia"/>
          <w:color w:val="000000" w:themeColor="text1"/>
          <w:sz w:val="21"/>
          <w:szCs w:val="21"/>
        </w:rPr>
        <w:t>年和</w:t>
      </w:r>
      <w:r w:rsidR="00AA235C" w:rsidRPr="00F9531B">
        <w:rPr>
          <w:rFonts w:ascii="Arial" w:hAnsi="Arial" w:cs="Arial" w:hint="eastAsia"/>
          <w:color w:val="000000" w:themeColor="text1"/>
          <w:sz w:val="21"/>
          <w:szCs w:val="21"/>
        </w:rPr>
        <w:t>2020</w:t>
      </w:r>
      <w:r w:rsidR="00AA235C" w:rsidRPr="00F9531B">
        <w:rPr>
          <w:rFonts w:ascii="Arial" w:hAnsi="Arial" w:cs="Arial" w:hint="eastAsia"/>
          <w:color w:val="000000" w:themeColor="text1"/>
          <w:sz w:val="21"/>
          <w:szCs w:val="21"/>
        </w:rPr>
        <w:t>年</w:t>
      </w:r>
      <w:r w:rsidR="000D71D0" w:rsidRPr="00F9531B">
        <w:rPr>
          <w:rFonts w:ascii="Arial" w:hAnsi="Arial" w:cs="Arial" w:hint="eastAsia"/>
          <w:color w:val="000000" w:themeColor="text1"/>
          <w:sz w:val="21"/>
          <w:szCs w:val="21"/>
        </w:rPr>
        <w:t>全年成交商品住宅分别为</w:t>
      </w:r>
      <w:r w:rsidR="00F73DB2" w:rsidRPr="00F9531B">
        <w:rPr>
          <w:rFonts w:ascii="Arial" w:hAnsi="Arial" w:cs="Arial" w:hint="eastAsia"/>
          <w:color w:val="000000" w:themeColor="text1"/>
          <w:sz w:val="21"/>
          <w:szCs w:val="21"/>
        </w:rPr>
        <w:t>37233</w:t>
      </w:r>
      <w:r w:rsidRPr="00F9531B">
        <w:rPr>
          <w:rFonts w:ascii="Arial" w:hAnsi="Arial" w:cs="Arial" w:hint="eastAsia"/>
          <w:color w:val="000000" w:themeColor="text1"/>
          <w:sz w:val="21"/>
          <w:szCs w:val="21"/>
        </w:rPr>
        <w:t>套</w:t>
      </w:r>
      <w:r w:rsidR="000D71D0" w:rsidRPr="00F9531B">
        <w:rPr>
          <w:rFonts w:ascii="Arial" w:hAnsi="Arial" w:cs="Arial" w:hint="eastAsia"/>
          <w:color w:val="000000" w:themeColor="text1"/>
          <w:sz w:val="21"/>
          <w:szCs w:val="21"/>
        </w:rPr>
        <w:t>和</w:t>
      </w:r>
      <w:r w:rsidR="00F73DB2" w:rsidRPr="00F9531B">
        <w:rPr>
          <w:rFonts w:ascii="Arial" w:hAnsi="Arial" w:cs="Arial" w:hint="eastAsia"/>
          <w:color w:val="000000" w:themeColor="text1"/>
          <w:sz w:val="21"/>
          <w:szCs w:val="21"/>
        </w:rPr>
        <w:t>49757</w:t>
      </w:r>
      <w:r w:rsidR="000D71D0" w:rsidRPr="00F9531B">
        <w:rPr>
          <w:rFonts w:ascii="Arial" w:hAnsi="Arial" w:cs="Arial" w:hint="eastAsia"/>
          <w:color w:val="000000" w:themeColor="text1"/>
          <w:sz w:val="21"/>
          <w:szCs w:val="21"/>
        </w:rPr>
        <w:t>套</w:t>
      </w:r>
      <w:r w:rsidRPr="00F9531B">
        <w:rPr>
          <w:rFonts w:ascii="Arial" w:hAnsi="Arial" w:cs="Arial" w:hint="eastAsia"/>
          <w:color w:val="000000" w:themeColor="text1"/>
          <w:sz w:val="21"/>
          <w:szCs w:val="21"/>
        </w:rPr>
        <w:t>，成交面积</w:t>
      </w:r>
      <w:r w:rsidR="000D71D0" w:rsidRPr="00F9531B">
        <w:rPr>
          <w:rFonts w:ascii="Arial" w:hAnsi="Arial" w:cs="Arial" w:hint="eastAsia"/>
          <w:color w:val="000000" w:themeColor="text1"/>
          <w:sz w:val="21"/>
          <w:szCs w:val="21"/>
        </w:rPr>
        <w:t>分别为</w:t>
      </w:r>
      <w:r w:rsidR="00F73DB2" w:rsidRPr="00F9531B">
        <w:rPr>
          <w:rFonts w:ascii="Arial" w:hAnsi="Arial" w:cs="Arial" w:hint="eastAsia"/>
          <w:color w:val="000000" w:themeColor="text1"/>
          <w:sz w:val="21"/>
          <w:szCs w:val="21"/>
        </w:rPr>
        <w:t>502.1</w:t>
      </w:r>
      <w:r w:rsidRPr="00F9531B">
        <w:rPr>
          <w:rFonts w:ascii="Arial" w:hAnsi="Arial" w:cs="Arial" w:hint="eastAsia"/>
          <w:color w:val="000000" w:themeColor="text1"/>
          <w:sz w:val="21"/>
          <w:szCs w:val="21"/>
        </w:rPr>
        <w:t>万平方米</w:t>
      </w:r>
      <w:r w:rsidR="000D71D0" w:rsidRPr="00F9531B">
        <w:rPr>
          <w:rFonts w:ascii="Arial" w:hAnsi="Arial" w:cs="Arial" w:hint="eastAsia"/>
          <w:color w:val="000000" w:themeColor="text1"/>
          <w:sz w:val="21"/>
          <w:szCs w:val="21"/>
        </w:rPr>
        <w:t>和</w:t>
      </w:r>
      <w:r w:rsidR="00F73DB2" w:rsidRPr="00F9531B">
        <w:rPr>
          <w:rFonts w:ascii="Arial" w:hAnsi="Arial" w:cs="Arial" w:hint="eastAsia"/>
          <w:color w:val="000000" w:themeColor="text1"/>
          <w:sz w:val="21"/>
          <w:szCs w:val="21"/>
        </w:rPr>
        <w:t>609.6</w:t>
      </w:r>
      <w:r w:rsidR="000D71D0" w:rsidRPr="00F9531B">
        <w:rPr>
          <w:rFonts w:ascii="Arial" w:hAnsi="Arial" w:cs="Arial" w:hint="eastAsia"/>
          <w:color w:val="000000" w:themeColor="text1"/>
          <w:sz w:val="21"/>
          <w:szCs w:val="21"/>
        </w:rPr>
        <w:t>万平方米</w:t>
      </w:r>
      <w:r w:rsidR="00575ECB" w:rsidRPr="00F9531B">
        <w:rPr>
          <w:rFonts w:ascii="Arial" w:hAnsi="Arial" w:cs="Arial" w:hint="eastAsia"/>
          <w:color w:val="000000" w:themeColor="text1"/>
          <w:sz w:val="21"/>
          <w:szCs w:val="21"/>
        </w:rPr>
        <w:t>；</w:t>
      </w:r>
      <w:r w:rsidR="00940D46" w:rsidRPr="00F9531B">
        <w:rPr>
          <w:rFonts w:ascii="Arial" w:hAnsi="Arial" w:cs="Arial"/>
          <w:color w:val="000000" w:themeColor="text1"/>
          <w:sz w:val="21"/>
          <w:szCs w:val="21"/>
        </w:rPr>
        <w:t>2021</w:t>
      </w:r>
      <w:r w:rsidR="00940D46" w:rsidRPr="00F9531B">
        <w:rPr>
          <w:rFonts w:ascii="Arial" w:hAnsi="Arial" w:cs="Arial"/>
          <w:color w:val="000000" w:themeColor="text1"/>
          <w:sz w:val="21"/>
          <w:szCs w:val="21"/>
        </w:rPr>
        <w:t>年北京新房市场</w:t>
      </w:r>
      <w:proofErr w:type="gramStart"/>
      <w:r w:rsidR="00940D46" w:rsidRPr="00F9531B">
        <w:rPr>
          <w:rFonts w:ascii="Arial" w:hAnsi="Arial" w:cs="Arial"/>
          <w:color w:val="000000" w:themeColor="text1"/>
          <w:sz w:val="21"/>
          <w:szCs w:val="21"/>
        </w:rPr>
        <w:t>整体呈前高</w:t>
      </w:r>
      <w:proofErr w:type="gramEnd"/>
      <w:r w:rsidR="00940D46" w:rsidRPr="00F9531B">
        <w:rPr>
          <w:rFonts w:ascii="Arial" w:hAnsi="Arial" w:cs="Arial"/>
          <w:color w:val="000000" w:themeColor="text1"/>
          <w:sz w:val="21"/>
          <w:szCs w:val="21"/>
        </w:rPr>
        <w:t>后低走势，上半年市场热度较高，成交规模保持高位运行，整体成交量创近五年同期新高。下半年市场形势转向，信贷收缩，调控趋严，市场观望情绪浓厚，新房市场降温。</w:t>
      </w:r>
      <w:r w:rsidR="00575ECB" w:rsidRPr="00F9531B">
        <w:rPr>
          <w:rFonts w:ascii="Arial" w:hAnsi="Arial" w:cs="Arial"/>
          <w:color w:val="000000" w:themeColor="text1"/>
          <w:sz w:val="21"/>
          <w:szCs w:val="21"/>
        </w:rPr>
        <w:t>2021</w:t>
      </w:r>
      <w:r w:rsidR="00575ECB" w:rsidRPr="00F9531B">
        <w:rPr>
          <w:rFonts w:ascii="Arial" w:hAnsi="Arial" w:cs="Arial" w:hint="eastAsia"/>
          <w:color w:val="000000" w:themeColor="text1"/>
          <w:sz w:val="21"/>
          <w:szCs w:val="21"/>
        </w:rPr>
        <w:t>年成交商品住宅约</w:t>
      </w:r>
      <w:r w:rsidR="00924B1D" w:rsidRPr="00F9531B">
        <w:rPr>
          <w:rFonts w:ascii="Arial" w:hAnsi="Arial" w:cs="Arial" w:hint="eastAsia"/>
          <w:color w:val="000000" w:themeColor="text1"/>
          <w:sz w:val="21"/>
          <w:szCs w:val="21"/>
        </w:rPr>
        <w:t>64947</w:t>
      </w:r>
      <w:r w:rsidR="00575ECB" w:rsidRPr="00F9531B">
        <w:rPr>
          <w:rFonts w:ascii="Arial" w:hAnsi="Arial" w:cs="Arial" w:hint="eastAsia"/>
          <w:color w:val="000000" w:themeColor="text1"/>
          <w:sz w:val="21"/>
          <w:szCs w:val="21"/>
        </w:rPr>
        <w:t>套，成交面积达</w:t>
      </w:r>
      <w:r w:rsidR="00924B1D" w:rsidRPr="00F9531B">
        <w:rPr>
          <w:rFonts w:ascii="Arial" w:hAnsi="Arial" w:cs="Arial" w:hint="eastAsia"/>
          <w:color w:val="000000" w:themeColor="text1"/>
          <w:sz w:val="21"/>
          <w:szCs w:val="21"/>
        </w:rPr>
        <w:t>816.1</w:t>
      </w:r>
      <w:r w:rsidR="00575ECB" w:rsidRPr="00F9531B">
        <w:rPr>
          <w:rFonts w:ascii="Arial" w:hAnsi="Arial" w:cs="Arial" w:hint="eastAsia"/>
          <w:color w:val="000000" w:themeColor="text1"/>
          <w:sz w:val="21"/>
          <w:szCs w:val="21"/>
        </w:rPr>
        <w:t>万平方米，较</w:t>
      </w:r>
      <w:r w:rsidR="00575ECB" w:rsidRPr="00F9531B">
        <w:rPr>
          <w:rFonts w:ascii="Arial" w:hAnsi="Arial" w:cs="Arial" w:hint="eastAsia"/>
          <w:color w:val="000000" w:themeColor="text1"/>
          <w:sz w:val="21"/>
          <w:szCs w:val="21"/>
        </w:rPr>
        <w:t>2020</w:t>
      </w:r>
      <w:r w:rsidR="00575ECB" w:rsidRPr="00F9531B">
        <w:rPr>
          <w:rFonts w:ascii="Arial" w:hAnsi="Arial" w:cs="Arial" w:hint="eastAsia"/>
          <w:color w:val="000000" w:themeColor="text1"/>
          <w:sz w:val="21"/>
          <w:szCs w:val="21"/>
        </w:rPr>
        <w:t>年分别上涨</w:t>
      </w:r>
      <w:r w:rsidR="00924B1D" w:rsidRPr="00F9531B">
        <w:rPr>
          <w:rFonts w:ascii="Arial" w:hAnsi="Arial" w:cs="Arial" w:hint="eastAsia"/>
          <w:color w:val="000000" w:themeColor="text1"/>
          <w:sz w:val="21"/>
          <w:szCs w:val="21"/>
        </w:rPr>
        <w:t>30.53</w:t>
      </w:r>
      <w:r w:rsidR="00575ECB" w:rsidRPr="00F9531B">
        <w:rPr>
          <w:rFonts w:ascii="Arial" w:hAnsi="Arial" w:cs="Arial" w:hint="eastAsia"/>
          <w:color w:val="000000" w:themeColor="text1"/>
          <w:sz w:val="21"/>
          <w:szCs w:val="21"/>
        </w:rPr>
        <w:t>%</w:t>
      </w:r>
      <w:r w:rsidR="00575ECB" w:rsidRPr="00F9531B">
        <w:rPr>
          <w:rFonts w:ascii="Arial" w:hAnsi="Arial" w:cs="Arial" w:hint="eastAsia"/>
          <w:color w:val="000000" w:themeColor="text1"/>
          <w:sz w:val="21"/>
          <w:szCs w:val="21"/>
        </w:rPr>
        <w:t>和</w:t>
      </w:r>
      <w:r w:rsidR="00924B1D" w:rsidRPr="00F9531B">
        <w:rPr>
          <w:rFonts w:ascii="Arial" w:hAnsi="Arial" w:cs="Arial" w:hint="eastAsia"/>
          <w:color w:val="000000" w:themeColor="text1"/>
          <w:sz w:val="21"/>
          <w:szCs w:val="21"/>
        </w:rPr>
        <w:t>33.86</w:t>
      </w:r>
      <w:r w:rsidR="00575ECB" w:rsidRPr="00F9531B">
        <w:rPr>
          <w:rFonts w:ascii="Arial" w:hAnsi="Arial" w:cs="Arial" w:hint="eastAsia"/>
          <w:color w:val="000000" w:themeColor="text1"/>
          <w:sz w:val="21"/>
          <w:szCs w:val="21"/>
        </w:rPr>
        <w:t>%</w:t>
      </w:r>
      <w:r w:rsidR="00940D46" w:rsidRPr="00F9531B">
        <w:rPr>
          <w:rFonts w:ascii="Arial" w:hAnsi="Arial" w:cs="Arial"/>
          <w:color w:val="000000" w:themeColor="text1"/>
          <w:sz w:val="21"/>
          <w:szCs w:val="21"/>
        </w:rPr>
        <w:t>，成交规模创自</w:t>
      </w:r>
      <w:r w:rsidR="00940D46" w:rsidRPr="00F9531B">
        <w:rPr>
          <w:rFonts w:ascii="Arial" w:hAnsi="Arial" w:cs="Arial"/>
          <w:color w:val="000000" w:themeColor="text1"/>
          <w:sz w:val="21"/>
          <w:szCs w:val="21"/>
        </w:rPr>
        <w:t>2013</w:t>
      </w:r>
      <w:r w:rsidR="00940D46" w:rsidRPr="00F9531B">
        <w:rPr>
          <w:rFonts w:ascii="Arial" w:hAnsi="Arial" w:cs="Arial"/>
          <w:color w:val="000000" w:themeColor="text1"/>
          <w:sz w:val="21"/>
          <w:szCs w:val="21"/>
        </w:rPr>
        <w:t>年以来历史新高</w:t>
      </w:r>
      <w:r w:rsidR="00575ECB" w:rsidRPr="00F9531B">
        <w:rPr>
          <w:rFonts w:ascii="Arial" w:hAnsi="Arial" w:cs="Arial" w:hint="eastAsia"/>
          <w:color w:val="000000" w:themeColor="text1"/>
          <w:sz w:val="21"/>
          <w:szCs w:val="21"/>
        </w:rPr>
        <w:t>。</w:t>
      </w:r>
      <w:r w:rsidR="00815538" w:rsidRPr="00F9531B">
        <w:rPr>
          <w:rFonts w:ascii="Arial" w:hAnsi="Arial" w:cs="Arial" w:hint="eastAsia"/>
          <w:color w:val="000000" w:themeColor="text1"/>
          <w:sz w:val="21"/>
          <w:szCs w:val="21"/>
        </w:rPr>
        <w:t>2022</w:t>
      </w:r>
      <w:r w:rsidR="00815538" w:rsidRPr="00F9531B">
        <w:rPr>
          <w:rFonts w:ascii="Arial" w:hAnsi="Arial" w:cs="Arial" w:hint="eastAsia"/>
          <w:color w:val="000000" w:themeColor="text1"/>
          <w:sz w:val="21"/>
          <w:szCs w:val="21"/>
        </w:rPr>
        <w:t>年</w:t>
      </w:r>
      <w:r w:rsidR="00815538" w:rsidRPr="00F9531B">
        <w:rPr>
          <w:rFonts w:ascii="Arial" w:hAnsi="Arial" w:cs="Arial" w:hint="eastAsia"/>
          <w:color w:val="000000" w:themeColor="text1"/>
          <w:sz w:val="21"/>
          <w:szCs w:val="21"/>
        </w:rPr>
        <w:t>1</w:t>
      </w:r>
      <w:r w:rsidR="00815538" w:rsidRPr="00F9531B">
        <w:rPr>
          <w:rFonts w:ascii="Arial" w:hAnsi="Arial" w:cs="Arial" w:hint="eastAsia"/>
          <w:color w:val="000000" w:themeColor="text1"/>
          <w:sz w:val="21"/>
          <w:szCs w:val="21"/>
        </w:rPr>
        <w:t>至</w:t>
      </w:r>
      <w:r w:rsidR="00815538" w:rsidRPr="00F9531B">
        <w:rPr>
          <w:rFonts w:ascii="Arial" w:hAnsi="Arial" w:cs="Arial" w:hint="eastAsia"/>
          <w:color w:val="000000" w:themeColor="text1"/>
          <w:sz w:val="21"/>
          <w:szCs w:val="21"/>
        </w:rPr>
        <w:t>2</w:t>
      </w:r>
      <w:r w:rsidR="00815538" w:rsidRPr="00F9531B">
        <w:rPr>
          <w:rFonts w:ascii="Arial" w:hAnsi="Arial" w:cs="Arial" w:hint="eastAsia"/>
          <w:color w:val="000000" w:themeColor="text1"/>
          <w:sz w:val="21"/>
          <w:szCs w:val="21"/>
        </w:rPr>
        <w:t>月，成交套数为</w:t>
      </w:r>
      <w:r w:rsidR="00815538" w:rsidRPr="00F9531B">
        <w:rPr>
          <w:rFonts w:ascii="Arial" w:hAnsi="Arial" w:cs="Arial" w:hint="eastAsia"/>
          <w:color w:val="000000" w:themeColor="text1"/>
          <w:sz w:val="21"/>
          <w:szCs w:val="21"/>
        </w:rPr>
        <w:t>8010</w:t>
      </w:r>
      <w:r w:rsidR="00815538" w:rsidRPr="00F9531B">
        <w:rPr>
          <w:rFonts w:ascii="Arial" w:hAnsi="Arial" w:cs="Arial" w:hint="eastAsia"/>
          <w:color w:val="000000" w:themeColor="text1"/>
          <w:sz w:val="21"/>
          <w:szCs w:val="21"/>
        </w:rPr>
        <w:t>套，</w:t>
      </w:r>
      <w:r w:rsidR="00761BB8" w:rsidRPr="00F9531B">
        <w:rPr>
          <w:rFonts w:ascii="Arial" w:hAnsi="Arial" w:cs="Arial" w:hint="eastAsia"/>
          <w:color w:val="000000" w:themeColor="text1"/>
          <w:sz w:val="21"/>
          <w:szCs w:val="21"/>
        </w:rPr>
        <w:t>成交</w:t>
      </w:r>
      <w:r w:rsidR="00815538" w:rsidRPr="00F9531B">
        <w:rPr>
          <w:rFonts w:ascii="Arial" w:hAnsi="Arial" w:cs="Arial" w:hint="eastAsia"/>
          <w:color w:val="000000" w:themeColor="text1"/>
          <w:sz w:val="21"/>
          <w:szCs w:val="21"/>
        </w:rPr>
        <w:t>面积为</w:t>
      </w:r>
      <w:r w:rsidR="00815538" w:rsidRPr="00F9531B">
        <w:rPr>
          <w:rFonts w:ascii="Arial" w:hAnsi="Arial" w:cs="Arial" w:hint="eastAsia"/>
          <w:color w:val="000000" w:themeColor="text1"/>
          <w:sz w:val="21"/>
          <w:szCs w:val="21"/>
        </w:rPr>
        <w:t>88.89</w:t>
      </w:r>
      <w:r w:rsidR="00815538" w:rsidRPr="00F9531B">
        <w:rPr>
          <w:rFonts w:ascii="Arial" w:hAnsi="Arial" w:cs="Arial" w:hint="eastAsia"/>
          <w:color w:val="000000" w:themeColor="text1"/>
          <w:sz w:val="21"/>
          <w:szCs w:val="21"/>
        </w:rPr>
        <w:t>万平方米，同比</w:t>
      </w:r>
      <w:r w:rsidR="00815538" w:rsidRPr="00F9531B">
        <w:rPr>
          <w:rFonts w:ascii="Arial" w:hAnsi="Arial" w:cs="Arial" w:hint="eastAsia"/>
          <w:color w:val="000000" w:themeColor="text1"/>
          <w:sz w:val="21"/>
          <w:szCs w:val="21"/>
        </w:rPr>
        <w:t>2021</w:t>
      </w:r>
      <w:r w:rsidR="00815538" w:rsidRPr="00F9531B">
        <w:rPr>
          <w:rFonts w:ascii="Arial" w:hAnsi="Arial" w:cs="Arial" w:hint="eastAsia"/>
          <w:color w:val="000000" w:themeColor="text1"/>
          <w:sz w:val="21"/>
          <w:szCs w:val="21"/>
        </w:rPr>
        <w:t>年下降</w:t>
      </w:r>
      <w:r w:rsidR="00815538" w:rsidRPr="00F9531B">
        <w:rPr>
          <w:rFonts w:ascii="Arial" w:hAnsi="Arial" w:cs="Arial" w:hint="eastAsia"/>
          <w:color w:val="000000" w:themeColor="text1"/>
          <w:sz w:val="21"/>
          <w:szCs w:val="21"/>
        </w:rPr>
        <w:t>17.2%</w:t>
      </w:r>
      <w:r w:rsidR="00815538" w:rsidRPr="00F9531B">
        <w:rPr>
          <w:rFonts w:ascii="Arial" w:hAnsi="Arial" w:cs="Arial" w:hint="eastAsia"/>
          <w:color w:val="000000" w:themeColor="text1"/>
          <w:sz w:val="21"/>
          <w:szCs w:val="21"/>
        </w:rPr>
        <w:t>。</w:t>
      </w:r>
    </w:p>
    <w:p w14:paraId="26CA0E32" w14:textId="0FED9390" w:rsidR="00A33219" w:rsidRPr="00F9531B" w:rsidRDefault="00F73DB2" w:rsidP="00F73DB2">
      <w:pPr>
        <w:widowControl w:val="0"/>
        <w:adjustRightInd w:val="0"/>
        <w:snapToGrid w:val="0"/>
        <w:spacing w:line="480" w:lineRule="auto"/>
        <w:ind w:firstLineChars="200" w:firstLine="480"/>
        <w:jc w:val="both"/>
        <w:rPr>
          <w:rFonts w:ascii="Arial" w:hAnsi="Arial" w:cs="Arial"/>
          <w:color w:val="000000" w:themeColor="text1"/>
          <w:sz w:val="21"/>
          <w:szCs w:val="21"/>
        </w:rPr>
      </w:pPr>
      <w:r w:rsidRPr="00F9531B">
        <w:rPr>
          <w:noProof/>
        </w:rPr>
        <w:drawing>
          <wp:inline distT="0" distB="0" distL="0" distR="0" wp14:anchorId="2842BC47" wp14:editId="6142138F">
            <wp:extent cx="5255491" cy="2623128"/>
            <wp:effectExtent l="0" t="0" r="21590" b="25400"/>
            <wp:docPr id="5179" name="图表 5179">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25AE288" w14:textId="3EE619AB" w:rsidR="00A33219" w:rsidRPr="00F9531B" w:rsidRDefault="00A33219" w:rsidP="00A33219">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00A52D9B" w:rsidRPr="00F9531B">
        <w:rPr>
          <w:rFonts w:ascii="Arial" w:eastAsia="华文细黑" w:hAnsi="Arial" w:cs="Arial"/>
          <w:color w:val="000000" w:themeColor="text1"/>
          <w:sz w:val="15"/>
          <w:szCs w:val="15"/>
        </w:rPr>
        <w:t>CREIS</w:t>
      </w:r>
      <w:r w:rsidR="00A52D9B" w:rsidRPr="00F9531B">
        <w:rPr>
          <w:rFonts w:ascii="Arial" w:eastAsia="华文细黑" w:hAnsi="Arial" w:cs="Arial"/>
          <w:color w:val="000000" w:themeColor="text1"/>
          <w:sz w:val="15"/>
          <w:szCs w:val="15"/>
        </w:rPr>
        <w:t>中指数据</w:t>
      </w:r>
    </w:p>
    <w:p w14:paraId="6EDAF987" w14:textId="6080BC80" w:rsidR="005021D5" w:rsidRPr="00F9531B" w:rsidRDefault="00575ECB"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020</w:t>
      </w:r>
      <w:r w:rsidRPr="00F9531B">
        <w:rPr>
          <w:rFonts w:ascii="Arial" w:hAnsi="Arial" w:cs="Arial" w:hint="eastAsia"/>
          <w:color w:val="000000" w:themeColor="text1"/>
          <w:sz w:val="21"/>
          <w:szCs w:val="21"/>
        </w:rPr>
        <w:t>年至</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021</w:t>
      </w:r>
      <w:r w:rsidRPr="00F9531B">
        <w:rPr>
          <w:rFonts w:ascii="Arial" w:hAnsi="Arial" w:cs="Arial" w:hint="eastAsia"/>
          <w:color w:val="000000" w:themeColor="text1"/>
          <w:sz w:val="21"/>
          <w:szCs w:val="21"/>
        </w:rPr>
        <w:t>年月度成交走势上可以看到，</w:t>
      </w:r>
      <w:r w:rsidR="005928D7" w:rsidRPr="00F9531B">
        <w:rPr>
          <w:rFonts w:ascii="Arial" w:hAnsi="Arial" w:cs="Arial"/>
          <w:color w:val="000000" w:themeColor="text1"/>
          <w:sz w:val="21"/>
          <w:szCs w:val="21"/>
        </w:rPr>
        <w:t>2020</w:t>
      </w:r>
      <w:r w:rsidR="005928D7" w:rsidRPr="00F9531B">
        <w:rPr>
          <w:rFonts w:ascii="Arial" w:hAnsi="Arial" w:cs="Arial"/>
          <w:color w:val="000000" w:themeColor="text1"/>
          <w:sz w:val="21"/>
          <w:szCs w:val="21"/>
        </w:rPr>
        <w:t>年，疫情缓解后，</w:t>
      </w:r>
      <w:proofErr w:type="gramStart"/>
      <w:r w:rsidR="005928D7" w:rsidRPr="00F9531B">
        <w:rPr>
          <w:rFonts w:ascii="Arial" w:hAnsi="Arial" w:cs="Arial"/>
          <w:color w:val="000000" w:themeColor="text1"/>
          <w:sz w:val="21"/>
          <w:szCs w:val="21"/>
        </w:rPr>
        <w:t>房企在京</w:t>
      </w:r>
      <w:proofErr w:type="gramEnd"/>
      <w:r w:rsidR="005928D7" w:rsidRPr="00F9531B">
        <w:rPr>
          <w:rFonts w:ascii="Arial" w:hAnsi="Arial" w:cs="Arial"/>
          <w:color w:val="000000" w:themeColor="text1"/>
          <w:sz w:val="21"/>
          <w:szCs w:val="21"/>
        </w:rPr>
        <w:t>推售和营销力度加大，</w:t>
      </w:r>
      <w:proofErr w:type="gramStart"/>
      <w:r w:rsidR="005928D7" w:rsidRPr="00F9531B">
        <w:rPr>
          <w:rFonts w:ascii="Arial" w:hAnsi="Arial" w:cs="Arial"/>
          <w:color w:val="000000" w:themeColor="text1"/>
          <w:sz w:val="21"/>
          <w:szCs w:val="21"/>
        </w:rPr>
        <w:t>不</w:t>
      </w:r>
      <w:proofErr w:type="gramEnd"/>
      <w:r w:rsidR="005928D7" w:rsidRPr="00F9531B">
        <w:rPr>
          <w:rFonts w:ascii="Arial" w:hAnsi="Arial" w:cs="Arial"/>
          <w:color w:val="000000" w:themeColor="text1"/>
          <w:sz w:val="21"/>
          <w:szCs w:val="21"/>
        </w:rPr>
        <w:t>限价地块项目积极取证入市，新房供应节奏加快，</w:t>
      </w: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月成交量环比上涨</w:t>
      </w:r>
      <w:r w:rsidR="00C37A5F" w:rsidRPr="00F9531B">
        <w:rPr>
          <w:rFonts w:ascii="Arial" w:hAnsi="Arial" w:cs="Arial" w:hint="eastAsia"/>
          <w:color w:val="000000" w:themeColor="text1"/>
          <w:sz w:val="21"/>
          <w:szCs w:val="21"/>
        </w:rPr>
        <w:t>38.14</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，自</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020</w:t>
      </w:r>
      <w:r w:rsidRPr="00F9531B">
        <w:rPr>
          <w:rFonts w:ascii="Arial" w:hAnsi="Arial" w:cs="Arial" w:hint="eastAsia"/>
          <w:color w:val="000000" w:themeColor="text1"/>
          <w:sz w:val="21"/>
          <w:szCs w:val="21"/>
        </w:rPr>
        <w:t>年</w:t>
      </w:r>
      <w:r w:rsidR="00C37A5F" w:rsidRPr="00F9531B">
        <w:rPr>
          <w:rFonts w:ascii="Arial" w:hAnsi="Arial" w:cs="Arial" w:hint="eastAsia"/>
          <w:color w:val="000000" w:themeColor="text1"/>
          <w:sz w:val="21"/>
          <w:szCs w:val="21"/>
        </w:rPr>
        <w:t>7</w:t>
      </w:r>
      <w:r w:rsidRPr="00F9531B">
        <w:rPr>
          <w:rFonts w:ascii="Arial" w:hAnsi="Arial" w:cs="Arial" w:hint="eastAsia"/>
          <w:color w:val="000000" w:themeColor="text1"/>
          <w:sz w:val="21"/>
          <w:szCs w:val="21"/>
        </w:rPr>
        <w:t>月开始，成交量进入稳定期，成交面积维持在</w:t>
      </w:r>
      <w:r w:rsidR="00C37A5F" w:rsidRPr="00F9531B">
        <w:rPr>
          <w:rFonts w:ascii="Arial" w:hAnsi="Arial" w:cs="Arial" w:hint="eastAsia"/>
          <w:color w:val="000000" w:themeColor="text1"/>
          <w:sz w:val="21"/>
          <w:szCs w:val="21"/>
        </w:rPr>
        <w:t>72</w:t>
      </w:r>
      <w:r w:rsidRPr="00F9531B">
        <w:rPr>
          <w:rFonts w:ascii="Arial" w:hAnsi="Arial" w:cs="Arial" w:hint="eastAsia"/>
          <w:color w:val="000000" w:themeColor="text1"/>
          <w:sz w:val="21"/>
          <w:szCs w:val="21"/>
        </w:rPr>
        <w:t>万平方米上下</w:t>
      </w:r>
      <w:r w:rsidR="00BD08C0" w:rsidRPr="00F9531B">
        <w:rPr>
          <w:rFonts w:ascii="Arial" w:hAnsi="Arial" w:cs="Arial" w:hint="eastAsia"/>
          <w:color w:val="000000" w:themeColor="text1"/>
          <w:sz w:val="21"/>
          <w:szCs w:val="21"/>
        </w:rPr>
        <w:t>，</w:t>
      </w:r>
      <w:r w:rsidR="00BD08C0" w:rsidRPr="00F9531B">
        <w:rPr>
          <w:rFonts w:ascii="Arial" w:hAnsi="Arial" w:cs="Arial" w:hint="eastAsia"/>
          <w:color w:val="000000" w:themeColor="text1"/>
          <w:sz w:val="21"/>
          <w:szCs w:val="21"/>
        </w:rPr>
        <w:t>12</w:t>
      </w:r>
      <w:r w:rsidR="00BD08C0" w:rsidRPr="00F9531B">
        <w:rPr>
          <w:rFonts w:ascii="Arial" w:hAnsi="Arial" w:cs="Arial" w:hint="eastAsia"/>
          <w:color w:val="000000" w:themeColor="text1"/>
          <w:sz w:val="21"/>
          <w:szCs w:val="21"/>
        </w:rPr>
        <w:t>月成交面积达到</w:t>
      </w:r>
      <w:r w:rsidR="00C37A5F" w:rsidRPr="00F9531B">
        <w:rPr>
          <w:rFonts w:ascii="Arial" w:hAnsi="Arial" w:cs="Arial" w:hint="eastAsia"/>
          <w:color w:val="000000" w:themeColor="text1"/>
          <w:sz w:val="21"/>
          <w:szCs w:val="21"/>
        </w:rPr>
        <w:t>112.6</w:t>
      </w:r>
      <w:r w:rsidR="003715AE" w:rsidRPr="00F9531B">
        <w:rPr>
          <w:rFonts w:ascii="Arial" w:hAnsi="Arial" w:cs="Arial" w:hint="eastAsia"/>
          <w:color w:val="000000" w:themeColor="text1"/>
          <w:sz w:val="21"/>
          <w:szCs w:val="21"/>
        </w:rPr>
        <w:t>万平方米为近两年来最高</w:t>
      </w:r>
      <w:r w:rsidR="00BD08C0" w:rsidRPr="00F9531B">
        <w:rPr>
          <w:rFonts w:ascii="Arial" w:hAnsi="Arial" w:cs="Arial" w:hint="eastAsia"/>
          <w:color w:val="000000" w:themeColor="text1"/>
          <w:sz w:val="21"/>
          <w:szCs w:val="21"/>
        </w:rPr>
        <w:t>；</w:t>
      </w:r>
      <w:r w:rsidR="00BD08C0" w:rsidRPr="00F9531B">
        <w:rPr>
          <w:rFonts w:ascii="Arial" w:hAnsi="Arial" w:cs="Arial" w:hint="eastAsia"/>
          <w:color w:val="000000" w:themeColor="text1"/>
          <w:sz w:val="21"/>
          <w:szCs w:val="21"/>
        </w:rPr>
        <w:t>2021</w:t>
      </w:r>
      <w:r w:rsidR="00BD08C0" w:rsidRPr="00F9531B">
        <w:rPr>
          <w:rFonts w:ascii="Arial" w:hAnsi="Arial" w:cs="Arial" w:hint="eastAsia"/>
          <w:color w:val="000000" w:themeColor="text1"/>
          <w:sz w:val="21"/>
          <w:szCs w:val="21"/>
        </w:rPr>
        <w:t>年</w:t>
      </w:r>
      <w:r w:rsidR="00BD08C0" w:rsidRPr="00F9531B">
        <w:rPr>
          <w:rFonts w:ascii="Arial" w:hAnsi="Arial" w:cs="Arial" w:hint="eastAsia"/>
          <w:color w:val="000000" w:themeColor="text1"/>
          <w:sz w:val="21"/>
          <w:szCs w:val="21"/>
        </w:rPr>
        <w:t>1</w:t>
      </w:r>
      <w:r w:rsidR="005C03B3" w:rsidRPr="00F9531B">
        <w:rPr>
          <w:rFonts w:ascii="Arial" w:hAnsi="Arial" w:cs="Arial" w:hint="eastAsia"/>
          <w:color w:val="000000" w:themeColor="text1"/>
          <w:sz w:val="21"/>
          <w:szCs w:val="21"/>
        </w:rPr>
        <w:t>季度受假期影响</w:t>
      </w:r>
      <w:r w:rsidR="00BD08C0" w:rsidRPr="00F9531B">
        <w:rPr>
          <w:rFonts w:ascii="Arial" w:hAnsi="Arial" w:cs="Arial" w:hint="eastAsia"/>
          <w:color w:val="000000" w:themeColor="text1"/>
          <w:sz w:val="21"/>
          <w:szCs w:val="21"/>
        </w:rPr>
        <w:t>成交量下降，</w:t>
      </w:r>
      <w:r w:rsidR="005C03B3" w:rsidRPr="00F9531B">
        <w:rPr>
          <w:rFonts w:ascii="Arial" w:hAnsi="Arial" w:cs="Arial" w:hint="eastAsia"/>
          <w:color w:val="000000" w:themeColor="text1"/>
          <w:sz w:val="21"/>
          <w:szCs w:val="21"/>
        </w:rPr>
        <w:t>4</w:t>
      </w:r>
      <w:r w:rsidR="00BD08C0" w:rsidRPr="00F9531B">
        <w:rPr>
          <w:rFonts w:ascii="Arial" w:hAnsi="Arial" w:cs="Arial" w:hint="eastAsia"/>
          <w:color w:val="000000" w:themeColor="text1"/>
          <w:sz w:val="21"/>
          <w:szCs w:val="21"/>
        </w:rPr>
        <w:t>月开始</w:t>
      </w:r>
      <w:r w:rsidR="003715AE" w:rsidRPr="00F9531B">
        <w:rPr>
          <w:rFonts w:ascii="Arial" w:hAnsi="Arial" w:cs="Arial" w:hint="eastAsia"/>
          <w:color w:val="000000" w:themeColor="text1"/>
          <w:sz w:val="21"/>
          <w:szCs w:val="21"/>
        </w:rPr>
        <w:t>成交量恢复稳定</w:t>
      </w:r>
      <w:r w:rsidR="005C03B3" w:rsidRPr="00F9531B">
        <w:rPr>
          <w:rFonts w:ascii="Arial" w:hAnsi="Arial" w:cs="Arial" w:hint="eastAsia"/>
          <w:color w:val="000000" w:themeColor="text1"/>
          <w:sz w:val="21"/>
          <w:szCs w:val="21"/>
        </w:rPr>
        <w:t>，</w:t>
      </w:r>
      <w:r w:rsidR="00C37A5F" w:rsidRPr="00F9531B">
        <w:rPr>
          <w:rFonts w:ascii="Arial" w:hAnsi="Arial" w:cs="Arial"/>
          <w:color w:val="000000" w:themeColor="text1"/>
          <w:sz w:val="21"/>
          <w:szCs w:val="21"/>
        </w:rPr>
        <w:t>2021</w:t>
      </w:r>
      <w:r w:rsidR="00C37A5F" w:rsidRPr="00F9531B">
        <w:rPr>
          <w:rFonts w:ascii="Arial" w:hAnsi="Arial" w:cs="Arial"/>
          <w:color w:val="000000" w:themeColor="text1"/>
          <w:sz w:val="21"/>
          <w:szCs w:val="21"/>
        </w:rPr>
        <w:t>年</w:t>
      </w:r>
      <w:r w:rsidR="00C37A5F" w:rsidRPr="00F9531B">
        <w:rPr>
          <w:rFonts w:ascii="Arial" w:hAnsi="Arial" w:cs="Arial"/>
          <w:color w:val="000000" w:themeColor="text1"/>
          <w:sz w:val="21"/>
          <w:szCs w:val="21"/>
        </w:rPr>
        <w:t>4</w:t>
      </w:r>
      <w:r w:rsidR="00C37A5F" w:rsidRPr="00F9531B">
        <w:rPr>
          <w:rFonts w:ascii="Arial" w:hAnsi="Arial" w:cs="Arial"/>
          <w:color w:val="000000" w:themeColor="text1"/>
          <w:sz w:val="21"/>
          <w:szCs w:val="21"/>
        </w:rPr>
        <w:lastRenderedPageBreak/>
        <w:t>至</w:t>
      </w:r>
      <w:r w:rsidR="00C37A5F" w:rsidRPr="00F9531B">
        <w:rPr>
          <w:rFonts w:ascii="Arial" w:hAnsi="Arial" w:cs="Arial"/>
          <w:color w:val="000000" w:themeColor="text1"/>
          <w:sz w:val="21"/>
          <w:szCs w:val="21"/>
        </w:rPr>
        <w:t>12</w:t>
      </w:r>
      <w:r w:rsidR="00C37A5F" w:rsidRPr="00F9531B">
        <w:rPr>
          <w:rFonts w:ascii="Arial" w:hAnsi="Arial" w:cs="Arial"/>
          <w:color w:val="000000" w:themeColor="text1"/>
          <w:sz w:val="21"/>
          <w:szCs w:val="21"/>
        </w:rPr>
        <w:t>月月平均成交面积为</w:t>
      </w:r>
      <w:r w:rsidR="005C03B3" w:rsidRPr="00F9531B">
        <w:rPr>
          <w:rFonts w:ascii="Arial" w:hAnsi="Arial" w:cs="Arial" w:hint="eastAsia"/>
          <w:color w:val="000000" w:themeColor="text1"/>
          <w:sz w:val="21"/>
          <w:szCs w:val="21"/>
        </w:rPr>
        <w:t>84.5</w:t>
      </w:r>
      <w:r w:rsidR="00C37A5F" w:rsidRPr="00F9531B">
        <w:rPr>
          <w:rFonts w:ascii="Arial" w:hAnsi="Arial" w:cs="Arial"/>
          <w:color w:val="000000" w:themeColor="text1"/>
          <w:sz w:val="21"/>
          <w:szCs w:val="21"/>
        </w:rPr>
        <w:t>万平方米左右，</w:t>
      </w:r>
      <w:r w:rsidR="005C03B3" w:rsidRPr="00F9531B">
        <w:rPr>
          <w:rFonts w:ascii="Arial" w:hAnsi="Arial" w:cs="Arial" w:hint="eastAsia"/>
          <w:color w:val="000000" w:themeColor="text1"/>
          <w:sz w:val="21"/>
          <w:szCs w:val="21"/>
        </w:rPr>
        <w:t>高于</w:t>
      </w:r>
      <w:r w:rsidR="00C37A5F" w:rsidRPr="00F9531B">
        <w:rPr>
          <w:rFonts w:ascii="Arial" w:hAnsi="Arial" w:cs="Arial"/>
          <w:color w:val="000000" w:themeColor="text1"/>
          <w:sz w:val="21"/>
          <w:szCs w:val="21"/>
        </w:rPr>
        <w:t>2020</w:t>
      </w:r>
      <w:r w:rsidR="00C37A5F" w:rsidRPr="00F9531B">
        <w:rPr>
          <w:rFonts w:ascii="Arial" w:hAnsi="Arial" w:cs="Arial"/>
          <w:color w:val="000000" w:themeColor="text1"/>
          <w:sz w:val="21"/>
          <w:szCs w:val="21"/>
        </w:rPr>
        <w:t>同期成交水平。</w:t>
      </w:r>
      <w:r w:rsidR="00C37A5F" w:rsidRPr="00F9531B">
        <w:rPr>
          <w:rFonts w:ascii="Arial" w:hAnsi="Arial" w:cs="Arial"/>
          <w:color w:val="000000" w:themeColor="text1"/>
          <w:sz w:val="21"/>
          <w:szCs w:val="21"/>
        </w:rPr>
        <w:t>2021</w:t>
      </w:r>
      <w:r w:rsidR="00C37A5F" w:rsidRPr="00F9531B">
        <w:rPr>
          <w:rFonts w:ascii="Arial" w:hAnsi="Arial" w:cs="Arial"/>
          <w:color w:val="000000" w:themeColor="text1"/>
          <w:sz w:val="21"/>
          <w:szCs w:val="21"/>
        </w:rPr>
        <w:t>年</w:t>
      </w:r>
      <w:r w:rsidR="00C37A5F" w:rsidRPr="00F9531B">
        <w:rPr>
          <w:rFonts w:ascii="Arial" w:hAnsi="Arial" w:cs="Arial"/>
          <w:color w:val="000000" w:themeColor="text1"/>
          <w:sz w:val="21"/>
          <w:szCs w:val="21"/>
        </w:rPr>
        <w:t>12</w:t>
      </w:r>
      <w:r w:rsidR="00C37A5F" w:rsidRPr="00F9531B">
        <w:rPr>
          <w:rFonts w:ascii="Arial" w:hAnsi="Arial" w:cs="Arial"/>
          <w:color w:val="000000" w:themeColor="text1"/>
          <w:sz w:val="21"/>
          <w:szCs w:val="21"/>
        </w:rPr>
        <w:t>月月均成交量为</w:t>
      </w:r>
      <w:r w:rsidR="005C03B3" w:rsidRPr="00F9531B">
        <w:rPr>
          <w:rFonts w:ascii="Arial" w:hAnsi="Arial" w:cs="Arial" w:hint="eastAsia"/>
          <w:color w:val="000000" w:themeColor="text1"/>
          <w:sz w:val="21"/>
          <w:szCs w:val="21"/>
        </w:rPr>
        <w:t>6568</w:t>
      </w:r>
      <w:r w:rsidR="00C37A5F" w:rsidRPr="00F9531B">
        <w:rPr>
          <w:rFonts w:ascii="Arial" w:hAnsi="Arial" w:cs="Arial"/>
          <w:color w:val="000000" w:themeColor="text1"/>
          <w:sz w:val="21"/>
          <w:szCs w:val="21"/>
        </w:rPr>
        <w:t>套，月均成交面积</w:t>
      </w:r>
      <w:r w:rsidR="005C03B3" w:rsidRPr="00F9531B">
        <w:rPr>
          <w:rFonts w:ascii="Arial" w:hAnsi="Arial" w:cs="Arial" w:hint="eastAsia"/>
          <w:color w:val="000000" w:themeColor="text1"/>
          <w:sz w:val="21"/>
          <w:szCs w:val="21"/>
        </w:rPr>
        <w:t>78.36</w:t>
      </w:r>
      <w:r w:rsidR="00C37A5F" w:rsidRPr="00F9531B">
        <w:rPr>
          <w:rFonts w:ascii="Arial" w:hAnsi="Arial" w:cs="Arial"/>
          <w:color w:val="000000" w:themeColor="text1"/>
          <w:sz w:val="21"/>
          <w:szCs w:val="21"/>
        </w:rPr>
        <w:t>万平方米。</w:t>
      </w:r>
      <w:r w:rsidR="005021D5" w:rsidRPr="00F9531B">
        <w:rPr>
          <w:rFonts w:ascii="Arial" w:hAnsi="Arial" w:cs="Arial" w:hint="eastAsia"/>
          <w:color w:val="000000" w:themeColor="text1"/>
          <w:sz w:val="21"/>
          <w:szCs w:val="21"/>
        </w:rPr>
        <w:t>2022</w:t>
      </w:r>
      <w:r w:rsidR="005021D5" w:rsidRPr="00F9531B">
        <w:rPr>
          <w:rFonts w:ascii="Arial" w:hAnsi="Arial" w:cs="Arial" w:hint="eastAsia"/>
          <w:color w:val="000000" w:themeColor="text1"/>
          <w:sz w:val="21"/>
          <w:szCs w:val="21"/>
        </w:rPr>
        <w:t>年</w:t>
      </w:r>
      <w:r w:rsidR="005021D5" w:rsidRPr="00F9531B">
        <w:rPr>
          <w:rFonts w:ascii="Arial" w:hAnsi="Arial" w:cs="Arial" w:hint="eastAsia"/>
          <w:color w:val="000000" w:themeColor="text1"/>
          <w:sz w:val="21"/>
          <w:szCs w:val="21"/>
        </w:rPr>
        <w:t>1</w:t>
      </w:r>
      <w:r w:rsidR="005021D5" w:rsidRPr="00F9531B">
        <w:rPr>
          <w:rFonts w:ascii="Arial" w:hAnsi="Arial" w:cs="Arial" w:hint="eastAsia"/>
          <w:color w:val="000000" w:themeColor="text1"/>
          <w:sz w:val="21"/>
          <w:szCs w:val="21"/>
        </w:rPr>
        <w:t>至</w:t>
      </w:r>
      <w:r w:rsidR="005021D5" w:rsidRPr="00F9531B">
        <w:rPr>
          <w:rFonts w:ascii="Arial" w:hAnsi="Arial" w:cs="Arial" w:hint="eastAsia"/>
          <w:color w:val="000000" w:themeColor="text1"/>
          <w:sz w:val="21"/>
          <w:szCs w:val="21"/>
        </w:rPr>
        <w:t>2</w:t>
      </w:r>
      <w:r w:rsidR="005021D5" w:rsidRPr="00F9531B">
        <w:rPr>
          <w:rFonts w:ascii="Arial" w:hAnsi="Arial" w:cs="Arial" w:hint="eastAsia"/>
          <w:color w:val="000000" w:themeColor="text1"/>
          <w:sz w:val="21"/>
          <w:szCs w:val="21"/>
        </w:rPr>
        <w:t>月</w:t>
      </w:r>
      <w:r w:rsidR="00815538" w:rsidRPr="00F9531B">
        <w:rPr>
          <w:rFonts w:ascii="Arial" w:hAnsi="Arial" w:cs="Arial"/>
          <w:color w:val="000000" w:themeColor="text1"/>
          <w:sz w:val="21"/>
          <w:szCs w:val="21"/>
        </w:rPr>
        <w:t>月均成交量为</w:t>
      </w:r>
      <w:r w:rsidR="00815538" w:rsidRPr="00F9531B">
        <w:rPr>
          <w:rFonts w:ascii="Arial" w:hAnsi="Arial" w:cs="Arial" w:hint="eastAsia"/>
          <w:color w:val="000000" w:themeColor="text1"/>
          <w:sz w:val="21"/>
          <w:szCs w:val="21"/>
        </w:rPr>
        <w:t>4005</w:t>
      </w:r>
      <w:r w:rsidR="00815538" w:rsidRPr="00F9531B">
        <w:rPr>
          <w:rFonts w:ascii="Arial" w:hAnsi="Arial" w:cs="Arial"/>
          <w:color w:val="000000" w:themeColor="text1"/>
          <w:sz w:val="21"/>
          <w:szCs w:val="21"/>
        </w:rPr>
        <w:t>套，月均成交面积</w:t>
      </w:r>
      <w:r w:rsidR="00815538" w:rsidRPr="00F9531B">
        <w:rPr>
          <w:rFonts w:ascii="Arial" w:hAnsi="Arial" w:cs="Arial" w:hint="eastAsia"/>
          <w:color w:val="000000" w:themeColor="text1"/>
          <w:sz w:val="21"/>
          <w:szCs w:val="21"/>
        </w:rPr>
        <w:t>44.44</w:t>
      </w:r>
      <w:r w:rsidR="00815538" w:rsidRPr="00F9531B">
        <w:rPr>
          <w:rFonts w:ascii="Arial" w:hAnsi="Arial" w:cs="Arial"/>
          <w:color w:val="000000" w:themeColor="text1"/>
          <w:sz w:val="21"/>
          <w:szCs w:val="21"/>
        </w:rPr>
        <w:t>万平方米。</w:t>
      </w:r>
    </w:p>
    <w:p w14:paraId="4A4A7963" w14:textId="310817A9" w:rsidR="00211380" w:rsidRPr="00F9531B" w:rsidRDefault="005C03B3" w:rsidP="00C37A5F">
      <w:pPr>
        <w:widowControl w:val="0"/>
        <w:adjustRightInd w:val="0"/>
        <w:snapToGrid w:val="0"/>
        <w:spacing w:line="480" w:lineRule="auto"/>
        <w:jc w:val="both"/>
        <w:rPr>
          <w:rFonts w:ascii="Arial" w:hAnsi="Arial" w:cs="Arial"/>
          <w:color w:val="000000" w:themeColor="text1"/>
          <w:sz w:val="21"/>
          <w:szCs w:val="21"/>
        </w:rPr>
      </w:pPr>
      <w:r w:rsidRPr="00F9531B">
        <w:rPr>
          <w:noProof/>
        </w:rPr>
        <w:drawing>
          <wp:inline distT="0" distB="0" distL="0" distR="0" wp14:anchorId="1E8073C8" wp14:editId="56811062">
            <wp:extent cx="5857336" cy="2863970"/>
            <wp:effectExtent l="0" t="0" r="10160" b="12700"/>
            <wp:docPr id="33" name="图表 3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1C62EC59-CB9C-4170-A287-85EC3FCB8F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58FD54A4" w14:textId="66526BDE" w:rsidR="00575ECB" w:rsidRPr="00F9531B" w:rsidRDefault="00575ECB" w:rsidP="00575ECB">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00F73DB2" w:rsidRPr="00F9531B">
        <w:rPr>
          <w:rFonts w:ascii="Arial" w:eastAsia="华文细黑" w:hAnsi="Arial" w:cs="Arial"/>
          <w:color w:val="000000" w:themeColor="text1"/>
          <w:sz w:val="15"/>
          <w:szCs w:val="15"/>
        </w:rPr>
        <w:t>CREIS</w:t>
      </w:r>
      <w:r w:rsidR="00F73DB2" w:rsidRPr="00F9531B">
        <w:rPr>
          <w:rFonts w:ascii="Arial" w:eastAsia="华文细黑" w:hAnsi="Arial" w:cs="Arial"/>
          <w:color w:val="000000" w:themeColor="text1"/>
          <w:sz w:val="15"/>
          <w:szCs w:val="15"/>
        </w:rPr>
        <w:t>中指数据</w:t>
      </w:r>
    </w:p>
    <w:p w14:paraId="18B492FE" w14:textId="2939CF21" w:rsidR="00575ECB" w:rsidRPr="00F9531B" w:rsidRDefault="00575ECB" w:rsidP="00575ECB">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2</w:t>
      </w:r>
      <w:r w:rsidRPr="00F9531B">
        <w:rPr>
          <w:rFonts w:ascii="Arial" w:hAnsi="Arial" w:cs="Arial" w:hint="eastAsia"/>
          <w:color w:val="000000" w:themeColor="text1"/>
          <w:sz w:val="21"/>
          <w:szCs w:val="21"/>
        </w:rPr>
        <w:t>、成交价格情况</w:t>
      </w:r>
    </w:p>
    <w:p w14:paraId="5088A51E" w14:textId="3EF53861" w:rsidR="00940D46" w:rsidRPr="00F9531B" w:rsidRDefault="006B3682" w:rsidP="00940D46">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从成交价格方面来看，</w:t>
      </w:r>
      <w:r w:rsidR="0003101B" w:rsidRPr="00F9531B">
        <w:rPr>
          <w:rFonts w:ascii="Arial" w:hAnsi="Arial" w:cs="Arial" w:hint="eastAsia"/>
          <w:color w:val="000000" w:themeColor="text1"/>
          <w:sz w:val="21"/>
          <w:szCs w:val="21"/>
        </w:rPr>
        <w:t>整体呈上涨趋势，</w:t>
      </w:r>
      <w:r w:rsidR="0003101B" w:rsidRPr="00F9531B">
        <w:rPr>
          <w:rFonts w:ascii="Arial" w:hAnsi="Arial" w:cs="Arial" w:hint="eastAsia"/>
          <w:color w:val="000000" w:themeColor="text1"/>
          <w:sz w:val="21"/>
          <w:szCs w:val="21"/>
        </w:rPr>
        <w:t>2017</w:t>
      </w:r>
      <w:r w:rsidR="0003101B" w:rsidRPr="00F9531B">
        <w:rPr>
          <w:rFonts w:ascii="Arial" w:hAnsi="Arial" w:cs="Arial" w:hint="eastAsia"/>
          <w:color w:val="000000" w:themeColor="text1"/>
          <w:sz w:val="21"/>
          <w:szCs w:val="21"/>
        </w:rPr>
        <w:t>年</w:t>
      </w:r>
      <w:r w:rsidR="0003101B" w:rsidRPr="00F9531B">
        <w:rPr>
          <w:rFonts w:ascii="Arial" w:hAnsi="Arial" w:cs="Arial" w:hint="eastAsia"/>
          <w:color w:val="000000" w:themeColor="text1"/>
          <w:sz w:val="21"/>
          <w:szCs w:val="21"/>
        </w:rPr>
        <w:t>2018</w:t>
      </w:r>
      <w:r w:rsidR="0003101B" w:rsidRPr="00F9531B">
        <w:rPr>
          <w:rFonts w:ascii="Arial" w:hAnsi="Arial" w:cs="Arial" w:hint="eastAsia"/>
          <w:color w:val="000000" w:themeColor="text1"/>
          <w:sz w:val="21"/>
          <w:szCs w:val="21"/>
        </w:rPr>
        <w:t>年</w:t>
      </w:r>
      <w:r w:rsidR="005F2638" w:rsidRPr="00F9531B">
        <w:rPr>
          <w:rFonts w:ascii="Arial" w:hAnsi="Arial" w:cs="Arial" w:hint="eastAsia"/>
          <w:color w:val="000000" w:themeColor="text1"/>
          <w:sz w:val="21"/>
          <w:szCs w:val="21"/>
        </w:rPr>
        <w:t>北京市</w:t>
      </w:r>
      <w:r w:rsidR="0003101B" w:rsidRPr="00F9531B">
        <w:rPr>
          <w:rFonts w:ascii="Arial" w:hAnsi="Arial" w:cs="Arial" w:hint="eastAsia"/>
          <w:color w:val="000000" w:themeColor="text1"/>
          <w:sz w:val="21"/>
          <w:szCs w:val="21"/>
        </w:rPr>
        <w:t>新建商品住宅年平均销售价格为分别为</w:t>
      </w:r>
      <w:r w:rsidR="00924B1D" w:rsidRPr="00F9531B">
        <w:rPr>
          <w:rFonts w:ascii="Arial" w:hAnsi="Arial" w:cs="Arial" w:hint="eastAsia"/>
          <w:color w:val="000000" w:themeColor="text1"/>
          <w:sz w:val="21"/>
          <w:szCs w:val="21"/>
        </w:rPr>
        <w:t>50765</w:t>
      </w:r>
      <w:r w:rsidR="0003101B" w:rsidRPr="00F9531B">
        <w:rPr>
          <w:rFonts w:ascii="Arial" w:hAnsi="Arial" w:cs="Arial" w:hint="eastAsia"/>
          <w:color w:val="000000" w:themeColor="text1"/>
          <w:sz w:val="21"/>
          <w:szCs w:val="21"/>
        </w:rPr>
        <w:t>元</w:t>
      </w:r>
      <w:r w:rsidR="0003101B" w:rsidRPr="00F9531B">
        <w:rPr>
          <w:rFonts w:ascii="Arial" w:hAnsi="Arial" w:cs="Arial"/>
          <w:color w:val="000000" w:themeColor="text1"/>
          <w:sz w:val="21"/>
          <w:szCs w:val="21"/>
        </w:rPr>
        <w:t>/</w:t>
      </w:r>
      <w:r w:rsidR="0003101B" w:rsidRPr="00F9531B">
        <w:rPr>
          <w:rFonts w:ascii="Arial" w:hAnsi="Arial" w:cs="Arial" w:hint="eastAsia"/>
          <w:color w:val="000000" w:themeColor="text1"/>
          <w:sz w:val="21"/>
          <w:szCs w:val="21"/>
        </w:rPr>
        <w:t>平方米和</w:t>
      </w:r>
      <w:r w:rsidR="00924B1D" w:rsidRPr="00F9531B">
        <w:rPr>
          <w:rFonts w:ascii="Arial" w:hAnsi="Arial" w:cs="Arial" w:hint="eastAsia"/>
          <w:color w:val="000000" w:themeColor="text1"/>
          <w:sz w:val="21"/>
          <w:szCs w:val="21"/>
        </w:rPr>
        <w:t>53850</w:t>
      </w:r>
      <w:r w:rsidR="0003101B" w:rsidRPr="00F9531B">
        <w:rPr>
          <w:rFonts w:ascii="Arial" w:hAnsi="Arial" w:cs="Arial" w:hint="eastAsia"/>
          <w:color w:val="000000" w:themeColor="text1"/>
          <w:sz w:val="21"/>
          <w:szCs w:val="21"/>
        </w:rPr>
        <w:t>元</w:t>
      </w:r>
      <w:r w:rsidR="0003101B" w:rsidRPr="00F9531B">
        <w:rPr>
          <w:rFonts w:ascii="Arial" w:hAnsi="Arial" w:cs="Arial"/>
          <w:color w:val="000000" w:themeColor="text1"/>
          <w:sz w:val="21"/>
          <w:szCs w:val="21"/>
        </w:rPr>
        <w:t>/</w:t>
      </w:r>
      <w:r w:rsidR="0003101B" w:rsidRPr="00F9531B">
        <w:rPr>
          <w:rFonts w:ascii="Arial" w:hAnsi="Arial" w:cs="Arial" w:hint="eastAsia"/>
          <w:color w:val="000000" w:themeColor="text1"/>
          <w:sz w:val="21"/>
          <w:szCs w:val="21"/>
        </w:rPr>
        <w:t>平方米；</w:t>
      </w:r>
      <w:r w:rsidRPr="00F9531B">
        <w:rPr>
          <w:rFonts w:ascii="Arial" w:hAnsi="Arial" w:cs="Arial"/>
          <w:color w:val="000000" w:themeColor="text1"/>
          <w:sz w:val="21"/>
          <w:szCs w:val="21"/>
        </w:rPr>
        <w:t>2019</w:t>
      </w:r>
      <w:r w:rsidRPr="00F9531B">
        <w:rPr>
          <w:rFonts w:ascii="Arial" w:hAnsi="Arial" w:cs="Arial" w:hint="eastAsia"/>
          <w:color w:val="000000" w:themeColor="text1"/>
          <w:sz w:val="21"/>
          <w:szCs w:val="21"/>
        </w:rPr>
        <w:t>年</w:t>
      </w:r>
      <w:r w:rsidR="005F2638" w:rsidRPr="00F9531B">
        <w:rPr>
          <w:rFonts w:ascii="Arial" w:hAnsi="Arial" w:cs="Arial" w:hint="eastAsia"/>
          <w:color w:val="000000" w:themeColor="text1"/>
          <w:sz w:val="21"/>
          <w:szCs w:val="21"/>
        </w:rPr>
        <w:t>北京市</w:t>
      </w:r>
      <w:r w:rsidRPr="00F9531B">
        <w:rPr>
          <w:rFonts w:ascii="Arial" w:hAnsi="Arial" w:cs="Arial" w:hint="eastAsia"/>
          <w:color w:val="000000" w:themeColor="text1"/>
          <w:sz w:val="21"/>
          <w:szCs w:val="21"/>
        </w:rPr>
        <w:t>新建商品住宅年平均销售价格为</w:t>
      </w:r>
      <w:r w:rsidR="00924B1D" w:rsidRPr="00F9531B">
        <w:rPr>
          <w:rFonts w:ascii="Arial" w:hAnsi="Arial" w:cs="Arial" w:hint="eastAsia"/>
          <w:color w:val="000000" w:themeColor="text1"/>
          <w:sz w:val="21"/>
          <w:szCs w:val="21"/>
        </w:rPr>
        <w:t>54186</w:t>
      </w:r>
      <w:r w:rsidRPr="00F9531B">
        <w:rPr>
          <w:rFonts w:ascii="Arial" w:hAnsi="Arial" w:cs="Arial" w:hint="eastAsia"/>
          <w:color w:val="000000" w:themeColor="text1"/>
          <w:sz w:val="21"/>
          <w:szCs w:val="21"/>
        </w:rPr>
        <w:t>元</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平方米，</w:t>
      </w:r>
      <w:r w:rsidR="000D71D0" w:rsidRPr="00F9531B">
        <w:rPr>
          <w:rFonts w:ascii="Arial" w:hAnsi="Arial" w:cs="Arial" w:hint="eastAsia"/>
          <w:color w:val="000000" w:themeColor="text1"/>
          <w:sz w:val="21"/>
          <w:szCs w:val="21"/>
        </w:rPr>
        <w:t>较</w:t>
      </w:r>
      <w:r w:rsidR="0003101B" w:rsidRPr="00F9531B">
        <w:rPr>
          <w:rFonts w:ascii="Arial" w:hAnsi="Arial" w:cs="Arial" w:hint="eastAsia"/>
          <w:color w:val="000000" w:themeColor="text1"/>
          <w:sz w:val="21"/>
          <w:szCs w:val="21"/>
        </w:rPr>
        <w:t>2018</w:t>
      </w:r>
      <w:r w:rsidR="000D71D0" w:rsidRPr="00F9531B">
        <w:rPr>
          <w:rFonts w:ascii="Arial" w:hAnsi="Arial" w:cs="Arial" w:hint="eastAsia"/>
          <w:color w:val="000000" w:themeColor="text1"/>
          <w:sz w:val="21"/>
          <w:szCs w:val="21"/>
        </w:rPr>
        <w:t>年上涨</w:t>
      </w:r>
      <w:r w:rsidR="00924B1D" w:rsidRPr="00F9531B">
        <w:rPr>
          <w:rFonts w:ascii="Arial" w:hAnsi="Arial" w:cs="Arial" w:hint="eastAsia"/>
          <w:color w:val="000000" w:themeColor="text1"/>
          <w:sz w:val="21"/>
          <w:szCs w:val="21"/>
        </w:rPr>
        <w:t>0.62</w:t>
      </w:r>
      <w:r w:rsidR="000D71D0" w:rsidRPr="00F9531B">
        <w:rPr>
          <w:rFonts w:ascii="Arial" w:hAnsi="Arial" w:cs="Arial" w:hint="eastAsia"/>
          <w:color w:val="000000" w:themeColor="text1"/>
          <w:sz w:val="21"/>
          <w:szCs w:val="21"/>
        </w:rPr>
        <w:t>%</w:t>
      </w:r>
      <w:r w:rsidR="00454930" w:rsidRPr="00F9531B">
        <w:rPr>
          <w:rFonts w:ascii="Arial" w:hAnsi="Arial" w:cs="Arial" w:hint="eastAsia"/>
          <w:color w:val="000000" w:themeColor="text1"/>
          <w:sz w:val="21"/>
          <w:szCs w:val="21"/>
        </w:rPr>
        <w:t>；</w:t>
      </w:r>
      <w:r w:rsidR="00454930" w:rsidRPr="00F9531B">
        <w:rPr>
          <w:rFonts w:ascii="Arial" w:hAnsi="Arial" w:cs="Arial"/>
          <w:color w:val="000000" w:themeColor="text1"/>
          <w:sz w:val="21"/>
          <w:szCs w:val="21"/>
        </w:rPr>
        <w:t>2020</w:t>
      </w:r>
      <w:r w:rsidR="00454930" w:rsidRPr="00F9531B">
        <w:rPr>
          <w:rFonts w:ascii="Arial" w:hAnsi="Arial" w:cs="Arial" w:hint="eastAsia"/>
          <w:color w:val="000000" w:themeColor="text1"/>
          <w:sz w:val="21"/>
          <w:szCs w:val="21"/>
        </w:rPr>
        <w:t>年</w:t>
      </w:r>
      <w:r w:rsidR="005F2638" w:rsidRPr="00F9531B">
        <w:rPr>
          <w:rFonts w:ascii="Arial" w:hAnsi="Arial" w:cs="Arial" w:hint="eastAsia"/>
          <w:color w:val="000000" w:themeColor="text1"/>
          <w:sz w:val="21"/>
          <w:szCs w:val="21"/>
        </w:rPr>
        <w:t>北京市</w:t>
      </w:r>
      <w:r w:rsidR="00454930" w:rsidRPr="00F9531B">
        <w:rPr>
          <w:rFonts w:ascii="Arial" w:hAnsi="Arial" w:cs="Arial" w:hint="eastAsia"/>
          <w:color w:val="000000" w:themeColor="text1"/>
          <w:sz w:val="21"/>
          <w:szCs w:val="21"/>
        </w:rPr>
        <w:t>新建商品住宅年平均销售价格为</w:t>
      </w:r>
      <w:r w:rsidR="00924B1D" w:rsidRPr="00F9531B">
        <w:rPr>
          <w:rFonts w:ascii="Arial" w:hAnsi="Arial" w:cs="Arial" w:hint="eastAsia"/>
          <w:color w:val="000000" w:themeColor="text1"/>
          <w:sz w:val="21"/>
          <w:szCs w:val="21"/>
        </w:rPr>
        <w:t>51324</w:t>
      </w:r>
      <w:r w:rsidR="00454930" w:rsidRPr="00F9531B">
        <w:rPr>
          <w:rFonts w:ascii="Arial" w:hAnsi="Arial" w:cs="Arial" w:hint="eastAsia"/>
          <w:color w:val="000000" w:themeColor="text1"/>
          <w:sz w:val="21"/>
          <w:szCs w:val="21"/>
        </w:rPr>
        <w:t>元</w:t>
      </w:r>
      <w:r w:rsidR="00454930" w:rsidRPr="00F9531B">
        <w:rPr>
          <w:rFonts w:ascii="Arial" w:hAnsi="Arial" w:cs="Arial"/>
          <w:color w:val="000000" w:themeColor="text1"/>
          <w:sz w:val="21"/>
          <w:szCs w:val="21"/>
        </w:rPr>
        <w:t>/</w:t>
      </w:r>
      <w:r w:rsidR="00454930" w:rsidRPr="00F9531B">
        <w:rPr>
          <w:rFonts w:ascii="Arial" w:hAnsi="Arial" w:cs="Arial" w:hint="eastAsia"/>
          <w:color w:val="000000" w:themeColor="text1"/>
          <w:sz w:val="21"/>
          <w:szCs w:val="21"/>
        </w:rPr>
        <w:t>平方米，</w:t>
      </w:r>
      <w:r w:rsidR="000D71D0" w:rsidRPr="00F9531B">
        <w:rPr>
          <w:rFonts w:ascii="Arial" w:hAnsi="Arial" w:cs="Arial" w:hint="eastAsia"/>
          <w:color w:val="000000" w:themeColor="text1"/>
          <w:sz w:val="21"/>
          <w:szCs w:val="21"/>
        </w:rPr>
        <w:t>略低于</w:t>
      </w:r>
      <w:r w:rsidR="00454930" w:rsidRPr="00F9531B">
        <w:rPr>
          <w:rFonts w:ascii="Arial" w:hAnsi="Arial" w:cs="Arial"/>
          <w:color w:val="000000" w:themeColor="text1"/>
          <w:sz w:val="21"/>
          <w:szCs w:val="21"/>
        </w:rPr>
        <w:t>2019</w:t>
      </w:r>
      <w:r w:rsidR="00454930" w:rsidRPr="00F9531B">
        <w:rPr>
          <w:rFonts w:ascii="Arial" w:hAnsi="Arial" w:cs="Arial" w:hint="eastAsia"/>
          <w:color w:val="000000" w:themeColor="text1"/>
          <w:sz w:val="21"/>
          <w:szCs w:val="21"/>
        </w:rPr>
        <w:t>年</w:t>
      </w:r>
      <w:r w:rsidR="000D71D0" w:rsidRPr="00F9531B">
        <w:rPr>
          <w:rFonts w:ascii="Arial" w:hAnsi="Arial" w:cs="Arial" w:hint="eastAsia"/>
          <w:color w:val="000000" w:themeColor="text1"/>
          <w:sz w:val="21"/>
          <w:szCs w:val="21"/>
        </w:rPr>
        <w:t>平均销售水平</w:t>
      </w:r>
      <w:r w:rsidR="00454930" w:rsidRPr="00F9531B">
        <w:rPr>
          <w:rFonts w:ascii="Arial" w:hAnsi="Arial" w:cs="Arial" w:hint="eastAsia"/>
          <w:color w:val="000000" w:themeColor="text1"/>
          <w:sz w:val="21"/>
          <w:szCs w:val="21"/>
        </w:rPr>
        <w:t>；</w:t>
      </w:r>
      <w:r w:rsidR="00940D46" w:rsidRPr="00F9531B">
        <w:rPr>
          <w:rFonts w:ascii="Arial" w:hAnsi="Arial" w:cs="Arial"/>
          <w:color w:val="000000" w:themeColor="text1"/>
          <w:sz w:val="21"/>
          <w:szCs w:val="21"/>
        </w:rPr>
        <w:t>2021</w:t>
      </w:r>
      <w:r w:rsidR="00940D46" w:rsidRPr="00F9531B">
        <w:rPr>
          <w:rFonts w:ascii="Arial" w:hAnsi="Arial" w:cs="Arial"/>
          <w:color w:val="000000" w:themeColor="text1"/>
          <w:sz w:val="21"/>
          <w:szCs w:val="21"/>
        </w:rPr>
        <w:t>年，纯商品住宅成为北京新房市场成交主力，叠加海淀</w:t>
      </w:r>
      <w:proofErr w:type="gramStart"/>
      <w:r w:rsidR="00940D46" w:rsidRPr="00F9531B">
        <w:rPr>
          <w:rFonts w:ascii="Arial" w:hAnsi="Arial" w:cs="Arial"/>
          <w:color w:val="000000" w:themeColor="text1"/>
          <w:sz w:val="21"/>
          <w:szCs w:val="21"/>
        </w:rPr>
        <w:t>区成交</w:t>
      </w:r>
      <w:proofErr w:type="gramEnd"/>
      <w:r w:rsidR="00940D46" w:rsidRPr="00F9531B">
        <w:rPr>
          <w:rFonts w:ascii="Arial" w:hAnsi="Arial" w:cs="Arial"/>
          <w:color w:val="000000" w:themeColor="text1"/>
          <w:sz w:val="21"/>
          <w:szCs w:val="21"/>
        </w:rPr>
        <w:t>占比提升等区域成交结构影响，北京新房成交</w:t>
      </w:r>
      <w:proofErr w:type="gramStart"/>
      <w:r w:rsidR="00940D46" w:rsidRPr="00F9531B">
        <w:rPr>
          <w:rFonts w:ascii="Arial" w:hAnsi="Arial" w:cs="Arial"/>
          <w:color w:val="000000" w:themeColor="text1"/>
          <w:sz w:val="21"/>
          <w:szCs w:val="21"/>
        </w:rPr>
        <w:t>均价呈</w:t>
      </w:r>
      <w:proofErr w:type="gramEnd"/>
      <w:r w:rsidR="00940D46" w:rsidRPr="00F9531B">
        <w:rPr>
          <w:rFonts w:ascii="Arial" w:hAnsi="Arial" w:cs="Arial"/>
          <w:color w:val="000000" w:themeColor="text1"/>
          <w:sz w:val="21"/>
          <w:szCs w:val="21"/>
        </w:rPr>
        <w:t>结构性小幅上涨态势。</w:t>
      </w:r>
      <w:r w:rsidR="00940D46" w:rsidRPr="00F9531B">
        <w:rPr>
          <w:rFonts w:ascii="Arial" w:hAnsi="Arial" w:cs="Arial"/>
          <w:color w:val="000000" w:themeColor="text1"/>
          <w:sz w:val="21"/>
          <w:szCs w:val="21"/>
        </w:rPr>
        <w:t>2021</w:t>
      </w:r>
      <w:r w:rsidR="00940D46" w:rsidRPr="00F9531B">
        <w:rPr>
          <w:rFonts w:ascii="Arial" w:hAnsi="Arial" w:cs="Arial" w:hint="eastAsia"/>
          <w:color w:val="000000" w:themeColor="text1"/>
          <w:sz w:val="21"/>
          <w:szCs w:val="21"/>
        </w:rPr>
        <w:t>年平均销售价格上涨至</w:t>
      </w:r>
      <w:r w:rsidR="00940D46" w:rsidRPr="00F9531B">
        <w:rPr>
          <w:rFonts w:ascii="Arial" w:hAnsi="Arial" w:cs="Arial" w:hint="eastAsia"/>
          <w:color w:val="000000" w:themeColor="text1"/>
          <w:sz w:val="21"/>
          <w:szCs w:val="21"/>
        </w:rPr>
        <w:t>52759</w:t>
      </w:r>
      <w:r w:rsidR="00940D46" w:rsidRPr="00F9531B">
        <w:rPr>
          <w:rFonts w:ascii="Arial" w:hAnsi="Arial" w:cs="Arial" w:hint="eastAsia"/>
          <w:color w:val="000000" w:themeColor="text1"/>
          <w:sz w:val="21"/>
          <w:szCs w:val="21"/>
        </w:rPr>
        <w:t>元</w:t>
      </w:r>
      <w:r w:rsidR="00940D46" w:rsidRPr="00F9531B">
        <w:rPr>
          <w:rFonts w:ascii="Arial" w:hAnsi="Arial" w:cs="Arial"/>
          <w:color w:val="000000" w:themeColor="text1"/>
          <w:sz w:val="21"/>
          <w:szCs w:val="21"/>
        </w:rPr>
        <w:t>/</w:t>
      </w:r>
      <w:r w:rsidR="00940D46" w:rsidRPr="00F9531B">
        <w:rPr>
          <w:rFonts w:ascii="Arial" w:hAnsi="Arial" w:cs="Arial" w:hint="eastAsia"/>
          <w:color w:val="000000" w:themeColor="text1"/>
          <w:sz w:val="21"/>
          <w:szCs w:val="21"/>
        </w:rPr>
        <w:t>平方米，涨幅为</w:t>
      </w:r>
      <w:r w:rsidR="00940D46" w:rsidRPr="00F9531B">
        <w:rPr>
          <w:rFonts w:ascii="Arial" w:hAnsi="Arial" w:cs="Arial" w:hint="eastAsia"/>
          <w:color w:val="000000" w:themeColor="text1"/>
          <w:sz w:val="21"/>
          <w:szCs w:val="21"/>
        </w:rPr>
        <w:t>2.8</w:t>
      </w:r>
      <w:r w:rsidR="00940D46" w:rsidRPr="00F9531B">
        <w:rPr>
          <w:rFonts w:ascii="Arial" w:hAnsi="Arial" w:cs="Arial"/>
          <w:color w:val="000000" w:themeColor="text1"/>
          <w:sz w:val="21"/>
          <w:szCs w:val="21"/>
        </w:rPr>
        <w:t>%</w:t>
      </w:r>
      <w:r w:rsidR="00940D46" w:rsidRPr="00F9531B">
        <w:rPr>
          <w:rFonts w:ascii="Arial" w:hAnsi="Arial" w:cs="Arial"/>
          <w:color w:val="000000" w:themeColor="text1"/>
          <w:sz w:val="21"/>
          <w:szCs w:val="21"/>
        </w:rPr>
        <w:t>。同比来看，</w:t>
      </w:r>
      <w:r w:rsidR="00940D46" w:rsidRPr="00F9531B">
        <w:rPr>
          <w:rFonts w:ascii="Arial" w:hAnsi="Arial" w:cs="Arial"/>
          <w:color w:val="000000" w:themeColor="text1"/>
          <w:sz w:val="21"/>
          <w:szCs w:val="21"/>
        </w:rPr>
        <w:t>2021</w:t>
      </w:r>
      <w:r w:rsidR="00940D46" w:rsidRPr="00F9531B">
        <w:rPr>
          <w:rFonts w:ascii="Arial" w:hAnsi="Arial" w:cs="Arial"/>
          <w:color w:val="000000" w:themeColor="text1"/>
          <w:sz w:val="21"/>
          <w:szCs w:val="21"/>
        </w:rPr>
        <w:t>年北京新房成交价格涨幅保持稳定。</w:t>
      </w:r>
      <w:r w:rsidR="00940D46" w:rsidRPr="00F9531B">
        <w:rPr>
          <w:rFonts w:ascii="Arial" w:hAnsi="Arial" w:cs="Arial"/>
          <w:color w:val="000000" w:themeColor="text1"/>
          <w:sz w:val="21"/>
          <w:szCs w:val="21"/>
        </w:rPr>
        <w:t>2018</w:t>
      </w:r>
      <w:r w:rsidR="00940D46" w:rsidRPr="00F9531B">
        <w:rPr>
          <w:rFonts w:ascii="Arial" w:hAnsi="Arial" w:cs="Arial"/>
          <w:color w:val="000000" w:themeColor="text1"/>
          <w:sz w:val="21"/>
          <w:szCs w:val="21"/>
        </w:rPr>
        <w:t>年，随着</w:t>
      </w:r>
      <w:proofErr w:type="gramStart"/>
      <w:r w:rsidR="00940D46" w:rsidRPr="00F9531B">
        <w:rPr>
          <w:rFonts w:ascii="Arial" w:hAnsi="Arial" w:cs="Arial"/>
          <w:color w:val="000000" w:themeColor="text1"/>
          <w:sz w:val="21"/>
          <w:szCs w:val="21"/>
        </w:rPr>
        <w:t>限竞房</w:t>
      </w:r>
      <w:proofErr w:type="gramEnd"/>
      <w:r w:rsidR="00940D46" w:rsidRPr="00F9531B">
        <w:rPr>
          <w:rFonts w:ascii="Arial" w:hAnsi="Arial" w:cs="Arial"/>
          <w:color w:val="000000" w:themeColor="text1"/>
          <w:sz w:val="21"/>
          <w:szCs w:val="21"/>
        </w:rPr>
        <w:t>项目的大量入市，一定程度上平抑了成交均价上涨态势，近几年北京新房成交均价保持相对平稳。未来随着集中供地限房价项目的入市，北京新房价格预期整体依然维持平稳上涨态势</w:t>
      </w:r>
      <w:r w:rsidR="00940D46" w:rsidRPr="00F9531B">
        <w:rPr>
          <w:rFonts w:ascii="Arial" w:hAnsi="Arial" w:cs="Arial" w:hint="eastAsia"/>
          <w:color w:val="000000" w:themeColor="text1"/>
          <w:sz w:val="21"/>
          <w:szCs w:val="21"/>
        </w:rPr>
        <w:t>。</w:t>
      </w:r>
    </w:p>
    <w:p w14:paraId="2DBE0A84" w14:textId="2C66920A" w:rsidR="006B3682" w:rsidRPr="00F9531B" w:rsidRDefault="006B3682" w:rsidP="006B3682">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2019</w:t>
      </w:r>
      <w:r w:rsidRPr="00F9531B">
        <w:rPr>
          <w:rFonts w:ascii="Arial" w:hAnsi="Arial" w:cs="Arial" w:hint="eastAsia"/>
          <w:color w:val="000000" w:themeColor="text1"/>
          <w:sz w:val="21"/>
          <w:szCs w:val="21"/>
        </w:rPr>
        <w:t>年新建商品住宅成交总金额</w:t>
      </w:r>
      <w:r w:rsidR="00924B1D" w:rsidRPr="00F9531B">
        <w:rPr>
          <w:rFonts w:ascii="Arial" w:hAnsi="Arial" w:cs="Arial" w:hint="eastAsia"/>
          <w:color w:val="000000" w:themeColor="text1"/>
          <w:sz w:val="21"/>
          <w:szCs w:val="21"/>
        </w:rPr>
        <w:t>2720.51</w:t>
      </w:r>
      <w:r w:rsidRPr="00F9531B">
        <w:rPr>
          <w:rFonts w:ascii="Arial" w:hAnsi="Arial" w:cs="Arial" w:hint="eastAsia"/>
          <w:color w:val="000000" w:themeColor="text1"/>
          <w:sz w:val="21"/>
          <w:szCs w:val="21"/>
        </w:rPr>
        <w:t>亿元，较</w:t>
      </w:r>
      <w:r w:rsidRPr="00F9531B">
        <w:rPr>
          <w:rFonts w:ascii="Arial" w:hAnsi="Arial" w:cs="Arial"/>
          <w:color w:val="000000" w:themeColor="text1"/>
          <w:sz w:val="21"/>
          <w:szCs w:val="21"/>
        </w:rPr>
        <w:t>2018</w:t>
      </w:r>
      <w:r w:rsidRPr="00F9531B">
        <w:rPr>
          <w:rFonts w:ascii="Arial" w:hAnsi="Arial" w:cs="Arial" w:hint="eastAsia"/>
          <w:color w:val="000000" w:themeColor="text1"/>
          <w:sz w:val="21"/>
          <w:szCs w:val="21"/>
        </w:rPr>
        <w:t>年的</w:t>
      </w:r>
      <w:r w:rsidR="00924B1D" w:rsidRPr="00F9531B">
        <w:rPr>
          <w:rFonts w:ascii="Arial" w:hAnsi="Arial" w:cs="Arial" w:hint="eastAsia"/>
          <w:color w:val="000000" w:themeColor="text1"/>
          <w:sz w:val="21"/>
          <w:szCs w:val="21"/>
        </w:rPr>
        <w:t>1846.43</w:t>
      </w:r>
      <w:r w:rsidRPr="00F9531B">
        <w:rPr>
          <w:rFonts w:ascii="Arial" w:hAnsi="Arial" w:cs="Arial" w:hint="eastAsia"/>
          <w:color w:val="000000" w:themeColor="text1"/>
          <w:sz w:val="21"/>
          <w:szCs w:val="21"/>
        </w:rPr>
        <w:t>亿元上涨了</w:t>
      </w:r>
      <w:r w:rsidR="00924B1D" w:rsidRPr="00F9531B">
        <w:rPr>
          <w:rFonts w:ascii="Arial" w:hAnsi="Arial" w:cs="Arial" w:hint="eastAsia"/>
          <w:color w:val="000000" w:themeColor="text1"/>
          <w:sz w:val="21"/>
          <w:szCs w:val="21"/>
        </w:rPr>
        <w:t>47.34</w:t>
      </w:r>
      <w:r w:rsidRPr="00F9531B">
        <w:rPr>
          <w:rFonts w:ascii="Arial" w:hAnsi="Arial" w:cs="Arial"/>
          <w:color w:val="000000" w:themeColor="text1"/>
          <w:sz w:val="21"/>
          <w:szCs w:val="21"/>
        </w:rPr>
        <w:t>%</w:t>
      </w:r>
      <w:r w:rsidR="00454930" w:rsidRPr="00F9531B">
        <w:rPr>
          <w:rFonts w:ascii="Arial" w:hAnsi="Arial" w:cs="Arial" w:hint="eastAsia"/>
          <w:color w:val="000000" w:themeColor="text1"/>
          <w:sz w:val="21"/>
          <w:szCs w:val="21"/>
        </w:rPr>
        <w:t>；</w:t>
      </w:r>
      <w:r w:rsidR="00454930" w:rsidRPr="00F9531B">
        <w:rPr>
          <w:rFonts w:ascii="Arial" w:hAnsi="Arial" w:cs="Arial"/>
          <w:color w:val="000000" w:themeColor="text1"/>
          <w:sz w:val="21"/>
          <w:szCs w:val="21"/>
        </w:rPr>
        <w:t>2020</w:t>
      </w:r>
      <w:r w:rsidR="00454930" w:rsidRPr="00F9531B">
        <w:rPr>
          <w:rFonts w:ascii="Arial" w:hAnsi="Arial" w:cs="Arial" w:hint="eastAsia"/>
          <w:color w:val="000000" w:themeColor="text1"/>
          <w:sz w:val="21"/>
          <w:szCs w:val="21"/>
        </w:rPr>
        <w:t>年新建商品住宅成交总金额</w:t>
      </w:r>
      <w:r w:rsidR="00924B1D" w:rsidRPr="00F9531B">
        <w:rPr>
          <w:rFonts w:ascii="Arial" w:hAnsi="Arial" w:cs="Arial" w:hint="eastAsia"/>
          <w:color w:val="000000" w:themeColor="text1"/>
          <w:sz w:val="21"/>
          <w:szCs w:val="21"/>
        </w:rPr>
        <w:t>3128.89</w:t>
      </w:r>
      <w:r w:rsidR="00454930" w:rsidRPr="00F9531B">
        <w:rPr>
          <w:rFonts w:ascii="Arial" w:hAnsi="Arial" w:cs="Arial" w:hint="eastAsia"/>
          <w:color w:val="000000" w:themeColor="text1"/>
          <w:sz w:val="21"/>
          <w:szCs w:val="21"/>
        </w:rPr>
        <w:t>亿元，较</w:t>
      </w:r>
      <w:r w:rsidR="00454930" w:rsidRPr="00F9531B">
        <w:rPr>
          <w:rFonts w:ascii="Arial" w:hAnsi="Arial" w:cs="Arial"/>
          <w:color w:val="000000" w:themeColor="text1"/>
          <w:sz w:val="21"/>
          <w:szCs w:val="21"/>
        </w:rPr>
        <w:t>2019</w:t>
      </w:r>
      <w:r w:rsidR="00454930" w:rsidRPr="00F9531B">
        <w:rPr>
          <w:rFonts w:ascii="Arial" w:hAnsi="Arial" w:cs="Arial" w:hint="eastAsia"/>
          <w:color w:val="000000" w:themeColor="text1"/>
          <w:sz w:val="21"/>
          <w:szCs w:val="21"/>
        </w:rPr>
        <w:t>年</w:t>
      </w:r>
      <w:r w:rsidR="00F73DB2" w:rsidRPr="00F9531B">
        <w:rPr>
          <w:rFonts w:ascii="Arial" w:hAnsi="Arial" w:cs="Arial" w:hint="eastAsia"/>
          <w:color w:val="000000" w:themeColor="text1"/>
          <w:sz w:val="21"/>
          <w:szCs w:val="21"/>
        </w:rPr>
        <w:t>上涨</w:t>
      </w:r>
      <w:r w:rsidR="00454930" w:rsidRPr="00F9531B">
        <w:rPr>
          <w:rFonts w:ascii="Arial" w:hAnsi="Arial" w:cs="Arial" w:hint="eastAsia"/>
          <w:color w:val="000000" w:themeColor="text1"/>
          <w:sz w:val="21"/>
          <w:szCs w:val="21"/>
        </w:rPr>
        <w:t>了</w:t>
      </w:r>
      <w:r w:rsidR="00924B1D" w:rsidRPr="00F9531B">
        <w:rPr>
          <w:rFonts w:ascii="Arial" w:hAnsi="Arial" w:cs="Arial" w:hint="eastAsia"/>
          <w:color w:val="000000" w:themeColor="text1"/>
          <w:sz w:val="21"/>
          <w:szCs w:val="21"/>
        </w:rPr>
        <w:t>15.01</w:t>
      </w:r>
      <w:r w:rsidR="00454930" w:rsidRPr="00F9531B">
        <w:rPr>
          <w:rFonts w:ascii="Arial" w:hAnsi="Arial" w:cs="Arial"/>
          <w:color w:val="000000" w:themeColor="text1"/>
          <w:sz w:val="21"/>
          <w:szCs w:val="21"/>
        </w:rPr>
        <w:t>%</w:t>
      </w:r>
      <w:r w:rsidR="00454930"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202</w:t>
      </w:r>
      <w:r w:rsidR="00454930" w:rsidRPr="00F9531B">
        <w:rPr>
          <w:rFonts w:ascii="Arial" w:hAnsi="Arial" w:cs="Arial"/>
          <w:color w:val="000000" w:themeColor="text1"/>
          <w:sz w:val="21"/>
          <w:szCs w:val="21"/>
        </w:rPr>
        <w:t>1</w:t>
      </w:r>
      <w:r w:rsidRPr="00F9531B">
        <w:rPr>
          <w:rFonts w:ascii="Arial" w:hAnsi="Arial" w:cs="Arial" w:hint="eastAsia"/>
          <w:color w:val="000000" w:themeColor="text1"/>
          <w:sz w:val="21"/>
          <w:szCs w:val="21"/>
        </w:rPr>
        <w:t>年成交总金额为</w:t>
      </w:r>
      <w:r w:rsidR="00924B1D" w:rsidRPr="00F9531B">
        <w:rPr>
          <w:rFonts w:ascii="Arial" w:hAnsi="Arial" w:cs="Arial" w:hint="eastAsia"/>
          <w:color w:val="000000" w:themeColor="text1"/>
          <w:sz w:val="21"/>
          <w:szCs w:val="21"/>
        </w:rPr>
        <w:t>4305.42</w:t>
      </w:r>
      <w:r w:rsidR="00F73DB2" w:rsidRPr="00F9531B">
        <w:rPr>
          <w:rFonts w:ascii="Arial" w:hAnsi="Arial" w:cs="Arial" w:hint="eastAsia"/>
          <w:color w:val="000000" w:themeColor="text1"/>
          <w:sz w:val="21"/>
          <w:szCs w:val="21"/>
        </w:rPr>
        <w:t>亿元，较</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w:t>
      </w:r>
      <w:r w:rsidR="00454930" w:rsidRPr="00F9531B">
        <w:rPr>
          <w:rFonts w:ascii="Arial" w:hAnsi="Arial" w:cs="Arial"/>
          <w:color w:val="000000" w:themeColor="text1"/>
          <w:sz w:val="21"/>
          <w:szCs w:val="21"/>
        </w:rPr>
        <w:t>20</w:t>
      </w:r>
      <w:r w:rsidRPr="00F9531B">
        <w:rPr>
          <w:rFonts w:ascii="Arial" w:hAnsi="Arial" w:cs="Arial" w:hint="eastAsia"/>
          <w:color w:val="000000" w:themeColor="text1"/>
          <w:sz w:val="21"/>
          <w:szCs w:val="21"/>
        </w:rPr>
        <w:t>年</w:t>
      </w:r>
      <w:r w:rsidR="00F73DB2" w:rsidRPr="00F9531B">
        <w:rPr>
          <w:rFonts w:ascii="Arial" w:hAnsi="Arial" w:cs="Arial" w:hint="eastAsia"/>
          <w:color w:val="000000" w:themeColor="text1"/>
          <w:sz w:val="21"/>
          <w:szCs w:val="21"/>
        </w:rPr>
        <w:t>相比</w:t>
      </w:r>
      <w:r w:rsidRPr="00F9531B">
        <w:rPr>
          <w:rFonts w:ascii="Arial" w:hAnsi="Arial" w:cs="Arial" w:hint="eastAsia"/>
          <w:color w:val="000000" w:themeColor="text1"/>
          <w:sz w:val="21"/>
          <w:szCs w:val="21"/>
        </w:rPr>
        <w:t>上涨</w:t>
      </w:r>
      <w:r w:rsidR="00924B1D" w:rsidRPr="00F9531B">
        <w:rPr>
          <w:rFonts w:ascii="Arial" w:hAnsi="Arial" w:cs="Arial" w:hint="eastAsia"/>
          <w:color w:val="000000" w:themeColor="text1"/>
          <w:sz w:val="21"/>
          <w:szCs w:val="21"/>
        </w:rPr>
        <w:t>37.6</w:t>
      </w:r>
      <w:r w:rsidRPr="00F9531B">
        <w:rPr>
          <w:rFonts w:ascii="Arial" w:hAnsi="Arial" w:cs="Arial" w:hint="eastAsia"/>
          <w:color w:val="000000" w:themeColor="text1"/>
          <w:sz w:val="21"/>
          <w:szCs w:val="21"/>
        </w:rPr>
        <w:t>%</w:t>
      </w:r>
      <w:r w:rsidR="00F73DB2" w:rsidRPr="00F9531B">
        <w:rPr>
          <w:rFonts w:ascii="Arial" w:hAnsi="Arial" w:cs="Arial" w:hint="eastAsia"/>
          <w:color w:val="000000" w:themeColor="text1"/>
          <w:sz w:val="21"/>
          <w:szCs w:val="21"/>
        </w:rPr>
        <w:t>，达到近五年来最高水平</w:t>
      </w:r>
      <w:r w:rsidRPr="00F9531B">
        <w:rPr>
          <w:rFonts w:ascii="Arial" w:hAnsi="Arial" w:cs="Arial" w:hint="eastAsia"/>
          <w:color w:val="000000" w:themeColor="text1"/>
          <w:sz w:val="21"/>
          <w:szCs w:val="21"/>
        </w:rPr>
        <w:t>。</w:t>
      </w:r>
    </w:p>
    <w:p w14:paraId="6EA63F72" w14:textId="742222C2" w:rsidR="006B3682" w:rsidRPr="00F9531B" w:rsidRDefault="00924B1D" w:rsidP="00575ECB">
      <w:pPr>
        <w:widowControl w:val="0"/>
        <w:adjustRightInd w:val="0"/>
        <w:snapToGrid w:val="0"/>
        <w:spacing w:line="480" w:lineRule="auto"/>
        <w:jc w:val="center"/>
        <w:rPr>
          <w:rFonts w:ascii="Arial" w:hAnsi="Arial" w:cs="Arial"/>
          <w:color w:val="000000" w:themeColor="text1"/>
          <w:sz w:val="21"/>
          <w:szCs w:val="21"/>
        </w:rPr>
      </w:pPr>
      <w:r w:rsidRPr="00F9531B">
        <w:rPr>
          <w:noProof/>
        </w:rPr>
        <w:lastRenderedPageBreak/>
        <w:drawing>
          <wp:inline distT="0" distB="0" distL="0" distR="0" wp14:anchorId="5C9C72AC" wp14:editId="2AFE76D8">
            <wp:extent cx="5181600" cy="2493818"/>
            <wp:effectExtent l="0" t="0" r="19050" b="20955"/>
            <wp:docPr id="5180" name="图表 518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882303F7-F59D-4736-A72D-863D64019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7ADCDBEA" w14:textId="585152D9" w:rsidR="006B3682" w:rsidRPr="00F9531B" w:rsidRDefault="006B3682" w:rsidP="006B3682">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00F73DB2" w:rsidRPr="00F9531B">
        <w:rPr>
          <w:rFonts w:ascii="Arial" w:eastAsia="华文细黑" w:hAnsi="Arial" w:cs="Arial"/>
          <w:color w:val="000000" w:themeColor="text1"/>
          <w:sz w:val="15"/>
          <w:szCs w:val="15"/>
        </w:rPr>
        <w:t>CREIS</w:t>
      </w:r>
      <w:r w:rsidR="00F73DB2" w:rsidRPr="00F9531B">
        <w:rPr>
          <w:rFonts w:ascii="Arial" w:eastAsia="华文细黑" w:hAnsi="Arial" w:cs="Arial"/>
          <w:color w:val="000000" w:themeColor="text1"/>
          <w:sz w:val="15"/>
          <w:szCs w:val="15"/>
        </w:rPr>
        <w:t>中指数据</w:t>
      </w:r>
    </w:p>
    <w:p w14:paraId="4D48223B" w14:textId="77777777" w:rsidR="003445B4" w:rsidRPr="00F9531B" w:rsidRDefault="00133C35" w:rsidP="00133C35">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从</w:t>
      </w:r>
      <w:r w:rsidRPr="00F9531B">
        <w:rPr>
          <w:rFonts w:ascii="Arial" w:hAnsi="Arial" w:cs="Arial"/>
          <w:color w:val="000000" w:themeColor="text1"/>
          <w:sz w:val="21"/>
          <w:szCs w:val="21"/>
        </w:rPr>
        <w:t>2020</w:t>
      </w:r>
      <w:r w:rsidRPr="00F9531B">
        <w:rPr>
          <w:rFonts w:ascii="Arial" w:hAnsi="Arial" w:cs="Arial"/>
          <w:color w:val="000000" w:themeColor="text1"/>
          <w:sz w:val="21"/>
          <w:szCs w:val="21"/>
        </w:rPr>
        <w:t>年以来的商品住宅成交价格月度走势中可以明显看出，</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至</w:t>
      </w:r>
      <w:r w:rsidRPr="00F9531B">
        <w:rPr>
          <w:rFonts w:ascii="Arial" w:hAnsi="Arial" w:cs="Arial" w:hint="eastAsia"/>
          <w:color w:val="000000" w:themeColor="text1"/>
          <w:sz w:val="21"/>
          <w:szCs w:val="21"/>
        </w:rPr>
        <w:t>7</w:t>
      </w:r>
      <w:r w:rsidRPr="00F9531B">
        <w:rPr>
          <w:rFonts w:ascii="Arial" w:hAnsi="Arial" w:cs="Arial" w:hint="eastAsia"/>
          <w:color w:val="000000" w:themeColor="text1"/>
          <w:sz w:val="21"/>
          <w:szCs w:val="21"/>
        </w:rPr>
        <w:t>月成交价格较平稳，月成交价格维持在</w:t>
      </w:r>
      <w:r w:rsidRPr="00F9531B">
        <w:rPr>
          <w:rFonts w:ascii="Arial" w:hAnsi="Arial" w:cs="Arial" w:hint="eastAsia"/>
          <w:color w:val="000000" w:themeColor="text1"/>
          <w:sz w:val="21"/>
          <w:szCs w:val="21"/>
        </w:rPr>
        <w:t>46000-47000</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平方米之间。</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8</w:t>
      </w:r>
      <w:r w:rsidRPr="00F9531B">
        <w:rPr>
          <w:rFonts w:ascii="Arial" w:hAnsi="Arial" w:cs="Arial" w:hint="eastAsia"/>
          <w:color w:val="000000" w:themeColor="text1"/>
          <w:sz w:val="21"/>
          <w:szCs w:val="21"/>
        </w:rPr>
        <w:t>至</w:t>
      </w:r>
      <w:r w:rsidRPr="00F9531B">
        <w:rPr>
          <w:rFonts w:ascii="Arial" w:hAnsi="Arial" w:cs="Arial" w:hint="eastAsia"/>
          <w:color w:val="000000" w:themeColor="text1"/>
          <w:sz w:val="21"/>
          <w:szCs w:val="21"/>
        </w:rPr>
        <w:t>12</w:t>
      </w:r>
      <w:r w:rsidRPr="00F9531B">
        <w:rPr>
          <w:rFonts w:ascii="Arial" w:hAnsi="Arial" w:cs="Arial" w:hint="eastAsia"/>
          <w:color w:val="000000" w:themeColor="text1"/>
          <w:sz w:val="21"/>
          <w:szCs w:val="21"/>
        </w:rPr>
        <w:t>月月成交价格呈波动趋势，</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9</w:t>
      </w:r>
      <w:r w:rsidRPr="00F9531B">
        <w:rPr>
          <w:rFonts w:ascii="Arial" w:hAnsi="Arial" w:cs="Arial" w:hint="eastAsia"/>
          <w:color w:val="000000" w:themeColor="text1"/>
          <w:sz w:val="21"/>
          <w:szCs w:val="21"/>
        </w:rPr>
        <w:t>月月成交价格为</w:t>
      </w:r>
      <w:r w:rsidRPr="00F9531B">
        <w:rPr>
          <w:rFonts w:ascii="Arial" w:hAnsi="Arial" w:cs="Arial" w:hint="eastAsia"/>
          <w:color w:val="000000" w:themeColor="text1"/>
          <w:sz w:val="21"/>
          <w:szCs w:val="21"/>
        </w:rPr>
        <w:t>49855</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平方米，达到近两年最高。</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12</w:t>
      </w:r>
      <w:r w:rsidRPr="00F9531B">
        <w:rPr>
          <w:rFonts w:ascii="Arial" w:hAnsi="Arial" w:cs="Arial" w:hint="eastAsia"/>
          <w:color w:val="000000" w:themeColor="text1"/>
          <w:sz w:val="21"/>
          <w:szCs w:val="21"/>
        </w:rPr>
        <w:t>月月成交价格下降至</w:t>
      </w:r>
      <w:r w:rsidRPr="00F9531B">
        <w:rPr>
          <w:rFonts w:ascii="Arial" w:hAnsi="Arial" w:cs="Arial" w:hint="eastAsia"/>
          <w:color w:val="000000" w:themeColor="text1"/>
          <w:sz w:val="21"/>
          <w:szCs w:val="21"/>
        </w:rPr>
        <w:t>44954</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平方米，为</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年月成交最低</w:t>
      </w:r>
      <w:r w:rsidR="003445B4" w:rsidRPr="00F9531B">
        <w:rPr>
          <w:rFonts w:ascii="Arial" w:hAnsi="Arial" w:cs="Arial" w:hint="eastAsia"/>
          <w:color w:val="000000" w:themeColor="text1"/>
          <w:sz w:val="21"/>
          <w:szCs w:val="21"/>
        </w:rPr>
        <w:t>。</w:t>
      </w:r>
    </w:p>
    <w:p w14:paraId="0CC375DF" w14:textId="37AFBAB8" w:rsidR="009A11A4" w:rsidRPr="00F9531B" w:rsidRDefault="00133C35" w:rsidP="009A11A4">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年商品住宅成交价格呈波动趋势，</w:t>
      </w:r>
      <w:r w:rsidR="003445B4" w:rsidRPr="00F9531B">
        <w:rPr>
          <w:rFonts w:ascii="Arial" w:hAnsi="Arial" w:cs="Arial" w:hint="eastAsia"/>
          <w:color w:val="000000" w:themeColor="text1"/>
          <w:sz w:val="21"/>
          <w:szCs w:val="21"/>
        </w:rPr>
        <w:t>2021</w:t>
      </w:r>
      <w:r w:rsidR="003445B4" w:rsidRPr="00F9531B">
        <w:rPr>
          <w:rFonts w:ascii="Arial" w:hAnsi="Arial" w:cs="Arial" w:hint="eastAsia"/>
          <w:color w:val="000000" w:themeColor="text1"/>
          <w:sz w:val="21"/>
          <w:szCs w:val="21"/>
        </w:rPr>
        <w:t>年</w:t>
      </w:r>
      <w:r w:rsidR="003445B4" w:rsidRPr="00F9531B">
        <w:rPr>
          <w:rFonts w:ascii="Arial" w:hAnsi="Arial" w:cs="Arial" w:hint="eastAsia"/>
          <w:color w:val="000000" w:themeColor="text1"/>
          <w:sz w:val="21"/>
          <w:szCs w:val="21"/>
        </w:rPr>
        <w:t>3</w:t>
      </w:r>
      <w:r w:rsidR="003445B4" w:rsidRPr="00F9531B">
        <w:rPr>
          <w:rFonts w:ascii="Arial" w:hAnsi="Arial" w:cs="Arial" w:hint="eastAsia"/>
          <w:color w:val="000000" w:themeColor="text1"/>
          <w:sz w:val="21"/>
          <w:szCs w:val="21"/>
        </w:rPr>
        <w:t>月月成交价格下滑至</w:t>
      </w:r>
      <w:r w:rsidR="003445B4" w:rsidRPr="00F9531B">
        <w:rPr>
          <w:rFonts w:ascii="Arial" w:hAnsi="Arial" w:cs="Arial" w:hint="eastAsia"/>
          <w:color w:val="000000" w:themeColor="text1"/>
          <w:sz w:val="21"/>
          <w:szCs w:val="21"/>
        </w:rPr>
        <w:t>44091</w:t>
      </w:r>
      <w:r w:rsidR="003445B4" w:rsidRPr="00F9531B">
        <w:rPr>
          <w:rFonts w:ascii="Arial" w:hAnsi="Arial" w:cs="Arial" w:hint="eastAsia"/>
          <w:color w:val="000000" w:themeColor="text1"/>
          <w:sz w:val="21"/>
          <w:szCs w:val="21"/>
        </w:rPr>
        <w:t>元</w:t>
      </w:r>
      <w:r w:rsidR="003445B4" w:rsidRPr="00F9531B">
        <w:rPr>
          <w:rFonts w:ascii="Arial" w:hAnsi="Arial" w:cs="Arial" w:hint="eastAsia"/>
          <w:color w:val="000000" w:themeColor="text1"/>
          <w:sz w:val="21"/>
          <w:szCs w:val="21"/>
        </w:rPr>
        <w:t>/</w:t>
      </w:r>
      <w:r w:rsidR="003445B4" w:rsidRPr="00F9531B">
        <w:rPr>
          <w:rFonts w:ascii="Arial" w:hAnsi="Arial" w:cs="Arial" w:hint="eastAsia"/>
          <w:color w:val="000000" w:themeColor="text1"/>
          <w:sz w:val="21"/>
          <w:szCs w:val="21"/>
        </w:rPr>
        <w:t>平方米，为近两年来最低水平，随后价格逐步回升，</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003445B4" w:rsidRPr="00F9531B">
        <w:rPr>
          <w:rFonts w:ascii="Arial" w:hAnsi="Arial" w:cs="Arial" w:hint="eastAsia"/>
          <w:color w:val="000000" w:themeColor="text1"/>
          <w:sz w:val="21"/>
          <w:szCs w:val="21"/>
        </w:rPr>
        <w:t>11</w:t>
      </w:r>
      <w:r w:rsidRPr="00F9531B">
        <w:rPr>
          <w:rFonts w:ascii="Arial" w:hAnsi="Arial" w:cs="Arial" w:hint="eastAsia"/>
          <w:color w:val="000000" w:themeColor="text1"/>
          <w:sz w:val="21"/>
          <w:szCs w:val="21"/>
        </w:rPr>
        <w:t>月成交价格为</w:t>
      </w:r>
      <w:r w:rsidR="003445B4" w:rsidRPr="00F9531B">
        <w:rPr>
          <w:rFonts w:ascii="Arial" w:hAnsi="Arial" w:cs="Arial" w:hint="eastAsia"/>
          <w:color w:val="000000" w:themeColor="text1"/>
          <w:sz w:val="21"/>
          <w:szCs w:val="21"/>
        </w:rPr>
        <w:t>48920</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平方米，达到</w:t>
      </w:r>
      <w:r w:rsidR="003445B4"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年来最高水平；</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12</w:t>
      </w:r>
      <w:r w:rsidRPr="00F9531B">
        <w:rPr>
          <w:rFonts w:ascii="Arial" w:hAnsi="Arial" w:cs="Arial" w:hint="eastAsia"/>
          <w:color w:val="000000" w:themeColor="text1"/>
          <w:sz w:val="21"/>
          <w:szCs w:val="21"/>
        </w:rPr>
        <w:t>月底成交价格</w:t>
      </w:r>
      <w:r w:rsidR="003445B4" w:rsidRPr="00F9531B">
        <w:rPr>
          <w:rFonts w:ascii="Arial" w:hAnsi="Arial" w:cs="Arial" w:hint="eastAsia"/>
          <w:color w:val="000000" w:themeColor="text1"/>
          <w:sz w:val="21"/>
          <w:szCs w:val="21"/>
        </w:rPr>
        <w:t>回落</w:t>
      </w:r>
      <w:r w:rsidRPr="00F9531B">
        <w:rPr>
          <w:rFonts w:ascii="Arial" w:hAnsi="Arial" w:cs="Arial" w:hint="eastAsia"/>
          <w:color w:val="000000" w:themeColor="text1"/>
          <w:sz w:val="21"/>
          <w:szCs w:val="21"/>
        </w:rPr>
        <w:t>至</w:t>
      </w:r>
      <w:r w:rsidR="003445B4" w:rsidRPr="00F9531B">
        <w:rPr>
          <w:rFonts w:ascii="Arial" w:hAnsi="Arial" w:cs="Arial" w:hint="eastAsia"/>
          <w:color w:val="000000" w:themeColor="text1"/>
          <w:sz w:val="21"/>
          <w:szCs w:val="21"/>
        </w:rPr>
        <w:t>46741</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w:t>
      </w:r>
      <w:r w:rsidR="00EB328E" w:rsidRPr="00F9531B">
        <w:rPr>
          <w:rFonts w:ascii="Arial" w:hAnsi="Arial" w:cs="Arial" w:hint="eastAsia"/>
          <w:color w:val="000000" w:themeColor="text1"/>
          <w:sz w:val="21"/>
          <w:szCs w:val="21"/>
        </w:rPr>
        <w:t>从区域来看，</w:t>
      </w:r>
      <w:r w:rsidR="00EB328E" w:rsidRPr="00F9531B">
        <w:rPr>
          <w:rFonts w:ascii="Arial" w:hAnsi="Arial" w:cs="Arial"/>
          <w:color w:val="000000" w:themeColor="text1"/>
          <w:sz w:val="21"/>
          <w:szCs w:val="21"/>
        </w:rPr>
        <w:t>2021</w:t>
      </w:r>
      <w:r w:rsidR="00EB328E" w:rsidRPr="00F9531B">
        <w:rPr>
          <w:rFonts w:ascii="Arial" w:hAnsi="Arial" w:cs="Arial"/>
          <w:color w:val="000000" w:themeColor="text1"/>
          <w:sz w:val="21"/>
          <w:szCs w:val="21"/>
        </w:rPr>
        <w:t>年中心城区商品住宅（不含保障房）全年成交均价最高，成交均价为</w:t>
      </w:r>
      <w:r w:rsidR="00EB328E" w:rsidRPr="00F9531B">
        <w:rPr>
          <w:rFonts w:ascii="Arial" w:hAnsi="Arial" w:cs="Arial"/>
          <w:color w:val="000000" w:themeColor="text1"/>
          <w:sz w:val="21"/>
          <w:szCs w:val="21"/>
        </w:rPr>
        <w:t>63181</w:t>
      </w:r>
      <w:r w:rsidR="00EB328E" w:rsidRPr="00F9531B">
        <w:rPr>
          <w:rFonts w:ascii="Arial" w:hAnsi="Arial" w:cs="Arial"/>
          <w:color w:val="000000" w:themeColor="text1"/>
          <w:sz w:val="21"/>
          <w:szCs w:val="21"/>
        </w:rPr>
        <w:t>元</w:t>
      </w:r>
      <w:r w:rsidR="00EB328E" w:rsidRPr="00F9531B">
        <w:rPr>
          <w:rFonts w:ascii="Arial" w:hAnsi="Arial" w:cs="Arial"/>
          <w:color w:val="000000" w:themeColor="text1"/>
          <w:sz w:val="21"/>
          <w:szCs w:val="21"/>
        </w:rPr>
        <w:t>/</w:t>
      </w:r>
      <w:r w:rsidR="00EB328E" w:rsidRPr="00F9531B">
        <w:rPr>
          <w:rFonts w:ascii="Arial" w:hAnsi="Arial" w:cs="Arial"/>
          <w:color w:val="000000" w:themeColor="text1"/>
          <w:sz w:val="21"/>
          <w:szCs w:val="21"/>
        </w:rPr>
        <w:t>平方米，其中东、西城成交均价最高，均超过</w:t>
      </w:r>
      <w:r w:rsidR="00EB328E" w:rsidRPr="00F9531B">
        <w:rPr>
          <w:rFonts w:ascii="Arial" w:hAnsi="Arial" w:cs="Arial"/>
          <w:color w:val="000000" w:themeColor="text1"/>
          <w:sz w:val="21"/>
          <w:szCs w:val="21"/>
        </w:rPr>
        <w:t>100000</w:t>
      </w:r>
      <w:r w:rsidR="00EB328E" w:rsidRPr="00F9531B">
        <w:rPr>
          <w:rFonts w:ascii="Arial" w:hAnsi="Arial" w:cs="Arial"/>
          <w:color w:val="000000" w:themeColor="text1"/>
          <w:sz w:val="21"/>
          <w:szCs w:val="21"/>
        </w:rPr>
        <w:t>元</w:t>
      </w:r>
      <w:r w:rsidR="00EB328E" w:rsidRPr="00F9531B">
        <w:rPr>
          <w:rFonts w:ascii="Arial" w:hAnsi="Arial" w:cs="Arial"/>
          <w:color w:val="000000" w:themeColor="text1"/>
          <w:sz w:val="21"/>
          <w:szCs w:val="21"/>
        </w:rPr>
        <w:t>/</w:t>
      </w:r>
      <w:r w:rsidR="00EB328E" w:rsidRPr="00F9531B">
        <w:rPr>
          <w:rFonts w:ascii="Arial" w:hAnsi="Arial" w:cs="Arial"/>
          <w:color w:val="000000" w:themeColor="text1"/>
          <w:sz w:val="21"/>
          <w:szCs w:val="21"/>
        </w:rPr>
        <w:t>平方米，远郊</w:t>
      </w:r>
      <w:proofErr w:type="gramStart"/>
      <w:r w:rsidR="00EB328E" w:rsidRPr="00F9531B">
        <w:rPr>
          <w:rFonts w:ascii="Arial" w:hAnsi="Arial" w:cs="Arial"/>
          <w:color w:val="000000" w:themeColor="text1"/>
          <w:sz w:val="21"/>
          <w:szCs w:val="21"/>
        </w:rPr>
        <w:t>区整体</w:t>
      </w:r>
      <w:proofErr w:type="gramEnd"/>
      <w:r w:rsidR="00EB328E" w:rsidRPr="00F9531B">
        <w:rPr>
          <w:rFonts w:ascii="Arial" w:hAnsi="Arial" w:cs="Arial"/>
          <w:color w:val="000000" w:themeColor="text1"/>
          <w:sz w:val="21"/>
          <w:szCs w:val="21"/>
        </w:rPr>
        <w:t>成交均价最低，成交均价为</w:t>
      </w:r>
      <w:r w:rsidR="00EB328E" w:rsidRPr="00F9531B">
        <w:rPr>
          <w:rFonts w:ascii="Arial" w:hAnsi="Arial" w:cs="Arial"/>
          <w:color w:val="000000" w:themeColor="text1"/>
          <w:sz w:val="21"/>
          <w:szCs w:val="21"/>
        </w:rPr>
        <w:t>20403</w:t>
      </w:r>
      <w:r w:rsidR="00EB328E" w:rsidRPr="00F9531B">
        <w:rPr>
          <w:rFonts w:ascii="Arial" w:hAnsi="Arial" w:cs="Arial"/>
          <w:color w:val="000000" w:themeColor="text1"/>
          <w:sz w:val="21"/>
          <w:szCs w:val="21"/>
        </w:rPr>
        <w:t>元</w:t>
      </w:r>
      <w:r w:rsidR="00EB328E" w:rsidRPr="00F9531B">
        <w:rPr>
          <w:rFonts w:ascii="Arial" w:hAnsi="Arial" w:cs="Arial"/>
          <w:color w:val="000000" w:themeColor="text1"/>
          <w:sz w:val="21"/>
          <w:szCs w:val="21"/>
        </w:rPr>
        <w:t>/</w:t>
      </w:r>
      <w:r w:rsidR="00EB328E" w:rsidRPr="00F9531B">
        <w:rPr>
          <w:rFonts w:ascii="Arial" w:hAnsi="Arial" w:cs="Arial"/>
          <w:color w:val="000000" w:themeColor="text1"/>
          <w:sz w:val="21"/>
          <w:szCs w:val="21"/>
        </w:rPr>
        <w:t>平方米，其中密云成交均价最低，全年成交均价不足</w:t>
      </w:r>
      <w:r w:rsidR="00EB328E" w:rsidRPr="00F9531B">
        <w:rPr>
          <w:rFonts w:ascii="Arial" w:hAnsi="Arial" w:cs="Arial"/>
          <w:color w:val="000000" w:themeColor="text1"/>
          <w:sz w:val="21"/>
          <w:szCs w:val="21"/>
        </w:rPr>
        <w:t>17000</w:t>
      </w:r>
      <w:r w:rsidR="00EB328E" w:rsidRPr="00F9531B">
        <w:rPr>
          <w:rFonts w:ascii="Arial" w:hAnsi="Arial" w:cs="Arial"/>
          <w:color w:val="000000" w:themeColor="text1"/>
          <w:sz w:val="21"/>
          <w:szCs w:val="21"/>
        </w:rPr>
        <w:t>元</w:t>
      </w:r>
      <w:r w:rsidR="00EB328E" w:rsidRPr="00F9531B">
        <w:rPr>
          <w:rFonts w:ascii="Arial" w:hAnsi="Arial" w:cs="Arial"/>
          <w:color w:val="000000" w:themeColor="text1"/>
          <w:sz w:val="21"/>
          <w:szCs w:val="21"/>
        </w:rPr>
        <w:t>/</w:t>
      </w:r>
      <w:r w:rsidR="00EB328E" w:rsidRPr="00F9531B">
        <w:rPr>
          <w:rFonts w:ascii="Arial" w:hAnsi="Arial" w:cs="Arial"/>
          <w:color w:val="000000" w:themeColor="text1"/>
          <w:sz w:val="21"/>
          <w:szCs w:val="21"/>
        </w:rPr>
        <w:t>平方米</w:t>
      </w:r>
      <w:r w:rsidR="00EB328E" w:rsidRPr="00F9531B">
        <w:rPr>
          <w:rFonts w:ascii="Arial" w:hAnsi="Arial" w:cs="Arial" w:hint="eastAsia"/>
          <w:color w:val="000000" w:themeColor="text1"/>
          <w:sz w:val="21"/>
          <w:szCs w:val="21"/>
        </w:rPr>
        <w:t>。</w:t>
      </w:r>
    </w:p>
    <w:p w14:paraId="0F10A62B" w14:textId="418DB2F8" w:rsidR="009A11A4" w:rsidRPr="00F9531B" w:rsidRDefault="009A11A4" w:rsidP="009A11A4">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受假期影响，截至</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月，平均销售价格下降至</w:t>
      </w:r>
      <w:r w:rsidRPr="00F9531B">
        <w:rPr>
          <w:rFonts w:ascii="Arial" w:hAnsi="Arial" w:cs="Arial" w:hint="eastAsia"/>
          <w:color w:val="000000" w:themeColor="text1"/>
          <w:sz w:val="21"/>
          <w:szCs w:val="21"/>
        </w:rPr>
        <w:t>47030</w:t>
      </w:r>
      <w:r w:rsidRPr="00F9531B">
        <w:rPr>
          <w:rFonts w:ascii="Arial" w:hAnsi="Arial" w:cs="Arial" w:hint="eastAsia"/>
          <w:color w:val="000000" w:themeColor="text1"/>
          <w:sz w:val="21"/>
          <w:szCs w:val="21"/>
        </w:rPr>
        <w:t>元</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平方米</w:t>
      </w:r>
    </w:p>
    <w:p w14:paraId="2A130BE4" w14:textId="088E4BF8" w:rsidR="006B3682" w:rsidRPr="00F9531B" w:rsidRDefault="00A26C98" w:rsidP="006B3682">
      <w:pPr>
        <w:widowControl w:val="0"/>
        <w:adjustRightInd w:val="0"/>
        <w:snapToGrid w:val="0"/>
        <w:spacing w:line="480" w:lineRule="auto"/>
        <w:jc w:val="center"/>
        <w:rPr>
          <w:rFonts w:ascii="Arial" w:hAnsi="Arial" w:cs="Arial"/>
          <w:color w:val="000000" w:themeColor="text1"/>
          <w:sz w:val="21"/>
          <w:szCs w:val="21"/>
        </w:rPr>
      </w:pPr>
      <w:r w:rsidRPr="00F9531B">
        <w:rPr>
          <w:noProof/>
        </w:rPr>
        <w:lastRenderedPageBreak/>
        <w:drawing>
          <wp:inline distT="0" distB="0" distL="0" distR="0" wp14:anchorId="56052C27" wp14:editId="7453D035">
            <wp:extent cx="5190837" cy="2623127"/>
            <wp:effectExtent l="0" t="0" r="10160" b="25400"/>
            <wp:docPr id="35" name="图表 35">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00000000-0008-0000-02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7BBE1BA" w14:textId="47B6C31D" w:rsidR="006B3682" w:rsidRPr="00F9531B" w:rsidRDefault="006B3682" w:rsidP="006B3682">
      <w:pPr>
        <w:widowControl w:val="0"/>
        <w:adjustRightInd w:val="0"/>
        <w:snapToGrid w:val="0"/>
        <w:spacing w:line="480" w:lineRule="auto"/>
        <w:jc w:val="both"/>
        <w:rPr>
          <w:rFonts w:ascii="Arial" w:eastAsia="华文细黑" w:hAnsi="Arial"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00F73DB2" w:rsidRPr="00F9531B">
        <w:rPr>
          <w:rFonts w:ascii="Arial" w:eastAsia="华文细黑" w:hAnsi="Arial" w:cs="Arial"/>
          <w:color w:val="000000" w:themeColor="text1"/>
          <w:sz w:val="15"/>
          <w:szCs w:val="15"/>
        </w:rPr>
        <w:t>CREIS</w:t>
      </w:r>
      <w:r w:rsidR="00F73DB2" w:rsidRPr="00F9531B">
        <w:rPr>
          <w:rFonts w:ascii="Arial" w:eastAsia="华文细黑" w:hAnsi="Arial" w:cs="Arial"/>
          <w:color w:val="000000" w:themeColor="text1"/>
          <w:sz w:val="15"/>
          <w:szCs w:val="15"/>
        </w:rPr>
        <w:t>中指数据</w:t>
      </w:r>
    </w:p>
    <w:p w14:paraId="43C0EABF" w14:textId="77777777" w:rsidR="005928D7" w:rsidRPr="00F9531B" w:rsidRDefault="005928D7" w:rsidP="005928D7">
      <w:pPr>
        <w:overflowPunct w:val="0"/>
        <w:spacing w:line="480" w:lineRule="auto"/>
        <w:ind w:firstLineChars="200" w:firstLine="420"/>
        <w:jc w:val="both"/>
        <w:rPr>
          <w:rFonts w:ascii="Arial" w:hAnsi="Arial"/>
          <w:bCs/>
          <w:sz w:val="21"/>
          <w:szCs w:val="28"/>
        </w:rPr>
      </w:pPr>
      <w:r w:rsidRPr="00F9531B">
        <w:rPr>
          <w:rFonts w:ascii="Arial" w:hAnsi="Arial" w:hint="eastAsia"/>
          <w:bCs/>
          <w:sz w:val="21"/>
          <w:szCs w:val="28"/>
        </w:rPr>
        <w:t>近郊六区依然为北京商品住宅（不含保障房）成交主力区域。</w:t>
      </w:r>
      <w:r w:rsidRPr="00F9531B">
        <w:rPr>
          <w:rFonts w:ascii="Arial" w:hAnsi="Arial" w:hint="eastAsia"/>
          <w:bCs/>
          <w:sz w:val="21"/>
          <w:szCs w:val="28"/>
        </w:rPr>
        <w:t>2021</w:t>
      </w:r>
      <w:r w:rsidRPr="00F9531B">
        <w:rPr>
          <w:rFonts w:ascii="Arial" w:hAnsi="Arial" w:hint="eastAsia"/>
          <w:bCs/>
          <w:sz w:val="21"/>
          <w:szCs w:val="28"/>
        </w:rPr>
        <w:t>年近郊六区新房成交</w:t>
      </w:r>
      <w:r w:rsidRPr="00F9531B">
        <w:rPr>
          <w:rFonts w:ascii="Arial" w:hAnsi="Arial" w:hint="eastAsia"/>
          <w:bCs/>
          <w:sz w:val="21"/>
          <w:szCs w:val="28"/>
        </w:rPr>
        <w:t>562</w:t>
      </w:r>
      <w:r w:rsidRPr="00F9531B">
        <w:rPr>
          <w:rFonts w:ascii="Arial" w:hAnsi="Arial" w:hint="eastAsia"/>
          <w:bCs/>
          <w:sz w:val="21"/>
          <w:szCs w:val="28"/>
        </w:rPr>
        <w:t>万平方米，占比达</w:t>
      </w:r>
      <w:r w:rsidRPr="00F9531B">
        <w:rPr>
          <w:rFonts w:ascii="Arial" w:hAnsi="Arial" w:hint="eastAsia"/>
          <w:bCs/>
          <w:sz w:val="21"/>
          <w:szCs w:val="28"/>
        </w:rPr>
        <w:t>55.7%</w:t>
      </w:r>
      <w:r w:rsidRPr="00F9531B">
        <w:rPr>
          <w:rFonts w:ascii="Arial" w:hAnsi="Arial" w:hint="eastAsia"/>
          <w:bCs/>
          <w:sz w:val="21"/>
          <w:szCs w:val="28"/>
        </w:rPr>
        <w:t>；其中，大兴、顺义等区域成交规模均超过</w:t>
      </w:r>
      <w:r w:rsidRPr="00F9531B">
        <w:rPr>
          <w:rFonts w:ascii="Arial" w:hAnsi="Arial" w:hint="eastAsia"/>
          <w:bCs/>
          <w:sz w:val="21"/>
          <w:szCs w:val="28"/>
        </w:rPr>
        <w:t>140</w:t>
      </w:r>
      <w:r w:rsidRPr="00F9531B">
        <w:rPr>
          <w:rFonts w:ascii="Arial" w:hAnsi="Arial" w:hint="eastAsia"/>
          <w:bCs/>
          <w:sz w:val="21"/>
          <w:szCs w:val="28"/>
        </w:rPr>
        <w:t>万平方米，居北京各区前两位。中心城区海淀、朝阳、丰台成交规模较大，成交规模均超</w:t>
      </w:r>
      <w:r w:rsidRPr="00F9531B">
        <w:rPr>
          <w:rFonts w:ascii="Arial" w:hAnsi="Arial" w:hint="eastAsia"/>
          <w:bCs/>
          <w:sz w:val="21"/>
          <w:szCs w:val="28"/>
        </w:rPr>
        <w:t>90</w:t>
      </w:r>
      <w:r w:rsidRPr="00F9531B">
        <w:rPr>
          <w:rFonts w:ascii="Arial" w:hAnsi="Arial" w:hint="eastAsia"/>
          <w:bCs/>
          <w:sz w:val="21"/>
          <w:szCs w:val="28"/>
        </w:rPr>
        <w:t>万平方米。</w:t>
      </w:r>
    </w:p>
    <w:p w14:paraId="5AFA7DFF" w14:textId="2E94667A" w:rsidR="005928D7" w:rsidRPr="00F9531B" w:rsidRDefault="005928D7" w:rsidP="005928D7">
      <w:pPr>
        <w:overflowPunct w:val="0"/>
        <w:spacing w:line="480" w:lineRule="auto"/>
        <w:jc w:val="both"/>
        <w:rPr>
          <w:rFonts w:ascii="Arial" w:hAnsi="Arial"/>
          <w:bCs/>
          <w:sz w:val="21"/>
          <w:szCs w:val="28"/>
        </w:rPr>
      </w:pPr>
      <w:r w:rsidRPr="00F9531B">
        <w:rPr>
          <w:noProof/>
        </w:rPr>
        <w:drawing>
          <wp:inline distT="0" distB="0" distL="0" distR="0" wp14:anchorId="07920B15" wp14:editId="4B7A5179">
            <wp:extent cx="5907405" cy="2096135"/>
            <wp:effectExtent l="0" t="0" r="0" b="0"/>
            <wp:docPr id="5160" name="图片 5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07405" cy="2096135"/>
                    </a:xfrm>
                    <a:prstGeom prst="rect">
                      <a:avLst/>
                    </a:prstGeom>
                    <a:noFill/>
                    <a:ln>
                      <a:noFill/>
                    </a:ln>
                  </pic:spPr>
                </pic:pic>
              </a:graphicData>
            </a:graphic>
          </wp:inline>
        </w:drawing>
      </w:r>
    </w:p>
    <w:p w14:paraId="56C08CF5" w14:textId="77777777" w:rsidR="005928D7" w:rsidRPr="00F9531B" w:rsidRDefault="005928D7" w:rsidP="005928D7">
      <w:pPr>
        <w:overflowPunct w:val="0"/>
        <w:spacing w:line="480" w:lineRule="auto"/>
        <w:ind w:firstLineChars="200" w:firstLine="420"/>
        <w:jc w:val="both"/>
        <w:rPr>
          <w:rFonts w:ascii="Arial" w:hAnsi="Arial"/>
          <w:bCs/>
          <w:sz w:val="21"/>
          <w:szCs w:val="28"/>
        </w:rPr>
      </w:pPr>
      <w:r w:rsidRPr="00F9531B">
        <w:rPr>
          <w:rFonts w:ascii="Arial" w:hAnsi="Arial" w:hint="eastAsia"/>
          <w:bCs/>
          <w:sz w:val="21"/>
          <w:szCs w:val="28"/>
        </w:rPr>
        <w:t>2021</w:t>
      </w:r>
      <w:r w:rsidRPr="00F9531B">
        <w:rPr>
          <w:rFonts w:ascii="Arial" w:hAnsi="Arial" w:hint="eastAsia"/>
          <w:bCs/>
          <w:sz w:val="21"/>
          <w:szCs w:val="28"/>
        </w:rPr>
        <w:t>年中心城区商品住宅（不含保障房）全年成交均价最高，成交均价为</w:t>
      </w:r>
      <w:r w:rsidRPr="00F9531B">
        <w:rPr>
          <w:rFonts w:ascii="Arial" w:hAnsi="Arial" w:hint="eastAsia"/>
          <w:bCs/>
          <w:sz w:val="21"/>
          <w:szCs w:val="28"/>
        </w:rPr>
        <w:t>63181</w:t>
      </w:r>
      <w:r w:rsidRPr="00F9531B">
        <w:rPr>
          <w:rFonts w:ascii="Arial" w:hAnsi="Arial" w:hint="eastAsia"/>
          <w:bCs/>
          <w:sz w:val="21"/>
          <w:szCs w:val="28"/>
        </w:rPr>
        <w:t>元</w:t>
      </w:r>
      <w:r w:rsidRPr="00F9531B">
        <w:rPr>
          <w:rFonts w:ascii="Arial" w:hAnsi="Arial" w:hint="eastAsia"/>
          <w:bCs/>
          <w:sz w:val="21"/>
          <w:szCs w:val="28"/>
        </w:rPr>
        <w:t>/</w:t>
      </w:r>
      <w:r w:rsidRPr="00F9531B">
        <w:rPr>
          <w:rFonts w:ascii="Arial" w:hAnsi="Arial" w:hint="eastAsia"/>
          <w:bCs/>
          <w:sz w:val="21"/>
          <w:szCs w:val="28"/>
        </w:rPr>
        <w:t>平方米，其中东、西城成交均价最高，均超过</w:t>
      </w:r>
      <w:r w:rsidRPr="00F9531B">
        <w:rPr>
          <w:rFonts w:ascii="Arial" w:hAnsi="Arial" w:hint="eastAsia"/>
          <w:bCs/>
          <w:sz w:val="21"/>
          <w:szCs w:val="28"/>
        </w:rPr>
        <w:t>100000</w:t>
      </w:r>
      <w:r w:rsidRPr="00F9531B">
        <w:rPr>
          <w:rFonts w:ascii="Arial" w:hAnsi="Arial" w:hint="eastAsia"/>
          <w:bCs/>
          <w:sz w:val="21"/>
          <w:szCs w:val="28"/>
        </w:rPr>
        <w:t>元</w:t>
      </w:r>
      <w:r w:rsidRPr="00F9531B">
        <w:rPr>
          <w:rFonts w:ascii="Arial" w:hAnsi="Arial" w:hint="eastAsia"/>
          <w:bCs/>
          <w:sz w:val="21"/>
          <w:szCs w:val="28"/>
        </w:rPr>
        <w:t>/</w:t>
      </w:r>
      <w:r w:rsidRPr="00F9531B">
        <w:rPr>
          <w:rFonts w:ascii="Arial" w:hAnsi="Arial" w:hint="eastAsia"/>
          <w:bCs/>
          <w:sz w:val="21"/>
          <w:szCs w:val="28"/>
        </w:rPr>
        <w:t>平方米，远郊</w:t>
      </w:r>
      <w:proofErr w:type="gramStart"/>
      <w:r w:rsidRPr="00F9531B">
        <w:rPr>
          <w:rFonts w:ascii="Arial" w:hAnsi="Arial" w:hint="eastAsia"/>
          <w:bCs/>
          <w:sz w:val="21"/>
          <w:szCs w:val="28"/>
        </w:rPr>
        <w:t>区整体</w:t>
      </w:r>
      <w:proofErr w:type="gramEnd"/>
      <w:r w:rsidRPr="00F9531B">
        <w:rPr>
          <w:rFonts w:ascii="Arial" w:hAnsi="Arial" w:hint="eastAsia"/>
          <w:bCs/>
          <w:sz w:val="21"/>
          <w:szCs w:val="28"/>
        </w:rPr>
        <w:t>成交均价最低，成交均价为</w:t>
      </w:r>
      <w:r w:rsidRPr="00F9531B">
        <w:rPr>
          <w:rFonts w:ascii="Arial" w:hAnsi="Arial" w:hint="eastAsia"/>
          <w:bCs/>
          <w:sz w:val="21"/>
          <w:szCs w:val="28"/>
        </w:rPr>
        <w:t>20403</w:t>
      </w:r>
      <w:r w:rsidRPr="00F9531B">
        <w:rPr>
          <w:rFonts w:ascii="Arial" w:hAnsi="Arial" w:hint="eastAsia"/>
          <w:bCs/>
          <w:sz w:val="21"/>
          <w:szCs w:val="28"/>
        </w:rPr>
        <w:t>元</w:t>
      </w:r>
      <w:r w:rsidRPr="00F9531B">
        <w:rPr>
          <w:rFonts w:ascii="Arial" w:hAnsi="Arial" w:hint="eastAsia"/>
          <w:bCs/>
          <w:sz w:val="21"/>
          <w:szCs w:val="28"/>
        </w:rPr>
        <w:t>/</w:t>
      </w:r>
      <w:r w:rsidRPr="00F9531B">
        <w:rPr>
          <w:rFonts w:ascii="Arial" w:hAnsi="Arial" w:hint="eastAsia"/>
          <w:bCs/>
          <w:sz w:val="21"/>
          <w:szCs w:val="28"/>
        </w:rPr>
        <w:t>平方米，其中密云成交均价最低，全年成交均价不足</w:t>
      </w:r>
      <w:r w:rsidRPr="00F9531B">
        <w:rPr>
          <w:rFonts w:ascii="Arial" w:hAnsi="Arial" w:hint="eastAsia"/>
          <w:bCs/>
          <w:sz w:val="21"/>
          <w:szCs w:val="28"/>
        </w:rPr>
        <w:t>17000</w:t>
      </w:r>
      <w:r w:rsidRPr="00F9531B">
        <w:rPr>
          <w:rFonts w:ascii="Arial" w:hAnsi="Arial" w:hint="eastAsia"/>
          <w:bCs/>
          <w:sz w:val="21"/>
          <w:szCs w:val="28"/>
        </w:rPr>
        <w:t>元</w:t>
      </w:r>
      <w:r w:rsidRPr="00F9531B">
        <w:rPr>
          <w:rFonts w:ascii="Arial" w:hAnsi="Arial" w:hint="eastAsia"/>
          <w:bCs/>
          <w:sz w:val="21"/>
          <w:szCs w:val="28"/>
        </w:rPr>
        <w:t>/</w:t>
      </w:r>
      <w:r w:rsidRPr="00F9531B">
        <w:rPr>
          <w:rFonts w:ascii="Arial" w:hAnsi="Arial" w:hint="eastAsia"/>
          <w:bCs/>
          <w:sz w:val="21"/>
          <w:szCs w:val="28"/>
        </w:rPr>
        <w:t>平方米。</w:t>
      </w:r>
    </w:p>
    <w:p w14:paraId="33EC6D5E" w14:textId="5CC72D51" w:rsidR="005928D7" w:rsidRPr="00F9531B" w:rsidRDefault="005928D7" w:rsidP="005928D7">
      <w:pPr>
        <w:overflowPunct w:val="0"/>
        <w:spacing w:line="480" w:lineRule="auto"/>
        <w:jc w:val="both"/>
        <w:rPr>
          <w:rFonts w:ascii="Arial" w:hAnsi="Arial"/>
          <w:bCs/>
          <w:sz w:val="21"/>
          <w:szCs w:val="28"/>
        </w:rPr>
      </w:pPr>
      <w:r w:rsidRPr="00F9531B">
        <w:rPr>
          <w:noProof/>
        </w:rPr>
        <w:lastRenderedPageBreak/>
        <w:drawing>
          <wp:inline distT="0" distB="0" distL="0" distR="0" wp14:anchorId="08BFDE54" wp14:editId="1989F6A1">
            <wp:extent cx="5897245" cy="2013585"/>
            <wp:effectExtent l="0" t="0" r="8255" b="5715"/>
            <wp:docPr id="5153" name="图片 5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97245" cy="2013585"/>
                    </a:xfrm>
                    <a:prstGeom prst="rect">
                      <a:avLst/>
                    </a:prstGeom>
                    <a:noFill/>
                    <a:ln>
                      <a:noFill/>
                    </a:ln>
                  </pic:spPr>
                </pic:pic>
              </a:graphicData>
            </a:graphic>
          </wp:inline>
        </w:drawing>
      </w:r>
    </w:p>
    <w:p w14:paraId="16F73E6D" w14:textId="37F3A53E" w:rsidR="00187049" w:rsidRPr="00F9531B" w:rsidRDefault="00187049" w:rsidP="00E11B3A">
      <w:pPr>
        <w:widowControl w:val="0"/>
        <w:adjustRightInd w:val="0"/>
        <w:snapToGrid w:val="0"/>
        <w:spacing w:line="480" w:lineRule="auto"/>
        <w:ind w:firstLineChars="200" w:firstLine="420"/>
        <w:jc w:val="both"/>
        <w:rPr>
          <w:rFonts w:ascii="华文细黑" w:eastAsia="华文细黑" w:hAnsi="华文细黑" w:cs="Arial"/>
          <w:color w:val="000000" w:themeColor="text1"/>
          <w:sz w:val="15"/>
          <w:szCs w:val="15"/>
        </w:rPr>
      </w:pPr>
      <w:r w:rsidRPr="00F9531B">
        <w:rPr>
          <w:rFonts w:ascii="Arial" w:hAnsi="Arial" w:cs="Arial"/>
          <w:color w:val="000000" w:themeColor="text1"/>
          <w:sz w:val="21"/>
          <w:szCs w:val="21"/>
        </w:rPr>
        <w:t>3</w:t>
      </w:r>
      <w:r w:rsidRPr="00F9531B">
        <w:rPr>
          <w:rFonts w:ascii="Arial" w:hAnsi="Arial" w:cs="Arial" w:hint="eastAsia"/>
          <w:color w:val="000000" w:themeColor="text1"/>
          <w:sz w:val="21"/>
          <w:szCs w:val="21"/>
        </w:rPr>
        <w:t>、库存及去化情况</w:t>
      </w:r>
    </w:p>
    <w:p w14:paraId="19D88947" w14:textId="669D62A7" w:rsidR="009B430C" w:rsidRPr="00F9531B" w:rsidRDefault="00187049" w:rsidP="00187049">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根据</w:t>
      </w:r>
      <w:r w:rsidR="005021D5" w:rsidRPr="00F9531B">
        <w:rPr>
          <w:rFonts w:ascii="Arial" w:hAnsi="Arial" w:cs="Arial" w:hint="eastAsia"/>
          <w:color w:val="000000" w:themeColor="text1"/>
          <w:sz w:val="21"/>
          <w:szCs w:val="21"/>
        </w:rPr>
        <w:t>中指</w:t>
      </w:r>
      <w:r w:rsidRPr="00F9531B">
        <w:rPr>
          <w:rFonts w:ascii="Arial" w:hAnsi="Arial" w:cs="Arial"/>
          <w:color w:val="000000" w:themeColor="text1"/>
          <w:sz w:val="21"/>
          <w:szCs w:val="21"/>
        </w:rPr>
        <w:t>数据</w:t>
      </w:r>
      <w:r w:rsidRPr="00F9531B">
        <w:rPr>
          <w:rFonts w:ascii="Arial" w:hAnsi="Arial" w:cs="Arial" w:hint="eastAsia"/>
          <w:color w:val="000000" w:themeColor="text1"/>
          <w:sz w:val="21"/>
          <w:szCs w:val="21"/>
        </w:rPr>
        <w:t>显示，截至到</w:t>
      </w:r>
      <w:r w:rsidRPr="00F9531B">
        <w:rPr>
          <w:rFonts w:ascii="Arial" w:hAnsi="Arial" w:cs="Arial" w:hint="eastAsia"/>
          <w:color w:val="000000" w:themeColor="text1"/>
          <w:sz w:val="21"/>
          <w:szCs w:val="21"/>
        </w:rPr>
        <w:t>202</w:t>
      </w:r>
      <w:r w:rsidR="005021D5"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年</w:t>
      </w:r>
      <w:r w:rsidR="005021D5"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w:t>
      </w:r>
      <w:r w:rsidRPr="00F9531B">
        <w:rPr>
          <w:rFonts w:ascii="Arial" w:hAnsi="Arial" w:cs="Arial"/>
          <w:color w:val="000000" w:themeColor="text1"/>
          <w:sz w:val="21"/>
          <w:szCs w:val="21"/>
        </w:rPr>
        <w:t>，</w:t>
      </w:r>
      <w:r w:rsidR="005F2638" w:rsidRPr="00F9531B">
        <w:rPr>
          <w:rFonts w:ascii="Arial" w:hAnsi="Arial" w:cs="Arial" w:hint="eastAsia"/>
          <w:color w:val="000000" w:themeColor="text1"/>
          <w:sz w:val="21"/>
          <w:szCs w:val="21"/>
        </w:rPr>
        <w:t>北京市</w:t>
      </w:r>
      <w:r w:rsidRPr="00F9531B">
        <w:rPr>
          <w:rFonts w:ascii="Arial" w:hAnsi="Arial" w:cs="Arial"/>
          <w:color w:val="000000" w:themeColor="text1"/>
          <w:sz w:val="21"/>
          <w:szCs w:val="21"/>
        </w:rPr>
        <w:t>商品住宅存量</w:t>
      </w:r>
      <w:r w:rsidR="005021D5" w:rsidRPr="00F9531B">
        <w:rPr>
          <w:rFonts w:ascii="Arial" w:hAnsi="Arial" w:cs="Arial" w:hint="eastAsia"/>
          <w:color w:val="000000" w:themeColor="text1"/>
          <w:sz w:val="21"/>
          <w:szCs w:val="21"/>
        </w:rPr>
        <w:t>1261.41</w:t>
      </w:r>
      <w:r w:rsidRPr="00F9531B">
        <w:rPr>
          <w:rFonts w:ascii="Arial" w:hAnsi="Arial" w:cs="Arial" w:hint="eastAsia"/>
          <w:color w:val="000000" w:themeColor="text1"/>
          <w:sz w:val="21"/>
          <w:szCs w:val="21"/>
        </w:rPr>
        <w:t>万</w:t>
      </w:r>
      <w:r w:rsidRPr="00F9531B">
        <w:rPr>
          <w:rFonts w:ascii="Arial" w:hAnsi="Arial" w:cs="Arial"/>
          <w:color w:val="000000" w:themeColor="text1"/>
          <w:sz w:val="21"/>
          <w:szCs w:val="21"/>
        </w:rPr>
        <w:t>平方米，</w:t>
      </w:r>
      <w:r w:rsidRPr="00F9531B">
        <w:rPr>
          <w:rFonts w:ascii="Arial" w:hAnsi="Arial" w:cs="Arial" w:hint="eastAsia"/>
          <w:color w:val="000000" w:themeColor="text1"/>
          <w:sz w:val="21"/>
          <w:szCs w:val="21"/>
        </w:rPr>
        <w:t>同比</w:t>
      </w:r>
      <w:r w:rsidR="005021D5" w:rsidRPr="00F9531B">
        <w:rPr>
          <w:rFonts w:ascii="Arial" w:hAnsi="Arial" w:cs="Arial" w:hint="eastAsia"/>
          <w:color w:val="000000" w:themeColor="text1"/>
          <w:sz w:val="21"/>
          <w:szCs w:val="21"/>
        </w:rPr>
        <w:t>2021</w:t>
      </w:r>
      <w:r w:rsidR="005021D5" w:rsidRPr="00F9531B">
        <w:rPr>
          <w:rFonts w:ascii="Arial" w:hAnsi="Arial" w:cs="Arial" w:hint="eastAsia"/>
          <w:color w:val="000000" w:themeColor="text1"/>
          <w:sz w:val="21"/>
          <w:szCs w:val="21"/>
        </w:rPr>
        <w:t>年</w:t>
      </w:r>
      <w:r w:rsidR="005021D5" w:rsidRPr="00F9531B">
        <w:rPr>
          <w:rFonts w:ascii="Arial" w:hAnsi="Arial" w:cs="Arial" w:hint="eastAsia"/>
          <w:color w:val="000000" w:themeColor="text1"/>
          <w:sz w:val="21"/>
          <w:szCs w:val="21"/>
        </w:rPr>
        <w:t>2</w:t>
      </w:r>
      <w:r w:rsidR="005021D5" w:rsidRPr="00F9531B">
        <w:rPr>
          <w:rFonts w:ascii="Arial" w:hAnsi="Arial" w:cs="Arial" w:hint="eastAsia"/>
          <w:color w:val="000000" w:themeColor="text1"/>
          <w:sz w:val="21"/>
          <w:szCs w:val="21"/>
        </w:rPr>
        <w:t>月下降</w:t>
      </w:r>
      <w:r w:rsidR="005021D5" w:rsidRPr="00F9531B">
        <w:rPr>
          <w:rFonts w:ascii="Arial" w:hAnsi="Arial" w:cs="Arial" w:hint="eastAsia"/>
          <w:color w:val="000000" w:themeColor="text1"/>
          <w:sz w:val="21"/>
          <w:szCs w:val="21"/>
        </w:rPr>
        <w:t>1.13</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，相比</w:t>
      </w:r>
      <w:r w:rsidRPr="00F9531B">
        <w:rPr>
          <w:rFonts w:ascii="Arial" w:hAnsi="Arial" w:cs="Arial" w:hint="eastAsia"/>
          <w:color w:val="000000" w:themeColor="text1"/>
          <w:sz w:val="21"/>
          <w:szCs w:val="21"/>
        </w:rPr>
        <w:t>20</w:t>
      </w:r>
      <w:r w:rsidR="00884A3B" w:rsidRPr="00F9531B">
        <w:rPr>
          <w:rFonts w:ascii="Arial" w:hAnsi="Arial" w:cs="Arial" w:hint="eastAsia"/>
          <w:color w:val="000000" w:themeColor="text1"/>
          <w:sz w:val="21"/>
          <w:szCs w:val="21"/>
        </w:rPr>
        <w:t>2</w:t>
      </w:r>
      <w:r w:rsidR="005021D5"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12</w:t>
      </w:r>
      <w:r w:rsidR="005021D5" w:rsidRPr="00F9531B">
        <w:rPr>
          <w:rFonts w:ascii="Arial" w:hAnsi="Arial" w:cs="Arial" w:hint="eastAsia"/>
          <w:color w:val="000000" w:themeColor="text1"/>
          <w:sz w:val="21"/>
          <w:szCs w:val="21"/>
        </w:rPr>
        <w:t>月下降</w:t>
      </w:r>
      <w:r w:rsidR="005021D5" w:rsidRPr="00F9531B">
        <w:rPr>
          <w:rFonts w:ascii="Arial" w:hAnsi="Arial" w:cs="Arial" w:hint="eastAsia"/>
          <w:color w:val="000000" w:themeColor="text1"/>
          <w:sz w:val="21"/>
          <w:szCs w:val="21"/>
        </w:rPr>
        <w:t>1.35</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r w:rsidR="005928D7" w:rsidRPr="00F9531B">
        <w:rPr>
          <w:rFonts w:ascii="Arial" w:hAnsi="Arial" w:hint="eastAsia"/>
          <w:sz w:val="21"/>
          <w:szCs w:val="28"/>
        </w:rPr>
        <w:t>但库存规模整体仍处于高位</w:t>
      </w:r>
      <w:r w:rsidRPr="00F9531B">
        <w:rPr>
          <w:rFonts w:ascii="Arial" w:hAnsi="Arial" w:cs="Arial" w:hint="eastAsia"/>
          <w:color w:val="000000" w:themeColor="text1"/>
          <w:sz w:val="21"/>
          <w:szCs w:val="21"/>
        </w:rPr>
        <w:t>。</w:t>
      </w:r>
    </w:p>
    <w:p w14:paraId="26229718" w14:textId="6E4F2F6A" w:rsidR="00187049" w:rsidRPr="00F9531B" w:rsidRDefault="00187049" w:rsidP="00187049">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出清周期来看，</w:t>
      </w:r>
      <w:r w:rsidRPr="00F9531B">
        <w:rPr>
          <w:rFonts w:ascii="Arial" w:hAnsi="Arial" w:cs="Arial" w:hint="eastAsia"/>
          <w:color w:val="000000" w:themeColor="text1"/>
          <w:sz w:val="21"/>
          <w:szCs w:val="21"/>
        </w:rPr>
        <w:t>20</w:t>
      </w:r>
      <w:r w:rsidR="00884A3B" w:rsidRPr="00F9531B">
        <w:rPr>
          <w:rFonts w:ascii="Arial" w:hAnsi="Arial" w:cs="Arial" w:hint="eastAsia"/>
          <w:color w:val="000000" w:themeColor="text1"/>
          <w:sz w:val="21"/>
          <w:szCs w:val="21"/>
        </w:rPr>
        <w:t>2</w:t>
      </w:r>
      <w:r w:rsidR="005021D5"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年</w:t>
      </w:r>
      <w:r w:rsidR="005021D5" w:rsidRPr="00F9531B">
        <w:rPr>
          <w:rFonts w:ascii="Arial" w:hAnsi="Arial" w:cs="Arial" w:hint="eastAsia"/>
          <w:color w:val="000000" w:themeColor="text1"/>
          <w:sz w:val="21"/>
          <w:szCs w:val="21"/>
        </w:rPr>
        <w:t>1</w:t>
      </w:r>
      <w:r w:rsidR="005021D5" w:rsidRPr="00F9531B">
        <w:rPr>
          <w:rFonts w:ascii="Arial" w:hAnsi="Arial" w:cs="Arial" w:hint="eastAsia"/>
          <w:color w:val="000000" w:themeColor="text1"/>
          <w:sz w:val="21"/>
          <w:szCs w:val="21"/>
        </w:rPr>
        <w:t>月</w:t>
      </w:r>
      <w:r w:rsidR="00884A3B"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出清周期</w:t>
      </w:r>
      <w:r w:rsidR="005021D5" w:rsidRPr="00F9531B">
        <w:rPr>
          <w:rFonts w:ascii="Arial" w:hAnsi="Arial" w:cs="Arial" w:hint="eastAsia"/>
          <w:color w:val="000000" w:themeColor="text1"/>
          <w:sz w:val="21"/>
          <w:szCs w:val="21"/>
        </w:rPr>
        <w:t>为</w:t>
      </w:r>
      <w:r w:rsidR="005021D5" w:rsidRPr="00F9531B">
        <w:rPr>
          <w:rFonts w:ascii="Arial" w:hAnsi="Arial" w:cs="Arial" w:hint="eastAsia"/>
          <w:color w:val="000000" w:themeColor="text1"/>
          <w:sz w:val="21"/>
          <w:szCs w:val="21"/>
        </w:rPr>
        <w:t>21.54</w:t>
      </w:r>
      <w:r w:rsidRPr="00F9531B">
        <w:rPr>
          <w:rFonts w:ascii="Arial" w:hAnsi="Arial" w:cs="Arial" w:hint="eastAsia"/>
          <w:color w:val="000000" w:themeColor="text1"/>
          <w:sz w:val="21"/>
          <w:szCs w:val="21"/>
        </w:rPr>
        <w:t>个月。</w:t>
      </w:r>
      <w:r w:rsidRPr="00F9531B">
        <w:rPr>
          <w:rFonts w:ascii="Arial" w:hAnsi="Arial" w:cs="Arial" w:hint="eastAsia"/>
          <w:color w:val="000000" w:themeColor="text1"/>
          <w:sz w:val="21"/>
          <w:szCs w:val="21"/>
        </w:rPr>
        <w:t>202</w:t>
      </w:r>
      <w:r w:rsidR="00884A3B"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年，市场整体表现</w:t>
      </w:r>
      <w:r w:rsidR="005021D5" w:rsidRPr="00F9531B">
        <w:rPr>
          <w:rFonts w:ascii="Arial" w:hAnsi="Arial" w:cs="Arial" w:hint="eastAsia"/>
          <w:color w:val="000000" w:themeColor="text1"/>
          <w:sz w:val="21"/>
          <w:szCs w:val="21"/>
        </w:rPr>
        <w:t>成交大于供应</w:t>
      </w:r>
      <w:r w:rsidRPr="00F9531B">
        <w:rPr>
          <w:rFonts w:ascii="Arial" w:hAnsi="Arial" w:cs="Arial" w:hint="eastAsia"/>
          <w:color w:val="000000" w:themeColor="text1"/>
          <w:sz w:val="21"/>
          <w:szCs w:val="21"/>
        </w:rPr>
        <w:t>，</w:t>
      </w:r>
      <w:r w:rsidR="005021D5" w:rsidRPr="00F9531B">
        <w:rPr>
          <w:rFonts w:ascii="Arial" w:hAnsi="Arial" w:cs="Arial" w:hint="eastAsia"/>
          <w:color w:val="000000" w:themeColor="text1"/>
          <w:sz w:val="21"/>
          <w:szCs w:val="21"/>
        </w:rPr>
        <w:t>月成交逐月呈持续上</w:t>
      </w:r>
      <w:r w:rsidRPr="00F9531B">
        <w:rPr>
          <w:rFonts w:ascii="Arial" w:hAnsi="Arial" w:cs="Arial" w:hint="eastAsia"/>
          <w:color w:val="000000" w:themeColor="text1"/>
          <w:sz w:val="21"/>
          <w:szCs w:val="21"/>
        </w:rPr>
        <w:t>升</w:t>
      </w:r>
      <w:r w:rsidR="005021D5" w:rsidRPr="00F9531B">
        <w:rPr>
          <w:rFonts w:ascii="Arial" w:hAnsi="Arial" w:cs="Arial" w:hint="eastAsia"/>
          <w:color w:val="000000" w:themeColor="text1"/>
          <w:sz w:val="21"/>
          <w:szCs w:val="21"/>
        </w:rPr>
        <w:t>趋势</w:t>
      </w:r>
      <w:r w:rsidRPr="00F9531B">
        <w:rPr>
          <w:rFonts w:ascii="Arial" w:hAnsi="Arial" w:cs="Arial" w:hint="eastAsia"/>
          <w:color w:val="000000" w:themeColor="text1"/>
          <w:sz w:val="21"/>
          <w:szCs w:val="21"/>
        </w:rPr>
        <w:t>，截至</w:t>
      </w:r>
      <w:r w:rsidR="00E83AE5" w:rsidRPr="00F9531B">
        <w:rPr>
          <w:rFonts w:ascii="Arial" w:hAnsi="Arial" w:cs="Arial" w:hint="eastAsia"/>
          <w:color w:val="000000" w:themeColor="text1"/>
          <w:sz w:val="21"/>
          <w:szCs w:val="21"/>
        </w:rPr>
        <w:t>202</w:t>
      </w:r>
      <w:r w:rsidR="005021D5"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年</w:t>
      </w:r>
      <w:r w:rsidR="005021D5"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w:t>
      </w:r>
      <w:r w:rsidR="005021D5" w:rsidRPr="00F9531B">
        <w:rPr>
          <w:rFonts w:ascii="Arial" w:hAnsi="Arial" w:cs="Arial" w:hint="eastAsia"/>
          <w:color w:val="000000" w:themeColor="text1"/>
          <w:sz w:val="21"/>
          <w:szCs w:val="21"/>
        </w:rPr>
        <w:t>住宅用房</w:t>
      </w:r>
      <w:r w:rsidRPr="00F9531B">
        <w:rPr>
          <w:rFonts w:ascii="Arial" w:hAnsi="Arial" w:cs="Arial" w:hint="eastAsia"/>
          <w:color w:val="000000" w:themeColor="text1"/>
          <w:sz w:val="21"/>
          <w:szCs w:val="21"/>
        </w:rPr>
        <w:t>出清周期</w:t>
      </w:r>
      <w:r w:rsidR="005021D5" w:rsidRPr="00F9531B">
        <w:rPr>
          <w:rFonts w:ascii="Arial" w:hAnsi="Arial" w:cs="Arial" w:hint="eastAsia"/>
          <w:color w:val="000000" w:themeColor="text1"/>
          <w:sz w:val="21"/>
          <w:szCs w:val="21"/>
        </w:rPr>
        <w:t>下降至</w:t>
      </w:r>
      <w:r w:rsidR="005021D5" w:rsidRPr="00F9531B">
        <w:rPr>
          <w:rFonts w:ascii="Arial" w:hAnsi="Arial" w:cs="Arial" w:hint="eastAsia"/>
          <w:color w:val="000000" w:themeColor="text1"/>
          <w:sz w:val="21"/>
          <w:szCs w:val="21"/>
        </w:rPr>
        <w:t>15.86</w:t>
      </w:r>
      <w:r w:rsidR="00884A3B" w:rsidRPr="00F9531B">
        <w:rPr>
          <w:rFonts w:ascii="Arial" w:hAnsi="Arial" w:cs="Arial" w:hint="eastAsia"/>
          <w:color w:val="000000" w:themeColor="text1"/>
          <w:sz w:val="21"/>
          <w:szCs w:val="21"/>
        </w:rPr>
        <w:t>个月</w:t>
      </w:r>
      <w:r w:rsidRPr="00F9531B">
        <w:rPr>
          <w:rFonts w:ascii="Arial" w:hAnsi="Arial" w:cs="Arial" w:hint="eastAsia"/>
          <w:color w:val="000000" w:themeColor="text1"/>
          <w:sz w:val="21"/>
          <w:szCs w:val="21"/>
        </w:rPr>
        <w:t>。</w:t>
      </w:r>
    </w:p>
    <w:p w14:paraId="180B2FBD" w14:textId="636C71C1" w:rsidR="00187049" w:rsidRPr="00F9531B" w:rsidRDefault="005021D5" w:rsidP="00187049">
      <w:pPr>
        <w:widowControl w:val="0"/>
        <w:adjustRightInd w:val="0"/>
        <w:snapToGrid w:val="0"/>
        <w:spacing w:line="480" w:lineRule="auto"/>
        <w:jc w:val="center"/>
        <w:rPr>
          <w:rFonts w:ascii="Arial" w:hAnsi="Arial" w:cs="Arial"/>
          <w:color w:val="000000" w:themeColor="text1"/>
          <w:sz w:val="21"/>
          <w:szCs w:val="21"/>
        </w:rPr>
      </w:pPr>
      <w:r w:rsidRPr="00F9531B">
        <w:rPr>
          <w:noProof/>
        </w:rPr>
        <w:drawing>
          <wp:inline distT="0" distB="0" distL="0" distR="0" wp14:anchorId="5254F68B" wp14:editId="2B6ADD0F">
            <wp:extent cx="5486400" cy="2547620"/>
            <wp:effectExtent l="0" t="0" r="19050" b="24130"/>
            <wp:docPr id="37" name="图表 37">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 xmlns:a16="http://schemas.microsoft.com/office/drawing/2014/main" xmlns:lc="http://schemas.openxmlformats.org/drawingml/2006/lockedCanvas" id="{888C4CB2-DB58-422B-A9FB-088CD3B6E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5C8B78B" w14:textId="77777777" w:rsidR="005021D5" w:rsidRPr="00F9531B" w:rsidRDefault="005021D5" w:rsidP="005021D5">
      <w:pPr>
        <w:widowControl w:val="0"/>
        <w:adjustRightInd w:val="0"/>
        <w:snapToGrid w:val="0"/>
        <w:spacing w:line="480" w:lineRule="auto"/>
        <w:jc w:val="both"/>
        <w:rPr>
          <w:rFonts w:ascii="Arial" w:eastAsia="华文细黑" w:hAnsi="Arial" w:cs="Arial"/>
          <w:color w:val="000000" w:themeColor="text1"/>
          <w:sz w:val="15"/>
          <w:szCs w:val="15"/>
        </w:rPr>
      </w:pPr>
      <w:bookmarkStart w:id="106" w:name="_Toc75506486"/>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Arial" w:eastAsia="华文细黑" w:hAnsi="Arial" w:cs="Arial"/>
          <w:color w:val="000000" w:themeColor="text1"/>
          <w:sz w:val="15"/>
          <w:szCs w:val="15"/>
        </w:rPr>
        <w:t>中指数据</w:t>
      </w:r>
    </w:p>
    <w:p w14:paraId="35D7EE7B" w14:textId="6CDAC26F" w:rsidR="006D5781" w:rsidRPr="00F9531B" w:rsidRDefault="006D5781" w:rsidP="006D5781">
      <w:pPr>
        <w:tabs>
          <w:tab w:val="left" w:pos="426"/>
        </w:tabs>
        <w:overflowPunct w:val="0"/>
        <w:spacing w:line="36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4</w:t>
      </w:r>
      <w:r w:rsidRPr="00F9531B">
        <w:rPr>
          <w:rFonts w:ascii="Arial" w:hAnsi="Arial" w:cs="Arial" w:hint="eastAsia"/>
          <w:color w:val="000000" w:themeColor="text1"/>
          <w:sz w:val="21"/>
          <w:szCs w:val="21"/>
        </w:rPr>
        <w:t>、成交结构</w:t>
      </w:r>
    </w:p>
    <w:p w14:paraId="37E4C6EA" w14:textId="77777777" w:rsidR="006D5781" w:rsidRPr="00F9531B" w:rsidRDefault="006D5781" w:rsidP="006D5781">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年商品住宅产品户型同质化较高，整体仍以</w:t>
      </w:r>
      <w:r w:rsidRPr="00F9531B">
        <w:rPr>
          <w:rFonts w:ascii="Arial" w:hAnsi="Arial" w:cs="Arial" w:hint="eastAsia"/>
          <w:color w:val="000000" w:themeColor="text1"/>
          <w:sz w:val="21"/>
          <w:szCs w:val="21"/>
        </w:rPr>
        <w:t>90</w:t>
      </w:r>
      <w:proofErr w:type="gramStart"/>
      <w:r w:rsidRPr="00F9531B">
        <w:rPr>
          <w:rFonts w:ascii="Arial" w:hAnsi="Arial" w:cs="Arial" w:hint="eastAsia"/>
          <w:color w:val="000000" w:themeColor="text1"/>
          <w:sz w:val="21"/>
          <w:szCs w:val="21"/>
        </w:rPr>
        <w:t>平以下刚需</w:t>
      </w:r>
      <w:proofErr w:type="gramEnd"/>
      <w:r w:rsidRPr="00F9531B">
        <w:rPr>
          <w:rFonts w:ascii="Arial" w:hAnsi="Arial" w:cs="Arial" w:hint="eastAsia"/>
          <w:color w:val="000000" w:themeColor="text1"/>
          <w:sz w:val="21"/>
          <w:szCs w:val="21"/>
        </w:rPr>
        <w:t>产品为主，成交面积段主要集中在</w:t>
      </w:r>
      <w:r w:rsidRPr="00F9531B">
        <w:rPr>
          <w:rFonts w:ascii="Arial" w:hAnsi="Arial" w:cs="Arial" w:hint="eastAsia"/>
          <w:color w:val="000000" w:themeColor="text1"/>
          <w:sz w:val="21"/>
          <w:szCs w:val="21"/>
        </w:rPr>
        <w:t>80-90</w:t>
      </w:r>
      <w:r w:rsidRPr="00F9531B">
        <w:rPr>
          <w:rFonts w:ascii="Arial" w:hAnsi="Arial" w:cs="Arial" w:hint="eastAsia"/>
          <w:color w:val="000000" w:themeColor="text1"/>
          <w:sz w:val="21"/>
          <w:szCs w:val="21"/>
        </w:rPr>
        <w:t>平方米，成交套数</w:t>
      </w:r>
      <w:proofErr w:type="gramStart"/>
      <w:r w:rsidRPr="00F9531B">
        <w:rPr>
          <w:rFonts w:ascii="Arial" w:hAnsi="Arial" w:cs="Arial" w:hint="eastAsia"/>
          <w:color w:val="000000" w:themeColor="text1"/>
          <w:sz w:val="21"/>
          <w:szCs w:val="21"/>
        </w:rPr>
        <w:t>占比较</w:t>
      </w:r>
      <w:proofErr w:type="gramEnd"/>
      <w:r w:rsidRPr="00F9531B">
        <w:rPr>
          <w:rFonts w:ascii="Arial" w:hAnsi="Arial" w:cs="Arial" w:hint="eastAsia"/>
          <w:color w:val="000000" w:themeColor="text1"/>
          <w:sz w:val="21"/>
          <w:szCs w:val="21"/>
        </w:rPr>
        <w:t>去年有所下降，但占比仍最高，为</w:t>
      </w:r>
      <w:r w:rsidRPr="00F9531B">
        <w:rPr>
          <w:rFonts w:ascii="Arial" w:hAnsi="Arial" w:cs="Arial" w:hint="eastAsia"/>
          <w:color w:val="000000" w:themeColor="text1"/>
          <w:sz w:val="21"/>
          <w:szCs w:val="21"/>
        </w:rPr>
        <w:t>42%</w:t>
      </w:r>
      <w:r w:rsidRPr="00F9531B">
        <w:rPr>
          <w:rFonts w:ascii="Arial" w:hAnsi="Arial" w:cs="Arial" w:hint="eastAsia"/>
          <w:color w:val="000000" w:themeColor="text1"/>
          <w:sz w:val="21"/>
          <w:szCs w:val="21"/>
        </w:rPr>
        <w:t>；成交总价段主要集中在</w:t>
      </w:r>
      <w:r w:rsidRPr="00F9531B">
        <w:rPr>
          <w:rFonts w:ascii="Arial" w:hAnsi="Arial" w:cs="Arial" w:hint="eastAsia"/>
          <w:color w:val="000000" w:themeColor="text1"/>
          <w:sz w:val="21"/>
          <w:szCs w:val="21"/>
        </w:rPr>
        <w:t>300-500</w:t>
      </w:r>
      <w:r w:rsidRPr="00F9531B">
        <w:rPr>
          <w:rFonts w:ascii="Arial" w:hAnsi="Arial" w:cs="Arial" w:hint="eastAsia"/>
          <w:color w:val="000000" w:themeColor="text1"/>
          <w:sz w:val="21"/>
          <w:szCs w:val="21"/>
        </w:rPr>
        <w:t>万，成交套数占比</w:t>
      </w:r>
      <w:r w:rsidRPr="00F9531B">
        <w:rPr>
          <w:rFonts w:ascii="Arial" w:hAnsi="Arial" w:cs="Arial" w:hint="eastAsia"/>
          <w:color w:val="000000" w:themeColor="text1"/>
          <w:sz w:val="21"/>
          <w:szCs w:val="21"/>
        </w:rPr>
        <w:t>38%</w:t>
      </w:r>
      <w:r w:rsidRPr="00F9531B">
        <w:rPr>
          <w:rFonts w:ascii="Arial" w:hAnsi="Arial" w:cs="Arial" w:hint="eastAsia"/>
          <w:color w:val="000000" w:themeColor="text1"/>
          <w:sz w:val="21"/>
          <w:szCs w:val="21"/>
        </w:rPr>
        <w:t>，整体仍以总价</w:t>
      </w:r>
      <w:r w:rsidRPr="00F9531B">
        <w:rPr>
          <w:rFonts w:ascii="Arial" w:hAnsi="Arial" w:cs="Arial" w:hint="eastAsia"/>
          <w:color w:val="000000" w:themeColor="text1"/>
          <w:sz w:val="21"/>
          <w:szCs w:val="21"/>
        </w:rPr>
        <w:t>500</w:t>
      </w:r>
      <w:r w:rsidRPr="00F9531B">
        <w:rPr>
          <w:rFonts w:ascii="Arial" w:hAnsi="Arial" w:cs="Arial" w:hint="eastAsia"/>
          <w:color w:val="000000" w:themeColor="text1"/>
          <w:sz w:val="21"/>
          <w:szCs w:val="21"/>
        </w:rPr>
        <w:t>万以下产品为主。</w:t>
      </w:r>
    </w:p>
    <w:p w14:paraId="5EAFDDDE" w14:textId="77777777" w:rsidR="006D5781" w:rsidRPr="00F9531B" w:rsidRDefault="006D5781" w:rsidP="006D5781">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年在住房需求升级刺激下，北京部分改善型需求逐步释放，同时叠加</w:t>
      </w:r>
      <w:proofErr w:type="gramStart"/>
      <w:r w:rsidRPr="00F9531B">
        <w:rPr>
          <w:rFonts w:ascii="Arial" w:hAnsi="Arial" w:cs="Arial" w:hint="eastAsia"/>
          <w:color w:val="000000" w:themeColor="text1"/>
          <w:sz w:val="21"/>
          <w:szCs w:val="21"/>
        </w:rPr>
        <w:t>不</w:t>
      </w:r>
      <w:proofErr w:type="gramEnd"/>
      <w:r w:rsidRPr="00F9531B">
        <w:rPr>
          <w:rFonts w:ascii="Arial" w:hAnsi="Arial" w:cs="Arial" w:hint="eastAsia"/>
          <w:color w:val="000000" w:themeColor="text1"/>
          <w:sz w:val="21"/>
          <w:szCs w:val="21"/>
        </w:rPr>
        <w:t>限价项目入市以及套内</w:t>
      </w:r>
      <w:r w:rsidRPr="00F9531B">
        <w:rPr>
          <w:rFonts w:ascii="Arial" w:hAnsi="Arial" w:cs="Arial" w:hint="eastAsia"/>
          <w:color w:val="000000" w:themeColor="text1"/>
          <w:sz w:val="21"/>
          <w:szCs w:val="21"/>
        </w:rPr>
        <w:t>70/90</w:t>
      </w:r>
      <w:r w:rsidRPr="00F9531B">
        <w:rPr>
          <w:rFonts w:ascii="Arial" w:hAnsi="Arial" w:cs="Arial" w:hint="eastAsia"/>
          <w:color w:val="000000" w:themeColor="text1"/>
          <w:sz w:val="21"/>
          <w:szCs w:val="21"/>
        </w:rPr>
        <w:t>政策调整影响，新房成交逐步向中</w:t>
      </w:r>
      <w:proofErr w:type="gramStart"/>
      <w:r w:rsidRPr="00F9531B">
        <w:rPr>
          <w:rFonts w:ascii="Arial" w:hAnsi="Arial" w:cs="Arial" w:hint="eastAsia"/>
          <w:color w:val="000000" w:themeColor="text1"/>
          <w:sz w:val="21"/>
          <w:szCs w:val="21"/>
        </w:rPr>
        <w:t>高面积段</w:t>
      </w:r>
      <w:proofErr w:type="gramEnd"/>
      <w:r w:rsidRPr="00F9531B">
        <w:rPr>
          <w:rFonts w:ascii="Arial" w:hAnsi="Arial" w:cs="Arial" w:hint="eastAsia"/>
          <w:color w:val="000000" w:themeColor="text1"/>
          <w:sz w:val="21"/>
          <w:szCs w:val="21"/>
        </w:rPr>
        <w:t>转移，中</w:t>
      </w:r>
      <w:proofErr w:type="gramStart"/>
      <w:r w:rsidRPr="00F9531B">
        <w:rPr>
          <w:rFonts w:ascii="Arial" w:hAnsi="Arial" w:cs="Arial" w:hint="eastAsia"/>
          <w:color w:val="000000" w:themeColor="text1"/>
          <w:sz w:val="21"/>
          <w:szCs w:val="21"/>
        </w:rPr>
        <w:t>高面积段产品</w:t>
      </w:r>
      <w:proofErr w:type="gramEnd"/>
      <w:r w:rsidRPr="00F9531B">
        <w:rPr>
          <w:rFonts w:ascii="Arial" w:hAnsi="Arial" w:cs="Arial" w:hint="eastAsia"/>
          <w:color w:val="000000" w:themeColor="text1"/>
          <w:sz w:val="21"/>
          <w:szCs w:val="21"/>
        </w:rPr>
        <w:t>成交占</w:t>
      </w:r>
      <w:proofErr w:type="gramStart"/>
      <w:r w:rsidRPr="00F9531B">
        <w:rPr>
          <w:rFonts w:ascii="Arial" w:hAnsi="Arial" w:cs="Arial" w:hint="eastAsia"/>
          <w:color w:val="000000" w:themeColor="text1"/>
          <w:sz w:val="21"/>
          <w:szCs w:val="21"/>
        </w:rPr>
        <w:t>比显著</w:t>
      </w:r>
      <w:proofErr w:type="gramEnd"/>
      <w:r w:rsidRPr="00F9531B">
        <w:rPr>
          <w:rFonts w:ascii="Arial" w:hAnsi="Arial" w:cs="Arial" w:hint="eastAsia"/>
          <w:color w:val="000000" w:themeColor="text1"/>
          <w:sz w:val="21"/>
          <w:szCs w:val="21"/>
        </w:rPr>
        <w:t>提升</w:t>
      </w:r>
      <w:r w:rsidRPr="00F9531B">
        <w:rPr>
          <w:rFonts w:ascii="Arial" w:hAnsi="Arial" w:cs="Arial" w:hint="eastAsia"/>
          <w:color w:val="000000" w:themeColor="text1"/>
          <w:sz w:val="21"/>
          <w:szCs w:val="21"/>
        </w:rPr>
        <w:t>8.2</w:t>
      </w:r>
      <w:r w:rsidRPr="00F9531B">
        <w:rPr>
          <w:rFonts w:ascii="Arial" w:hAnsi="Arial" w:cs="Arial" w:hint="eastAsia"/>
          <w:color w:val="000000" w:themeColor="text1"/>
          <w:sz w:val="21"/>
          <w:szCs w:val="21"/>
        </w:rPr>
        <w:t>个</w:t>
      </w:r>
      <w:r w:rsidRPr="00F9531B">
        <w:rPr>
          <w:rFonts w:ascii="Arial" w:hAnsi="Arial" w:cs="Arial" w:hint="eastAsia"/>
          <w:color w:val="000000" w:themeColor="text1"/>
          <w:sz w:val="21"/>
          <w:szCs w:val="21"/>
        </w:rPr>
        <w:lastRenderedPageBreak/>
        <w:t>百分点；成交总价段向高价位产品上移，高价位产品成交套数占比提升</w:t>
      </w:r>
      <w:r w:rsidRPr="00F9531B">
        <w:rPr>
          <w:rFonts w:ascii="Arial" w:hAnsi="Arial" w:cs="Arial" w:hint="eastAsia"/>
          <w:color w:val="000000" w:themeColor="text1"/>
          <w:sz w:val="21"/>
          <w:szCs w:val="21"/>
        </w:rPr>
        <w:t>1.9</w:t>
      </w:r>
      <w:r w:rsidRPr="00F9531B">
        <w:rPr>
          <w:rFonts w:ascii="Arial" w:hAnsi="Arial" w:cs="Arial" w:hint="eastAsia"/>
          <w:color w:val="000000" w:themeColor="text1"/>
          <w:sz w:val="21"/>
          <w:szCs w:val="21"/>
        </w:rPr>
        <w:t>个百分点。</w:t>
      </w:r>
    </w:p>
    <w:p w14:paraId="1BDF65D7" w14:textId="165ACFCA" w:rsidR="006D5781" w:rsidRPr="00F9531B" w:rsidRDefault="006D5781" w:rsidP="006D5781">
      <w:pPr>
        <w:tabs>
          <w:tab w:val="left" w:pos="426"/>
        </w:tabs>
        <w:overflowPunct w:val="0"/>
        <w:spacing w:line="360" w:lineRule="auto"/>
        <w:jc w:val="both"/>
        <w:rPr>
          <w:rFonts w:ascii="Arial" w:eastAsia="仿宋_GB2312" w:hAnsi="Arial"/>
          <w:bCs/>
          <w:color w:val="C00000"/>
          <w:sz w:val="28"/>
          <w:szCs w:val="28"/>
        </w:rPr>
      </w:pPr>
      <w:r w:rsidRPr="00F9531B">
        <w:rPr>
          <w:noProof/>
        </w:rPr>
        <w:drawing>
          <wp:inline distT="0" distB="0" distL="0" distR="0" wp14:anchorId="20855343" wp14:editId="18A894A2">
            <wp:extent cx="5901055" cy="1967230"/>
            <wp:effectExtent l="0" t="0" r="4445"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01055" cy="1967230"/>
                    </a:xfrm>
                    <a:prstGeom prst="rect">
                      <a:avLst/>
                    </a:prstGeom>
                    <a:noFill/>
                    <a:ln>
                      <a:noFill/>
                    </a:ln>
                  </pic:spPr>
                </pic:pic>
              </a:graphicData>
            </a:graphic>
          </wp:inline>
        </w:drawing>
      </w:r>
    </w:p>
    <w:p w14:paraId="151461F7" w14:textId="3EB777F1" w:rsidR="006D5781" w:rsidRPr="00F9531B" w:rsidRDefault="006D5781" w:rsidP="006D5781">
      <w:pPr>
        <w:widowControl w:val="0"/>
        <w:adjustRightInd w:val="0"/>
        <w:snapToGrid w:val="0"/>
        <w:spacing w:line="480" w:lineRule="auto"/>
        <w:ind w:firstLineChars="200" w:firstLine="420"/>
        <w:jc w:val="both"/>
        <w:rPr>
          <w:rFonts w:ascii="华文细黑" w:eastAsia="华文细黑" w:hAnsi="华文细黑" w:cs="Arial"/>
          <w:color w:val="000000" w:themeColor="text1"/>
          <w:sz w:val="15"/>
          <w:szCs w:val="15"/>
        </w:rPr>
      </w:pP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、北京市低密度住宅市场情况</w:t>
      </w:r>
      <w:r w:rsidR="004F088F" w:rsidRPr="00F9531B">
        <w:rPr>
          <w:rFonts w:ascii="Arial" w:hAnsi="Arial" w:cs="Arial" w:hint="eastAsia"/>
          <w:color w:val="000000" w:themeColor="text1"/>
          <w:sz w:val="21"/>
          <w:szCs w:val="21"/>
        </w:rPr>
        <w:t>（单套住宅面积在</w:t>
      </w:r>
      <w:r w:rsidR="004F088F" w:rsidRPr="00F9531B">
        <w:rPr>
          <w:rFonts w:ascii="Arial" w:hAnsi="Arial" w:cs="Arial" w:hint="eastAsia"/>
          <w:color w:val="000000" w:themeColor="text1"/>
          <w:sz w:val="21"/>
          <w:szCs w:val="21"/>
        </w:rPr>
        <w:t>150</w:t>
      </w:r>
      <w:r w:rsidR="004F088F" w:rsidRPr="00F9531B">
        <w:rPr>
          <w:rFonts w:ascii="Arial" w:hAnsi="Arial" w:cs="Arial" w:hint="eastAsia"/>
          <w:color w:val="000000" w:themeColor="text1"/>
          <w:sz w:val="21"/>
          <w:szCs w:val="21"/>
        </w:rPr>
        <w:t>平方米以上）</w:t>
      </w:r>
    </w:p>
    <w:p w14:paraId="1CF26313" w14:textId="309222F1" w:rsidR="009A38B8" w:rsidRPr="00F9531B" w:rsidRDefault="00065BE8" w:rsidP="009A38B8">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w:t>
      </w:r>
      <w:r w:rsidR="009A38B8" w:rsidRPr="00F9531B">
        <w:rPr>
          <w:rFonts w:ascii="Arial" w:hAnsi="Arial" w:cs="Arial" w:hint="eastAsia"/>
          <w:color w:val="000000" w:themeColor="text1"/>
          <w:sz w:val="21"/>
          <w:szCs w:val="21"/>
        </w:rPr>
        <w:t>供销走势</w:t>
      </w:r>
    </w:p>
    <w:p w14:paraId="19CF966A" w14:textId="2B11AFE2" w:rsidR="009A38B8" w:rsidRPr="00F9531B" w:rsidRDefault="009A38B8" w:rsidP="009A38B8">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从近</w:t>
      </w: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年北京市</w:t>
      </w:r>
      <w:r w:rsidR="00F10615" w:rsidRPr="00F9531B">
        <w:rPr>
          <w:rFonts w:ascii="Arial" w:hAnsi="Arial" w:cs="Arial" w:hint="eastAsia"/>
          <w:color w:val="000000" w:themeColor="text1"/>
          <w:sz w:val="21"/>
          <w:szCs w:val="21"/>
        </w:rPr>
        <w:t>低密度</w:t>
      </w:r>
      <w:r w:rsidRPr="00F9531B">
        <w:rPr>
          <w:rFonts w:ascii="Arial" w:hAnsi="Arial" w:cs="Arial" w:hint="eastAsia"/>
          <w:color w:val="000000" w:themeColor="text1"/>
          <w:sz w:val="21"/>
          <w:szCs w:val="21"/>
        </w:rPr>
        <w:t>商品住宅供销走势上看，</w:t>
      </w:r>
      <w:r w:rsidR="00F10615" w:rsidRPr="00F9531B">
        <w:rPr>
          <w:rFonts w:ascii="Arial" w:hAnsi="Arial" w:cs="Arial" w:hint="eastAsia"/>
          <w:color w:val="000000" w:themeColor="text1"/>
          <w:sz w:val="21"/>
          <w:szCs w:val="21"/>
        </w:rPr>
        <w:t>整体呈上升趋势</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2017</w:t>
      </w:r>
      <w:r w:rsidRPr="00F9531B">
        <w:rPr>
          <w:rFonts w:ascii="Arial" w:hAnsi="Arial" w:cs="Arial" w:hint="eastAsia"/>
          <w:color w:val="000000" w:themeColor="text1"/>
          <w:sz w:val="21"/>
          <w:szCs w:val="21"/>
        </w:rPr>
        <w:t>年供应套数为</w:t>
      </w:r>
      <w:r w:rsidR="00F10615" w:rsidRPr="00F9531B">
        <w:rPr>
          <w:rFonts w:ascii="Arial" w:hAnsi="Arial" w:cs="Arial" w:hint="eastAsia"/>
          <w:color w:val="000000" w:themeColor="text1"/>
          <w:sz w:val="21"/>
          <w:szCs w:val="21"/>
        </w:rPr>
        <w:t>5570</w:t>
      </w:r>
      <w:r w:rsidRPr="00F9531B">
        <w:rPr>
          <w:rFonts w:ascii="Arial" w:hAnsi="Arial" w:cs="Arial" w:hint="eastAsia"/>
          <w:color w:val="000000" w:themeColor="text1"/>
          <w:sz w:val="21"/>
          <w:szCs w:val="21"/>
        </w:rPr>
        <w:t>套，供应面积为</w:t>
      </w:r>
      <w:r w:rsidR="00F10615" w:rsidRPr="00F9531B">
        <w:rPr>
          <w:rFonts w:ascii="Arial" w:hAnsi="Arial" w:cs="Arial" w:hint="eastAsia"/>
          <w:color w:val="000000" w:themeColor="text1"/>
          <w:sz w:val="21"/>
          <w:szCs w:val="21"/>
        </w:rPr>
        <w:t>140.7</w:t>
      </w:r>
      <w:r w:rsidRPr="00F9531B">
        <w:rPr>
          <w:rFonts w:ascii="Arial" w:hAnsi="Arial" w:cs="Arial" w:hint="eastAsia"/>
          <w:color w:val="000000" w:themeColor="text1"/>
          <w:sz w:val="21"/>
          <w:szCs w:val="21"/>
        </w:rPr>
        <w:t>万平方米；</w:t>
      </w:r>
      <w:r w:rsidRPr="00F9531B">
        <w:rPr>
          <w:rFonts w:ascii="Arial" w:hAnsi="Arial" w:cs="Arial" w:hint="eastAsia"/>
          <w:color w:val="000000" w:themeColor="text1"/>
          <w:sz w:val="21"/>
          <w:szCs w:val="21"/>
        </w:rPr>
        <w:t>2018</w:t>
      </w:r>
      <w:r w:rsidR="00761BB8" w:rsidRPr="00F9531B">
        <w:rPr>
          <w:rFonts w:ascii="Arial" w:hAnsi="Arial" w:cs="Arial" w:hint="eastAsia"/>
          <w:color w:val="000000" w:themeColor="text1"/>
          <w:sz w:val="21"/>
          <w:szCs w:val="21"/>
        </w:rPr>
        <w:t>年供应下滑，为近年来最低点，</w:t>
      </w:r>
      <w:r w:rsidR="00761BB8" w:rsidRPr="00F9531B">
        <w:rPr>
          <w:rFonts w:ascii="Arial" w:hAnsi="Arial" w:cs="Arial" w:hint="eastAsia"/>
          <w:color w:val="000000" w:themeColor="text1"/>
          <w:sz w:val="21"/>
          <w:szCs w:val="21"/>
        </w:rPr>
        <w:t>2019</w:t>
      </w:r>
      <w:r w:rsidR="00761BB8" w:rsidRPr="00F9531B">
        <w:rPr>
          <w:rFonts w:ascii="Arial" w:hAnsi="Arial" w:cs="Arial" w:hint="eastAsia"/>
          <w:color w:val="000000" w:themeColor="text1"/>
          <w:sz w:val="21"/>
          <w:szCs w:val="21"/>
        </w:rPr>
        <w:t>年开始逐步回升</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年供应量持续上升，供应套数为</w:t>
      </w:r>
      <w:r w:rsidR="00F10615" w:rsidRPr="00F9531B">
        <w:rPr>
          <w:rFonts w:ascii="Arial" w:hAnsi="Arial" w:cs="Arial" w:hint="eastAsia"/>
          <w:color w:val="000000" w:themeColor="text1"/>
          <w:sz w:val="21"/>
          <w:szCs w:val="21"/>
        </w:rPr>
        <w:t>7686</w:t>
      </w:r>
      <w:r w:rsidRPr="00F9531B">
        <w:rPr>
          <w:rFonts w:ascii="Arial" w:hAnsi="Arial" w:cs="Arial" w:hint="eastAsia"/>
          <w:color w:val="000000" w:themeColor="text1"/>
          <w:sz w:val="21"/>
          <w:szCs w:val="21"/>
        </w:rPr>
        <w:t>套，供应面积为</w:t>
      </w:r>
      <w:r w:rsidR="00F10615" w:rsidRPr="00F9531B">
        <w:rPr>
          <w:rFonts w:ascii="Arial" w:hAnsi="Arial" w:cs="Arial" w:hint="eastAsia"/>
          <w:color w:val="000000" w:themeColor="text1"/>
          <w:sz w:val="21"/>
          <w:szCs w:val="21"/>
        </w:rPr>
        <w:t>197.2</w:t>
      </w:r>
      <w:r w:rsidRPr="00F9531B">
        <w:rPr>
          <w:rFonts w:ascii="Arial" w:hAnsi="Arial" w:cs="Arial" w:hint="eastAsia"/>
          <w:color w:val="000000" w:themeColor="text1"/>
          <w:sz w:val="21"/>
          <w:szCs w:val="21"/>
        </w:rPr>
        <w:t>万平方米，较</w:t>
      </w:r>
      <w:r w:rsidRPr="00F9531B">
        <w:rPr>
          <w:rFonts w:ascii="Arial" w:hAnsi="Arial" w:cs="Arial" w:hint="eastAsia"/>
          <w:color w:val="000000" w:themeColor="text1"/>
          <w:sz w:val="21"/>
          <w:szCs w:val="21"/>
        </w:rPr>
        <w:t>2019</w:t>
      </w:r>
      <w:r w:rsidRPr="00F9531B">
        <w:rPr>
          <w:rFonts w:ascii="Arial" w:hAnsi="Arial" w:cs="Arial" w:hint="eastAsia"/>
          <w:color w:val="000000" w:themeColor="text1"/>
          <w:sz w:val="21"/>
          <w:szCs w:val="21"/>
        </w:rPr>
        <w:t>年分别上涨</w:t>
      </w:r>
      <w:r w:rsidR="00F10615" w:rsidRPr="00F9531B">
        <w:rPr>
          <w:rFonts w:ascii="Arial" w:hAnsi="Arial" w:cs="Arial" w:hint="eastAsia"/>
          <w:color w:val="000000" w:themeColor="text1"/>
          <w:sz w:val="21"/>
          <w:szCs w:val="21"/>
        </w:rPr>
        <w:t>7.88</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和</w:t>
      </w:r>
      <w:r w:rsidR="00F10615" w:rsidRPr="00F9531B">
        <w:rPr>
          <w:rFonts w:ascii="Arial" w:hAnsi="Arial" w:cs="Arial" w:hint="eastAsia"/>
          <w:color w:val="000000" w:themeColor="text1"/>
          <w:sz w:val="21"/>
          <w:szCs w:val="21"/>
        </w:rPr>
        <w:t>3.78</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2021</w:t>
      </w:r>
      <w:r w:rsidRPr="00F9531B">
        <w:rPr>
          <w:rFonts w:ascii="Arial" w:hAnsi="Arial" w:cs="Arial"/>
          <w:color w:val="000000" w:themeColor="text1"/>
          <w:sz w:val="21"/>
          <w:szCs w:val="21"/>
        </w:rPr>
        <w:t>年</w:t>
      </w:r>
      <w:r w:rsidRPr="00F9531B">
        <w:rPr>
          <w:rFonts w:ascii="Arial" w:hAnsi="Arial" w:cs="Arial" w:hint="eastAsia"/>
          <w:color w:val="000000" w:themeColor="text1"/>
          <w:sz w:val="21"/>
          <w:szCs w:val="21"/>
        </w:rPr>
        <w:t>供应套数为</w:t>
      </w:r>
      <w:r w:rsidR="00F10615" w:rsidRPr="00F9531B">
        <w:rPr>
          <w:rFonts w:ascii="Arial" w:hAnsi="Arial" w:cs="Arial" w:hint="eastAsia"/>
          <w:color w:val="000000" w:themeColor="text1"/>
          <w:sz w:val="21"/>
          <w:szCs w:val="21"/>
        </w:rPr>
        <w:t>9904</w:t>
      </w:r>
      <w:r w:rsidRPr="00F9531B">
        <w:rPr>
          <w:rFonts w:ascii="Arial" w:hAnsi="Arial" w:cs="Arial" w:hint="eastAsia"/>
          <w:color w:val="000000" w:themeColor="text1"/>
          <w:sz w:val="21"/>
          <w:szCs w:val="21"/>
        </w:rPr>
        <w:t>套，供应面积为</w:t>
      </w:r>
      <w:r w:rsidR="00F10615" w:rsidRPr="00F9531B">
        <w:rPr>
          <w:rFonts w:ascii="Arial" w:hAnsi="Arial" w:cs="Arial" w:hint="eastAsia"/>
          <w:color w:val="000000" w:themeColor="text1"/>
          <w:sz w:val="21"/>
          <w:szCs w:val="21"/>
        </w:rPr>
        <w:t>226.1</w:t>
      </w:r>
      <w:r w:rsidRPr="00F9531B">
        <w:rPr>
          <w:rFonts w:ascii="Arial" w:hAnsi="Arial" w:cs="Arial" w:hint="eastAsia"/>
          <w:color w:val="000000" w:themeColor="text1"/>
          <w:sz w:val="21"/>
          <w:szCs w:val="21"/>
        </w:rPr>
        <w:t>万平方米。</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至</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月，供应套数为</w:t>
      </w:r>
      <w:r w:rsidR="00F10615" w:rsidRPr="00F9531B">
        <w:rPr>
          <w:rFonts w:ascii="Arial" w:hAnsi="Arial" w:cs="Arial" w:hint="eastAsia"/>
          <w:color w:val="000000" w:themeColor="text1"/>
          <w:sz w:val="21"/>
          <w:szCs w:val="21"/>
        </w:rPr>
        <w:t>346</w:t>
      </w:r>
      <w:r w:rsidRPr="00F9531B">
        <w:rPr>
          <w:rFonts w:ascii="Arial" w:hAnsi="Arial" w:cs="Arial" w:hint="eastAsia"/>
          <w:color w:val="000000" w:themeColor="text1"/>
          <w:sz w:val="21"/>
          <w:szCs w:val="21"/>
        </w:rPr>
        <w:t>套，供应面积为</w:t>
      </w:r>
      <w:r w:rsidR="00761BB8" w:rsidRPr="00F9531B">
        <w:rPr>
          <w:rFonts w:ascii="Arial" w:hAnsi="Arial" w:cs="Arial" w:hint="eastAsia"/>
          <w:color w:val="000000" w:themeColor="text1"/>
          <w:sz w:val="21"/>
          <w:szCs w:val="21"/>
        </w:rPr>
        <w:t>7.27</w:t>
      </w:r>
      <w:r w:rsidRPr="00F9531B">
        <w:rPr>
          <w:rFonts w:ascii="Arial" w:hAnsi="Arial" w:cs="Arial" w:hint="eastAsia"/>
          <w:color w:val="000000" w:themeColor="text1"/>
          <w:sz w:val="21"/>
          <w:szCs w:val="21"/>
        </w:rPr>
        <w:t>万平方米。</w:t>
      </w:r>
    </w:p>
    <w:p w14:paraId="4BCA1110" w14:textId="21F092F4" w:rsidR="009A38B8" w:rsidRPr="00F9531B" w:rsidRDefault="009A38B8" w:rsidP="009A38B8">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从销售情况来看，近</w:t>
      </w: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年北京市</w:t>
      </w:r>
      <w:r w:rsidR="00F10615" w:rsidRPr="00F9531B">
        <w:rPr>
          <w:rFonts w:ascii="Arial" w:hAnsi="Arial" w:cs="Arial" w:hint="eastAsia"/>
          <w:color w:val="000000" w:themeColor="text1"/>
          <w:sz w:val="21"/>
          <w:szCs w:val="21"/>
        </w:rPr>
        <w:t>低密度</w:t>
      </w:r>
      <w:r w:rsidRPr="00F9531B">
        <w:rPr>
          <w:rFonts w:ascii="Arial" w:hAnsi="Arial" w:cs="Arial" w:hint="eastAsia"/>
          <w:color w:val="000000" w:themeColor="text1"/>
          <w:sz w:val="21"/>
          <w:szCs w:val="21"/>
        </w:rPr>
        <w:t>商品住宅成交量</w:t>
      </w:r>
      <w:r w:rsidR="00F10615" w:rsidRPr="00F9531B">
        <w:rPr>
          <w:rFonts w:ascii="Arial" w:hAnsi="Arial" w:cs="Arial" w:hint="eastAsia"/>
          <w:color w:val="000000" w:themeColor="text1"/>
          <w:sz w:val="21"/>
          <w:szCs w:val="21"/>
        </w:rPr>
        <w:t>整体</w:t>
      </w:r>
      <w:r w:rsidRPr="00F9531B">
        <w:rPr>
          <w:rFonts w:ascii="Arial" w:hAnsi="Arial" w:cs="Arial" w:hint="eastAsia"/>
          <w:color w:val="000000" w:themeColor="text1"/>
          <w:sz w:val="21"/>
          <w:szCs w:val="21"/>
        </w:rPr>
        <w:t>呈上涨趋势。</w:t>
      </w:r>
      <w:r w:rsidRPr="00F9531B">
        <w:rPr>
          <w:rFonts w:ascii="Arial" w:hAnsi="Arial" w:cs="Arial" w:hint="eastAsia"/>
          <w:color w:val="000000" w:themeColor="text1"/>
          <w:sz w:val="21"/>
          <w:szCs w:val="21"/>
        </w:rPr>
        <w:t>201</w:t>
      </w:r>
      <w:r w:rsidR="00761BB8" w:rsidRPr="00F9531B">
        <w:rPr>
          <w:rFonts w:ascii="Arial" w:hAnsi="Arial" w:cs="Arial" w:hint="eastAsia"/>
          <w:color w:val="000000" w:themeColor="text1"/>
          <w:sz w:val="21"/>
          <w:szCs w:val="21"/>
        </w:rPr>
        <w:t>8</w:t>
      </w:r>
      <w:r w:rsidRPr="00F9531B">
        <w:rPr>
          <w:rFonts w:ascii="Arial" w:hAnsi="Arial" w:cs="Arial" w:hint="eastAsia"/>
          <w:color w:val="000000" w:themeColor="text1"/>
          <w:sz w:val="21"/>
          <w:szCs w:val="21"/>
        </w:rPr>
        <w:t>年全年成交商品住宅分别</w:t>
      </w:r>
      <w:r w:rsidR="00761BB8" w:rsidRPr="00F9531B">
        <w:rPr>
          <w:rFonts w:ascii="Arial" w:hAnsi="Arial" w:cs="Arial" w:hint="eastAsia"/>
          <w:color w:val="000000" w:themeColor="text1"/>
          <w:sz w:val="21"/>
          <w:szCs w:val="21"/>
        </w:rPr>
        <w:t>5943</w:t>
      </w:r>
      <w:r w:rsidRPr="00F9531B">
        <w:rPr>
          <w:rFonts w:ascii="Arial" w:hAnsi="Arial" w:cs="Arial" w:hint="eastAsia"/>
          <w:color w:val="000000" w:themeColor="text1"/>
          <w:sz w:val="21"/>
          <w:szCs w:val="21"/>
        </w:rPr>
        <w:t>套，成交面积</w:t>
      </w:r>
      <w:r w:rsidR="00761BB8" w:rsidRPr="00F9531B">
        <w:rPr>
          <w:rFonts w:ascii="Arial" w:hAnsi="Arial" w:cs="Arial" w:hint="eastAsia"/>
          <w:color w:val="000000" w:themeColor="text1"/>
          <w:sz w:val="21"/>
          <w:szCs w:val="21"/>
        </w:rPr>
        <w:t>155.5</w:t>
      </w:r>
      <w:r w:rsidRPr="00F9531B">
        <w:rPr>
          <w:rFonts w:ascii="Arial" w:hAnsi="Arial" w:cs="Arial" w:hint="eastAsia"/>
          <w:color w:val="000000" w:themeColor="text1"/>
          <w:sz w:val="21"/>
          <w:szCs w:val="21"/>
        </w:rPr>
        <w:t>万平方米，为近年来最低水平；随后</w:t>
      </w:r>
      <w:r w:rsidRPr="00F9531B">
        <w:rPr>
          <w:rFonts w:ascii="Arial" w:hAnsi="Arial" w:cs="Arial" w:hint="eastAsia"/>
          <w:color w:val="000000" w:themeColor="text1"/>
          <w:sz w:val="21"/>
          <w:szCs w:val="21"/>
        </w:rPr>
        <w:t>2019</w:t>
      </w:r>
      <w:r w:rsidRPr="00F9531B">
        <w:rPr>
          <w:rFonts w:ascii="Arial" w:hAnsi="Arial" w:cs="Arial" w:hint="eastAsia"/>
          <w:color w:val="000000" w:themeColor="text1"/>
          <w:sz w:val="21"/>
          <w:szCs w:val="21"/>
        </w:rPr>
        <w:t>年开始成交量</w:t>
      </w:r>
      <w:r w:rsidR="00761BB8" w:rsidRPr="00F9531B">
        <w:rPr>
          <w:rFonts w:ascii="Arial" w:hAnsi="Arial" w:cs="Arial" w:hint="eastAsia"/>
          <w:color w:val="000000" w:themeColor="text1"/>
          <w:sz w:val="21"/>
          <w:szCs w:val="21"/>
        </w:rPr>
        <w:t>逐步上升</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2021</w:t>
      </w:r>
      <w:r w:rsidRPr="00F9531B">
        <w:rPr>
          <w:rFonts w:ascii="Arial" w:hAnsi="Arial" w:cs="Arial"/>
          <w:color w:val="000000" w:themeColor="text1"/>
          <w:sz w:val="21"/>
          <w:szCs w:val="21"/>
        </w:rPr>
        <w:t>年</w:t>
      </w:r>
      <w:proofErr w:type="gramStart"/>
      <w:r w:rsidRPr="00F9531B">
        <w:rPr>
          <w:rFonts w:ascii="Arial" w:hAnsi="Arial" w:cs="Arial" w:hint="eastAsia"/>
          <w:color w:val="000000" w:themeColor="text1"/>
          <w:sz w:val="21"/>
          <w:szCs w:val="21"/>
        </w:rPr>
        <w:t>成交</w:t>
      </w:r>
      <w:r w:rsidR="00761BB8" w:rsidRPr="00F9531B">
        <w:rPr>
          <w:rFonts w:ascii="Arial" w:hAnsi="Arial" w:cs="Arial" w:hint="eastAsia"/>
          <w:color w:val="000000" w:themeColor="text1"/>
          <w:sz w:val="21"/>
          <w:szCs w:val="21"/>
        </w:rPr>
        <w:t>低</w:t>
      </w:r>
      <w:proofErr w:type="gramEnd"/>
      <w:r w:rsidR="00761BB8" w:rsidRPr="00F9531B">
        <w:rPr>
          <w:rFonts w:ascii="Arial" w:hAnsi="Arial" w:cs="Arial" w:hint="eastAsia"/>
          <w:color w:val="000000" w:themeColor="text1"/>
          <w:sz w:val="21"/>
          <w:szCs w:val="21"/>
        </w:rPr>
        <w:t>密度</w:t>
      </w:r>
      <w:r w:rsidRPr="00F9531B">
        <w:rPr>
          <w:rFonts w:ascii="Arial" w:hAnsi="Arial" w:cs="Arial" w:hint="eastAsia"/>
          <w:color w:val="000000" w:themeColor="text1"/>
          <w:sz w:val="21"/>
          <w:szCs w:val="21"/>
        </w:rPr>
        <w:t>商品住宅约</w:t>
      </w:r>
      <w:r w:rsidR="00761BB8" w:rsidRPr="00F9531B">
        <w:rPr>
          <w:rFonts w:ascii="Arial" w:hAnsi="Arial" w:cs="Arial" w:hint="eastAsia"/>
          <w:color w:val="000000" w:themeColor="text1"/>
          <w:sz w:val="21"/>
          <w:szCs w:val="21"/>
        </w:rPr>
        <w:t>10706</w:t>
      </w:r>
      <w:r w:rsidRPr="00F9531B">
        <w:rPr>
          <w:rFonts w:ascii="Arial" w:hAnsi="Arial" w:cs="Arial" w:hint="eastAsia"/>
          <w:color w:val="000000" w:themeColor="text1"/>
          <w:sz w:val="21"/>
          <w:szCs w:val="21"/>
        </w:rPr>
        <w:t>套，成交面积达</w:t>
      </w:r>
      <w:r w:rsidR="00761BB8" w:rsidRPr="00F9531B">
        <w:rPr>
          <w:rFonts w:ascii="Arial" w:hAnsi="Arial" w:cs="Arial" w:hint="eastAsia"/>
          <w:color w:val="000000" w:themeColor="text1"/>
          <w:sz w:val="21"/>
          <w:szCs w:val="21"/>
        </w:rPr>
        <w:t>275</w:t>
      </w:r>
      <w:r w:rsidRPr="00F9531B">
        <w:rPr>
          <w:rFonts w:ascii="Arial" w:hAnsi="Arial" w:cs="Arial" w:hint="eastAsia"/>
          <w:color w:val="000000" w:themeColor="text1"/>
          <w:sz w:val="21"/>
          <w:szCs w:val="21"/>
        </w:rPr>
        <w:t>万平方米，较</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年分别上涨</w:t>
      </w:r>
      <w:r w:rsidR="00761BB8" w:rsidRPr="00F9531B">
        <w:rPr>
          <w:rFonts w:ascii="Arial" w:hAnsi="Arial" w:cs="Arial" w:hint="eastAsia"/>
          <w:color w:val="000000" w:themeColor="text1"/>
          <w:sz w:val="21"/>
          <w:szCs w:val="21"/>
        </w:rPr>
        <w:t>29.53</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和</w:t>
      </w:r>
      <w:r w:rsidR="00761BB8" w:rsidRPr="00F9531B">
        <w:rPr>
          <w:rFonts w:ascii="Arial" w:hAnsi="Arial" w:cs="Arial" w:hint="eastAsia"/>
          <w:color w:val="000000" w:themeColor="text1"/>
          <w:sz w:val="21"/>
          <w:szCs w:val="21"/>
        </w:rPr>
        <w:t>28.11</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至</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月，成交套数为</w:t>
      </w:r>
      <w:r w:rsidR="00761BB8" w:rsidRPr="00F9531B">
        <w:rPr>
          <w:rFonts w:ascii="Arial" w:hAnsi="Arial" w:cs="Arial" w:hint="eastAsia"/>
          <w:color w:val="000000" w:themeColor="text1"/>
          <w:sz w:val="21"/>
          <w:szCs w:val="21"/>
        </w:rPr>
        <w:t>1535</w:t>
      </w:r>
      <w:r w:rsidRPr="00F9531B">
        <w:rPr>
          <w:rFonts w:ascii="Arial" w:hAnsi="Arial" w:cs="Arial" w:hint="eastAsia"/>
          <w:color w:val="000000" w:themeColor="text1"/>
          <w:sz w:val="21"/>
          <w:szCs w:val="21"/>
        </w:rPr>
        <w:t>套，</w:t>
      </w:r>
      <w:r w:rsidR="00761BB8" w:rsidRPr="00F9531B">
        <w:rPr>
          <w:rFonts w:ascii="Arial" w:hAnsi="Arial" w:cs="Arial" w:hint="eastAsia"/>
          <w:color w:val="000000" w:themeColor="text1"/>
          <w:sz w:val="21"/>
          <w:szCs w:val="21"/>
        </w:rPr>
        <w:t>成交</w:t>
      </w:r>
      <w:r w:rsidRPr="00F9531B">
        <w:rPr>
          <w:rFonts w:ascii="Arial" w:hAnsi="Arial" w:cs="Arial" w:hint="eastAsia"/>
          <w:color w:val="000000" w:themeColor="text1"/>
          <w:sz w:val="21"/>
          <w:szCs w:val="21"/>
        </w:rPr>
        <w:t>面积为</w:t>
      </w:r>
      <w:r w:rsidR="00761BB8" w:rsidRPr="00F9531B">
        <w:rPr>
          <w:rFonts w:ascii="Arial" w:hAnsi="Arial" w:cs="Arial" w:hint="eastAsia"/>
          <w:color w:val="000000" w:themeColor="text1"/>
          <w:sz w:val="21"/>
          <w:szCs w:val="21"/>
        </w:rPr>
        <w:t>36.38</w:t>
      </w:r>
      <w:r w:rsidRPr="00F9531B">
        <w:rPr>
          <w:rFonts w:ascii="Arial" w:hAnsi="Arial" w:cs="Arial" w:hint="eastAsia"/>
          <w:color w:val="000000" w:themeColor="text1"/>
          <w:sz w:val="21"/>
          <w:szCs w:val="21"/>
        </w:rPr>
        <w:t>万平方米，同比</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年下降</w:t>
      </w:r>
      <w:r w:rsidRPr="00F9531B">
        <w:rPr>
          <w:rFonts w:ascii="Arial" w:hAnsi="Arial" w:cs="Arial" w:hint="eastAsia"/>
          <w:color w:val="000000" w:themeColor="text1"/>
          <w:sz w:val="21"/>
          <w:szCs w:val="21"/>
        </w:rPr>
        <w:t>17.2%</w:t>
      </w:r>
      <w:r w:rsidRPr="00F9531B">
        <w:rPr>
          <w:rFonts w:ascii="Arial" w:hAnsi="Arial" w:cs="Arial" w:hint="eastAsia"/>
          <w:color w:val="000000" w:themeColor="text1"/>
          <w:sz w:val="21"/>
          <w:szCs w:val="21"/>
        </w:rPr>
        <w:t>。</w:t>
      </w:r>
    </w:p>
    <w:p w14:paraId="21FD6144" w14:textId="2A158A8E" w:rsidR="009A38B8" w:rsidRPr="00F9531B" w:rsidRDefault="00761BB8" w:rsidP="00761BB8">
      <w:pPr>
        <w:widowControl w:val="0"/>
        <w:adjustRightInd w:val="0"/>
        <w:snapToGrid w:val="0"/>
        <w:spacing w:line="480" w:lineRule="auto"/>
        <w:ind w:firstLineChars="200" w:firstLine="480"/>
        <w:jc w:val="both"/>
        <w:rPr>
          <w:rFonts w:ascii="Arial" w:hAnsi="Arial" w:cs="Arial"/>
          <w:color w:val="000000" w:themeColor="text1"/>
          <w:sz w:val="21"/>
          <w:szCs w:val="21"/>
        </w:rPr>
      </w:pPr>
      <w:r w:rsidRPr="00F9531B">
        <w:rPr>
          <w:noProof/>
        </w:rPr>
        <w:lastRenderedPageBreak/>
        <w:drawing>
          <wp:inline distT="0" distB="0" distL="0" distR="0" wp14:anchorId="177134D1" wp14:editId="67EFBF61">
            <wp:extent cx="5291191" cy="2630184"/>
            <wp:effectExtent l="0" t="0" r="24130" b="17780"/>
            <wp:docPr id="40" name="图表 40">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0892800" w14:textId="77777777" w:rsidR="009A38B8" w:rsidRPr="00F9531B" w:rsidRDefault="009A38B8" w:rsidP="009A38B8">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Arial" w:eastAsia="华文细黑" w:hAnsi="Arial" w:cs="Arial"/>
          <w:color w:val="000000" w:themeColor="text1"/>
          <w:sz w:val="15"/>
          <w:szCs w:val="15"/>
        </w:rPr>
        <w:t>中指数据</w:t>
      </w:r>
    </w:p>
    <w:p w14:paraId="348E75D5" w14:textId="02F849A4" w:rsidR="009A38B8" w:rsidRPr="00F9531B" w:rsidRDefault="00065BE8" w:rsidP="009A38B8">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w:t>
      </w:r>
      <w:r w:rsidR="009A38B8" w:rsidRPr="00F9531B">
        <w:rPr>
          <w:rFonts w:ascii="Arial" w:hAnsi="Arial" w:cs="Arial" w:hint="eastAsia"/>
          <w:color w:val="000000" w:themeColor="text1"/>
          <w:sz w:val="21"/>
          <w:szCs w:val="21"/>
        </w:rPr>
        <w:t>成交价格情况</w:t>
      </w:r>
    </w:p>
    <w:p w14:paraId="584B3D13" w14:textId="4CFC48D2" w:rsidR="009A38B8" w:rsidRPr="00F9531B" w:rsidRDefault="009A38B8" w:rsidP="009A38B8">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从成交价格方面来看，</w:t>
      </w:r>
      <w:r w:rsidR="00065BE8" w:rsidRPr="00F9531B">
        <w:rPr>
          <w:rFonts w:ascii="Arial" w:hAnsi="Arial" w:cs="Arial" w:hint="eastAsia"/>
          <w:color w:val="000000" w:themeColor="text1"/>
          <w:sz w:val="21"/>
          <w:szCs w:val="21"/>
        </w:rPr>
        <w:t>整体呈波动</w:t>
      </w:r>
      <w:r w:rsidRPr="00F9531B">
        <w:rPr>
          <w:rFonts w:ascii="Arial" w:hAnsi="Arial" w:cs="Arial" w:hint="eastAsia"/>
          <w:color w:val="000000" w:themeColor="text1"/>
          <w:sz w:val="21"/>
          <w:szCs w:val="21"/>
        </w:rPr>
        <w:t>趋势，</w:t>
      </w:r>
      <w:r w:rsidR="004F088F" w:rsidRPr="00F9531B">
        <w:rPr>
          <w:rFonts w:ascii="Arial" w:hAnsi="Arial" w:cs="Arial" w:hint="eastAsia"/>
          <w:color w:val="000000" w:themeColor="text1"/>
          <w:sz w:val="21"/>
          <w:szCs w:val="21"/>
        </w:rPr>
        <w:t>受项目位置、住宅类型、建筑面积等因素影响，</w:t>
      </w:r>
      <w:r w:rsidRPr="00F9531B">
        <w:rPr>
          <w:rFonts w:ascii="Arial" w:hAnsi="Arial" w:cs="Arial" w:hint="eastAsia"/>
          <w:color w:val="000000" w:themeColor="text1"/>
          <w:sz w:val="21"/>
          <w:szCs w:val="21"/>
        </w:rPr>
        <w:t>2017</w:t>
      </w:r>
      <w:r w:rsidRPr="00F9531B">
        <w:rPr>
          <w:rFonts w:ascii="Arial" w:hAnsi="Arial" w:cs="Arial" w:hint="eastAsia"/>
          <w:color w:val="000000" w:themeColor="text1"/>
          <w:sz w:val="21"/>
          <w:szCs w:val="21"/>
        </w:rPr>
        <w:t>年</w:t>
      </w:r>
      <w:r w:rsidR="004F088F" w:rsidRPr="00F9531B">
        <w:rPr>
          <w:rFonts w:ascii="Arial" w:hAnsi="Arial" w:cs="Arial" w:hint="eastAsia"/>
          <w:color w:val="000000" w:themeColor="text1"/>
          <w:sz w:val="21"/>
          <w:szCs w:val="21"/>
        </w:rPr>
        <w:t>至</w:t>
      </w:r>
      <w:r w:rsidRPr="00F9531B">
        <w:rPr>
          <w:rFonts w:ascii="Arial" w:hAnsi="Arial" w:cs="Arial" w:hint="eastAsia"/>
          <w:color w:val="000000" w:themeColor="text1"/>
          <w:sz w:val="21"/>
          <w:szCs w:val="21"/>
        </w:rPr>
        <w:t>20</w:t>
      </w:r>
      <w:r w:rsidR="004F088F" w:rsidRPr="00F9531B">
        <w:rPr>
          <w:rFonts w:ascii="Arial" w:hAnsi="Arial" w:cs="Arial" w:hint="eastAsia"/>
          <w:color w:val="000000" w:themeColor="text1"/>
          <w:sz w:val="21"/>
          <w:szCs w:val="21"/>
        </w:rPr>
        <w:t>21</w:t>
      </w:r>
      <w:r w:rsidRPr="00F9531B">
        <w:rPr>
          <w:rFonts w:ascii="Arial" w:hAnsi="Arial" w:cs="Arial" w:hint="eastAsia"/>
          <w:color w:val="000000" w:themeColor="text1"/>
          <w:sz w:val="21"/>
          <w:szCs w:val="21"/>
        </w:rPr>
        <w:t>年北京市</w:t>
      </w:r>
      <w:r w:rsidR="004F088F" w:rsidRPr="00F9531B">
        <w:rPr>
          <w:rFonts w:ascii="Arial" w:hAnsi="Arial" w:cs="Arial" w:hint="eastAsia"/>
          <w:color w:val="000000" w:themeColor="text1"/>
          <w:sz w:val="21"/>
          <w:szCs w:val="21"/>
        </w:rPr>
        <w:t>低密度</w:t>
      </w:r>
      <w:r w:rsidR="00BF1049" w:rsidRPr="00F9531B">
        <w:rPr>
          <w:rFonts w:ascii="Arial" w:hAnsi="Arial" w:cs="Arial" w:hint="eastAsia"/>
          <w:color w:val="000000" w:themeColor="text1"/>
          <w:sz w:val="21"/>
          <w:szCs w:val="21"/>
        </w:rPr>
        <w:t>住宅</w:t>
      </w:r>
      <w:r w:rsidRPr="00F9531B">
        <w:rPr>
          <w:rFonts w:ascii="Arial" w:hAnsi="Arial" w:cs="Arial" w:hint="eastAsia"/>
          <w:color w:val="000000" w:themeColor="text1"/>
          <w:sz w:val="21"/>
          <w:szCs w:val="21"/>
        </w:rPr>
        <w:t>平均销售价格</w:t>
      </w:r>
      <w:r w:rsidR="004F088F" w:rsidRPr="00F9531B">
        <w:rPr>
          <w:rFonts w:ascii="Arial" w:hAnsi="Arial" w:cs="Arial" w:hint="eastAsia"/>
          <w:color w:val="000000" w:themeColor="text1"/>
          <w:sz w:val="21"/>
          <w:szCs w:val="21"/>
        </w:rPr>
        <w:t>在</w:t>
      </w:r>
      <w:r w:rsidR="004F088F" w:rsidRPr="00F9531B">
        <w:rPr>
          <w:rFonts w:ascii="Arial" w:hAnsi="Arial" w:cs="Arial" w:hint="eastAsia"/>
          <w:color w:val="000000" w:themeColor="text1"/>
          <w:sz w:val="21"/>
          <w:szCs w:val="21"/>
        </w:rPr>
        <w:t>52000</w:t>
      </w:r>
      <w:r w:rsidRPr="00F9531B">
        <w:rPr>
          <w:rFonts w:ascii="Arial" w:hAnsi="Arial" w:cs="Arial" w:hint="eastAsia"/>
          <w:color w:val="000000" w:themeColor="text1"/>
          <w:sz w:val="21"/>
          <w:szCs w:val="21"/>
        </w:rPr>
        <w:t>元</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平方米</w:t>
      </w:r>
      <w:r w:rsidR="004F088F" w:rsidRPr="00F9531B">
        <w:rPr>
          <w:rFonts w:ascii="Arial" w:hAnsi="Arial" w:cs="Arial" w:hint="eastAsia"/>
          <w:color w:val="000000" w:themeColor="text1"/>
          <w:sz w:val="21"/>
          <w:szCs w:val="21"/>
        </w:rPr>
        <w:t>至</w:t>
      </w:r>
      <w:r w:rsidR="004F088F" w:rsidRPr="00F9531B">
        <w:rPr>
          <w:rFonts w:ascii="Arial" w:hAnsi="Arial" w:cs="Arial" w:hint="eastAsia"/>
          <w:color w:val="000000" w:themeColor="text1"/>
          <w:sz w:val="21"/>
          <w:szCs w:val="21"/>
        </w:rPr>
        <w:t>60000</w:t>
      </w:r>
      <w:r w:rsidRPr="00F9531B">
        <w:rPr>
          <w:rFonts w:ascii="Arial" w:hAnsi="Arial" w:cs="Arial" w:hint="eastAsia"/>
          <w:color w:val="000000" w:themeColor="text1"/>
          <w:sz w:val="21"/>
          <w:szCs w:val="21"/>
        </w:rPr>
        <w:t>元</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平方米</w:t>
      </w:r>
      <w:r w:rsidR="004F088F" w:rsidRPr="00F9531B">
        <w:rPr>
          <w:rFonts w:ascii="Arial" w:hAnsi="Arial" w:cs="Arial" w:hint="eastAsia"/>
          <w:color w:val="000000" w:themeColor="text1"/>
          <w:sz w:val="21"/>
          <w:szCs w:val="21"/>
        </w:rPr>
        <w:t>之间</w:t>
      </w:r>
      <w:r w:rsidRPr="00F9531B">
        <w:rPr>
          <w:rFonts w:ascii="Arial" w:hAnsi="Arial" w:cs="Arial" w:hint="eastAsia"/>
          <w:color w:val="000000" w:themeColor="text1"/>
          <w:sz w:val="21"/>
          <w:szCs w:val="21"/>
        </w:rPr>
        <w:t>；</w:t>
      </w:r>
      <w:r w:rsidR="004F088F" w:rsidRPr="00F9531B">
        <w:rPr>
          <w:rFonts w:ascii="Arial" w:hAnsi="Arial" w:cs="Arial" w:hint="eastAsia"/>
          <w:color w:val="000000" w:themeColor="text1"/>
          <w:sz w:val="21"/>
          <w:szCs w:val="21"/>
        </w:rPr>
        <w:t>其中</w:t>
      </w:r>
      <w:r w:rsidR="004F088F" w:rsidRPr="00F9531B">
        <w:rPr>
          <w:rFonts w:ascii="Arial" w:hAnsi="Arial" w:cs="Arial" w:hint="eastAsia"/>
          <w:color w:val="000000" w:themeColor="text1"/>
          <w:sz w:val="21"/>
          <w:szCs w:val="21"/>
        </w:rPr>
        <w:t>2019</w:t>
      </w:r>
      <w:r w:rsidR="004F088F" w:rsidRPr="00F9531B">
        <w:rPr>
          <w:rFonts w:ascii="Arial" w:hAnsi="Arial" w:cs="Arial" w:hint="eastAsia"/>
          <w:color w:val="000000" w:themeColor="text1"/>
          <w:sz w:val="21"/>
          <w:szCs w:val="21"/>
        </w:rPr>
        <w:t>年、</w:t>
      </w:r>
      <w:r w:rsidR="004F088F" w:rsidRPr="00F9531B">
        <w:rPr>
          <w:rFonts w:ascii="Arial" w:hAnsi="Arial" w:cs="Arial" w:hint="eastAsia"/>
          <w:color w:val="000000" w:themeColor="text1"/>
          <w:sz w:val="21"/>
          <w:szCs w:val="21"/>
        </w:rPr>
        <w:t>2021</w:t>
      </w:r>
      <w:r w:rsidR="004F088F" w:rsidRPr="00F9531B">
        <w:rPr>
          <w:rFonts w:ascii="Arial" w:hAnsi="Arial" w:cs="Arial" w:hint="eastAsia"/>
          <w:color w:val="000000" w:themeColor="text1"/>
          <w:sz w:val="21"/>
          <w:szCs w:val="21"/>
        </w:rPr>
        <w:t>年平均销售价格突破</w:t>
      </w:r>
      <w:r w:rsidR="004F088F" w:rsidRPr="00F9531B">
        <w:rPr>
          <w:rFonts w:ascii="Arial" w:hAnsi="Arial" w:cs="Arial" w:hint="eastAsia"/>
          <w:color w:val="000000" w:themeColor="text1"/>
          <w:sz w:val="21"/>
          <w:szCs w:val="21"/>
        </w:rPr>
        <w:t>58000</w:t>
      </w:r>
      <w:r w:rsidR="004F088F" w:rsidRPr="00F9531B">
        <w:rPr>
          <w:rFonts w:ascii="Arial" w:hAnsi="Arial" w:cs="Arial" w:hint="eastAsia"/>
          <w:color w:val="000000" w:themeColor="text1"/>
          <w:sz w:val="21"/>
          <w:szCs w:val="21"/>
        </w:rPr>
        <w:t>元</w:t>
      </w:r>
      <w:r w:rsidR="004F088F" w:rsidRPr="00F9531B">
        <w:rPr>
          <w:rFonts w:ascii="Arial" w:hAnsi="Arial" w:cs="Arial"/>
          <w:color w:val="000000" w:themeColor="text1"/>
          <w:sz w:val="21"/>
          <w:szCs w:val="21"/>
        </w:rPr>
        <w:t>/</w:t>
      </w:r>
      <w:r w:rsidR="004F088F" w:rsidRPr="00F9531B">
        <w:rPr>
          <w:rFonts w:ascii="Arial" w:hAnsi="Arial" w:cs="Arial" w:hint="eastAsia"/>
          <w:color w:val="000000" w:themeColor="text1"/>
          <w:sz w:val="21"/>
          <w:szCs w:val="21"/>
        </w:rPr>
        <w:t>平方米</w:t>
      </w:r>
      <w:r w:rsidRPr="00F9531B">
        <w:rPr>
          <w:rFonts w:ascii="Arial" w:hAnsi="Arial" w:cs="Arial"/>
          <w:color w:val="000000" w:themeColor="text1"/>
          <w:sz w:val="21"/>
          <w:szCs w:val="21"/>
        </w:rPr>
        <w:t>。</w:t>
      </w:r>
      <w:r w:rsidR="004F088F" w:rsidRPr="00F9531B">
        <w:rPr>
          <w:rFonts w:ascii="Arial" w:hAnsi="Arial" w:cs="Arial" w:hint="eastAsia"/>
          <w:color w:val="000000" w:themeColor="text1"/>
          <w:sz w:val="21"/>
          <w:szCs w:val="21"/>
        </w:rPr>
        <w:t>2022</w:t>
      </w:r>
      <w:r w:rsidRPr="00F9531B">
        <w:rPr>
          <w:rFonts w:ascii="Arial" w:hAnsi="Arial" w:cs="Arial"/>
          <w:color w:val="000000" w:themeColor="text1"/>
          <w:sz w:val="21"/>
          <w:szCs w:val="21"/>
        </w:rPr>
        <w:t>年</w:t>
      </w:r>
      <w:r w:rsidR="004F088F" w:rsidRPr="00F9531B">
        <w:rPr>
          <w:rFonts w:ascii="Arial" w:hAnsi="Arial" w:cs="Arial" w:hint="eastAsia"/>
          <w:color w:val="000000" w:themeColor="text1"/>
          <w:sz w:val="21"/>
          <w:szCs w:val="21"/>
        </w:rPr>
        <w:t>2</w:t>
      </w:r>
      <w:r w:rsidR="004F088F" w:rsidRPr="00F9531B">
        <w:rPr>
          <w:rFonts w:ascii="Arial" w:hAnsi="Arial" w:cs="Arial" w:hint="eastAsia"/>
          <w:color w:val="000000" w:themeColor="text1"/>
          <w:sz w:val="21"/>
          <w:szCs w:val="21"/>
        </w:rPr>
        <w:t>月</w:t>
      </w:r>
      <w:r w:rsidRPr="00F9531B">
        <w:rPr>
          <w:rFonts w:ascii="Arial" w:hAnsi="Arial" w:cs="Arial"/>
          <w:color w:val="000000" w:themeColor="text1"/>
          <w:sz w:val="21"/>
          <w:szCs w:val="21"/>
        </w:rPr>
        <w:t>，</w:t>
      </w:r>
      <w:r w:rsidR="004F088F" w:rsidRPr="00F9531B">
        <w:rPr>
          <w:rFonts w:ascii="Arial" w:hAnsi="Arial" w:cs="Arial" w:hint="eastAsia"/>
          <w:color w:val="000000" w:themeColor="text1"/>
          <w:sz w:val="21"/>
          <w:szCs w:val="21"/>
        </w:rPr>
        <w:t>低密度住宅年平均销售价格达到</w:t>
      </w:r>
      <w:r w:rsidR="004F088F" w:rsidRPr="00F9531B">
        <w:rPr>
          <w:rFonts w:ascii="Arial" w:hAnsi="Arial" w:cs="Arial" w:hint="eastAsia"/>
          <w:color w:val="000000" w:themeColor="text1"/>
          <w:sz w:val="21"/>
          <w:szCs w:val="21"/>
        </w:rPr>
        <w:t>67250</w:t>
      </w:r>
      <w:r w:rsidR="004F088F" w:rsidRPr="00F9531B">
        <w:rPr>
          <w:rFonts w:ascii="Arial" w:hAnsi="Arial" w:cs="Arial" w:hint="eastAsia"/>
          <w:color w:val="000000" w:themeColor="text1"/>
          <w:sz w:val="21"/>
          <w:szCs w:val="21"/>
        </w:rPr>
        <w:t>元</w:t>
      </w:r>
      <w:r w:rsidR="004F088F" w:rsidRPr="00F9531B">
        <w:rPr>
          <w:rFonts w:ascii="Arial" w:hAnsi="Arial" w:cs="Arial"/>
          <w:color w:val="000000" w:themeColor="text1"/>
          <w:sz w:val="21"/>
          <w:szCs w:val="21"/>
        </w:rPr>
        <w:t>/</w:t>
      </w:r>
      <w:r w:rsidR="004F088F" w:rsidRPr="00F9531B">
        <w:rPr>
          <w:rFonts w:ascii="Arial" w:hAnsi="Arial" w:cs="Arial" w:hint="eastAsia"/>
          <w:color w:val="000000" w:themeColor="text1"/>
          <w:sz w:val="21"/>
          <w:szCs w:val="21"/>
        </w:rPr>
        <w:t>平方米</w:t>
      </w:r>
      <w:r w:rsidRPr="00F9531B">
        <w:rPr>
          <w:rFonts w:ascii="Arial" w:hAnsi="Arial" w:cs="Arial" w:hint="eastAsia"/>
          <w:color w:val="000000" w:themeColor="text1"/>
          <w:sz w:val="21"/>
          <w:szCs w:val="21"/>
        </w:rPr>
        <w:t>。</w:t>
      </w:r>
    </w:p>
    <w:p w14:paraId="29FF902F" w14:textId="6D021D83" w:rsidR="009A38B8" w:rsidRPr="00F9531B" w:rsidRDefault="00065BE8" w:rsidP="009A38B8">
      <w:pPr>
        <w:widowControl w:val="0"/>
        <w:adjustRightInd w:val="0"/>
        <w:snapToGrid w:val="0"/>
        <w:spacing w:line="480" w:lineRule="auto"/>
        <w:jc w:val="center"/>
        <w:rPr>
          <w:rFonts w:ascii="Arial" w:hAnsi="Arial" w:cs="Arial"/>
          <w:color w:val="000000" w:themeColor="text1"/>
          <w:sz w:val="21"/>
          <w:szCs w:val="21"/>
        </w:rPr>
      </w:pPr>
      <w:r w:rsidRPr="00F9531B">
        <w:rPr>
          <w:noProof/>
        </w:rPr>
        <w:drawing>
          <wp:inline distT="0" distB="0" distL="0" distR="0" wp14:anchorId="0533264D" wp14:editId="21F6C8B0">
            <wp:extent cx="5065159" cy="2784297"/>
            <wp:effectExtent l="0" t="0" r="21590" b="16510"/>
            <wp:docPr id="41" name="图表 41">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882303F7-F59D-4736-A72D-863D64019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4C4B21F5" w14:textId="77777777" w:rsidR="009A38B8" w:rsidRPr="00F9531B" w:rsidRDefault="009A38B8" w:rsidP="009A38B8">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Arial" w:eastAsia="华文细黑" w:hAnsi="Arial" w:cs="Arial"/>
          <w:color w:val="000000" w:themeColor="text1"/>
          <w:sz w:val="15"/>
          <w:szCs w:val="15"/>
        </w:rPr>
        <w:t>中指数据</w:t>
      </w:r>
    </w:p>
    <w:p w14:paraId="22CE5E65" w14:textId="46211F4A" w:rsidR="00BF1049" w:rsidRPr="00F9531B" w:rsidRDefault="00BF1049" w:rsidP="00BF1049">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其中北京市西部区域中，海淀区成为</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年至</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年低密度住宅成交最主要区域</w:t>
      </w:r>
      <w:r w:rsidR="009A38B8"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平均销售价格为</w:t>
      </w:r>
      <w:r w:rsidRPr="00F9531B">
        <w:rPr>
          <w:rFonts w:ascii="Arial" w:hAnsi="Arial" w:cs="Arial" w:hint="eastAsia"/>
          <w:color w:val="000000" w:themeColor="text1"/>
          <w:sz w:val="21"/>
          <w:szCs w:val="21"/>
        </w:rPr>
        <w:t>86443</w:t>
      </w:r>
      <w:r w:rsidR="009A38B8" w:rsidRPr="00F9531B">
        <w:rPr>
          <w:rFonts w:ascii="Arial" w:hAnsi="Arial" w:cs="Arial" w:hint="eastAsia"/>
          <w:color w:val="000000" w:themeColor="text1"/>
          <w:sz w:val="21"/>
          <w:szCs w:val="21"/>
        </w:rPr>
        <w:t>元</w:t>
      </w:r>
      <w:r w:rsidR="009A38B8" w:rsidRPr="00F9531B">
        <w:rPr>
          <w:rFonts w:ascii="Arial" w:hAnsi="Arial" w:cs="Arial" w:hint="eastAsia"/>
          <w:color w:val="000000" w:themeColor="text1"/>
          <w:sz w:val="21"/>
          <w:szCs w:val="21"/>
        </w:rPr>
        <w:t>/</w:t>
      </w:r>
      <w:r w:rsidR="009A38B8" w:rsidRPr="00F9531B">
        <w:rPr>
          <w:rFonts w:ascii="Arial" w:hAnsi="Arial" w:cs="Arial" w:hint="eastAsia"/>
          <w:color w:val="000000" w:themeColor="text1"/>
          <w:sz w:val="21"/>
          <w:szCs w:val="21"/>
        </w:rPr>
        <w:t>平方米</w:t>
      </w:r>
      <w:r w:rsidRPr="00F9531B">
        <w:rPr>
          <w:rFonts w:ascii="Arial" w:hAnsi="Arial" w:cs="Arial" w:hint="eastAsia"/>
          <w:color w:val="000000" w:themeColor="text1"/>
          <w:sz w:val="21"/>
          <w:szCs w:val="21"/>
        </w:rPr>
        <w:t>，截至</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月，平均销售价格突破</w:t>
      </w:r>
      <w:r w:rsidRPr="00F9531B">
        <w:rPr>
          <w:rFonts w:ascii="Arial" w:hAnsi="Arial" w:cs="Arial" w:hint="eastAsia"/>
          <w:color w:val="000000" w:themeColor="text1"/>
          <w:sz w:val="21"/>
          <w:szCs w:val="21"/>
        </w:rPr>
        <w:t>95000</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平方米；其次是丰台区</w:t>
      </w:r>
      <w:r w:rsidR="009A38B8"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平</w:t>
      </w:r>
      <w:r w:rsidRPr="00F9531B">
        <w:rPr>
          <w:rFonts w:ascii="Arial" w:hAnsi="Arial" w:cs="Arial" w:hint="eastAsia"/>
          <w:color w:val="000000" w:themeColor="text1"/>
          <w:sz w:val="21"/>
          <w:szCs w:val="21"/>
        </w:rPr>
        <w:lastRenderedPageBreak/>
        <w:t>均销售价格</w:t>
      </w:r>
      <w:r w:rsidR="009A38B8" w:rsidRPr="00F9531B">
        <w:rPr>
          <w:rFonts w:ascii="Arial" w:hAnsi="Arial" w:cs="Arial"/>
          <w:color w:val="000000" w:themeColor="text1"/>
          <w:sz w:val="21"/>
          <w:szCs w:val="21"/>
        </w:rPr>
        <w:t>为</w:t>
      </w:r>
      <w:r w:rsidRPr="00F9531B">
        <w:rPr>
          <w:rFonts w:ascii="Arial" w:hAnsi="Arial" w:cs="Arial" w:hint="eastAsia"/>
          <w:color w:val="000000" w:themeColor="text1"/>
          <w:sz w:val="21"/>
          <w:szCs w:val="21"/>
        </w:rPr>
        <w:t>79085</w:t>
      </w:r>
      <w:r w:rsidR="009A38B8" w:rsidRPr="00F9531B">
        <w:rPr>
          <w:rFonts w:ascii="Arial" w:hAnsi="Arial" w:cs="Arial"/>
          <w:color w:val="000000" w:themeColor="text1"/>
          <w:sz w:val="21"/>
          <w:szCs w:val="21"/>
        </w:rPr>
        <w:t>元</w:t>
      </w:r>
      <w:r w:rsidR="009A38B8" w:rsidRPr="00F9531B">
        <w:rPr>
          <w:rFonts w:ascii="Arial" w:hAnsi="Arial" w:cs="Arial"/>
          <w:color w:val="000000" w:themeColor="text1"/>
          <w:sz w:val="21"/>
          <w:szCs w:val="21"/>
        </w:rPr>
        <w:t>/</w:t>
      </w:r>
      <w:r w:rsidR="009A38B8" w:rsidRPr="00F9531B">
        <w:rPr>
          <w:rFonts w:ascii="Arial" w:hAnsi="Arial" w:cs="Arial"/>
          <w:color w:val="000000" w:themeColor="text1"/>
          <w:sz w:val="21"/>
          <w:szCs w:val="21"/>
        </w:rPr>
        <w:t>平方米</w:t>
      </w:r>
      <w:r w:rsidRPr="00F9531B">
        <w:rPr>
          <w:rFonts w:ascii="Arial" w:hAnsi="Arial" w:cs="Arial" w:hint="eastAsia"/>
          <w:color w:val="000000" w:themeColor="text1"/>
          <w:sz w:val="21"/>
          <w:szCs w:val="21"/>
        </w:rPr>
        <w:t>，截至</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月，平均销售价格为</w:t>
      </w:r>
      <w:r w:rsidRPr="00F9531B">
        <w:rPr>
          <w:rFonts w:ascii="Arial" w:hAnsi="Arial" w:cs="Arial" w:hint="eastAsia"/>
          <w:color w:val="000000" w:themeColor="text1"/>
          <w:sz w:val="21"/>
          <w:szCs w:val="21"/>
        </w:rPr>
        <w:t>81619</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平方米；然后是石景山区</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平均销售价格</w:t>
      </w:r>
      <w:r w:rsidRPr="00F9531B">
        <w:rPr>
          <w:rFonts w:ascii="Arial" w:hAnsi="Arial" w:cs="Arial"/>
          <w:color w:val="000000" w:themeColor="text1"/>
          <w:sz w:val="21"/>
          <w:szCs w:val="21"/>
        </w:rPr>
        <w:t>为</w:t>
      </w:r>
      <w:r w:rsidRPr="00F9531B">
        <w:rPr>
          <w:rFonts w:ascii="Arial" w:hAnsi="Arial" w:cs="Arial" w:hint="eastAsia"/>
          <w:color w:val="000000" w:themeColor="text1"/>
          <w:sz w:val="21"/>
          <w:szCs w:val="21"/>
        </w:rPr>
        <w:t>53413</w:t>
      </w:r>
      <w:r w:rsidRPr="00F9531B">
        <w:rPr>
          <w:rFonts w:ascii="Arial" w:hAnsi="Arial" w:cs="Arial"/>
          <w:color w:val="000000" w:themeColor="text1"/>
          <w:sz w:val="21"/>
          <w:szCs w:val="21"/>
        </w:rPr>
        <w:t>元</w:t>
      </w:r>
      <w:r w:rsidRPr="00F9531B">
        <w:rPr>
          <w:rFonts w:ascii="Arial" w:hAnsi="Arial" w:cs="Arial"/>
          <w:color w:val="000000" w:themeColor="text1"/>
          <w:sz w:val="21"/>
          <w:szCs w:val="21"/>
        </w:rPr>
        <w:t>/</w:t>
      </w:r>
      <w:r w:rsidRPr="00F9531B">
        <w:rPr>
          <w:rFonts w:ascii="Arial" w:hAnsi="Arial" w:cs="Arial"/>
          <w:color w:val="000000" w:themeColor="text1"/>
          <w:sz w:val="21"/>
          <w:szCs w:val="21"/>
        </w:rPr>
        <w:t>平方米</w:t>
      </w:r>
      <w:r w:rsidRPr="00F9531B">
        <w:rPr>
          <w:rFonts w:ascii="Arial" w:hAnsi="Arial" w:cs="Arial" w:hint="eastAsia"/>
          <w:color w:val="000000" w:themeColor="text1"/>
          <w:sz w:val="21"/>
          <w:szCs w:val="21"/>
        </w:rPr>
        <w:t>，截至</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月，平均销售价格达到</w:t>
      </w:r>
      <w:r w:rsidRPr="00F9531B">
        <w:rPr>
          <w:rFonts w:ascii="Arial" w:hAnsi="Arial" w:cs="Arial" w:hint="eastAsia"/>
          <w:color w:val="000000" w:themeColor="text1"/>
          <w:sz w:val="21"/>
          <w:szCs w:val="21"/>
        </w:rPr>
        <w:t>55152</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w:t>
      </w:r>
    </w:p>
    <w:p w14:paraId="214FCF62" w14:textId="006F4A7E" w:rsidR="009A38B8" w:rsidRPr="00F9531B" w:rsidRDefault="00BF1049" w:rsidP="009A38B8">
      <w:pPr>
        <w:widowControl w:val="0"/>
        <w:adjustRightInd w:val="0"/>
        <w:snapToGrid w:val="0"/>
        <w:spacing w:line="480" w:lineRule="auto"/>
        <w:jc w:val="center"/>
        <w:rPr>
          <w:rFonts w:ascii="Arial" w:hAnsi="Arial" w:cs="Arial"/>
          <w:color w:val="000000" w:themeColor="text1"/>
          <w:sz w:val="21"/>
          <w:szCs w:val="21"/>
        </w:rPr>
      </w:pPr>
      <w:r w:rsidRPr="00F9531B">
        <w:rPr>
          <w:noProof/>
        </w:rPr>
        <w:drawing>
          <wp:inline distT="0" distB="0" distL="0" distR="0" wp14:anchorId="488982DD" wp14:editId="137DCDC6">
            <wp:extent cx="5486400" cy="2804160"/>
            <wp:effectExtent l="0" t="0" r="19050" b="15240"/>
            <wp:docPr id="42" name="图表 42">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0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DD3AA50" w14:textId="77777777" w:rsidR="009A38B8" w:rsidRPr="00F9531B" w:rsidRDefault="009A38B8" w:rsidP="009A38B8">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Arial" w:eastAsia="华文细黑" w:hAnsi="Arial" w:cs="Arial"/>
          <w:color w:val="000000" w:themeColor="text1"/>
          <w:sz w:val="15"/>
          <w:szCs w:val="15"/>
        </w:rPr>
        <w:t>中指数据</w:t>
      </w:r>
    </w:p>
    <w:p w14:paraId="0C396C06" w14:textId="77777777" w:rsidR="009A38B8" w:rsidRPr="00F9531B" w:rsidRDefault="009A38B8" w:rsidP="009A38B8">
      <w:pPr>
        <w:widowControl w:val="0"/>
        <w:adjustRightInd w:val="0"/>
        <w:snapToGrid w:val="0"/>
        <w:spacing w:line="480" w:lineRule="auto"/>
        <w:ind w:firstLineChars="200" w:firstLine="420"/>
        <w:jc w:val="both"/>
        <w:rPr>
          <w:rFonts w:ascii="华文细黑" w:eastAsia="华文细黑" w:hAnsi="华文细黑" w:cs="Arial"/>
          <w:color w:val="000000" w:themeColor="text1"/>
          <w:sz w:val="15"/>
          <w:szCs w:val="15"/>
        </w:rPr>
      </w:pPr>
      <w:r w:rsidRPr="00F9531B">
        <w:rPr>
          <w:rFonts w:ascii="Arial" w:hAnsi="Arial" w:cs="Arial"/>
          <w:color w:val="000000" w:themeColor="text1"/>
          <w:sz w:val="21"/>
          <w:szCs w:val="21"/>
        </w:rPr>
        <w:t>3</w:t>
      </w:r>
      <w:r w:rsidRPr="00F9531B">
        <w:rPr>
          <w:rFonts w:ascii="Arial" w:hAnsi="Arial" w:cs="Arial" w:hint="eastAsia"/>
          <w:color w:val="000000" w:themeColor="text1"/>
          <w:sz w:val="21"/>
          <w:szCs w:val="21"/>
        </w:rPr>
        <w:t>、库存及去化情况</w:t>
      </w:r>
    </w:p>
    <w:p w14:paraId="11F1D50F" w14:textId="0665EBB0" w:rsidR="009A38B8" w:rsidRPr="00F9531B" w:rsidRDefault="009A38B8" w:rsidP="009A38B8">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根据中指</w:t>
      </w:r>
      <w:r w:rsidRPr="00F9531B">
        <w:rPr>
          <w:rFonts w:ascii="Arial" w:hAnsi="Arial" w:cs="Arial"/>
          <w:color w:val="000000" w:themeColor="text1"/>
          <w:sz w:val="21"/>
          <w:szCs w:val="21"/>
        </w:rPr>
        <w:t>数据</w:t>
      </w:r>
      <w:r w:rsidRPr="00F9531B">
        <w:rPr>
          <w:rFonts w:ascii="Arial" w:hAnsi="Arial" w:cs="Arial" w:hint="eastAsia"/>
          <w:color w:val="000000" w:themeColor="text1"/>
          <w:sz w:val="21"/>
          <w:szCs w:val="21"/>
        </w:rPr>
        <w:t>显示，截至到</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北京市</w:t>
      </w:r>
      <w:r w:rsidR="00CE7639" w:rsidRPr="00F9531B">
        <w:rPr>
          <w:rFonts w:ascii="Arial" w:hAnsi="Arial" w:cs="Arial" w:hint="eastAsia"/>
          <w:color w:val="000000" w:themeColor="text1"/>
          <w:sz w:val="21"/>
          <w:szCs w:val="21"/>
        </w:rPr>
        <w:t>低密度</w:t>
      </w:r>
      <w:r w:rsidRPr="00F9531B">
        <w:rPr>
          <w:rFonts w:ascii="Arial" w:hAnsi="Arial" w:cs="Arial"/>
          <w:color w:val="000000" w:themeColor="text1"/>
          <w:sz w:val="21"/>
          <w:szCs w:val="21"/>
        </w:rPr>
        <w:t>住宅存量</w:t>
      </w:r>
      <w:r w:rsidR="00CE7639" w:rsidRPr="00F9531B">
        <w:rPr>
          <w:rFonts w:ascii="Arial" w:hAnsi="Arial" w:cs="Arial" w:hint="eastAsia"/>
          <w:color w:val="000000" w:themeColor="text1"/>
          <w:sz w:val="21"/>
          <w:szCs w:val="21"/>
        </w:rPr>
        <w:t>402.02</w:t>
      </w:r>
      <w:r w:rsidRPr="00F9531B">
        <w:rPr>
          <w:rFonts w:ascii="Arial" w:hAnsi="Arial" w:cs="Arial" w:hint="eastAsia"/>
          <w:color w:val="000000" w:themeColor="text1"/>
          <w:sz w:val="21"/>
          <w:szCs w:val="21"/>
        </w:rPr>
        <w:t>万</w:t>
      </w:r>
      <w:r w:rsidRPr="00F9531B">
        <w:rPr>
          <w:rFonts w:ascii="Arial" w:hAnsi="Arial" w:cs="Arial"/>
          <w:color w:val="000000" w:themeColor="text1"/>
          <w:sz w:val="21"/>
          <w:szCs w:val="21"/>
        </w:rPr>
        <w:t>平方米，</w:t>
      </w:r>
      <w:r w:rsidRPr="00F9531B">
        <w:rPr>
          <w:rFonts w:ascii="Arial" w:hAnsi="Arial" w:cs="Arial" w:hint="eastAsia"/>
          <w:color w:val="000000" w:themeColor="text1"/>
          <w:sz w:val="21"/>
          <w:szCs w:val="21"/>
        </w:rPr>
        <w:t>同比</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月下降</w:t>
      </w:r>
      <w:r w:rsidR="00CE7639" w:rsidRPr="00F9531B">
        <w:rPr>
          <w:rFonts w:ascii="Arial" w:hAnsi="Arial" w:cs="Arial" w:hint="eastAsia"/>
          <w:color w:val="000000" w:themeColor="text1"/>
          <w:sz w:val="21"/>
          <w:szCs w:val="21"/>
        </w:rPr>
        <w:t>12.3</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，相比</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12</w:t>
      </w:r>
      <w:r w:rsidRPr="00F9531B">
        <w:rPr>
          <w:rFonts w:ascii="Arial" w:hAnsi="Arial" w:cs="Arial" w:hint="eastAsia"/>
          <w:color w:val="000000" w:themeColor="text1"/>
          <w:sz w:val="21"/>
          <w:szCs w:val="21"/>
        </w:rPr>
        <w:t>月下降</w:t>
      </w:r>
      <w:r w:rsidR="00CE7639" w:rsidRPr="00F9531B">
        <w:rPr>
          <w:rFonts w:ascii="Arial" w:hAnsi="Arial" w:cs="Arial" w:hint="eastAsia"/>
          <w:color w:val="000000" w:themeColor="text1"/>
          <w:sz w:val="21"/>
          <w:szCs w:val="21"/>
        </w:rPr>
        <w:t>9.09</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，库存量</w:t>
      </w:r>
      <w:r w:rsidR="00CE7639" w:rsidRPr="00F9531B">
        <w:rPr>
          <w:rFonts w:ascii="Arial" w:hAnsi="Arial" w:cs="Arial" w:hint="eastAsia"/>
          <w:color w:val="000000" w:themeColor="text1"/>
          <w:sz w:val="21"/>
          <w:szCs w:val="21"/>
        </w:rPr>
        <w:t>呈</w:t>
      </w:r>
      <w:r w:rsidRPr="00F9531B">
        <w:rPr>
          <w:rFonts w:ascii="Arial" w:hAnsi="Arial" w:cs="Arial" w:hint="eastAsia"/>
          <w:color w:val="000000" w:themeColor="text1"/>
          <w:sz w:val="21"/>
          <w:szCs w:val="21"/>
        </w:rPr>
        <w:t>下降</w:t>
      </w:r>
      <w:r w:rsidR="00CE7639" w:rsidRPr="00F9531B">
        <w:rPr>
          <w:rFonts w:ascii="Arial" w:hAnsi="Arial" w:cs="Arial" w:hint="eastAsia"/>
          <w:color w:val="000000" w:themeColor="text1"/>
          <w:sz w:val="21"/>
          <w:szCs w:val="21"/>
        </w:rPr>
        <w:t>趋势</w:t>
      </w:r>
      <w:r w:rsidRPr="00F9531B">
        <w:rPr>
          <w:rFonts w:ascii="Arial" w:hAnsi="Arial" w:cs="Arial" w:hint="eastAsia"/>
          <w:color w:val="000000" w:themeColor="text1"/>
          <w:sz w:val="21"/>
          <w:szCs w:val="21"/>
        </w:rPr>
        <w:t>。</w:t>
      </w:r>
    </w:p>
    <w:p w14:paraId="058760BE" w14:textId="0F3F20E4" w:rsidR="009A38B8" w:rsidRPr="00F9531B" w:rsidRDefault="009A38B8" w:rsidP="009A38B8">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出清周期来看，</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月，出清周期为</w:t>
      </w:r>
      <w:r w:rsidR="00CE7639" w:rsidRPr="00F9531B">
        <w:rPr>
          <w:rFonts w:ascii="Arial" w:hAnsi="Arial" w:cs="Arial" w:hint="eastAsia"/>
          <w:color w:val="000000" w:themeColor="text1"/>
          <w:sz w:val="21"/>
          <w:szCs w:val="21"/>
        </w:rPr>
        <w:t>22.67</w:t>
      </w:r>
      <w:r w:rsidRPr="00F9531B">
        <w:rPr>
          <w:rFonts w:ascii="Arial" w:hAnsi="Arial" w:cs="Arial" w:hint="eastAsia"/>
          <w:color w:val="000000" w:themeColor="text1"/>
          <w:sz w:val="21"/>
          <w:szCs w:val="21"/>
        </w:rPr>
        <w:t>个月。</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00CE7639" w:rsidRPr="00F9531B">
        <w:rPr>
          <w:rFonts w:ascii="Arial" w:hAnsi="Arial" w:cs="Arial" w:hint="eastAsia"/>
          <w:color w:val="000000" w:themeColor="text1"/>
          <w:sz w:val="21"/>
          <w:szCs w:val="21"/>
        </w:rPr>
        <w:t>低密度住宅</w:t>
      </w:r>
      <w:r w:rsidRPr="00F9531B">
        <w:rPr>
          <w:rFonts w:ascii="Arial" w:hAnsi="Arial" w:cs="Arial" w:hint="eastAsia"/>
          <w:color w:val="000000" w:themeColor="text1"/>
          <w:sz w:val="21"/>
          <w:szCs w:val="21"/>
        </w:rPr>
        <w:t>市场整体表现成交大于供应，截至</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月住宅用房出清周期下降至</w:t>
      </w:r>
      <w:r w:rsidRPr="00F9531B">
        <w:rPr>
          <w:rFonts w:ascii="Arial" w:hAnsi="Arial" w:cs="Arial" w:hint="eastAsia"/>
          <w:color w:val="000000" w:themeColor="text1"/>
          <w:sz w:val="21"/>
          <w:szCs w:val="21"/>
        </w:rPr>
        <w:t>1</w:t>
      </w:r>
      <w:r w:rsidR="00CE7639" w:rsidRPr="00F9531B">
        <w:rPr>
          <w:rFonts w:ascii="Arial" w:hAnsi="Arial" w:cs="Arial" w:hint="eastAsia"/>
          <w:color w:val="000000" w:themeColor="text1"/>
          <w:sz w:val="21"/>
          <w:szCs w:val="21"/>
        </w:rPr>
        <w:t>6.12</w:t>
      </w:r>
      <w:r w:rsidRPr="00F9531B">
        <w:rPr>
          <w:rFonts w:ascii="Arial" w:hAnsi="Arial" w:cs="Arial" w:hint="eastAsia"/>
          <w:color w:val="000000" w:themeColor="text1"/>
          <w:sz w:val="21"/>
          <w:szCs w:val="21"/>
        </w:rPr>
        <w:t>个月。</w:t>
      </w:r>
    </w:p>
    <w:p w14:paraId="359706A8" w14:textId="452EF5D1" w:rsidR="009A38B8" w:rsidRPr="00F9531B" w:rsidRDefault="00BF1049" w:rsidP="009A38B8">
      <w:pPr>
        <w:widowControl w:val="0"/>
        <w:adjustRightInd w:val="0"/>
        <w:snapToGrid w:val="0"/>
        <w:spacing w:line="480" w:lineRule="auto"/>
        <w:jc w:val="center"/>
        <w:rPr>
          <w:rFonts w:ascii="Arial" w:hAnsi="Arial" w:cs="Arial"/>
          <w:color w:val="000000" w:themeColor="text1"/>
          <w:sz w:val="21"/>
          <w:szCs w:val="21"/>
        </w:rPr>
      </w:pPr>
      <w:r w:rsidRPr="00F9531B">
        <w:rPr>
          <w:noProof/>
        </w:rPr>
        <w:drawing>
          <wp:inline distT="0" distB="0" distL="0" distR="0" wp14:anchorId="35993A67" wp14:editId="06BF28A9">
            <wp:extent cx="5486400" cy="3030877"/>
            <wp:effectExtent l="0" t="0" r="19050" b="17145"/>
            <wp:docPr id="43" name="图表 43">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888C4CB2-DB58-422B-A9FB-088CD3B6E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7DE72641" w14:textId="77777777" w:rsidR="009A38B8" w:rsidRPr="00F9531B" w:rsidRDefault="009A38B8" w:rsidP="009A38B8">
      <w:pPr>
        <w:widowControl w:val="0"/>
        <w:adjustRightInd w:val="0"/>
        <w:snapToGrid w:val="0"/>
        <w:spacing w:line="480" w:lineRule="auto"/>
        <w:jc w:val="both"/>
        <w:rPr>
          <w:rFonts w:ascii="Arial" w:eastAsia="华文细黑" w:hAnsi="Arial" w:cs="Arial"/>
          <w:color w:val="000000" w:themeColor="text1"/>
          <w:sz w:val="15"/>
          <w:szCs w:val="15"/>
        </w:rPr>
      </w:pPr>
      <w:r w:rsidRPr="00F9531B">
        <w:rPr>
          <w:rFonts w:ascii="华文细黑" w:eastAsia="华文细黑" w:hAnsi="华文细黑" w:cs="Arial" w:hint="eastAsia"/>
          <w:color w:val="000000" w:themeColor="text1"/>
          <w:sz w:val="15"/>
          <w:szCs w:val="15"/>
        </w:rPr>
        <w:lastRenderedPageBreak/>
        <w:t>资料来源：</w:t>
      </w:r>
      <w:r w:rsidRPr="00F9531B">
        <w:rPr>
          <w:rFonts w:ascii="Arial" w:eastAsia="华文细黑" w:hAnsi="Arial" w:cs="Arial"/>
          <w:color w:val="000000" w:themeColor="text1"/>
          <w:sz w:val="15"/>
          <w:szCs w:val="15"/>
        </w:rPr>
        <w:t>CREIS</w:t>
      </w:r>
      <w:r w:rsidRPr="00F9531B">
        <w:rPr>
          <w:rFonts w:ascii="Arial" w:eastAsia="华文细黑" w:hAnsi="Arial" w:cs="Arial"/>
          <w:color w:val="000000" w:themeColor="text1"/>
          <w:sz w:val="15"/>
          <w:szCs w:val="15"/>
        </w:rPr>
        <w:t>中指数据</w:t>
      </w:r>
    </w:p>
    <w:p w14:paraId="4A38AE99" w14:textId="77777777" w:rsidR="00A52BE4" w:rsidRPr="00F9531B" w:rsidRDefault="00A52BE4" w:rsidP="005021D5">
      <w:pPr>
        <w:widowControl w:val="0"/>
        <w:adjustRightInd w:val="0"/>
        <w:snapToGrid w:val="0"/>
        <w:spacing w:line="480" w:lineRule="auto"/>
        <w:jc w:val="both"/>
        <w:rPr>
          <w:rFonts w:ascii="华文细黑" w:eastAsia="华文细黑" w:hAnsi="华文细黑" w:cs="Arial"/>
          <w:color w:val="000000" w:themeColor="text1"/>
          <w:sz w:val="15"/>
          <w:szCs w:val="15"/>
        </w:rPr>
      </w:pPr>
    </w:p>
    <w:p w14:paraId="6E9BFBB3" w14:textId="77777777" w:rsidR="00C7455C" w:rsidRPr="00F9531B" w:rsidRDefault="00C7455C" w:rsidP="00C7455C">
      <w:pPr>
        <w:pStyle w:val="2"/>
        <w:tabs>
          <w:tab w:val="left" w:pos="5220"/>
        </w:tabs>
        <w:spacing w:before="0" w:after="0" w:line="480" w:lineRule="auto"/>
        <w:ind w:firstLineChars="98" w:firstLine="207"/>
        <w:jc w:val="both"/>
        <w:rPr>
          <w:rFonts w:eastAsia="宋体" w:cs="Arial"/>
          <w:color w:val="000000" w:themeColor="text1"/>
          <w:sz w:val="21"/>
          <w:szCs w:val="21"/>
        </w:rPr>
      </w:pPr>
      <w:r w:rsidRPr="00F9531B">
        <w:rPr>
          <w:rFonts w:eastAsia="宋体" w:cs="Arial"/>
          <w:color w:val="000000" w:themeColor="text1"/>
          <w:sz w:val="21"/>
          <w:szCs w:val="21"/>
        </w:rPr>
        <w:t>（</w:t>
      </w:r>
      <w:r w:rsidRPr="00F9531B">
        <w:rPr>
          <w:rFonts w:eastAsia="宋体" w:cs="Arial" w:hint="eastAsia"/>
          <w:color w:val="000000" w:themeColor="text1"/>
          <w:sz w:val="21"/>
          <w:szCs w:val="21"/>
        </w:rPr>
        <w:t>六</w:t>
      </w:r>
      <w:r w:rsidRPr="00F9531B">
        <w:rPr>
          <w:rFonts w:eastAsia="宋体" w:cs="Arial"/>
          <w:color w:val="000000" w:themeColor="text1"/>
          <w:sz w:val="21"/>
          <w:szCs w:val="21"/>
        </w:rPr>
        <w:t>）</w:t>
      </w:r>
      <w:r w:rsidRPr="00F9531B">
        <w:rPr>
          <w:rFonts w:eastAsia="宋体" w:cs="Arial" w:hint="eastAsia"/>
          <w:color w:val="000000" w:themeColor="text1"/>
          <w:sz w:val="21"/>
          <w:szCs w:val="21"/>
        </w:rPr>
        <w:t>房地产政策</w:t>
      </w:r>
      <w:bookmarkEnd w:id="103"/>
      <w:bookmarkEnd w:id="106"/>
    </w:p>
    <w:p w14:paraId="5020D093" w14:textId="77777777" w:rsidR="00EB328E" w:rsidRPr="00F9531B" w:rsidRDefault="00EB328E" w:rsidP="00EB328E">
      <w:pPr>
        <w:overflowPunct w:val="0"/>
        <w:spacing w:line="360" w:lineRule="auto"/>
        <w:ind w:firstLineChars="250" w:firstLine="527"/>
        <w:jc w:val="both"/>
        <w:rPr>
          <w:rFonts w:ascii="Arial" w:hAnsi="Arial" w:cs="Arial"/>
          <w:b/>
          <w:color w:val="000000" w:themeColor="text1"/>
          <w:sz w:val="21"/>
          <w:szCs w:val="21"/>
        </w:rPr>
      </w:pPr>
      <w:r w:rsidRPr="00F9531B">
        <w:rPr>
          <w:rFonts w:ascii="Arial" w:hAnsi="Arial" w:cs="Arial" w:hint="eastAsia"/>
          <w:b/>
          <w:color w:val="000000" w:themeColor="text1"/>
          <w:sz w:val="21"/>
          <w:szCs w:val="21"/>
        </w:rPr>
        <w:t>全国政策</w:t>
      </w:r>
    </w:p>
    <w:p w14:paraId="15EE6867" w14:textId="77777777" w:rsidR="00EB328E" w:rsidRPr="00F9531B" w:rsidRDefault="00EB328E"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年政府工作报告中，关于房地产调控内容整体延续了往年提法，除了“房住不炒”外，“稳地价、稳房价、稳预期”目标亦写入政府工作报告。</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年前三季度，房地产市场调控政策不断完善升级，四季度，调控政策有所转向，收紧调控逐渐减少，发布“扶持性”政策的明显增多。</w:t>
      </w:r>
    </w:p>
    <w:p w14:paraId="7627F874" w14:textId="77777777" w:rsidR="00EB328E" w:rsidRPr="00F9531B" w:rsidRDefault="00EB328E"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月底，按照自然资源</w:t>
      </w:r>
      <w:proofErr w:type="gramStart"/>
      <w:r w:rsidRPr="00F9531B">
        <w:rPr>
          <w:rFonts w:ascii="Arial" w:hAnsi="Arial" w:cs="Arial" w:hint="eastAsia"/>
          <w:color w:val="000000" w:themeColor="text1"/>
          <w:sz w:val="21"/>
          <w:szCs w:val="21"/>
        </w:rPr>
        <w:t>部住宅</w:t>
      </w:r>
      <w:proofErr w:type="gramEnd"/>
      <w:r w:rsidRPr="00F9531B">
        <w:rPr>
          <w:rFonts w:ascii="Arial" w:hAnsi="Arial" w:cs="Arial" w:hint="eastAsia"/>
          <w:color w:val="000000" w:themeColor="text1"/>
          <w:sz w:val="21"/>
          <w:szCs w:val="21"/>
        </w:rPr>
        <w:t>用地分类调控文件要求，</w:t>
      </w:r>
      <w:r w:rsidRPr="00F9531B">
        <w:rPr>
          <w:rFonts w:ascii="Arial" w:hAnsi="Arial" w:cs="Arial" w:hint="eastAsia"/>
          <w:color w:val="000000" w:themeColor="text1"/>
          <w:sz w:val="21"/>
          <w:szCs w:val="21"/>
        </w:rPr>
        <w:t>22</w:t>
      </w:r>
      <w:r w:rsidRPr="00F9531B">
        <w:rPr>
          <w:rFonts w:ascii="Arial" w:hAnsi="Arial" w:cs="Arial" w:hint="eastAsia"/>
          <w:color w:val="000000" w:themeColor="text1"/>
          <w:sz w:val="21"/>
          <w:szCs w:val="21"/>
        </w:rPr>
        <w:t>个重点城市实现“两集中”，</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年发布住宅用地公告不能超过</w:t>
      </w:r>
      <w:r w:rsidRPr="00F9531B">
        <w:rPr>
          <w:rFonts w:ascii="Arial" w:hAnsi="Arial" w:cs="Arial" w:hint="eastAsia"/>
          <w:color w:val="000000" w:themeColor="text1"/>
          <w:sz w:val="21"/>
          <w:szCs w:val="21"/>
        </w:rPr>
        <w:t>3</w:t>
      </w:r>
      <w:r w:rsidRPr="00F9531B">
        <w:rPr>
          <w:rFonts w:ascii="Arial" w:hAnsi="Arial" w:cs="Arial" w:hint="eastAsia"/>
          <w:color w:val="000000" w:themeColor="text1"/>
          <w:sz w:val="21"/>
          <w:szCs w:val="21"/>
        </w:rPr>
        <w:t>次。</w:t>
      </w:r>
    </w:p>
    <w:p w14:paraId="76736D74" w14:textId="77777777" w:rsidR="00EB328E" w:rsidRPr="00F9531B" w:rsidRDefault="00EB328E"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3</w:t>
      </w:r>
      <w:r w:rsidRPr="00F9531B">
        <w:rPr>
          <w:rFonts w:ascii="Arial" w:hAnsi="Arial" w:cs="Arial" w:hint="eastAsia"/>
          <w:color w:val="000000" w:themeColor="text1"/>
          <w:sz w:val="21"/>
          <w:szCs w:val="21"/>
        </w:rPr>
        <w:t>月</w:t>
      </w:r>
      <w:r w:rsidRPr="00F9531B">
        <w:rPr>
          <w:rFonts w:ascii="Arial" w:hAnsi="Arial" w:cs="Arial" w:hint="eastAsia"/>
          <w:color w:val="000000" w:themeColor="text1"/>
          <w:sz w:val="21"/>
          <w:szCs w:val="21"/>
        </w:rPr>
        <w:t>13</w:t>
      </w:r>
      <w:r w:rsidRPr="00F9531B">
        <w:rPr>
          <w:rFonts w:ascii="Arial" w:hAnsi="Arial" w:cs="Arial" w:hint="eastAsia"/>
          <w:color w:val="000000" w:themeColor="text1"/>
          <w:sz w:val="21"/>
          <w:szCs w:val="21"/>
        </w:rPr>
        <w:t>日，全国人大通过《中华人民共和国国民经济和社会发展第十四个五年规划和</w:t>
      </w:r>
      <w:r w:rsidRPr="00F9531B">
        <w:rPr>
          <w:rFonts w:ascii="Arial" w:hAnsi="Arial" w:cs="Arial" w:hint="eastAsia"/>
          <w:color w:val="000000" w:themeColor="text1"/>
          <w:sz w:val="21"/>
          <w:szCs w:val="21"/>
        </w:rPr>
        <w:t>2035</w:t>
      </w:r>
      <w:r w:rsidRPr="00F9531B">
        <w:rPr>
          <w:rFonts w:ascii="Arial" w:hAnsi="Arial" w:cs="Arial" w:hint="eastAsia"/>
          <w:color w:val="000000" w:themeColor="text1"/>
          <w:sz w:val="21"/>
          <w:szCs w:val="21"/>
        </w:rPr>
        <w:t>年远景目标纲要》，指出完善住房市场体系和住房保障体系。坚持房子是用来住的、不是用来炒的定位，加快建立多主体供给、多渠道保障、租购并举的住房制度，让全体人民住有所居、职住平衡。坚持因地制宜、多策并举，夯实城市政府主体责任，稳定地价、房价和预期。建立住房和土地联动机制，加强房地产金融调控，发挥住房税收调节作用，支持合理自住需求，遏制投资投机性需求。“房子是用来住的，不是用来炒的”自</w:t>
      </w:r>
      <w:r w:rsidRPr="00F9531B">
        <w:rPr>
          <w:rFonts w:ascii="Arial" w:hAnsi="Arial" w:cs="Arial" w:hint="eastAsia"/>
          <w:color w:val="000000" w:themeColor="text1"/>
          <w:sz w:val="21"/>
          <w:szCs w:val="21"/>
        </w:rPr>
        <w:t>2016</w:t>
      </w:r>
      <w:r w:rsidRPr="00F9531B">
        <w:rPr>
          <w:rFonts w:ascii="Arial" w:hAnsi="Arial" w:cs="Arial" w:hint="eastAsia"/>
          <w:color w:val="000000" w:themeColor="text1"/>
          <w:sz w:val="21"/>
          <w:szCs w:val="21"/>
        </w:rPr>
        <w:t>年中央经济工作会议首次提出，今年将这一表述列入《“十四五”规划纲要》，充分表明房地产远离投资属性是大势所趋，投机炒房行为将被严厉禁止。未来五年或更长时间内，“房住不炒”都将是房地产调控的基本原则和底线。另外，强调“建立住房和土地联动机制，加强房地产金融调控，发挥住房税收调节作用，支持合理自住需求，遏制投资投机性需求”，未来，土地、金融、财税等方面的政策将有所侧重，进一步发挥其在促进房地产市场健康平稳发展中的积极作用。</w:t>
      </w:r>
    </w:p>
    <w:p w14:paraId="453AE9F6" w14:textId="77777777" w:rsidR="00EB328E" w:rsidRPr="00F9531B" w:rsidRDefault="00EB328E"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3</w:t>
      </w:r>
      <w:r w:rsidRPr="00F9531B">
        <w:rPr>
          <w:rFonts w:ascii="Arial" w:hAnsi="Arial" w:cs="Arial" w:hint="eastAsia"/>
          <w:color w:val="000000" w:themeColor="text1"/>
          <w:sz w:val="21"/>
          <w:szCs w:val="21"/>
        </w:rPr>
        <w:t>月</w:t>
      </w:r>
      <w:r w:rsidRPr="00F9531B">
        <w:rPr>
          <w:rFonts w:ascii="Arial" w:hAnsi="Arial" w:cs="Arial" w:hint="eastAsia"/>
          <w:color w:val="000000" w:themeColor="text1"/>
          <w:sz w:val="21"/>
          <w:szCs w:val="21"/>
        </w:rPr>
        <w:t>26</w:t>
      </w:r>
      <w:r w:rsidRPr="00F9531B">
        <w:rPr>
          <w:rFonts w:ascii="Arial" w:hAnsi="Arial" w:cs="Arial" w:hint="eastAsia"/>
          <w:color w:val="000000" w:themeColor="text1"/>
          <w:sz w:val="21"/>
          <w:szCs w:val="21"/>
        </w:rPr>
        <w:t>日，中国银保监会办公厅、住房和城乡建设部办公厅、中国人民银行办公厅发布《关于防止经营用途贷款违规流入房地产领域的通知》（以下简称‘《通知》’）。《通知》提出，一是加强借款人资质核查。切实加强经营用途贷款“三查”，落实好各项授信审批要求。二是加强信贷需求审核。要对经营用途贷款需求进行穿透式、实质性审核，不得因抵押充足而放松对真实贷款需求的审查，不得向资金流水与经营情况明显不匹配的企业发放经营性贷款。三是加强贷款期限管理。要根据借款人实际需求合理确定贷款期限。对期限超过</w:t>
      </w:r>
      <w:r w:rsidRPr="00F9531B">
        <w:rPr>
          <w:rFonts w:ascii="Arial" w:hAnsi="Arial" w:cs="Arial" w:hint="eastAsia"/>
          <w:color w:val="000000" w:themeColor="text1"/>
          <w:sz w:val="21"/>
          <w:szCs w:val="21"/>
        </w:rPr>
        <w:t>3</w:t>
      </w:r>
      <w:r w:rsidRPr="00F9531B">
        <w:rPr>
          <w:rFonts w:ascii="Arial" w:hAnsi="Arial" w:cs="Arial" w:hint="eastAsia"/>
          <w:color w:val="000000" w:themeColor="text1"/>
          <w:sz w:val="21"/>
          <w:szCs w:val="21"/>
        </w:rPr>
        <w:t>年的经营用途贷款进一步加强内部管理，确</w:t>
      </w:r>
      <w:r w:rsidRPr="00F9531B">
        <w:rPr>
          <w:rFonts w:ascii="Arial" w:hAnsi="Arial" w:cs="Arial" w:hint="eastAsia"/>
          <w:color w:val="000000" w:themeColor="text1"/>
          <w:sz w:val="21"/>
          <w:szCs w:val="21"/>
        </w:rPr>
        <w:lastRenderedPageBreak/>
        <w:t>保资金真正用于企业经营。四是加强贷款抵押物管理。要合理把握贷款抵押成数，重点审查房产交易完成后短期内申请经营用途贷款的融资需求合理性。五是加强贷中贷后管理。要严格落实资金受托支付要求，加强贷后资金流向监测和预警。要和借款人签订资金用途承诺函，明确一旦发现贷款被挪用于房地产领域的要立刻收回贷款，压降授信额度，并追究相应法律责任。六是加强银行内部管理。要落实主体责任，完善内部制度，强化内部问责，加强经营用途贷款监测分析和员工异常行为监控。七是加强中介机构管理。建立合作机构“白名单”。对存在协助借款人套取经营用途贷款行为的中介机构，一律不得进行合作。房地产中介机构不得为购房人提供或与其他机构合作提供</w:t>
      </w:r>
      <w:proofErr w:type="gramStart"/>
      <w:r w:rsidRPr="00F9531B">
        <w:rPr>
          <w:rFonts w:ascii="Arial" w:hAnsi="Arial" w:cs="Arial" w:hint="eastAsia"/>
          <w:color w:val="000000" w:themeColor="text1"/>
          <w:sz w:val="21"/>
          <w:szCs w:val="21"/>
        </w:rPr>
        <w:t>房抵经营贷</w:t>
      </w:r>
      <w:proofErr w:type="gramEnd"/>
      <w:r w:rsidRPr="00F9531B">
        <w:rPr>
          <w:rFonts w:ascii="Arial" w:hAnsi="Arial" w:cs="Arial" w:hint="eastAsia"/>
          <w:color w:val="000000" w:themeColor="text1"/>
          <w:sz w:val="21"/>
          <w:szCs w:val="21"/>
        </w:rPr>
        <w:t>等金融产品的咨询和服务，不得诱导购房人违规使用经营用途资金。</w:t>
      </w:r>
    </w:p>
    <w:p w14:paraId="002E4EB9" w14:textId="77777777" w:rsidR="00EB328E" w:rsidRPr="00F9531B" w:rsidRDefault="00EB328E"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6</w:t>
      </w:r>
      <w:r w:rsidRPr="00F9531B">
        <w:rPr>
          <w:rFonts w:ascii="Arial" w:hAnsi="Arial" w:cs="Arial" w:hint="eastAsia"/>
          <w:color w:val="000000" w:themeColor="text1"/>
          <w:sz w:val="21"/>
          <w:szCs w:val="21"/>
        </w:rPr>
        <w:t>月</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日中国银保监会召开新闻发布会，在回答记者提问环节中强调，在银行业金融机构房地产贷款集中</w:t>
      </w:r>
      <w:proofErr w:type="gramStart"/>
      <w:r w:rsidRPr="00F9531B">
        <w:rPr>
          <w:rFonts w:ascii="Arial" w:hAnsi="Arial" w:cs="Arial" w:hint="eastAsia"/>
          <w:color w:val="000000" w:themeColor="text1"/>
          <w:sz w:val="21"/>
          <w:szCs w:val="21"/>
        </w:rPr>
        <w:t>度管理</w:t>
      </w:r>
      <w:proofErr w:type="gramEnd"/>
      <w:r w:rsidRPr="00F9531B">
        <w:rPr>
          <w:rFonts w:ascii="Arial" w:hAnsi="Arial" w:cs="Arial" w:hint="eastAsia"/>
          <w:color w:val="000000" w:themeColor="text1"/>
          <w:sz w:val="21"/>
          <w:szCs w:val="21"/>
        </w:rPr>
        <w:t>执行过程中，发现的一些地方中小银行利用大型银行退出的时机，争抢房地产贷款市场份额，房地产贷款增速较快，房地产贷款集中度有所上升的情形，银保监会对新增房地产贷款</w:t>
      </w:r>
      <w:proofErr w:type="gramStart"/>
      <w:r w:rsidRPr="00F9531B">
        <w:rPr>
          <w:rFonts w:ascii="Arial" w:hAnsi="Arial" w:cs="Arial" w:hint="eastAsia"/>
          <w:color w:val="000000" w:themeColor="text1"/>
          <w:sz w:val="21"/>
          <w:szCs w:val="21"/>
        </w:rPr>
        <w:t>占比较</w:t>
      </w:r>
      <w:proofErr w:type="gramEnd"/>
      <w:r w:rsidRPr="00F9531B">
        <w:rPr>
          <w:rFonts w:ascii="Arial" w:hAnsi="Arial" w:cs="Arial" w:hint="eastAsia"/>
          <w:color w:val="000000" w:themeColor="text1"/>
          <w:sz w:val="21"/>
          <w:szCs w:val="21"/>
        </w:rPr>
        <w:t>高的银行实施名单制管理，督促这些银行落实房地产金融调控要求，合理控制房地产贷款增速。</w:t>
      </w:r>
    </w:p>
    <w:p w14:paraId="0B8EC635" w14:textId="77777777" w:rsidR="00EB328E" w:rsidRPr="00F9531B" w:rsidRDefault="00EB328E"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9</w:t>
      </w:r>
      <w:r w:rsidRPr="00F9531B">
        <w:rPr>
          <w:rFonts w:ascii="Arial" w:hAnsi="Arial" w:cs="Arial" w:hint="eastAsia"/>
          <w:color w:val="000000" w:themeColor="text1"/>
          <w:sz w:val="21"/>
          <w:szCs w:val="21"/>
        </w:rPr>
        <w:t>月</w:t>
      </w:r>
      <w:r w:rsidRPr="00F9531B">
        <w:rPr>
          <w:rFonts w:ascii="Arial" w:hAnsi="Arial" w:cs="Arial" w:hint="eastAsia"/>
          <w:color w:val="000000" w:themeColor="text1"/>
          <w:sz w:val="21"/>
          <w:szCs w:val="21"/>
        </w:rPr>
        <w:t>24</w:t>
      </w:r>
      <w:r w:rsidRPr="00F9531B">
        <w:rPr>
          <w:rFonts w:ascii="Arial" w:hAnsi="Arial" w:cs="Arial" w:hint="eastAsia"/>
          <w:color w:val="000000" w:themeColor="text1"/>
          <w:sz w:val="21"/>
          <w:szCs w:val="21"/>
        </w:rPr>
        <w:t>日，中国人民银行货币政策委员会召开</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年第三季度例会。会议指出，维护房地产市场的健康发展，维护住房消费者的合法权益。</w:t>
      </w:r>
    </w:p>
    <w:p w14:paraId="7F569F2A" w14:textId="77777777" w:rsidR="00EB328E" w:rsidRPr="00F9531B" w:rsidRDefault="00EB328E"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12</w:t>
      </w:r>
      <w:r w:rsidRPr="00F9531B">
        <w:rPr>
          <w:rFonts w:ascii="Arial" w:hAnsi="Arial" w:cs="Arial" w:hint="eastAsia"/>
          <w:color w:val="000000" w:themeColor="text1"/>
          <w:sz w:val="21"/>
          <w:szCs w:val="21"/>
        </w:rPr>
        <w:t>月</w:t>
      </w:r>
      <w:r w:rsidRPr="00F9531B">
        <w:rPr>
          <w:rFonts w:ascii="Arial" w:hAnsi="Arial" w:cs="Arial" w:hint="eastAsia"/>
          <w:color w:val="000000" w:themeColor="text1"/>
          <w:sz w:val="21"/>
          <w:szCs w:val="21"/>
        </w:rPr>
        <w:t>6</w:t>
      </w:r>
      <w:r w:rsidRPr="00F9531B">
        <w:rPr>
          <w:rFonts w:ascii="Arial" w:hAnsi="Arial" w:cs="Arial" w:hint="eastAsia"/>
          <w:color w:val="000000" w:themeColor="text1"/>
          <w:sz w:val="21"/>
          <w:szCs w:val="21"/>
        </w:rPr>
        <w:t>日召开的中央政治局会议提出，推进保障性住房建设，支持商品房市场满足合理住房需求，促进房地产业健康发展和良性循环。</w:t>
      </w:r>
    </w:p>
    <w:p w14:paraId="39251A84" w14:textId="77777777" w:rsidR="00EB328E" w:rsidRPr="00F9531B" w:rsidRDefault="00EB328E"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召开的中央经济工作会议提出，要坚持房子是用来住的、不是用来炒的定位，加强预期引导，探索新的发展模式，坚持租购并举，加快发展长租房市场，推进保障性住房建设，支持商品房市场更好满足购房者的合理住房需求，因城施策促进房地产业良性循环和健康发展。</w:t>
      </w:r>
    </w:p>
    <w:p w14:paraId="738DC985" w14:textId="77777777" w:rsidR="005928D7" w:rsidRPr="00F9531B" w:rsidRDefault="005928D7"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p>
    <w:p w14:paraId="2178F8FE" w14:textId="77777777" w:rsidR="005928D7" w:rsidRPr="00F9531B" w:rsidRDefault="005928D7"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p>
    <w:p w14:paraId="38F4DD8C" w14:textId="77777777" w:rsidR="005928D7" w:rsidRPr="00F9531B" w:rsidRDefault="005928D7"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p>
    <w:p w14:paraId="24E42352" w14:textId="77777777" w:rsidR="005928D7" w:rsidRPr="00F9531B" w:rsidRDefault="005928D7"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p>
    <w:p w14:paraId="5F2BC400" w14:textId="77777777" w:rsidR="005928D7" w:rsidRPr="00F9531B" w:rsidRDefault="005928D7"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p>
    <w:p w14:paraId="2D0B0B38" w14:textId="77777777" w:rsidR="005928D7" w:rsidRPr="00F9531B" w:rsidRDefault="005928D7" w:rsidP="00EB328E">
      <w:pPr>
        <w:widowControl w:val="0"/>
        <w:adjustRightInd w:val="0"/>
        <w:snapToGrid w:val="0"/>
        <w:spacing w:line="480" w:lineRule="auto"/>
        <w:ind w:firstLineChars="200" w:firstLine="420"/>
        <w:jc w:val="both"/>
        <w:rPr>
          <w:rFonts w:ascii="Arial" w:hAnsi="Arial" w:cs="Arial"/>
          <w:color w:val="000000" w:themeColor="text1"/>
          <w:sz w:val="21"/>
          <w:szCs w:val="21"/>
        </w:rPr>
      </w:pPr>
    </w:p>
    <w:p w14:paraId="5F7705B4" w14:textId="77777777" w:rsidR="00EB328E" w:rsidRPr="00F9531B" w:rsidRDefault="00EB328E" w:rsidP="00EB328E">
      <w:pPr>
        <w:widowControl w:val="0"/>
        <w:adjustRightInd w:val="0"/>
        <w:snapToGrid w:val="0"/>
        <w:spacing w:line="480" w:lineRule="auto"/>
        <w:ind w:firstLineChars="200" w:firstLine="422"/>
        <w:jc w:val="both"/>
        <w:rPr>
          <w:rFonts w:ascii="Arial" w:hAnsi="Arial" w:cs="Arial"/>
          <w:b/>
          <w:color w:val="000000" w:themeColor="text1"/>
          <w:sz w:val="21"/>
          <w:szCs w:val="21"/>
        </w:rPr>
      </w:pPr>
      <w:r w:rsidRPr="00F9531B">
        <w:rPr>
          <w:rFonts w:ascii="Arial" w:hAnsi="Arial" w:cs="Arial" w:hint="eastAsia"/>
          <w:b/>
          <w:color w:val="000000" w:themeColor="text1"/>
          <w:sz w:val="21"/>
          <w:szCs w:val="21"/>
        </w:rPr>
        <w:lastRenderedPageBreak/>
        <w:t>地方政策：</w:t>
      </w:r>
    </w:p>
    <w:tbl>
      <w:tblPr>
        <w:tblStyle w:val="af0"/>
        <w:tblW w:w="9299" w:type="dxa"/>
        <w:jc w:val="center"/>
        <w:tblCellMar>
          <w:top w:w="57" w:type="dxa"/>
          <w:left w:w="57" w:type="dxa"/>
          <w:bottom w:w="57" w:type="dxa"/>
          <w:right w:w="57" w:type="dxa"/>
        </w:tblCellMar>
        <w:tblLook w:val="04A0" w:firstRow="1" w:lastRow="0" w:firstColumn="1" w:lastColumn="0" w:noHBand="0" w:noVBand="1"/>
      </w:tblPr>
      <w:tblGrid>
        <w:gridCol w:w="898"/>
        <w:gridCol w:w="3087"/>
        <w:gridCol w:w="5314"/>
      </w:tblGrid>
      <w:tr w:rsidR="00A52BE4" w:rsidRPr="00F9531B" w14:paraId="139F942A" w14:textId="77777777" w:rsidTr="00A52BE4">
        <w:trPr>
          <w:cantSplit/>
          <w:tblHeader/>
          <w:jc w:val="center"/>
        </w:trPr>
        <w:tc>
          <w:tcPr>
            <w:tcW w:w="898" w:type="dxa"/>
            <w:vAlign w:val="center"/>
          </w:tcPr>
          <w:p w14:paraId="3EBD5DBD"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bookmarkStart w:id="107" w:name="_Toc75506487"/>
            <w:r w:rsidRPr="00F9531B">
              <w:rPr>
                <w:rFonts w:ascii="Arial" w:eastAsia="华文细黑" w:hAnsi="Arial" w:cs="Arial"/>
                <w:color w:val="000000"/>
                <w:sz w:val="18"/>
                <w:szCs w:val="18"/>
              </w:rPr>
              <w:t>政策</w:t>
            </w:r>
          </w:p>
        </w:tc>
        <w:tc>
          <w:tcPr>
            <w:tcW w:w="3087" w:type="dxa"/>
            <w:vAlign w:val="center"/>
          </w:tcPr>
          <w:p w14:paraId="01C1FF3E"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文件</w:t>
            </w:r>
          </w:p>
        </w:tc>
        <w:tc>
          <w:tcPr>
            <w:tcW w:w="5314" w:type="dxa"/>
            <w:vAlign w:val="center"/>
          </w:tcPr>
          <w:p w14:paraId="0A69B05D"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内容</w:t>
            </w:r>
          </w:p>
        </w:tc>
      </w:tr>
      <w:tr w:rsidR="00A52BE4" w:rsidRPr="00F9531B" w14:paraId="12E68F7B" w14:textId="77777777" w:rsidTr="00A52BE4">
        <w:trPr>
          <w:cantSplit/>
          <w:jc w:val="center"/>
        </w:trPr>
        <w:tc>
          <w:tcPr>
            <w:tcW w:w="898" w:type="dxa"/>
            <w:vAlign w:val="center"/>
          </w:tcPr>
          <w:p w14:paraId="6C03D873"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限购政策</w:t>
            </w:r>
          </w:p>
        </w:tc>
        <w:tc>
          <w:tcPr>
            <w:tcW w:w="3087" w:type="dxa"/>
            <w:vAlign w:val="center"/>
          </w:tcPr>
          <w:p w14:paraId="6A93B67D" w14:textId="77777777" w:rsidR="00A52BE4" w:rsidRPr="00F9531B" w:rsidRDefault="00A52BE4" w:rsidP="00A52BE4">
            <w:pPr>
              <w:pStyle w:val="af1"/>
              <w:widowControl w:val="0"/>
              <w:numPr>
                <w:ilvl w:val="0"/>
                <w:numId w:val="23"/>
              </w:numPr>
              <w:adjustRightInd w:val="0"/>
              <w:snapToGrid w:val="0"/>
              <w:spacing w:line="0" w:lineRule="atLeast"/>
              <w:ind w:firstLineChars="0"/>
              <w:jc w:val="both"/>
              <w:rPr>
                <w:rFonts w:ascii="Arial" w:eastAsia="华文细黑" w:hAnsi="Arial" w:cs="Arial"/>
                <w:color w:val="000000"/>
                <w:sz w:val="18"/>
                <w:szCs w:val="18"/>
              </w:rPr>
            </w:pPr>
            <w:r w:rsidRPr="00F9531B">
              <w:rPr>
                <w:rFonts w:ascii="Arial" w:eastAsia="华文细黑" w:hAnsi="Arial" w:cs="Arial"/>
                <w:color w:val="000000"/>
                <w:sz w:val="18"/>
                <w:szCs w:val="18"/>
              </w:rPr>
              <w:t>《关于落实本市住房限购政策有关问题的通知》（京建发〔</w:t>
            </w:r>
            <w:r w:rsidRPr="00F9531B">
              <w:rPr>
                <w:rFonts w:ascii="Arial" w:eastAsia="华文细黑" w:hAnsi="Arial" w:cs="Arial"/>
                <w:color w:val="000000"/>
                <w:sz w:val="18"/>
                <w:szCs w:val="18"/>
              </w:rPr>
              <w:t>2011</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65</w:t>
            </w:r>
            <w:r w:rsidRPr="00F9531B">
              <w:rPr>
                <w:rFonts w:ascii="Arial" w:eastAsia="华文细黑" w:hAnsi="Arial" w:cs="Arial"/>
                <w:color w:val="000000"/>
                <w:sz w:val="18"/>
                <w:szCs w:val="18"/>
              </w:rPr>
              <w:t>号）</w:t>
            </w:r>
          </w:p>
          <w:p w14:paraId="3FCCC17C" w14:textId="77777777" w:rsidR="00A52BE4" w:rsidRPr="00F9531B" w:rsidRDefault="00A52BE4" w:rsidP="00A52BE4">
            <w:pPr>
              <w:pStyle w:val="af1"/>
              <w:widowControl w:val="0"/>
              <w:numPr>
                <w:ilvl w:val="0"/>
                <w:numId w:val="23"/>
              </w:numPr>
              <w:adjustRightInd w:val="0"/>
              <w:snapToGrid w:val="0"/>
              <w:spacing w:line="0" w:lineRule="atLeast"/>
              <w:ind w:firstLineChars="0"/>
              <w:jc w:val="both"/>
              <w:rPr>
                <w:rFonts w:ascii="Arial" w:eastAsia="华文细黑" w:hAnsi="Arial" w:cs="Arial"/>
                <w:color w:val="000000"/>
                <w:sz w:val="18"/>
                <w:szCs w:val="18"/>
              </w:rPr>
            </w:pPr>
            <w:r w:rsidRPr="00F9531B">
              <w:rPr>
                <w:rFonts w:ascii="Arial" w:eastAsia="华文细黑" w:hAnsi="Arial" w:cs="Arial"/>
                <w:color w:val="000000"/>
                <w:sz w:val="18"/>
                <w:szCs w:val="18"/>
              </w:rPr>
              <w:t>《国务院办公厅关于进一步做好房地产市场调控工作有关问题的通知》（国办发</w:t>
            </w:r>
            <w:r w:rsidRPr="00F9531B">
              <w:rPr>
                <w:rFonts w:ascii="Arial" w:eastAsia="华文细黑" w:hAnsi="Arial" w:cs="Arial"/>
                <w:color w:val="000000"/>
                <w:sz w:val="18"/>
                <w:szCs w:val="18"/>
              </w:rPr>
              <w:t>[2011]1</w:t>
            </w:r>
            <w:r w:rsidRPr="00F9531B">
              <w:rPr>
                <w:rFonts w:ascii="Arial" w:eastAsia="华文细黑" w:hAnsi="Arial" w:cs="Arial"/>
                <w:color w:val="000000"/>
                <w:sz w:val="18"/>
                <w:szCs w:val="18"/>
              </w:rPr>
              <w:t>号）</w:t>
            </w:r>
          </w:p>
          <w:p w14:paraId="2D27975A" w14:textId="77777777" w:rsidR="00A52BE4" w:rsidRPr="00F9531B" w:rsidRDefault="00A52BE4" w:rsidP="00A52BE4">
            <w:pPr>
              <w:pStyle w:val="af1"/>
              <w:widowControl w:val="0"/>
              <w:numPr>
                <w:ilvl w:val="0"/>
                <w:numId w:val="23"/>
              </w:numPr>
              <w:adjustRightInd w:val="0"/>
              <w:snapToGrid w:val="0"/>
              <w:spacing w:line="0" w:lineRule="atLeast"/>
              <w:ind w:firstLineChars="0"/>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《北京市人民政府办公厅关于贯彻落实国务院办公厅文件精神进一步加强本市房地产市场调控工作的通知》（京政办发</w:t>
            </w:r>
            <w:r w:rsidRPr="00F9531B">
              <w:rPr>
                <w:rFonts w:ascii="Arial" w:eastAsia="华文细黑" w:hAnsi="Arial" w:cs="Arial"/>
                <w:color w:val="000000"/>
                <w:sz w:val="18"/>
                <w:szCs w:val="18"/>
              </w:rPr>
              <w:t>[2011]8</w:t>
            </w:r>
            <w:r w:rsidRPr="00F9531B">
              <w:rPr>
                <w:rFonts w:ascii="Arial" w:eastAsia="华文细黑" w:hAnsi="Arial" w:cs="Arial"/>
                <w:color w:val="000000"/>
                <w:sz w:val="18"/>
                <w:szCs w:val="18"/>
              </w:rPr>
              <w:t>号）</w:t>
            </w:r>
          </w:p>
          <w:p w14:paraId="62E62159" w14:textId="77777777" w:rsidR="00A52BE4" w:rsidRPr="00F9531B" w:rsidRDefault="00A52BE4" w:rsidP="00A52BE4">
            <w:pPr>
              <w:pStyle w:val="af1"/>
              <w:widowControl w:val="0"/>
              <w:adjustRightInd w:val="0"/>
              <w:snapToGrid w:val="0"/>
              <w:spacing w:line="0" w:lineRule="atLeast"/>
              <w:ind w:left="420" w:firstLineChars="0" w:firstLine="0"/>
              <w:jc w:val="both"/>
              <w:rPr>
                <w:rFonts w:ascii="Arial" w:eastAsia="华文细黑" w:hAnsi="Arial" w:cs="Arial"/>
                <w:color w:val="000000"/>
                <w:sz w:val="18"/>
                <w:szCs w:val="18"/>
              </w:rPr>
            </w:pPr>
          </w:p>
        </w:tc>
        <w:tc>
          <w:tcPr>
            <w:tcW w:w="5314" w:type="dxa"/>
            <w:vAlign w:val="center"/>
          </w:tcPr>
          <w:p w14:paraId="319A4261"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、自</w:t>
            </w:r>
            <w:r w:rsidRPr="00F9531B">
              <w:rPr>
                <w:rFonts w:ascii="Arial" w:eastAsia="华文细黑" w:hAnsi="Arial" w:cs="Arial"/>
                <w:color w:val="000000"/>
                <w:sz w:val="18"/>
                <w:szCs w:val="18"/>
              </w:rPr>
              <w:t>2011</w:t>
            </w:r>
            <w:r w:rsidRPr="00F9531B">
              <w:rPr>
                <w:rFonts w:ascii="Arial" w:eastAsia="华文细黑" w:hAnsi="Arial" w:cs="Arial"/>
                <w:color w:val="000000"/>
                <w:sz w:val="18"/>
                <w:szCs w:val="18"/>
              </w:rPr>
              <w:t>年</w:t>
            </w: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月</w:t>
            </w:r>
            <w:r w:rsidRPr="00F9531B">
              <w:rPr>
                <w:rFonts w:ascii="Arial" w:eastAsia="华文细黑" w:hAnsi="Arial" w:cs="Arial"/>
                <w:color w:val="000000"/>
                <w:sz w:val="18"/>
                <w:szCs w:val="18"/>
              </w:rPr>
              <w:t>17</w:t>
            </w:r>
            <w:r w:rsidRPr="00F9531B">
              <w:rPr>
                <w:rFonts w:ascii="Arial" w:eastAsia="华文细黑" w:hAnsi="Arial" w:cs="Arial"/>
                <w:color w:val="000000"/>
                <w:sz w:val="18"/>
                <w:szCs w:val="18"/>
              </w:rPr>
              <w:t>日起，对已拥有</w:t>
            </w: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套住房的本市户籍居民家庭（含驻京部队现役军人和现役武警家庭、持有有效《北京市工作居住证》的家庭，下同）、持有本市有效暂住证在本市没有住房且连续</w:t>
            </w:r>
            <w:r w:rsidRPr="00F9531B">
              <w:rPr>
                <w:rFonts w:ascii="Arial" w:eastAsia="华文细黑" w:hAnsi="Arial" w:cs="Arial"/>
                <w:color w:val="000000"/>
                <w:sz w:val="18"/>
                <w:szCs w:val="18"/>
              </w:rPr>
              <w:t>5</w:t>
            </w:r>
            <w:r w:rsidRPr="00F9531B">
              <w:rPr>
                <w:rFonts w:ascii="Arial" w:eastAsia="华文细黑" w:hAnsi="Arial" w:cs="Arial"/>
                <w:color w:val="000000"/>
                <w:sz w:val="18"/>
                <w:szCs w:val="18"/>
              </w:rPr>
              <w:t>年（含）以上在本市缴纳社会保险或个人所得税的非本市户籍居民家庭，限购</w:t>
            </w: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套住房（含新建商品住房和二手住房）；对已拥有</w:t>
            </w: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套及以上住房的本市户籍居民家庭、拥有</w:t>
            </w: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套及以上住房的非本市户籍居民家庭、无法提供本市有效暂住证和连续</w:t>
            </w:r>
            <w:r w:rsidRPr="00F9531B">
              <w:rPr>
                <w:rFonts w:ascii="Arial" w:eastAsia="华文细黑" w:hAnsi="Arial" w:cs="Arial"/>
                <w:color w:val="000000"/>
                <w:sz w:val="18"/>
                <w:szCs w:val="18"/>
              </w:rPr>
              <w:t>5</w:t>
            </w:r>
            <w:r w:rsidRPr="00F9531B">
              <w:rPr>
                <w:rFonts w:ascii="Arial" w:eastAsia="华文细黑" w:hAnsi="Arial" w:cs="Arial"/>
                <w:color w:val="000000"/>
                <w:sz w:val="18"/>
                <w:szCs w:val="18"/>
              </w:rPr>
              <w:t>年（含）以上在本市缴纳社会保险或个人所得税缴纳证明的非本市户籍居民家庭，暂停在本市向其售房。</w:t>
            </w:r>
          </w:p>
          <w:p w14:paraId="05F13E10"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各部门、各单位要按照《北京市人民政府办公厅关于贯彻落实国务院办公厅文件精神进一步加强本市房地产市场调控工作的通知》要求，严格执行住房限购政策，加强对居民家庭（含夫妻双方及未成年子女，下同）购房资格的审查。</w:t>
            </w:r>
          </w:p>
        </w:tc>
      </w:tr>
      <w:tr w:rsidR="00A52BE4" w:rsidRPr="00F9531B" w14:paraId="29A3FAA0" w14:textId="77777777" w:rsidTr="00A52BE4">
        <w:trPr>
          <w:cantSplit/>
          <w:jc w:val="center"/>
        </w:trPr>
        <w:tc>
          <w:tcPr>
            <w:tcW w:w="898" w:type="dxa"/>
            <w:vAlign w:val="center"/>
          </w:tcPr>
          <w:p w14:paraId="321B26D8"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贷款政策</w:t>
            </w:r>
          </w:p>
        </w:tc>
        <w:tc>
          <w:tcPr>
            <w:tcW w:w="3087" w:type="dxa"/>
            <w:vAlign w:val="center"/>
          </w:tcPr>
          <w:p w14:paraId="56ADF90B" w14:textId="77777777" w:rsidR="00A52BE4" w:rsidRPr="00F9531B" w:rsidRDefault="00A52BE4" w:rsidP="00A52BE4">
            <w:pPr>
              <w:pStyle w:val="af1"/>
              <w:widowControl w:val="0"/>
              <w:numPr>
                <w:ilvl w:val="0"/>
                <w:numId w:val="24"/>
              </w:numPr>
              <w:adjustRightInd w:val="0"/>
              <w:snapToGrid w:val="0"/>
              <w:spacing w:line="0" w:lineRule="atLeast"/>
              <w:ind w:firstLineChars="0"/>
              <w:jc w:val="both"/>
              <w:rPr>
                <w:rFonts w:ascii="Arial" w:eastAsia="华文细黑" w:hAnsi="Arial" w:cs="Arial"/>
                <w:color w:val="000000"/>
                <w:sz w:val="18"/>
                <w:szCs w:val="18"/>
              </w:rPr>
            </w:pPr>
            <w:r w:rsidRPr="00F9531B">
              <w:rPr>
                <w:rFonts w:ascii="Arial" w:eastAsia="华文细黑" w:hAnsi="Arial" w:cs="Arial"/>
                <w:color w:val="000000"/>
                <w:sz w:val="18"/>
                <w:szCs w:val="18"/>
              </w:rPr>
              <w:t>《关于完善商品住房销售和差别化信贷政策的通知》（京建法〔</w:t>
            </w:r>
            <w:r w:rsidRPr="00F9531B">
              <w:rPr>
                <w:rFonts w:ascii="Arial" w:eastAsia="华文细黑" w:hAnsi="Arial" w:cs="Arial"/>
                <w:color w:val="000000"/>
                <w:sz w:val="18"/>
                <w:szCs w:val="18"/>
              </w:rPr>
              <w:t>2017</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号）</w:t>
            </w:r>
          </w:p>
        </w:tc>
        <w:tc>
          <w:tcPr>
            <w:tcW w:w="5314" w:type="dxa"/>
            <w:vAlign w:val="center"/>
          </w:tcPr>
          <w:p w14:paraId="6B380D42"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为促进本市房地产市场平稳健康发展，自本通知发布次日起，商品住房销售和居民家庭申请商业性个人住房贷款执行以下规定：</w:t>
            </w:r>
          </w:p>
          <w:p w14:paraId="60619D41"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、企业购买的商品住房再次上市交易，</w:t>
            </w:r>
            <w:proofErr w:type="gramStart"/>
            <w:r w:rsidRPr="00F9531B">
              <w:rPr>
                <w:rFonts w:ascii="Arial" w:eastAsia="华文细黑" w:hAnsi="Arial" w:cs="Arial"/>
                <w:color w:val="000000"/>
                <w:sz w:val="18"/>
                <w:szCs w:val="18"/>
              </w:rPr>
              <w:t>需满</w:t>
            </w: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年</w:t>
            </w:r>
            <w:proofErr w:type="gramEnd"/>
            <w:r w:rsidRPr="00F9531B">
              <w:rPr>
                <w:rFonts w:ascii="Arial" w:eastAsia="华文细黑" w:hAnsi="Arial" w:cs="Arial"/>
                <w:color w:val="000000"/>
                <w:sz w:val="18"/>
                <w:szCs w:val="18"/>
              </w:rPr>
              <w:t>及以上，若其交易对象为个人，按照本市限购政策执行。</w:t>
            </w:r>
          </w:p>
          <w:p w14:paraId="1BDA9F42"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、居民家庭名下在本市无住房且无商业性住房贷款记录、公积金住房贷款记录的，购买普通自住房的执行现行首套房政策，</w:t>
            </w:r>
            <w:proofErr w:type="gramStart"/>
            <w:r w:rsidRPr="00F9531B">
              <w:rPr>
                <w:rFonts w:ascii="Arial" w:eastAsia="华文细黑" w:hAnsi="Arial" w:cs="Arial"/>
                <w:color w:val="000000"/>
                <w:sz w:val="18"/>
                <w:szCs w:val="18"/>
              </w:rPr>
              <w:t>即首付款</w:t>
            </w:r>
            <w:proofErr w:type="gramEnd"/>
            <w:r w:rsidRPr="00F9531B">
              <w:rPr>
                <w:rFonts w:ascii="Arial" w:eastAsia="华文细黑" w:hAnsi="Arial" w:cs="Arial"/>
                <w:color w:val="000000"/>
                <w:sz w:val="18"/>
                <w:szCs w:val="18"/>
              </w:rPr>
              <w:t>比例不低于</w:t>
            </w:r>
            <w:r w:rsidRPr="00F9531B">
              <w:rPr>
                <w:rFonts w:ascii="Arial" w:eastAsia="华文细黑" w:hAnsi="Arial" w:cs="Arial"/>
                <w:color w:val="000000"/>
                <w:sz w:val="18"/>
                <w:szCs w:val="18"/>
              </w:rPr>
              <w:t>35%</w:t>
            </w:r>
            <w:r w:rsidRPr="00F9531B">
              <w:rPr>
                <w:rFonts w:ascii="Arial" w:eastAsia="华文细黑" w:hAnsi="Arial" w:cs="Arial"/>
                <w:color w:val="000000"/>
                <w:sz w:val="18"/>
                <w:szCs w:val="18"/>
              </w:rPr>
              <w:t>，购买非普通自住房的首付款比例不低于</w:t>
            </w:r>
            <w:r w:rsidRPr="00F9531B">
              <w:rPr>
                <w:rFonts w:ascii="Arial" w:eastAsia="华文细黑" w:hAnsi="Arial" w:cs="Arial"/>
                <w:color w:val="000000"/>
                <w:sz w:val="18"/>
                <w:szCs w:val="18"/>
              </w:rPr>
              <w:t>40%</w:t>
            </w:r>
            <w:r w:rsidRPr="00F9531B">
              <w:rPr>
                <w:rFonts w:ascii="Arial" w:eastAsia="华文细黑" w:hAnsi="Arial" w:cs="Arial"/>
                <w:color w:val="000000"/>
                <w:sz w:val="18"/>
                <w:szCs w:val="18"/>
              </w:rPr>
              <w:t>（</w:t>
            </w:r>
            <w:proofErr w:type="gramStart"/>
            <w:r w:rsidRPr="00F9531B">
              <w:rPr>
                <w:rFonts w:ascii="Arial" w:eastAsia="华文细黑" w:hAnsi="Arial" w:cs="Arial"/>
                <w:color w:val="000000"/>
                <w:sz w:val="18"/>
                <w:szCs w:val="18"/>
              </w:rPr>
              <w:t>自住型商品</w:t>
            </w:r>
            <w:proofErr w:type="gramEnd"/>
            <w:r w:rsidRPr="00F9531B">
              <w:rPr>
                <w:rFonts w:ascii="Arial" w:eastAsia="华文细黑" w:hAnsi="Arial" w:cs="Arial"/>
                <w:color w:val="000000"/>
                <w:sz w:val="18"/>
                <w:szCs w:val="18"/>
              </w:rPr>
              <w:t>住房、</w:t>
            </w:r>
            <w:proofErr w:type="gramStart"/>
            <w:r w:rsidRPr="00F9531B">
              <w:rPr>
                <w:rFonts w:ascii="Arial" w:eastAsia="华文细黑" w:hAnsi="Arial" w:cs="Arial"/>
                <w:color w:val="000000"/>
                <w:sz w:val="18"/>
                <w:szCs w:val="18"/>
              </w:rPr>
              <w:t>两限房</w:t>
            </w:r>
            <w:proofErr w:type="gramEnd"/>
            <w:r w:rsidRPr="00F9531B">
              <w:rPr>
                <w:rFonts w:ascii="Arial" w:eastAsia="华文细黑" w:hAnsi="Arial" w:cs="Arial"/>
                <w:color w:val="000000"/>
                <w:sz w:val="18"/>
                <w:szCs w:val="18"/>
              </w:rPr>
              <w:t>等政策性住房除外）。</w:t>
            </w:r>
          </w:p>
          <w:p w14:paraId="2D1C55E2"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居民家庭名下在本市已拥有</w:t>
            </w: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套住房，以及在本市无住房但有商业性住房贷款记录或公积金住房贷款记录的，购买普通自住房的首付款比例不低于</w:t>
            </w:r>
            <w:r w:rsidRPr="00F9531B">
              <w:rPr>
                <w:rFonts w:ascii="Arial" w:eastAsia="华文细黑" w:hAnsi="Arial" w:cs="Arial"/>
                <w:color w:val="000000"/>
                <w:sz w:val="18"/>
                <w:szCs w:val="18"/>
              </w:rPr>
              <w:t>60%</w:t>
            </w:r>
            <w:r w:rsidRPr="00F9531B">
              <w:rPr>
                <w:rFonts w:ascii="Arial" w:eastAsia="华文细黑" w:hAnsi="Arial" w:cs="Arial"/>
                <w:color w:val="000000"/>
                <w:sz w:val="18"/>
                <w:szCs w:val="18"/>
              </w:rPr>
              <w:t>，购买非普通自住房的首付款比例不低于</w:t>
            </w:r>
            <w:r w:rsidRPr="00F9531B">
              <w:rPr>
                <w:rFonts w:ascii="Arial" w:eastAsia="华文细黑" w:hAnsi="Arial" w:cs="Arial"/>
                <w:color w:val="000000"/>
                <w:sz w:val="18"/>
                <w:szCs w:val="18"/>
              </w:rPr>
              <w:t>80%</w:t>
            </w:r>
            <w:r w:rsidRPr="00F9531B">
              <w:rPr>
                <w:rFonts w:ascii="Arial" w:eastAsia="华文细黑" w:hAnsi="Arial" w:cs="Arial"/>
                <w:color w:val="000000"/>
                <w:sz w:val="18"/>
                <w:szCs w:val="18"/>
              </w:rPr>
              <w:t>。</w:t>
            </w:r>
          </w:p>
          <w:p w14:paraId="33178DB4"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、暂停发放贷款期限</w:t>
            </w:r>
            <w:r w:rsidRPr="00F9531B">
              <w:rPr>
                <w:rFonts w:ascii="Arial" w:eastAsia="华文细黑" w:hAnsi="Arial" w:cs="Arial"/>
                <w:color w:val="000000"/>
                <w:sz w:val="18"/>
                <w:szCs w:val="18"/>
              </w:rPr>
              <w:t>25</w:t>
            </w:r>
            <w:r w:rsidRPr="00F9531B">
              <w:rPr>
                <w:rFonts w:ascii="Arial" w:eastAsia="华文细黑" w:hAnsi="Arial" w:cs="Arial"/>
                <w:color w:val="000000"/>
                <w:sz w:val="18"/>
                <w:szCs w:val="18"/>
              </w:rPr>
              <w:t>年（不含</w:t>
            </w:r>
            <w:r w:rsidRPr="00F9531B">
              <w:rPr>
                <w:rFonts w:ascii="Arial" w:eastAsia="华文细黑" w:hAnsi="Arial" w:cs="Arial"/>
                <w:color w:val="000000"/>
                <w:sz w:val="18"/>
                <w:szCs w:val="18"/>
              </w:rPr>
              <w:t>25</w:t>
            </w:r>
            <w:r w:rsidRPr="00F9531B">
              <w:rPr>
                <w:rFonts w:ascii="Arial" w:eastAsia="华文细黑" w:hAnsi="Arial" w:cs="Arial"/>
                <w:color w:val="000000"/>
                <w:sz w:val="18"/>
                <w:szCs w:val="18"/>
              </w:rPr>
              <w:t>年）以上的个人住房贷款（</w:t>
            </w:r>
            <w:proofErr w:type="gramStart"/>
            <w:r w:rsidRPr="00F9531B">
              <w:rPr>
                <w:rFonts w:ascii="Arial" w:eastAsia="华文细黑" w:hAnsi="Arial" w:cs="Arial"/>
                <w:color w:val="000000"/>
                <w:sz w:val="18"/>
                <w:szCs w:val="18"/>
              </w:rPr>
              <w:t>含住房</w:t>
            </w:r>
            <w:proofErr w:type="gramEnd"/>
            <w:r w:rsidRPr="00F9531B">
              <w:rPr>
                <w:rFonts w:ascii="Arial" w:eastAsia="华文细黑" w:hAnsi="Arial" w:cs="Arial"/>
                <w:color w:val="000000"/>
                <w:sz w:val="18"/>
                <w:szCs w:val="18"/>
              </w:rPr>
              <w:t>公积金贷款）。</w:t>
            </w:r>
          </w:p>
        </w:tc>
      </w:tr>
      <w:tr w:rsidR="00A52BE4" w:rsidRPr="00F9531B" w14:paraId="37685427" w14:textId="77777777" w:rsidTr="00A52BE4">
        <w:trPr>
          <w:cantSplit/>
          <w:jc w:val="center"/>
        </w:trPr>
        <w:tc>
          <w:tcPr>
            <w:tcW w:w="898" w:type="dxa"/>
            <w:vAlign w:val="center"/>
          </w:tcPr>
          <w:p w14:paraId="12D28380"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限价政策</w:t>
            </w:r>
          </w:p>
        </w:tc>
        <w:tc>
          <w:tcPr>
            <w:tcW w:w="3087" w:type="dxa"/>
            <w:vAlign w:val="center"/>
          </w:tcPr>
          <w:p w14:paraId="310B81E5"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北京市人民政府办公厅转发市住房城乡建设委等部门《关于促进本市房地产市场平稳健康发展的若干措施》的通知（京政办发</w:t>
            </w:r>
            <w:r w:rsidRPr="00F9531B">
              <w:rPr>
                <w:rFonts w:ascii="Arial" w:eastAsia="华文细黑" w:hAnsi="Arial" w:cs="Arial"/>
                <w:color w:val="000000"/>
                <w:sz w:val="18"/>
                <w:szCs w:val="18"/>
              </w:rPr>
              <w:t>(2016) 46</w:t>
            </w:r>
            <w:r w:rsidRPr="00F9531B">
              <w:rPr>
                <w:rFonts w:ascii="Arial" w:eastAsia="华文细黑" w:hAnsi="Arial" w:cs="Arial"/>
                <w:color w:val="000000"/>
                <w:sz w:val="18"/>
                <w:szCs w:val="18"/>
              </w:rPr>
              <w:t>号）</w:t>
            </w:r>
            <w:r w:rsidRPr="00F9531B">
              <w:rPr>
                <w:rFonts w:ascii="Arial" w:eastAsia="华文细黑" w:hAnsi="Arial" w:cs="Arial"/>
                <w:color w:val="000000"/>
                <w:sz w:val="18"/>
                <w:szCs w:val="18"/>
              </w:rPr>
              <w:t>2020</w:t>
            </w:r>
            <w:r w:rsidRPr="00F9531B">
              <w:rPr>
                <w:rFonts w:ascii="Arial" w:eastAsia="华文细黑" w:hAnsi="Arial" w:cs="Arial"/>
                <w:color w:val="000000"/>
                <w:sz w:val="18"/>
                <w:szCs w:val="18"/>
              </w:rPr>
              <w:t>年</w:t>
            </w:r>
            <w:r w:rsidRPr="00F9531B">
              <w:rPr>
                <w:rFonts w:ascii="Arial" w:eastAsia="华文细黑" w:hAnsi="Arial" w:cs="Arial"/>
                <w:color w:val="000000"/>
                <w:sz w:val="18"/>
                <w:szCs w:val="18"/>
              </w:rPr>
              <w:t>9</w:t>
            </w:r>
            <w:r w:rsidRPr="00F9531B">
              <w:rPr>
                <w:rFonts w:ascii="Arial" w:eastAsia="华文细黑" w:hAnsi="Arial" w:cs="Arial"/>
                <w:color w:val="000000"/>
                <w:sz w:val="18"/>
                <w:szCs w:val="18"/>
              </w:rPr>
              <w:t>月</w:t>
            </w:r>
            <w:r w:rsidRPr="00F9531B">
              <w:rPr>
                <w:rFonts w:ascii="Arial" w:eastAsia="华文细黑" w:hAnsi="Arial" w:cs="Arial"/>
                <w:color w:val="000000"/>
                <w:sz w:val="18"/>
                <w:szCs w:val="18"/>
              </w:rPr>
              <w:t>30</w:t>
            </w:r>
            <w:r w:rsidRPr="00F9531B">
              <w:rPr>
                <w:rFonts w:ascii="Arial" w:eastAsia="华文细黑" w:hAnsi="Arial" w:cs="Arial"/>
                <w:color w:val="000000"/>
                <w:sz w:val="18"/>
                <w:szCs w:val="18"/>
              </w:rPr>
              <w:t>日发布</w:t>
            </w:r>
          </w:p>
        </w:tc>
        <w:tc>
          <w:tcPr>
            <w:tcW w:w="5314" w:type="dxa"/>
            <w:vAlign w:val="center"/>
          </w:tcPr>
          <w:p w14:paraId="2182F11B"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930</w:t>
            </w:r>
            <w:r w:rsidRPr="00F9531B">
              <w:rPr>
                <w:rFonts w:ascii="Arial" w:eastAsia="华文细黑" w:hAnsi="Arial" w:cs="Arial"/>
                <w:color w:val="000000"/>
                <w:sz w:val="18"/>
                <w:szCs w:val="18"/>
              </w:rPr>
              <w:t>政策中要求强化</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控地价、限房价</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的交易方式。</w:t>
            </w:r>
          </w:p>
        </w:tc>
      </w:tr>
      <w:tr w:rsidR="00A52BE4" w:rsidRPr="00F9531B" w14:paraId="66ED45F4" w14:textId="77777777" w:rsidTr="00A52BE4">
        <w:trPr>
          <w:cantSplit/>
          <w:jc w:val="center"/>
        </w:trPr>
        <w:tc>
          <w:tcPr>
            <w:tcW w:w="898" w:type="dxa"/>
            <w:vAlign w:val="center"/>
          </w:tcPr>
          <w:p w14:paraId="3871309D"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lastRenderedPageBreak/>
              <w:t>预售资金监管政策</w:t>
            </w:r>
          </w:p>
        </w:tc>
        <w:tc>
          <w:tcPr>
            <w:tcW w:w="3087" w:type="dxa"/>
            <w:vAlign w:val="center"/>
          </w:tcPr>
          <w:p w14:paraId="0087025D" w14:textId="5C41345A" w:rsidR="001E4505" w:rsidRPr="00F9531B" w:rsidRDefault="001E4505" w:rsidP="001E4505">
            <w:pPr>
              <w:pStyle w:val="af1"/>
              <w:numPr>
                <w:ilvl w:val="0"/>
                <w:numId w:val="24"/>
              </w:numPr>
              <w:ind w:firstLineChars="0"/>
              <w:rPr>
                <w:rFonts w:ascii="Arial" w:eastAsia="华文细黑" w:hAnsi="Arial" w:cs="Arial"/>
                <w:color w:val="000000"/>
                <w:sz w:val="18"/>
                <w:szCs w:val="18"/>
              </w:rPr>
            </w:pPr>
            <w:r w:rsidRPr="00F9531B">
              <w:rPr>
                <w:rFonts w:ascii="Arial" w:eastAsia="华文细黑" w:hAnsi="Arial" w:cs="Arial"/>
                <w:color w:val="000000"/>
                <w:sz w:val="18"/>
                <w:szCs w:val="18"/>
              </w:rPr>
              <w:t>《北京市商品房预售资金监督管理办法》（</w:t>
            </w:r>
            <w:r w:rsidRPr="00F9531B">
              <w:rPr>
                <w:rFonts w:ascii="Arial" w:eastAsia="华文细黑" w:hAnsi="Arial" w:cs="Arial"/>
                <w:color w:val="000000"/>
                <w:sz w:val="18"/>
                <w:szCs w:val="18"/>
              </w:rPr>
              <w:t>2021</w:t>
            </w:r>
            <w:r w:rsidRPr="00F9531B">
              <w:rPr>
                <w:rFonts w:ascii="Arial" w:eastAsia="华文细黑" w:hAnsi="Arial" w:cs="Arial"/>
                <w:color w:val="000000"/>
                <w:sz w:val="18"/>
                <w:szCs w:val="18"/>
              </w:rPr>
              <w:t>年修订版</w:t>
            </w: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公开征求意见稿）</w:t>
            </w:r>
          </w:p>
          <w:p w14:paraId="6962C5B5" w14:textId="6BC3908D" w:rsidR="00A52BE4" w:rsidRPr="00F9531B" w:rsidRDefault="00A52BE4" w:rsidP="001E4505">
            <w:pPr>
              <w:pStyle w:val="af1"/>
              <w:widowControl w:val="0"/>
              <w:adjustRightInd w:val="0"/>
              <w:snapToGrid w:val="0"/>
              <w:spacing w:line="0" w:lineRule="atLeast"/>
              <w:ind w:left="420" w:firstLineChars="0" w:firstLine="0"/>
              <w:jc w:val="both"/>
              <w:rPr>
                <w:rFonts w:ascii="Arial" w:eastAsia="华文细黑" w:hAnsi="Arial" w:cs="Arial"/>
                <w:color w:val="000000"/>
                <w:sz w:val="18"/>
                <w:szCs w:val="18"/>
              </w:rPr>
            </w:pPr>
          </w:p>
        </w:tc>
        <w:tc>
          <w:tcPr>
            <w:tcW w:w="5314" w:type="dxa"/>
            <w:vAlign w:val="center"/>
          </w:tcPr>
          <w:p w14:paraId="0D47A652"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预售资金的收存、支取</w:t>
            </w:r>
          </w:p>
          <w:p w14:paraId="54558271" w14:textId="324C18A6"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、项目预售过程中，购房人支付的定金、首付款等购房款应由购房人账户直接存入监管账户</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开发企业不得转存入其它账户。</w:t>
            </w:r>
          </w:p>
          <w:p w14:paraId="6F7A1C4A" w14:textId="6F19A5A1"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、监管银行通过北京银保监局金融专网与本市房地产交易管理系统实时共享房屋网上签约和入账信息，对预售资金收存实施监管。</w:t>
            </w:r>
          </w:p>
          <w:p w14:paraId="3A9C2AA9" w14:textId="77777777"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购房人将定金、符合个人住房贷款规定的首付款足额存入专用账户后，方可完成拟购房屋的认购书网上签约、售房合同网上签约等功能。</w:t>
            </w:r>
          </w:p>
          <w:p w14:paraId="141D5EE7" w14:textId="5D07E42D"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、购房人申请贷款的，开发企业应将专用账户提供给贷款银行，作为贷款到账账户。贷款银行应将贷款直接发放至专用账户，相应条款应写入购房人贷款合同。</w:t>
            </w:r>
          </w:p>
          <w:p w14:paraId="45CE7EA9" w14:textId="6A91E9E0"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4</w:t>
            </w:r>
            <w:r w:rsidRPr="00F9531B">
              <w:rPr>
                <w:rFonts w:ascii="Arial" w:eastAsia="华文细黑" w:hAnsi="Arial" w:cs="Arial"/>
                <w:color w:val="000000"/>
                <w:sz w:val="18"/>
                <w:szCs w:val="18"/>
              </w:rPr>
              <w:t>、专用账户内资金超出剩余工程建设节点用款额度后，房地产开发企业可向监管银行申请支取超出部分的资金。支取资金用于剩余工程建设的，相应额度可在专用账户内核减。</w:t>
            </w:r>
          </w:p>
          <w:p w14:paraId="1DDE02D2" w14:textId="343EAEAA"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5</w:t>
            </w:r>
            <w:r w:rsidRPr="00F9531B">
              <w:rPr>
                <w:rFonts w:ascii="Arial" w:eastAsia="华文细黑" w:hAnsi="Arial" w:cs="Arial"/>
                <w:color w:val="000000"/>
                <w:sz w:val="18"/>
                <w:szCs w:val="18"/>
              </w:rPr>
              <w:t>、房地产开发企业可以单一楼栋或多楼栋分别申请支取预售资金，申请时应向监管银行提出书面申请，并提交以下材料：</w:t>
            </w:r>
          </w:p>
          <w:p w14:paraId="691EFB91" w14:textId="70238F5E"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）资金用途和入账账户；</w:t>
            </w:r>
          </w:p>
          <w:p w14:paraId="64A5DC3D" w14:textId="77296E10"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）地下结构完成节点，提交勘察、设计、施工、监理（建设）等单位签字（章）的《地基与基础分部工程验收记录》；</w:t>
            </w:r>
          </w:p>
          <w:p w14:paraId="49FF05F2" w14:textId="6E2292AB"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）建设层数达三分之一、二分之一、三分之二节点，提交由勘察、设计、施工、监理（建设）等单位签字（章）的相应层数的《主体结构子分部工程验收记录》；</w:t>
            </w:r>
          </w:p>
          <w:p w14:paraId="5794036F" w14:textId="200F6C7E"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4</w:t>
            </w:r>
            <w:r w:rsidRPr="00F9531B">
              <w:rPr>
                <w:rFonts w:ascii="Arial" w:eastAsia="华文细黑" w:hAnsi="Arial" w:cs="Arial"/>
                <w:color w:val="000000"/>
                <w:sz w:val="18"/>
                <w:szCs w:val="18"/>
              </w:rPr>
              <w:t>）主体结构完成节点，提交勘察、设计、施工、监理（建设）等单位签字（章）的《主体结构分部工程验收记录》；</w:t>
            </w:r>
          </w:p>
          <w:p w14:paraId="64549017" w14:textId="499669A3"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5</w:t>
            </w:r>
            <w:r w:rsidRPr="00F9531B">
              <w:rPr>
                <w:rFonts w:ascii="Arial" w:eastAsia="华文细黑" w:hAnsi="Arial" w:cs="Arial"/>
                <w:color w:val="000000"/>
                <w:sz w:val="18"/>
                <w:szCs w:val="18"/>
              </w:rPr>
              <w:t>）竣工验收备案节点，提交建设、设计、施工、监理等单位签章的《北京市房屋建筑和市政基础设施工程竣工验收备案表》。实施联合验收的项目，可用联合验收意见通知书替代《工程竣工验收备案表》；</w:t>
            </w:r>
          </w:p>
          <w:p w14:paraId="1B28A93C" w14:textId="2882151D"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）属地城乡建设主管部门现场查勘证明或北京市房屋建筑和市政基础设施工程质量风险分级管控平台记录的工程进度。</w:t>
            </w:r>
          </w:p>
          <w:p w14:paraId="01F12556" w14:textId="2C14BF5D"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、监管银行收到开发企业用款申请后，应对申请材料进行审核，符合资金使用条件的，监管银行应在本市商品房预售资金监管系统中上传本办法第十九条规定的相关材料</w:t>
            </w: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个工作日内拨付资金。不符合资金使用条件的，应一次性告知开发企业存在的问题，并在本市商品房预售资金监管系统中进行记录。</w:t>
            </w:r>
          </w:p>
          <w:p w14:paraId="1B32131C" w14:textId="77777777"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开发企业对监管银行不支付资金存在异议的，可向区住房城乡建设主管部门或北京银保监局提出异议申请。</w:t>
            </w:r>
          </w:p>
          <w:p w14:paraId="6B13DBDC" w14:textId="7BB69F3E"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7</w:t>
            </w:r>
            <w:r w:rsidRPr="00F9531B">
              <w:rPr>
                <w:rFonts w:ascii="Arial" w:eastAsia="华文细黑" w:hAnsi="Arial" w:cs="Arial"/>
                <w:color w:val="000000"/>
                <w:sz w:val="18"/>
                <w:szCs w:val="18"/>
              </w:rPr>
              <w:t>、专用账户内资金未达到剩余工程建设节点用款额度时，房地产开发企业与购房人解除购房合同的，房地产开发企业应持区住房城乡建设主管部门出具</w:t>
            </w:r>
            <w:proofErr w:type="gramStart"/>
            <w:r w:rsidRPr="00F9531B">
              <w:rPr>
                <w:rFonts w:ascii="Arial" w:eastAsia="华文细黑" w:hAnsi="Arial" w:cs="Arial"/>
                <w:color w:val="000000"/>
                <w:sz w:val="18"/>
                <w:szCs w:val="18"/>
              </w:rPr>
              <w:t>的网签合同</w:t>
            </w:r>
            <w:proofErr w:type="gramEnd"/>
            <w:r w:rsidRPr="00F9531B">
              <w:rPr>
                <w:rFonts w:ascii="Arial" w:eastAsia="华文细黑" w:hAnsi="Arial" w:cs="Arial"/>
                <w:color w:val="000000"/>
                <w:sz w:val="18"/>
                <w:szCs w:val="18"/>
              </w:rPr>
              <w:t>注销证明文件，向监管银行申请退回已入账相应购房款，监管银行应在</w:t>
            </w: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个工作日内拨付。</w:t>
            </w:r>
          </w:p>
          <w:p w14:paraId="73E66AB9" w14:textId="77777777"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专用账户内资金超出剩余工程建设节点用款额度后，房地产开发企业与购房人解除购房合同的，由房地产开发企业自行退款。</w:t>
            </w:r>
          </w:p>
          <w:p w14:paraId="6999394F" w14:textId="103BDC9E"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8</w:t>
            </w:r>
            <w:r w:rsidRPr="00F9531B">
              <w:rPr>
                <w:rFonts w:ascii="Arial" w:eastAsia="华文细黑" w:hAnsi="Arial" w:cs="Arial"/>
                <w:color w:val="000000"/>
                <w:sz w:val="18"/>
                <w:szCs w:val="18"/>
              </w:rPr>
              <w:t>、预售项目完成房屋首次登记的，房地产开发企业需持房屋不动产权登记证明向监管银行申请解除资金监管并撤销专用账户。监管银行审核符合条件的，应在</w:t>
            </w: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个工作日内解除对该项目的预售资金监管，并撤销专用账户。</w:t>
            </w:r>
          </w:p>
          <w:p w14:paraId="36388083" w14:textId="77777777"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房屋不动产权登记楼栋号与预售许可楼栋号不一致的，房地产开发企业应一并提交《房产测绘成果备案表》《北京市楼门牌编号证明信》。</w:t>
            </w:r>
          </w:p>
          <w:p w14:paraId="30A70240" w14:textId="3C240539"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9</w:t>
            </w:r>
            <w:r w:rsidRPr="00F9531B">
              <w:rPr>
                <w:rFonts w:ascii="Arial" w:eastAsia="华文细黑" w:hAnsi="Arial" w:cs="Arial"/>
                <w:color w:val="000000"/>
                <w:sz w:val="18"/>
                <w:szCs w:val="18"/>
              </w:rPr>
              <w:t>、有下列情形之一的，市、区住房城乡建设主管部门可以暂停房地产开发企业专用账户的资金支取，督促房地产开发企业尽快改正，并会同银保监部门监督专用账户内资金使用。</w:t>
            </w:r>
          </w:p>
          <w:p w14:paraId="120E10DE" w14:textId="77777777"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（一）预售项目发生质量事故的；</w:t>
            </w:r>
          </w:p>
          <w:p w14:paraId="40A9D04B" w14:textId="77777777"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（二）预售项目未按期交付或存在不能按期交付风险的；</w:t>
            </w:r>
          </w:p>
          <w:p w14:paraId="4DA89733" w14:textId="77777777"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（三）房地产开发企业存在严重违法违规行为，影响工程建设或存在经营风险的；</w:t>
            </w:r>
          </w:p>
          <w:p w14:paraId="57BD6414" w14:textId="77777777"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（四）市、区住房城乡建设主管部门认为的其他情形。</w:t>
            </w:r>
          </w:p>
          <w:p w14:paraId="17B54A54" w14:textId="77777777" w:rsidR="001E4505" w:rsidRPr="00F9531B" w:rsidRDefault="001E4505" w:rsidP="001E4505">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当预售项目存在重大风险隐患时，区住房城乡建设部门应全面接管预售资金监管账户或建立政府监管账户，实施封闭管理保障账户资金安全，优先用于本项目工程建设。</w:t>
            </w:r>
          </w:p>
          <w:p w14:paraId="666C61B5" w14:textId="20F1440C" w:rsidR="00A52BE4" w:rsidRPr="00F9531B" w:rsidRDefault="001E4505" w:rsidP="001E4505">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第二十三条</w:t>
            </w: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专用账户内资金未达到剩余工程建设节点用款额度时，房地产开发企业因支付工程建设费用或农民工工资困难，存在社会矛盾风险隐患，确需使用预售资金支付相应费用的，应向区住房城乡建设主管部门提出书面用款申请，经区住房城乡建设主管部门审核后，可启动应急用款方式支取资金。区住房城乡建设主管部门应监督该项目的后续资金使用。</w:t>
            </w:r>
          </w:p>
        </w:tc>
      </w:tr>
      <w:tr w:rsidR="00A52BE4" w:rsidRPr="00F9531B" w14:paraId="3891B5BD" w14:textId="77777777" w:rsidTr="00A52BE4">
        <w:trPr>
          <w:cantSplit/>
          <w:trHeight w:val="6504"/>
          <w:jc w:val="center"/>
        </w:trPr>
        <w:tc>
          <w:tcPr>
            <w:tcW w:w="898" w:type="dxa"/>
            <w:vAlign w:val="center"/>
          </w:tcPr>
          <w:p w14:paraId="37A17C61"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proofErr w:type="gramStart"/>
            <w:r w:rsidRPr="00F9531B">
              <w:rPr>
                <w:rFonts w:ascii="Arial" w:eastAsia="华文细黑" w:hAnsi="Arial" w:cs="Arial"/>
                <w:color w:val="000000"/>
                <w:sz w:val="18"/>
                <w:szCs w:val="18"/>
              </w:rPr>
              <w:lastRenderedPageBreak/>
              <w:t>土拍政策</w:t>
            </w:r>
            <w:proofErr w:type="gramEnd"/>
          </w:p>
        </w:tc>
        <w:tc>
          <w:tcPr>
            <w:tcW w:w="3087" w:type="dxa"/>
            <w:vAlign w:val="center"/>
          </w:tcPr>
          <w:p w14:paraId="492D6DCE" w14:textId="77777777" w:rsidR="00A52BE4" w:rsidRPr="00F9531B" w:rsidRDefault="00A52BE4" w:rsidP="00A52BE4">
            <w:pPr>
              <w:pStyle w:val="af1"/>
              <w:widowControl w:val="0"/>
              <w:numPr>
                <w:ilvl w:val="0"/>
                <w:numId w:val="24"/>
              </w:numPr>
              <w:adjustRightInd w:val="0"/>
              <w:snapToGrid w:val="0"/>
              <w:spacing w:line="0" w:lineRule="atLeast"/>
              <w:ind w:firstLineChars="0"/>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《北京市人民政府关于落实户有所居加强农村宅基地及房屋建设管理的知道意见》（发布时间</w:t>
            </w:r>
            <w:r w:rsidRPr="00F9531B">
              <w:rPr>
                <w:rFonts w:ascii="Arial" w:eastAsia="华文细黑" w:hAnsi="Arial" w:cs="Arial"/>
                <w:color w:val="000000"/>
                <w:sz w:val="18"/>
                <w:szCs w:val="18"/>
              </w:rPr>
              <w:t>2020</w:t>
            </w:r>
            <w:r w:rsidRPr="00F9531B">
              <w:rPr>
                <w:rFonts w:ascii="Arial" w:eastAsia="华文细黑" w:hAnsi="Arial" w:cs="Arial"/>
                <w:color w:val="000000"/>
                <w:sz w:val="18"/>
                <w:szCs w:val="18"/>
              </w:rPr>
              <w:t>年</w:t>
            </w:r>
            <w:r w:rsidRPr="00F9531B">
              <w:rPr>
                <w:rFonts w:ascii="Arial" w:eastAsia="华文细黑" w:hAnsi="Arial" w:cs="Arial"/>
                <w:color w:val="000000"/>
                <w:sz w:val="18"/>
                <w:szCs w:val="18"/>
              </w:rPr>
              <w:t>7</w:t>
            </w:r>
            <w:r w:rsidRPr="00F9531B">
              <w:rPr>
                <w:rFonts w:ascii="Arial" w:eastAsia="华文细黑" w:hAnsi="Arial" w:cs="Arial"/>
                <w:color w:val="000000"/>
                <w:sz w:val="18"/>
                <w:szCs w:val="18"/>
              </w:rPr>
              <w:t>月</w:t>
            </w:r>
            <w:r w:rsidRPr="00F9531B">
              <w:rPr>
                <w:rFonts w:ascii="Arial" w:eastAsia="华文细黑" w:hAnsi="Arial" w:cs="Arial"/>
                <w:color w:val="000000"/>
                <w:sz w:val="18"/>
                <w:szCs w:val="18"/>
              </w:rPr>
              <w:t>31</w:t>
            </w:r>
            <w:r w:rsidRPr="00F9531B">
              <w:rPr>
                <w:rFonts w:ascii="Arial" w:eastAsia="华文细黑" w:hAnsi="Arial" w:cs="Arial"/>
                <w:color w:val="000000"/>
                <w:sz w:val="18"/>
                <w:szCs w:val="18"/>
              </w:rPr>
              <w:t>日</w:t>
            </w:r>
          </w:p>
          <w:p w14:paraId="6EDA4622" w14:textId="77777777" w:rsidR="00A52BE4" w:rsidRPr="00F9531B" w:rsidRDefault="00A52BE4" w:rsidP="00A52BE4">
            <w:pPr>
              <w:pStyle w:val="af1"/>
              <w:widowControl w:val="0"/>
              <w:numPr>
                <w:ilvl w:val="0"/>
                <w:numId w:val="24"/>
              </w:numPr>
              <w:adjustRightInd w:val="0"/>
              <w:snapToGrid w:val="0"/>
              <w:spacing w:line="0" w:lineRule="atLeast"/>
              <w:ind w:firstLineChars="0"/>
              <w:jc w:val="both"/>
              <w:rPr>
                <w:rFonts w:ascii="Arial" w:eastAsia="华文细黑" w:hAnsi="Arial" w:cs="Arial"/>
                <w:color w:val="000000"/>
                <w:sz w:val="18"/>
                <w:szCs w:val="18"/>
              </w:rPr>
            </w:pPr>
            <w:r w:rsidRPr="00F9531B">
              <w:rPr>
                <w:rFonts w:ascii="Arial" w:eastAsia="华文细黑" w:hAnsi="Arial" w:cs="Arial"/>
                <w:color w:val="000000"/>
                <w:sz w:val="18"/>
                <w:szCs w:val="18"/>
              </w:rPr>
              <w:t>关于印发《北京市土地资源整理暂行办法》的通知</w:t>
            </w:r>
          </w:p>
          <w:p w14:paraId="46C17F70"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p>
        </w:tc>
        <w:tc>
          <w:tcPr>
            <w:tcW w:w="5314" w:type="dxa"/>
            <w:vAlign w:val="center"/>
          </w:tcPr>
          <w:p w14:paraId="0842B38C"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、明确宅基地用地相关标准</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村民一户只能拥有一处宅基地</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每户宅基地用地标准</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人多地少的地区最高不得超过</w:t>
            </w:r>
            <w:r w:rsidRPr="00F9531B">
              <w:rPr>
                <w:rFonts w:ascii="Arial" w:eastAsia="华文细黑" w:hAnsi="Arial" w:cs="Arial"/>
                <w:color w:val="000000"/>
                <w:sz w:val="18"/>
                <w:szCs w:val="18"/>
              </w:rPr>
              <w:t>167</w:t>
            </w:r>
            <w:r w:rsidRPr="00F9531B">
              <w:rPr>
                <w:rFonts w:ascii="Arial" w:eastAsia="华文细黑" w:hAnsi="Arial" w:cs="Arial"/>
                <w:color w:val="000000"/>
                <w:sz w:val="18"/>
                <w:szCs w:val="18"/>
              </w:rPr>
              <w:t>平方米</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其他地区最高不得超过</w:t>
            </w:r>
            <w:r w:rsidRPr="00F9531B">
              <w:rPr>
                <w:rFonts w:ascii="Arial" w:eastAsia="华文细黑" w:hAnsi="Arial" w:cs="Arial"/>
                <w:color w:val="000000"/>
                <w:sz w:val="18"/>
                <w:szCs w:val="18"/>
              </w:rPr>
              <w:t>200</w:t>
            </w:r>
            <w:r w:rsidRPr="00F9531B">
              <w:rPr>
                <w:rFonts w:ascii="Arial" w:eastAsia="华文细黑" w:hAnsi="Arial" w:cs="Arial"/>
                <w:color w:val="000000"/>
                <w:sz w:val="18"/>
                <w:szCs w:val="18"/>
              </w:rPr>
              <w:t>平方米</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具体标准由各相关区根据本区实际情况确定</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村民应严格按照批准面积和建房标准建设住宅</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禁止未批先建和超面积、超高度建房</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对按照统一规划批准易地建设住宅或集中居住的</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应严格按照建新拆旧</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的要求</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依据相关规定退出原有宅基地。</w:t>
            </w:r>
          </w:p>
          <w:p w14:paraId="01EEBCC2" w14:textId="77777777" w:rsidR="00A52BE4" w:rsidRPr="00F9531B" w:rsidRDefault="00A52BE4" w:rsidP="00A52BE4">
            <w:pPr>
              <w:widowControl w:val="0"/>
              <w:adjustRightInd w:val="0"/>
              <w:snapToGrid w:val="0"/>
              <w:spacing w:line="0" w:lineRule="atLeast"/>
              <w:ind w:firstLineChars="150" w:firstLine="270"/>
              <w:jc w:val="both"/>
              <w:rPr>
                <w:rFonts w:ascii="Arial" w:eastAsia="华文细黑" w:hAnsi="Arial" w:cs="Arial"/>
                <w:color w:val="000000"/>
                <w:sz w:val="18"/>
                <w:szCs w:val="18"/>
              </w:rPr>
            </w:pP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、明确宅基地申请资格和条件</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宅基地申请主体应当是具有本集体经济组织成员资格或符合有关政策规定的村民</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符合下列情形之一旦未将原住宅出卖、出租、赠与或改作生产经营用途的</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可申请宅基地</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一是本户内有两个</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含</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以上子女</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除一名和父母共同居住的子女外</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其他子女达到法定结婚年龄、无房分居且现有宅基地按照所在区规定用地标准无法分户扩建的</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二是因地质灾害搬迁、新村建设等按照统一规划批准使用宅基地的</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三是经村委会同意</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确因交通不便、饮水困难等原因申请村内易地搬迁的</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四是国家工程等公益性建设占用原宅基地未进行住房安置的</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五是其他符合法律法规规定的情形。</w:t>
            </w:r>
          </w:p>
          <w:p w14:paraId="3ECC091C" w14:textId="77777777" w:rsidR="00A52BE4" w:rsidRPr="00F9531B" w:rsidRDefault="00A52BE4" w:rsidP="00A52BE4">
            <w:pPr>
              <w:widowControl w:val="0"/>
              <w:adjustRightInd w:val="0"/>
              <w:snapToGrid w:val="0"/>
              <w:spacing w:line="0" w:lineRule="atLeast"/>
              <w:ind w:firstLineChars="150" w:firstLine="270"/>
              <w:jc w:val="both"/>
              <w:rPr>
                <w:rFonts w:ascii="Arial" w:eastAsia="华文细黑" w:hAnsi="Arial" w:cs="Arial"/>
                <w:color w:val="000000"/>
                <w:sz w:val="18"/>
                <w:szCs w:val="18"/>
              </w:rPr>
            </w:pP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、土地开发类项目实施内容主要包括土地征收、房屋征收与拆迁、土地平整以及市政交通基础设施建设，达到产权清晰，完成入库或移交相关管理部门等工作。</w:t>
            </w:r>
          </w:p>
          <w:p w14:paraId="34865E94" w14:textId="77777777" w:rsidR="00A52BE4" w:rsidRPr="00F9531B" w:rsidRDefault="00A52BE4" w:rsidP="00A52BE4">
            <w:pPr>
              <w:widowControl w:val="0"/>
              <w:adjustRightInd w:val="0"/>
              <w:snapToGrid w:val="0"/>
              <w:spacing w:line="0" w:lineRule="atLeast"/>
              <w:ind w:firstLineChars="150" w:firstLine="270"/>
              <w:jc w:val="both"/>
              <w:rPr>
                <w:rFonts w:ascii="Arial" w:eastAsia="华文细黑" w:hAnsi="Arial" w:cs="Arial"/>
                <w:color w:val="000000"/>
                <w:sz w:val="18"/>
                <w:szCs w:val="18"/>
              </w:rPr>
            </w:pPr>
            <w:r w:rsidRPr="00F9531B">
              <w:rPr>
                <w:rFonts w:ascii="Arial" w:eastAsia="华文细黑" w:hAnsi="Arial" w:cs="Arial"/>
                <w:color w:val="000000"/>
                <w:sz w:val="18"/>
                <w:szCs w:val="18"/>
              </w:rPr>
              <w:t>4</w:t>
            </w:r>
            <w:r w:rsidRPr="00F9531B">
              <w:rPr>
                <w:rFonts w:ascii="Arial" w:eastAsia="华文细黑" w:hAnsi="Arial" w:cs="Arial"/>
                <w:color w:val="000000"/>
                <w:sz w:val="18"/>
                <w:szCs w:val="18"/>
              </w:rPr>
              <w:t>、土地开发类项目可通过土地一级开发、棚户区改造和环境整治等多种方式具体实施，执行现行政策规定。</w:t>
            </w:r>
          </w:p>
          <w:p w14:paraId="21E7115C" w14:textId="77777777" w:rsidR="00A52BE4" w:rsidRPr="00F9531B" w:rsidRDefault="00A52BE4" w:rsidP="00A52BE4">
            <w:pPr>
              <w:widowControl w:val="0"/>
              <w:adjustRightInd w:val="0"/>
              <w:snapToGrid w:val="0"/>
              <w:spacing w:line="0" w:lineRule="atLeast"/>
              <w:ind w:firstLineChars="150" w:firstLine="270"/>
              <w:jc w:val="both"/>
              <w:rPr>
                <w:rFonts w:ascii="Arial" w:eastAsia="华文细黑" w:hAnsi="Arial" w:cs="Arial"/>
                <w:color w:val="000000"/>
                <w:sz w:val="18"/>
                <w:szCs w:val="18"/>
              </w:rPr>
            </w:pPr>
            <w:r w:rsidRPr="00F9531B">
              <w:rPr>
                <w:rFonts w:ascii="Arial" w:eastAsia="华文细黑" w:hAnsi="Arial" w:cs="Arial"/>
                <w:color w:val="000000"/>
                <w:sz w:val="18"/>
                <w:szCs w:val="18"/>
              </w:rPr>
              <w:t>5</w:t>
            </w:r>
            <w:r w:rsidRPr="00F9531B">
              <w:rPr>
                <w:rFonts w:ascii="Arial" w:eastAsia="华文细黑" w:hAnsi="Arial" w:cs="Arial"/>
                <w:color w:val="000000"/>
                <w:sz w:val="18"/>
                <w:szCs w:val="18"/>
              </w:rPr>
              <w:t>、按照土地一级开发方式实施的项目，新增项目原则上应由土地储备机构为主体；也可按有关程序确定由具备相应条件的企业为主体。按照其他方式实施的土地开发类项目按现行方式确定主体。</w:t>
            </w:r>
          </w:p>
        </w:tc>
      </w:tr>
      <w:tr w:rsidR="00A52BE4" w:rsidRPr="00F9531B" w14:paraId="446C7227" w14:textId="77777777" w:rsidTr="00A52BE4">
        <w:trPr>
          <w:cantSplit/>
          <w:jc w:val="center"/>
        </w:trPr>
        <w:tc>
          <w:tcPr>
            <w:tcW w:w="898" w:type="dxa"/>
            <w:vAlign w:val="center"/>
          </w:tcPr>
          <w:p w14:paraId="48F5D9CB"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装配式建筑政策</w:t>
            </w:r>
          </w:p>
        </w:tc>
        <w:tc>
          <w:tcPr>
            <w:tcW w:w="3087" w:type="dxa"/>
            <w:vAlign w:val="center"/>
          </w:tcPr>
          <w:p w14:paraId="1AB11B30" w14:textId="77777777" w:rsidR="00A52BE4" w:rsidRPr="00F9531B" w:rsidRDefault="00A52BE4" w:rsidP="00A52BE4">
            <w:pPr>
              <w:pStyle w:val="af1"/>
              <w:widowControl w:val="0"/>
              <w:numPr>
                <w:ilvl w:val="0"/>
                <w:numId w:val="24"/>
              </w:numPr>
              <w:adjustRightInd w:val="0"/>
              <w:snapToGrid w:val="0"/>
              <w:spacing w:line="0" w:lineRule="atLeast"/>
              <w:ind w:firstLineChars="0"/>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《北京市发展装配式建筑</w:t>
            </w:r>
            <w:r w:rsidRPr="00F9531B">
              <w:rPr>
                <w:rFonts w:ascii="Arial" w:eastAsia="华文细黑" w:hAnsi="Arial" w:cs="Arial"/>
                <w:color w:val="000000"/>
                <w:sz w:val="18"/>
                <w:szCs w:val="18"/>
              </w:rPr>
              <w:t>2020</w:t>
            </w:r>
            <w:r w:rsidRPr="00F9531B">
              <w:rPr>
                <w:rFonts w:ascii="Arial" w:eastAsia="华文细黑" w:hAnsi="Arial" w:cs="Arial"/>
                <w:color w:val="000000"/>
                <w:sz w:val="18"/>
                <w:szCs w:val="18"/>
              </w:rPr>
              <w:t>年工作要点的通知》</w:t>
            </w:r>
          </w:p>
          <w:p w14:paraId="176CBD22" w14:textId="77777777" w:rsidR="00A52BE4" w:rsidRPr="00F9531B" w:rsidRDefault="00A52BE4" w:rsidP="00A52BE4">
            <w:pPr>
              <w:pStyle w:val="af1"/>
              <w:widowControl w:val="0"/>
              <w:numPr>
                <w:ilvl w:val="0"/>
                <w:numId w:val="24"/>
              </w:numPr>
              <w:adjustRightInd w:val="0"/>
              <w:snapToGrid w:val="0"/>
              <w:spacing w:line="0" w:lineRule="atLeast"/>
              <w:ind w:firstLineChars="0"/>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《北京市人民政府办公厅关于加快发展装配式建筑的实施意见》（京政办发</w:t>
            </w:r>
            <w:r w:rsidRPr="00F9531B">
              <w:rPr>
                <w:rFonts w:ascii="Arial" w:eastAsia="华文细黑" w:hAnsi="Arial" w:cs="Arial"/>
                <w:color w:val="000000"/>
                <w:sz w:val="18"/>
                <w:szCs w:val="18"/>
              </w:rPr>
              <w:t>[2017]8</w:t>
            </w:r>
            <w:r w:rsidRPr="00F9531B">
              <w:rPr>
                <w:rFonts w:ascii="Arial" w:eastAsia="华文细黑" w:hAnsi="Arial" w:cs="Arial"/>
                <w:color w:val="000000"/>
                <w:sz w:val="18"/>
                <w:szCs w:val="18"/>
              </w:rPr>
              <w:t>号）</w:t>
            </w:r>
          </w:p>
        </w:tc>
        <w:tc>
          <w:tcPr>
            <w:tcW w:w="5314" w:type="dxa"/>
            <w:vAlign w:val="center"/>
          </w:tcPr>
          <w:p w14:paraId="41A079C6"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2020</w:t>
            </w:r>
            <w:r w:rsidRPr="00F9531B">
              <w:rPr>
                <w:rFonts w:ascii="Arial" w:eastAsia="华文细黑" w:hAnsi="Arial" w:cs="Arial"/>
                <w:color w:val="000000"/>
                <w:sz w:val="18"/>
                <w:szCs w:val="18"/>
              </w:rPr>
              <w:t>年，实现装配式建筑占新建建筑面积的比例达到</w:t>
            </w:r>
            <w:r w:rsidRPr="00F9531B">
              <w:rPr>
                <w:rFonts w:ascii="Arial" w:eastAsia="华文细黑" w:hAnsi="Arial" w:cs="Arial"/>
                <w:color w:val="000000"/>
                <w:sz w:val="18"/>
                <w:szCs w:val="18"/>
              </w:rPr>
              <w:t>30%</w:t>
            </w:r>
            <w:r w:rsidRPr="00F9531B">
              <w:rPr>
                <w:rFonts w:ascii="Arial" w:eastAsia="华文细黑" w:hAnsi="Arial" w:cs="Arial"/>
                <w:color w:val="000000"/>
                <w:sz w:val="18"/>
                <w:szCs w:val="18"/>
              </w:rPr>
              <w:t>以上，推动形成一批设计、施工、部品部件生产规模化企业，具有现代装配建造水平的工程总承包企业以及与之相适应的专业化技能队伍。规定各</w:t>
            </w:r>
            <w:proofErr w:type="gramStart"/>
            <w:r w:rsidRPr="00F9531B">
              <w:rPr>
                <w:rFonts w:ascii="Arial" w:eastAsia="华文细黑" w:hAnsi="Arial" w:cs="Arial"/>
                <w:color w:val="000000"/>
                <w:sz w:val="18"/>
                <w:szCs w:val="18"/>
              </w:rPr>
              <w:t>类实施</w:t>
            </w:r>
            <w:proofErr w:type="gramEnd"/>
            <w:r w:rsidRPr="00F9531B">
              <w:rPr>
                <w:rFonts w:ascii="Arial" w:eastAsia="华文细黑" w:hAnsi="Arial" w:cs="Arial"/>
                <w:color w:val="000000"/>
                <w:sz w:val="18"/>
                <w:szCs w:val="18"/>
              </w:rPr>
              <w:t>范围，各区、各部门要严格履行装配式建筑项目建设程序，加强建设各环节的监督与指导，因地制宜精准施策，确保项目严格按要求实施。采用装配式建筑的项目应符合国家及本市的相关标准。</w:t>
            </w:r>
          </w:p>
        </w:tc>
      </w:tr>
      <w:tr w:rsidR="00A52BE4" w:rsidRPr="00F9531B" w14:paraId="1B784411" w14:textId="77777777" w:rsidTr="00A52BE4">
        <w:trPr>
          <w:cantSplit/>
          <w:trHeight w:val="3844"/>
          <w:jc w:val="center"/>
        </w:trPr>
        <w:tc>
          <w:tcPr>
            <w:tcW w:w="898" w:type="dxa"/>
            <w:vAlign w:val="center"/>
          </w:tcPr>
          <w:p w14:paraId="0F64181D"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公积金政策</w:t>
            </w:r>
          </w:p>
        </w:tc>
        <w:tc>
          <w:tcPr>
            <w:tcW w:w="3087" w:type="dxa"/>
            <w:vAlign w:val="center"/>
          </w:tcPr>
          <w:p w14:paraId="0DFDD120" w14:textId="77777777" w:rsidR="00A52BE4" w:rsidRPr="00F9531B" w:rsidRDefault="00A52BE4" w:rsidP="00A52BE4">
            <w:pPr>
              <w:pStyle w:val="af1"/>
              <w:widowControl w:val="0"/>
              <w:numPr>
                <w:ilvl w:val="0"/>
                <w:numId w:val="24"/>
              </w:numPr>
              <w:adjustRightInd w:val="0"/>
              <w:snapToGrid w:val="0"/>
              <w:spacing w:line="0" w:lineRule="atLeast"/>
              <w:ind w:firstLineChars="0"/>
              <w:jc w:val="both"/>
              <w:rPr>
                <w:rFonts w:ascii="Arial" w:eastAsia="华文细黑" w:hAnsi="Arial" w:cs="Arial"/>
                <w:color w:val="000000"/>
                <w:sz w:val="18"/>
                <w:szCs w:val="18"/>
              </w:rPr>
            </w:pPr>
            <w:r w:rsidRPr="00F9531B">
              <w:rPr>
                <w:rFonts w:ascii="Arial" w:eastAsia="华文细黑" w:hAnsi="Arial" w:cs="Arial"/>
                <w:color w:val="000000"/>
                <w:sz w:val="18"/>
                <w:szCs w:val="18"/>
              </w:rPr>
              <w:t>《北京住房公积金管理中心关于妥善应对新冠肺炎疫情落实住房公积金阶段性支持政策的通知》（</w:t>
            </w:r>
            <w:proofErr w:type="gramStart"/>
            <w:r w:rsidRPr="00F9531B">
              <w:rPr>
                <w:rFonts w:ascii="Arial" w:eastAsia="华文细黑" w:hAnsi="Arial" w:cs="Arial"/>
                <w:color w:val="000000"/>
                <w:sz w:val="18"/>
                <w:szCs w:val="18"/>
              </w:rPr>
              <w:t>京房公积金</w:t>
            </w:r>
            <w:proofErr w:type="gramEnd"/>
            <w:r w:rsidRPr="00F9531B">
              <w:rPr>
                <w:rFonts w:ascii="Arial" w:eastAsia="华文细黑" w:hAnsi="Arial" w:cs="Arial"/>
                <w:color w:val="000000"/>
                <w:sz w:val="18"/>
                <w:szCs w:val="18"/>
              </w:rPr>
              <w:t>发</w:t>
            </w:r>
            <w:r w:rsidRPr="00F9531B">
              <w:rPr>
                <w:rFonts w:ascii="Arial" w:eastAsia="华文细黑" w:hAnsi="Arial" w:cs="Arial"/>
                <w:color w:val="000000"/>
                <w:sz w:val="18"/>
                <w:szCs w:val="18"/>
              </w:rPr>
              <w:t>(2020) 9</w:t>
            </w:r>
            <w:r w:rsidRPr="00F9531B">
              <w:rPr>
                <w:rFonts w:ascii="Arial" w:eastAsia="华文细黑" w:hAnsi="Arial" w:cs="Arial"/>
                <w:color w:val="000000"/>
                <w:sz w:val="18"/>
                <w:szCs w:val="18"/>
              </w:rPr>
              <w:t>号）</w:t>
            </w:r>
          </w:p>
        </w:tc>
        <w:tc>
          <w:tcPr>
            <w:tcW w:w="5314" w:type="dxa"/>
            <w:vAlign w:val="center"/>
          </w:tcPr>
          <w:p w14:paraId="5D4C8221" w14:textId="77777777" w:rsidR="00A52BE4" w:rsidRPr="00F9531B" w:rsidRDefault="00A52BE4" w:rsidP="00A52BE4">
            <w:pPr>
              <w:widowControl w:val="0"/>
              <w:adjustRightInd w:val="0"/>
              <w:snapToGrid w:val="0"/>
              <w:spacing w:line="0" w:lineRule="atLeast"/>
              <w:ind w:firstLineChars="200" w:firstLine="360"/>
              <w:jc w:val="both"/>
              <w:rPr>
                <w:rFonts w:ascii="Arial" w:eastAsia="华文细黑" w:hAnsi="Arial" w:cs="Arial"/>
                <w:color w:val="000000"/>
                <w:sz w:val="18"/>
                <w:szCs w:val="18"/>
              </w:rPr>
            </w:pPr>
            <w:r w:rsidRPr="00F9531B">
              <w:rPr>
                <w:rFonts w:ascii="Arial" w:eastAsia="华文细黑" w:hAnsi="Arial" w:cs="Arial"/>
                <w:color w:val="000000"/>
                <w:sz w:val="18"/>
                <w:szCs w:val="18"/>
              </w:rPr>
              <w:t>关于妥善应对新冠肺炎疫情实施住房公积金阶段性支持政</w:t>
            </w:r>
          </w:p>
          <w:p w14:paraId="5B290D18" w14:textId="77777777"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策的通知</w:t>
            </w:r>
            <w:proofErr w:type="gramStart"/>
            <w:r w:rsidRPr="00F9531B">
              <w:rPr>
                <w:rFonts w:ascii="Arial" w:eastAsia="华文细黑" w:hAnsi="Arial" w:cs="Arial"/>
                <w:color w:val="000000"/>
                <w:sz w:val="18"/>
                <w:szCs w:val="18"/>
              </w:rPr>
              <w:t>》</w:t>
            </w:r>
            <w:proofErr w:type="gramEnd"/>
            <w:r w:rsidRPr="00F9531B">
              <w:rPr>
                <w:rFonts w:ascii="Arial" w:eastAsia="华文细黑" w:hAnsi="Arial" w:cs="Arial"/>
                <w:color w:val="000000"/>
                <w:sz w:val="18"/>
                <w:szCs w:val="18"/>
              </w:rPr>
              <w:t>（</w:t>
            </w:r>
            <w:proofErr w:type="gramStart"/>
            <w:r w:rsidRPr="00F9531B">
              <w:rPr>
                <w:rFonts w:ascii="Arial" w:eastAsia="华文细黑" w:hAnsi="Arial" w:cs="Arial"/>
                <w:color w:val="000000"/>
                <w:sz w:val="18"/>
                <w:szCs w:val="18"/>
              </w:rPr>
              <w:t>健建金</w:t>
            </w:r>
            <w:proofErr w:type="gramEnd"/>
            <w:r w:rsidRPr="00F9531B">
              <w:rPr>
                <w:rFonts w:ascii="Arial" w:eastAsia="华文细黑" w:hAnsi="Arial" w:cs="Arial"/>
                <w:color w:val="000000"/>
                <w:sz w:val="18"/>
                <w:szCs w:val="18"/>
              </w:rPr>
              <w:t>(2020] 23</w:t>
            </w:r>
            <w:r w:rsidRPr="00F9531B">
              <w:rPr>
                <w:rFonts w:ascii="Arial" w:eastAsia="华文细黑" w:hAnsi="Arial" w:cs="Arial"/>
                <w:color w:val="000000"/>
                <w:sz w:val="18"/>
                <w:szCs w:val="18"/>
              </w:rPr>
              <w:t>号</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要求</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现就有关事项通知如下：</w:t>
            </w:r>
          </w:p>
          <w:p w14:paraId="50E83B24" w14:textId="77777777" w:rsidR="00A52BE4" w:rsidRPr="00F9531B" w:rsidRDefault="00A52BE4" w:rsidP="00A52BE4">
            <w:pPr>
              <w:widowControl w:val="0"/>
              <w:adjustRightInd w:val="0"/>
              <w:snapToGrid w:val="0"/>
              <w:spacing w:line="0" w:lineRule="atLeast"/>
              <w:ind w:firstLineChars="150" w:firstLine="270"/>
              <w:jc w:val="both"/>
              <w:rPr>
                <w:rFonts w:ascii="Arial" w:eastAsia="华文细黑" w:hAnsi="Arial" w:cs="Arial"/>
                <w:color w:val="000000"/>
                <w:sz w:val="18"/>
                <w:szCs w:val="18"/>
              </w:rPr>
            </w:pP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、受新冠肺炎疫情影响的企业</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可按规定申请在</w:t>
            </w:r>
            <w:r w:rsidRPr="00F9531B">
              <w:rPr>
                <w:rFonts w:ascii="Arial" w:eastAsia="华文细黑" w:hAnsi="Arial" w:cs="Arial"/>
                <w:color w:val="000000"/>
                <w:sz w:val="18"/>
                <w:szCs w:val="18"/>
              </w:rPr>
              <w:t>2020</w:t>
            </w:r>
            <w:r w:rsidRPr="00F9531B">
              <w:rPr>
                <w:rFonts w:ascii="Arial" w:eastAsia="华文细黑" w:hAnsi="Arial" w:cs="Arial"/>
                <w:color w:val="000000"/>
                <w:sz w:val="18"/>
                <w:szCs w:val="18"/>
              </w:rPr>
              <w:t>年</w:t>
            </w: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月</w:t>
            </w:r>
            <w:r w:rsidRPr="00F9531B">
              <w:rPr>
                <w:rFonts w:ascii="Arial" w:eastAsia="华文细黑" w:hAnsi="Arial" w:cs="Arial"/>
                <w:color w:val="000000"/>
                <w:sz w:val="18"/>
                <w:szCs w:val="18"/>
              </w:rPr>
              <w:t>30</w:t>
            </w:r>
            <w:r w:rsidRPr="00F9531B">
              <w:rPr>
                <w:rFonts w:ascii="Arial" w:eastAsia="华文细黑" w:hAnsi="Arial" w:cs="Arial"/>
                <w:color w:val="000000"/>
                <w:sz w:val="18"/>
                <w:szCs w:val="18"/>
              </w:rPr>
              <w:t>日前缓缴住房公积金</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缓缴期间缴存时间连续计算</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不影响职工正常提取和申请住房公积金贷款。</w:t>
            </w:r>
          </w:p>
          <w:p w14:paraId="7831C3B8" w14:textId="77777777" w:rsidR="00A52BE4" w:rsidRPr="00F9531B" w:rsidRDefault="00A52BE4" w:rsidP="00A52BE4">
            <w:pPr>
              <w:widowControl w:val="0"/>
              <w:adjustRightInd w:val="0"/>
              <w:snapToGrid w:val="0"/>
              <w:spacing w:line="0" w:lineRule="atLeast"/>
              <w:ind w:firstLineChars="150" w:firstLine="270"/>
              <w:jc w:val="both"/>
              <w:rPr>
                <w:rFonts w:ascii="Arial" w:eastAsia="华文细黑" w:hAnsi="Arial" w:cs="Arial"/>
                <w:color w:val="000000"/>
                <w:sz w:val="18"/>
                <w:szCs w:val="18"/>
              </w:rPr>
            </w:pP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、住房公积金缴存人受新冠肺炎疫情影响</w:t>
            </w:r>
            <w:r w:rsidRPr="00F9531B">
              <w:rPr>
                <w:rFonts w:ascii="Arial" w:eastAsia="华文细黑" w:hAnsi="Arial" w:cs="Arial"/>
                <w:color w:val="000000"/>
                <w:sz w:val="18"/>
                <w:szCs w:val="18"/>
              </w:rPr>
              <w:t>, 2020</w:t>
            </w:r>
            <w:r w:rsidRPr="00F9531B">
              <w:rPr>
                <w:rFonts w:ascii="Arial" w:eastAsia="华文细黑" w:hAnsi="Arial" w:cs="Arial"/>
                <w:color w:val="000000"/>
                <w:sz w:val="18"/>
                <w:szCs w:val="18"/>
              </w:rPr>
              <w:t>年</w:t>
            </w: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月</w:t>
            </w:r>
            <w:r w:rsidRPr="00F9531B">
              <w:rPr>
                <w:rFonts w:ascii="Arial" w:eastAsia="华文细黑" w:hAnsi="Arial" w:cs="Arial"/>
                <w:color w:val="000000"/>
                <w:sz w:val="18"/>
                <w:szCs w:val="18"/>
              </w:rPr>
              <w:t>30</w:t>
            </w:r>
            <w:r w:rsidRPr="00F9531B">
              <w:rPr>
                <w:rFonts w:ascii="Arial" w:eastAsia="华文细黑" w:hAnsi="Arial" w:cs="Arial"/>
                <w:color w:val="000000"/>
                <w:sz w:val="18"/>
                <w:szCs w:val="18"/>
              </w:rPr>
              <w:t>日前</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以提供租房合同、房租发票方式申请租房提取住房公积金的</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提取额度调整为以缴存人实际支付的房租金额确定</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不受缴存人月缴存额的限制。</w:t>
            </w:r>
          </w:p>
          <w:p w14:paraId="282E5C69" w14:textId="77777777" w:rsidR="00A52BE4" w:rsidRPr="00F9531B" w:rsidRDefault="00A52BE4" w:rsidP="00A52BE4">
            <w:pPr>
              <w:widowControl w:val="0"/>
              <w:adjustRightInd w:val="0"/>
              <w:snapToGrid w:val="0"/>
              <w:spacing w:line="0" w:lineRule="atLeast"/>
              <w:ind w:firstLineChars="150" w:firstLine="270"/>
              <w:jc w:val="both"/>
              <w:rPr>
                <w:rFonts w:ascii="Arial" w:eastAsia="华文细黑" w:hAnsi="Arial" w:cs="Arial"/>
                <w:color w:val="000000"/>
                <w:sz w:val="18"/>
                <w:szCs w:val="18"/>
              </w:rPr>
            </w:pP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2020</w:t>
            </w:r>
            <w:r w:rsidRPr="00F9531B">
              <w:rPr>
                <w:rFonts w:ascii="Arial" w:eastAsia="华文细黑" w:hAnsi="Arial" w:cs="Arial"/>
                <w:color w:val="000000"/>
                <w:sz w:val="18"/>
                <w:szCs w:val="18"/>
              </w:rPr>
              <w:t>年</w:t>
            </w: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月</w:t>
            </w:r>
            <w:r w:rsidRPr="00F9531B">
              <w:rPr>
                <w:rFonts w:ascii="Arial" w:eastAsia="华文细黑" w:hAnsi="Arial" w:cs="Arial"/>
                <w:color w:val="000000"/>
                <w:sz w:val="18"/>
                <w:szCs w:val="18"/>
              </w:rPr>
              <w:t>30</w:t>
            </w:r>
            <w:r w:rsidRPr="00F9531B">
              <w:rPr>
                <w:rFonts w:ascii="Arial" w:eastAsia="华文细黑" w:hAnsi="Arial" w:cs="Arial"/>
                <w:color w:val="000000"/>
                <w:sz w:val="18"/>
                <w:szCs w:val="18"/>
              </w:rPr>
              <w:t>日前</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住房公积金贷款的借款人因受新冠肺炎疫情影响未能正常还款的</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不作逾期处理</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不作为逾期记录报送征信部门</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已报送的予以调整。</w:t>
            </w:r>
          </w:p>
          <w:p w14:paraId="159BF7A5" w14:textId="77777777" w:rsidR="00A52BE4" w:rsidRPr="00F9531B" w:rsidRDefault="00A52BE4" w:rsidP="00A52BE4">
            <w:pPr>
              <w:widowControl w:val="0"/>
              <w:adjustRightInd w:val="0"/>
              <w:snapToGrid w:val="0"/>
              <w:spacing w:line="0" w:lineRule="atLeast"/>
              <w:ind w:firstLineChars="150" w:firstLine="270"/>
              <w:jc w:val="both"/>
              <w:rPr>
                <w:rFonts w:ascii="Arial" w:eastAsia="华文细黑" w:hAnsi="Arial" w:cs="Arial"/>
                <w:color w:val="000000"/>
                <w:sz w:val="18"/>
                <w:szCs w:val="18"/>
              </w:rPr>
            </w:pPr>
            <w:r w:rsidRPr="00F9531B">
              <w:rPr>
                <w:rFonts w:ascii="Arial" w:eastAsia="华文细黑" w:hAnsi="Arial" w:cs="Arial"/>
                <w:color w:val="000000"/>
                <w:sz w:val="18"/>
                <w:szCs w:val="18"/>
              </w:rPr>
              <w:t>4</w:t>
            </w:r>
            <w:r w:rsidRPr="00F9531B">
              <w:rPr>
                <w:rFonts w:ascii="Arial" w:eastAsia="华文细黑" w:hAnsi="Arial" w:cs="Arial"/>
                <w:color w:val="000000"/>
                <w:sz w:val="18"/>
                <w:szCs w:val="18"/>
              </w:rPr>
              <w:t>、本通知执行至</w:t>
            </w:r>
            <w:r w:rsidRPr="00F9531B">
              <w:rPr>
                <w:rFonts w:ascii="Arial" w:eastAsia="华文细黑" w:hAnsi="Arial" w:cs="Arial"/>
                <w:color w:val="000000"/>
                <w:sz w:val="18"/>
                <w:szCs w:val="18"/>
              </w:rPr>
              <w:t>2020</w:t>
            </w:r>
            <w:r w:rsidRPr="00F9531B">
              <w:rPr>
                <w:rFonts w:ascii="Arial" w:eastAsia="华文细黑" w:hAnsi="Arial" w:cs="Arial"/>
                <w:color w:val="000000"/>
                <w:sz w:val="18"/>
                <w:szCs w:val="18"/>
              </w:rPr>
              <w:t>年</w:t>
            </w: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月</w:t>
            </w:r>
            <w:r w:rsidRPr="00F9531B">
              <w:rPr>
                <w:rFonts w:ascii="Arial" w:eastAsia="华文细黑" w:hAnsi="Arial" w:cs="Arial"/>
                <w:color w:val="000000"/>
                <w:sz w:val="18"/>
                <w:szCs w:val="18"/>
              </w:rPr>
              <w:t>30</w:t>
            </w:r>
            <w:r w:rsidRPr="00F9531B">
              <w:rPr>
                <w:rFonts w:ascii="Arial" w:eastAsia="华文细黑" w:hAnsi="Arial" w:cs="Arial"/>
                <w:color w:val="000000"/>
                <w:sz w:val="18"/>
                <w:szCs w:val="18"/>
              </w:rPr>
              <w:t>日</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中共中央直属机关分中心、中央国家机关分中心、北京铁路分中心参照执行。</w:t>
            </w:r>
          </w:p>
        </w:tc>
      </w:tr>
      <w:tr w:rsidR="00A52BE4" w:rsidRPr="00F9531B" w14:paraId="3E66CA37" w14:textId="77777777" w:rsidTr="00A52BE4">
        <w:trPr>
          <w:cantSplit/>
          <w:trHeight w:val="1104"/>
          <w:jc w:val="center"/>
        </w:trPr>
        <w:tc>
          <w:tcPr>
            <w:tcW w:w="898" w:type="dxa"/>
            <w:vAlign w:val="center"/>
          </w:tcPr>
          <w:p w14:paraId="6FD812D2" w14:textId="4494D099" w:rsidR="00A52BE4" w:rsidRPr="00F9531B" w:rsidRDefault="00A52BE4" w:rsidP="00A52BE4">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lastRenderedPageBreak/>
              <w:t>预售</w:t>
            </w:r>
            <w:proofErr w:type="gramStart"/>
            <w:r w:rsidRPr="00F9531B">
              <w:rPr>
                <w:rFonts w:ascii="Arial" w:eastAsia="华文细黑" w:hAnsi="Arial" w:cs="Arial"/>
                <w:color w:val="000000"/>
                <w:sz w:val="18"/>
                <w:szCs w:val="18"/>
              </w:rPr>
              <w:t>证政策</w:t>
            </w:r>
            <w:proofErr w:type="gramEnd"/>
          </w:p>
        </w:tc>
        <w:tc>
          <w:tcPr>
            <w:tcW w:w="3087" w:type="dxa"/>
            <w:vAlign w:val="center"/>
          </w:tcPr>
          <w:p w14:paraId="4F56E98A" w14:textId="77777777" w:rsidR="00A52BE4" w:rsidRPr="00F9531B" w:rsidRDefault="00A52BE4" w:rsidP="00A52BE4">
            <w:pPr>
              <w:pStyle w:val="af1"/>
              <w:widowControl w:val="0"/>
              <w:adjustRightInd w:val="0"/>
              <w:snapToGrid w:val="0"/>
              <w:spacing w:line="0" w:lineRule="atLeast"/>
              <w:ind w:left="420" w:firstLineChars="0" w:firstLine="0"/>
              <w:jc w:val="both"/>
              <w:rPr>
                <w:rFonts w:ascii="Arial" w:eastAsia="华文细黑" w:hAnsi="Arial" w:cs="Arial"/>
                <w:color w:val="000000"/>
                <w:sz w:val="18"/>
                <w:szCs w:val="18"/>
              </w:rPr>
            </w:pPr>
          </w:p>
        </w:tc>
        <w:tc>
          <w:tcPr>
            <w:tcW w:w="5314" w:type="dxa"/>
            <w:vAlign w:val="center"/>
          </w:tcPr>
          <w:p w14:paraId="7CA9F65B" w14:textId="16D31994" w:rsidR="00C12D0F" w:rsidRPr="00F9531B" w:rsidRDefault="00C12D0F" w:rsidP="00C12D0F">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房地产开发企业取得预售许可后，方可预售商品房。</w:t>
            </w:r>
          </w:p>
          <w:p w14:paraId="4E7933EA" w14:textId="77777777" w:rsidR="00C12D0F" w:rsidRPr="00F9531B" w:rsidRDefault="00C12D0F" w:rsidP="00C12D0F">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预售商品房，应当符合下列条件：</w:t>
            </w:r>
          </w:p>
          <w:p w14:paraId="3C668BE9" w14:textId="0CEA4C7E" w:rsidR="00C12D0F" w:rsidRPr="00F9531B" w:rsidRDefault="00C12D0F" w:rsidP="00C12D0F">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1</w:t>
            </w:r>
            <w:r w:rsidRPr="00F9531B">
              <w:rPr>
                <w:rFonts w:ascii="Arial" w:eastAsia="华文细黑" w:hAnsi="Arial" w:cs="Arial"/>
                <w:color w:val="000000"/>
                <w:sz w:val="18"/>
                <w:szCs w:val="18"/>
              </w:rPr>
              <w:t>）已交付全部土地使用权出让金并取得国有土地使用权证，属于预售经济适用住房的，应当取得建设用地批准书；</w:t>
            </w:r>
          </w:p>
          <w:p w14:paraId="68889FA8" w14:textId="642F51C2" w:rsidR="00C12D0F" w:rsidRPr="00F9531B" w:rsidRDefault="00C12D0F" w:rsidP="00C12D0F">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2</w:t>
            </w:r>
            <w:r w:rsidRPr="00F9531B">
              <w:rPr>
                <w:rFonts w:ascii="Arial" w:eastAsia="华文细黑" w:hAnsi="Arial" w:cs="Arial"/>
                <w:color w:val="000000"/>
                <w:sz w:val="18"/>
                <w:szCs w:val="18"/>
              </w:rPr>
              <w:t>）取得建设工程规划许可证件和施工许可证件；</w:t>
            </w:r>
          </w:p>
          <w:p w14:paraId="31FCB9FB" w14:textId="08362DA3" w:rsidR="00C12D0F" w:rsidRPr="00F9531B" w:rsidRDefault="00C12D0F" w:rsidP="00C12D0F">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）按提供预售的商品房计算，投入开发的建设资金达到工程建设总投资的</w:t>
            </w:r>
            <w:r w:rsidRPr="00F9531B">
              <w:rPr>
                <w:rFonts w:ascii="Arial" w:eastAsia="华文细黑" w:hAnsi="Arial" w:cs="Arial"/>
                <w:color w:val="000000"/>
                <w:sz w:val="18"/>
                <w:szCs w:val="18"/>
              </w:rPr>
              <w:t>25%</w:t>
            </w:r>
            <w:r w:rsidRPr="00F9531B">
              <w:rPr>
                <w:rFonts w:ascii="Arial" w:eastAsia="华文细黑" w:hAnsi="Arial" w:cs="Arial"/>
                <w:color w:val="000000"/>
                <w:sz w:val="18"/>
                <w:szCs w:val="18"/>
              </w:rPr>
              <w:t>以上；</w:t>
            </w:r>
          </w:p>
          <w:p w14:paraId="544A3883" w14:textId="59B86095" w:rsidR="00A52BE4" w:rsidRPr="00F9531B" w:rsidRDefault="00C12D0F" w:rsidP="00C12D0F">
            <w:pPr>
              <w:widowControl w:val="0"/>
              <w:adjustRightInd w:val="0"/>
              <w:snapToGrid w:val="0"/>
              <w:spacing w:line="0" w:lineRule="atLeast"/>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4</w:t>
            </w:r>
            <w:r w:rsidRPr="00F9531B">
              <w:rPr>
                <w:rFonts w:ascii="Arial" w:eastAsia="华文细黑" w:hAnsi="Arial" w:cs="Arial"/>
                <w:color w:val="000000"/>
                <w:sz w:val="18"/>
                <w:szCs w:val="18"/>
              </w:rPr>
              <w:t>）已确定竣工日期，且满足市房地产行政主管部门公布的预售最长期限。</w:t>
            </w:r>
          </w:p>
        </w:tc>
      </w:tr>
    </w:tbl>
    <w:p w14:paraId="71A74751" w14:textId="77777777" w:rsidR="009A38B8" w:rsidRPr="00F9531B" w:rsidRDefault="009A38B8" w:rsidP="009A38B8">
      <w:pPr>
        <w:widowControl w:val="0"/>
        <w:adjustRightInd w:val="0"/>
        <w:snapToGrid w:val="0"/>
        <w:spacing w:line="480" w:lineRule="auto"/>
        <w:ind w:firstLineChars="200" w:firstLine="420"/>
        <w:jc w:val="both"/>
        <w:rPr>
          <w:rFonts w:cs="Arial"/>
          <w:color w:val="000000" w:themeColor="text1"/>
          <w:sz w:val="21"/>
          <w:szCs w:val="21"/>
        </w:rPr>
      </w:pPr>
    </w:p>
    <w:p w14:paraId="407F2597" w14:textId="3FEFE815" w:rsidR="00E03EB1" w:rsidRPr="00F9531B" w:rsidRDefault="00E03EB1" w:rsidP="009A38B8">
      <w:pPr>
        <w:widowControl w:val="0"/>
        <w:adjustRightInd w:val="0"/>
        <w:snapToGrid w:val="0"/>
        <w:spacing w:line="480" w:lineRule="auto"/>
        <w:ind w:firstLineChars="200" w:firstLine="420"/>
        <w:jc w:val="both"/>
        <w:rPr>
          <w:rFonts w:cs="Arial"/>
          <w:b/>
          <w:color w:val="000000" w:themeColor="text1"/>
          <w:sz w:val="21"/>
          <w:szCs w:val="21"/>
        </w:rPr>
      </w:pPr>
      <w:r w:rsidRPr="00F9531B">
        <w:rPr>
          <w:rFonts w:cs="Arial"/>
          <w:color w:val="000000" w:themeColor="text1"/>
          <w:sz w:val="21"/>
          <w:szCs w:val="21"/>
        </w:rPr>
        <w:t>（</w:t>
      </w:r>
      <w:r w:rsidRPr="00F9531B">
        <w:rPr>
          <w:rFonts w:cs="Arial" w:hint="eastAsia"/>
          <w:color w:val="000000" w:themeColor="text1"/>
          <w:sz w:val="21"/>
          <w:szCs w:val="21"/>
        </w:rPr>
        <w:t>七</w:t>
      </w:r>
      <w:r w:rsidRPr="00F9531B">
        <w:rPr>
          <w:rFonts w:cs="Arial"/>
          <w:color w:val="000000" w:themeColor="text1"/>
          <w:sz w:val="21"/>
          <w:szCs w:val="21"/>
        </w:rPr>
        <w:t>）区域市场分析</w:t>
      </w:r>
      <w:bookmarkEnd w:id="107"/>
    </w:p>
    <w:p w14:paraId="5B717686" w14:textId="2D377CB6" w:rsidR="00EC4F6D" w:rsidRPr="00F9531B" w:rsidRDefault="00EC4F6D"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1</w:t>
      </w:r>
      <w:r w:rsidRPr="00F9531B">
        <w:rPr>
          <w:rFonts w:ascii="Arial" w:hAnsi="Arial" w:cs="Arial"/>
          <w:color w:val="000000" w:themeColor="text1"/>
          <w:sz w:val="21"/>
          <w:szCs w:val="21"/>
        </w:rPr>
        <w:t>、</w:t>
      </w:r>
      <w:r w:rsidR="005E3563" w:rsidRPr="00F9531B">
        <w:rPr>
          <w:rFonts w:ascii="Arial" w:hAnsi="Arial" w:cs="Arial" w:hint="eastAsia"/>
          <w:color w:val="000000" w:themeColor="text1"/>
          <w:sz w:val="21"/>
          <w:szCs w:val="21"/>
        </w:rPr>
        <w:t>石景山区</w:t>
      </w:r>
      <w:r w:rsidRPr="00F9531B">
        <w:rPr>
          <w:rFonts w:ascii="Arial" w:hAnsi="Arial" w:cs="Arial" w:hint="eastAsia"/>
          <w:color w:val="000000" w:themeColor="text1"/>
          <w:sz w:val="21"/>
          <w:szCs w:val="21"/>
        </w:rPr>
        <w:t>区域概况</w:t>
      </w:r>
    </w:p>
    <w:p w14:paraId="2ADCE459" w14:textId="667B7EB2" w:rsidR="00EC4F6D" w:rsidRPr="00F9531B" w:rsidRDefault="00EC4F6D"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w:t>
      </w:r>
      <w:r w:rsidR="005E3563" w:rsidRPr="00F9531B">
        <w:rPr>
          <w:rFonts w:ascii="Arial" w:hAnsi="Arial" w:cs="Arial" w:hint="eastAsia"/>
          <w:color w:val="000000" w:themeColor="text1"/>
          <w:sz w:val="21"/>
          <w:szCs w:val="21"/>
        </w:rPr>
        <w:t>石景山区</w:t>
      </w:r>
      <w:r w:rsidRPr="00F9531B">
        <w:rPr>
          <w:rFonts w:ascii="Arial" w:hAnsi="Arial" w:cs="Arial" w:hint="eastAsia"/>
          <w:color w:val="000000" w:themeColor="text1"/>
          <w:sz w:val="21"/>
          <w:szCs w:val="21"/>
        </w:rPr>
        <w:t>简介</w:t>
      </w:r>
    </w:p>
    <w:p w14:paraId="7730F2DC" w14:textId="6925B6F5" w:rsidR="00EC4F6D" w:rsidRPr="00F9531B" w:rsidRDefault="005928D7" w:rsidP="00731463">
      <w:pPr>
        <w:widowControl w:val="0"/>
        <w:adjustRightInd w:val="0"/>
        <w:snapToGrid w:val="0"/>
        <w:spacing w:line="480" w:lineRule="auto"/>
        <w:ind w:firstLineChars="200" w:firstLine="420"/>
        <w:jc w:val="both"/>
        <w:rPr>
          <w:rFonts w:ascii="Arial" w:hAnsi="Arial" w:cs="Arial"/>
          <w:color w:val="000000" w:themeColor="text1"/>
          <w:sz w:val="21"/>
          <w:szCs w:val="21"/>
        </w:rPr>
      </w:pPr>
      <w:bookmarkStart w:id="108" w:name="_Hlk77022401"/>
      <w:r w:rsidRPr="00F9531B">
        <w:rPr>
          <w:rFonts w:ascii="Arial" w:hAnsi="Arial" w:cs="Arial"/>
          <w:color w:val="000000" w:themeColor="text1"/>
          <w:sz w:val="21"/>
          <w:szCs w:val="21"/>
        </w:rPr>
        <w:t>石景山区位于北京西部西山风景区南麓和永定河冲积扇上，</w:t>
      </w:r>
      <w:proofErr w:type="gramStart"/>
      <w:r w:rsidRPr="00F9531B">
        <w:rPr>
          <w:rFonts w:ascii="Arial" w:hAnsi="Arial" w:cs="Arial"/>
          <w:color w:val="000000" w:themeColor="text1"/>
          <w:sz w:val="21"/>
          <w:szCs w:val="21"/>
        </w:rPr>
        <w:t>因燕都</w:t>
      </w:r>
      <w:proofErr w:type="gramEnd"/>
      <w:r w:rsidRPr="00F9531B">
        <w:rPr>
          <w:rFonts w:ascii="Arial" w:hAnsi="Arial" w:cs="Arial"/>
          <w:color w:val="000000" w:themeColor="text1"/>
          <w:sz w:val="21"/>
          <w:szCs w:val="21"/>
        </w:rPr>
        <w:t>第一仙山</w:t>
      </w:r>
      <w:r w:rsidRPr="00F9531B">
        <w:rPr>
          <w:rFonts w:ascii="Arial" w:hAnsi="Arial" w:cs="Arial"/>
          <w:color w:val="000000" w:themeColor="text1"/>
          <w:sz w:val="21"/>
          <w:szCs w:val="21"/>
        </w:rPr>
        <w:t>——</w:t>
      </w:r>
      <w:proofErr w:type="gramStart"/>
      <w:r w:rsidRPr="00F9531B">
        <w:rPr>
          <w:rFonts w:ascii="Arial" w:hAnsi="Arial" w:cs="Arial"/>
          <w:color w:val="000000" w:themeColor="text1"/>
          <w:sz w:val="21"/>
          <w:szCs w:val="21"/>
        </w:rPr>
        <w:t>—</w:t>
      </w:r>
      <w:proofErr w:type="gramEnd"/>
      <w:r w:rsidRPr="00F9531B">
        <w:rPr>
          <w:rFonts w:ascii="Arial" w:hAnsi="Arial" w:cs="Arial"/>
          <w:color w:val="000000" w:themeColor="text1"/>
          <w:sz w:val="21"/>
          <w:szCs w:val="21"/>
        </w:rPr>
        <w:t>石景山而得名。地理坐标为北纬</w:t>
      </w:r>
      <w:r w:rsidR="00731463" w:rsidRPr="00F9531B">
        <w:rPr>
          <w:rFonts w:ascii="Arial" w:hAnsi="Arial" w:cs="Arial"/>
          <w:color w:val="000000" w:themeColor="text1"/>
          <w:sz w:val="21"/>
          <w:szCs w:val="21"/>
        </w:rPr>
        <w:t>39.90</w:t>
      </w:r>
      <w:r w:rsidRPr="00F9531B">
        <w:rPr>
          <w:rFonts w:ascii="Arial" w:hAnsi="Arial" w:cs="Arial"/>
          <w:color w:val="000000" w:themeColor="text1"/>
          <w:sz w:val="21"/>
          <w:szCs w:val="21"/>
        </w:rPr>
        <w:t>，东经</w:t>
      </w:r>
      <w:r w:rsidR="00731463" w:rsidRPr="00F9531B">
        <w:rPr>
          <w:rFonts w:ascii="Arial" w:hAnsi="Arial" w:cs="Arial"/>
          <w:color w:val="000000" w:themeColor="text1"/>
          <w:sz w:val="21"/>
          <w:szCs w:val="21"/>
        </w:rPr>
        <w:t>116.22</w:t>
      </w:r>
      <w:r w:rsidR="00731463" w:rsidRPr="00F9531B">
        <w:rPr>
          <w:rFonts w:ascii="Arial" w:hAnsi="Arial" w:cs="Arial" w:hint="eastAsia"/>
          <w:color w:val="000000" w:themeColor="text1"/>
          <w:sz w:val="21"/>
          <w:szCs w:val="21"/>
        </w:rPr>
        <w:t>，</w:t>
      </w:r>
      <w:r w:rsidR="00731463" w:rsidRPr="00F9531B">
        <w:rPr>
          <w:rFonts w:ascii="Arial" w:hAnsi="Arial" w:cs="Arial"/>
          <w:color w:val="000000" w:themeColor="text1"/>
          <w:sz w:val="21"/>
          <w:szCs w:val="21"/>
        </w:rPr>
        <w:t>纬度</w:t>
      </w:r>
      <w:r w:rsidR="00731463" w:rsidRPr="00F9531B">
        <w:rPr>
          <w:rFonts w:ascii="Arial" w:hAnsi="Arial" w:cs="Arial"/>
          <w:color w:val="000000" w:themeColor="text1"/>
          <w:sz w:val="21"/>
          <w:szCs w:val="21"/>
        </w:rPr>
        <w:t>:39.90</w:t>
      </w:r>
      <w:r w:rsidRPr="00F9531B">
        <w:rPr>
          <w:rFonts w:ascii="Arial" w:hAnsi="Arial" w:cs="Arial"/>
          <w:color w:val="000000" w:themeColor="text1"/>
          <w:sz w:val="21"/>
          <w:szCs w:val="21"/>
        </w:rPr>
        <w:t>东至玉泉路与海淀区毗连，</w:t>
      </w:r>
      <w:proofErr w:type="gramStart"/>
      <w:r w:rsidRPr="00F9531B">
        <w:rPr>
          <w:rFonts w:ascii="Arial" w:hAnsi="Arial" w:cs="Arial"/>
          <w:color w:val="000000" w:themeColor="text1"/>
          <w:sz w:val="21"/>
          <w:szCs w:val="21"/>
        </w:rPr>
        <w:t>南抵张仪</w:t>
      </w:r>
      <w:proofErr w:type="gramEnd"/>
      <w:r w:rsidRPr="00F9531B">
        <w:rPr>
          <w:rFonts w:ascii="Arial" w:hAnsi="Arial" w:cs="Arial"/>
          <w:color w:val="000000" w:themeColor="text1"/>
          <w:sz w:val="21"/>
          <w:szCs w:val="21"/>
        </w:rPr>
        <w:t>村与丰台区接壤，北</w:t>
      </w:r>
      <w:proofErr w:type="gramStart"/>
      <w:r w:rsidRPr="00F9531B">
        <w:rPr>
          <w:rFonts w:ascii="Arial" w:hAnsi="Arial" w:cs="Arial"/>
          <w:color w:val="000000" w:themeColor="text1"/>
          <w:sz w:val="21"/>
          <w:szCs w:val="21"/>
        </w:rPr>
        <w:t>倚克勤峪与</w:t>
      </w:r>
      <w:proofErr w:type="gramEnd"/>
      <w:r w:rsidRPr="00F9531B">
        <w:rPr>
          <w:rFonts w:ascii="Arial" w:hAnsi="Arial" w:cs="Arial"/>
          <w:color w:val="000000" w:themeColor="text1"/>
          <w:sz w:val="21"/>
          <w:szCs w:val="21"/>
        </w:rPr>
        <w:t>海淀区搭界，西濒永定河与门头沟区为邻。辖区东西宽约</w:t>
      </w:r>
      <w:r w:rsidRPr="00F9531B">
        <w:rPr>
          <w:rFonts w:ascii="Arial" w:hAnsi="Arial" w:cs="Arial" w:hint="eastAsia"/>
          <w:color w:val="000000" w:themeColor="text1"/>
          <w:sz w:val="21"/>
          <w:szCs w:val="21"/>
        </w:rPr>
        <w:t>12.25</w:t>
      </w:r>
      <w:r w:rsidRPr="00F9531B">
        <w:rPr>
          <w:rFonts w:ascii="Arial" w:hAnsi="Arial" w:cs="Arial"/>
          <w:color w:val="000000" w:themeColor="text1"/>
          <w:sz w:val="21"/>
          <w:szCs w:val="21"/>
        </w:rPr>
        <w:t>千米，南北长约</w:t>
      </w:r>
      <w:r w:rsidRPr="00F9531B">
        <w:rPr>
          <w:rFonts w:ascii="Arial" w:hAnsi="Arial" w:cs="Arial" w:hint="eastAsia"/>
          <w:color w:val="000000" w:themeColor="text1"/>
          <w:sz w:val="21"/>
          <w:szCs w:val="21"/>
        </w:rPr>
        <w:t>13</w:t>
      </w:r>
      <w:r w:rsidRPr="00F9531B">
        <w:rPr>
          <w:rFonts w:ascii="Arial" w:hAnsi="Arial" w:cs="Arial"/>
          <w:color w:val="000000" w:themeColor="text1"/>
          <w:sz w:val="21"/>
          <w:szCs w:val="21"/>
        </w:rPr>
        <w:t>千米，最东端距天安门</w:t>
      </w:r>
      <w:r w:rsidRPr="00F9531B">
        <w:rPr>
          <w:rFonts w:ascii="Arial" w:hAnsi="Arial" w:cs="Arial" w:hint="eastAsia"/>
          <w:color w:val="000000" w:themeColor="text1"/>
          <w:sz w:val="21"/>
          <w:szCs w:val="21"/>
        </w:rPr>
        <w:t>14</w:t>
      </w:r>
      <w:r w:rsidRPr="00F9531B">
        <w:rPr>
          <w:rFonts w:ascii="Arial" w:hAnsi="Arial" w:cs="Arial"/>
          <w:color w:val="000000" w:themeColor="text1"/>
          <w:sz w:val="21"/>
          <w:szCs w:val="21"/>
        </w:rPr>
        <w:t>千米，总面积</w:t>
      </w:r>
      <w:r w:rsidRPr="00F9531B">
        <w:rPr>
          <w:rFonts w:ascii="Arial" w:hAnsi="Arial" w:cs="Arial" w:hint="eastAsia"/>
          <w:color w:val="000000" w:themeColor="text1"/>
          <w:sz w:val="21"/>
          <w:szCs w:val="21"/>
        </w:rPr>
        <w:t>85.74</w:t>
      </w:r>
      <w:r w:rsidRPr="00F9531B">
        <w:rPr>
          <w:rFonts w:ascii="Arial" w:hAnsi="Arial" w:cs="Arial"/>
          <w:color w:val="000000" w:themeColor="text1"/>
          <w:sz w:val="21"/>
          <w:szCs w:val="21"/>
        </w:rPr>
        <w:t>平方千米。</w:t>
      </w:r>
      <w:r w:rsidRPr="00F9531B">
        <w:rPr>
          <w:rFonts w:ascii="Arial" w:hAnsi="Arial" w:cs="Arial"/>
          <w:color w:val="000000" w:themeColor="text1"/>
          <w:sz w:val="21"/>
          <w:szCs w:val="21"/>
        </w:rPr>
        <w:t xml:space="preserve"> </w:t>
      </w:r>
    </w:p>
    <w:bookmarkEnd w:id="108"/>
    <w:p w14:paraId="2BE1DB88" w14:textId="231AD53E" w:rsidR="00EC4F6D" w:rsidRPr="00F9531B" w:rsidRDefault="00EC4F6D"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【行政区划】</w:t>
      </w:r>
      <w:bookmarkStart w:id="109" w:name="_Hlk77022459"/>
      <w:r w:rsidR="005928D7" w:rsidRPr="00F9531B">
        <w:rPr>
          <w:rFonts w:ascii="Arial" w:hAnsi="Arial" w:cs="Arial"/>
          <w:color w:val="000000" w:themeColor="text1"/>
          <w:sz w:val="21"/>
          <w:szCs w:val="21"/>
        </w:rPr>
        <w:t>石景山区下辖八宝山街道、老山街道、八角街道、古城街道、苹果园街道、金顶街街道、广宁街道、五里</w:t>
      </w:r>
      <w:proofErr w:type="gramStart"/>
      <w:r w:rsidR="005928D7" w:rsidRPr="00F9531B">
        <w:rPr>
          <w:rFonts w:ascii="Arial" w:hAnsi="Arial" w:cs="Arial"/>
          <w:color w:val="000000" w:themeColor="text1"/>
          <w:sz w:val="21"/>
          <w:szCs w:val="21"/>
        </w:rPr>
        <w:t>坨</w:t>
      </w:r>
      <w:proofErr w:type="gramEnd"/>
      <w:r w:rsidR="005928D7" w:rsidRPr="00F9531B">
        <w:rPr>
          <w:rFonts w:ascii="Arial" w:hAnsi="Arial" w:cs="Arial"/>
          <w:color w:val="000000" w:themeColor="text1"/>
          <w:sz w:val="21"/>
          <w:szCs w:val="21"/>
        </w:rPr>
        <w:t>街道及鲁谷街道等</w:t>
      </w:r>
      <w:r w:rsidR="005928D7" w:rsidRPr="00F9531B">
        <w:rPr>
          <w:rFonts w:ascii="Arial" w:hAnsi="Arial" w:cs="Arial" w:hint="eastAsia"/>
          <w:color w:val="000000" w:themeColor="text1"/>
          <w:sz w:val="21"/>
          <w:szCs w:val="21"/>
        </w:rPr>
        <w:t>9</w:t>
      </w:r>
      <w:r w:rsidR="005928D7" w:rsidRPr="00F9531B">
        <w:rPr>
          <w:rFonts w:ascii="Arial" w:hAnsi="Arial" w:cs="Arial"/>
          <w:color w:val="000000" w:themeColor="text1"/>
          <w:sz w:val="21"/>
          <w:szCs w:val="21"/>
        </w:rPr>
        <w:t>个街道。</w:t>
      </w:r>
    </w:p>
    <w:bookmarkEnd w:id="109"/>
    <w:p w14:paraId="12AFC2C1" w14:textId="4AECB309" w:rsidR="00EC4F6D" w:rsidRPr="00F9531B" w:rsidRDefault="00EC4F6D"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00731463" w:rsidRPr="00F9531B">
        <w:rPr>
          <w:rFonts w:ascii="Arial" w:hAnsi="Arial" w:cs="Arial" w:hint="eastAsia"/>
          <w:color w:val="000000" w:themeColor="text1"/>
          <w:sz w:val="21"/>
          <w:szCs w:val="21"/>
        </w:rPr>
        <w:t>自然地理环境</w:t>
      </w:r>
      <w:r w:rsidRPr="00F9531B">
        <w:rPr>
          <w:rFonts w:ascii="Arial" w:hAnsi="Arial" w:cs="Arial" w:hint="eastAsia"/>
          <w:color w:val="000000" w:themeColor="text1"/>
          <w:sz w:val="21"/>
          <w:szCs w:val="21"/>
        </w:rPr>
        <w:t>】</w:t>
      </w:r>
      <w:r w:rsidR="00731463" w:rsidRPr="00F9531B">
        <w:rPr>
          <w:rFonts w:ascii="Arial" w:hAnsi="Arial" w:cs="Arial" w:hint="eastAsia"/>
          <w:color w:val="000000" w:themeColor="text1"/>
          <w:sz w:val="21"/>
          <w:szCs w:val="21"/>
        </w:rPr>
        <w:t>石景山区地处北温带，属暖温带半湿润大陆性季风气候区，</w:t>
      </w:r>
      <w:r w:rsidR="00731463" w:rsidRPr="00F9531B">
        <w:rPr>
          <w:rFonts w:ascii="Arial" w:hAnsi="Arial" w:cs="Arial"/>
          <w:color w:val="000000" w:themeColor="text1"/>
          <w:sz w:val="21"/>
          <w:szCs w:val="21"/>
        </w:rPr>
        <w:t>2021</w:t>
      </w:r>
      <w:r w:rsidR="00731463" w:rsidRPr="00F9531B">
        <w:rPr>
          <w:rFonts w:ascii="Arial" w:hAnsi="Arial" w:cs="Arial"/>
          <w:color w:val="000000" w:themeColor="text1"/>
          <w:sz w:val="21"/>
          <w:szCs w:val="21"/>
        </w:rPr>
        <w:t>年全年平均气温为</w:t>
      </w:r>
      <w:r w:rsidR="00731463" w:rsidRPr="00F9531B">
        <w:rPr>
          <w:rFonts w:ascii="Arial" w:hAnsi="Arial" w:cs="Arial"/>
          <w:color w:val="000000" w:themeColor="text1"/>
          <w:sz w:val="21"/>
          <w:szCs w:val="21"/>
        </w:rPr>
        <w:t>13.5</w:t>
      </w:r>
      <w:r w:rsidR="00731463" w:rsidRPr="00F9531B">
        <w:rPr>
          <w:rFonts w:ascii="Arial" w:hAnsi="Arial" w:cs="Arial" w:hint="eastAsia"/>
          <w:color w:val="000000" w:themeColor="text1"/>
          <w:sz w:val="21"/>
          <w:szCs w:val="21"/>
        </w:rPr>
        <w:t>℃</w:t>
      </w:r>
      <w:r w:rsidR="00731463" w:rsidRPr="00F9531B">
        <w:rPr>
          <w:rFonts w:ascii="Arial" w:hAnsi="Arial" w:cs="Arial"/>
          <w:color w:val="000000" w:themeColor="text1"/>
          <w:sz w:val="21"/>
          <w:szCs w:val="21"/>
        </w:rPr>
        <w:t>，接近常年平均值（资料</w:t>
      </w:r>
      <w:r w:rsidR="00731463" w:rsidRPr="00F9531B">
        <w:rPr>
          <w:rFonts w:ascii="Arial" w:hAnsi="Arial" w:cs="Arial"/>
          <w:color w:val="000000" w:themeColor="text1"/>
          <w:sz w:val="21"/>
          <w:szCs w:val="21"/>
        </w:rPr>
        <w:t>1991-2020</w:t>
      </w:r>
      <w:r w:rsidR="00731463" w:rsidRPr="00F9531B">
        <w:rPr>
          <w:rFonts w:ascii="Arial" w:hAnsi="Arial" w:cs="Arial"/>
          <w:color w:val="000000" w:themeColor="text1"/>
          <w:sz w:val="21"/>
          <w:szCs w:val="21"/>
        </w:rPr>
        <w:t>年，下同）</w:t>
      </w:r>
      <w:r w:rsidR="00731463" w:rsidRPr="00F9531B">
        <w:rPr>
          <w:rFonts w:ascii="Arial" w:hAnsi="Arial" w:cs="Arial"/>
          <w:color w:val="000000" w:themeColor="text1"/>
          <w:sz w:val="21"/>
          <w:szCs w:val="21"/>
        </w:rPr>
        <w:t>13.2</w:t>
      </w:r>
      <w:r w:rsidR="00731463" w:rsidRPr="00F9531B">
        <w:rPr>
          <w:rFonts w:ascii="Arial" w:hAnsi="Arial" w:cs="Arial" w:hint="eastAsia"/>
          <w:color w:val="000000" w:themeColor="text1"/>
          <w:sz w:val="21"/>
          <w:szCs w:val="21"/>
        </w:rPr>
        <w:t>℃</w:t>
      </w:r>
      <w:r w:rsidR="00731463" w:rsidRPr="00F9531B">
        <w:rPr>
          <w:rFonts w:ascii="Arial" w:hAnsi="Arial" w:cs="Arial"/>
          <w:color w:val="000000" w:themeColor="text1"/>
          <w:sz w:val="21"/>
          <w:szCs w:val="21"/>
        </w:rPr>
        <w:t>；</w:t>
      </w:r>
      <w:r w:rsidR="00731463" w:rsidRPr="00F9531B">
        <w:rPr>
          <w:rFonts w:ascii="Arial" w:hAnsi="Arial" w:cs="Arial"/>
          <w:color w:val="000000" w:themeColor="text1"/>
          <w:sz w:val="21"/>
          <w:szCs w:val="21"/>
        </w:rPr>
        <w:t>2021</w:t>
      </w:r>
      <w:r w:rsidR="00731463" w:rsidRPr="00F9531B">
        <w:rPr>
          <w:rFonts w:ascii="Arial" w:hAnsi="Arial" w:cs="Arial"/>
          <w:color w:val="000000" w:themeColor="text1"/>
          <w:sz w:val="21"/>
          <w:szCs w:val="21"/>
        </w:rPr>
        <w:t>年全年总降水量</w:t>
      </w:r>
      <w:r w:rsidR="00731463" w:rsidRPr="00F9531B">
        <w:rPr>
          <w:rFonts w:ascii="Arial" w:hAnsi="Arial" w:cs="Arial"/>
          <w:color w:val="000000" w:themeColor="text1"/>
          <w:sz w:val="21"/>
          <w:szCs w:val="21"/>
        </w:rPr>
        <w:t>1121.2</w:t>
      </w:r>
      <w:r w:rsidR="00731463" w:rsidRPr="00F9531B">
        <w:rPr>
          <w:rFonts w:ascii="Arial" w:hAnsi="Arial" w:cs="Arial"/>
          <w:color w:val="000000" w:themeColor="text1"/>
          <w:sz w:val="21"/>
          <w:szCs w:val="21"/>
        </w:rPr>
        <w:t>毫米，比常年降水量</w:t>
      </w:r>
      <w:r w:rsidR="00731463" w:rsidRPr="00F9531B">
        <w:rPr>
          <w:rFonts w:ascii="Arial" w:hAnsi="Arial" w:cs="Arial"/>
          <w:color w:val="000000" w:themeColor="text1"/>
          <w:sz w:val="21"/>
          <w:szCs w:val="21"/>
        </w:rPr>
        <w:t>565.9</w:t>
      </w:r>
      <w:r w:rsidR="00731463" w:rsidRPr="00F9531B">
        <w:rPr>
          <w:rFonts w:ascii="Arial" w:hAnsi="Arial" w:cs="Arial"/>
          <w:color w:val="000000" w:themeColor="text1"/>
          <w:sz w:val="21"/>
          <w:szCs w:val="21"/>
        </w:rPr>
        <w:t>毫米偏多</w:t>
      </w:r>
      <w:r w:rsidRPr="00F9531B">
        <w:rPr>
          <w:rFonts w:ascii="Arial" w:hAnsi="Arial" w:cs="Arial"/>
          <w:color w:val="000000" w:themeColor="text1"/>
          <w:sz w:val="21"/>
          <w:szCs w:val="21"/>
        </w:rPr>
        <w:t>。</w:t>
      </w:r>
    </w:p>
    <w:p w14:paraId="7BCF317D" w14:textId="35860AAE" w:rsidR="00EC4F6D" w:rsidRPr="00F9531B" w:rsidRDefault="00EC4F6D"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w:t>
      </w:r>
      <w:r w:rsidR="00731463" w:rsidRPr="00F9531B">
        <w:rPr>
          <w:rFonts w:ascii="Arial" w:hAnsi="Arial" w:cs="Arial"/>
          <w:color w:val="000000" w:themeColor="text1"/>
          <w:sz w:val="21"/>
          <w:szCs w:val="21"/>
        </w:rPr>
        <w:t>人口概况</w:t>
      </w:r>
      <w:r w:rsidRPr="00F9531B">
        <w:rPr>
          <w:rFonts w:ascii="Arial" w:hAnsi="Arial" w:cs="Arial"/>
          <w:color w:val="000000" w:themeColor="text1"/>
          <w:sz w:val="21"/>
          <w:szCs w:val="21"/>
        </w:rPr>
        <w:t>】</w:t>
      </w:r>
      <w:r w:rsidR="00731463" w:rsidRPr="00F9531B">
        <w:rPr>
          <w:rFonts w:ascii="Arial" w:hAnsi="Arial" w:cs="Arial"/>
          <w:color w:val="000000" w:themeColor="text1"/>
          <w:sz w:val="21"/>
          <w:szCs w:val="21"/>
        </w:rPr>
        <w:t>石景山区是北京市继东城、西城之后第三个没有农业户籍人口的城区，下辖八宝山街道、老山街道、八角街道、古城街道、苹果园街道、金顶街街道、广宁街道、五里</w:t>
      </w:r>
      <w:proofErr w:type="gramStart"/>
      <w:r w:rsidR="00731463" w:rsidRPr="00F9531B">
        <w:rPr>
          <w:rFonts w:ascii="Arial" w:hAnsi="Arial" w:cs="Arial"/>
          <w:color w:val="000000" w:themeColor="text1"/>
          <w:sz w:val="21"/>
          <w:szCs w:val="21"/>
        </w:rPr>
        <w:t>坨</w:t>
      </w:r>
      <w:proofErr w:type="gramEnd"/>
      <w:r w:rsidR="00731463" w:rsidRPr="00F9531B">
        <w:rPr>
          <w:rFonts w:ascii="Arial" w:hAnsi="Arial" w:cs="Arial"/>
          <w:color w:val="000000" w:themeColor="text1"/>
          <w:sz w:val="21"/>
          <w:szCs w:val="21"/>
        </w:rPr>
        <w:t>街道及鲁谷街道等</w:t>
      </w:r>
      <w:r w:rsidR="00CC1DDB" w:rsidRPr="00F9531B">
        <w:rPr>
          <w:rFonts w:ascii="Arial" w:hAnsi="Arial" w:cs="Arial" w:hint="eastAsia"/>
          <w:color w:val="000000" w:themeColor="text1"/>
          <w:sz w:val="21"/>
          <w:szCs w:val="21"/>
        </w:rPr>
        <w:t>9</w:t>
      </w:r>
      <w:r w:rsidR="00731463" w:rsidRPr="00F9531B">
        <w:rPr>
          <w:rFonts w:ascii="Arial" w:hAnsi="Arial" w:cs="Arial"/>
          <w:color w:val="000000" w:themeColor="text1"/>
          <w:sz w:val="21"/>
          <w:szCs w:val="21"/>
        </w:rPr>
        <w:t>个街道。全区有</w:t>
      </w:r>
      <w:r w:rsidR="00CC1DDB" w:rsidRPr="00F9531B">
        <w:rPr>
          <w:rFonts w:ascii="Arial" w:hAnsi="Arial" w:cs="Arial" w:hint="eastAsia"/>
          <w:color w:val="000000" w:themeColor="text1"/>
          <w:sz w:val="21"/>
          <w:szCs w:val="21"/>
        </w:rPr>
        <w:t>46</w:t>
      </w:r>
      <w:r w:rsidR="00731463" w:rsidRPr="00F9531B">
        <w:rPr>
          <w:rFonts w:ascii="Arial" w:hAnsi="Arial" w:cs="Arial"/>
          <w:color w:val="000000" w:themeColor="text1"/>
          <w:sz w:val="21"/>
          <w:szCs w:val="21"/>
        </w:rPr>
        <w:t>个民族。截至</w:t>
      </w:r>
      <w:r w:rsidR="00731463" w:rsidRPr="00F9531B">
        <w:rPr>
          <w:rFonts w:ascii="Arial" w:hAnsi="Arial" w:cs="Arial"/>
          <w:color w:val="000000" w:themeColor="text1"/>
          <w:sz w:val="21"/>
          <w:szCs w:val="21"/>
        </w:rPr>
        <w:t>2021</w:t>
      </w:r>
      <w:r w:rsidR="00731463" w:rsidRPr="00F9531B">
        <w:rPr>
          <w:rFonts w:ascii="Arial" w:hAnsi="Arial" w:cs="Arial"/>
          <w:color w:val="000000" w:themeColor="text1"/>
          <w:sz w:val="21"/>
          <w:szCs w:val="21"/>
        </w:rPr>
        <w:t>年</w:t>
      </w:r>
      <w:r w:rsidR="00731463" w:rsidRPr="00F9531B">
        <w:rPr>
          <w:rFonts w:ascii="Arial" w:hAnsi="Arial" w:cs="Arial"/>
          <w:color w:val="000000" w:themeColor="text1"/>
          <w:sz w:val="21"/>
          <w:szCs w:val="21"/>
        </w:rPr>
        <w:t>11</w:t>
      </w:r>
      <w:r w:rsidR="00731463" w:rsidRPr="00F9531B">
        <w:rPr>
          <w:rFonts w:ascii="Arial" w:hAnsi="Arial" w:cs="Arial"/>
          <w:color w:val="000000" w:themeColor="text1"/>
          <w:sz w:val="21"/>
          <w:szCs w:val="21"/>
        </w:rPr>
        <w:t>月，全区常住人口</w:t>
      </w:r>
      <w:r w:rsidR="00731463" w:rsidRPr="00F9531B">
        <w:rPr>
          <w:rFonts w:ascii="Arial" w:hAnsi="Arial" w:cs="Arial"/>
          <w:color w:val="000000" w:themeColor="text1"/>
          <w:sz w:val="21"/>
          <w:szCs w:val="21"/>
        </w:rPr>
        <w:t>56.8</w:t>
      </w:r>
      <w:r w:rsidR="00731463" w:rsidRPr="00F9531B">
        <w:rPr>
          <w:rFonts w:ascii="Arial" w:hAnsi="Arial" w:cs="Arial"/>
          <w:color w:val="000000" w:themeColor="text1"/>
          <w:sz w:val="21"/>
          <w:szCs w:val="21"/>
        </w:rPr>
        <w:t>万人。</w:t>
      </w:r>
    </w:p>
    <w:p w14:paraId="54C6841A" w14:textId="64F952AF" w:rsidR="00EC4F6D" w:rsidRPr="00F9531B" w:rsidRDefault="00EC4F6D"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【城市规划】</w:t>
      </w:r>
      <w:r w:rsidR="00731463" w:rsidRPr="00F9531B">
        <w:rPr>
          <w:rFonts w:ascii="Arial" w:hAnsi="Arial" w:cs="Arial" w:hint="eastAsia"/>
          <w:color w:val="000000" w:themeColor="text1"/>
          <w:sz w:val="21"/>
          <w:szCs w:val="21"/>
        </w:rPr>
        <w:t>《北京城市总体规划（</w:t>
      </w:r>
      <w:r w:rsidR="00731463" w:rsidRPr="00F9531B">
        <w:rPr>
          <w:rFonts w:ascii="Arial" w:hAnsi="Arial" w:cs="Arial"/>
          <w:color w:val="000000" w:themeColor="text1"/>
          <w:sz w:val="21"/>
          <w:szCs w:val="21"/>
        </w:rPr>
        <w:t>2004-2020</w:t>
      </w:r>
      <w:r w:rsidR="00731463" w:rsidRPr="00F9531B">
        <w:rPr>
          <w:rFonts w:ascii="Arial" w:hAnsi="Arial" w:cs="Arial"/>
          <w:color w:val="000000" w:themeColor="text1"/>
          <w:sz w:val="21"/>
          <w:szCs w:val="21"/>
        </w:rPr>
        <w:t>年）》中石景山区功能定位：</w:t>
      </w:r>
      <w:r w:rsidR="00185D05" w:rsidRPr="00F9531B">
        <w:rPr>
          <w:rFonts w:ascii="Arial" w:hAnsi="Arial" w:cs="Arial" w:hint="eastAsia"/>
          <w:color w:val="000000" w:themeColor="text1"/>
          <w:sz w:val="21"/>
          <w:szCs w:val="21"/>
        </w:rPr>
        <w:t>石景山应落实首都城市战略定位、调整</w:t>
      </w:r>
      <w:proofErr w:type="gramStart"/>
      <w:r w:rsidR="00185D05" w:rsidRPr="00F9531B">
        <w:rPr>
          <w:rFonts w:ascii="Arial" w:hAnsi="Arial" w:cs="Arial" w:hint="eastAsia"/>
          <w:color w:val="000000" w:themeColor="text1"/>
          <w:sz w:val="21"/>
          <w:szCs w:val="21"/>
        </w:rPr>
        <w:t>疏解非首都</w:t>
      </w:r>
      <w:proofErr w:type="gramEnd"/>
      <w:r w:rsidR="00185D05" w:rsidRPr="00F9531B">
        <w:rPr>
          <w:rFonts w:ascii="Arial" w:hAnsi="Arial" w:cs="Arial" w:hint="eastAsia"/>
          <w:color w:val="000000" w:themeColor="text1"/>
          <w:sz w:val="21"/>
          <w:szCs w:val="21"/>
        </w:rPr>
        <w:t>核心功能，深化</w:t>
      </w:r>
      <w:r w:rsidR="00185D05" w:rsidRPr="00F9531B">
        <w:rPr>
          <w:rFonts w:ascii="Arial" w:hAnsi="Arial" w:cs="Arial"/>
          <w:color w:val="000000" w:themeColor="text1"/>
          <w:sz w:val="21"/>
          <w:szCs w:val="21"/>
        </w:rPr>
        <w:t xml:space="preserve"> “</w:t>
      </w:r>
      <w:r w:rsidR="00185D05" w:rsidRPr="00F9531B">
        <w:rPr>
          <w:rFonts w:ascii="Arial" w:hAnsi="Arial" w:cs="Arial"/>
          <w:color w:val="000000" w:themeColor="text1"/>
          <w:sz w:val="21"/>
          <w:szCs w:val="21"/>
        </w:rPr>
        <w:t>政治中心、文化中心、国际交流中心、科技创新中心</w:t>
      </w:r>
      <w:r w:rsidR="00185D05" w:rsidRPr="00F9531B">
        <w:rPr>
          <w:rFonts w:ascii="Arial" w:hAnsi="Arial" w:cs="Arial"/>
          <w:color w:val="000000" w:themeColor="text1"/>
          <w:sz w:val="21"/>
          <w:szCs w:val="21"/>
        </w:rPr>
        <w:t>”</w:t>
      </w:r>
      <w:r w:rsidR="00185D05" w:rsidRPr="00F9531B">
        <w:rPr>
          <w:rFonts w:ascii="Arial" w:hAnsi="Arial" w:cs="Arial"/>
          <w:color w:val="000000" w:themeColor="text1"/>
          <w:sz w:val="21"/>
          <w:szCs w:val="21"/>
        </w:rPr>
        <w:t>战略定位。根据北京总体规划要求，进一步明确石景山区功能定位国家级产业转型先行示范区，绿色低碳的首都西部综合服务承载区，山水文化融合生态宜居示范区。即借助山水资源，引入高端产业，</w:t>
      </w:r>
      <w:r w:rsidR="00185D05" w:rsidRPr="00F9531B">
        <w:rPr>
          <w:rFonts w:ascii="Arial" w:hAnsi="Arial" w:cs="Arial"/>
          <w:color w:val="000000" w:themeColor="text1"/>
          <w:sz w:val="21"/>
          <w:szCs w:val="21"/>
        </w:rPr>
        <w:lastRenderedPageBreak/>
        <w:t>充实行政职能，与门头沟共同建设成为北京西部城市功能中心，同时辐射河北地区，带动京津冀一体化发展</w:t>
      </w:r>
      <w:r w:rsidRPr="00F9531B">
        <w:rPr>
          <w:rFonts w:ascii="Arial" w:hAnsi="Arial" w:cs="Arial"/>
          <w:color w:val="000000" w:themeColor="text1"/>
          <w:sz w:val="21"/>
          <w:szCs w:val="21"/>
        </w:rPr>
        <w:t>。</w:t>
      </w:r>
    </w:p>
    <w:p w14:paraId="21A52EB2" w14:textId="27511036" w:rsidR="00731463" w:rsidRPr="00F9531B" w:rsidRDefault="00EC4F6D" w:rsidP="00731463">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00731463" w:rsidRPr="00F9531B">
        <w:rPr>
          <w:rFonts w:ascii="Arial" w:hAnsi="Arial" w:cs="Arial" w:hint="eastAsia"/>
          <w:color w:val="000000" w:themeColor="text1"/>
          <w:sz w:val="21"/>
          <w:szCs w:val="21"/>
        </w:rPr>
        <w:t>区域</w:t>
      </w:r>
      <w:r w:rsidRPr="00F9531B">
        <w:rPr>
          <w:rFonts w:ascii="Arial" w:hAnsi="Arial" w:cs="Arial" w:hint="eastAsia"/>
          <w:color w:val="000000" w:themeColor="text1"/>
          <w:sz w:val="21"/>
          <w:szCs w:val="21"/>
        </w:rPr>
        <w:t>经济发展】</w:t>
      </w:r>
      <w:r w:rsidR="00731463" w:rsidRPr="00F9531B">
        <w:rPr>
          <w:rFonts w:ascii="Arial" w:hAnsi="Arial" w:cs="Arial" w:hint="eastAsia"/>
          <w:color w:val="000000" w:themeColor="text1"/>
          <w:sz w:val="21"/>
          <w:szCs w:val="21"/>
        </w:rPr>
        <w:t>主要经济指标企稳回升。</w:t>
      </w:r>
      <w:r w:rsidR="00731463" w:rsidRPr="00F9531B">
        <w:rPr>
          <w:rFonts w:ascii="Arial" w:hAnsi="Arial" w:cs="Arial"/>
          <w:color w:val="000000" w:themeColor="text1"/>
          <w:sz w:val="21"/>
          <w:szCs w:val="21"/>
        </w:rPr>
        <w:t>2021</w:t>
      </w:r>
      <w:r w:rsidR="00731463" w:rsidRPr="00F9531B">
        <w:rPr>
          <w:rFonts w:ascii="Arial" w:hAnsi="Arial" w:cs="Arial"/>
          <w:color w:val="000000" w:themeColor="text1"/>
          <w:sz w:val="21"/>
          <w:szCs w:val="21"/>
        </w:rPr>
        <w:t>年石景山区预计地区生产总值完成</w:t>
      </w:r>
      <w:r w:rsidR="00731463" w:rsidRPr="00F9531B">
        <w:rPr>
          <w:rFonts w:ascii="Arial" w:hAnsi="Arial" w:cs="Arial"/>
          <w:color w:val="000000" w:themeColor="text1"/>
          <w:sz w:val="21"/>
          <w:szCs w:val="21"/>
        </w:rPr>
        <w:t>830</w:t>
      </w:r>
      <w:r w:rsidR="00731463" w:rsidRPr="00F9531B">
        <w:rPr>
          <w:rFonts w:ascii="Arial" w:hAnsi="Arial" w:cs="Arial"/>
          <w:color w:val="000000" w:themeColor="text1"/>
          <w:sz w:val="21"/>
          <w:szCs w:val="21"/>
        </w:rPr>
        <w:t>亿元，同比增长</w:t>
      </w:r>
      <w:r w:rsidR="00731463" w:rsidRPr="00F9531B">
        <w:rPr>
          <w:rFonts w:ascii="Arial" w:hAnsi="Arial" w:cs="Arial"/>
          <w:color w:val="000000" w:themeColor="text1"/>
          <w:sz w:val="21"/>
          <w:szCs w:val="21"/>
        </w:rPr>
        <w:t>2.8%</w:t>
      </w:r>
      <w:r w:rsidR="00731463" w:rsidRPr="00F9531B">
        <w:rPr>
          <w:rFonts w:ascii="Arial" w:hAnsi="Arial" w:cs="Arial"/>
          <w:color w:val="000000" w:themeColor="text1"/>
          <w:sz w:val="21"/>
          <w:szCs w:val="21"/>
        </w:rPr>
        <w:t>；一般公共预算收入完成</w:t>
      </w:r>
      <w:r w:rsidR="00731463" w:rsidRPr="00F9531B">
        <w:rPr>
          <w:rFonts w:ascii="Arial" w:hAnsi="Arial" w:cs="Arial"/>
          <w:color w:val="000000" w:themeColor="text1"/>
          <w:sz w:val="21"/>
          <w:szCs w:val="21"/>
        </w:rPr>
        <w:t>64.67</w:t>
      </w:r>
      <w:r w:rsidR="00731463" w:rsidRPr="00F9531B">
        <w:rPr>
          <w:rFonts w:ascii="Arial" w:hAnsi="Arial" w:cs="Arial"/>
          <w:color w:val="000000" w:themeColor="text1"/>
          <w:sz w:val="21"/>
          <w:szCs w:val="21"/>
        </w:rPr>
        <w:t>亿元，同比增长</w:t>
      </w:r>
      <w:r w:rsidR="00731463" w:rsidRPr="00F9531B">
        <w:rPr>
          <w:rFonts w:ascii="Arial" w:hAnsi="Arial" w:cs="Arial"/>
          <w:color w:val="000000" w:themeColor="text1"/>
          <w:sz w:val="21"/>
          <w:szCs w:val="21"/>
        </w:rPr>
        <w:t>2%</w:t>
      </w:r>
      <w:r w:rsidR="00731463" w:rsidRPr="00F9531B">
        <w:rPr>
          <w:rFonts w:ascii="Arial" w:hAnsi="Arial" w:cs="Arial"/>
          <w:color w:val="000000" w:themeColor="text1"/>
          <w:sz w:val="21"/>
          <w:szCs w:val="21"/>
        </w:rPr>
        <w:t>；固定资产投资完成</w:t>
      </w:r>
      <w:r w:rsidR="00731463" w:rsidRPr="00F9531B">
        <w:rPr>
          <w:rFonts w:ascii="Arial" w:hAnsi="Arial" w:cs="Arial"/>
          <w:color w:val="000000" w:themeColor="text1"/>
          <w:sz w:val="21"/>
          <w:szCs w:val="21"/>
        </w:rPr>
        <w:t>350</w:t>
      </w:r>
      <w:r w:rsidR="00731463" w:rsidRPr="00F9531B">
        <w:rPr>
          <w:rFonts w:ascii="Arial" w:hAnsi="Arial" w:cs="Arial"/>
          <w:color w:val="000000" w:themeColor="text1"/>
          <w:sz w:val="21"/>
          <w:szCs w:val="21"/>
        </w:rPr>
        <w:t>亿元，同比增长</w:t>
      </w:r>
      <w:r w:rsidR="00731463" w:rsidRPr="00F9531B">
        <w:rPr>
          <w:rFonts w:ascii="Arial" w:hAnsi="Arial" w:cs="Arial"/>
          <w:color w:val="000000" w:themeColor="text1"/>
          <w:sz w:val="21"/>
          <w:szCs w:val="21"/>
        </w:rPr>
        <w:t>20.5%</w:t>
      </w:r>
      <w:r w:rsidR="00731463" w:rsidRPr="00F9531B">
        <w:rPr>
          <w:rFonts w:ascii="Arial" w:hAnsi="Arial" w:cs="Arial"/>
          <w:color w:val="000000" w:themeColor="text1"/>
          <w:sz w:val="21"/>
          <w:szCs w:val="21"/>
        </w:rPr>
        <w:t>，其中建安投资完成</w:t>
      </w:r>
      <w:r w:rsidR="00731463" w:rsidRPr="00F9531B">
        <w:rPr>
          <w:rFonts w:ascii="Arial" w:hAnsi="Arial" w:cs="Arial"/>
          <w:color w:val="000000" w:themeColor="text1"/>
          <w:sz w:val="21"/>
          <w:szCs w:val="21"/>
        </w:rPr>
        <w:t>120</w:t>
      </w:r>
      <w:r w:rsidR="00731463" w:rsidRPr="00F9531B">
        <w:rPr>
          <w:rFonts w:ascii="Arial" w:hAnsi="Arial" w:cs="Arial"/>
          <w:color w:val="000000" w:themeColor="text1"/>
          <w:sz w:val="21"/>
          <w:szCs w:val="21"/>
        </w:rPr>
        <w:t>亿元，同比增长</w:t>
      </w:r>
      <w:r w:rsidR="00731463" w:rsidRPr="00F9531B">
        <w:rPr>
          <w:rFonts w:ascii="Arial" w:hAnsi="Arial" w:cs="Arial"/>
          <w:color w:val="000000" w:themeColor="text1"/>
          <w:sz w:val="21"/>
          <w:szCs w:val="21"/>
        </w:rPr>
        <w:t>8.7%</w:t>
      </w:r>
      <w:r w:rsidR="00731463" w:rsidRPr="00F9531B">
        <w:rPr>
          <w:rFonts w:ascii="Arial" w:hAnsi="Arial" w:cs="Arial"/>
          <w:color w:val="000000" w:themeColor="text1"/>
          <w:sz w:val="21"/>
          <w:szCs w:val="21"/>
        </w:rPr>
        <w:t>；市场总消费同比下降</w:t>
      </w:r>
      <w:r w:rsidR="00731463" w:rsidRPr="00F9531B">
        <w:rPr>
          <w:rFonts w:ascii="Arial" w:hAnsi="Arial" w:cs="Arial"/>
          <w:color w:val="000000" w:themeColor="text1"/>
          <w:sz w:val="21"/>
          <w:szCs w:val="21"/>
        </w:rPr>
        <w:t>11%</w:t>
      </w:r>
      <w:r w:rsidR="00731463" w:rsidRPr="00F9531B">
        <w:rPr>
          <w:rFonts w:ascii="Arial" w:hAnsi="Arial" w:cs="Arial"/>
          <w:color w:val="000000" w:themeColor="text1"/>
          <w:sz w:val="21"/>
          <w:szCs w:val="21"/>
        </w:rPr>
        <w:t>左右，降幅较上半年收窄</w:t>
      </w:r>
      <w:r w:rsidR="00731463" w:rsidRPr="00F9531B">
        <w:rPr>
          <w:rFonts w:ascii="Arial" w:hAnsi="Arial" w:cs="Arial"/>
          <w:color w:val="000000" w:themeColor="text1"/>
          <w:sz w:val="21"/>
          <w:szCs w:val="21"/>
        </w:rPr>
        <w:t>2</w:t>
      </w:r>
      <w:r w:rsidR="00731463" w:rsidRPr="00F9531B">
        <w:rPr>
          <w:rFonts w:ascii="Arial" w:hAnsi="Arial" w:cs="Arial"/>
          <w:color w:val="000000" w:themeColor="text1"/>
          <w:sz w:val="21"/>
          <w:szCs w:val="21"/>
        </w:rPr>
        <w:t>个百分点；居民人均可支配收入</w:t>
      </w:r>
      <w:r w:rsidR="00731463" w:rsidRPr="00F9531B">
        <w:rPr>
          <w:rFonts w:ascii="Arial" w:hAnsi="Arial" w:cs="Arial"/>
          <w:color w:val="000000" w:themeColor="text1"/>
          <w:sz w:val="21"/>
          <w:szCs w:val="21"/>
        </w:rPr>
        <w:t>79300</w:t>
      </w:r>
      <w:r w:rsidR="00731463" w:rsidRPr="00F9531B">
        <w:rPr>
          <w:rFonts w:ascii="Arial" w:hAnsi="Arial" w:cs="Arial"/>
          <w:color w:val="000000" w:themeColor="text1"/>
          <w:sz w:val="21"/>
          <w:szCs w:val="21"/>
        </w:rPr>
        <w:t>元，同比增长</w:t>
      </w:r>
      <w:r w:rsidR="00731463" w:rsidRPr="00F9531B">
        <w:rPr>
          <w:rFonts w:ascii="Arial" w:hAnsi="Arial" w:cs="Arial"/>
          <w:color w:val="000000" w:themeColor="text1"/>
          <w:sz w:val="21"/>
          <w:szCs w:val="21"/>
        </w:rPr>
        <w:t>3%</w:t>
      </w:r>
      <w:r w:rsidR="00731463" w:rsidRPr="00F9531B">
        <w:rPr>
          <w:rFonts w:ascii="Arial" w:hAnsi="Arial" w:cs="Arial"/>
          <w:color w:val="000000" w:themeColor="text1"/>
          <w:sz w:val="21"/>
          <w:szCs w:val="21"/>
        </w:rPr>
        <w:t>；万元地区生产总值能耗下降</w:t>
      </w:r>
      <w:r w:rsidR="00731463" w:rsidRPr="00F9531B">
        <w:rPr>
          <w:rFonts w:ascii="Arial" w:hAnsi="Arial" w:cs="Arial"/>
          <w:color w:val="000000" w:themeColor="text1"/>
          <w:sz w:val="21"/>
          <w:szCs w:val="21"/>
        </w:rPr>
        <w:t>0.5%</w:t>
      </w:r>
      <w:r w:rsidR="00731463" w:rsidRPr="00F9531B">
        <w:rPr>
          <w:rFonts w:ascii="Arial" w:hAnsi="Arial" w:cs="Arial"/>
          <w:color w:val="000000" w:themeColor="text1"/>
          <w:sz w:val="21"/>
          <w:szCs w:val="21"/>
        </w:rPr>
        <w:t>，达到市级要求。</w:t>
      </w:r>
    </w:p>
    <w:p w14:paraId="00F3ACFF" w14:textId="77777777" w:rsidR="00731463" w:rsidRPr="00F9531B" w:rsidRDefault="00731463" w:rsidP="00731463">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重点功能区加快建设。</w:t>
      </w:r>
      <w:r w:rsidRPr="00F9531B">
        <w:rPr>
          <w:rFonts w:ascii="Arial" w:hAnsi="Arial" w:cs="Arial"/>
          <w:color w:val="000000" w:themeColor="text1"/>
          <w:sz w:val="21"/>
          <w:szCs w:val="21"/>
        </w:rPr>
        <w:t>2021</w:t>
      </w:r>
      <w:r w:rsidRPr="00F9531B">
        <w:rPr>
          <w:rFonts w:ascii="Arial" w:hAnsi="Arial" w:cs="Arial"/>
          <w:color w:val="000000" w:themeColor="text1"/>
          <w:sz w:val="21"/>
          <w:szCs w:val="21"/>
        </w:rPr>
        <w:t>年石景山区长安金轴高品质提升，</w:t>
      </w:r>
      <w:proofErr w:type="gramStart"/>
      <w:r w:rsidRPr="00F9531B">
        <w:rPr>
          <w:rFonts w:ascii="Arial" w:hAnsi="Arial" w:cs="Arial"/>
          <w:color w:val="000000" w:themeColor="text1"/>
          <w:sz w:val="21"/>
          <w:szCs w:val="21"/>
        </w:rPr>
        <w:t>北辛安棚改</w:t>
      </w:r>
      <w:proofErr w:type="gramEnd"/>
      <w:r w:rsidRPr="00F9531B">
        <w:rPr>
          <w:rFonts w:ascii="Arial" w:hAnsi="Arial" w:cs="Arial"/>
          <w:color w:val="000000" w:themeColor="text1"/>
          <w:sz w:val="21"/>
          <w:szCs w:val="21"/>
        </w:rPr>
        <w:t>A</w:t>
      </w:r>
      <w:r w:rsidRPr="00F9531B">
        <w:rPr>
          <w:rFonts w:ascii="Arial" w:hAnsi="Arial" w:cs="Arial"/>
          <w:color w:val="000000" w:themeColor="text1"/>
          <w:sz w:val="21"/>
          <w:szCs w:val="21"/>
        </w:rPr>
        <w:t>区等载体交付使用，邮储银行信用卡中心、阳光消费金融公司、中铁建发展集团等优质企业落户，高端产业实现集聚发展。新首钢园区规划建设稳步实施，北区全面开工，东南区</w:t>
      </w:r>
      <w:r w:rsidRPr="00F9531B">
        <w:rPr>
          <w:rFonts w:ascii="Arial" w:hAnsi="Arial" w:cs="Arial"/>
          <w:color w:val="000000" w:themeColor="text1"/>
          <w:sz w:val="21"/>
          <w:szCs w:val="21"/>
        </w:rPr>
        <w:t>15</w:t>
      </w:r>
      <w:r w:rsidRPr="00F9531B">
        <w:rPr>
          <w:rFonts w:ascii="Arial" w:hAnsi="Arial" w:cs="Arial"/>
          <w:color w:val="000000" w:themeColor="text1"/>
          <w:sz w:val="21"/>
          <w:szCs w:val="21"/>
        </w:rPr>
        <w:t>个地块启动建设，南区控规正式发布。银保园主园区基本建成，</w:t>
      </w:r>
      <w:r w:rsidRPr="00F9531B">
        <w:rPr>
          <w:rFonts w:ascii="Arial" w:hAnsi="Arial" w:cs="Arial"/>
          <w:color w:val="000000" w:themeColor="text1"/>
          <w:sz w:val="21"/>
          <w:szCs w:val="21"/>
        </w:rPr>
        <w:t>54</w:t>
      </w:r>
      <w:r w:rsidRPr="00F9531B">
        <w:rPr>
          <w:rFonts w:ascii="Arial" w:hAnsi="Arial" w:cs="Arial"/>
          <w:color w:val="000000" w:themeColor="text1"/>
          <w:sz w:val="21"/>
          <w:szCs w:val="21"/>
        </w:rPr>
        <w:t>万平方米商务办公载体投用，华夏银行金融科技公司等</w:t>
      </w:r>
      <w:r w:rsidRPr="00F9531B">
        <w:rPr>
          <w:rFonts w:ascii="Arial" w:hAnsi="Arial" w:cs="Arial"/>
          <w:color w:val="000000" w:themeColor="text1"/>
          <w:sz w:val="21"/>
          <w:szCs w:val="21"/>
        </w:rPr>
        <w:t>38</w:t>
      </w:r>
      <w:r w:rsidRPr="00F9531B">
        <w:rPr>
          <w:rFonts w:ascii="Arial" w:hAnsi="Arial" w:cs="Arial"/>
          <w:color w:val="000000" w:themeColor="text1"/>
          <w:sz w:val="21"/>
          <w:szCs w:val="21"/>
        </w:rPr>
        <w:t>家现代金融机构入驻。中关村石景山</w:t>
      </w:r>
      <w:proofErr w:type="gramStart"/>
      <w:r w:rsidRPr="00F9531B">
        <w:rPr>
          <w:rFonts w:ascii="Arial" w:hAnsi="Arial" w:cs="Arial"/>
          <w:color w:val="000000" w:themeColor="text1"/>
          <w:sz w:val="21"/>
          <w:szCs w:val="21"/>
        </w:rPr>
        <w:t>园创新</w:t>
      </w:r>
      <w:proofErr w:type="gramEnd"/>
      <w:r w:rsidRPr="00F9531B">
        <w:rPr>
          <w:rFonts w:ascii="Arial" w:hAnsi="Arial" w:cs="Arial"/>
          <w:color w:val="000000" w:themeColor="text1"/>
          <w:sz w:val="21"/>
          <w:szCs w:val="21"/>
        </w:rPr>
        <w:t>引领作用持续发挥，虚拟动点、</w:t>
      </w:r>
      <w:proofErr w:type="gramStart"/>
      <w:r w:rsidRPr="00F9531B">
        <w:rPr>
          <w:rFonts w:ascii="Arial" w:hAnsi="Arial" w:cs="Arial"/>
          <w:color w:val="000000" w:themeColor="text1"/>
          <w:sz w:val="21"/>
          <w:szCs w:val="21"/>
        </w:rPr>
        <w:t>枭龙科技</w:t>
      </w:r>
      <w:proofErr w:type="gramEnd"/>
      <w:r w:rsidRPr="00F9531B">
        <w:rPr>
          <w:rFonts w:ascii="Arial" w:hAnsi="Arial" w:cs="Arial"/>
          <w:color w:val="000000" w:themeColor="text1"/>
          <w:sz w:val="21"/>
          <w:szCs w:val="21"/>
        </w:rPr>
        <w:t>等百余家虚拟</w:t>
      </w:r>
      <w:proofErr w:type="gramStart"/>
      <w:r w:rsidRPr="00F9531B">
        <w:rPr>
          <w:rFonts w:ascii="Arial" w:hAnsi="Arial" w:cs="Arial"/>
          <w:color w:val="000000" w:themeColor="text1"/>
          <w:sz w:val="21"/>
          <w:szCs w:val="21"/>
        </w:rPr>
        <w:t>现实企业</w:t>
      </w:r>
      <w:proofErr w:type="gramEnd"/>
      <w:r w:rsidRPr="00F9531B">
        <w:rPr>
          <w:rFonts w:ascii="Arial" w:hAnsi="Arial" w:cs="Arial"/>
          <w:color w:val="000000" w:themeColor="text1"/>
          <w:sz w:val="21"/>
          <w:szCs w:val="21"/>
        </w:rPr>
        <w:t>落户，人工智能产业应用协同创新平台启用，工业互联网产业园</w:t>
      </w:r>
      <w:proofErr w:type="gramStart"/>
      <w:r w:rsidRPr="00F9531B">
        <w:rPr>
          <w:rFonts w:ascii="Arial" w:hAnsi="Arial" w:cs="Arial"/>
          <w:color w:val="000000" w:themeColor="text1"/>
          <w:sz w:val="21"/>
          <w:szCs w:val="21"/>
        </w:rPr>
        <w:t>先导园</w:t>
      </w:r>
      <w:proofErr w:type="gramEnd"/>
      <w:r w:rsidRPr="00F9531B">
        <w:rPr>
          <w:rFonts w:ascii="Arial" w:hAnsi="Arial" w:cs="Arial"/>
          <w:color w:val="000000" w:themeColor="text1"/>
          <w:sz w:val="21"/>
          <w:szCs w:val="21"/>
        </w:rPr>
        <w:t>开园，我区获批</w:t>
      </w:r>
      <w:r w:rsidRPr="00F9531B">
        <w:rPr>
          <w:rFonts w:ascii="Arial" w:hAnsi="Arial" w:cs="Arial" w:hint="eastAsia"/>
          <w:color w:val="000000" w:themeColor="text1"/>
          <w:sz w:val="21"/>
          <w:szCs w:val="21"/>
        </w:rPr>
        <w:t>“国家新型工业化产业示范基地”。</w:t>
      </w:r>
      <w:proofErr w:type="gramStart"/>
      <w:r w:rsidRPr="00F9531B">
        <w:rPr>
          <w:rFonts w:ascii="Arial" w:hAnsi="Arial" w:cs="Arial" w:hint="eastAsia"/>
          <w:color w:val="000000" w:themeColor="text1"/>
          <w:sz w:val="21"/>
          <w:szCs w:val="21"/>
        </w:rPr>
        <w:t>文创园建设</w:t>
      </w:r>
      <w:proofErr w:type="gramEnd"/>
      <w:r w:rsidRPr="00F9531B">
        <w:rPr>
          <w:rFonts w:ascii="Arial" w:hAnsi="Arial" w:cs="Arial" w:hint="eastAsia"/>
          <w:color w:val="000000" w:themeColor="text1"/>
          <w:sz w:val="21"/>
          <w:szCs w:val="21"/>
        </w:rPr>
        <w:t>积极推进，北重科技文创园、</w:t>
      </w:r>
      <w:proofErr w:type="gramStart"/>
      <w:r w:rsidRPr="00F9531B">
        <w:rPr>
          <w:rFonts w:ascii="Arial" w:hAnsi="Arial" w:cs="Arial" w:hint="eastAsia"/>
          <w:color w:val="000000" w:themeColor="text1"/>
          <w:sz w:val="21"/>
          <w:szCs w:val="21"/>
        </w:rPr>
        <w:t>石热文创园纳入</w:t>
      </w:r>
      <w:proofErr w:type="gramEnd"/>
      <w:r w:rsidRPr="00F9531B">
        <w:rPr>
          <w:rFonts w:ascii="Arial" w:hAnsi="Arial" w:cs="Arial" w:hint="eastAsia"/>
          <w:color w:val="000000" w:themeColor="text1"/>
          <w:sz w:val="21"/>
          <w:szCs w:val="21"/>
        </w:rPr>
        <w:t>市级老旧厂房改造试点，</w:t>
      </w:r>
      <w:proofErr w:type="gramStart"/>
      <w:r w:rsidRPr="00F9531B">
        <w:rPr>
          <w:rFonts w:ascii="Arial" w:hAnsi="Arial" w:cs="Arial" w:hint="eastAsia"/>
          <w:color w:val="000000" w:themeColor="text1"/>
          <w:sz w:val="21"/>
          <w:szCs w:val="21"/>
        </w:rPr>
        <w:t>首创郎园</w:t>
      </w:r>
      <w:proofErr w:type="gramEnd"/>
      <w:r w:rsidRPr="00F9531B">
        <w:rPr>
          <w:rFonts w:ascii="Arial" w:hAnsi="Arial" w:cs="Arial"/>
          <w:color w:val="000000" w:themeColor="text1"/>
          <w:sz w:val="21"/>
          <w:szCs w:val="21"/>
        </w:rPr>
        <w:t>Park</w:t>
      </w:r>
      <w:r w:rsidRPr="00F9531B">
        <w:rPr>
          <w:rFonts w:ascii="Arial" w:hAnsi="Arial" w:cs="Arial"/>
          <w:color w:val="000000" w:themeColor="text1"/>
          <w:sz w:val="21"/>
          <w:szCs w:val="21"/>
        </w:rPr>
        <w:t>、首钢文化</w:t>
      </w:r>
      <w:proofErr w:type="gramStart"/>
      <w:r w:rsidRPr="00F9531B">
        <w:rPr>
          <w:rFonts w:ascii="Arial" w:hAnsi="Arial" w:cs="Arial"/>
          <w:color w:val="000000" w:themeColor="text1"/>
          <w:sz w:val="21"/>
          <w:szCs w:val="21"/>
        </w:rPr>
        <w:t>产业园获评</w:t>
      </w:r>
      <w:proofErr w:type="gramEnd"/>
      <w:r w:rsidRPr="00F9531B">
        <w:rPr>
          <w:rFonts w:ascii="Arial" w:hAnsi="Arial" w:cs="Arial"/>
          <w:color w:val="000000" w:themeColor="text1"/>
          <w:sz w:val="21"/>
          <w:szCs w:val="21"/>
        </w:rPr>
        <w:t>市级文化产业园区。</w:t>
      </w:r>
    </w:p>
    <w:p w14:paraId="5F0E63BA" w14:textId="77777777" w:rsidR="00731463" w:rsidRPr="00F9531B" w:rsidRDefault="00731463" w:rsidP="00731463">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高精尖产业快速发展。</w:t>
      </w:r>
      <w:r w:rsidRPr="00F9531B">
        <w:rPr>
          <w:rFonts w:ascii="Arial" w:hAnsi="Arial" w:cs="Arial"/>
          <w:color w:val="000000" w:themeColor="text1"/>
          <w:sz w:val="21"/>
          <w:szCs w:val="21"/>
        </w:rPr>
        <w:t>2021</w:t>
      </w:r>
      <w:r w:rsidRPr="00F9531B">
        <w:rPr>
          <w:rFonts w:ascii="Arial" w:hAnsi="Arial" w:cs="Arial"/>
          <w:color w:val="000000" w:themeColor="text1"/>
          <w:sz w:val="21"/>
          <w:szCs w:val="21"/>
        </w:rPr>
        <w:t>年石景山区现代金融产业主导优势明显，启动运营</w:t>
      </w:r>
      <w:r w:rsidRPr="00F9531B">
        <w:rPr>
          <w:rFonts w:ascii="Arial" w:hAnsi="Arial" w:cs="Arial"/>
          <w:color w:val="000000" w:themeColor="text1"/>
          <w:sz w:val="21"/>
          <w:szCs w:val="21"/>
        </w:rPr>
        <w:t>30</w:t>
      </w:r>
      <w:r w:rsidRPr="00F9531B">
        <w:rPr>
          <w:rFonts w:ascii="Arial" w:hAnsi="Arial" w:cs="Arial"/>
          <w:color w:val="000000" w:themeColor="text1"/>
          <w:sz w:val="21"/>
          <w:szCs w:val="21"/>
        </w:rPr>
        <w:t>亿元现代创新产业发展基金，现代金融占高精尖产业总收入超过</w:t>
      </w:r>
      <w:r w:rsidRPr="00F9531B">
        <w:rPr>
          <w:rFonts w:ascii="Arial" w:hAnsi="Arial" w:cs="Arial"/>
          <w:color w:val="000000" w:themeColor="text1"/>
          <w:sz w:val="21"/>
          <w:szCs w:val="21"/>
        </w:rPr>
        <w:t>40%</w:t>
      </w:r>
      <w:r w:rsidRPr="00F9531B">
        <w:rPr>
          <w:rFonts w:ascii="Arial" w:hAnsi="Arial" w:cs="Arial"/>
          <w:color w:val="000000" w:themeColor="text1"/>
          <w:sz w:val="21"/>
          <w:szCs w:val="21"/>
        </w:rPr>
        <w:t>。科技服务业稳步发展，出台</w:t>
      </w:r>
      <w:r w:rsidRPr="00F9531B">
        <w:rPr>
          <w:rFonts w:ascii="Arial" w:hAnsi="Arial" w:cs="Arial"/>
          <w:color w:val="000000" w:themeColor="text1"/>
          <w:sz w:val="21"/>
          <w:szCs w:val="21"/>
        </w:rPr>
        <w:t>“</w:t>
      </w:r>
      <w:r w:rsidRPr="00F9531B">
        <w:rPr>
          <w:rFonts w:ascii="Arial" w:hAnsi="Arial" w:cs="Arial"/>
          <w:color w:val="000000" w:themeColor="text1"/>
          <w:sz w:val="21"/>
          <w:szCs w:val="21"/>
        </w:rPr>
        <w:t>科幻</w:t>
      </w:r>
      <w:r w:rsidRPr="00F9531B">
        <w:rPr>
          <w:rFonts w:ascii="Arial" w:hAnsi="Arial" w:cs="Arial"/>
          <w:color w:val="000000" w:themeColor="text1"/>
          <w:sz w:val="21"/>
          <w:szCs w:val="21"/>
        </w:rPr>
        <w:t>16</w:t>
      </w:r>
      <w:r w:rsidRPr="00F9531B">
        <w:rPr>
          <w:rFonts w:ascii="Arial" w:hAnsi="Arial" w:cs="Arial"/>
          <w:color w:val="000000" w:themeColor="text1"/>
          <w:sz w:val="21"/>
          <w:szCs w:val="21"/>
        </w:rPr>
        <w:t>条</w:t>
      </w:r>
      <w:r w:rsidRPr="00F9531B">
        <w:rPr>
          <w:rFonts w:ascii="Arial" w:hAnsi="Arial" w:cs="Arial"/>
          <w:color w:val="000000" w:themeColor="text1"/>
          <w:sz w:val="21"/>
          <w:szCs w:val="21"/>
        </w:rPr>
        <w:t>”</w:t>
      </w:r>
      <w:r w:rsidRPr="00F9531B">
        <w:rPr>
          <w:rFonts w:ascii="Arial" w:hAnsi="Arial" w:cs="Arial"/>
          <w:color w:val="000000" w:themeColor="text1"/>
          <w:sz w:val="21"/>
          <w:szCs w:val="21"/>
        </w:rPr>
        <w:t>等产业政策，实施</w:t>
      </w:r>
      <w:r w:rsidRPr="00F9531B">
        <w:rPr>
          <w:rFonts w:ascii="Arial" w:hAnsi="Arial" w:cs="Arial"/>
          <w:color w:val="000000" w:themeColor="text1"/>
          <w:sz w:val="21"/>
          <w:szCs w:val="21"/>
        </w:rPr>
        <w:t>36</w:t>
      </w:r>
      <w:r w:rsidRPr="00F9531B">
        <w:rPr>
          <w:rFonts w:ascii="Arial" w:hAnsi="Arial" w:cs="Arial"/>
          <w:color w:val="000000" w:themeColor="text1"/>
          <w:sz w:val="21"/>
          <w:szCs w:val="21"/>
        </w:rPr>
        <w:t>个应用场景建设，促进区域企业自主创新，邦维高科医用防护服等新技术新产品在防疫抗</w:t>
      </w:r>
      <w:proofErr w:type="gramStart"/>
      <w:r w:rsidRPr="00F9531B">
        <w:rPr>
          <w:rFonts w:ascii="Arial" w:hAnsi="Arial" w:cs="Arial"/>
          <w:color w:val="000000" w:themeColor="text1"/>
          <w:sz w:val="21"/>
          <w:szCs w:val="21"/>
        </w:rPr>
        <w:t>疫</w:t>
      </w:r>
      <w:proofErr w:type="gramEnd"/>
      <w:r w:rsidRPr="00F9531B">
        <w:rPr>
          <w:rFonts w:ascii="Arial" w:hAnsi="Arial" w:cs="Arial"/>
          <w:color w:val="000000" w:themeColor="text1"/>
          <w:sz w:val="21"/>
          <w:szCs w:val="21"/>
        </w:rPr>
        <w:t>中发挥重要作用。数字创意产业优质发展，制定促进游戏产业发展实施办法，</w:t>
      </w:r>
      <w:r w:rsidRPr="00F9531B">
        <w:rPr>
          <w:rFonts w:ascii="Arial" w:hAnsi="Arial" w:cs="Arial"/>
          <w:color w:val="000000" w:themeColor="text1"/>
          <w:sz w:val="21"/>
          <w:szCs w:val="21"/>
        </w:rPr>
        <w:t>“</w:t>
      </w:r>
      <w:r w:rsidRPr="00F9531B">
        <w:rPr>
          <w:rFonts w:ascii="Arial" w:hAnsi="Arial" w:cs="Arial"/>
          <w:color w:val="000000" w:themeColor="text1"/>
          <w:sz w:val="21"/>
          <w:szCs w:val="21"/>
        </w:rPr>
        <w:t>北京市电子竞技产业品牌中心</w:t>
      </w:r>
      <w:r w:rsidRPr="00F9531B">
        <w:rPr>
          <w:rFonts w:ascii="Arial" w:hAnsi="Arial" w:cs="Arial"/>
          <w:color w:val="000000" w:themeColor="text1"/>
          <w:sz w:val="21"/>
          <w:szCs w:val="21"/>
        </w:rPr>
        <w:t>”</w:t>
      </w:r>
      <w:r w:rsidRPr="00F9531B">
        <w:rPr>
          <w:rFonts w:ascii="Arial" w:hAnsi="Arial" w:cs="Arial"/>
          <w:color w:val="000000" w:themeColor="text1"/>
          <w:sz w:val="21"/>
          <w:szCs w:val="21"/>
        </w:rPr>
        <w:t>和</w:t>
      </w:r>
      <w:r w:rsidRPr="00F9531B">
        <w:rPr>
          <w:rFonts w:ascii="Arial" w:hAnsi="Arial" w:cs="Arial"/>
          <w:color w:val="000000" w:themeColor="text1"/>
          <w:sz w:val="21"/>
          <w:szCs w:val="21"/>
        </w:rPr>
        <w:t>“</w:t>
      </w:r>
      <w:r w:rsidRPr="00F9531B">
        <w:rPr>
          <w:rFonts w:ascii="Arial" w:hAnsi="Arial" w:cs="Arial"/>
          <w:color w:val="000000" w:themeColor="text1"/>
          <w:sz w:val="21"/>
          <w:szCs w:val="21"/>
        </w:rPr>
        <w:t>北京市游戏创新体验区</w:t>
      </w:r>
      <w:r w:rsidRPr="00F9531B">
        <w:rPr>
          <w:rFonts w:ascii="Arial" w:hAnsi="Arial" w:cs="Arial"/>
          <w:color w:val="000000" w:themeColor="text1"/>
          <w:sz w:val="21"/>
          <w:szCs w:val="21"/>
        </w:rPr>
        <w:t>”</w:t>
      </w:r>
      <w:r w:rsidRPr="00F9531B">
        <w:rPr>
          <w:rFonts w:ascii="Arial" w:hAnsi="Arial" w:cs="Arial"/>
          <w:color w:val="000000" w:themeColor="text1"/>
          <w:sz w:val="21"/>
          <w:szCs w:val="21"/>
        </w:rPr>
        <w:t>挂牌。新一代信息技术产业创新发展，</w:t>
      </w:r>
      <w:r w:rsidRPr="00F9531B">
        <w:rPr>
          <w:rFonts w:ascii="Arial" w:hAnsi="Arial" w:cs="Arial"/>
          <w:color w:val="000000" w:themeColor="text1"/>
          <w:sz w:val="21"/>
          <w:szCs w:val="21"/>
        </w:rPr>
        <w:t>5G</w:t>
      </w:r>
      <w:r w:rsidRPr="00F9531B">
        <w:rPr>
          <w:rFonts w:ascii="Arial" w:hAnsi="Arial" w:cs="Arial"/>
          <w:color w:val="000000" w:themeColor="text1"/>
          <w:sz w:val="21"/>
          <w:szCs w:val="21"/>
        </w:rPr>
        <w:t>、工业互联网、虚拟现实等新兴产业加快培育。商务服务业高端发展，落实服务业</w:t>
      </w:r>
      <w:r w:rsidRPr="00F9531B">
        <w:rPr>
          <w:rFonts w:ascii="Arial" w:hAnsi="Arial" w:cs="Arial" w:hint="eastAsia"/>
          <w:color w:val="000000" w:themeColor="text1"/>
          <w:sz w:val="21"/>
          <w:szCs w:val="21"/>
        </w:rPr>
        <w:t>扩大开放三年行动计划，实施“</w:t>
      </w:r>
      <w:r w:rsidRPr="00F9531B">
        <w:rPr>
          <w:rFonts w:ascii="Arial" w:hAnsi="Arial" w:cs="Arial"/>
          <w:color w:val="000000" w:themeColor="text1"/>
          <w:sz w:val="21"/>
          <w:szCs w:val="21"/>
        </w:rPr>
        <w:t>2+21+N”</w:t>
      </w:r>
      <w:r w:rsidRPr="00F9531B">
        <w:rPr>
          <w:rFonts w:ascii="Arial" w:hAnsi="Arial" w:cs="Arial"/>
          <w:color w:val="000000" w:themeColor="text1"/>
          <w:sz w:val="21"/>
          <w:szCs w:val="21"/>
        </w:rPr>
        <w:t>重点项目，夜间经济和品牌消费活动不断提质。</w:t>
      </w:r>
    </w:p>
    <w:p w14:paraId="093D3929" w14:textId="4614CEDF" w:rsidR="00EC4F6D" w:rsidRPr="00F9531B" w:rsidRDefault="00EC4F6D" w:rsidP="00731463">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w:t>
      </w:r>
      <w:r w:rsidR="005E3563" w:rsidRPr="00F9531B">
        <w:rPr>
          <w:rFonts w:ascii="Arial" w:hAnsi="Arial" w:cs="Arial" w:hint="eastAsia"/>
          <w:color w:val="000000" w:themeColor="text1"/>
          <w:sz w:val="21"/>
          <w:szCs w:val="21"/>
        </w:rPr>
        <w:t>石景山</w:t>
      </w:r>
      <w:proofErr w:type="gramStart"/>
      <w:r w:rsidR="005E3563" w:rsidRPr="00F9531B">
        <w:rPr>
          <w:rFonts w:ascii="Arial" w:hAnsi="Arial" w:cs="Arial" w:hint="eastAsia"/>
          <w:color w:val="000000" w:themeColor="text1"/>
          <w:sz w:val="21"/>
          <w:szCs w:val="21"/>
        </w:rPr>
        <w:t>区</w:t>
      </w:r>
      <w:proofErr w:type="gramEnd"/>
      <w:r w:rsidRPr="00F9531B">
        <w:rPr>
          <w:rFonts w:ascii="Arial" w:hAnsi="Arial" w:cs="Arial" w:hint="eastAsia"/>
          <w:color w:val="000000" w:themeColor="text1"/>
          <w:sz w:val="21"/>
          <w:szCs w:val="21"/>
        </w:rPr>
        <w:t>区域房地产市场概况</w:t>
      </w:r>
    </w:p>
    <w:p w14:paraId="0CC680A3" w14:textId="77777777" w:rsidR="00EC4F6D" w:rsidRPr="00F9531B" w:rsidRDefault="00EC4F6D" w:rsidP="00EC4F6D">
      <w:pPr>
        <w:widowControl w:val="0"/>
        <w:adjustRightInd w:val="0"/>
        <w:snapToGrid w:val="0"/>
        <w:spacing w:line="480" w:lineRule="auto"/>
        <w:ind w:firstLineChars="250" w:firstLine="525"/>
        <w:jc w:val="both"/>
        <w:rPr>
          <w:rFonts w:ascii="Arial" w:hAnsi="Arial" w:cs="Arial"/>
          <w:color w:val="000000" w:themeColor="text1"/>
          <w:sz w:val="21"/>
          <w:szCs w:val="21"/>
        </w:rPr>
      </w:pP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）区域土地市场分析</w:t>
      </w:r>
    </w:p>
    <w:p w14:paraId="36419D2B" w14:textId="665B4B07" w:rsidR="00EC4F6D" w:rsidRPr="00F9531B" w:rsidRDefault="00EC4F6D"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2017-202</w:t>
      </w:r>
      <w:r w:rsidR="00180810"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年</w:t>
      </w:r>
      <w:r w:rsidR="005E3563" w:rsidRPr="00F9531B">
        <w:rPr>
          <w:rFonts w:ascii="Arial" w:hAnsi="Arial" w:cs="Arial" w:hint="eastAsia"/>
          <w:color w:val="000000" w:themeColor="text1"/>
          <w:sz w:val="21"/>
          <w:szCs w:val="21"/>
        </w:rPr>
        <w:t>石景山区</w:t>
      </w:r>
      <w:r w:rsidR="001C38A5" w:rsidRPr="00F9531B">
        <w:rPr>
          <w:rFonts w:ascii="Arial" w:hAnsi="Arial" w:cs="Arial" w:hint="eastAsia"/>
          <w:color w:val="000000" w:themeColor="text1"/>
          <w:sz w:val="21"/>
          <w:szCs w:val="21"/>
        </w:rPr>
        <w:t>住宅用地土地供应较少</w:t>
      </w:r>
      <w:r w:rsidRPr="00F9531B">
        <w:rPr>
          <w:rFonts w:ascii="Arial" w:hAnsi="Arial" w:cs="Arial" w:hint="eastAsia"/>
          <w:color w:val="000000" w:themeColor="text1"/>
          <w:sz w:val="21"/>
          <w:szCs w:val="21"/>
        </w:rPr>
        <w:t>，</w:t>
      </w:r>
      <w:r w:rsidR="001C38A5" w:rsidRPr="00F9531B">
        <w:rPr>
          <w:rFonts w:ascii="Arial" w:hAnsi="Arial" w:cs="Arial" w:hint="eastAsia"/>
          <w:color w:val="000000" w:themeColor="text1"/>
          <w:sz w:val="21"/>
          <w:szCs w:val="21"/>
        </w:rPr>
        <w:t xml:space="preserve"> </w:t>
      </w: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w:t>
      </w:r>
      <w:r w:rsidR="001C38A5" w:rsidRPr="00F9531B">
        <w:rPr>
          <w:rFonts w:ascii="Arial" w:hAnsi="Arial" w:cs="Arial" w:hint="eastAsia"/>
          <w:color w:val="000000" w:themeColor="text1"/>
          <w:sz w:val="21"/>
          <w:szCs w:val="21"/>
        </w:rPr>
        <w:t>共有</w:t>
      </w:r>
      <w:r w:rsidR="001C38A5" w:rsidRPr="00F9531B">
        <w:rPr>
          <w:rFonts w:ascii="Arial" w:hAnsi="Arial" w:cs="Arial" w:hint="eastAsia"/>
          <w:color w:val="000000" w:themeColor="text1"/>
          <w:sz w:val="21"/>
          <w:szCs w:val="21"/>
        </w:rPr>
        <w:t>18</w:t>
      </w:r>
      <w:r w:rsidR="001C38A5" w:rsidRPr="00F9531B">
        <w:rPr>
          <w:rFonts w:ascii="Arial" w:hAnsi="Arial" w:cs="Arial" w:hint="eastAsia"/>
          <w:color w:val="000000" w:themeColor="text1"/>
          <w:sz w:val="21"/>
          <w:szCs w:val="21"/>
        </w:rPr>
        <w:t>宗住宅用地</w:t>
      </w:r>
      <w:r w:rsidRPr="00F9531B">
        <w:rPr>
          <w:rFonts w:ascii="Arial" w:hAnsi="Arial" w:cs="Arial" w:hint="eastAsia"/>
          <w:color w:val="000000" w:themeColor="text1"/>
          <w:sz w:val="21"/>
          <w:szCs w:val="21"/>
        </w:rPr>
        <w:t>供应，</w:t>
      </w:r>
      <w:r w:rsidR="001C38A5" w:rsidRPr="00F9531B">
        <w:rPr>
          <w:rFonts w:ascii="Arial" w:hAnsi="Arial" w:cs="Arial" w:hint="eastAsia"/>
          <w:color w:val="000000" w:themeColor="text1"/>
          <w:sz w:val="21"/>
          <w:szCs w:val="21"/>
        </w:rPr>
        <w:t>其中</w:t>
      </w:r>
      <w:r w:rsidR="00C77980" w:rsidRPr="00F9531B">
        <w:rPr>
          <w:rFonts w:ascii="Arial" w:hAnsi="Arial" w:cs="Arial" w:hint="eastAsia"/>
          <w:color w:val="000000" w:themeColor="text1"/>
          <w:sz w:val="21"/>
          <w:szCs w:val="21"/>
        </w:rPr>
        <w:t>2</w:t>
      </w:r>
      <w:r w:rsidR="00C77980" w:rsidRPr="00F9531B">
        <w:rPr>
          <w:rFonts w:ascii="Arial" w:hAnsi="Arial" w:cs="Arial"/>
          <w:color w:val="000000" w:themeColor="text1"/>
          <w:sz w:val="21"/>
          <w:szCs w:val="21"/>
        </w:rPr>
        <w:t>0</w:t>
      </w:r>
      <w:r w:rsidR="00092A9A" w:rsidRPr="00F9531B">
        <w:rPr>
          <w:rFonts w:ascii="Arial" w:hAnsi="Arial" w:cs="Arial" w:hint="eastAsia"/>
          <w:color w:val="000000" w:themeColor="text1"/>
          <w:sz w:val="21"/>
          <w:szCs w:val="21"/>
        </w:rPr>
        <w:t>17</w:t>
      </w:r>
      <w:r w:rsidR="00C77980" w:rsidRPr="00F9531B">
        <w:rPr>
          <w:rFonts w:ascii="Arial" w:hAnsi="Arial" w:cs="Arial" w:hint="eastAsia"/>
          <w:color w:val="000000" w:themeColor="text1"/>
          <w:sz w:val="21"/>
          <w:szCs w:val="21"/>
        </w:rPr>
        <w:t>年是近</w:t>
      </w:r>
      <w:r w:rsidR="00C77980" w:rsidRPr="00F9531B">
        <w:rPr>
          <w:rFonts w:ascii="Arial" w:hAnsi="Arial" w:cs="Arial" w:hint="eastAsia"/>
          <w:color w:val="000000" w:themeColor="text1"/>
          <w:sz w:val="21"/>
          <w:szCs w:val="21"/>
        </w:rPr>
        <w:lastRenderedPageBreak/>
        <w:t>5</w:t>
      </w:r>
      <w:r w:rsidR="00C77980" w:rsidRPr="00F9531B">
        <w:rPr>
          <w:rFonts w:ascii="Arial" w:hAnsi="Arial" w:cs="Arial" w:hint="eastAsia"/>
          <w:color w:val="000000" w:themeColor="text1"/>
          <w:sz w:val="21"/>
          <w:szCs w:val="21"/>
        </w:rPr>
        <w:t>年住宅用地供应量最多的一年，供应土地面积</w:t>
      </w:r>
      <w:r w:rsidR="00C77980" w:rsidRPr="00F9531B">
        <w:rPr>
          <w:rFonts w:ascii="Arial" w:hAnsi="Arial" w:cs="Arial" w:hint="eastAsia"/>
          <w:color w:val="000000" w:themeColor="text1"/>
          <w:sz w:val="21"/>
          <w:szCs w:val="21"/>
        </w:rPr>
        <w:t>47.15</w:t>
      </w:r>
      <w:r w:rsidR="00C77980" w:rsidRPr="00F9531B">
        <w:rPr>
          <w:rFonts w:ascii="Arial" w:hAnsi="Arial" w:cs="Arial" w:hint="eastAsia"/>
          <w:color w:val="000000" w:themeColor="text1"/>
          <w:sz w:val="21"/>
          <w:szCs w:val="21"/>
        </w:rPr>
        <w:t>万平方米，供应规划建筑面积</w:t>
      </w:r>
      <w:r w:rsidR="00C77980" w:rsidRPr="00F9531B">
        <w:rPr>
          <w:rFonts w:ascii="Arial" w:hAnsi="Arial" w:cs="Arial" w:hint="eastAsia"/>
          <w:color w:val="000000" w:themeColor="text1"/>
          <w:sz w:val="21"/>
          <w:szCs w:val="21"/>
        </w:rPr>
        <w:t>80.91</w:t>
      </w:r>
      <w:r w:rsidR="00C77980" w:rsidRPr="00F9531B">
        <w:rPr>
          <w:rFonts w:ascii="Arial" w:hAnsi="Arial" w:cs="Arial" w:hint="eastAsia"/>
          <w:color w:val="000000" w:themeColor="text1"/>
          <w:sz w:val="21"/>
          <w:szCs w:val="21"/>
        </w:rPr>
        <w:t>万平方米；</w:t>
      </w:r>
      <w:r w:rsidRPr="00F9531B">
        <w:rPr>
          <w:rFonts w:ascii="Arial" w:hAnsi="Arial" w:cs="Arial" w:hint="eastAsia"/>
          <w:color w:val="000000" w:themeColor="text1"/>
          <w:sz w:val="21"/>
          <w:szCs w:val="21"/>
        </w:rPr>
        <w:t>2019</w:t>
      </w:r>
      <w:r w:rsidRPr="00F9531B">
        <w:rPr>
          <w:rFonts w:ascii="Arial" w:hAnsi="Arial" w:cs="Arial" w:hint="eastAsia"/>
          <w:color w:val="000000" w:themeColor="text1"/>
          <w:sz w:val="21"/>
          <w:szCs w:val="21"/>
        </w:rPr>
        <w:t>年是近</w:t>
      </w:r>
      <w:r w:rsidRPr="00F9531B">
        <w:rPr>
          <w:rFonts w:ascii="Arial" w:hAnsi="Arial" w:cs="Arial" w:hint="eastAsia"/>
          <w:color w:val="000000" w:themeColor="text1"/>
          <w:sz w:val="21"/>
          <w:szCs w:val="21"/>
        </w:rPr>
        <w:t>5</w:t>
      </w:r>
      <w:r w:rsidR="001C38A5" w:rsidRPr="00F9531B">
        <w:rPr>
          <w:rFonts w:ascii="Arial" w:hAnsi="Arial" w:cs="Arial" w:hint="eastAsia"/>
          <w:color w:val="000000" w:themeColor="text1"/>
          <w:sz w:val="21"/>
          <w:szCs w:val="21"/>
        </w:rPr>
        <w:t>年住宅用地供应宗地</w:t>
      </w:r>
      <w:r w:rsidRPr="00F9531B">
        <w:rPr>
          <w:rFonts w:ascii="Arial" w:hAnsi="Arial" w:cs="Arial" w:hint="eastAsia"/>
          <w:color w:val="000000" w:themeColor="text1"/>
          <w:sz w:val="21"/>
          <w:szCs w:val="21"/>
        </w:rPr>
        <w:t>最多的一年，全年新增供应住宅用地</w:t>
      </w:r>
      <w:r w:rsidR="001C38A5" w:rsidRPr="00F9531B">
        <w:rPr>
          <w:rFonts w:ascii="Arial" w:hAnsi="Arial" w:cs="Arial" w:hint="eastAsia"/>
          <w:color w:val="000000" w:themeColor="text1"/>
          <w:sz w:val="21"/>
          <w:szCs w:val="21"/>
        </w:rPr>
        <w:t>6</w:t>
      </w:r>
      <w:r w:rsidRPr="00F9531B">
        <w:rPr>
          <w:rFonts w:ascii="Arial" w:hAnsi="Arial" w:cs="Arial" w:hint="eastAsia"/>
          <w:color w:val="000000" w:themeColor="text1"/>
          <w:sz w:val="21"/>
          <w:szCs w:val="21"/>
        </w:rPr>
        <w:t>宗，土地面积</w:t>
      </w:r>
      <w:r w:rsidR="001C38A5" w:rsidRPr="00F9531B">
        <w:rPr>
          <w:rFonts w:ascii="Arial" w:hAnsi="Arial" w:cs="Arial" w:hint="eastAsia"/>
          <w:color w:val="000000" w:themeColor="text1"/>
          <w:sz w:val="21"/>
          <w:szCs w:val="21"/>
        </w:rPr>
        <w:t>24.1</w:t>
      </w:r>
      <w:r w:rsidRPr="00F9531B">
        <w:rPr>
          <w:rFonts w:ascii="Arial" w:hAnsi="Arial" w:cs="Arial" w:hint="eastAsia"/>
          <w:color w:val="000000" w:themeColor="text1"/>
          <w:sz w:val="21"/>
          <w:szCs w:val="21"/>
        </w:rPr>
        <w:t>万平方米，供应规划建筑面积</w:t>
      </w:r>
      <w:r w:rsidR="001C38A5" w:rsidRPr="00F9531B">
        <w:rPr>
          <w:rFonts w:ascii="Arial" w:hAnsi="Arial" w:cs="Arial" w:hint="eastAsia"/>
          <w:color w:val="000000" w:themeColor="text1"/>
          <w:sz w:val="21"/>
          <w:szCs w:val="21"/>
        </w:rPr>
        <w:t>66.33</w:t>
      </w:r>
      <w:r w:rsidRPr="00F9531B">
        <w:rPr>
          <w:rFonts w:ascii="Arial" w:hAnsi="Arial" w:cs="Arial" w:hint="eastAsia"/>
          <w:color w:val="000000" w:themeColor="text1"/>
          <w:sz w:val="21"/>
          <w:szCs w:val="21"/>
        </w:rPr>
        <w:t>万平方米；</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年供应土地面积</w:t>
      </w:r>
      <w:r w:rsidR="00C77980" w:rsidRPr="00F9531B">
        <w:rPr>
          <w:rFonts w:ascii="Arial" w:hAnsi="Arial" w:cs="Arial" w:hint="eastAsia"/>
          <w:color w:val="000000" w:themeColor="text1"/>
          <w:sz w:val="21"/>
          <w:szCs w:val="21"/>
        </w:rPr>
        <w:t>13.78</w:t>
      </w:r>
      <w:r w:rsidRPr="00F9531B">
        <w:rPr>
          <w:rFonts w:ascii="Arial" w:hAnsi="Arial" w:cs="Arial" w:hint="eastAsia"/>
          <w:color w:val="000000" w:themeColor="text1"/>
          <w:sz w:val="21"/>
          <w:szCs w:val="21"/>
        </w:rPr>
        <w:t>万平方米，供应规划建筑面积</w:t>
      </w:r>
      <w:r w:rsidR="00C77980" w:rsidRPr="00F9531B">
        <w:rPr>
          <w:rFonts w:ascii="Arial" w:hAnsi="Arial" w:cs="Arial" w:hint="eastAsia"/>
          <w:color w:val="000000" w:themeColor="text1"/>
          <w:sz w:val="21"/>
          <w:szCs w:val="21"/>
        </w:rPr>
        <w:t>39.75</w:t>
      </w:r>
      <w:r w:rsidRPr="00F9531B">
        <w:rPr>
          <w:rFonts w:ascii="Arial" w:hAnsi="Arial" w:cs="Arial" w:hint="eastAsia"/>
          <w:color w:val="000000" w:themeColor="text1"/>
          <w:sz w:val="21"/>
          <w:szCs w:val="21"/>
        </w:rPr>
        <w:t>万平方米，较</w:t>
      </w:r>
      <w:r w:rsidRPr="00F9531B">
        <w:rPr>
          <w:rFonts w:ascii="Arial" w:hAnsi="Arial" w:cs="Arial" w:hint="eastAsia"/>
          <w:color w:val="000000" w:themeColor="text1"/>
          <w:sz w:val="21"/>
          <w:szCs w:val="21"/>
        </w:rPr>
        <w:t xml:space="preserve"> 2020</w:t>
      </w:r>
      <w:r w:rsidRPr="00F9531B">
        <w:rPr>
          <w:rFonts w:ascii="Arial" w:hAnsi="Arial" w:cs="Arial" w:hint="eastAsia"/>
          <w:color w:val="000000" w:themeColor="text1"/>
          <w:sz w:val="21"/>
          <w:szCs w:val="21"/>
        </w:rPr>
        <w:t>年供应土地面积和建筑面积分别</w:t>
      </w:r>
      <w:r w:rsidR="00C77980" w:rsidRPr="00F9531B">
        <w:rPr>
          <w:rFonts w:ascii="Arial" w:hAnsi="Arial" w:cs="Arial" w:hint="eastAsia"/>
          <w:color w:val="000000" w:themeColor="text1"/>
          <w:sz w:val="21"/>
          <w:szCs w:val="21"/>
        </w:rPr>
        <w:t>下降</w:t>
      </w:r>
      <w:r w:rsidR="00C77980" w:rsidRPr="00F9531B">
        <w:rPr>
          <w:rFonts w:ascii="Arial" w:hAnsi="Arial" w:cs="Arial" w:hint="eastAsia"/>
          <w:color w:val="000000" w:themeColor="text1"/>
          <w:sz w:val="21"/>
          <w:szCs w:val="21"/>
        </w:rPr>
        <w:t>39.32</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r w:rsidR="00C77980" w:rsidRPr="00F9531B">
        <w:rPr>
          <w:rFonts w:ascii="Arial" w:hAnsi="Arial" w:cs="Arial" w:hint="eastAsia"/>
          <w:color w:val="000000" w:themeColor="text1"/>
          <w:sz w:val="21"/>
          <w:szCs w:val="21"/>
        </w:rPr>
        <w:t>32.37</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w:t>
      </w:r>
    </w:p>
    <w:p w14:paraId="575A37D0" w14:textId="72547486" w:rsidR="00180810" w:rsidRPr="00F9531B" w:rsidRDefault="00180810"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至</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月集中供地，石景山区共有两宗住宅用地成交。</w:t>
      </w:r>
    </w:p>
    <w:p w14:paraId="0E375E0E" w14:textId="3EA50A4F" w:rsidR="00EC4F6D" w:rsidRPr="00F9531B" w:rsidRDefault="001C38A5" w:rsidP="001C38A5">
      <w:pPr>
        <w:widowControl w:val="0"/>
        <w:adjustRightInd w:val="0"/>
        <w:snapToGrid w:val="0"/>
        <w:spacing w:line="480" w:lineRule="auto"/>
        <w:ind w:firstLineChars="200" w:firstLine="480"/>
        <w:jc w:val="both"/>
        <w:rPr>
          <w:rFonts w:ascii="Arial" w:hAnsi="Arial" w:cs="Arial"/>
          <w:color w:val="000000" w:themeColor="text1"/>
          <w:sz w:val="21"/>
          <w:szCs w:val="21"/>
        </w:rPr>
      </w:pPr>
      <w:r w:rsidRPr="00F9531B">
        <w:rPr>
          <w:noProof/>
        </w:rPr>
        <w:drawing>
          <wp:inline distT="0" distB="0" distL="0" distR="0" wp14:anchorId="5C8955C2" wp14:editId="183D0E05">
            <wp:extent cx="5486400" cy="2638425"/>
            <wp:effectExtent l="0" t="0" r="19050" b="9525"/>
            <wp:docPr id="5181" name="图表 518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6C6F7141" w14:textId="0A58BBC2" w:rsidR="00CC55C5" w:rsidRPr="00F9531B" w:rsidRDefault="00CC55C5" w:rsidP="00CC55C5">
      <w:pPr>
        <w:widowControl w:val="0"/>
        <w:adjustRightInd w:val="0"/>
        <w:snapToGrid w:val="0"/>
        <w:spacing w:line="480" w:lineRule="auto"/>
        <w:ind w:firstLineChars="200" w:firstLine="300"/>
        <w:jc w:val="both"/>
        <w:rPr>
          <w:rFonts w:ascii="Arial" w:hAnsi="Arial" w:cs="Arial"/>
          <w:color w:val="000000" w:themeColor="text1"/>
          <w:sz w:val="21"/>
          <w:szCs w:val="21"/>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6CE68997" w14:textId="074C1C0C" w:rsidR="00092A9A" w:rsidRPr="00F9531B" w:rsidRDefault="00EC4F6D" w:rsidP="00092A9A">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2017-2020</w:t>
      </w:r>
      <w:r w:rsidRPr="00F9531B">
        <w:rPr>
          <w:rFonts w:ascii="Arial" w:hAnsi="Arial" w:cs="Arial" w:hint="eastAsia"/>
          <w:color w:val="000000" w:themeColor="text1"/>
          <w:sz w:val="21"/>
          <w:szCs w:val="21"/>
        </w:rPr>
        <w:t>年</w:t>
      </w:r>
      <w:r w:rsidR="005E3563" w:rsidRPr="00F9531B">
        <w:rPr>
          <w:rFonts w:ascii="Arial" w:hAnsi="Arial" w:cs="Arial" w:hint="eastAsia"/>
          <w:color w:val="000000" w:themeColor="text1"/>
          <w:sz w:val="21"/>
          <w:szCs w:val="21"/>
        </w:rPr>
        <w:t>石景山</w:t>
      </w:r>
      <w:proofErr w:type="gramStart"/>
      <w:r w:rsidR="005E3563" w:rsidRPr="00F9531B">
        <w:rPr>
          <w:rFonts w:ascii="Arial" w:hAnsi="Arial" w:cs="Arial" w:hint="eastAsia"/>
          <w:color w:val="000000" w:themeColor="text1"/>
          <w:sz w:val="21"/>
          <w:szCs w:val="21"/>
        </w:rPr>
        <w:t>区</w:t>
      </w:r>
      <w:r w:rsidRPr="00F9531B">
        <w:rPr>
          <w:rFonts w:ascii="Arial" w:hAnsi="Arial" w:cs="Arial" w:hint="eastAsia"/>
          <w:color w:val="000000" w:themeColor="text1"/>
          <w:sz w:val="21"/>
          <w:szCs w:val="21"/>
        </w:rPr>
        <w:t>涉宅</w:t>
      </w:r>
      <w:proofErr w:type="gramEnd"/>
      <w:r w:rsidRPr="00F9531B">
        <w:rPr>
          <w:rFonts w:ascii="Arial" w:hAnsi="Arial" w:cs="Arial" w:hint="eastAsia"/>
          <w:color w:val="000000" w:themeColor="text1"/>
          <w:sz w:val="21"/>
          <w:szCs w:val="21"/>
        </w:rPr>
        <w:t>用地共成交</w:t>
      </w:r>
      <w:r w:rsidR="00C77980" w:rsidRPr="00F9531B">
        <w:rPr>
          <w:rFonts w:ascii="Arial" w:hAnsi="Arial" w:cs="Arial" w:hint="eastAsia"/>
          <w:color w:val="000000" w:themeColor="text1"/>
          <w:sz w:val="21"/>
          <w:szCs w:val="21"/>
        </w:rPr>
        <w:t>17</w:t>
      </w:r>
      <w:r w:rsidRPr="00F9531B">
        <w:rPr>
          <w:rFonts w:ascii="Arial" w:hAnsi="Arial" w:cs="Arial" w:hint="eastAsia"/>
          <w:color w:val="000000" w:themeColor="text1"/>
          <w:sz w:val="21"/>
          <w:szCs w:val="21"/>
        </w:rPr>
        <w:t>宗，</w:t>
      </w:r>
      <w:r w:rsidR="00092A9A" w:rsidRPr="00F9531B">
        <w:rPr>
          <w:rFonts w:ascii="Arial" w:hAnsi="Arial" w:cs="Arial" w:hint="eastAsia"/>
          <w:color w:val="000000" w:themeColor="text1"/>
          <w:sz w:val="21"/>
          <w:szCs w:val="21"/>
        </w:rPr>
        <w:t xml:space="preserve"> </w:t>
      </w:r>
      <w:r w:rsidR="00092A9A" w:rsidRPr="00F9531B">
        <w:rPr>
          <w:rFonts w:ascii="Arial" w:hAnsi="Arial" w:cs="Arial" w:hint="eastAsia"/>
          <w:color w:val="000000" w:themeColor="text1"/>
          <w:sz w:val="21"/>
          <w:szCs w:val="21"/>
        </w:rPr>
        <w:t>与供应情况相同。</w:t>
      </w:r>
      <w:r w:rsidR="00092A9A" w:rsidRPr="00F9531B">
        <w:rPr>
          <w:rFonts w:ascii="Arial" w:hAnsi="Arial" w:cs="Arial" w:hint="eastAsia"/>
          <w:color w:val="000000" w:themeColor="text1"/>
          <w:sz w:val="21"/>
          <w:szCs w:val="21"/>
        </w:rPr>
        <w:t>2</w:t>
      </w:r>
      <w:r w:rsidR="00092A9A" w:rsidRPr="00F9531B">
        <w:rPr>
          <w:rFonts w:ascii="Arial" w:hAnsi="Arial" w:cs="Arial"/>
          <w:color w:val="000000" w:themeColor="text1"/>
          <w:sz w:val="21"/>
          <w:szCs w:val="21"/>
        </w:rPr>
        <w:t>0</w:t>
      </w:r>
      <w:r w:rsidR="00092A9A" w:rsidRPr="00F9531B">
        <w:rPr>
          <w:rFonts w:ascii="Arial" w:hAnsi="Arial" w:cs="Arial" w:hint="eastAsia"/>
          <w:color w:val="000000" w:themeColor="text1"/>
          <w:sz w:val="21"/>
          <w:szCs w:val="21"/>
        </w:rPr>
        <w:t>17</w:t>
      </w:r>
      <w:r w:rsidR="00092A9A" w:rsidRPr="00F9531B">
        <w:rPr>
          <w:rFonts w:ascii="Arial" w:hAnsi="Arial" w:cs="Arial" w:hint="eastAsia"/>
          <w:color w:val="000000" w:themeColor="text1"/>
          <w:sz w:val="21"/>
          <w:szCs w:val="21"/>
        </w:rPr>
        <w:t>年是近</w:t>
      </w:r>
      <w:r w:rsidR="00092A9A" w:rsidRPr="00F9531B">
        <w:rPr>
          <w:rFonts w:ascii="Arial" w:hAnsi="Arial" w:cs="Arial" w:hint="eastAsia"/>
          <w:color w:val="000000" w:themeColor="text1"/>
          <w:sz w:val="21"/>
          <w:szCs w:val="21"/>
        </w:rPr>
        <w:t>5</w:t>
      </w:r>
      <w:r w:rsidR="00092A9A" w:rsidRPr="00F9531B">
        <w:rPr>
          <w:rFonts w:ascii="Arial" w:hAnsi="Arial" w:cs="Arial" w:hint="eastAsia"/>
          <w:color w:val="000000" w:themeColor="text1"/>
          <w:sz w:val="21"/>
          <w:szCs w:val="21"/>
        </w:rPr>
        <w:t>年住宅用地成交量最多的一年，当年供应土地</w:t>
      </w:r>
      <w:r w:rsidR="00092A9A" w:rsidRPr="00F9531B">
        <w:rPr>
          <w:rFonts w:ascii="Arial" w:hAnsi="Arial" w:cs="Arial" w:hint="eastAsia"/>
          <w:color w:val="000000" w:themeColor="text1"/>
          <w:sz w:val="21"/>
          <w:szCs w:val="21"/>
        </w:rPr>
        <w:t>100%</w:t>
      </w:r>
      <w:r w:rsidR="00092A9A" w:rsidRPr="00F9531B">
        <w:rPr>
          <w:rFonts w:ascii="Arial" w:hAnsi="Arial" w:cs="Arial" w:hint="eastAsia"/>
          <w:color w:val="000000" w:themeColor="text1"/>
          <w:sz w:val="21"/>
          <w:szCs w:val="21"/>
        </w:rPr>
        <w:t>流转；</w:t>
      </w:r>
      <w:r w:rsidR="00092A9A" w:rsidRPr="00F9531B">
        <w:rPr>
          <w:rFonts w:ascii="Arial" w:hAnsi="Arial" w:cs="Arial" w:hint="eastAsia"/>
          <w:color w:val="000000" w:themeColor="text1"/>
          <w:sz w:val="21"/>
          <w:szCs w:val="21"/>
        </w:rPr>
        <w:t>2020</w:t>
      </w:r>
      <w:r w:rsidR="00092A9A" w:rsidRPr="00F9531B">
        <w:rPr>
          <w:rFonts w:ascii="Arial" w:hAnsi="Arial" w:cs="Arial" w:hint="eastAsia"/>
          <w:color w:val="000000" w:themeColor="text1"/>
          <w:sz w:val="21"/>
          <w:szCs w:val="21"/>
        </w:rPr>
        <w:t>年是近</w:t>
      </w:r>
      <w:r w:rsidR="00092A9A" w:rsidRPr="00F9531B">
        <w:rPr>
          <w:rFonts w:ascii="Arial" w:hAnsi="Arial" w:cs="Arial" w:hint="eastAsia"/>
          <w:color w:val="000000" w:themeColor="text1"/>
          <w:sz w:val="21"/>
          <w:szCs w:val="21"/>
        </w:rPr>
        <w:t>5</w:t>
      </w:r>
      <w:r w:rsidR="00092A9A" w:rsidRPr="00F9531B">
        <w:rPr>
          <w:rFonts w:ascii="Arial" w:hAnsi="Arial" w:cs="Arial" w:hint="eastAsia"/>
          <w:color w:val="000000" w:themeColor="text1"/>
          <w:sz w:val="21"/>
          <w:szCs w:val="21"/>
        </w:rPr>
        <w:t>年住宅用地供应宗地最多的一年，全年新增供应住宅用地</w:t>
      </w:r>
      <w:r w:rsidR="00092A9A" w:rsidRPr="00F9531B">
        <w:rPr>
          <w:rFonts w:ascii="Arial" w:hAnsi="Arial" w:cs="Arial" w:hint="eastAsia"/>
          <w:color w:val="000000" w:themeColor="text1"/>
          <w:sz w:val="21"/>
          <w:szCs w:val="21"/>
        </w:rPr>
        <w:t>5</w:t>
      </w:r>
      <w:r w:rsidR="00092A9A" w:rsidRPr="00F9531B">
        <w:rPr>
          <w:rFonts w:ascii="Arial" w:hAnsi="Arial" w:cs="Arial" w:hint="eastAsia"/>
          <w:color w:val="000000" w:themeColor="text1"/>
          <w:sz w:val="21"/>
          <w:szCs w:val="21"/>
        </w:rPr>
        <w:t>宗，土地面积</w:t>
      </w:r>
      <w:r w:rsidR="00092A9A" w:rsidRPr="00F9531B">
        <w:rPr>
          <w:rFonts w:ascii="Arial" w:hAnsi="Arial" w:cs="Arial" w:hint="eastAsia"/>
          <w:color w:val="000000" w:themeColor="text1"/>
          <w:sz w:val="21"/>
          <w:szCs w:val="21"/>
        </w:rPr>
        <w:t>26.35</w:t>
      </w:r>
      <w:r w:rsidR="00092A9A" w:rsidRPr="00F9531B">
        <w:rPr>
          <w:rFonts w:ascii="Arial" w:hAnsi="Arial" w:cs="Arial" w:hint="eastAsia"/>
          <w:color w:val="000000" w:themeColor="text1"/>
          <w:sz w:val="21"/>
          <w:szCs w:val="21"/>
        </w:rPr>
        <w:t>万平方米，供应规划建筑面积</w:t>
      </w:r>
      <w:r w:rsidR="00092A9A" w:rsidRPr="00F9531B">
        <w:rPr>
          <w:rFonts w:ascii="Arial" w:hAnsi="Arial" w:cs="Arial" w:hint="eastAsia"/>
          <w:color w:val="000000" w:themeColor="text1"/>
          <w:sz w:val="21"/>
          <w:szCs w:val="21"/>
        </w:rPr>
        <w:t>68.12</w:t>
      </w:r>
      <w:r w:rsidR="00092A9A" w:rsidRPr="00F9531B">
        <w:rPr>
          <w:rFonts w:ascii="Arial" w:hAnsi="Arial" w:cs="Arial" w:hint="eastAsia"/>
          <w:color w:val="000000" w:themeColor="text1"/>
          <w:sz w:val="21"/>
          <w:szCs w:val="21"/>
        </w:rPr>
        <w:t>万平方米；</w:t>
      </w:r>
      <w:r w:rsidR="00092A9A" w:rsidRPr="00F9531B">
        <w:rPr>
          <w:rFonts w:ascii="Arial" w:hAnsi="Arial" w:cs="Arial" w:hint="eastAsia"/>
          <w:color w:val="000000" w:themeColor="text1"/>
          <w:sz w:val="21"/>
          <w:szCs w:val="21"/>
        </w:rPr>
        <w:t>2</w:t>
      </w:r>
      <w:r w:rsidR="00092A9A" w:rsidRPr="00F9531B">
        <w:rPr>
          <w:rFonts w:ascii="Arial" w:hAnsi="Arial" w:cs="Arial"/>
          <w:color w:val="000000" w:themeColor="text1"/>
          <w:sz w:val="21"/>
          <w:szCs w:val="21"/>
        </w:rPr>
        <w:t>02</w:t>
      </w:r>
      <w:r w:rsidR="00092A9A" w:rsidRPr="00F9531B">
        <w:rPr>
          <w:rFonts w:ascii="Arial" w:hAnsi="Arial" w:cs="Arial" w:hint="eastAsia"/>
          <w:color w:val="000000" w:themeColor="text1"/>
          <w:sz w:val="21"/>
          <w:szCs w:val="21"/>
        </w:rPr>
        <w:t>1</w:t>
      </w:r>
      <w:r w:rsidR="00092A9A" w:rsidRPr="00F9531B">
        <w:rPr>
          <w:rFonts w:ascii="Arial" w:hAnsi="Arial" w:cs="Arial" w:hint="eastAsia"/>
          <w:color w:val="000000" w:themeColor="text1"/>
          <w:sz w:val="21"/>
          <w:szCs w:val="21"/>
        </w:rPr>
        <w:t>年供应土地面积</w:t>
      </w:r>
      <w:r w:rsidR="00092A9A" w:rsidRPr="00F9531B">
        <w:rPr>
          <w:rFonts w:ascii="Arial" w:hAnsi="Arial" w:cs="Arial" w:hint="eastAsia"/>
          <w:color w:val="000000" w:themeColor="text1"/>
          <w:sz w:val="21"/>
          <w:szCs w:val="21"/>
        </w:rPr>
        <w:t>6.71</w:t>
      </w:r>
      <w:r w:rsidR="00092A9A" w:rsidRPr="00F9531B">
        <w:rPr>
          <w:rFonts w:ascii="Arial" w:hAnsi="Arial" w:cs="Arial" w:hint="eastAsia"/>
          <w:color w:val="000000" w:themeColor="text1"/>
          <w:sz w:val="21"/>
          <w:szCs w:val="21"/>
        </w:rPr>
        <w:t>万平方米，供应规划建筑面积</w:t>
      </w:r>
      <w:r w:rsidR="00092A9A" w:rsidRPr="00F9531B">
        <w:rPr>
          <w:rFonts w:ascii="Arial" w:hAnsi="Arial" w:cs="Arial" w:hint="eastAsia"/>
          <w:color w:val="000000" w:themeColor="text1"/>
          <w:sz w:val="21"/>
          <w:szCs w:val="21"/>
        </w:rPr>
        <w:t>18.46</w:t>
      </w:r>
      <w:r w:rsidR="00092A9A" w:rsidRPr="00F9531B">
        <w:rPr>
          <w:rFonts w:ascii="Arial" w:hAnsi="Arial" w:cs="Arial" w:hint="eastAsia"/>
          <w:color w:val="000000" w:themeColor="text1"/>
          <w:sz w:val="21"/>
          <w:szCs w:val="21"/>
        </w:rPr>
        <w:t>万平方米，较</w:t>
      </w:r>
      <w:r w:rsidR="00092A9A" w:rsidRPr="00F9531B">
        <w:rPr>
          <w:rFonts w:ascii="Arial" w:hAnsi="Arial" w:cs="Arial" w:hint="eastAsia"/>
          <w:color w:val="000000" w:themeColor="text1"/>
          <w:sz w:val="21"/>
          <w:szCs w:val="21"/>
        </w:rPr>
        <w:t xml:space="preserve"> 2020</w:t>
      </w:r>
      <w:r w:rsidR="00092A9A" w:rsidRPr="00F9531B">
        <w:rPr>
          <w:rFonts w:ascii="Arial" w:hAnsi="Arial" w:cs="Arial" w:hint="eastAsia"/>
          <w:color w:val="000000" w:themeColor="text1"/>
          <w:sz w:val="21"/>
          <w:szCs w:val="21"/>
        </w:rPr>
        <w:t>年供应土地面积和建筑面积分别下降</w:t>
      </w:r>
      <w:r w:rsidR="00092A9A" w:rsidRPr="00F9531B">
        <w:rPr>
          <w:rFonts w:ascii="Arial" w:hAnsi="Arial" w:cs="Arial" w:hint="eastAsia"/>
          <w:color w:val="000000" w:themeColor="text1"/>
          <w:sz w:val="21"/>
          <w:szCs w:val="21"/>
        </w:rPr>
        <w:t>74.54%</w:t>
      </w:r>
      <w:r w:rsidR="00092A9A" w:rsidRPr="00F9531B">
        <w:rPr>
          <w:rFonts w:ascii="Arial" w:hAnsi="Arial" w:cs="Arial" w:hint="eastAsia"/>
          <w:color w:val="000000" w:themeColor="text1"/>
          <w:sz w:val="21"/>
          <w:szCs w:val="21"/>
        </w:rPr>
        <w:t>、</w:t>
      </w:r>
      <w:r w:rsidR="00092A9A" w:rsidRPr="00F9531B">
        <w:rPr>
          <w:rFonts w:ascii="Arial" w:hAnsi="Arial" w:cs="Arial" w:hint="eastAsia"/>
          <w:color w:val="000000" w:themeColor="text1"/>
          <w:sz w:val="21"/>
          <w:szCs w:val="21"/>
        </w:rPr>
        <w:t>72.9%</w:t>
      </w:r>
      <w:r w:rsidR="00092A9A" w:rsidRPr="00F9531B">
        <w:rPr>
          <w:rFonts w:ascii="Arial" w:hAnsi="Arial" w:cs="Arial" w:hint="eastAsia"/>
          <w:color w:val="000000" w:themeColor="text1"/>
          <w:sz w:val="21"/>
          <w:szCs w:val="21"/>
        </w:rPr>
        <w:t>。</w:t>
      </w:r>
    </w:p>
    <w:p w14:paraId="33F5D50B" w14:textId="46FE535A" w:rsidR="00092A9A" w:rsidRPr="00F9531B" w:rsidRDefault="00092A9A" w:rsidP="00092A9A">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年成交金额方面，</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年土地收入</w:t>
      </w:r>
      <w:r w:rsidRPr="00F9531B">
        <w:rPr>
          <w:rFonts w:ascii="Arial" w:hAnsi="Arial" w:cs="Arial" w:hint="eastAsia"/>
          <w:color w:val="000000" w:themeColor="text1"/>
          <w:sz w:val="21"/>
          <w:szCs w:val="21"/>
        </w:rPr>
        <w:t>225.59</w:t>
      </w:r>
      <w:r w:rsidRPr="00F9531B">
        <w:rPr>
          <w:rFonts w:ascii="Arial" w:hAnsi="Arial" w:cs="Arial" w:hint="eastAsia"/>
          <w:color w:val="000000" w:themeColor="text1"/>
          <w:sz w:val="21"/>
          <w:szCs w:val="21"/>
        </w:rPr>
        <w:t>亿元为近</w:t>
      </w:r>
      <w:r w:rsidRPr="00F9531B">
        <w:rPr>
          <w:rFonts w:ascii="Arial" w:hAnsi="Arial" w:cs="Arial"/>
          <w:color w:val="000000" w:themeColor="text1"/>
          <w:sz w:val="21"/>
          <w:szCs w:val="21"/>
        </w:rPr>
        <w:t>5</w:t>
      </w:r>
      <w:r w:rsidRPr="00F9531B">
        <w:rPr>
          <w:rFonts w:ascii="Arial" w:hAnsi="Arial" w:cs="Arial" w:hint="eastAsia"/>
          <w:color w:val="000000" w:themeColor="text1"/>
          <w:sz w:val="21"/>
          <w:szCs w:val="21"/>
        </w:rPr>
        <w:t>年来最高，</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w:t>
      </w:r>
      <w:r w:rsidRPr="00F9531B">
        <w:rPr>
          <w:rFonts w:ascii="Arial" w:hAnsi="Arial" w:cs="Arial" w:hint="eastAsia"/>
          <w:color w:val="000000" w:themeColor="text1"/>
          <w:sz w:val="21"/>
          <w:szCs w:val="21"/>
        </w:rPr>
        <w:t>18</w:t>
      </w:r>
      <w:r w:rsidRPr="00F9531B">
        <w:rPr>
          <w:rFonts w:ascii="Arial" w:hAnsi="Arial" w:cs="Arial" w:hint="eastAsia"/>
          <w:color w:val="000000" w:themeColor="text1"/>
          <w:sz w:val="21"/>
          <w:szCs w:val="21"/>
        </w:rPr>
        <w:t>年仅</w:t>
      </w:r>
      <w:r w:rsidRPr="00F9531B">
        <w:rPr>
          <w:rFonts w:ascii="Arial" w:hAnsi="Arial" w:cs="Arial" w:hint="eastAsia"/>
          <w:color w:val="000000" w:themeColor="text1"/>
          <w:sz w:val="21"/>
          <w:szCs w:val="21"/>
        </w:rPr>
        <w:t>48.34</w:t>
      </w:r>
      <w:r w:rsidRPr="00F9531B">
        <w:rPr>
          <w:rFonts w:ascii="Arial" w:hAnsi="Arial" w:cs="Arial" w:hint="eastAsia"/>
          <w:color w:val="000000" w:themeColor="text1"/>
          <w:sz w:val="21"/>
          <w:szCs w:val="21"/>
        </w:rPr>
        <w:t>亿元为近年来最低，</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年石景山区住宅用地出让金总收入为</w:t>
      </w:r>
      <w:r w:rsidRPr="00F9531B">
        <w:rPr>
          <w:rFonts w:ascii="Arial" w:hAnsi="Arial" w:cs="Arial" w:hint="eastAsia"/>
          <w:color w:val="000000" w:themeColor="text1"/>
          <w:sz w:val="21"/>
          <w:szCs w:val="21"/>
        </w:rPr>
        <w:t>93.9</w:t>
      </w:r>
      <w:r w:rsidRPr="00F9531B">
        <w:rPr>
          <w:rFonts w:ascii="Arial" w:hAnsi="Arial" w:cs="Arial" w:hint="eastAsia"/>
          <w:color w:val="000000" w:themeColor="text1"/>
          <w:sz w:val="21"/>
          <w:szCs w:val="21"/>
        </w:rPr>
        <w:t>亿元，同比</w:t>
      </w:r>
      <w:r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年同期下降</w:t>
      </w:r>
      <w:r w:rsidRPr="00F9531B">
        <w:rPr>
          <w:rFonts w:ascii="Arial" w:hAnsi="Arial" w:cs="Arial" w:hint="eastAsia"/>
          <w:color w:val="000000" w:themeColor="text1"/>
          <w:sz w:val="21"/>
          <w:szCs w:val="21"/>
        </w:rPr>
        <w:t>58.38%</w:t>
      </w:r>
      <w:r w:rsidRPr="00F9531B">
        <w:rPr>
          <w:rFonts w:ascii="Arial" w:hAnsi="Arial" w:cs="Arial" w:hint="eastAsia"/>
          <w:color w:val="000000" w:themeColor="text1"/>
          <w:sz w:val="21"/>
          <w:szCs w:val="21"/>
        </w:rPr>
        <w:t>。</w:t>
      </w:r>
    </w:p>
    <w:p w14:paraId="70764686" w14:textId="77777777" w:rsidR="00092A9A" w:rsidRPr="00F9531B" w:rsidRDefault="00092A9A"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p>
    <w:p w14:paraId="4DDFED87" w14:textId="6BD85D03" w:rsidR="00EC4F6D" w:rsidRPr="00F9531B" w:rsidRDefault="00C77980" w:rsidP="00C77980">
      <w:pPr>
        <w:widowControl w:val="0"/>
        <w:adjustRightInd w:val="0"/>
        <w:snapToGrid w:val="0"/>
        <w:spacing w:line="480" w:lineRule="auto"/>
        <w:ind w:firstLineChars="200" w:firstLine="480"/>
        <w:jc w:val="both"/>
        <w:rPr>
          <w:rFonts w:ascii="Arial" w:hAnsi="Arial" w:cs="Arial"/>
          <w:color w:val="000000" w:themeColor="text1"/>
          <w:sz w:val="21"/>
          <w:szCs w:val="21"/>
        </w:rPr>
      </w:pPr>
      <w:r w:rsidRPr="00F9531B">
        <w:rPr>
          <w:noProof/>
        </w:rPr>
        <w:lastRenderedPageBreak/>
        <w:drawing>
          <wp:inline distT="0" distB="0" distL="0" distR="0" wp14:anchorId="66753FBD" wp14:editId="3B1B150B">
            <wp:extent cx="5486400" cy="2785110"/>
            <wp:effectExtent l="0" t="0" r="19050" b="15240"/>
            <wp:docPr id="38" name="图表 3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000-000010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2A82BF0" w14:textId="77777777" w:rsidR="00EC4F6D" w:rsidRPr="00F9531B" w:rsidRDefault="00EC4F6D" w:rsidP="00EC4F6D">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0138E450" w14:textId="040E319B" w:rsidR="00092A9A" w:rsidRPr="00F9531B" w:rsidRDefault="00EC4F6D" w:rsidP="00092A9A">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在过往</w:t>
      </w:r>
      <w:r w:rsidRPr="00F9531B">
        <w:rPr>
          <w:rFonts w:ascii="Arial" w:hAnsi="Arial" w:cs="Arial"/>
          <w:color w:val="000000" w:themeColor="text1"/>
          <w:sz w:val="21"/>
          <w:szCs w:val="21"/>
        </w:rPr>
        <w:t>5</w:t>
      </w:r>
      <w:r w:rsidRPr="00F9531B">
        <w:rPr>
          <w:rFonts w:ascii="Arial" w:hAnsi="Arial" w:cs="Arial" w:hint="eastAsia"/>
          <w:color w:val="000000" w:themeColor="text1"/>
          <w:sz w:val="21"/>
          <w:szCs w:val="21"/>
        </w:rPr>
        <w:t>年</w:t>
      </w:r>
      <w:r w:rsidR="005E3563" w:rsidRPr="00F9531B">
        <w:rPr>
          <w:rFonts w:ascii="Arial" w:hAnsi="Arial" w:cs="Arial" w:hint="eastAsia"/>
          <w:color w:val="000000" w:themeColor="text1"/>
          <w:sz w:val="21"/>
          <w:szCs w:val="21"/>
        </w:rPr>
        <w:t>石景山</w:t>
      </w:r>
      <w:proofErr w:type="gramStart"/>
      <w:r w:rsidR="005E3563" w:rsidRPr="00F9531B">
        <w:rPr>
          <w:rFonts w:ascii="Arial" w:hAnsi="Arial" w:cs="Arial" w:hint="eastAsia"/>
          <w:color w:val="000000" w:themeColor="text1"/>
          <w:sz w:val="21"/>
          <w:szCs w:val="21"/>
        </w:rPr>
        <w:t>区</w:t>
      </w:r>
      <w:r w:rsidRPr="00F9531B">
        <w:rPr>
          <w:rFonts w:ascii="Arial" w:hAnsi="Arial" w:cs="Arial" w:hint="eastAsia"/>
          <w:color w:val="000000" w:themeColor="text1"/>
          <w:sz w:val="21"/>
          <w:szCs w:val="21"/>
        </w:rPr>
        <w:t>成交</w:t>
      </w:r>
      <w:proofErr w:type="gramEnd"/>
      <w:r w:rsidRPr="00F9531B">
        <w:rPr>
          <w:rFonts w:ascii="Arial" w:hAnsi="Arial" w:cs="Arial" w:hint="eastAsia"/>
          <w:color w:val="000000" w:themeColor="text1"/>
          <w:sz w:val="21"/>
          <w:szCs w:val="21"/>
        </w:rPr>
        <w:t>的住宅用地当中，从溢价率上来看，</w:t>
      </w:r>
      <w:r w:rsidR="00092A9A" w:rsidRPr="00F9531B">
        <w:rPr>
          <w:rFonts w:ascii="Arial" w:hAnsi="Arial" w:cs="Arial" w:hint="eastAsia"/>
          <w:color w:val="000000" w:themeColor="text1"/>
          <w:sz w:val="21"/>
          <w:szCs w:val="21"/>
        </w:rPr>
        <w:t>2017</w:t>
      </w:r>
      <w:r w:rsidR="00092A9A" w:rsidRPr="00F9531B">
        <w:rPr>
          <w:rFonts w:ascii="Arial" w:hAnsi="Arial" w:cs="Arial" w:hint="eastAsia"/>
          <w:color w:val="000000" w:themeColor="text1"/>
          <w:sz w:val="21"/>
          <w:szCs w:val="21"/>
        </w:rPr>
        <w:t>年为</w:t>
      </w:r>
      <w:r w:rsidR="00BE79D4" w:rsidRPr="00F9531B">
        <w:rPr>
          <w:rFonts w:ascii="Arial" w:hAnsi="Arial" w:cs="Arial" w:hint="eastAsia"/>
          <w:color w:val="000000" w:themeColor="text1"/>
          <w:sz w:val="21"/>
          <w:szCs w:val="21"/>
        </w:rPr>
        <w:t>18.82</w:t>
      </w:r>
      <w:r w:rsidR="00092A9A" w:rsidRPr="00F9531B">
        <w:rPr>
          <w:rFonts w:ascii="Arial" w:hAnsi="Arial" w:cs="Arial" w:hint="eastAsia"/>
          <w:color w:val="000000" w:themeColor="text1"/>
          <w:sz w:val="21"/>
          <w:szCs w:val="21"/>
        </w:rPr>
        <w:t>%</w:t>
      </w:r>
      <w:r w:rsidR="00092A9A" w:rsidRPr="00F9531B">
        <w:rPr>
          <w:rFonts w:ascii="Arial" w:hAnsi="Arial" w:cs="Arial" w:hint="eastAsia"/>
          <w:color w:val="000000" w:themeColor="text1"/>
          <w:sz w:val="21"/>
          <w:szCs w:val="21"/>
        </w:rPr>
        <w:t>，为近</w:t>
      </w:r>
      <w:r w:rsidR="00092A9A" w:rsidRPr="00F9531B">
        <w:rPr>
          <w:rFonts w:ascii="Arial" w:hAnsi="Arial" w:cs="Arial" w:hint="eastAsia"/>
          <w:color w:val="000000" w:themeColor="text1"/>
          <w:sz w:val="21"/>
          <w:szCs w:val="21"/>
        </w:rPr>
        <w:t>5</w:t>
      </w:r>
      <w:r w:rsidR="00092A9A" w:rsidRPr="00F9531B">
        <w:rPr>
          <w:rFonts w:ascii="Arial" w:hAnsi="Arial" w:cs="Arial" w:hint="eastAsia"/>
          <w:color w:val="000000" w:themeColor="text1"/>
          <w:sz w:val="21"/>
          <w:szCs w:val="21"/>
        </w:rPr>
        <w:t>年来最高；</w:t>
      </w:r>
      <w:r w:rsidR="00BE79D4" w:rsidRPr="00F9531B">
        <w:rPr>
          <w:rFonts w:ascii="Arial" w:hAnsi="Arial" w:cs="Arial" w:hint="eastAsia"/>
          <w:color w:val="000000" w:themeColor="text1"/>
          <w:sz w:val="21"/>
          <w:szCs w:val="21"/>
        </w:rPr>
        <w:t>受限价、竞价规则等政策的影响，</w:t>
      </w:r>
      <w:r w:rsidR="00BE79D4" w:rsidRPr="00F9531B">
        <w:rPr>
          <w:rFonts w:ascii="Arial" w:hAnsi="Arial" w:cs="Arial" w:hint="eastAsia"/>
          <w:color w:val="000000" w:themeColor="text1"/>
          <w:sz w:val="21"/>
          <w:szCs w:val="21"/>
        </w:rPr>
        <w:t>2018</w:t>
      </w:r>
      <w:r w:rsidR="00092A9A" w:rsidRPr="00F9531B">
        <w:rPr>
          <w:rFonts w:ascii="Arial" w:hAnsi="Arial" w:cs="Arial" w:hint="eastAsia"/>
          <w:color w:val="000000" w:themeColor="text1"/>
          <w:sz w:val="21"/>
          <w:szCs w:val="21"/>
        </w:rPr>
        <w:t>至</w:t>
      </w:r>
      <w:r w:rsidR="00092A9A" w:rsidRPr="00F9531B">
        <w:rPr>
          <w:rFonts w:ascii="Arial" w:hAnsi="Arial" w:cs="Arial" w:hint="eastAsia"/>
          <w:color w:val="000000" w:themeColor="text1"/>
          <w:sz w:val="21"/>
          <w:szCs w:val="21"/>
        </w:rPr>
        <w:t>2</w:t>
      </w:r>
      <w:r w:rsidR="00092A9A" w:rsidRPr="00F9531B">
        <w:rPr>
          <w:rFonts w:ascii="Arial" w:hAnsi="Arial" w:cs="Arial"/>
          <w:color w:val="000000" w:themeColor="text1"/>
          <w:sz w:val="21"/>
          <w:szCs w:val="21"/>
        </w:rPr>
        <w:t>0</w:t>
      </w:r>
      <w:r w:rsidR="00BE79D4" w:rsidRPr="00F9531B">
        <w:rPr>
          <w:rFonts w:ascii="Arial" w:hAnsi="Arial" w:cs="Arial" w:hint="eastAsia"/>
          <w:color w:val="000000" w:themeColor="text1"/>
          <w:sz w:val="21"/>
          <w:szCs w:val="21"/>
        </w:rPr>
        <w:t>21</w:t>
      </w:r>
      <w:r w:rsidR="00092A9A" w:rsidRPr="00F9531B">
        <w:rPr>
          <w:rFonts w:ascii="Arial" w:hAnsi="Arial" w:cs="Arial" w:hint="eastAsia"/>
          <w:color w:val="000000" w:themeColor="text1"/>
          <w:sz w:val="21"/>
          <w:szCs w:val="21"/>
        </w:rPr>
        <w:t>年住宅</w:t>
      </w:r>
      <w:r w:rsidR="00092A9A" w:rsidRPr="00F9531B">
        <w:rPr>
          <w:rFonts w:ascii="Arial" w:hAnsi="Arial" w:cs="Arial"/>
          <w:color w:val="000000" w:themeColor="text1"/>
          <w:sz w:val="21"/>
          <w:szCs w:val="21"/>
        </w:rPr>
        <w:t>用地</w:t>
      </w:r>
      <w:r w:rsidR="00092A9A" w:rsidRPr="00F9531B">
        <w:rPr>
          <w:rFonts w:ascii="Arial" w:hAnsi="Arial" w:cs="Arial" w:hint="eastAsia"/>
          <w:color w:val="000000" w:themeColor="text1"/>
          <w:sz w:val="21"/>
          <w:szCs w:val="21"/>
        </w:rPr>
        <w:t>平均</w:t>
      </w:r>
      <w:r w:rsidR="00092A9A" w:rsidRPr="00F9531B">
        <w:rPr>
          <w:rFonts w:ascii="Arial" w:hAnsi="Arial" w:cs="Arial"/>
          <w:color w:val="000000" w:themeColor="text1"/>
          <w:sz w:val="21"/>
          <w:szCs w:val="21"/>
        </w:rPr>
        <w:t>溢价率</w:t>
      </w:r>
      <w:r w:rsidR="00BE79D4" w:rsidRPr="00F9531B">
        <w:rPr>
          <w:rFonts w:ascii="Arial" w:hAnsi="Arial" w:cs="Arial" w:hint="eastAsia"/>
          <w:color w:val="000000" w:themeColor="text1"/>
          <w:sz w:val="21"/>
          <w:szCs w:val="21"/>
        </w:rPr>
        <w:t>保持较低水平</w:t>
      </w:r>
      <w:r w:rsidR="00092A9A" w:rsidRPr="00F9531B">
        <w:rPr>
          <w:rFonts w:ascii="Arial" w:hAnsi="Arial" w:cs="Arial" w:hint="eastAsia"/>
          <w:color w:val="000000" w:themeColor="text1"/>
          <w:sz w:val="21"/>
          <w:szCs w:val="21"/>
        </w:rPr>
        <w:t>，</w:t>
      </w:r>
      <w:r w:rsidR="00092A9A" w:rsidRPr="00F9531B">
        <w:rPr>
          <w:rFonts w:ascii="Arial" w:hAnsi="Arial" w:cs="Arial" w:hint="eastAsia"/>
          <w:color w:val="000000" w:themeColor="text1"/>
          <w:sz w:val="21"/>
          <w:szCs w:val="21"/>
        </w:rPr>
        <w:t>2021</w:t>
      </w:r>
      <w:r w:rsidR="00092A9A" w:rsidRPr="00F9531B">
        <w:rPr>
          <w:rFonts w:ascii="Arial" w:hAnsi="Arial" w:cs="Arial" w:hint="eastAsia"/>
          <w:color w:val="000000" w:themeColor="text1"/>
          <w:sz w:val="21"/>
          <w:szCs w:val="21"/>
        </w:rPr>
        <w:t>年北京市平均溢价率为</w:t>
      </w:r>
      <w:r w:rsidR="00BE79D4" w:rsidRPr="00F9531B">
        <w:rPr>
          <w:rFonts w:ascii="Arial" w:hAnsi="Arial" w:cs="Arial" w:hint="eastAsia"/>
          <w:color w:val="000000" w:themeColor="text1"/>
          <w:sz w:val="21"/>
          <w:szCs w:val="21"/>
        </w:rPr>
        <w:t>3.7</w:t>
      </w:r>
      <w:r w:rsidR="00092A9A" w:rsidRPr="00F9531B">
        <w:rPr>
          <w:rFonts w:ascii="Arial" w:hAnsi="Arial" w:cs="Arial" w:hint="eastAsia"/>
          <w:color w:val="000000" w:themeColor="text1"/>
          <w:sz w:val="21"/>
          <w:szCs w:val="21"/>
        </w:rPr>
        <w:t>%</w:t>
      </w:r>
      <w:r w:rsidR="00092A9A" w:rsidRPr="00F9531B">
        <w:rPr>
          <w:rFonts w:ascii="Arial" w:hAnsi="Arial" w:cs="Arial" w:hint="eastAsia"/>
          <w:color w:val="000000" w:themeColor="text1"/>
          <w:sz w:val="21"/>
          <w:szCs w:val="21"/>
        </w:rPr>
        <w:t>，较</w:t>
      </w:r>
      <w:r w:rsidR="00092A9A" w:rsidRPr="00F9531B">
        <w:rPr>
          <w:rFonts w:ascii="Arial" w:hAnsi="Arial" w:cs="Arial" w:hint="eastAsia"/>
          <w:color w:val="000000" w:themeColor="text1"/>
          <w:sz w:val="21"/>
          <w:szCs w:val="21"/>
        </w:rPr>
        <w:t>2020</w:t>
      </w:r>
      <w:r w:rsidR="00092A9A" w:rsidRPr="00F9531B">
        <w:rPr>
          <w:rFonts w:ascii="Arial" w:hAnsi="Arial" w:cs="Arial" w:hint="eastAsia"/>
          <w:color w:val="000000" w:themeColor="text1"/>
          <w:sz w:val="21"/>
          <w:szCs w:val="21"/>
        </w:rPr>
        <w:t>年相比下降</w:t>
      </w:r>
      <w:r w:rsidR="00BE79D4" w:rsidRPr="00F9531B">
        <w:rPr>
          <w:rFonts w:ascii="Arial" w:hAnsi="Arial" w:cs="Arial" w:hint="eastAsia"/>
          <w:color w:val="000000" w:themeColor="text1"/>
          <w:sz w:val="21"/>
          <w:szCs w:val="21"/>
        </w:rPr>
        <w:t>36.97</w:t>
      </w:r>
      <w:r w:rsidR="00092A9A" w:rsidRPr="00F9531B">
        <w:rPr>
          <w:rFonts w:ascii="Arial" w:hAnsi="Arial" w:cs="Arial" w:hint="eastAsia"/>
          <w:color w:val="000000" w:themeColor="text1"/>
          <w:sz w:val="21"/>
          <w:szCs w:val="21"/>
        </w:rPr>
        <w:t>%</w:t>
      </w:r>
      <w:r w:rsidR="00092A9A" w:rsidRPr="00F9531B">
        <w:rPr>
          <w:rFonts w:ascii="Arial" w:hAnsi="Arial" w:cs="Arial" w:hint="eastAsia"/>
          <w:color w:val="000000" w:themeColor="text1"/>
          <w:sz w:val="21"/>
          <w:szCs w:val="21"/>
        </w:rPr>
        <w:t>。</w:t>
      </w:r>
    </w:p>
    <w:p w14:paraId="4701D29D" w14:textId="468BB70F" w:rsidR="00EC4F6D" w:rsidRPr="00F9531B" w:rsidRDefault="00092A9A" w:rsidP="00EC4F6D">
      <w:pPr>
        <w:widowControl w:val="0"/>
        <w:adjustRightInd w:val="0"/>
        <w:snapToGrid w:val="0"/>
        <w:spacing w:line="480" w:lineRule="auto"/>
        <w:jc w:val="center"/>
        <w:rPr>
          <w:rFonts w:ascii="华文细黑" w:eastAsia="华文细黑" w:hAnsi="华文细黑" w:cs="Arial"/>
          <w:color w:val="000000" w:themeColor="text1"/>
          <w:sz w:val="15"/>
          <w:szCs w:val="15"/>
        </w:rPr>
      </w:pPr>
      <w:r w:rsidRPr="00F9531B">
        <w:rPr>
          <w:noProof/>
        </w:rPr>
        <w:drawing>
          <wp:inline distT="0" distB="0" distL="0" distR="0" wp14:anchorId="78FAA452" wp14:editId="427ED0E1">
            <wp:extent cx="5486400" cy="2642235"/>
            <wp:effectExtent l="0" t="0" r="19050" b="24765"/>
            <wp:docPr id="1" name="图表 1">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xdr="http://schemas.openxmlformats.org/drawingml/2006/spreadsheetDrawing" xmlns:a16="http://schemas.microsoft.com/office/drawing/2014/main" xmlns="" xmlns:lc="http://schemas.openxmlformats.org/drawingml/2006/lockedCanva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2BF99BBD" w14:textId="77777777" w:rsidR="00EC4F6D" w:rsidRPr="00F9531B" w:rsidRDefault="00EC4F6D" w:rsidP="00EC4F6D">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21D87F2C" w14:textId="28BF759C" w:rsidR="00EC4F6D" w:rsidRPr="00F9531B" w:rsidRDefault="005E3563" w:rsidP="00EC4F6D">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石景山区</w:t>
      </w:r>
      <w:r w:rsidR="00EC4F6D" w:rsidRPr="00F9531B">
        <w:rPr>
          <w:rFonts w:ascii="Arial" w:hAnsi="Arial" w:cs="Arial" w:hint="eastAsia"/>
          <w:color w:val="000000" w:themeColor="text1"/>
          <w:sz w:val="21"/>
          <w:szCs w:val="21"/>
        </w:rPr>
        <w:t>自</w:t>
      </w:r>
      <w:r w:rsidR="00EC4F6D" w:rsidRPr="00F9531B">
        <w:rPr>
          <w:rFonts w:ascii="Arial" w:hAnsi="Arial" w:cs="Arial" w:hint="eastAsia"/>
          <w:color w:val="000000" w:themeColor="text1"/>
          <w:sz w:val="21"/>
          <w:szCs w:val="21"/>
        </w:rPr>
        <w:t>201</w:t>
      </w:r>
      <w:r w:rsidR="00EC4F6D" w:rsidRPr="00F9531B">
        <w:rPr>
          <w:rFonts w:ascii="Arial" w:hAnsi="Arial" w:cs="Arial"/>
          <w:color w:val="000000" w:themeColor="text1"/>
          <w:sz w:val="21"/>
          <w:szCs w:val="21"/>
        </w:rPr>
        <w:t>7</w:t>
      </w:r>
      <w:r w:rsidR="00EC4F6D" w:rsidRPr="00F9531B">
        <w:rPr>
          <w:rFonts w:ascii="Arial" w:hAnsi="Arial" w:cs="Arial" w:hint="eastAsia"/>
          <w:color w:val="000000" w:themeColor="text1"/>
          <w:sz w:val="21"/>
          <w:szCs w:val="21"/>
        </w:rPr>
        <w:t>年至今，全区供应转成交率均为</w:t>
      </w:r>
      <w:r w:rsidR="00EC4F6D" w:rsidRPr="00F9531B">
        <w:rPr>
          <w:rFonts w:ascii="Arial" w:hAnsi="Arial" w:cs="Arial"/>
          <w:color w:val="000000" w:themeColor="text1"/>
          <w:sz w:val="21"/>
          <w:szCs w:val="21"/>
        </w:rPr>
        <w:t>100%</w:t>
      </w:r>
      <w:r w:rsidR="00BE79D4" w:rsidRPr="00F9531B">
        <w:rPr>
          <w:rFonts w:ascii="Arial" w:hAnsi="Arial" w:cs="Arial" w:hint="eastAsia"/>
          <w:color w:val="000000" w:themeColor="text1"/>
          <w:sz w:val="21"/>
          <w:szCs w:val="21"/>
        </w:rPr>
        <w:t>，区域内成交热度较高</w:t>
      </w:r>
      <w:r w:rsidR="00EC4F6D" w:rsidRPr="00F9531B">
        <w:rPr>
          <w:rFonts w:ascii="Arial" w:hAnsi="Arial" w:cs="Arial" w:hint="eastAsia"/>
          <w:color w:val="000000" w:themeColor="text1"/>
          <w:sz w:val="21"/>
          <w:szCs w:val="21"/>
        </w:rPr>
        <w:t>。</w:t>
      </w:r>
    </w:p>
    <w:p w14:paraId="099388D7" w14:textId="77777777" w:rsidR="00EC4F6D" w:rsidRPr="00F9531B" w:rsidRDefault="00EC4F6D" w:rsidP="00EC4F6D">
      <w:pPr>
        <w:widowControl w:val="0"/>
        <w:adjustRightInd w:val="0"/>
        <w:snapToGrid w:val="0"/>
        <w:spacing w:line="480" w:lineRule="auto"/>
        <w:ind w:firstLineChars="200" w:firstLine="420"/>
        <w:jc w:val="both"/>
        <w:rPr>
          <w:rFonts w:ascii="Arial" w:hAnsi="Arial" w:cs="Arial"/>
          <w:color w:val="000000" w:themeColor="text1"/>
          <w:sz w:val="21"/>
          <w:szCs w:val="21"/>
        </w:rPr>
        <w:sectPr w:rsidR="00EC4F6D" w:rsidRPr="00F9531B" w:rsidSect="00F02B22">
          <w:headerReference w:type="even" r:id="rId64"/>
          <w:headerReference w:type="first" r:id="rId65"/>
          <w:pgSz w:w="11906" w:h="16838" w:code="9"/>
          <w:pgMar w:top="1843" w:right="1304" w:bottom="1134" w:left="1304" w:header="1134" w:footer="907" w:gutter="0"/>
          <w:cols w:space="425"/>
          <w:titlePg/>
          <w:docGrid w:linePitch="312"/>
        </w:sectPr>
      </w:pPr>
    </w:p>
    <w:p w14:paraId="7BF54903" w14:textId="13FB8AEE" w:rsidR="00EC4F6D" w:rsidRPr="00F9531B" w:rsidRDefault="0083657F" w:rsidP="00EA01D0">
      <w:pPr>
        <w:widowControl w:val="0"/>
        <w:adjustRightInd w:val="0"/>
        <w:snapToGrid w:val="0"/>
        <w:spacing w:line="360" w:lineRule="auto"/>
        <w:ind w:firstLineChars="202" w:firstLine="424"/>
        <w:jc w:val="both"/>
        <w:rPr>
          <w:rFonts w:ascii="华文细黑" w:eastAsia="华文细黑" w:hAnsi="华文细黑" w:cs="Arial"/>
          <w:color w:val="000000" w:themeColor="text1"/>
          <w:sz w:val="15"/>
          <w:szCs w:val="15"/>
        </w:rPr>
      </w:pPr>
      <w:r w:rsidRPr="00F9531B">
        <w:rPr>
          <w:rFonts w:ascii="Arial" w:hAnsi="Arial" w:cs="Arial" w:hint="eastAsia"/>
          <w:color w:val="000000" w:themeColor="text1"/>
          <w:sz w:val="21"/>
          <w:szCs w:val="21"/>
        </w:rPr>
        <w:lastRenderedPageBreak/>
        <w:t>石景山</w:t>
      </w:r>
      <w:proofErr w:type="gramStart"/>
      <w:r w:rsidRPr="00F9531B">
        <w:rPr>
          <w:rFonts w:ascii="Arial" w:hAnsi="Arial" w:cs="Arial" w:hint="eastAsia"/>
          <w:color w:val="000000" w:themeColor="text1"/>
          <w:sz w:val="21"/>
          <w:szCs w:val="21"/>
        </w:rPr>
        <w:t>区</w:t>
      </w:r>
      <w:r w:rsidR="00EC4F6D" w:rsidRPr="00F9531B">
        <w:rPr>
          <w:rFonts w:ascii="Arial" w:hAnsi="Arial" w:cs="Arial" w:hint="eastAsia"/>
          <w:color w:val="000000" w:themeColor="text1"/>
          <w:sz w:val="21"/>
          <w:szCs w:val="21"/>
        </w:rPr>
        <w:t>涉宅</w:t>
      </w:r>
      <w:proofErr w:type="gramEnd"/>
      <w:r w:rsidR="00EC4F6D" w:rsidRPr="00F9531B">
        <w:rPr>
          <w:rFonts w:ascii="Arial" w:hAnsi="Arial" w:cs="Arial" w:hint="eastAsia"/>
          <w:color w:val="000000" w:themeColor="text1"/>
          <w:sz w:val="21"/>
          <w:szCs w:val="21"/>
        </w:rPr>
        <w:t>用地成交详细情况以及宗地位置如下表及附图：</w:t>
      </w:r>
    </w:p>
    <w:tbl>
      <w:tblPr>
        <w:tblW w:w="5306" w:type="pct"/>
        <w:tblLayout w:type="fixed"/>
        <w:tblCellMar>
          <w:left w:w="57" w:type="dxa"/>
          <w:right w:w="57" w:type="dxa"/>
        </w:tblCellMar>
        <w:tblLook w:val="04A0" w:firstRow="1" w:lastRow="0" w:firstColumn="1" w:lastColumn="0" w:noHBand="0" w:noVBand="1"/>
      </w:tblPr>
      <w:tblGrid>
        <w:gridCol w:w="594"/>
        <w:gridCol w:w="3118"/>
        <w:gridCol w:w="1134"/>
        <w:gridCol w:w="992"/>
        <w:gridCol w:w="1418"/>
        <w:gridCol w:w="1984"/>
        <w:gridCol w:w="1133"/>
        <w:gridCol w:w="1136"/>
        <w:gridCol w:w="848"/>
        <w:gridCol w:w="925"/>
        <w:gridCol w:w="712"/>
        <w:gridCol w:w="836"/>
      </w:tblGrid>
      <w:tr w:rsidR="0083657F" w:rsidRPr="00F9531B" w14:paraId="1AF4EB2A" w14:textId="77777777" w:rsidTr="0083657F">
        <w:trPr>
          <w:trHeight w:val="285"/>
          <w:tblHeader/>
        </w:trPr>
        <w:tc>
          <w:tcPr>
            <w:tcW w:w="200" w:type="pct"/>
            <w:tcBorders>
              <w:top w:val="single" w:sz="4" w:space="0" w:color="auto"/>
              <w:left w:val="single" w:sz="4" w:space="0" w:color="auto"/>
              <w:bottom w:val="single" w:sz="4" w:space="0" w:color="auto"/>
              <w:right w:val="single" w:sz="4" w:space="0" w:color="auto"/>
            </w:tcBorders>
            <w:vAlign w:val="center"/>
          </w:tcPr>
          <w:p w14:paraId="1099DF6E" w14:textId="5DAC42DA"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序号</w:t>
            </w:r>
          </w:p>
        </w:tc>
        <w:tc>
          <w:tcPr>
            <w:tcW w:w="105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FD5929" w14:textId="3CF4A63A"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地块名称</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57522594" w14:textId="5BE26AA3"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建设用地面积（㎡）</w:t>
            </w:r>
          </w:p>
        </w:tc>
        <w:tc>
          <w:tcPr>
            <w:tcW w:w="334" w:type="pct"/>
            <w:tcBorders>
              <w:top w:val="single" w:sz="4" w:space="0" w:color="auto"/>
              <w:left w:val="nil"/>
              <w:bottom w:val="single" w:sz="4" w:space="0" w:color="auto"/>
              <w:right w:val="single" w:sz="4" w:space="0" w:color="auto"/>
            </w:tcBorders>
            <w:shd w:val="clear" w:color="auto" w:fill="auto"/>
            <w:noWrap/>
            <w:vAlign w:val="center"/>
            <w:hideMark/>
          </w:tcPr>
          <w:p w14:paraId="057874A3" w14:textId="157188F6"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规划建筑面积（㎡）</w:t>
            </w:r>
          </w:p>
        </w:tc>
        <w:tc>
          <w:tcPr>
            <w:tcW w:w="478" w:type="pct"/>
            <w:tcBorders>
              <w:top w:val="single" w:sz="4" w:space="0" w:color="auto"/>
              <w:left w:val="nil"/>
              <w:bottom w:val="single" w:sz="4" w:space="0" w:color="auto"/>
              <w:right w:val="single" w:sz="4" w:space="0" w:color="auto"/>
            </w:tcBorders>
            <w:shd w:val="clear" w:color="auto" w:fill="auto"/>
            <w:noWrap/>
            <w:vAlign w:val="center"/>
            <w:hideMark/>
          </w:tcPr>
          <w:p w14:paraId="791F4AD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容积率</w:t>
            </w:r>
          </w:p>
        </w:tc>
        <w:tc>
          <w:tcPr>
            <w:tcW w:w="669" w:type="pct"/>
            <w:tcBorders>
              <w:top w:val="single" w:sz="4" w:space="0" w:color="auto"/>
              <w:left w:val="nil"/>
              <w:bottom w:val="single" w:sz="4" w:space="0" w:color="auto"/>
              <w:right w:val="single" w:sz="4" w:space="0" w:color="auto"/>
            </w:tcBorders>
            <w:shd w:val="clear" w:color="auto" w:fill="auto"/>
            <w:noWrap/>
            <w:vAlign w:val="center"/>
            <w:hideMark/>
          </w:tcPr>
          <w:p w14:paraId="4086C15E"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详细规划</w:t>
            </w:r>
          </w:p>
        </w:tc>
        <w:tc>
          <w:tcPr>
            <w:tcW w:w="382" w:type="pct"/>
            <w:tcBorders>
              <w:top w:val="single" w:sz="4" w:space="0" w:color="auto"/>
              <w:left w:val="nil"/>
              <w:bottom w:val="single" w:sz="4" w:space="0" w:color="auto"/>
              <w:right w:val="single" w:sz="4" w:space="0" w:color="auto"/>
            </w:tcBorders>
            <w:shd w:val="clear" w:color="auto" w:fill="auto"/>
            <w:noWrap/>
            <w:vAlign w:val="center"/>
            <w:hideMark/>
          </w:tcPr>
          <w:p w14:paraId="0CB513E2"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成交日期</w:t>
            </w:r>
          </w:p>
        </w:tc>
        <w:tc>
          <w:tcPr>
            <w:tcW w:w="383" w:type="pct"/>
            <w:tcBorders>
              <w:top w:val="single" w:sz="4" w:space="0" w:color="auto"/>
              <w:left w:val="nil"/>
              <w:bottom w:val="single" w:sz="4" w:space="0" w:color="auto"/>
              <w:right w:val="single" w:sz="4" w:space="0" w:color="auto"/>
            </w:tcBorders>
            <w:shd w:val="clear" w:color="auto" w:fill="auto"/>
            <w:noWrap/>
            <w:vAlign w:val="center"/>
            <w:hideMark/>
          </w:tcPr>
          <w:p w14:paraId="19C88BB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拿地企业</w:t>
            </w:r>
          </w:p>
        </w:tc>
        <w:tc>
          <w:tcPr>
            <w:tcW w:w="286" w:type="pct"/>
            <w:tcBorders>
              <w:top w:val="single" w:sz="4" w:space="0" w:color="auto"/>
              <w:left w:val="nil"/>
              <w:bottom w:val="single" w:sz="4" w:space="0" w:color="auto"/>
              <w:right w:val="single" w:sz="4" w:space="0" w:color="auto"/>
            </w:tcBorders>
            <w:shd w:val="clear" w:color="auto" w:fill="auto"/>
            <w:noWrap/>
            <w:vAlign w:val="center"/>
            <w:hideMark/>
          </w:tcPr>
          <w:p w14:paraId="3CFF93D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成交价</w:t>
            </w:r>
          </w:p>
          <w:p w14:paraId="3DA39676" w14:textId="33D79053"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（万元）</w:t>
            </w:r>
          </w:p>
        </w:tc>
        <w:tc>
          <w:tcPr>
            <w:tcW w:w="312" w:type="pct"/>
            <w:tcBorders>
              <w:top w:val="single" w:sz="4" w:space="0" w:color="auto"/>
              <w:left w:val="nil"/>
              <w:bottom w:val="single" w:sz="4" w:space="0" w:color="auto"/>
              <w:right w:val="single" w:sz="4" w:space="0" w:color="auto"/>
            </w:tcBorders>
            <w:shd w:val="clear" w:color="auto" w:fill="auto"/>
            <w:noWrap/>
            <w:vAlign w:val="center"/>
            <w:hideMark/>
          </w:tcPr>
          <w:p w14:paraId="47CFF732" w14:textId="5D08D340"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成交楼面价（元</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w:t>
            </w:r>
          </w:p>
        </w:tc>
        <w:tc>
          <w:tcPr>
            <w:tcW w:w="240" w:type="pct"/>
            <w:tcBorders>
              <w:top w:val="single" w:sz="4" w:space="0" w:color="auto"/>
              <w:left w:val="nil"/>
              <w:bottom w:val="single" w:sz="4" w:space="0" w:color="auto"/>
              <w:right w:val="single" w:sz="4" w:space="0" w:color="auto"/>
            </w:tcBorders>
            <w:shd w:val="clear" w:color="auto" w:fill="auto"/>
            <w:noWrap/>
            <w:vAlign w:val="center"/>
            <w:hideMark/>
          </w:tcPr>
          <w:p w14:paraId="104B1A33" w14:textId="681346CF"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溢价率（</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w:t>
            </w:r>
          </w:p>
        </w:tc>
        <w:tc>
          <w:tcPr>
            <w:tcW w:w="282" w:type="pct"/>
            <w:tcBorders>
              <w:top w:val="single" w:sz="4" w:space="0" w:color="auto"/>
              <w:left w:val="nil"/>
              <w:bottom w:val="single" w:sz="4" w:space="0" w:color="auto"/>
              <w:right w:val="single" w:sz="4" w:space="0" w:color="auto"/>
            </w:tcBorders>
            <w:shd w:val="clear" w:color="auto" w:fill="auto"/>
            <w:noWrap/>
            <w:vAlign w:val="center"/>
            <w:hideMark/>
          </w:tcPr>
          <w:p w14:paraId="5D68302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限售价</w:t>
            </w:r>
          </w:p>
          <w:p w14:paraId="2C38D29F" w14:textId="010CA6B6"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均价</w:t>
            </w:r>
            <w:r w:rsidRPr="00F9531B">
              <w:rPr>
                <w:rFonts w:ascii="Arial" w:eastAsia="华文细黑" w:hAnsi="Arial" w:cs="Arial"/>
                <w:color w:val="000000"/>
                <w:sz w:val="18"/>
                <w:szCs w:val="18"/>
              </w:rPr>
              <w:t>)</w:t>
            </w:r>
          </w:p>
        </w:tc>
      </w:tr>
      <w:tr w:rsidR="0083657F" w:rsidRPr="00F9531B" w14:paraId="2C0E9BFD"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5088DD4D" w14:textId="348D7A64"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40EE7616" w14:textId="7A1D4910"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石景山区首钢园区东南区土地一级开发项目</w:t>
            </w:r>
            <w:r w:rsidRPr="00F9531B">
              <w:rPr>
                <w:rFonts w:ascii="Arial" w:eastAsia="华文细黑" w:hAnsi="Arial" w:cs="Arial"/>
                <w:color w:val="000000"/>
                <w:sz w:val="18"/>
                <w:szCs w:val="18"/>
              </w:rPr>
              <w:t>1612-824</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p>
        </w:tc>
        <w:tc>
          <w:tcPr>
            <w:tcW w:w="382" w:type="pct"/>
            <w:tcBorders>
              <w:top w:val="nil"/>
              <w:left w:val="nil"/>
              <w:bottom w:val="single" w:sz="4" w:space="0" w:color="auto"/>
              <w:right w:val="single" w:sz="4" w:space="0" w:color="auto"/>
            </w:tcBorders>
            <w:shd w:val="clear" w:color="auto" w:fill="auto"/>
            <w:noWrap/>
            <w:vAlign w:val="center"/>
            <w:hideMark/>
          </w:tcPr>
          <w:p w14:paraId="1734FCF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16391.76</w:t>
            </w:r>
          </w:p>
        </w:tc>
        <w:tc>
          <w:tcPr>
            <w:tcW w:w="334" w:type="pct"/>
            <w:tcBorders>
              <w:top w:val="nil"/>
              <w:left w:val="nil"/>
              <w:bottom w:val="single" w:sz="4" w:space="0" w:color="auto"/>
              <w:right w:val="single" w:sz="4" w:space="0" w:color="auto"/>
            </w:tcBorders>
            <w:shd w:val="clear" w:color="auto" w:fill="auto"/>
            <w:noWrap/>
            <w:vAlign w:val="center"/>
            <w:hideMark/>
          </w:tcPr>
          <w:p w14:paraId="66D85FF2"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45896</w:t>
            </w:r>
          </w:p>
        </w:tc>
        <w:tc>
          <w:tcPr>
            <w:tcW w:w="478" w:type="pct"/>
            <w:tcBorders>
              <w:top w:val="nil"/>
              <w:left w:val="nil"/>
              <w:bottom w:val="single" w:sz="4" w:space="0" w:color="auto"/>
              <w:right w:val="single" w:sz="4" w:space="0" w:color="auto"/>
            </w:tcBorders>
            <w:shd w:val="clear" w:color="auto" w:fill="auto"/>
            <w:noWrap/>
            <w:vAlign w:val="center"/>
            <w:hideMark/>
          </w:tcPr>
          <w:p w14:paraId="15E5C22D"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2.8</w:t>
            </w:r>
          </w:p>
        </w:tc>
        <w:tc>
          <w:tcPr>
            <w:tcW w:w="669" w:type="pct"/>
            <w:tcBorders>
              <w:top w:val="nil"/>
              <w:left w:val="nil"/>
              <w:bottom w:val="single" w:sz="4" w:space="0" w:color="auto"/>
              <w:right w:val="single" w:sz="4" w:space="0" w:color="auto"/>
            </w:tcBorders>
            <w:shd w:val="clear" w:color="auto" w:fill="auto"/>
            <w:noWrap/>
            <w:vAlign w:val="center"/>
            <w:hideMark/>
          </w:tcPr>
          <w:p w14:paraId="2A56E41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p>
        </w:tc>
        <w:tc>
          <w:tcPr>
            <w:tcW w:w="382" w:type="pct"/>
            <w:tcBorders>
              <w:top w:val="nil"/>
              <w:left w:val="nil"/>
              <w:bottom w:val="single" w:sz="4" w:space="0" w:color="auto"/>
              <w:right w:val="single" w:sz="4" w:space="0" w:color="auto"/>
            </w:tcBorders>
            <w:shd w:val="clear" w:color="auto" w:fill="auto"/>
            <w:noWrap/>
            <w:vAlign w:val="center"/>
            <w:hideMark/>
          </w:tcPr>
          <w:p w14:paraId="6279BCA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2022/2/17</w:t>
            </w:r>
          </w:p>
        </w:tc>
        <w:tc>
          <w:tcPr>
            <w:tcW w:w="383" w:type="pct"/>
            <w:tcBorders>
              <w:top w:val="nil"/>
              <w:left w:val="nil"/>
              <w:bottom w:val="single" w:sz="4" w:space="0" w:color="auto"/>
              <w:right w:val="single" w:sz="4" w:space="0" w:color="auto"/>
            </w:tcBorders>
            <w:shd w:val="clear" w:color="auto" w:fill="auto"/>
            <w:noWrap/>
            <w:vAlign w:val="center"/>
            <w:hideMark/>
          </w:tcPr>
          <w:p w14:paraId="7346E1CD"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华润置地</w:t>
            </w:r>
          </w:p>
        </w:tc>
        <w:tc>
          <w:tcPr>
            <w:tcW w:w="286" w:type="pct"/>
            <w:tcBorders>
              <w:top w:val="nil"/>
              <w:left w:val="nil"/>
              <w:bottom w:val="single" w:sz="4" w:space="0" w:color="auto"/>
              <w:right w:val="single" w:sz="4" w:space="0" w:color="auto"/>
            </w:tcBorders>
            <w:shd w:val="clear" w:color="auto" w:fill="auto"/>
            <w:noWrap/>
            <w:vAlign w:val="center"/>
            <w:hideMark/>
          </w:tcPr>
          <w:p w14:paraId="015169D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228200</w:t>
            </w:r>
          </w:p>
        </w:tc>
        <w:tc>
          <w:tcPr>
            <w:tcW w:w="312" w:type="pct"/>
            <w:tcBorders>
              <w:top w:val="nil"/>
              <w:left w:val="nil"/>
              <w:bottom w:val="single" w:sz="4" w:space="0" w:color="auto"/>
              <w:right w:val="single" w:sz="4" w:space="0" w:color="auto"/>
            </w:tcBorders>
            <w:shd w:val="clear" w:color="auto" w:fill="auto"/>
            <w:noWrap/>
            <w:vAlign w:val="center"/>
            <w:hideMark/>
          </w:tcPr>
          <w:p w14:paraId="2B56140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49721</w:t>
            </w:r>
          </w:p>
        </w:tc>
        <w:tc>
          <w:tcPr>
            <w:tcW w:w="240" w:type="pct"/>
            <w:tcBorders>
              <w:top w:val="nil"/>
              <w:left w:val="nil"/>
              <w:bottom w:val="single" w:sz="4" w:space="0" w:color="auto"/>
              <w:right w:val="single" w:sz="4" w:space="0" w:color="auto"/>
            </w:tcBorders>
            <w:shd w:val="clear" w:color="auto" w:fill="auto"/>
            <w:noWrap/>
            <w:vAlign w:val="center"/>
            <w:hideMark/>
          </w:tcPr>
          <w:p w14:paraId="204B2FDB"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0.53</w:t>
            </w:r>
          </w:p>
        </w:tc>
        <w:tc>
          <w:tcPr>
            <w:tcW w:w="282" w:type="pct"/>
            <w:tcBorders>
              <w:top w:val="nil"/>
              <w:left w:val="nil"/>
              <w:bottom w:val="single" w:sz="4" w:space="0" w:color="auto"/>
              <w:right w:val="single" w:sz="4" w:space="0" w:color="auto"/>
            </w:tcBorders>
            <w:shd w:val="clear" w:color="auto" w:fill="auto"/>
            <w:noWrap/>
            <w:vAlign w:val="center"/>
            <w:hideMark/>
          </w:tcPr>
          <w:p w14:paraId="7F77A55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74800 </w:t>
            </w:r>
          </w:p>
        </w:tc>
      </w:tr>
      <w:tr w:rsidR="0083657F" w:rsidRPr="00F9531B" w14:paraId="0A1BF265"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3E7D5506" w14:textId="329D15F6"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4782FC92" w14:textId="2D9EC1CB"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石景山区刘</w:t>
            </w:r>
            <w:proofErr w:type="gramStart"/>
            <w:r w:rsidRPr="00F9531B">
              <w:rPr>
                <w:rFonts w:ascii="Arial" w:eastAsia="华文细黑" w:hAnsi="Arial" w:cs="Arial"/>
                <w:color w:val="000000"/>
                <w:sz w:val="18"/>
                <w:szCs w:val="18"/>
              </w:rPr>
              <w:t>娘府综合</w:t>
            </w:r>
            <w:proofErr w:type="gramEnd"/>
            <w:r w:rsidRPr="00F9531B">
              <w:rPr>
                <w:rFonts w:ascii="Arial" w:eastAsia="华文细黑" w:hAnsi="Arial" w:cs="Arial"/>
                <w:color w:val="000000"/>
                <w:sz w:val="18"/>
                <w:szCs w:val="18"/>
              </w:rPr>
              <w:t>改造土地一级开发项目</w:t>
            </w:r>
            <w:r w:rsidRPr="00F9531B">
              <w:rPr>
                <w:rFonts w:ascii="Arial" w:eastAsia="华文细黑" w:hAnsi="Arial" w:cs="Arial"/>
                <w:color w:val="000000"/>
                <w:sz w:val="18"/>
                <w:szCs w:val="18"/>
              </w:rPr>
              <w:t>1604-654-1</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654-2</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696</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728-1</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B4</w:t>
            </w:r>
            <w:r w:rsidRPr="00F9531B">
              <w:rPr>
                <w:rFonts w:ascii="Arial" w:eastAsia="华文细黑" w:hAnsi="Arial" w:cs="Arial"/>
                <w:color w:val="000000"/>
                <w:sz w:val="18"/>
                <w:szCs w:val="18"/>
              </w:rPr>
              <w:t>综合性商业金融服务业用地、</w:t>
            </w:r>
            <w:r w:rsidRPr="00F9531B">
              <w:rPr>
                <w:rFonts w:ascii="Arial" w:eastAsia="华文细黑" w:hAnsi="Arial" w:cs="Arial"/>
                <w:color w:val="000000"/>
                <w:sz w:val="18"/>
                <w:szCs w:val="18"/>
              </w:rPr>
              <w:t>A334</w:t>
            </w:r>
            <w:r w:rsidRPr="00F9531B">
              <w:rPr>
                <w:rFonts w:ascii="Arial" w:eastAsia="华文细黑" w:hAnsi="Arial" w:cs="Arial"/>
                <w:color w:val="000000"/>
                <w:sz w:val="18"/>
                <w:szCs w:val="18"/>
              </w:rPr>
              <w:t>基础教育用地</w:t>
            </w:r>
          </w:p>
        </w:tc>
        <w:tc>
          <w:tcPr>
            <w:tcW w:w="382" w:type="pct"/>
            <w:tcBorders>
              <w:top w:val="nil"/>
              <w:left w:val="nil"/>
              <w:bottom w:val="single" w:sz="4" w:space="0" w:color="auto"/>
              <w:right w:val="single" w:sz="4" w:space="0" w:color="auto"/>
            </w:tcBorders>
            <w:shd w:val="clear" w:color="auto" w:fill="auto"/>
            <w:noWrap/>
            <w:vAlign w:val="center"/>
            <w:hideMark/>
          </w:tcPr>
          <w:p w14:paraId="072047B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73667.25</w:t>
            </w:r>
          </w:p>
        </w:tc>
        <w:tc>
          <w:tcPr>
            <w:tcW w:w="334" w:type="pct"/>
            <w:tcBorders>
              <w:top w:val="nil"/>
              <w:left w:val="nil"/>
              <w:bottom w:val="single" w:sz="4" w:space="0" w:color="auto"/>
              <w:right w:val="single" w:sz="4" w:space="0" w:color="auto"/>
            </w:tcBorders>
            <w:shd w:val="clear" w:color="auto" w:fill="auto"/>
            <w:noWrap/>
            <w:vAlign w:val="center"/>
            <w:hideMark/>
          </w:tcPr>
          <w:p w14:paraId="7C6B95F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93794</w:t>
            </w:r>
          </w:p>
        </w:tc>
        <w:tc>
          <w:tcPr>
            <w:tcW w:w="478" w:type="pct"/>
            <w:tcBorders>
              <w:top w:val="nil"/>
              <w:left w:val="nil"/>
              <w:bottom w:val="single" w:sz="4" w:space="0" w:color="auto"/>
              <w:right w:val="single" w:sz="4" w:space="0" w:color="auto"/>
            </w:tcBorders>
            <w:shd w:val="clear" w:color="auto" w:fill="auto"/>
            <w:noWrap/>
            <w:vAlign w:val="center"/>
            <w:hideMark/>
          </w:tcPr>
          <w:p w14:paraId="4665DD55" w14:textId="3FFDAB34"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654-1</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1.3, 654-2</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1.1, 696</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2.6, 728-1</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0.9</w:t>
            </w:r>
          </w:p>
        </w:tc>
        <w:tc>
          <w:tcPr>
            <w:tcW w:w="669" w:type="pct"/>
            <w:tcBorders>
              <w:top w:val="nil"/>
              <w:left w:val="nil"/>
              <w:bottom w:val="single" w:sz="4" w:space="0" w:color="auto"/>
              <w:right w:val="single" w:sz="4" w:space="0" w:color="auto"/>
            </w:tcBorders>
            <w:shd w:val="clear" w:color="auto" w:fill="auto"/>
            <w:noWrap/>
            <w:vAlign w:val="center"/>
            <w:hideMark/>
          </w:tcPr>
          <w:p w14:paraId="4CE8D83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B4</w:t>
            </w:r>
            <w:r w:rsidRPr="00F9531B">
              <w:rPr>
                <w:rFonts w:ascii="Arial" w:eastAsia="华文细黑" w:hAnsi="Arial" w:cs="Arial"/>
                <w:color w:val="000000"/>
                <w:sz w:val="18"/>
                <w:szCs w:val="18"/>
              </w:rPr>
              <w:t>综合性商业金融服务业用地、</w:t>
            </w:r>
            <w:r w:rsidRPr="00F9531B">
              <w:rPr>
                <w:rFonts w:ascii="Arial" w:eastAsia="华文细黑" w:hAnsi="Arial" w:cs="Arial"/>
                <w:color w:val="000000"/>
                <w:sz w:val="18"/>
                <w:szCs w:val="18"/>
              </w:rPr>
              <w:t>A334</w:t>
            </w:r>
            <w:r w:rsidRPr="00F9531B">
              <w:rPr>
                <w:rFonts w:ascii="Arial" w:eastAsia="华文细黑" w:hAnsi="Arial" w:cs="Arial"/>
                <w:color w:val="000000"/>
                <w:sz w:val="18"/>
                <w:szCs w:val="18"/>
              </w:rPr>
              <w:t>基础教育用地</w:t>
            </w:r>
          </w:p>
        </w:tc>
        <w:tc>
          <w:tcPr>
            <w:tcW w:w="382" w:type="pct"/>
            <w:tcBorders>
              <w:top w:val="nil"/>
              <w:left w:val="nil"/>
              <w:bottom w:val="single" w:sz="4" w:space="0" w:color="auto"/>
              <w:right w:val="single" w:sz="4" w:space="0" w:color="auto"/>
            </w:tcBorders>
            <w:shd w:val="clear" w:color="auto" w:fill="auto"/>
            <w:noWrap/>
            <w:vAlign w:val="center"/>
            <w:hideMark/>
          </w:tcPr>
          <w:p w14:paraId="1BBBF473"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2022/2/17</w:t>
            </w:r>
          </w:p>
        </w:tc>
        <w:tc>
          <w:tcPr>
            <w:tcW w:w="383" w:type="pct"/>
            <w:tcBorders>
              <w:top w:val="nil"/>
              <w:left w:val="nil"/>
              <w:bottom w:val="single" w:sz="4" w:space="0" w:color="auto"/>
              <w:right w:val="single" w:sz="4" w:space="0" w:color="auto"/>
            </w:tcBorders>
            <w:shd w:val="clear" w:color="auto" w:fill="auto"/>
            <w:noWrap/>
            <w:vAlign w:val="center"/>
            <w:hideMark/>
          </w:tcPr>
          <w:p w14:paraId="149DAF4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绿城中国</w:t>
            </w:r>
          </w:p>
        </w:tc>
        <w:tc>
          <w:tcPr>
            <w:tcW w:w="286" w:type="pct"/>
            <w:tcBorders>
              <w:top w:val="nil"/>
              <w:left w:val="nil"/>
              <w:bottom w:val="single" w:sz="4" w:space="0" w:color="auto"/>
              <w:right w:val="single" w:sz="4" w:space="0" w:color="auto"/>
            </w:tcBorders>
            <w:shd w:val="clear" w:color="auto" w:fill="auto"/>
            <w:noWrap/>
            <w:vAlign w:val="center"/>
            <w:hideMark/>
          </w:tcPr>
          <w:p w14:paraId="005A05E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401700</w:t>
            </w:r>
          </w:p>
        </w:tc>
        <w:tc>
          <w:tcPr>
            <w:tcW w:w="312" w:type="pct"/>
            <w:tcBorders>
              <w:top w:val="nil"/>
              <w:left w:val="nil"/>
              <w:bottom w:val="single" w:sz="4" w:space="0" w:color="auto"/>
              <w:right w:val="single" w:sz="4" w:space="0" w:color="auto"/>
            </w:tcBorders>
            <w:shd w:val="clear" w:color="auto" w:fill="auto"/>
            <w:noWrap/>
            <w:vAlign w:val="center"/>
            <w:hideMark/>
          </w:tcPr>
          <w:p w14:paraId="18A1DB0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42828</w:t>
            </w:r>
          </w:p>
        </w:tc>
        <w:tc>
          <w:tcPr>
            <w:tcW w:w="240" w:type="pct"/>
            <w:tcBorders>
              <w:top w:val="nil"/>
              <w:left w:val="nil"/>
              <w:bottom w:val="single" w:sz="4" w:space="0" w:color="auto"/>
              <w:right w:val="single" w:sz="4" w:space="0" w:color="auto"/>
            </w:tcBorders>
            <w:shd w:val="clear" w:color="auto" w:fill="auto"/>
            <w:noWrap/>
            <w:vAlign w:val="center"/>
            <w:hideMark/>
          </w:tcPr>
          <w:p w14:paraId="145C0FB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6.55</w:t>
            </w:r>
          </w:p>
        </w:tc>
        <w:tc>
          <w:tcPr>
            <w:tcW w:w="282" w:type="pct"/>
            <w:tcBorders>
              <w:top w:val="nil"/>
              <w:left w:val="nil"/>
              <w:bottom w:val="single" w:sz="4" w:space="0" w:color="auto"/>
              <w:right w:val="single" w:sz="4" w:space="0" w:color="auto"/>
            </w:tcBorders>
            <w:shd w:val="clear" w:color="auto" w:fill="auto"/>
            <w:noWrap/>
            <w:vAlign w:val="center"/>
            <w:hideMark/>
          </w:tcPr>
          <w:p w14:paraId="2AD36023"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91500 </w:t>
            </w:r>
          </w:p>
        </w:tc>
      </w:tr>
      <w:tr w:rsidR="0083657F" w:rsidRPr="00F9531B" w14:paraId="30168417"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7C30D46F" w14:textId="38D8999F"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6D2EC3E9" w14:textId="69339D92"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石景山区首钢园区东南区土地一级开发项目</w:t>
            </w:r>
            <w:r w:rsidRPr="00F9531B">
              <w:rPr>
                <w:rFonts w:ascii="Arial" w:eastAsia="华文细黑" w:hAnsi="Arial" w:cs="Arial"/>
                <w:color w:val="000000"/>
                <w:sz w:val="18"/>
                <w:szCs w:val="18"/>
              </w:rPr>
              <w:t>1612-829</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F1</w:t>
            </w:r>
            <w:r w:rsidRPr="00F9531B">
              <w:rPr>
                <w:rFonts w:ascii="Arial" w:eastAsia="华文细黑" w:hAnsi="Arial" w:cs="Arial"/>
                <w:color w:val="000000"/>
                <w:sz w:val="18"/>
                <w:szCs w:val="18"/>
              </w:rPr>
              <w:t>住宅混合公建用地</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配建</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保障性租赁住房</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361EBCD4"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11822.2</w:t>
            </w:r>
          </w:p>
        </w:tc>
        <w:tc>
          <w:tcPr>
            <w:tcW w:w="334" w:type="pct"/>
            <w:tcBorders>
              <w:top w:val="nil"/>
              <w:left w:val="nil"/>
              <w:bottom w:val="single" w:sz="4" w:space="0" w:color="auto"/>
              <w:right w:val="single" w:sz="4" w:space="0" w:color="auto"/>
            </w:tcBorders>
            <w:shd w:val="clear" w:color="auto" w:fill="auto"/>
            <w:noWrap/>
            <w:vAlign w:val="center"/>
            <w:hideMark/>
          </w:tcPr>
          <w:p w14:paraId="543EDC2B"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35466</w:t>
            </w:r>
          </w:p>
        </w:tc>
        <w:tc>
          <w:tcPr>
            <w:tcW w:w="478" w:type="pct"/>
            <w:tcBorders>
              <w:top w:val="nil"/>
              <w:left w:val="nil"/>
              <w:bottom w:val="single" w:sz="4" w:space="0" w:color="auto"/>
              <w:right w:val="single" w:sz="4" w:space="0" w:color="auto"/>
            </w:tcBorders>
            <w:shd w:val="clear" w:color="auto" w:fill="auto"/>
            <w:noWrap/>
            <w:vAlign w:val="center"/>
            <w:hideMark/>
          </w:tcPr>
          <w:p w14:paraId="0A913E9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w:t>
            </w:r>
          </w:p>
        </w:tc>
        <w:tc>
          <w:tcPr>
            <w:tcW w:w="669" w:type="pct"/>
            <w:tcBorders>
              <w:top w:val="nil"/>
              <w:left w:val="nil"/>
              <w:bottom w:val="single" w:sz="4" w:space="0" w:color="auto"/>
              <w:right w:val="single" w:sz="4" w:space="0" w:color="auto"/>
            </w:tcBorders>
            <w:shd w:val="clear" w:color="auto" w:fill="auto"/>
            <w:noWrap/>
            <w:vAlign w:val="center"/>
            <w:hideMark/>
          </w:tcPr>
          <w:p w14:paraId="011A8F42"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F1</w:t>
            </w:r>
            <w:r w:rsidRPr="00F9531B">
              <w:rPr>
                <w:rFonts w:ascii="Arial" w:eastAsia="华文细黑" w:hAnsi="Arial" w:cs="Arial"/>
                <w:color w:val="000000"/>
                <w:sz w:val="18"/>
                <w:szCs w:val="18"/>
              </w:rPr>
              <w:t>住宅混合公建用地</w:t>
            </w:r>
          </w:p>
        </w:tc>
        <w:tc>
          <w:tcPr>
            <w:tcW w:w="382" w:type="pct"/>
            <w:tcBorders>
              <w:top w:val="nil"/>
              <w:left w:val="nil"/>
              <w:bottom w:val="single" w:sz="4" w:space="0" w:color="auto"/>
              <w:right w:val="single" w:sz="4" w:space="0" w:color="auto"/>
            </w:tcBorders>
            <w:shd w:val="clear" w:color="auto" w:fill="auto"/>
            <w:noWrap/>
            <w:vAlign w:val="center"/>
            <w:hideMark/>
          </w:tcPr>
          <w:p w14:paraId="72F68222"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2021/10/12</w:t>
            </w:r>
          </w:p>
        </w:tc>
        <w:tc>
          <w:tcPr>
            <w:tcW w:w="383" w:type="pct"/>
            <w:tcBorders>
              <w:top w:val="nil"/>
              <w:left w:val="nil"/>
              <w:bottom w:val="single" w:sz="4" w:space="0" w:color="auto"/>
              <w:right w:val="single" w:sz="4" w:space="0" w:color="auto"/>
            </w:tcBorders>
            <w:shd w:val="clear" w:color="auto" w:fill="auto"/>
            <w:noWrap/>
            <w:vAlign w:val="center"/>
            <w:hideMark/>
          </w:tcPr>
          <w:p w14:paraId="75EB442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中海地产</w:t>
            </w:r>
          </w:p>
        </w:tc>
        <w:tc>
          <w:tcPr>
            <w:tcW w:w="286" w:type="pct"/>
            <w:tcBorders>
              <w:top w:val="nil"/>
              <w:left w:val="nil"/>
              <w:bottom w:val="single" w:sz="4" w:space="0" w:color="auto"/>
              <w:right w:val="single" w:sz="4" w:space="0" w:color="auto"/>
            </w:tcBorders>
            <w:shd w:val="clear" w:color="auto" w:fill="auto"/>
            <w:noWrap/>
            <w:vAlign w:val="center"/>
            <w:hideMark/>
          </w:tcPr>
          <w:p w14:paraId="5DA3078D"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116000</w:t>
            </w:r>
          </w:p>
        </w:tc>
        <w:tc>
          <w:tcPr>
            <w:tcW w:w="312" w:type="pct"/>
            <w:tcBorders>
              <w:top w:val="nil"/>
              <w:left w:val="nil"/>
              <w:bottom w:val="single" w:sz="4" w:space="0" w:color="auto"/>
              <w:right w:val="single" w:sz="4" w:space="0" w:color="auto"/>
            </w:tcBorders>
            <w:shd w:val="clear" w:color="auto" w:fill="auto"/>
            <w:noWrap/>
            <w:vAlign w:val="center"/>
            <w:hideMark/>
          </w:tcPr>
          <w:p w14:paraId="526595A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32707</w:t>
            </w:r>
          </w:p>
        </w:tc>
        <w:tc>
          <w:tcPr>
            <w:tcW w:w="240" w:type="pct"/>
            <w:tcBorders>
              <w:top w:val="nil"/>
              <w:left w:val="nil"/>
              <w:bottom w:val="single" w:sz="4" w:space="0" w:color="auto"/>
              <w:right w:val="single" w:sz="4" w:space="0" w:color="auto"/>
            </w:tcBorders>
            <w:shd w:val="clear" w:color="auto" w:fill="auto"/>
            <w:noWrap/>
            <w:vAlign w:val="center"/>
            <w:hideMark/>
          </w:tcPr>
          <w:p w14:paraId="1E2ACA9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0</w:t>
            </w:r>
          </w:p>
        </w:tc>
        <w:tc>
          <w:tcPr>
            <w:tcW w:w="282" w:type="pct"/>
            <w:tcBorders>
              <w:top w:val="nil"/>
              <w:left w:val="nil"/>
              <w:bottom w:val="single" w:sz="4" w:space="0" w:color="auto"/>
              <w:right w:val="single" w:sz="4" w:space="0" w:color="auto"/>
            </w:tcBorders>
            <w:shd w:val="clear" w:color="auto" w:fill="auto"/>
            <w:noWrap/>
            <w:vAlign w:val="center"/>
            <w:hideMark/>
          </w:tcPr>
          <w:p w14:paraId="6AAAA8B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74300 </w:t>
            </w:r>
          </w:p>
        </w:tc>
      </w:tr>
      <w:tr w:rsidR="0083657F" w:rsidRPr="00F9531B" w14:paraId="65B4B9B3"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1563DF73" w14:textId="408004E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6AD62E82" w14:textId="7852A3D3"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石景山区衙门口棚户区改造土地开发项目</w:t>
            </w:r>
            <w:r w:rsidRPr="00F9531B">
              <w:rPr>
                <w:rFonts w:ascii="Arial" w:eastAsia="华文细黑" w:hAnsi="Arial" w:cs="Arial"/>
                <w:color w:val="000000"/>
                <w:sz w:val="18"/>
                <w:szCs w:val="18"/>
              </w:rPr>
              <w:t>1615-708</w:t>
            </w:r>
            <w:r w:rsidRPr="00F9531B">
              <w:rPr>
                <w:rFonts w:ascii="Arial" w:eastAsia="华文细黑" w:hAnsi="Arial" w:cs="Arial"/>
                <w:color w:val="000000"/>
                <w:sz w:val="18"/>
                <w:szCs w:val="18"/>
              </w:rPr>
              <w:t>地块二类居住用地、</w:t>
            </w:r>
            <w:r w:rsidRPr="00F9531B">
              <w:rPr>
                <w:rFonts w:ascii="Arial" w:eastAsia="华文细黑" w:hAnsi="Arial" w:cs="Arial"/>
                <w:color w:val="000000"/>
                <w:sz w:val="18"/>
                <w:szCs w:val="18"/>
              </w:rPr>
              <w:t>1612-734</w:t>
            </w:r>
            <w:r w:rsidRPr="00F9531B">
              <w:rPr>
                <w:rFonts w:ascii="Arial" w:eastAsia="华文细黑" w:hAnsi="Arial" w:cs="Arial"/>
                <w:color w:val="000000"/>
                <w:sz w:val="18"/>
                <w:szCs w:val="18"/>
              </w:rPr>
              <w:t>地块基础教育用地</w:t>
            </w:r>
          </w:p>
        </w:tc>
        <w:tc>
          <w:tcPr>
            <w:tcW w:w="382" w:type="pct"/>
            <w:tcBorders>
              <w:top w:val="nil"/>
              <w:left w:val="nil"/>
              <w:bottom w:val="single" w:sz="4" w:space="0" w:color="auto"/>
              <w:right w:val="single" w:sz="4" w:space="0" w:color="auto"/>
            </w:tcBorders>
            <w:shd w:val="clear" w:color="auto" w:fill="auto"/>
            <w:noWrap/>
            <w:vAlign w:val="center"/>
            <w:hideMark/>
          </w:tcPr>
          <w:p w14:paraId="35C32E5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41608.92</w:t>
            </w:r>
          </w:p>
        </w:tc>
        <w:tc>
          <w:tcPr>
            <w:tcW w:w="334" w:type="pct"/>
            <w:tcBorders>
              <w:top w:val="nil"/>
              <w:left w:val="nil"/>
              <w:bottom w:val="single" w:sz="4" w:space="0" w:color="auto"/>
              <w:right w:val="single" w:sz="4" w:space="0" w:color="auto"/>
            </w:tcBorders>
            <w:shd w:val="clear" w:color="auto" w:fill="auto"/>
            <w:noWrap/>
            <w:vAlign w:val="center"/>
            <w:hideMark/>
          </w:tcPr>
          <w:p w14:paraId="1BD63FF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110813.27</w:t>
            </w:r>
          </w:p>
        </w:tc>
        <w:tc>
          <w:tcPr>
            <w:tcW w:w="478" w:type="pct"/>
            <w:tcBorders>
              <w:top w:val="nil"/>
              <w:left w:val="nil"/>
              <w:bottom w:val="single" w:sz="4" w:space="0" w:color="auto"/>
              <w:right w:val="single" w:sz="4" w:space="0" w:color="auto"/>
            </w:tcBorders>
            <w:shd w:val="clear" w:color="auto" w:fill="auto"/>
            <w:noWrap/>
            <w:vAlign w:val="center"/>
            <w:hideMark/>
          </w:tcPr>
          <w:p w14:paraId="055F9CB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≤2.7</w:t>
            </w:r>
          </w:p>
        </w:tc>
        <w:tc>
          <w:tcPr>
            <w:tcW w:w="669" w:type="pct"/>
            <w:tcBorders>
              <w:top w:val="nil"/>
              <w:left w:val="nil"/>
              <w:bottom w:val="single" w:sz="4" w:space="0" w:color="auto"/>
              <w:right w:val="single" w:sz="4" w:space="0" w:color="auto"/>
            </w:tcBorders>
            <w:shd w:val="clear" w:color="auto" w:fill="auto"/>
            <w:noWrap/>
            <w:vAlign w:val="center"/>
            <w:hideMark/>
          </w:tcPr>
          <w:p w14:paraId="400C4A6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二类居住用地、基础教育用地</w:t>
            </w:r>
          </w:p>
        </w:tc>
        <w:tc>
          <w:tcPr>
            <w:tcW w:w="382" w:type="pct"/>
            <w:tcBorders>
              <w:top w:val="nil"/>
              <w:left w:val="nil"/>
              <w:bottom w:val="single" w:sz="4" w:space="0" w:color="auto"/>
              <w:right w:val="single" w:sz="4" w:space="0" w:color="auto"/>
            </w:tcBorders>
            <w:shd w:val="clear" w:color="auto" w:fill="auto"/>
            <w:noWrap/>
            <w:vAlign w:val="center"/>
            <w:hideMark/>
          </w:tcPr>
          <w:p w14:paraId="32906D6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2021/5/11</w:t>
            </w:r>
          </w:p>
        </w:tc>
        <w:tc>
          <w:tcPr>
            <w:tcW w:w="383" w:type="pct"/>
            <w:tcBorders>
              <w:top w:val="nil"/>
              <w:left w:val="nil"/>
              <w:bottom w:val="single" w:sz="4" w:space="0" w:color="auto"/>
              <w:right w:val="single" w:sz="4" w:space="0" w:color="auto"/>
            </w:tcBorders>
            <w:shd w:val="clear" w:color="auto" w:fill="auto"/>
            <w:noWrap/>
            <w:vAlign w:val="center"/>
            <w:hideMark/>
          </w:tcPr>
          <w:p w14:paraId="69C0C8AD" w14:textId="563F3DD3" w:rsidR="00180810" w:rsidRPr="00F9531B" w:rsidRDefault="00180810" w:rsidP="0083657F">
            <w:pPr>
              <w:jc w:val="both"/>
              <w:rPr>
                <w:rFonts w:ascii="Arial" w:eastAsia="华文细黑" w:hAnsi="Arial" w:cs="Arial"/>
                <w:color w:val="000000"/>
                <w:sz w:val="18"/>
                <w:szCs w:val="18"/>
              </w:rPr>
            </w:pPr>
            <w:proofErr w:type="gramStart"/>
            <w:r w:rsidRPr="00F9531B">
              <w:rPr>
                <w:rFonts w:ascii="Arial" w:eastAsia="华文细黑" w:hAnsi="Arial" w:cs="Arial"/>
                <w:color w:val="000000"/>
                <w:sz w:val="18"/>
                <w:szCs w:val="18"/>
              </w:rPr>
              <w:t>石泰集团</w:t>
            </w:r>
            <w:proofErr w:type="gramEnd"/>
            <w:r w:rsidRPr="00F9531B">
              <w:rPr>
                <w:rFonts w:ascii="Arial" w:eastAsia="华文细黑" w:hAnsi="Arial" w:cs="Arial"/>
                <w:color w:val="000000"/>
                <w:sz w:val="18"/>
                <w:szCs w:val="18"/>
              </w:rPr>
              <w:t>、陕西建工</w:t>
            </w:r>
          </w:p>
        </w:tc>
        <w:tc>
          <w:tcPr>
            <w:tcW w:w="286" w:type="pct"/>
            <w:tcBorders>
              <w:top w:val="nil"/>
              <w:left w:val="nil"/>
              <w:bottom w:val="single" w:sz="4" w:space="0" w:color="auto"/>
              <w:right w:val="single" w:sz="4" w:space="0" w:color="auto"/>
            </w:tcBorders>
            <w:shd w:val="clear" w:color="auto" w:fill="auto"/>
            <w:noWrap/>
            <w:vAlign w:val="center"/>
            <w:hideMark/>
          </w:tcPr>
          <w:p w14:paraId="23DF75A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644000</w:t>
            </w:r>
          </w:p>
        </w:tc>
        <w:tc>
          <w:tcPr>
            <w:tcW w:w="312" w:type="pct"/>
            <w:tcBorders>
              <w:top w:val="nil"/>
              <w:left w:val="nil"/>
              <w:bottom w:val="single" w:sz="4" w:space="0" w:color="auto"/>
              <w:right w:val="single" w:sz="4" w:space="0" w:color="auto"/>
            </w:tcBorders>
            <w:shd w:val="clear" w:color="auto" w:fill="auto"/>
            <w:noWrap/>
            <w:vAlign w:val="center"/>
            <w:hideMark/>
          </w:tcPr>
          <w:p w14:paraId="4EB17B9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58116</w:t>
            </w:r>
          </w:p>
        </w:tc>
        <w:tc>
          <w:tcPr>
            <w:tcW w:w="240" w:type="pct"/>
            <w:tcBorders>
              <w:top w:val="nil"/>
              <w:left w:val="nil"/>
              <w:bottom w:val="single" w:sz="4" w:space="0" w:color="auto"/>
              <w:right w:val="single" w:sz="4" w:space="0" w:color="auto"/>
            </w:tcBorders>
            <w:shd w:val="clear" w:color="auto" w:fill="auto"/>
            <w:noWrap/>
            <w:vAlign w:val="center"/>
            <w:hideMark/>
          </w:tcPr>
          <w:p w14:paraId="09DEDCE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4.55</w:t>
            </w:r>
          </w:p>
        </w:tc>
        <w:tc>
          <w:tcPr>
            <w:tcW w:w="282" w:type="pct"/>
            <w:tcBorders>
              <w:top w:val="nil"/>
              <w:left w:val="nil"/>
              <w:bottom w:val="single" w:sz="4" w:space="0" w:color="auto"/>
              <w:right w:val="single" w:sz="4" w:space="0" w:color="auto"/>
            </w:tcBorders>
            <w:shd w:val="clear" w:color="auto" w:fill="auto"/>
            <w:noWrap/>
            <w:vAlign w:val="center"/>
            <w:hideMark/>
          </w:tcPr>
          <w:p w14:paraId="45CD07E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14B9B97D"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4EB6F6B3" w14:textId="0A48ED8F"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5</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6144FC3D" w14:textId="337FF3C1"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石景山区北辛安棚户区改造</w:t>
            </w:r>
            <w:r w:rsidRPr="00F9531B">
              <w:rPr>
                <w:rFonts w:ascii="Arial" w:eastAsia="华文细黑" w:hAnsi="Arial" w:cs="Arial"/>
                <w:color w:val="000000"/>
                <w:sz w:val="18"/>
                <w:szCs w:val="18"/>
              </w:rPr>
              <w:t>B</w:t>
            </w:r>
            <w:r w:rsidRPr="00F9531B">
              <w:rPr>
                <w:rFonts w:ascii="Arial" w:eastAsia="华文细黑" w:hAnsi="Arial" w:cs="Arial"/>
                <w:color w:val="000000"/>
                <w:sz w:val="18"/>
                <w:szCs w:val="18"/>
              </w:rPr>
              <w:t>区土地开发项目</w:t>
            </w:r>
            <w:r w:rsidRPr="00F9531B">
              <w:rPr>
                <w:rFonts w:ascii="Arial" w:eastAsia="华文细黑" w:hAnsi="Arial" w:cs="Arial"/>
                <w:color w:val="000000"/>
                <w:sz w:val="18"/>
                <w:szCs w:val="18"/>
              </w:rPr>
              <w:t>1608-673-A</w:t>
            </w:r>
            <w:r w:rsidRPr="00F9531B">
              <w:rPr>
                <w:rFonts w:ascii="Arial" w:eastAsia="华文细黑" w:hAnsi="Arial" w:cs="Arial"/>
                <w:color w:val="000000"/>
                <w:sz w:val="18"/>
                <w:szCs w:val="18"/>
              </w:rPr>
              <w:t>地块二类居住用地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2E8DA5CD"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13681.37</w:t>
            </w:r>
          </w:p>
        </w:tc>
        <w:tc>
          <w:tcPr>
            <w:tcW w:w="334" w:type="pct"/>
            <w:tcBorders>
              <w:top w:val="nil"/>
              <w:left w:val="nil"/>
              <w:bottom w:val="single" w:sz="4" w:space="0" w:color="auto"/>
              <w:right w:val="single" w:sz="4" w:space="0" w:color="auto"/>
            </w:tcBorders>
            <w:shd w:val="clear" w:color="auto" w:fill="auto"/>
            <w:noWrap/>
            <w:vAlign w:val="center"/>
            <w:hideMark/>
          </w:tcPr>
          <w:p w14:paraId="0B1E63B2"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38307.82</w:t>
            </w:r>
          </w:p>
        </w:tc>
        <w:tc>
          <w:tcPr>
            <w:tcW w:w="478" w:type="pct"/>
            <w:tcBorders>
              <w:top w:val="nil"/>
              <w:left w:val="nil"/>
              <w:bottom w:val="single" w:sz="4" w:space="0" w:color="auto"/>
              <w:right w:val="single" w:sz="4" w:space="0" w:color="auto"/>
            </w:tcBorders>
            <w:shd w:val="clear" w:color="auto" w:fill="auto"/>
            <w:noWrap/>
            <w:vAlign w:val="center"/>
            <w:hideMark/>
          </w:tcPr>
          <w:p w14:paraId="27E35C5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≤2.8</w:t>
            </w:r>
          </w:p>
        </w:tc>
        <w:tc>
          <w:tcPr>
            <w:tcW w:w="669" w:type="pct"/>
            <w:tcBorders>
              <w:top w:val="nil"/>
              <w:left w:val="nil"/>
              <w:bottom w:val="single" w:sz="4" w:space="0" w:color="auto"/>
              <w:right w:val="single" w:sz="4" w:space="0" w:color="auto"/>
            </w:tcBorders>
            <w:shd w:val="clear" w:color="auto" w:fill="auto"/>
            <w:noWrap/>
            <w:vAlign w:val="center"/>
            <w:hideMark/>
          </w:tcPr>
          <w:p w14:paraId="585928D3"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二类居住用地</w:t>
            </w:r>
          </w:p>
        </w:tc>
        <w:tc>
          <w:tcPr>
            <w:tcW w:w="382" w:type="pct"/>
            <w:tcBorders>
              <w:top w:val="nil"/>
              <w:left w:val="nil"/>
              <w:bottom w:val="single" w:sz="4" w:space="0" w:color="auto"/>
              <w:right w:val="single" w:sz="4" w:space="0" w:color="auto"/>
            </w:tcBorders>
            <w:shd w:val="clear" w:color="auto" w:fill="auto"/>
            <w:noWrap/>
            <w:vAlign w:val="center"/>
            <w:hideMark/>
          </w:tcPr>
          <w:p w14:paraId="6F80169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2021/1/14</w:t>
            </w:r>
          </w:p>
        </w:tc>
        <w:tc>
          <w:tcPr>
            <w:tcW w:w="383" w:type="pct"/>
            <w:tcBorders>
              <w:top w:val="nil"/>
              <w:left w:val="nil"/>
              <w:bottom w:val="single" w:sz="4" w:space="0" w:color="auto"/>
              <w:right w:val="single" w:sz="4" w:space="0" w:color="auto"/>
            </w:tcBorders>
            <w:shd w:val="clear" w:color="auto" w:fill="auto"/>
            <w:noWrap/>
            <w:vAlign w:val="center"/>
            <w:hideMark/>
          </w:tcPr>
          <w:p w14:paraId="1FEFAD4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中海地产</w:t>
            </w:r>
          </w:p>
        </w:tc>
        <w:tc>
          <w:tcPr>
            <w:tcW w:w="286" w:type="pct"/>
            <w:tcBorders>
              <w:top w:val="nil"/>
              <w:left w:val="nil"/>
              <w:bottom w:val="single" w:sz="4" w:space="0" w:color="auto"/>
              <w:right w:val="single" w:sz="4" w:space="0" w:color="auto"/>
            </w:tcBorders>
            <w:shd w:val="clear" w:color="auto" w:fill="auto"/>
            <w:noWrap/>
            <w:vAlign w:val="center"/>
            <w:hideMark/>
          </w:tcPr>
          <w:p w14:paraId="48D7FBA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179000</w:t>
            </w:r>
          </w:p>
        </w:tc>
        <w:tc>
          <w:tcPr>
            <w:tcW w:w="312" w:type="pct"/>
            <w:tcBorders>
              <w:top w:val="nil"/>
              <w:left w:val="nil"/>
              <w:bottom w:val="single" w:sz="4" w:space="0" w:color="auto"/>
              <w:right w:val="single" w:sz="4" w:space="0" w:color="auto"/>
            </w:tcBorders>
            <w:shd w:val="clear" w:color="auto" w:fill="auto"/>
            <w:noWrap/>
            <w:vAlign w:val="center"/>
            <w:hideMark/>
          </w:tcPr>
          <w:p w14:paraId="20DCF9C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46727</w:t>
            </w:r>
          </w:p>
        </w:tc>
        <w:tc>
          <w:tcPr>
            <w:tcW w:w="240" w:type="pct"/>
            <w:tcBorders>
              <w:top w:val="nil"/>
              <w:left w:val="nil"/>
              <w:bottom w:val="single" w:sz="4" w:space="0" w:color="auto"/>
              <w:right w:val="single" w:sz="4" w:space="0" w:color="auto"/>
            </w:tcBorders>
            <w:shd w:val="clear" w:color="auto" w:fill="auto"/>
            <w:noWrap/>
            <w:vAlign w:val="center"/>
            <w:hideMark/>
          </w:tcPr>
          <w:p w14:paraId="5865FF4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3.17</w:t>
            </w:r>
          </w:p>
        </w:tc>
        <w:tc>
          <w:tcPr>
            <w:tcW w:w="282" w:type="pct"/>
            <w:tcBorders>
              <w:top w:val="nil"/>
              <w:left w:val="nil"/>
              <w:bottom w:val="single" w:sz="4" w:space="0" w:color="auto"/>
              <w:right w:val="single" w:sz="4" w:space="0" w:color="auto"/>
            </w:tcBorders>
            <w:shd w:val="clear" w:color="auto" w:fill="auto"/>
            <w:noWrap/>
            <w:vAlign w:val="center"/>
            <w:hideMark/>
          </w:tcPr>
          <w:p w14:paraId="5C005B4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6E76E8A7"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467902ED" w14:textId="2ACE400C"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6</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340DA0F7" w14:textId="5C2304B9"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石景山区刘</w:t>
            </w:r>
            <w:proofErr w:type="gramStart"/>
            <w:r w:rsidRPr="00F9531B">
              <w:rPr>
                <w:rFonts w:ascii="Arial" w:eastAsia="华文细黑" w:hAnsi="Arial" w:cs="Arial"/>
                <w:color w:val="000000"/>
                <w:sz w:val="18"/>
                <w:szCs w:val="18"/>
              </w:rPr>
              <w:t>娘府综合</w:t>
            </w:r>
            <w:proofErr w:type="gramEnd"/>
            <w:r w:rsidRPr="00F9531B">
              <w:rPr>
                <w:rFonts w:ascii="Arial" w:eastAsia="华文细黑" w:hAnsi="Arial" w:cs="Arial"/>
                <w:color w:val="000000"/>
                <w:sz w:val="18"/>
                <w:szCs w:val="18"/>
              </w:rPr>
              <w:t>改造</w:t>
            </w:r>
            <w:r w:rsidRPr="00F9531B">
              <w:rPr>
                <w:rFonts w:ascii="Arial" w:eastAsia="华文细黑" w:hAnsi="Arial" w:cs="Arial"/>
                <w:color w:val="000000"/>
                <w:sz w:val="18"/>
                <w:szCs w:val="18"/>
              </w:rPr>
              <w:t>A2</w:t>
            </w:r>
            <w:r w:rsidRPr="00F9531B">
              <w:rPr>
                <w:rFonts w:ascii="Arial" w:eastAsia="华文细黑" w:hAnsi="Arial" w:cs="Arial"/>
                <w:color w:val="000000"/>
                <w:sz w:val="18"/>
                <w:szCs w:val="18"/>
              </w:rPr>
              <w:t>地块土地一级开发项目</w:t>
            </w:r>
            <w:r w:rsidRPr="00F9531B">
              <w:rPr>
                <w:rFonts w:ascii="Arial" w:eastAsia="华文细黑" w:hAnsi="Arial" w:cs="Arial"/>
                <w:color w:val="000000"/>
                <w:sz w:val="18"/>
                <w:szCs w:val="18"/>
              </w:rPr>
              <w:t>1604-663</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1604-667</w:t>
            </w:r>
            <w:r w:rsidRPr="00F9531B">
              <w:rPr>
                <w:rFonts w:ascii="Arial" w:eastAsia="华文细黑" w:hAnsi="Arial" w:cs="Arial"/>
                <w:color w:val="000000"/>
                <w:sz w:val="18"/>
                <w:szCs w:val="18"/>
              </w:rPr>
              <w:t>地块二类居住用地、</w:t>
            </w:r>
            <w:r w:rsidRPr="00F9531B">
              <w:rPr>
                <w:rFonts w:ascii="Arial" w:eastAsia="华文细黑" w:hAnsi="Arial" w:cs="Arial"/>
                <w:color w:val="000000"/>
                <w:sz w:val="18"/>
                <w:szCs w:val="18"/>
              </w:rPr>
              <w:t>1604-676</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1604-678</w:t>
            </w:r>
            <w:r w:rsidRPr="00F9531B">
              <w:rPr>
                <w:rFonts w:ascii="Arial" w:eastAsia="华文细黑" w:hAnsi="Arial" w:cs="Arial"/>
                <w:color w:val="000000"/>
                <w:sz w:val="18"/>
                <w:szCs w:val="18"/>
              </w:rPr>
              <w:t>地块综合性商业金融服务业用地、</w:t>
            </w:r>
            <w:r w:rsidRPr="00F9531B">
              <w:rPr>
                <w:rFonts w:ascii="Arial" w:eastAsia="华文细黑" w:hAnsi="Arial" w:cs="Arial"/>
                <w:color w:val="000000"/>
                <w:sz w:val="18"/>
                <w:szCs w:val="18"/>
              </w:rPr>
              <w:t>1604-666</w:t>
            </w:r>
            <w:r w:rsidRPr="00F9531B">
              <w:rPr>
                <w:rFonts w:ascii="Arial" w:eastAsia="华文细黑" w:hAnsi="Arial" w:cs="Arial"/>
                <w:color w:val="000000"/>
                <w:sz w:val="18"/>
                <w:szCs w:val="18"/>
              </w:rPr>
              <w:t>地块基础教育用地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09E4F22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101127.8</w:t>
            </w:r>
          </w:p>
        </w:tc>
        <w:tc>
          <w:tcPr>
            <w:tcW w:w="334" w:type="pct"/>
            <w:tcBorders>
              <w:top w:val="nil"/>
              <w:left w:val="nil"/>
              <w:bottom w:val="single" w:sz="4" w:space="0" w:color="auto"/>
              <w:right w:val="single" w:sz="4" w:space="0" w:color="auto"/>
            </w:tcBorders>
            <w:shd w:val="clear" w:color="auto" w:fill="auto"/>
            <w:noWrap/>
            <w:vAlign w:val="center"/>
            <w:hideMark/>
          </w:tcPr>
          <w:p w14:paraId="2F2BAF5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155908</w:t>
            </w:r>
          </w:p>
        </w:tc>
        <w:tc>
          <w:tcPr>
            <w:tcW w:w="478" w:type="pct"/>
            <w:tcBorders>
              <w:top w:val="nil"/>
              <w:left w:val="nil"/>
              <w:bottom w:val="single" w:sz="4" w:space="0" w:color="auto"/>
              <w:right w:val="single" w:sz="4" w:space="0" w:color="auto"/>
            </w:tcBorders>
            <w:shd w:val="clear" w:color="auto" w:fill="auto"/>
            <w:noWrap/>
            <w:vAlign w:val="center"/>
            <w:hideMark/>
          </w:tcPr>
          <w:p w14:paraId="39F38F2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≤1.54</w:t>
            </w:r>
          </w:p>
        </w:tc>
        <w:tc>
          <w:tcPr>
            <w:tcW w:w="669" w:type="pct"/>
            <w:tcBorders>
              <w:top w:val="nil"/>
              <w:left w:val="nil"/>
              <w:bottom w:val="single" w:sz="4" w:space="0" w:color="auto"/>
              <w:right w:val="single" w:sz="4" w:space="0" w:color="auto"/>
            </w:tcBorders>
            <w:shd w:val="clear" w:color="auto" w:fill="auto"/>
            <w:noWrap/>
            <w:vAlign w:val="center"/>
            <w:hideMark/>
          </w:tcPr>
          <w:p w14:paraId="4FC6A0A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二类居住用地、综合性商业金融服务业用地、基础教育用地</w:t>
            </w:r>
          </w:p>
        </w:tc>
        <w:tc>
          <w:tcPr>
            <w:tcW w:w="382" w:type="pct"/>
            <w:tcBorders>
              <w:top w:val="nil"/>
              <w:left w:val="nil"/>
              <w:bottom w:val="single" w:sz="4" w:space="0" w:color="auto"/>
              <w:right w:val="single" w:sz="4" w:space="0" w:color="auto"/>
            </w:tcBorders>
            <w:shd w:val="clear" w:color="auto" w:fill="auto"/>
            <w:noWrap/>
            <w:vAlign w:val="center"/>
            <w:hideMark/>
          </w:tcPr>
          <w:p w14:paraId="120D30C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2020/12/30</w:t>
            </w:r>
          </w:p>
        </w:tc>
        <w:tc>
          <w:tcPr>
            <w:tcW w:w="383" w:type="pct"/>
            <w:tcBorders>
              <w:top w:val="nil"/>
              <w:left w:val="nil"/>
              <w:bottom w:val="single" w:sz="4" w:space="0" w:color="auto"/>
              <w:right w:val="single" w:sz="4" w:space="0" w:color="auto"/>
            </w:tcBorders>
            <w:shd w:val="clear" w:color="auto" w:fill="auto"/>
            <w:noWrap/>
            <w:vAlign w:val="center"/>
            <w:hideMark/>
          </w:tcPr>
          <w:p w14:paraId="1F163364"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远洋集团</w:t>
            </w:r>
          </w:p>
        </w:tc>
        <w:tc>
          <w:tcPr>
            <w:tcW w:w="286" w:type="pct"/>
            <w:tcBorders>
              <w:top w:val="nil"/>
              <w:left w:val="nil"/>
              <w:bottom w:val="single" w:sz="4" w:space="0" w:color="auto"/>
              <w:right w:val="single" w:sz="4" w:space="0" w:color="auto"/>
            </w:tcBorders>
            <w:shd w:val="clear" w:color="auto" w:fill="auto"/>
            <w:noWrap/>
            <w:vAlign w:val="center"/>
            <w:hideMark/>
          </w:tcPr>
          <w:p w14:paraId="31BE540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555600</w:t>
            </w:r>
          </w:p>
        </w:tc>
        <w:tc>
          <w:tcPr>
            <w:tcW w:w="312" w:type="pct"/>
            <w:tcBorders>
              <w:top w:val="nil"/>
              <w:left w:val="nil"/>
              <w:bottom w:val="single" w:sz="4" w:space="0" w:color="auto"/>
              <w:right w:val="single" w:sz="4" w:space="0" w:color="auto"/>
            </w:tcBorders>
            <w:shd w:val="clear" w:color="auto" w:fill="auto"/>
            <w:noWrap/>
            <w:vAlign w:val="center"/>
            <w:hideMark/>
          </w:tcPr>
          <w:p w14:paraId="6DAA5C1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35636</w:t>
            </w:r>
          </w:p>
        </w:tc>
        <w:tc>
          <w:tcPr>
            <w:tcW w:w="240" w:type="pct"/>
            <w:tcBorders>
              <w:top w:val="nil"/>
              <w:left w:val="nil"/>
              <w:bottom w:val="single" w:sz="4" w:space="0" w:color="auto"/>
              <w:right w:val="single" w:sz="4" w:space="0" w:color="auto"/>
            </w:tcBorders>
            <w:shd w:val="clear" w:color="auto" w:fill="auto"/>
            <w:noWrap/>
            <w:vAlign w:val="center"/>
            <w:hideMark/>
          </w:tcPr>
          <w:p w14:paraId="3B9AFBF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0</w:t>
            </w:r>
          </w:p>
        </w:tc>
        <w:tc>
          <w:tcPr>
            <w:tcW w:w="282" w:type="pct"/>
            <w:tcBorders>
              <w:top w:val="nil"/>
              <w:left w:val="nil"/>
              <w:bottom w:val="single" w:sz="4" w:space="0" w:color="auto"/>
              <w:right w:val="single" w:sz="4" w:space="0" w:color="auto"/>
            </w:tcBorders>
            <w:shd w:val="clear" w:color="auto" w:fill="auto"/>
            <w:noWrap/>
            <w:vAlign w:val="center"/>
            <w:hideMark/>
          </w:tcPr>
          <w:p w14:paraId="43C16CC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5CDF874F"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51E2314F" w14:textId="457BCF92"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7</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62C8511E" w14:textId="2B721025"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石景山区北辛安棚户区改造</w:t>
            </w:r>
            <w:r w:rsidRPr="00F9531B">
              <w:rPr>
                <w:rFonts w:ascii="Arial" w:eastAsia="华文细黑" w:hAnsi="Arial" w:cs="Arial"/>
                <w:color w:val="000000"/>
                <w:sz w:val="18"/>
                <w:szCs w:val="18"/>
              </w:rPr>
              <w:t>B</w:t>
            </w:r>
            <w:r w:rsidRPr="00F9531B">
              <w:rPr>
                <w:rFonts w:ascii="Arial" w:eastAsia="华文细黑" w:hAnsi="Arial" w:cs="Arial"/>
                <w:color w:val="000000"/>
                <w:sz w:val="18"/>
                <w:szCs w:val="18"/>
              </w:rPr>
              <w:t>区土地开发项目</w:t>
            </w:r>
            <w:r w:rsidRPr="00F9531B">
              <w:rPr>
                <w:rFonts w:ascii="Arial" w:eastAsia="华文细黑" w:hAnsi="Arial" w:cs="Arial"/>
                <w:color w:val="000000"/>
                <w:sz w:val="18"/>
                <w:szCs w:val="18"/>
              </w:rPr>
              <w:t>1608-658</w:t>
            </w:r>
            <w:r w:rsidRPr="00F9531B">
              <w:rPr>
                <w:rFonts w:ascii="Arial" w:eastAsia="华文细黑" w:hAnsi="Arial" w:cs="Arial"/>
                <w:color w:val="000000"/>
                <w:sz w:val="18"/>
                <w:szCs w:val="18"/>
              </w:rPr>
              <w:t>地块其他类多功能用地、</w:t>
            </w:r>
            <w:r w:rsidRPr="00F9531B">
              <w:rPr>
                <w:rFonts w:ascii="Arial" w:eastAsia="华文细黑" w:hAnsi="Arial" w:cs="Arial"/>
                <w:color w:val="000000"/>
                <w:sz w:val="18"/>
                <w:szCs w:val="18"/>
              </w:rPr>
              <w:t>1608-673-B</w:t>
            </w:r>
            <w:r w:rsidRPr="00F9531B">
              <w:rPr>
                <w:rFonts w:ascii="Arial" w:eastAsia="华文细黑" w:hAnsi="Arial" w:cs="Arial"/>
                <w:color w:val="000000"/>
                <w:sz w:val="18"/>
                <w:szCs w:val="18"/>
              </w:rPr>
              <w:t>地块二类居住用地、</w:t>
            </w:r>
            <w:r w:rsidRPr="00F9531B">
              <w:rPr>
                <w:rFonts w:ascii="Arial" w:eastAsia="华文细黑" w:hAnsi="Arial" w:cs="Arial"/>
                <w:color w:val="000000"/>
                <w:sz w:val="18"/>
                <w:szCs w:val="18"/>
              </w:rPr>
              <w:t>1608-676</w:t>
            </w:r>
            <w:r w:rsidRPr="00F9531B">
              <w:rPr>
                <w:rFonts w:ascii="Arial" w:eastAsia="华文细黑" w:hAnsi="Arial" w:cs="Arial"/>
                <w:color w:val="000000"/>
                <w:sz w:val="18"/>
                <w:szCs w:val="18"/>
              </w:rPr>
              <w:t>地块托幼用地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39DCCEE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73884.72</w:t>
            </w:r>
          </w:p>
        </w:tc>
        <w:tc>
          <w:tcPr>
            <w:tcW w:w="334" w:type="pct"/>
            <w:tcBorders>
              <w:top w:val="nil"/>
              <w:left w:val="nil"/>
              <w:bottom w:val="single" w:sz="4" w:space="0" w:color="auto"/>
              <w:right w:val="single" w:sz="4" w:space="0" w:color="auto"/>
            </w:tcBorders>
            <w:shd w:val="clear" w:color="auto" w:fill="auto"/>
            <w:noWrap/>
            <w:vAlign w:val="center"/>
            <w:hideMark/>
          </w:tcPr>
          <w:p w14:paraId="66F9658D"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267169.69</w:t>
            </w:r>
          </w:p>
        </w:tc>
        <w:tc>
          <w:tcPr>
            <w:tcW w:w="478" w:type="pct"/>
            <w:tcBorders>
              <w:top w:val="nil"/>
              <w:left w:val="nil"/>
              <w:bottom w:val="single" w:sz="4" w:space="0" w:color="auto"/>
              <w:right w:val="single" w:sz="4" w:space="0" w:color="auto"/>
            </w:tcBorders>
            <w:shd w:val="clear" w:color="auto" w:fill="auto"/>
            <w:noWrap/>
            <w:vAlign w:val="center"/>
            <w:hideMark/>
          </w:tcPr>
          <w:p w14:paraId="08B9CDE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r2≤2.8,</w:t>
            </w:r>
            <w:r w:rsidRPr="00F9531B">
              <w:rPr>
                <w:rFonts w:ascii="Arial" w:eastAsia="华文细黑" w:hAnsi="Arial" w:cs="Arial"/>
                <w:color w:val="000000"/>
                <w:sz w:val="18"/>
                <w:szCs w:val="18"/>
              </w:rPr>
              <w:t>多功能</w:t>
            </w:r>
            <w:r w:rsidRPr="00F9531B">
              <w:rPr>
                <w:rFonts w:ascii="Arial" w:eastAsia="华文细黑" w:hAnsi="Arial" w:cs="Arial"/>
                <w:color w:val="000000"/>
                <w:sz w:val="18"/>
                <w:szCs w:val="18"/>
              </w:rPr>
              <w:t>≤4.9,</w:t>
            </w:r>
            <w:r w:rsidRPr="00F9531B">
              <w:rPr>
                <w:rFonts w:ascii="Arial" w:eastAsia="华文细黑" w:hAnsi="Arial" w:cs="Arial"/>
                <w:color w:val="000000"/>
                <w:sz w:val="18"/>
                <w:szCs w:val="18"/>
              </w:rPr>
              <w:t>幼托</w:t>
            </w:r>
            <w:r w:rsidRPr="00F9531B">
              <w:rPr>
                <w:rFonts w:ascii="Arial" w:eastAsia="华文细黑" w:hAnsi="Arial" w:cs="Arial"/>
                <w:color w:val="000000"/>
                <w:sz w:val="18"/>
                <w:szCs w:val="18"/>
              </w:rPr>
              <w:t>≤0.8</w:t>
            </w:r>
          </w:p>
        </w:tc>
        <w:tc>
          <w:tcPr>
            <w:tcW w:w="669" w:type="pct"/>
            <w:tcBorders>
              <w:top w:val="nil"/>
              <w:left w:val="nil"/>
              <w:bottom w:val="single" w:sz="4" w:space="0" w:color="auto"/>
              <w:right w:val="single" w:sz="4" w:space="0" w:color="auto"/>
            </w:tcBorders>
            <w:shd w:val="clear" w:color="auto" w:fill="auto"/>
            <w:noWrap/>
            <w:vAlign w:val="center"/>
            <w:hideMark/>
          </w:tcPr>
          <w:p w14:paraId="5B1DF90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二类居住用地、其他类多功能用地</w:t>
            </w:r>
          </w:p>
        </w:tc>
        <w:tc>
          <w:tcPr>
            <w:tcW w:w="382" w:type="pct"/>
            <w:tcBorders>
              <w:top w:val="nil"/>
              <w:left w:val="nil"/>
              <w:bottom w:val="single" w:sz="4" w:space="0" w:color="auto"/>
              <w:right w:val="single" w:sz="4" w:space="0" w:color="auto"/>
            </w:tcBorders>
            <w:shd w:val="clear" w:color="auto" w:fill="auto"/>
            <w:noWrap/>
            <w:vAlign w:val="center"/>
            <w:hideMark/>
          </w:tcPr>
          <w:p w14:paraId="27E76C0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2020/9/2</w:t>
            </w:r>
          </w:p>
        </w:tc>
        <w:tc>
          <w:tcPr>
            <w:tcW w:w="383" w:type="pct"/>
            <w:tcBorders>
              <w:top w:val="nil"/>
              <w:left w:val="nil"/>
              <w:bottom w:val="single" w:sz="4" w:space="0" w:color="auto"/>
              <w:right w:val="single" w:sz="4" w:space="0" w:color="auto"/>
            </w:tcBorders>
            <w:shd w:val="clear" w:color="auto" w:fill="auto"/>
            <w:noWrap/>
            <w:vAlign w:val="center"/>
            <w:hideMark/>
          </w:tcPr>
          <w:p w14:paraId="7427B38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中海地产</w:t>
            </w:r>
          </w:p>
        </w:tc>
        <w:tc>
          <w:tcPr>
            <w:tcW w:w="286" w:type="pct"/>
            <w:tcBorders>
              <w:top w:val="nil"/>
              <w:left w:val="nil"/>
              <w:bottom w:val="single" w:sz="4" w:space="0" w:color="auto"/>
              <w:right w:val="single" w:sz="4" w:space="0" w:color="auto"/>
            </w:tcBorders>
            <w:shd w:val="clear" w:color="auto" w:fill="auto"/>
            <w:noWrap/>
            <w:vAlign w:val="center"/>
            <w:hideMark/>
          </w:tcPr>
          <w:p w14:paraId="32207A8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697800</w:t>
            </w:r>
          </w:p>
        </w:tc>
        <w:tc>
          <w:tcPr>
            <w:tcW w:w="312" w:type="pct"/>
            <w:tcBorders>
              <w:top w:val="nil"/>
              <w:left w:val="nil"/>
              <w:bottom w:val="single" w:sz="4" w:space="0" w:color="auto"/>
              <w:right w:val="single" w:sz="4" w:space="0" w:color="auto"/>
            </w:tcBorders>
            <w:shd w:val="clear" w:color="auto" w:fill="auto"/>
            <w:noWrap/>
            <w:vAlign w:val="center"/>
            <w:hideMark/>
          </w:tcPr>
          <w:p w14:paraId="230A219B"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26118</w:t>
            </w:r>
          </w:p>
        </w:tc>
        <w:tc>
          <w:tcPr>
            <w:tcW w:w="240" w:type="pct"/>
            <w:tcBorders>
              <w:top w:val="nil"/>
              <w:left w:val="nil"/>
              <w:bottom w:val="single" w:sz="4" w:space="0" w:color="auto"/>
              <w:right w:val="single" w:sz="4" w:space="0" w:color="auto"/>
            </w:tcBorders>
            <w:shd w:val="clear" w:color="auto" w:fill="auto"/>
            <w:noWrap/>
            <w:vAlign w:val="center"/>
            <w:hideMark/>
          </w:tcPr>
          <w:p w14:paraId="56B7FB7E"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0</w:t>
            </w:r>
          </w:p>
        </w:tc>
        <w:tc>
          <w:tcPr>
            <w:tcW w:w="282" w:type="pct"/>
            <w:tcBorders>
              <w:top w:val="nil"/>
              <w:left w:val="nil"/>
              <w:bottom w:val="single" w:sz="4" w:space="0" w:color="auto"/>
              <w:right w:val="single" w:sz="4" w:space="0" w:color="auto"/>
            </w:tcBorders>
            <w:shd w:val="clear" w:color="auto" w:fill="auto"/>
            <w:noWrap/>
            <w:vAlign w:val="center"/>
            <w:hideMark/>
          </w:tcPr>
          <w:p w14:paraId="6B37F5D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13DDD805"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75EA9E32" w14:textId="39D6EB42"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8</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0656B6BF" w14:textId="6D8A83AE"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石景山区西黄村</w:t>
            </w:r>
            <w:r w:rsidRPr="00F9531B">
              <w:rPr>
                <w:rFonts w:ascii="Arial" w:eastAsia="华文细黑" w:hAnsi="Arial" w:cs="Arial"/>
                <w:color w:val="000000"/>
                <w:sz w:val="18"/>
                <w:szCs w:val="18"/>
              </w:rPr>
              <w:t>1606-646</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F2</w:t>
            </w:r>
            <w:r w:rsidRPr="00F9531B">
              <w:rPr>
                <w:rFonts w:ascii="Arial" w:eastAsia="华文细黑" w:hAnsi="Arial" w:cs="Arial"/>
                <w:color w:val="000000"/>
                <w:sz w:val="18"/>
                <w:szCs w:val="18"/>
              </w:rPr>
              <w:t>公建混合住宅用地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47AD771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38379.37</w:t>
            </w:r>
          </w:p>
        </w:tc>
        <w:tc>
          <w:tcPr>
            <w:tcW w:w="334" w:type="pct"/>
            <w:tcBorders>
              <w:top w:val="nil"/>
              <w:left w:val="nil"/>
              <w:bottom w:val="single" w:sz="4" w:space="0" w:color="auto"/>
              <w:right w:val="single" w:sz="4" w:space="0" w:color="auto"/>
            </w:tcBorders>
            <w:shd w:val="clear" w:color="auto" w:fill="auto"/>
            <w:noWrap/>
            <w:vAlign w:val="center"/>
            <w:hideMark/>
          </w:tcPr>
          <w:p w14:paraId="64BE353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117825</w:t>
            </w:r>
          </w:p>
        </w:tc>
        <w:tc>
          <w:tcPr>
            <w:tcW w:w="478" w:type="pct"/>
            <w:tcBorders>
              <w:top w:val="nil"/>
              <w:left w:val="nil"/>
              <w:bottom w:val="single" w:sz="4" w:space="0" w:color="auto"/>
              <w:right w:val="single" w:sz="4" w:space="0" w:color="auto"/>
            </w:tcBorders>
            <w:shd w:val="clear" w:color="auto" w:fill="auto"/>
            <w:noWrap/>
            <w:vAlign w:val="center"/>
            <w:hideMark/>
          </w:tcPr>
          <w:p w14:paraId="700CA85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≤3.07</w:t>
            </w:r>
          </w:p>
        </w:tc>
        <w:tc>
          <w:tcPr>
            <w:tcW w:w="669" w:type="pct"/>
            <w:tcBorders>
              <w:top w:val="nil"/>
              <w:left w:val="nil"/>
              <w:bottom w:val="single" w:sz="4" w:space="0" w:color="auto"/>
              <w:right w:val="single" w:sz="4" w:space="0" w:color="auto"/>
            </w:tcBorders>
            <w:shd w:val="clear" w:color="auto" w:fill="auto"/>
            <w:noWrap/>
            <w:vAlign w:val="center"/>
            <w:hideMark/>
          </w:tcPr>
          <w:p w14:paraId="30A218B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F2</w:t>
            </w:r>
            <w:r w:rsidRPr="00F9531B">
              <w:rPr>
                <w:rFonts w:ascii="Arial" w:eastAsia="华文细黑" w:hAnsi="Arial" w:cs="Arial"/>
                <w:color w:val="000000"/>
                <w:sz w:val="18"/>
                <w:szCs w:val="18"/>
              </w:rPr>
              <w:t>公建混合住宅用地</w:t>
            </w:r>
          </w:p>
        </w:tc>
        <w:tc>
          <w:tcPr>
            <w:tcW w:w="382" w:type="pct"/>
            <w:tcBorders>
              <w:top w:val="nil"/>
              <w:left w:val="nil"/>
              <w:bottom w:val="single" w:sz="4" w:space="0" w:color="auto"/>
              <w:right w:val="single" w:sz="4" w:space="0" w:color="auto"/>
            </w:tcBorders>
            <w:shd w:val="clear" w:color="auto" w:fill="auto"/>
            <w:noWrap/>
            <w:vAlign w:val="center"/>
            <w:hideMark/>
          </w:tcPr>
          <w:p w14:paraId="559C31D3"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2020/2/11</w:t>
            </w:r>
          </w:p>
        </w:tc>
        <w:tc>
          <w:tcPr>
            <w:tcW w:w="383" w:type="pct"/>
            <w:tcBorders>
              <w:top w:val="nil"/>
              <w:left w:val="nil"/>
              <w:bottom w:val="single" w:sz="4" w:space="0" w:color="auto"/>
              <w:right w:val="single" w:sz="4" w:space="0" w:color="auto"/>
            </w:tcBorders>
            <w:shd w:val="clear" w:color="auto" w:fill="auto"/>
            <w:noWrap/>
            <w:vAlign w:val="center"/>
            <w:hideMark/>
          </w:tcPr>
          <w:p w14:paraId="64304EB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首创置业</w:t>
            </w:r>
          </w:p>
        </w:tc>
        <w:tc>
          <w:tcPr>
            <w:tcW w:w="286" w:type="pct"/>
            <w:tcBorders>
              <w:top w:val="nil"/>
              <w:left w:val="nil"/>
              <w:bottom w:val="single" w:sz="4" w:space="0" w:color="auto"/>
              <w:right w:val="single" w:sz="4" w:space="0" w:color="auto"/>
            </w:tcBorders>
            <w:shd w:val="clear" w:color="auto" w:fill="auto"/>
            <w:noWrap/>
            <w:vAlign w:val="center"/>
            <w:hideMark/>
          </w:tcPr>
          <w:p w14:paraId="2C48548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297500</w:t>
            </w:r>
          </w:p>
        </w:tc>
        <w:tc>
          <w:tcPr>
            <w:tcW w:w="312" w:type="pct"/>
            <w:tcBorders>
              <w:top w:val="nil"/>
              <w:left w:val="nil"/>
              <w:bottom w:val="single" w:sz="4" w:space="0" w:color="auto"/>
              <w:right w:val="single" w:sz="4" w:space="0" w:color="auto"/>
            </w:tcBorders>
            <w:shd w:val="clear" w:color="auto" w:fill="auto"/>
            <w:noWrap/>
            <w:vAlign w:val="center"/>
            <w:hideMark/>
          </w:tcPr>
          <w:p w14:paraId="6DE0035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25249</w:t>
            </w:r>
          </w:p>
        </w:tc>
        <w:tc>
          <w:tcPr>
            <w:tcW w:w="240" w:type="pct"/>
            <w:tcBorders>
              <w:top w:val="nil"/>
              <w:left w:val="nil"/>
              <w:bottom w:val="single" w:sz="4" w:space="0" w:color="auto"/>
              <w:right w:val="single" w:sz="4" w:space="0" w:color="auto"/>
            </w:tcBorders>
            <w:shd w:val="clear" w:color="auto" w:fill="auto"/>
            <w:noWrap/>
            <w:vAlign w:val="center"/>
            <w:hideMark/>
          </w:tcPr>
          <w:p w14:paraId="45ED900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0</w:t>
            </w:r>
          </w:p>
        </w:tc>
        <w:tc>
          <w:tcPr>
            <w:tcW w:w="282" w:type="pct"/>
            <w:tcBorders>
              <w:top w:val="nil"/>
              <w:left w:val="nil"/>
              <w:bottom w:val="single" w:sz="4" w:space="0" w:color="auto"/>
              <w:right w:val="single" w:sz="4" w:space="0" w:color="auto"/>
            </w:tcBorders>
            <w:shd w:val="clear" w:color="auto" w:fill="auto"/>
            <w:noWrap/>
            <w:vAlign w:val="center"/>
            <w:hideMark/>
          </w:tcPr>
          <w:p w14:paraId="45BA370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7FEC201B"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2B253000" w14:textId="050C06F1"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9</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40B4EE70" w14:textId="44C3EB43"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石景山区古城南街</w:t>
            </w:r>
            <w:proofErr w:type="gramStart"/>
            <w:r w:rsidRPr="00F9531B">
              <w:rPr>
                <w:rFonts w:ascii="Arial" w:eastAsia="华文细黑" w:hAnsi="Arial" w:cs="Arial"/>
                <w:color w:val="000000"/>
                <w:sz w:val="18"/>
                <w:szCs w:val="18"/>
              </w:rPr>
              <w:t>东侧</w:t>
            </w:r>
            <w:r w:rsidRPr="00F9531B">
              <w:rPr>
                <w:rFonts w:ascii="Arial" w:eastAsia="华文细黑" w:hAnsi="Arial" w:cs="Arial"/>
                <w:color w:val="000000"/>
                <w:sz w:val="18"/>
                <w:szCs w:val="18"/>
              </w:rPr>
              <w:t>(</w:t>
            </w:r>
            <w:proofErr w:type="gramEnd"/>
            <w:r w:rsidRPr="00F9531B">
              <w:rPr>
                <w:rFonts w:ascii="Arial" w:eastAsia="华文细黑" w:hAnsi="Arial" w:cs="Arial"/>
                <w:color w:val="000000"/>
                <w:sz w:val="18"/>
                <w:szCs w:val="18"/>
              </w:rPr>
              <w:t>首钢园区东南区</w:t>
            </w:r>
            <w:r w:rsidRPr="00F9531B">
              <w:rPr>
                <w:rFonts w:ascii="Arial" w:eastAsia="华文细黑" w:hAnsi="Arial" w:cs="Arial"/>
                <w:color w:val="000000"/>
                <w:sz w:val="18"/>
                <w:szCs w:val="18"/>
              </w:rPr>
              <w:t>)1612-759</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782C287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26794.69</w:t>
            </w:r>
          </w:p>
        </w:tc>
        <w:tc>
          <w:tcPr>
            <w:tcW w:w="334" w:type="pct"/>
            <w:tcBorders>
              <w:top w:val="nil"/>
              <w:left w:val="nil"/>
              <w:bottom w:val="single" w:sz="4" w:space="0" w:color="auto"/>
              <w:right w:val="single" w:sz="4" w:space="0" w:color="auto"/>
            </w:tcBorders>
            <w:shd w:val="clear" w:color="auto" w:fill="auto"/>
            <w:noWrap/>
            <w:vAlign w:val="center"/>
            <w:hideMark/>
          </w:tcPr>
          <w:p w14:paraId="511A092B"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75025</w:t>
            </w:r>
          </w:p>
        </w:tc>
        <w:tc>
          <w:tcPr>
            <w:tcW w:w="478" w:type="pct"/>
            <w:tcBorders>
              <w:top w:val="nil"/>
              <w:left w:val="nil"/>
              <w:bottom w:val="single" w:sz="4" w:space="0" w:color="auto"/>
              <w:right w:val="single" w:sz="4" w:space="0" w:color="auto"/>
            </w:tcBorders>
            <w:shd w:val="clear" w:color="auto" w:fill="auto"/>
            <w:noWrap/>
            <w:vAlign w:val="center"/>
            <w:hideMark/>
          </w:tcPr>
          <w:p w14:paraId="6EDE94A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≤2.8</w:t>
            </w:r>
          </w:p>
        </w:tc>
        <w:tc>
          <w:tcPr>
            <w:tcW w:w="669" w:type="pct"/>
            <w:tcBorders>
              <w:top w:val="nil"/>
              <w:left w:val="nil"/>
              <w:bottom w:val="single" w:sz="4" w:space="0" w:color="auto"/>
              <w:right w:val="single" w:sz="4" w:space="0" w:color="auto"/>
            </w:tcBorders>
            <w:shd w:val="clear" w:color="auto" w:fill="auto"/>
            <w:noWrap/>
            <w:vAlign w:val="center"/>
            <w:hideMark/>
          </w:tcPr>
          <w:p w14:paraId="6BF9C94B"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p>
        </w:tc>
        <w:tc>
          <w:tcPr>
            <w:tcW w:w="382" w:type="pct"/>
            <w:tcBorders>
              <w:top w:val="nil"/>
              <w:left w:val="nil"/>
              <w:bottom w:val="single" w:sz="4" w:space="0" w:color="auto"/>
              <w:right w:val="single" w:sz="4" w:space="0" w:color="auto"/>
            </w:tcBorders>
            <w:shd w:val="clear" w:color="auto" w:fill="auto"/>
            <w:noWrap/>
            <w:vAlign w:val="center"/>
            <w:hideMark/>
          </w:tcPr>
          <w:p w14:paraId="68AC416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2020/1/3</w:t>
            </w:r>
          </w:p>
        </w:tc>
        <w:tc>
          <w:tcPr>
            <w:tcW w:w="383" w:type="pct"/>
            <w:tcBorders>
              <w:top w:val="nil"/>
              <w:left w:val="nil"/>
              <w:bottom w:val="single" w:sz="4" w:space="0" w:color="auto"/>
              <w:right w:val="single" w:sz="4" w:space="0" w:color="auto"/>
            </w:tcBorders>
            <w:shd w:val="clear" w:color="auto" w:fill="auto"/>
            <w:noWrap/>
            <w:vAlign w:val="center"/>
            <w:hideMark/>
          </w:tcPr>
          <w:p w14:paraId="3355C95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中海地产</w:t>
            </w:r>
          </w:p>
        </w:tc>
        <w:tc>
          <w:tcPr>
            <w:tcW w:w="286" w:type="pct"/>
            <w:tcBorders>
              <w:top w:val="nil"/>
              <w:left w:val="nil"/>
              <w:bottom w:val="single" w:sz="4" w:space="0" w:color="auto"/>
              <w:right w:val="single" w:sz="4" w:space="0" w:color="auto"/>
            </w:tcBorders>
            <w:shd w:val="clear" w:color="auto" w:fill="auto"/>
            <w:noWrap/>
            <w:vAlign w:val="center"/>
            <w:hideMark/>
          </w:tcPr>
          <w:p w14:paraId="7D19B59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365000</w:t>
            </w:r>
          </w:p>
        </w:tc>
        <w:tc>
          <w:tcPr>
            <w:tcW w:w="312" w:type="pct"/>
            <w:tcBorders>
              <w:top w:val="nil"/>
              <w:left w:val="nil"/>
              <w:bottom w:val="single" w:sz="4" w:space="0" w:color="auto"/>
              <w:right w:val="single" w:sz="4" w:space="0" w:color="auto"/>
            </w:tcBorders>
            <w:shd w:val="clear" w:color="auto" w:fill="auto"/>
            <w:noWrap/>
            <w:vAlign w:val="center"/>
            <w:hideMark/>
          </w:tcPr>
          <w:p w14:paraId="5E5766E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48650</w:t>
            </w:r>
          </w:p>
        </w:tc>
        <w:tc>
          <w:tcPr>
            <w:tcW w:w="240" w:type="pct"/>
            <w:tcBorders>
              <w:top w:val="nil"/>
              <w:left w:val="nil"/>
              <w:bottom w:val="single" w:sz="4" w:space="0" w:color="auto"/>
              <w:right w:val="single" w:sz="4" w:space="0" w:color="auto"/>
            </w:tcBorders>
            <w:shd w:val="clear" w:color="auto" w:fill="auto"/>
            <w:noWrap/>
            <w:vAlign w:val="center"/>
            <w:hideMark/>
          </w:tcPr>
          <w:p w14:paraId="5A135CB2"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17.74</w:t>
            </w:r>
          </w:p>
        </w:tc>
        <w:tc>
          <w:tcPr>
            <w:tcW w:w="282" w:type="pct"/>
            <w:tcBorders>
              <w:top w:val="nil"/>
              <w:left w:val="nil"/>
              <w:bottom w:val="single" w:sz="4" w:space="0" w:color="auto"/>
              <w:right w:val="single" w:sz="4" w:space="0" w:color="auto"/>
            </w:tcBorders>
            <w:shd w:val="clear" w:color="auto" w:fill="auto"/>
            <w:noWrap/>
            <w:vAlign w:val="center"/>
            <w:hideMark/>
          </w:tcPr>
          <w:p w14:paraId="33D7FC0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00D731F2"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77975DFA" w14:textId="3972F55D"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10</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2098B947" w14:textId="4CAF2E7D"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北京市石景山区古城南街</w:t>
            </w:r>
            <w:proofErr w:type="gramStart"/>
            <w:r w:rsidRPr="00F9531B">
              <w:rPr>
                <w:rFonts w:ascii="Arial" w:eastAsia="华文细黑" w:hAnsi="Arial" w:cs="Arial"/>
                <w:color w:val="000000"/>
                <w:sz w:val="18"/>
                <w:szCs w:val="18"/>
              </w:rPr>
              <w:t>东侧</w:t>
            </w:r>
            <w:r w:rsidRPr="00F9531B">
              <w:rPr>
                <w:rFonts w:ascii="Arial" w:eastAsia="华文细黑" w:hAnsi="Arial" w:cs="Arial"/>
                <w:color w:val="000000"/>
                <w:sz w:val="18"/>
                <w:szCs w:val="18"/>
              </w:rPr>
              <w:t>(</w:t>
            </w:r>
            <w:proofErr w:type="gramEnd"/>
            <w:r w:rsidRPr="00F9531B">
              <w:rPr>
                <w:rFonts w:ascii="Arial" w:eastAsia="华文细黑" w:hAnsi="Arial" w:cs="Arial"/>
                <w:color w:val="000000"/>
                <w:sz w:val="18"/>
                <w:szCs w:val="18"/>
              </w:rPr>
              <w:t>首钢园</w:t>
            </w:r>
            <w:r w:rsidRPr="00F9531B">
              <w:rPr>
                <w:rFonts w:ascii="Arial" w:eastAsia="华文细黑" w:hAnsi="Arial" w:cs="Arial"/>
                <w:color w:val="000000"/>
                <w:sz w:val="18"/>
                <w:szCs w:val="18"/>
              </w:rPr>
              <w:lastRenderedPageBreak/>
              <w:t>区东南区</w:t>
            </w:r>
            <w:r w:rsidRPr="00F9531B">
              <w:rPr>
                <w:rFonts w:ascii="Arial" w:eastAsia="华文细黑" w:hAnsi="Arial" w:cs="Arial"/>
                <w:color w:val="000000"/>
                <w:sz w:val="18"/>
                <w:szCs w:val="18"/>
              </w:rPr>
              <w:t>)1612-757</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1E0889E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lastRenderedPageBreak/>
              <w:t>23302.84</w:t>
            </w:r>
          </w:p>
        </w:tc>
        <w:tc>
          <w:tcPr>
            <w:tcW w:w="334" w:type="pct"/>
            <w:tcBorders>
              <w:top w:val="nil"/>
              <w:left w:val="nil"/>
              <w:bottom w:val="single" w:sz="4" w:space="0" w:color="auto"/>
              <w:right w:val="single" w:sz="4" w:space="0" w:color="auto"/>
            </w:tcBorders>
            <w:shd w:val="clear" w:color="auto" w:fill="auto"/>
            <w:noWrap/>
            <w:vAlign w:val="center"/>
            <w:hideMark/>
          </w:tcPr>
          <w:p w14:paraId="489E08E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65248</w:t>
            </w:r>
          </w:p>
        </w:tc>
        <w:tc>
          <w:tcPr>
            <w:tcW w:w="478" w:type="pct"/>
            <w:tcBorders>
              <w:top w:val="nil"/>
              <w:left w:val="nil"/>
              <w:bottom w:val="single" w:sz="4" w:space="0" w:color="auto"/>
              <w:right w:val="single" w:sz="4" w:space="0" w:color="auto"/>
            </w:tcBorders>
            <w:shd w:val="clear" w:color="auto" w:fill="auto"/>
            <w:noWrap/>
            <w:vAlign w:val="center"/>
            <w:hideMark/>
          </w:tcPr>
          <w:p w14:paraId="71C7638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≤2.8</w:t>
            </w:r>
          </w:p>
        </w:tc>
        <w:tc>
          <w:tcPr>
            <w:tcW w:w="669" w:type="pct"/>
            <w:tcBorders>
              <w:top w:val="nil"/>
              <w:left w:val="nil"/>
              <w:bottom w:val="single" w:sz="4" w:space="0" w:color="auto"/>
              <w:right w:val="single" w:sz="4" w:space="0" w:color="auto"/>
            </w:tcBorders>
            <w:shd w:val="clear" w:color="auto" w:fill="auto"/>
            <w:noWrap/>
            <w:vAlign w:val="center"/>
            <w:hideMark/>
          </w:tcPr>
          <w:p w14:paraId="0942DA7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p>
        </w:tc>
        <w:tc>
          <w:tcPr>
            <w:tcW w:w="382" w:type="pct"/>
            <w:tcBorders>
              <w:top w:val="nil"/>
              <w:left w:val="nil"/>
              <w:bottom w:val="single" w:sz="4" w:space="0" w:color="auto"/>
              <w:right w:val="single" w:sz="4" w:space="0" w:color="auto"/>
            </w:tcBorders>
            <w:shd w:val="clear" w:color="auto" w:fill="auto"/>
            <w:noWrap/>
            <w:vAlign w:val="center"/>
            <w:hideMark/>
          </w:tcPr>
          <w:p w14:paraId="64C3AA3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2020/1/3</w:t>
            </w:r>
          </w:p>
        </w:tc>
        <w:tc>
          <w:tcPr>
            <w:tcW w:w="383" w:type="pct"/>
            <w:tcBorders>
              <w:top w:val="nil"/>
              <w:left w:val="nil"/>
              <w:bottom w:val="single" w:sz="4" w:space="0" w:color="auto"/>
              <w:right w:val="single" w:sz="4" w:space="0" w:color="auto"/>
            </w:tcBorders>
            <w:shd w:val="clear" w:color="auto" w:fill="auto"/>
            <w:noWrap/>
            <w:vAlign w:val="center"/>
            <w:hideMark/>
          </w:tcPr>
          <w:p w14:paraId="41661FE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建发房产</w:t>
            </w:r>
            <w:r w:rsidRPr="00F9531B">
              <w:rPr>
                <w:rFonts w:ascii="Arial" w:eastAsia="华文细黑" w:hAnsi="Arial" w:cs="Arial"/>
                <w:color w:val="000000"/>
                <w:sz w:val="18"/>
                <w:szCs w:val="18"/>
              </w:rPr>
              <w:t>,</w:t>
            </w:r>
            <w:proofErr w:type="gramStart"/>
            <w:r w:rsidRPr="00F9531B">
              <w:rPr>
                <w:rFonts w:ascii="Arial" w:eastAsia="华文细黑" w:hAnsi="Arial" w:cs="Arial"/>
                <w:color w:val="000000"/>
                <w:sz w:val="18"/>
                <w:szCs w:val="18"/>
              </w:rPr>
              <w:lastRenderedPageBreak/>
              <w:t>融创中国</w:t>
            </w:r>
            <w:proofErr w:type="gramEnd"/>
          </w:p>
        </w:tc>
        <w:tc>
          <w:tcPr>
            <w:tcW w:w="286" w:type="pct"/>
            <w:tcBorders>
              <w:top w:val="nil"/>
              <w:left w:val="nil"/>
              <w:bottom w:val="single" w:sz="4" w:space="0" w:color="auto"/>
              <w:right w:val="single" w:sz="4" w:space="0" w:color="auto"/>
            </w:tcBorders>
            <w:shd w:val="clear" w:color="auto" w:fill="auto"/>
            <w:noWrap/>
            <w:vAlign w:val="center"/>
            <w:hideMark/>
          </w:tcPr>
          <w:p w14:paraId="05E1C60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lastRenderedPageBreak/>
              <w:t>340000</w:t>
            </w:r>
          </w:p>
        </w:tc>
        <w:tc>
          <w:tcPr>
            <w:tcW w:w="312" w:type="pct"/>
            <w:tcBorders>
              <w:top w:val="nil"/>
              <w:left w:val="nil"/>
              <w:bottom w:val="single" w:sz="4" w:space="0" w:color="auto"/>
              <w:right w:val="single" w:sz="4" w:space="0" w:color="auto"/>
            </w:tcBorders>
            <w:shd w:val="clear" w:color="auto" w:fill="auto"/>
            <w:noWrap/>
            <w:vAlign w:val="center"/>
            <w:hideMark/>
          </w:tcPr>
          <w:p w14:paraId="41775C8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52109</w:t>
            </w:r>
          </w:p>
        </w:tc>
        <w:tc>
          <w:tcPr>
            <w:tcW w:w="240" w:type="pct"/>
            <w:tcBorders>
              <w:top w:val="nil"/>
              <w:left w:val="nil"/>
              <w:bottom w:val="single" w:sz="4" w:space="0" w:color="auto"/>
              <w:right w:val="single" w:sz="4" w:space="0" w:color="auto"/>
            </w:tcBorders>
            <w:shd w:val="clear" w:color="auto" w:fill="auto"/>
            <w:noWrap/>
            <w:vAlign w:val="center"/>
            <w:hideMark/>
          </w:tcPr>
          <w:p w14:paraId="1B257A4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25.93</w:t>
            </w:r>
          </w:p>
        </w:tc>
        <w:tc>
          <w:tcPr>
            <w:tcW w:w="282" w:type="pct"/>
            <w:tcBorders>
              <w:top w:val="nil"/>
              <w:left w:val="nil"/>
              <w:bottom w:val="single" w:sz="4" w:space="0" w:color="auto"/>
              <w:right w:val="single" w:sz="4" w:space="0" w:color="auto"/>
            </w:tcBorders>
            <w:shd w:val="clear" w:color="auto" w:fill="auto"/>
            <w:noWrap/>
            <w:vAlign w:val="center"/>
            <w:hideMark/>
          </w:tcPr>
          <w:p w14:paraId="07D13B2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2AC8E31A"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03B04ACB" w14:textId="0A3BB1E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lastRenderedPageBreak/>
              <w:t>11</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5AA3BE2B" w14:textId="04FD4798"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北京市石景山区古城南街</w:t>
            </w:r>
            <w:proofErr w:type="gramStart"/>
            <w:r w:rsidRPr="00F9531B">
              <w:rPr>
                <w:rFonts w:ascii="Arial" w:eastAsia="华文细黑" w:hAnsi="Arial" w:cs="Arial"/>
                <w:color w:val="000000"/>
                <w:sz w:val="18"/>
                <w:szCs w:val="18"/>
              </w:rPr>
              <w:t>东侧</w:t>
            </w:r>
            <w:r w:rsidRPr="00F9531B">
              <w:rPr>
                <w:rFonts w:ascii="Arial" w:eastAsia="华文细黑" w:hAnsi="Arial" w:cs="Arial"/>
                <w:color w:val="000000"/>
                <w:sz w:val="18"/>
                <w:szCs w:val="18"/>
              </w:rPr>
              <w:t>(</w:t>
            </w:r>
            <w:proofErr w:type="gramEnd"/>
            <w:r w:rsidRPr="00F9531B">
              <w:rPr>
                <w:rFonts w:ascii="Arial" w:eastAsia="华文细黑" w:hAnsi="Arial" w:cs="Arial"/>
                <w:color w:val="000000"/>
                <w:sz w:val="18"/>
                <w:szCs w:val="18"/>
              </w:rPr>
              <w:t>首钢园区东南区</w:t>
            </w:r>
            <w:r w:rsidRPr="00F9531B">
              <w:rPr>
                <w:rFonts w:ascii="Arial" w:eastAsia="华文细黑" w:hAnsi="Arial" w:cs="Arial"/>
                <w:color w:val="000000"/>
                <w:sz w:val="18"/>
                <w:szCs w:val="18"/>
              </w:rPr>
              <w:t>)1612-805</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812</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823</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822</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811</w:t>
            </w:r>
            <w:r w:rsidRPr="00F9531B">
              <w:rPr>
                <w:rFonts w:ascii="Arial" w:eastAsia="华文细黑" w:hAnsi="Arial" w:cs="Arial"/>
                <w:color w:val="000000"/>
                <w:sz w:val="18"/>
                <w:szCs w:val="18"/>
              </w:rPr>
              <w:t>等地块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F3</w:t>
            </w:r>
            <w:r w:rsidRPr="00F9531B">
              <w:rPr>
                <w:rFonts w:ascii="Arial" w:eastAsia="华文细黑" w:hAnsi="Arial" w:cs="Arial"/>
                <w:color w:val="000000"/>
                <w:sz w:val="18"/>
                <w:szCs w:val="18"/>
              </w:rPr>
              <w:t>其他类多功能用地、</w:t>
            </w:r>
            <w:r w:rsidRPr="00F9531B">
              <w:rPr>
                <w:rFonts w:ascii="Arial" w:eastAsia="华文细黑" w:hAnsi="Arial" w:cs="Arial"/>
                <w:color w:val="000000"/>
                <w:sz w:val="18"/>
                <w:szCs w:val="18"/>
              </w:rPr>
              <w:t>A33</w:t>
            </w:r>
            <w:r w:rsidRPr="00F9531B">
              <w:rPr>
                <w:rFonts w:ascii="Arial" w:eastAsia="华文细黑" w:hAnsi="Arial" w:cs="Arial"/>
                <w:color w:val="000000"/>
                <w:sz w:val="18"/>
                <w:szCs w:val="18"/>
              </w:rPr>
              <w:t>基础教育用地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56C36CB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61068.41</w:t>
            </w:r>
          </w:p>
        </w:tc>
        <w:tc>
          <w:tcPr>
            <w:tcW w:w="334" w:type="pct"/>
            <w:tcBorders>
              <w:top w:val="nil"/>
              <w:left w:val="nil"/>
              <w:bottom w:val="single" w:sz="4" w:space="0" w:color="auto"/>
              <w:right w:val="single" w:sz="4" w:space="0" w:color="auto"/>
            </w:tcBorders>
            <w:shd w:val="clear" w:color="auto" w:fill="auto"/>
            <w:noWrap/>
            <w:vAlign w:val="center"/>
            <w:hideMark/>
          </w:tcPr>
          <w:p w14:paraId="222F49EE"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148649</w:t>
            </w:r>
          </w:p>
        </w:tc>
        <w:tc>
          <w:tcPr>
            <w:tcW w:w="478" w:type="pct"/>
            <w:tcBorders>
              <w:top w:val="nil"/>
              <w:left w:val="nil"/>
              <w:bottom w:val="single" w:sz="4" w:space="0" w:color="auto"/>
              <w:right w:val="single" w:sz="4" w:space="0" w:color="auto"/>
            </w:tcBorders>
            <w:shd w:val="clear" w:color="auto" w:fill="auto"/>
            <w:noWrap/>
            <w:vAlign w:val="center"/>
            <w:hideMark/>
          </w:tcPr>
          <w:p w14:paraId="0B33FCF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805</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812</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822≤2.2.5,823≤2.8,811≤0.8</w:t>
            </w:r>
          </w:p>
        </w:tc>
        <w:tc>
          <w:tcPr>
            <w:tcW w:w="669" w:type="pct"/>
            <w:tcBorders>
              <w:top w:val="nil"/>
              <w:left w:val="nil"/>
              <w:bottom w:val="single" w:sz="4" w:space="0" w:color="auto"/>
              <w:right w:val="single" w:sz="4" w:space="0" w:color="auto"/>
            </w:tcBorders>
            <w:shd w:val="clear" w:color="auto" w:fill="auto"/>
            <w:noWrap/>
            <w:vAlign w:val="center"/>
            <w:hideMark/>
          </w:tcPr>
          <w:p w14:paraId="647B55FB"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F3</w:t>
            </w:r>
            <w:r w:rsidRPr="00F9531B">
              <w:rPr>
                <w:rFonts w:ascii="Arial" w:eastAsia="华文细黑" w:hAnsi="Arial" w:cs="Arial"/>
                <w:color w:val="000000"/>
                <w:sz w:val="18"/>
                <w:szCs w:val="18"/>
              </w:rPr>
              <w:t>其他类多功能用地、</w:t>
            </w:r>
            <w:r w:rsidRPr="00F9531B">
              <w:rPr>
                <w:rFonts w:ascii="Arial" w:eastAsia="华文细黑" w:hAnsi="Arial" w:cs="Arial"/>
                <w:color w:val="000000"/>
                <w:sz w:val="18"/>
                <w:szCs w:val="18"/>
              </w:rPr>
              <w:t>A33</w:t>
            </w:r>
            <w:r w:rsidRPr="00F9531B">
              <w:rPr>
                <w:rFonts w:ascii="Arial" w:eastAsia="华文细黑" w:hAnsi="Arial" w:cs="Arial"/>
                <w:color w:val="000000"/>
                <w:sz w:val="18"/>
                <w:szCs w:val="18"/>
              </w:rPr>
              <w:t>基础教育用地</w:t>
            </w:r>
          </w:p>
        </w:tc>
        <w:tc>
          <w:tcPr>
            <w:tcW w:w="382" w:type="pct"/>
            <w:tcBorders>
              <w:top w:val="nil"/>
              <w:left w:val="nil"/>
              <w:bottom w:val="single" w:sz="4" w:space="0" w:color="auto"/>
              <w:right w:val="single" w:sz="4" w:space="0" w:color="auto"/>
            </w:tcBorders>
            <w:shd w:val="clear" w:color="auto" w:fill="auto"/>
            <w:noWrap/>
            <w:vAlign w:val="center"/>
            <w:hideMark/>
          </w:tcPr>
          <w:p w14:paraId="6A9E735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2019/11/20</w:t>
            </w:r>
          </w:p>
        </w:tc>
        <w:tc>
          <w:tcPr>
            <w:tcW w:w="383" w:type="pct"/>
            <w:tcBorders>
              <w:top w:val="nil"/>
              <w:left w:val="nil"/>
              <w:bottom w:val="single" w:sz="4" w:space="0" w:color="auto"/>
              <w:right w:val="single" w:sz="4" w:space="0" w:color="auto"/>
            </w:tcBorders>
            <w:shd w:val="clear" w:color="auto" w:fill="auto"/>
            <w:noWrap/>
            <w:vAlign w:val="center"/>
            <w:hideMark/>
          </w:tcPr>
          <w:p w14:paraId="5BBCE0A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中海地产</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首钢集团</w:t>
            </w:r>
          </w:p>
        </w:tc>
        <w:tc>
          <w:tcPr>
            <w:tcW w:w="286" w:type="pct"/>
            <w:tcBorders>
              <w:top w:val="nil"/>
              <w:left w:val="nil"/>
              <w:bottom w:val="single" w:sz="4" w:space="0" w:color="auto"/>
              <w:right w:val="single" w:sz="4" w:space="0" w:color="auto"/>
            </w:tcBorders>
            <w:shd w:val="clear" w:color="auto" w:fill="auto"/>
            <w:noWrap/>
            <w:vAlign w:val="center"/>
            <w:hideMark/>
          </w:tcPr>
          <w:p w14:paraId="780311A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510000</w:t>
            </w:r>
          </w:p>
        </w:tc>
        <w:tc>
          <w:tcPr>
            <w:tcW w:w="312" w:type="pct"/>
            <w:tcBorders>
              <w:top w:val="nil"/>
              <w:left w:val="nil"/>
              <w:bottom w:val="single" w:sz="4" w:space="0" w:color="auto"/>
              <w:right w:val="single" w:sz="4" w:space="0" w:color="auto"/>
            </w:tcBorders>
            <w:shd w:val="clear" w:color="auto" w:fill="auto"/>
            <w:noWrap/>
            <w:vAlign w:val="center"/>
            <w:hideMark/>
          </w:tcPr>
          <w:p w14:paraId="28C9FDBB"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34309</w:t>
            </w:r>
          </w:p>
        </w:tc>
        <w:tc>
          <w:tcPr>
            <w:tcW w:w="240" w:type="pct"/>
            <w:tcBorders>
              <w:top w:val="nil"/>
              <w:left w:val="nil"/>
              <w:bottom w:val="single" w:sz="4" w:space="0" w:color="auto"/>
              <w:right w:val="single" w:sz="4" w:space="0" w:color="auto"/>
            </w:tcBorders>
            <w:shd w:val="clear" w:color="auto" w:fill="auto"/>
            <w:noWrap/>
            <w:vAlign w:val="center"/>
            <w:hideMark/>
          </w:tcPr>
          <w:p w14:paraId="6817A75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0</w:t>
            </w:r>
          </w:p>
        </w:tc>
        <w:tc>
          <w:tcPr>
            <w:tcW w:w="282" w:type="pct"/>
            <w:tcBorders>
              <w:top w:val="nil"/>
              <w:left w:val="nil"/>
              <w:bottom w:val="single" w:sz="4" w:space="0" w:color="auto"/>
              <w:right w:val="single" w:sz="4" w:space="0" w:color="auto"/>
            </w:tcBorders>
            <w:shd w:val="clear" w:color="auto" w:fill="auto"/>
            <w:noWrap/>
            <w:vAlign w:val="center"/>
            <w:hideMark/>
          </w:tcPr>
          <w:p w14:paraId="6E7C1F4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7769CC4C"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2331D033" w14:textId="2F24987A"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12</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77BD1D1B" w14:textId="1D32068B"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北京市石景山区古城南街东侧</w:t>
            </w:r>
            <w:r w:rsidRPr="00F9531B">
              <w:rPr>
                <w:rFonts w:ascii="Arial" w:eastAsia="华文细黑" w:hAnsi="Arial" w:cs="Arial"/>
                <w:color w:val="000000"/>
                <w:sz w:val="18"/>
                <w:szCs w:val="18"/>
              </w:rPr>
              <w:t>1612-761</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764</w:t>
            </w:r>
            <w:r w:rsidRPr="00F9531B">
              <w:rPr>
                <w:rFonts w:ascii="Arial" w:eastAsia="华文细黑" w:hAnsi="Arial" w:cs="Arial"/>
                <w:color w:val="000000"/>
                <w:sz w:val="18"/>
                <w:szCs w:val="18"/>
              </w:rPr>
              <w:t>等地块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1612-768</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B4</w:t>
            </w:r>
            <w:r w:rsidRPr="00F9531B">
              <w:rPr>
                <w:rFonts w:ascii="Arial" w:eastAsia="华文细黑" w:hAnsi="Arial" w:cs="Arial"/>
                <w:color w:val="000000"/>
                <w:sz w:val="18"/>
                <w:szCs w:val="18"/>
              </w:rPr>
              <w:t>综合性商业金融服务业用地、</w:t>
            </w:r>
            <w:r w:rsidRPr="00F9531B">
              <w:rPr>
                <w:rFonts w:ascii="Arial" w:eastAsia="华文细黑" w:hAnsi="Arial" w:cs="Arial"/>
                <w:color w:val="000000"/>
                <w:sz w:val="18"/>
                <w:szCs w:val="18"/>
              </w:rPr>
              <w:t>1612-760</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A33</w:t>
            </w:r>
            <w:r w:rsidRPr="00F9531B">
              <w:rPr>
                <w:rFonts w:ascii="Arial" w:eastAsia="华文细黑" w:hAnsi="Arial" w:cs="Arial"/>
                <w:color w:val="000000"/>
                <w:sz w:val="18"/>
                <w:szCs w:val="18"/>
              </w:rPr>
              <w:t>基础教育用地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2D128BA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64377.39</w:t>
            </w:r>
          </w:p>
        </w:tc>
        <w:tc>
          <w:tcPr>
            <w:tcW w:w="334" w:type="pct"/>
            <w:tcBorders>
              <w:top w:val="nil"/>
              <w:left w:val="nil"/>
              <w:bottom w:val="single" w:sz="4" w:space="0" w:color="auto"/>
              <w:right w:val="single" w:sz="4" w:space="0" w:color="auto"/>
            </w:tcBorders>
            <w:shd w:val="clear" w:color="auto" w:fill="auto"/>
            <w:noWrap/>
            <w:vAlign w:val="center"/>
            <w:hideMark/>
          </w:tcPr>
          <w:p w14:paraId="3B8415EE"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214138</w:t>
            </w:r>
          </w:p>
        </w:tc>
        <w:tc>
          <w:tcPr>
            <w:tcW w:w="478" w:type="pct"/>
            <w:tcBorders>
              <w:top w:val="nil"/>
              <w:left w:val="nil"/>
              <w:bottom w:val="single" w:sz="4" w:space="0" w:color="auto"/>
              <w:right w:val="single" w:sz="4" w:space="0" w:color="auto"/>
            </w:tcBorders>
            <w:shd w:val="clear" w:color="auto" w:fill="auto"/>
            <w:noWrap/>
            <w:vAlign w:val="center"/>
            <w:hideMark/>
          </w:tcPr>
          <w:p w14:paraId="554A0EE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b4≤5,a33≤0.8,r2≤2.8</w:t>
            </w:r>
          </w:p>
        </w:tc>
        <w:tc>
          <w:tcPr>
            <w:tcW w:w="669" w:type="pct"/>
            <w:tcBorders>
              <w:top w:val="nil"/>
              <w:left w:val="nil"/>
              <w:bottom w:val="single" w:sz="4" w:space="0" w:color="auto"/>
              <w:right w:val="single" w:sz="4" w:space="0" w:color="auto"/>
            </w:tcBorders>
            <w:shd w:val="clear" w:color="auto" w:fill="auto"/>
            <w:noWrap/>
            <w:vAlign w:val="center"/>
            <w:hideMark/>
          </w:tcPr>
          <w:p w14:paraId="152A535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B4</w:t>
            </w:r>
            <w:r w:rsidRPr="00F9531B">
              <w:rPr>
                <w:rFonts w:ascii="Arial" w:eastAsia="华文细黑" w:hAnsi="Arial" w:cs="Arial"/>
                <w:color w:val="000000"/>
                <w:sz w:val="18"/>
                <w:szCs w:val="18"/>
              </w:rPr>
              <w:t>综合性商业金融服务业用地、</w:t>
            </w:r>
            <w:r w:rsidRPr="00F9531B">
              <w:rPr>
                <w:rFonts w:ascii="Arial" w:eastAsia="华文细黑" w:hAnsi="Arial" w:cs="Arial"/>
                <w:color w:val="000000"/>
                <w:sz w:val="18"/>
                <w:szCs w:val="18"/>
              </w:rPr>
              <w:t>A33</w:t>
            </w:r>
            <w:r w:rsidRPr="00F9531B">
              <w:rPr>
                <w:rFonts w:ascii="Arial" w:eastAsia="华文细黑" w:hAnsi="Arial" w:cs="Arial"/>
                <w:color w:val="000000"/>
                <w:sz w:val="18"/>
                <w:szCs w:val="18"/>
              </w:rPr>
              <w:t>基础教育用地</w:t>
            </w:r>
          </w:p>
        </w:tc>
        <w:tc>
          <w:tcPr>
            <w:tcW w:w="382" w:type="pct"/>
            <w:tcBorders>
              <w:top w:val="nil"/>
              <w:left w:val="nil"/>
              <w:bottom w:val="single" w:sz="4" w:space="0" w:color="auto"/>
              <w:right w:val="single" w:sz="4" w:space="0" w:color="auto"/>
            </w:tcBorders>
            <w:shd w:val="clear" w:color="auto" w:fill="auto"/>
            <w:noWrap/>
            <w:vAlign w:val="center"/>
            <w:hideMark/>
          </w:tcPr>
          <w:p w14:paraId="13CB020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2019/6/27</w:t>
            </w:r>
          </w:p>
        </w:tc>
        <w:tc>
          <w:tcPr>
            <w:tcW w:w="383" w:type="pct"/>
            <w:tcBorders>
              <w:top w:val="nil"/>
              <w:left w:val="nil"/>
              <w:bottom w:val="single" w:sz="4" w:space="0" w:color="auto"/>
              <w:right w:val="single" w:sz="4" w:space="0" w:color="auto"/>
            </w:tcBorders>
            <w:shd w:val="clear" w:color="auto" w:fill="auto"/>
            <w:noWrap/>
            <w:vAlign w:val="center"/>
            <w:hideMark/>
          </w:tcPr>
          <w:p w14:paraId="6E19717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电建地产</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华润置地</w:t>
            </w:r>
          </w:p>
        </w:tc>
        <w:tc>
          <w:tcPr>
            <w:tcW w:w="286" w:type="pct"/>
            <w:tcBorders>
              <w:top w:val="nil"/>
              <w:left w:val="nil"/>
              <w:bottom w:val="single" w:sz="4" w:space="0" w:color="auto"/>
              <w:right w:val="single" w:sz="4" w:space="0" w:color="auto"/>
            </w:tcBorders>
            <w:shd w:val="clear" w:color="auto" w:fill="auto"/>
            <w:noWrap/>
            <w:vAlign w:val="center"/>
            <w:hideMark/>
          </w:tcPr>
          <w:p w14:paraId="6123323B"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734000</w:t>
            </w:r>
          </w:p>
        </w:tc>
        <w:tc>
          <w:tcPr>
            <w:tcW w:w="312" w:type="pct"/>
            <w:tcBorders>
              <w:top w:val="nil"/>
              <w:left w:val="nil"/>
              <w:bottom w:val="single" w:sz="4" w:space="0" w:color="auto"/>
              <w:right w:val="single" w:sz="4" w:space="0" w:color="auto"/>
            </w:tcBorders>
            <w:shd w:val="clear" w:color="auto" w:fill="auto"/>
            <w:noWrap/>
            <w:vAlign w:val="center"/>
            <w:hideMark/>
          </w:tcPr>
          <w:p w14:paraId="1E4AE444"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34277</w:t>
            </w:r>
          </w:p>
        </w:tc>
        <w:tc>
          <w:tcPr>
            <w:tcW w:w="240" w:type="pct"/>
            <w:tcBorders>
              <w:top w:val="nil"/>
              <w:left w:val="nil"/>
              <w:bottom w:val="single" w:sz="4" w:space="0" w:color="auto"/>
              <w:right w:val="single" w:sz="4" w:space="0" w:color="auto"/>
            </w:tcBorders>
            <w:shd w:val="clear" w:color="auto" w:fill="auto"/>
            <w:noWrap/>
            <w:vAlign w:val="center"/>
            <w:hideMark/>
          </w:tcPr>
          <w:p w14:paraId="3A23CE9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11.63</w:t>
            </w:r>
          </w:p>
        </w:tc>
        <w:tc>
          <w:tcPr>
            <w:tcW w:w="282" w:type="pct"/>
            <w:tcBorders>
              <w:top w:val="nil"/>
              <w:left w:val="nil"/>
              <w:bottom w:val="single" w:sz="4" w:space="0" w:color="auto"/>
              <w:right w:val="single" w:sz="4" w:space="0" w:color="auto"/>
            </w:tcBorders>
            <w:shd w:val="clear" w:color="auto" w:fill="auto"/>
            <w:noWrap/>
            <w:vAlign w:val="center"/>
            <w:hideMark/>
          </w:tcPr>
          <w:p w14:paraId="0AB907B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482AB31B"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1141081D" w14:textId="29FA4495"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13</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30CF7121" w14:textId="490CF5DD"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北京市石景山区西黄村</w:t>
            </w:r>
            <w:r w:rsidRPr="00F9531B">
              <w:rPr>
                <w:rFonts w:ascii="Arial" w:eastAsia="华文细黑" w:hAnsi="Arial" w:cs="Arial"/>
                <w:color w:val="000000"/>
                <w:sz w:val="18"/>
                <w:szCs w:val="18"/>
              </w:rPr>
              <w:t>1606-641</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1606-642</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A33</w:t>
            </w:r>
            <w:r w:rsidRPr="00F9531B">
              <w:rPr>
                <w:rFonts w:ascii="Arial" w:eastAsia="华文细黑" w:hAnsi="Arial" w:cs="Arial"/>
                <w:color w:val="000000"/>
                <w:sz w:val="18"/>
                <w:szCs w:val="18"/>
              </w:rPr>
              <w:t>基础教育用地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2133B9A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48463.79</w:t>
            </w:r>
          </w:p>
        </w:tc>
        <w:tc>
          <w:tcPr>
            <w:tcW w:w="334" w:type="pct"/>
            <w:tcBorders>
              <w:top w:val="nil"/>
              <w:left w:val="nil"/>
              <w:bottom w:val="single" w:sz="4" w:space="0" w:color="auto"/>
              <w:right w:val="single" w:sz="4" w:space="0" w:color="auto"/>
            </w:tcBorders>
            <w:shd w:val="clear" w:color="auto" w:fill="auto"/>
            <w:noWrap/>
            <w:vAlign w:val="center"/>
            <w:hideMark/>
          </w:tcPr>
          <w:p w14:paraId="5866447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116359</w:t>
            </w:r>
          </w:p>
        </w:tc>
        <w:tc>
          <w:tcPr>
            <w:tcW w:w="478" w:type="pct"/>
            <w:tcBorders>
              <w:top w:val="nil"/>
              <w:left w:val="nil"/>
              <w:bottom w:val="single" w:sz="4" w:space="0" w:color="auto"/>
              <w:right w:val="single" w:sz="4" w:space="0" w:color="auto"/>
            </w:tcBorders>
            <w:shd w:val="clear" w:color="auto" w:fill="auto"/>
            <w:noWrap/>
            <w:vAlign w:val="center"/>
            <w:hideMark/>
          </w:tcPr>
          <w:p w14:paraId="665E3CC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2.4</w:t>
            </w:r>
          </w:p>
        </w:tc>
        <w:tc>
          <w:tcPr>
            <w:tcW w:w="669" w:type="pct"/>
            <w:tcBorders>
              <w:top w:val="nil"/>
              <w:left w:val="nil"/>
              <w:bottom w:val="single" w:sz="4" w:space="0" w:color="auto"/>
              <w:right w:val="single" w:sz="4" w:space="0" w:color="auto"/>
            </w:tcBorders>
            <w:shd w:val="clear" w:color="auto" w:fill="auto"/>
            <w:noWrap/>
            <w:vAlign w:val="center"/>
            <w:hideMark/>
          </w:tcPr>
          <w:p w14:paraId="484FC364"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A33</w:t>
            </w:r>
            <w:r w:rsidRPr="00F9531B">
              <w:rPr>
                <w:rFonts w:ascii="Arial" w:eastAsia="华文细黑" w:hAnsi="Arial" w:cs="Arial"/>
                <w:color w:val="000000"/>
                <w:sz w:val="18"/>
                <w:szCs w:val="18"/>
              </w:rPr>
              <w:t>基础教育用地</w:t>
            </w:r>
          </w:p>
        </w:tc>
        <w:tc>
          <w:tcPr>
            <w:tcW w:w="382" w:type="pct"/>
            <w:tcBorders>
              <w:top w:val="nil"/>
              <w:left w:val="nil"/>
              <w:bottom w:val="single" w:sz="4" w:space="0" w:color="auto"/>
              <w:right w:val="single" w:sz="4" w:space="0" w:color="auto"/>
            </w:tcBorders>
            <w:shd w:val="clear" w:color="auto" w:fill="auto"/>
            <w:noWrap/>
            <w:vAlign w:val="center"/>
            <w:hideMark/>
          </w:tcPr>
          <w:p w14:paraId="3707A64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2019/1/31</w:t>
            </w:r>
          </w:p>
        </w:tc>
        <w:tc>
          <w:tcPr>
            <w:tcW w:w="383" w:type="pct"/>
            <w:tcBorders>
              <w:top w:val="nil"/>
              <w:left w:val="nil"/>
              <w:bottom w:val="single" w:sz="4" w:space="0" w:color="auto"/>
              <w:right w:val="single" w:sz="4" w:space="0" w:color="auto"/>
            </w:tcBorders>
            <w:shd w:val="clear" w:color="auto" w:fill="auto"/>
            <w:noWrap/>
            <w:vAlign w:val="center"/>
            <w:hideMark/>
          </w:tcPr>
          <w:p w14:paraId="3B82A83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新城发展控股</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首创置业</w:t>
            </w:r>
          </w:p>
        </w:tc>
        <w:tc>
          <w:tcPr>
            <w:tcW w:w="286" w:type="pct"/>
            <w:tcBorders>
              <w:top w:val="nil"/>
              <w:left w:val="nil"/>
              <w:bottom w:val="single" w:sz="4" w:space="0" w:color="auto"/>
              <w:right w:val="single" w:sz="4" w:space="0" w:color="auto"/>
            </w:tcBorders>
            <w:shd w:val="clear" w:color="auto" w:fill="auto"/>
            <w:noWrap/>
            <w:vAlign w:val="center"/>
            <w:hideMark/>
          </w:tcPr>
          <w:p w14:paraId="1E7B34B2"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495300</w:t>
            </w:r>
          </w:p>
        </w:tc>
        <w:tc>
          <w:tcPr>
            <w:tcW w:w="312" w:type="pct"/>
            <w:tcBorders>
              <w:top w:val="nil"/>
              <w:left w:val="nil"/>
              <w:bottom w:val="single" w:sz="4" w:space="0" w:color="auto"/>
              <w:right w:val="single" w:sz="4" w:space="0" w:color="auto"/>
            </w:tcBorders>
            <w:shd w:val="clear" w:color="auto" w:fill="auto"/>
            <w:noWrap/>
            <w:vAlign w:val="center"/>
            <w:hideMark/>
          </w:tcPr>
          <w:p w14:paraId="77A162C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42567</w:t>
            </w:r>
          </w:p>
        </w:tc>
        <w:tc>
          <w:tcPr>
            <w:tcW w:w="240" w:type="pct"/>
            <w:tcBorders>
              <w:top w:val="nil"/>
              <w:left w:val="nil"/>
              <w:bottom w:val="single" w:sz="4" w:space="0" w:color="auto"/>
              <w:right w:val="single" w:sz="4" w:space="0" w:color="auto"/>
            </w:tcBorders>
            <w:shd w:val="clear" w:color="auto" w:fill="auto"/>
            <w:noWrap/>
            <w:vAlign w:val="center"/>
            <w:hideMark/>
          </w:tcPr>
          <w:p w14:paraId="055795D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0</w:t>
            </w:r>
          </w:p>
        </w:tc>
        <w:tc>
          <w:tcPr>
            <w:tcW w:w="282" w:type="pct"/>
            <w:tcBorders>
              <w:top w:val="nil"/>
              <w:left w:val="nil"/>
              <w:bottom w:val="single" w:sz="4" w:space="0" w:color="auto"/>
              <w:right w:val="single" w:sz="4" w:space="0" w:color="auto"/>
            </w:tcBorders>
            <w:shd w:val="clear" w:color="auto" w:fill="auto"/>
            <w:noWrap/>
            <w:vAlign w:val="center"/>
            <w:hideMark/>
          </w:tcPr>
          <w:p w14:paraId="0C1CCE8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70E15C86"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7FA78121" w14:textId="0125CDD1"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14</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2925EBE6" w14:textId="06E0F86F"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北京市石景山区阜石路</w:t>
            </w:r>
            <w:r w:rsidRPr="00F9531B">
              <w:rPr>
                <w:rFonts w:ascii="Arial" w:eastAsia="华文细黑" w:hAnsi="Arial" w:cs="Arial"/>
                <w:color w:val="000000"/>
                <w:sz w:val="18"/>
                <w:szCs w:val="18"/>
              </w:rPr>
              <w:t>1603-616</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2ED7AF45"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17006.62</w:t>
            </w:r>
          </w:p>
        </w:tc>
        <w:tc>
          <w:tcPr>
            <w:tcW w:w="334" w:type="pct"/>
            <w:tcBorders>
              <w:top w:val="nil"/>
              <w:left w:val="nil"/>
              <w:bottom w:val="single" w:sz="4" w:space="0" w:color="auto"/>
              <w:right w:val="single" w:sz="4" w:space="0" w:color="auto"/>
            </w:tcBorders>
            <w:shd w:val="clear" w:color="auto" w:fill="auto"/>
            <w:noWrap/>
            <w:vAlign w:val="center"/>
            <w:hideMark/>
          </w:tcPr>
          <w:p w14:paraId="236BC64E"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43844.08</w:t>
            </w:r>
          </w:p>
        </w:tc>
        <w:tc>
          <w:tcPr>
            <w:tcW w:w="478" w:type="pct"/>
            <w:tcBorders>
              <w:top w:val="nil"/>
              <w:left w:val="nil"/>
              <w:bottom w:val="single" w:sz="4" w:space="0" w:color="auto"/>
              <w:right w:val="single" w:sz="4" w:space="0" w:color="auto"/>
            </w:tcBorders>
            <w:shd w:val="clear" w:color="auto" w:fill="auto"/>
            <w:noWrap/>
            <w:vAlign w:val="center"/>
            <w:hideMark/>
          </w:tcPr>
          <w:p w14:paraId="78A368D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2.58</w:t>
            </w:r>
          </w:p>
        </w:tc>
        <w:tc>
          <w:tcPr>
            <w:tcW w:w="669" w:type="pct"/>
            <w:tcBorders>
              <w:top w:val="nil"/>
              <w:left w:val="nil"/>
              <w:bottom w:val="single" w:sz="4" w:space="0" w:color="auto"/>
              <w:right w:val="single" w:sz="4" w:space="0" w:color="auto"/>
            </w:tcBorders>
            <w:shd w:val="clear" w:color="auto" w:fill="auto"/>
            <w:noWrap/>
            <w:vAlign w:val="center"/>
            <w:hideMark/>
          </w:tcPr>
          <w:p w14:paraId="2FF8E28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p>
        </w:tc>
        <w:tc>
          <w:tcPr>
            <w:tcW w:w="382" w:type="pct"/>
            <w:tcBorders>
              <w:top w:val="nil"/>
              <w:left w:val="nil"/>
              <w:bottom w:val="single" w:sz="4" w:space="0" w:color="auto"/>
              <w:right w:val="single" w:sz="4" w:space="0" w:color="auto"/>
            </w:tcBorders>
            <w:shd w:val="clear" w:color="auto" w:fill="auto"/>
            <w:noWrap/>
            <w:vAlign w:val="center"/>
            <w:hideMark/>
          </w:tcPr>
          <w:p w14:paraId="7A1755B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2019/1/24</w:t>
            </w:r>
          </w:p>
        </w:tc>
        <w:tc>
          <w:tcPr>
            <w:tcW w:w="383" w:type="pct"/>
            <w:tcBorders>
              <w:top w:val="nil"/>
              <w:left w:val="nil"/>
              <w:bottom w:val="single" w:sz="4" w:space="0" w:color="auto"/>
              <w:right w:val="single" w:sz="4" w:space="0" w:color="auto"/>
            </w:tcBorders>
            <w:shd w:val="clear" w:color="auto" w:fill="auto"/>
            <w:noWrap/>
            <w:vAlign w:val="center"/>
            <w:hideMark/>
          </w:tcPr>
          <w:p w14:paraId="6C3F62C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首钢集团</w:t>
            </w:r>
          </w:p>
        </w:tc>
        <w:tc>
          <w:tcPr>
            <w:tcW w:w="286" w:type="pct"/>
            <w:tcBorders>
              <w:top w:val="nil"/>
              <w:left w:val="nil"/>
              <w:bottom w:val="single" w:sz="4" w:space="0" w:color="auto"/>
              <w:right w:val="single" w:sz="4" w:space="0" w:color="auto"/>
            </w:tcBorders>
            <w:shd w:val="clear" w:color="auto" w:fill="auto"/>
            <w:noWrap/>
            <w:vAlign w:val="center"/>
            <w:hideMark/>
          </w:tcPr>
          <w:p w14:paraId="56BD79AE"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98500</w:t>
            </w:r>
          </w:p>
        </w:tc>
        <w:tc>
          <w:tcPr>
            <w:tcW w:w="312" w:type="pct"/>
            <w:tcBorders>
              <w:top w:val="nil"/>
              <w:left w:val="nil"/>
              <w:bottom w:val="single" w:sz="4" w:space="0" w:color="auto"/>
              <w:right w:val="single" w:sz="4" w:space="0" w:color="auto"/>
            </w:tcBorders>
            <w:shd w:val="clear" w:color="auto" w:fill="auto"/>
            <w:noWrap/>
            <w:vAlign w:val="center"/>
            <w:hideMark/>
          </w:tcPr>
          <w:p w14:paraId="3DF1FF1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22466</w:t>
            </w:r>
          </w:p>
        </w:tc>
        <w:tc>
          <w:tcPr>
            <w:tcW w:w="240" w:type="pct"/>
            <w:tcBorders>
              <w:top w:val="nil"/>
              <w:left w:val="nil"/>
              <w:bottom w:val="single" w:sz="4" w:space="0" w:color="auto"/>
              <w:right w:val="single" w:sz="4" w:space="0" w:color="auto"/>
            </w:tcBorders>
            <w:shd w:val="clear" w:color="auto" w:fill="auto"/>
            <w:noWrap/>
            <w:vAlign w:val="center"/>
            <w:hideMark/>
          </w:tcPr>
          <w:p w14:paraId="07D52C3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0</w:t>
            </w:r>
          </w:p>
        </w:tc>
        <w:tc>
          <w:tcPr>
            <w:tcW w:w="282" w:type="pct"/>
            <w:tcBorders>
              <w:top w:val="nil"/>
              <w:left w:val="nil"/>
              <w:bottom w:val="single" w:sz="4" w:space="0" w:color="auto"/>
              <w:right w:val="single" w:sz="4" w:space="0" w:color="auto"/>
            </w:tcBorders>
            <w:shd w:val="clear" w:color="auto" w:fill="auto"/>
            <w:noWrap/>
            <w:vAlign w:val="center"/>
            <w:hideMark/>
          </w:tcPr>
          <w:p w14:paraId="180E1FA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38000 </w:t>
            </w:r>
          </w:p>
        </w:tc>
      </w:tr>
      <w:tr w:rsidR="0083657F" w:rsidRPr="00F9531B" w14:paraId="1579DD6F"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3C43D39F" w14:textId="22557B8E"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15</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10A7817C" w14:textId="5811C1C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北京市石景山区古城南街东侧</w:t>
            </w:r>
            <w:r w:rsidRPr="00F9531B">
              <w:rPr>
                <w:rFonts w:ascii="Arial" w:eastAsia="华文细黑" w:hAnsi="Arial" w:cs="Arial"/>
                <w:color w:val="000000"/>
                <w:sz w:val="18"/>
                <w:szCs w:val="18"/>
              </w:rPr>
              <w:t>1612-806</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813</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819</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820</w:t>
            </w:r>
            <w:r w:rsidRPr="00F9531B">
              <w:rPr>
                <w:rFonts w:ascii="Arial" w:eastAsia="华文细黑" w:hAnsi="Arial" w:cs="Arial"/>
                <w:color w:val="000000"/>
                <w:sz w:val="18"/>
                <w:szCs w:val="18"/>
              </w:rPr>
              <w:t>等地块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051F2ED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61127.91</w:t>
            </w:r>
          </w:p>
        </w:tc>
        <w:tc>
          <w:tcPr>
            <w:tcW w:w="334" w:type="pct"/>
            <w:tcBorders>
              <w:top w:val="nil"/>
              <w:left w:val="nil"/>
              <w:bottom w:val="single" w:sz="4" w:space="0" w:color="auto"/>
              <w:right w:val="single" w:sz="4" w:space="0" w:color="auto"/>
            </w:tcBorders>
            <w:shd w:val="clear" w:color="auto" w:fill="auto"/>
            <w:noWrap/>
            <w:vAlign w:val="center"/>
            <w:hideMark/>
          </w:tcPr>
          <w:p w14:paraId="1853C75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152820</w:t>
            </w:r>
          </w:p>
        </w:tc>
        <w:tc>
          <w:tcPr>
            <w:tcW w:w="478" w:type="pct"/>
            <w:tcBorders>
              <w:top w:val="nil"/>
              <w:left w:val="nil"/>
              <w:bottom w:val="single" w:sz="4" w:space="0" w:color="auto"/>
              <w:right w:val="single" w:sz="4" w:space="0" w:color="auto"/>
            </w:tcBorders>
            <w:shd w:val="clear" w:color="auto" w:fill="auto"/>
            <w:noWrap/>
            <w:vAlign w:val="center"/>
            <w:hideMark/>
          </w:tcPr>
          <w:p w14:paraId="61123B8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2.5</w:t>
            </w:r>
          </w:p>
        </w:tc>
        <w:tc>
          <w:tcPr>
            <w:tcW w:w="669" w:type="pct"/>
            <w:tcBorders>
              <w:top w:val="nil"/>
              <w:left w:val="nil"/>
              <w:bottom w:val="single" w:sz="4" w:space="0" w:color="auto"/>
              <w:right w:val="single" w:sz="4" w:space="0" w:color="auto"/>
            </w:tcBorders>
            <w:shd w:val="clear" w:color="auto" w:fill="auto"/>
            <w:noWrap/>
            <w:vAlign w:val="center"/>
            <w:hideMark/>
          </w:tcPr>
          <w:p w14:paraId="1382805D"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p>
        </w:tc>
        <w:tc>
          <w:tcPr>
            <w:tcW w:w="382" w:type="pct"/>
            <w:tcBorders>
              <w:top w:val="nil"/>
              <w:left w:val="nil"/>
              <w:bottom w:val="single" w:sz="4" w:space="0" w:color="auto"/>
              <w:right w:val="single" w:sz="4" w:space="0" w:color="auto"/>
            </w:tcBorders>
            <w:shd w:val="clear" w:color="auto" w:fill="auto"/>
            <w:noWrap/>
            <w:vAlign w:val="center"/>
            <w:hideMark/>
          </w:tcPr>
          <w:p w14:paraId="10832CDB"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2018/10/31</w:t>
            </w:r>
          </w:p>
        </w:tc>
        <w:tc>
          <w:tcPr>
            <w:tcW w:w="383" w:type="pct"/>
            <w:tcBorders>
              <w:top w:val="nil"/>
              <w:left w:val="nil"/>
              <w:bottom w:val="single" w:sz="4" w:space="0" w:color="auto"/>
              <w:right w:val="single" w:sz="4" w:space="0" w:color="auto"/>
            </w:tcBorders>
            <w:shd w:val="clear" w:color="auto" w:fill="auto"/>
            <w:noWrap/>
            <w:vAlign w:val="center"/>
            <w:hideMark/>
          </w:tcPr>
          <w:p w14:paraId="135C827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首钢集团</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中海地产</w:t>
            </w:r>
          </w:p>
        </w:tc>
        <w:tc>
          <w:tcPr>
            <w:tcW w:w="286" w:type="pct"/>
            <w:tcBorders>
              <w:top w:val="nil"/>
              <w:left w:val="nil"/>
              <w:bottom w:val="single" w:sz="4" w:space="0" w:color="auto"/>
              <w:right w:val="single" w:sz="4" w:space="0" w:color="auto"/>
            </w:tcBorders>
            <w:shd w:val="clear" w:color="auto" w:fill="auto"/>
            <w:noWrap/>
            <w:vAlign w:val="center"/>
            <w:hideMark/>
          </w:tcPr>
          <w:p w14:paraId="5F05A57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483400</w:t>
            </w:r>
          </w:p>
        </w:tc>
        <w:tc>
          <w:tcPr>
            <w:tcW w:w="312" w:type="pct"/>
            <w:tcBorders>
              <w:top w:val="nil"/>
              <w:left w:val="nil"/>
              <w:bottom w:val="single" w:sz="4" w:space="0" w:color="auto"/>
              <w:right w:val="single" w:sz="4" w:space="0" w:color="auto"/>
            </w:tcBorders>
            <w:shd w:val="clear" w:color="auto" w:fill="auto"/>
            <w:noWrap/>
            <w:vAlign w:val="center"/>
            <w:hideMark/>
          </w:tcPr>
          <w:p w14:paraId="76AA5DDC"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31632</w:t>
            </w:r>
          </w:p>
        </w:tc>
        <w:tc>
          <w:tcPr>
            <w:tcW w:w="240" w:type="pct"/>
            <w:tcBorders>
              <w:top w:val="nil"/>
              <w:left w:val="nil"/>
              <w:bottom w:val="single" w:sz="4" w:space="0" w:color="auto"/>
              <w:right w:val="single" w:sz="4" w:space="0" w:color="auto"/>
            </w:tcBorders>
            <w:shd w:val="clear" w:color="auto" w:fill="auto"/>
            <w:noWrap/>
            <w:vAlign w:val="center"/>
            <w:hideMark/>
          </w:tcPr>
          <w:p w14:paraId="00DFBCA2"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0</w:t>
            </w:r>
          </w:p>
        </w:tc>
        <w:tc>
          <w:tcPr>
            <w:tcW w:w="282" w:type="pct"/>
            <w:tcBorders>
              <w:top w:val="nil"/>
              <w:left w:val="nil"/>
              <w:bottom w:val="single" w:sz="4" w:space="0" w:color="auto"/>
              <w:right w:val="single" w:sz="4" w:space="0" w:color="auto"/>
            </w:tcBorders>
            <w:shd w:val="clear" w:color="auto" w:fill="auto"/>
            <w:noWrap/>
            <w:vAlign w:val="center"/>
            <w:hideMark/>
          </w:tcPr>
          <w:p w14:paraId="22544222"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40100 </w:t>
            </w:r>
          </w:p>
        </w:tc>
      </w:tr>
      <w:tr w:rsidR="0083657F" w:rsidRPr="00F9531B" w14:paraId="08251534"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3B6B7B43" w14:textId="4471CC01"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16</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7F30AA73" w14:textId="111A5CEC"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北京市石景山区五里</w:t>
            </w:r>
            <w:proofErr w:type="gramStart"/>
            <w:r w:rsidRPr="00F9531B">
              <w:rPr>
                <w:rFonts w:ascii="Arial" w:eastAsia="华文细黑" w:hAnsi="Arial" w:cs="Arial"/>
                <w:color w:val="000000"/>
                <w:sz w:val="18"/>
                <w:szCs w:val="18"/>
              </w:rPr>
              <w:t>坨</w:t>
            </w:r>
            <w:proofErr w:type="gramEnd"/>
            <w:r w:rsidRPr="00F9531B">
              <w:rPr>
                <w:rFonts w:ascii="Arial" w:eastAsia="华文细黑" w:hAnsi="Arial" w:cs="Arial"/>
                <w:color w:val="000000"/>
                <w:sz w:val="18"/>
                <w:szCs w:val="18"/>
              </w:rPr>
              <w:t>建设组团二</w:t>
            </w:r>
            <w:proofErr w:type="gramStart"/>
            <w:r w:rsidRPr="00F9531B">
              <w:rPr>
                <w:rFonts w:ascii="Arial" w:eastAsia="华文细黑" w:hAnsi="Arial" w:cs="Arial"/>
                <w:color w:val="000000"/>
                <w:sz w:val="18"/>
                <w:szCs w:val="18"/>
              </w:rPr>
              <w:t>1601</w:t>
            </w:r>
            <w:proofErr w:type="gramEnd"/>
            <w:r w:rsidRPr="00F9531B">
              <w:rPr>
                <w:rFonts w:ascii="Arial" w:eastAsia="华文细黑" w:hAnsi="Arial" w:cs="Arial"/>
                <w:color w:val="000000"/>
                <w:sz w:val="18"/>
                <w:szCs w:val="18"/>
              </w:rPr>
              <w:t>-053</w:t>
            </w:r>
            <w:r w:rsidRPr="00F9531B">
              <w:rPr>
                <w:rFonts w:ascii="Arial" w:eastAsia="华文细黑" w:hAnsi="Arial" w:cs="Arial"/>
                <w:color w:val="000000"/>
                <w:sz w:val="18"/>
                <w:szCs w:val="18"/>
              </w:rPr>
              <w:t>地块等</w:t>
            </w:r>
            <w:r w:rsidRPr="00F9531B">
              <w:rPr>
                <w:rFonts w:ascii="Arial" w:eastAsia="华文细黑" w:hAnsi="Arial" w:cs="Arial"/>
                <w:color w:val="000000"/>
                <w:sz w:val="18"/>
                <w:szCs w:val="18"/>
              </w:rPr>
              <w:t>F3</w:t>
            </w:r>
            <w:r w:rsidRPr="00F9531B">
              <w:rPr>
                <w:rFonts w:ascii="Arial" w:eastAsia="华文细黑" w:hAnsi="Arial" w:cs="Arial"/>
                <w:color w:val="000000"/>
                <w:sz w:val="18"/>
                <w:szCs w:val="18"/>
              </w:rPr>
              <w:t>其他类多功能用地、</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A334</w:t>
            </w:r>
            <w:r w:rsidRPr="00F9531B">
              <w:rPr>
                <w:rFonts w:ascii="Arial" w:eastAsia="华文细黑" w:hAnsi="Arial" w:cs="Arial"/>
                <w:color w:val="000000"/>
                <w:sz w:val="18"/>
                <w:szCs w:val="18"/>
              </w:rPr>
              <w:t>基础教育用地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0907EC0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202550.5</w:t>
            </w:r>
          </w:p>
        </w:tc>
        <w:tc>
          <w:tcPr>
            <w:tcW w:w="334" w:type="pct"/>
            <w:tcBorders>
              <w:top w:val="nil"/>
              <w:left w:val="nil"/>
              <w:bottom w:val="single" w:sz="4" w:space="0" w:color="auto"/>
              <w:right w:val="single" w:sz="4" w:space="0" w:color="auto"/>
            </w:tcBorders>
            <w:shd w:val="clear" w:color="auto" w:fill="auto"/>
            <w:noWrap/>
            <w:vAlign w:val="center"/>
            <w:hideMark/>
          </w:tcPr>
          <w:p w14:paraId="0FF6E6D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346496</w:t>
            </w:r>
          </w:p>
        </w:tc>
        <w:tc>
          <w:tcPr>
            <w:tcW w:w="478" w:type="pct"/>
            <w:tcBorders>
              <w:top w:val="nil"/>
              <w:left w:val="nil"/>
              <w:bottom w:val="single" w:sz="4" w:space="0" w:color="auto"/>
              <w:right w:val="single" w:sz="4" w:space="0" w:color="auto"/>
            </w:tcBorders>
            <w:shd w:val="clear" w:color="auto" w:fill="auto"/>
            <w:noWrap/>
            <w:vAlign w:val="center"/>
            <w:hideMark/>
          </w:tcPr>
          <w:p w14:paraId="0E03A513"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1.7</w:t>
            </w:r>
          </w:p>
        </w:tc>
        <w:tc>
          <w:tcPr>
            <w:tcW w:w="669" w:type="pct"/>
            <w:tcBorders>
              <w:top w:val="nil"/>
              <w:left w:val="nil"/>
              <w:bottom w:val="single" w:sz="4" w:space="0" w:color="auto"/>
              <w:right w:val="single" w:sz="4" w:space="0" w:color="auto"/>
            </w:tcBorders>
            <w:shd w:val="clear" w:color="auto" w:fill="auto"/>
            <w:noWrap/>
            <w:vAlign w:val="center"/>
            <w:hideMark/>
          </w:tcPr>
          <w:p w14:paraId="3CE075E3"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F3</w:t>
            </w:r>
            <w:r w:rsidRPr="00F9531B">
              <w:rPr>
                <w:rFonts w:ascii="Arial" w:eastAsia="华文细黑" w:hAnsi="Arial" w:cs="Arial"/>
                <w:color w:val="000000"/>
                <w:sz w:val="18"/>
                <w:szCs w:val="18"/>
              </w:rPr>
              <w:t>其他类多功能用地、</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A334</w:t>
            </w:r>
            <w:r w:rsidRPr="00F9531B">
              <w:rPr>
                <w:rFonts w:ascii="Arial" w:eastAsia="华文细黑" w:hAnsi="Arial" w:cs="Arial"/>
                <w:color w:val="000000"/>
                <w:sz w:val="18"/>
                <w:szCs w:val="18"/>
              </w:rPr>
              <w:t>基础教育用地</w:t>
            </w:r>
          </w:p>
        </w:tc>
        <w:tc>
          <w:tcPr>
            <w:tcW w:w="382" w:type="pct"/>
            <w:tcBorders>
              <w:top w:val="nil"/>
              <w:left w:val="nil"/>
              <w:bottom w:val="single" w:sz="4" w:space="0" w:color="auto"/>
              <w:right w:val="single" w:sz="4" w:space="0" w:color="auto"/>
            </w:tcBorders>
            <w:shd w:val="clear" w:color="auto" w:fill="auto"/>
            <w:noWrap/>
            <w:vAlign w:val="center"/>
            <w:hideMark/>
          </w:tcPr>
          <w:p w14:paraId="0A1750D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2017/11/14</w:t>
            </w:r>
          </w:p>
        </w:tc>
        <w:tc>
          <w:tcPr>
            <w:tcW w:w="383" w:type="pct"/>
            <w:tcBorders>
              <w:top w:val="nil"/>
              <w:left w:val="nil"/>
              <w:bottom w:val="single" w:sz="4" w:space="0" w:color="auto"/>
              <w:right w:val="single" w:sz="4" w:space="0" w:color="auto"/>
            </w:tcBorders>
            <w:shd w:val="clear" w:color="auto" w:fill="auto"/>
            <w:noWrap/>
            <w:vAlign w:val="center"/>
            <w:hideMark/>
          </w:tcPr>
          <w:p w14:paraId="3B853DF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卓越置业</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旭辉集团</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万科</w:t>
            </w:r>
          </w:p>
        </w:tc>
        <w:tc>
          <w:tcPr>
            <w:tcW w:w="286" w:type="pct"/>
            <w:tcBorders>
              <w:top w:val="nil"/>
              <w:left w:val="nil"/>
              <w:bottom w:val="single" w:sz="4" w:space="0" w:color="auto"/>
              <w:right w:val="single" w:sz="4" w:space="0" w:color="auto"/>
            </w:tcBorders>
            <w:shd w:val="clear" w:color="auto" w:fill="auto"/>
            <w:noWrap/>
            <w:vAlign w:val="center"/>
            <w:hideMark/>
          </w:tcPr>
          <w:p w14:paraId="01A7223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780000</w:t>
            </w:r>
          </w:p>
        </w:tc>
        <w:tc>
          <w:tcPr>
            <w:tcW w:w="312" w:type="pct"/>
            <w:tcBorders>
              <w:top w:val="nil"/>
              <w:left w:val="nil"/>
              <w:bottom w:val="single" w:sz="4" w:space="0" w:color="auto"/>
              <w:right w:val="single" w:sz="4" w:space="0" w:color="auto"/>
            </w:tcBorders>
            <w:shd w:val="clear" w:color="auto" w:fill="auto"/>
            <w:noWrap/>
            <w:vAlign w:val="center"/>
            <w:hideMark/>
          </w:tcPr>
          <w:p w14:paraId="03D890FE"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22511</w:t>
            </w:r>
          </w:p>
        </w:tc>
        <w:tc>
          <w:tcPr>
            <w:tcW w:w="240" w:type="pct"/>
            <w:tcBorders>
              <w:top w:val="nil"/>
              <w:left w:val="nil"/>
              <w:bottom w:val="single" w:sz="4" w:space="0" w:color="auto"/>
              <w:right w:val="single" w:sz="4" w:space="0" w:color="auto"/>
            </w:tcBorders>
            <w:shd w:val="clear" w:color="auto" w:fill="auto"/>
            <w:noWrap/>
            <w:vAlign w:val="center"/>
            <w:hideMark/>
          </w:tcPr>
          <w:p w14:paraId="263F212A"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12.39</w:t>
            </w:r>
          </w:p>
        </w:tc>
        <w:tc>
          <w:tcPr>
            <w:tcW w:w="282" w:type="pct"/>
            <w:tcBorders>
              <w:top w:val="nil"/>
              <w:left w:val="nil"/>
              <w:bottom w:val="single" w:sz="4" w:space="0" w:color="auto"/>
              <w:right w:val="single" w:sz="4" w:space="0" w:color="auto"/>
            </w:tcBorders>
            <w:shd w:val="clear" w:color="auto" w:fill="auto"/>
            <w:noWrap/>
            <w:vAlign w:val="center"/>
            <w:hideMark/>
          </w:tcPr>
          <w:p w14:paraId="5EE812C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52024 </w:t>
            </w:r>
          </w:p>
        </w:tc>
      </w:tr>
      <w:tr w:rsidR="0083657F" w:rsidRPr="00F9531B" w14:paraId="4CD42FFA"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1ECDF91E" w14:textId="5CAC2A66"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17</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11AB30E7" w14:textId="256495A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北京市石景山区五里</w:t>
            </w:r>
            <w:proofErr w:type="gramStart"/>
            <w:r w:rsidRPr="00F9531B">
              <w:rPr>
                <w:rFonts w:ascii="Arial" w:eastAsia="华文细黑" w:hAnsi="Arial" w:cs="Arial"/>
                <w:color w:val="000000"/>
                <w:sz w:val="18"/>
                <w:szCs w:val="18"/>
              </w:rPr>
              <w:t>坨</w:t>
            </w:r>
            <w:proofErr w:type="gramEnd"/>
            <w:r w:rsidRPr="00F9531B">
              <w:rPr>
                <w:rFonts w:ascii="Arial" w:eastAsia="华文细黑" w:hAnsi="Arial" w:cs="Arial"/>
                <w:color w:val="000000"/>
                <w:sz w:val="18"/>
                <w:szCs w:val="18"/>
              </w:rPr>
              <w:t>建设组团</w:t>
            </w:r>
            <w:proofErr w:type="gramStart"/>
            <w:r w:rsidRPr="00F9531B">
              <w:rPr>
                <w:rFonts w:ascii="Arial" w:eastAsia="华文细黑" w:hAnsi="Arial" w:cs="Arial"/>
                <w:color w:val="000000"/>
                <w:sz w:val="18"/>
                <w:szCs w:val="18"/>
              </w:rPr>
              <w:t>一</w:t>
            </w:r>
            <w:proofErr w:type="gramEnd"/>
            <w:r w:rsidRPr="00F9531B">
              <w:rPr>
                <w:rFonts w:ascii="Arial" w:eastAsia="华文细黑" w:hAnsi="Arial" w:cs="Arial"/>
                <w:color w:val="000000"/>
                <w:sz w:val="18"/>
                <w:szCs w:val="18"/>
              </w:rPr>
              <w:t>(1601-029)</w:t>
            </w:r>
            <w:r w:rsidRPr="00F9531B">
              <w:rPr>
                <w:rFonts w:ascii="Arial" w:eastAsia="华文细黑" w:hAnsi="Arial" w:cs="Arial"/>
                <w:color w:val="000000"/>
                <w:sz w:val="18"/>
                <w:szCs w:val="18"/>
              </w:rPr>
              <w:t>等地块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F1</w:t>
            </w:r>
            <w:r w:rsidRPr="00F9531B">
              <w:rPr>
                <w:rFonts w:ascii="Arial" w:eastAsia="华文细黑" w:hAnsi="Arial" w:cs="Arial"/>
                <w:color w:val="000000"/>
                <w:sz w:val="18"/>
                <w:szCs w:val="18"/>
              </w:rPr>
              <w:t>住宅混合公建用地、</w:t>
            </w:r>
            <w:r w:rsidRPr="00F9531B">
              <w:rPr>
                <w:rFonts w:ascii="Arial" w:eastAsia="华文细黑" w:hAnsi="Arial" w:cs="Arial"/>
                <w:color w:val="000000"/>
                <w:sz w:val="18"/>
                <w:szCs w:val="18"/>
              </w:rPr>
              <w:t>F3</w:t>
            </w:r>
            <w:r w:rsidRPr="00F9531B">
              <w:rPr>
                <w:rFonts w:ascii="Arial" w:eastAsia="华文细黑" w:hAnsi="Arial" w:cs="Arial"/>
                <w:color w:val="000000"/>
                <w:sz w:val="18"/>
                <w:szCs w:val="18"/>
              </w:rPr>
              <w:t>其他类多功能用地、</w:t>
            </w:r>
            <w:r w:rsidRPr="00F9531B">
              <w:rPr>
                <w:rFonts w:ascii="Arial" w:eastAsia="华文细黑" w:hAnsi="Arial" w:cs="Arial"/>
                <w:color w:val="000000"/>
                <w:sz w:val="18"/>
                <w:szCs w:val="18"/>
              </w:rPr>
              <w:t>B4</w:t>
            </w:r>
            <w:r w:rsidRPr="00F9531B">
              <w:rPr>
                <w:rFonts w:ascii="Arial" w:eastAsia="华文细黑" w:hAnsi="Arial" w:cs="Arial"/>
                <w:color w:val="000000"/>
                <w:sz w:val="18"/>
                <w:szCs w:val="18"/>
              </w:rPr>
              <w:t>综合性商业金融服务业用地、</w:t>
            </w:r>
            <w:r w:rsidRPr="00F9531B">
              <w:rPr>
                <w:rFonts w:ascii="Arial" w:eastAsia="华文细黑" w:hAnsi="Arial" w:cs="Arial"/>
                <w:color w:val="000000"/>
                <w:sz w:val="18"/>
                <w:szCs w:val="18"/>
              </w:rPr>
              <w:t>A334</w:t>
            </w:r>
            <w:r w:rsidRPr="00F9531B">
              <w:rPr>
                <w:rFonts w:ascii="Arial" w:eastAsia="华文细黑" w:hAnsi="Arial" w:cs="Arial"/>
                <w:color w:val="000000"/>
                <w:sz w:val="18"/>
                <w:szCs w:val="18"/>
              </w:rPr>
              <w:t>基础教育用地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6F7FCC8E"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216429.7</w:t>
            </w:r>
          </w:p>
        </w:tc>
        <w:tc>
          <w:tcPr>
            <w:tcW w:w="334" w:type="pct"/>
            <w:tcBorders>
              <w:top w:val="nil"/>
              <w:left w:val="nil"/>
              <w:bottom w:val="single" w:sz="4" w:space="0" w:color="auto"/>
              <w:right w:val="single" w:sz="4" w:space="0" w:color="auto"/>
            </w:tcBorders>
            <w:shd w:val="clear" w:color="auto" w:fill="auto"/>
            <w:noWrap/>
            <w:vAlign w:val="center"/>
            <w:hideMark/>
          </w:tcPr>
          <w:p w14:paraId="14D75E1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347895</w:t>
            </w:r>
          </w:p>
        </w:tc>
        <w:tc>
          <w:tcPr>
            <w:tcW w:w="478" w:type="pct"/>
            <w:tcBorders>
              <w:top w:val="nil"/>
              <w:left w:val="nil"/>
              <w:bottom w:val="single" w:sz="4" w:space="0" w:color="auto"/>
              <w:right w:val="single" w:sz="4" w:space="0" w:color="auto"/>
            </w:tcBorders>
            <w:shd w:val="clear" w:color="auto" w:fill="auto"/>
            <w:noWrap/>
            <w:vAlign w:val="center"/>
            <w:hideMark/>
          </w:tcPr>
          <w:p w14:paraId="254197F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1.61</w:t>
            </w:r>
          </w:p>
        </w:tc>
        <w:tc>
          <w:tcPr>
            <w:tcW w:w="669" w:type="pct"/>
            <w:tcBorders>
              <w:top w:val="nil"/>
              <w:left w:val="nil"/>
              <w:bottom w:val="single" w:sz="4" w:space="0" w:color="auto"/>
              <w:right w:val="single" w:sz="4" w:space="0" w:color="auto"/>
            </w:tcBorders>
            <w:shd w:val="clear" w:color="auto" w:fill="auto"/>
            <w:noWrap/>
            <w:vAlign w:val="center"/>
            <w:hideMark/>
          </w:tcPr>
          <w:p w14:paraId="606F78A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F1</w:t>
            </w:r>
            <w:r w:rsidRPr="00F9531B">
              <w:rPr>
                <w:rFonts w:ascii="Arial" w:eastAsia="华文细黑" w:hAnsi="Arial" w:cs="Arial"/>
                <w:color w:val="000000"/>
                <w:sz w:val="18"/>
                <w:szCs w:val="18"/>
              </w:rPr>
              <w:t>住宅混合公建用地、</w:t>
            </w:r>
            <w:r w:rsidRPr="00F9531B">
              <w:rPr>
                <w:rFonts w:ascii="Arial" w:eastAsia="华文细黑" w:hAnsi="Arial" w:cs="Arial"/>
                <w:color w:val="000000"/>
                <w:sz w:val="18"/>
                <w:szCs w:val="18"/>
              </w:rPr>
              <w:t>F3</w:t>
            </w:r>
            <w:r w:rsidRPr="00F9531B">
              <w:rPr>
                <w:rFonts w:ascii="Arial" w:eastAsia="华文细黑" w:hAnsi="Arial" w:cs="Arial"/>
                <w:color w:val="000000"/>
                <w:sz w:val="18"/>
                <w:szCs w:val="18"/>
              </w:rPr>
              <w:t>其他类多功能用地、</w:t>
            </w:r>
            <w:r w:rsidRPr="00F9531B">
              <w:rPr>
                <w:rFonts w:ascii="Arial" w:eastAsia="华文细黑" w:hAnsi="Arial" w:cs="Arial"/>
                <w:color w:val="000000"/>
                <w:sz w:val="18"/>
                <w:szCs w:val="18"/>
              </w:rPr>
              <w:t>A334</w:t>
            </w:r>
            <w:r w:rsidRPr="00F9531B">
              <w:rPr>
                <w:rFonts w:ascii="Arial" w:eastAsia="华文细黑" w:hAnsi="Arial" w:cs="Arial"/>
                <w:color w:val="000000"/>
                <w:sz w:val="18"/>
                <w:szCs w:val="18"/>
              </w:rPr>
              <w:t>基础教育用地、</w:t>
            </w:r>
            <w:r w:rsidRPr="00F9531B">
              <w:rPr>
                <w:rFonts w:ascii="Arial" w:eastAsia="华文细黑" w:hAnsi="Arial" w:cs="Arial"/>
                <w:color w:val="000000"/>
                <w:sz w:val="18"/>
                <w:szCs w:val="18"/>
              </w:rPr>
              <w:t>B4</w:t>
            </w:r>
            <w:r w:rsidRPr="00F9531B">
              <w:rPr>
                <w:rFonts w:ascii="Arial" w:eastAsia="华文细黑" w:hAnsi="Arial" w:cs="Arial"/>
                <w:color w:val="000000"/>
                <w:sz w:val="18"/>
                <w:szCs w:val="18"/>
              </w:rPr>
              <w:t>综合性商业金融服务业用地</w:t>
            </w:r>
          </w:p>
        </w:tc>
        <w:tc>
          <w:tcPr>
            <w:tcW w:w="382" w:type="pct"/>
            <w:tcBorders>
              <w:top w:val="nil"/>
              <w:left w:val="nil"/>
              <w:bottom w:val="single" w:sz="4" w:space="0" w:color="auto"/>
              <w:right w:val="single" w:sz="4" w:space="0" w:color="auto"/>
            </w:tcBorders>
            <w:shd w:val="clear" w:color="auto" w:fill="auto"/>
            <w:noWrap/>
            <w:vAlign w:val="center"/>
            <w:hideMark/>
          </w:tcPr>
          <w:p w14:paraId="2F74990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2017/11/7</w:t>
            </w:r>
          </w:p>
        </w:tc>
        <w:tc>
          <w:tcPr>
            <w:tcW w:w="383" w:type="pct"/>
            <w:tcBorders>
              <w:top w:val="nil"/>
              <w:left w:val="nil"/>
              <w:bottom w:val="single" w:sz="4" w:space="0" w:color="auto"/>
              <w:right w:val="single" w:sz="4" w:space="0" w:color="auto"/>
            </w:tcBorders>
            <w:shd w:val="clear" w:color="auto" w:fill="auto"/>
            <w:noWrap/>
            <w:vAlign w:val="center"/>
            <w:hideMark/>
          </w:tcPr>
          <w:p w14:paraId="271F6CC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绿城中国</w:t>
            </w:r>
          </w:p>
        </w:tc>
        <w:tc>
          <w:tcPr>
            <w:tcW w:w="286" w:type="pct"/>
            <w:tcBorders>
              <w:top w:val="nil"/>
              <w:left w:val="nil"/>
              <w:bottom w:val="single" w:sz="4" w:space="0" w:color="auto"/>
              <w:right w:val="single" w:sz="4" w:space="0" w:color="auto"/>
            </w:tcBorders>
            <w:shd w:val="clear" w:color="auto" w:fill="auto"/>
            <w:noWrap/>
            <w:vAlign w:val="center"/>
            <w:hideMark/>
          </w:tcPr>
          <w:p w14:paraId="7B9CA97D"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860000</w:t>
            </w:r>
          </w:p>
        </w:tc>
        <w:tc>
          <w:tcPr>
            <w:tcW w:w="312" w:type="pct"/>
            <w:tcBorders>
              <w:top w:val="nil"/>
              <w:left w:val="nil"/>
              <w:bottom w:val="single" w:sz="4" w:space="0" w:color="auto"/>
              <w:right w:val="single" w:sz="4" w:space="0" w:color="auto"/>
            </w:tcBorders>
            <w:shd w:val="clear" w:color="auto" w:fill="auto"/>
            <w:noWrap/>
            <w:vAlign w:val="center"/>
            <w:hideMark/>
          </w:tcPr>
          <w:p w14:paraId="441F1E24"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24720</w:t>
            </w:r>
          </w:p>
        </w:tc>
        <w:tc>
          <w:tcPr>
            <w:tcW w:w="240" w:type="pct"/>
            <w:tcBorders>
              <w:top w:val="nil"/>
              <w:left w:val="nil"/>
              <w:bottom w:val="single" w:sz="4" w:space="0" w:color="auto"/>
              <w:right w:val="single" w:sz="4" w:space="0" w:color="auto"/>
            </w:tcBorders>
            <w:shd w:val="clear" w:color="auto" w:fill="auto"/>
            <w:noWrap/>
            <w:vAlign w:val="center"/>
            <w:hideMark/>
          </w:tcPr>
          <w:p w14:paraId="78D41CF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19.61</w:t>
            </w:r>
          </w:p>
        </w:tc>
        <w:tc>
          <w:tcPr>
            <w:tcW w:w="282" w:type="pct"/>
            <w:tcBorders>
              <w:top w:val="nil"/>
              <w:left w:val="nil"/>
              <w:bottom w:val="single" w:sz="4" w:space="0" w:color="auto"/>
              <w:right w:val="single" w:sz="4" w:space="0" w:color="auto"/>
            </w:tcBorders>
            <w:shd w:val="clear" w:color="auto" w:fill="auto"/>
            <w:noWrap/>
            <w:vAlign w:val="center"/>
            <w:hideMark/>
          </w:tcPr>
          <w:p w14:paraId="7C686AC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30252724"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07E06232" w14:textId="53E3801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18</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034156C7" w14:textId="5EDAB862"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北京市石景山区东下庄</w:t>
            </w:r>
            <w:r w:rsidRPr="00F9531B">
              <w:rPr>
                <w:rFonts w:ascii="Arial" w:eastAsia="华文细黑" w:hAnsi="Arial" w:cs="Arial"/>
                <w:color w:val="000000"/>
                <w:sz w:val="18"/>
                <w:szCs w:val="18"/>
              </w:rPr>
              <w:t>1605-630</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7CAAB24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25399.58</w:t>
            </w:r>
          </w:p>
        </w:tc>
        <w:tc>
          <w:tcPr>
            <w:tcW w:w="334" w:type="pct"/>
            <w:tcBorders>
              <w:top w:val="nil"/>
              <w:left w:val="nil"/>
              <w:bottom w:val="single" w:sz="4" w:space="0" w:color="auto"/>
              <w:right w:val="single" w:sz="4" w:space="0" w:color="auto"/>
            </w:tcBorders>
            <w:shd w:val="clear" w:color="auto" w:fill="auto"/>
            <w:noWrap/>
            <w:vAlign w:val="center"/>
            <w:hideMark/>
          </w:tcPr>
          <w:p w14:paraId="3B876C6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71267</w:t>
            </w:r>
          </w:p>
        </w:tc>
        <w:tc>
          <w:tcPr>
            <w:tcW w:w="478" w:type="pct"/>
            <w:tcBorders>
              <w:top w:val="nil"/>
              <w:left w:val="nil"/>
              <w:bottom w:val="single" w:sz="4" w:space="0" w:color="auto"/>
              <w:right w:val="single" w:sz="4" w:space="0" w:color="auto"/>
            </w:tcBorders>
            <w:shd w:val="clear" w:color="auto" w:fill="auto"/>
            <w:noWrap/>
            <w:vAlign w:val="center"/>
            <w:hideMark/>
          </w:tcPr>
          <w:p w14:paraId="55556A0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2.8</w:t>
            </w:r>
          </w:p>
        </w:tc>
        <w:tc>
          <w:tcPr>
            <w:tcW w:w="669" w:type="pct"/>
            <w:tcBorders>
              <w:top w:val="nil"/>
              <w:left w:val="nil"/>
              <w:bottom w:val="single" w:sz="4" w:space="0" w:color="auto"/>
              <w:right w:val="single" w:sz="4" w:space="0" w:color="auto"/>
            </w:tcBorders>
            <w:shd w:val="clear" w:color="auto" w:fill="auto"/>
            <w:noWrap/>
            <w:vAlign w:val="center"/>
            <w:hideMark/>
          </w:tcPr>
          <w:p w14:paraId="48D16F8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p>
        </w:tc>
        <w:tc>
          <w:tcPr>
            <w:tcW w:w="382" w:type="pct"/>
            <w:tcBorders>
              <w:top w:val="nil"/>
              <w:left w:val="nil"/>
              <w:bottom w:val="single" w:sz="4" w:space="0" w:color="auto"/>
              <w:right w:val="single" w:sz="4" w:space="0" w:color="auto"/>
            </w:tcBorders>
            <w:shd w:val="clear" w:color="auto" w:fill="auto"/>
            <w:noWrap/>
            <w:vAlign w:val="center"/>
            <w:hideMark/>
          </w:tcPr>
          <w:p w14:paraId="25AF5CFD"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2017/9/13</w:t>
            </w:r>
          </w:p>
        </w:tc>
        <w:tc>
          <w:tcPr>
            <w:tcW w:w="383" w:type="pct"/>
            <w:tcBorders>
              <w:top w:val="nil"/>
              <w:left w:val="nil"/>
              <w:bottom w:val="single" w:sz="4" w:space="0" w:color="auto"/>
              <w:right w:val="single" w:sz="4" w:space="0" w:color="auto"/>
            </w:tcBorders>
            <w:shd w:val="clear" w:color="auto" w:fill="auto"/>
            <w:noWrap/>
            <w:vAlign w:val="center"/>
            <w:hideMark/>
          </w:tcPr>
          <w:p w14:paraId="538F276E"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北京建工</w:t>
            </w:r>
            <w:r w:rsidRPr="00F9531B">
              <w:rPr>
                <w:rFonts w:ascii="Arial" w:eastAsia="华文细黑" w:hAnsi="Arial" w:cs="Arial"/>
                <w:color w:val="000000"/>
                <w:sz w:val="18"/>
                <w:szCs w:val="18"/>
              </w:rPr>
              <w:t>,</w:t>
            </w:r>
            <w:r w:rsidRPr="00F9531B">
              <w:rPr>
                <w:rFonts w:ascii="Arial" w:eastAsia="华文细黑" w:hAnsi="Arial" w:cs="Arial"/>
                <w:color w:val="000000"/>
                <w:sz w:val="18"/>
                <w:szCs w:val="18"/>
              </w:rPr>
              <w:t>天恒房地产</w:t>
            </w:r>
          </w:p>
        </w:tc>
        <w:tc>
          <w:tcPr>
            <w:tcW w:w="286" w:type="pct"/>
            <w:tcBorders>
              <w:top w:val="nil"/>
              <w:left w:val="nil"/>
              <w:bottom w:val="single" w:sz="4" w:space="0" w:color="auto"/>
              <w:right w:val="single" w:sz="4" w:space="0" w:color="auto"/>
            </w:tcBorders>
            <w:shd w:val="clear" w:color="auto" w:fill="auto"/>
            <w:noWrap/>
            <w:vAlign w:val="center"/>
            <w:hideMark/>
          </w:tcPr>
          <w:p w14:paraId="35E898C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206500</w:t>
            </w:r>
          </w:p>
        </w:tc>
        <w:tc>
          <w:tcPr>
            <w:tcW w:w="312" w:type="pct"/>
            <w:tcBorders>
              <w:top w:val="nil"/>
              <w:left w:val="nil"/>
              <w:bottom w:val="single" w:sz="4" w:space="0" w:color="auto"/>
              <w:right w:val="single" w:sz="4" w:space="0" w:color="auto"/>
            </w:tcBorders>
            <w:shd w:val="clear" w:color="auto" w:fill="auto"/>
            <w:noWrap/>
            <w:vAlign w:val="center"/>
            <w:hideMark/>
          </w:tcPr>
          <w:p w14:paraId="3739E0C3"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28976</w:t>
            </w:r>
          </w:p>
        </w:tc>
        <w:tc>
          <w:tcPr>
            <w:tcW w:w="240" w:type="pct"/>
            <w:tcBorders>
              <w:top w:val="nil"/>
              <w:left w:val="nil"/>
              <w:bottom w:val="single" w:sz="4" w:space="0" w:color="auto"/>
              <w:right w:val="single" w:sz="4" w:space="0" w:color="auto"/>
            </w:tcBorders>
            <w:shd w:val="clear" w:color="auto" w:fill="auto"/>
            <w:noWrap/>
            <w:vAlign w:val="center"/>
            <w:hideMark/>
          </w:tcPr>
          <w:p w14:paraId="427063D8"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29.06</w:t>
            </w:r>
          </w:p>
        </w:tc>
        <w:tc>
          <w:tcPr>
            <w:tcW w:w="282" w:type="pct"/>
            <w:tcBorders>
              <w:top w:val="nil"/>
              <w:left w:val="nil"/>
              <w:bottom w:val="single" w:sz="4" w:space="0" w:color="auto"/>
              <w:right w:val="single" w:sz="4" w:space="0" w:color="auto"/>
            </w:tcBorders>
            <w:shd w:val="clear" w:color="auto" w:fill="auto"/>
            <w:noWrap/>
            <w:vAlign w:val="center"/>
            <w:hideMark/>
          </w:tcPr>
          <w:p w14:paraId="6CB3287D"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r w:rsidR="0083657F" w:rsidRPr="00F9531B" w14:paraId="1CB81A76" w14:textId="77777777" w:rsidTr="0083657F">
        <w:trPr>
          <w:trHeight w:val="285"/>
        </w:trPr>
        <w:tc>
          <w:tcPr>
            <w:tcW w:w="200" w:type="pct"/>
            <w:tcBorders>
              <w:top w:val="nil"/>
              <w:left w:val="single" w:sz="4" w:space="0" w:color="auto"/>
              <w:bottom w:val="single" w:sz="4" w:space="0" w:color="auto"/>
              <w:right w:val="single" w:sz="4" w:space="0" w:color="auto"/>
            </w:tcBorders>
            <w:vAlign w:val="center"/>
          </w:tcPr>
          <w:p w14:paraId="64009E80" w14:textId="59B5E7EB"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19</w:t>
            </w:r>
          </w:p>
        </w:tc>
        <w:tc>
          <w:tcPr>
            <w:tcW w:w="1051" w:type="pct"/>
            <w:tcBorders>
              <w:top w:val="nil"/>
              <w:left w:val="single" w:sz="4" w:space="0" w:color="auto"/>
              <w:bottom w:val="single" w:sz="4" w:space="0" w:color="auto"/>
              <w:right w:val="single" w:sz="4" w:space="0" w:color="auto"/>
            </w:tcBorders>
            <w:shd w:val="clear" w:color="auto" w:fill="auto"/>
            <w:noWrap/>
            <w:vAlign w:val="center"/>
            <w:hideMark/>
          </w:tcPr>
          <w:p w14:paraId="1C5B60EE" w14:textId="4623BC6E"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石景山区</w:t>
            </w:r>
            <w:proofErr w:type="gramStart"/>
            <w:r w:rsidRPr="00F9531B">
              <w:rPr>
                <w:rFonts w:ascii="Arial" w:eastAsia="华文细黑" w:hAnsi="Arial" w:cs="Arial"/>
                <w:color w:val="000000"/>
                <w:sz w:val="18"/>
                <w:szCs w:val="18"/>
              </w:rPr>
              <w:t>玉泉西一路</w:t>
            </w:r>
            <w:proofErr w:type="gramEnd"/>
            <w:r w:rsidRPr="00F9531B">
              <w:rPr>
                <w:rFonts w:ascii="Arial" w:eastAsia="华文细黑" w:hAnsi="Arial" w:cs="Arial"/>
                <w:color w:val="000000"/>
                <w:sz w:val="18"/>
                <w:szCs w:val="18"/>
              </w:rPr>
              <w:t>x-18160</w:t>
            </w:r>
            <w:r w:rsidRPr="00F9531B">
              <w:rPr>
                <w:rFonts w:ascii="Arial" w:eastAsia="华文细黑" w:hAnsi="Arial" w:cs="Arial"/>
                <w:color w:val="000000"/>
                <w:sz w:val="18"/>
                <w:szCs w:val="18"/>
              </w:rPr>
              <w:t>地块</w:t>
            </w:r>
            <w:r w:rsidRPr="00F9531B">
              <w:rPr>
                <w:rFonts w:ascii="Arial" w:eastAsia="华文细黑" w:hAnsi="Arial" w:cs="Arial"/>
                <w:color w:val="000000"/>
                <w:sz w:val="18"/>
                <w:szCs w:val="18"/>
              </w:rPr>
              <w:t xml:space="preserve">    </w:t>
            </w:r>
          </w:p>
        </w:tc>
        <w:tc>
          <w:tcPr>
            <w:tcW w:w="382" w:type="pct"/>
            <w:tcBorders>
              <w:top w:val="nil"/>
              <w:left w:val="nil"/>
              <w:bottom w:val="single" w:sz="4" w:space="0" w:color="auto"/>
              <w:right w:val="single" w:sz="4" w:space="0" w:color="auto"/>
            </w:tcBorders>
            <w:shd w:val="clear" w:color="auto" w:fill="auto"/>
            <w:noWrap/>
            <w:vAlign w:val="center"/>
            <w:hideMark/>
          </w:tcPr>
          <w:p w14:paraId="78A23D8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27130.69</w:t>
            </w:r>
          </w:p>
        </w:tc>
        <w:tc>
          <w:tcPr>
            <w:tcW w:w="334" w:type="pct"/>
            <w:tcBorders>
              <w:top w:val="nil"/>
              <w:left w:val="nil"/>
              <w:bottom w:val="single" w:sz="4" w:space="0" w:color="auto"/>
              <w:right w:val="single" w:sz="4" w:space="0" w:color="auto"/>
            </w:tcBorders>
            <w:shd w:val="clear" w:color="auto" w:fill="auto"/>
            <w:noWrap/>
            <w:vAlign w:val="center"/>
            <w:hideMark/>
          </w:tcPr>
          <w:p w14:paraId="03209283"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43409</w:t>
            </w:r>
          </w:p>
        </w:tc>
        <w:tc>
          <w:tcPr>
            <w:tcW w:w="478" w:type="pct"/>
            <w:tcBorders>
              <w:top w:val="nil"/>
              <w:left w:val="nil"/>
              <w:bottom w:val="single" w:sz="4" w:space="0" w:color="auto"/>
              <w:right w:val="single" w:sz="4" w:space="0" w:color="auto"/>
            </w:tcBorders>
            <w:shd w:val="clear" w:color="auto" w:fill="auto"/>
            <w:noWrap/>
            <w:vAlign w:val="center"/>
            <w:hideMark/>
          </w:tcPr>
          <w:p w14:paraId="13A14CF0"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1.6</w:t>
            </w:r>
          </w:p>
        </w:tc>
        <w:tc>
          <w:tcPr>
            <w:tcW w:w="669" w:type="pct"/>
            <w:tcBorders>
              <w:top w:val="nil"/>
              <w:left w:val="nil"/>
              <w:bottom w:val="single" w:sz="4" w:space="0" w:color="auto"/>
              <w:right w:val="single" w:sz="4" w:space="0" w:color="auto"/>
            </w:tcBorders>
            <w:shd w:val="clear" w:color="auto" w:fill="auto"/>
            <w:noWrap/>
            <w:vAlign w:val="center"/>
            <w:hideMark/>
          </w:tcPr>
          <w:p w14:paraId="2E114026"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R2</w:t>
            </w:r>
            <w:proofErr w:type="gramStart"/>
            <w:r w:rsidRPr="00F9531B">
              <w:rPr>
                <w:rFonts w:ascii="Arial" w:eastAsia="华文细黑" w:hAnsi="Arial" w:cs="Arial"/>
                <w:color w:val="000000"/>
                <w:sz w:val="18"/>
                <w:szCs w:val="18"/>
              </w:rPr>
              <w:t>二</w:t>
            </w:r>
            <w:proofErr w:type="gramEnd"/>
            <w:r w:rsidRPr="00F9531B">
              <w:rPr>
                <w:rFonts w:ascii="Arial" w:eastAsia="华文细黑" w:hAnsi="Arial" w:cs="Arial"/>
                <w:color w:val="000000"/>
                <w:sz w:val="18"/>
                <w:szCs w:val="18"/>
              </w:rPr>
              <w:t>类居住用地</w:t>
            </w:r>
          </w:p>
        </w:tc>
        <w:tc>
          <w:tcPr>
            <w:tcW w:w="382" w:type="pct"/>
            <w:tcBorders>
              <w:top w:val="nil"/>
              <w:left w:val="nil"/>
              <w:bottom w:val="single" w:sz="4" w:space="0" w:color="auto"/>
              <w:right w:val="single" w:sz="4" w:space="0" w:color="auto"/>
            </w:tcBorders>
            <w:shd w:val="clear" w:color="auto" w:fill="auto"/>
            <w:noWrap/>
            <w:vAlign w:val="center"/>
            <w:hideMark/>
          </w:tcPr>
          <w:p w14:paraId="66D6BBA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2017/4/24</w:t>
            </w:r>
          </w:p>
        </w:tc>
        <w:tc>
          <w:tcPr>
            <w:tcW w:w="383" w:type="pct"/>
            <w:tcBorders>
              <w:top w:val="nil"/>
              <w:left w:val="nil"/>
              <w:bottom w:val="single" w:sz="4" w:space="0" w:color="auto"/>
              <w:right w:val="single" w:sz="4" w:space="0" w:color="auto"/>
            </w:tcBorders>
            <w:shd w:val="clear" w:color="auto" w:fill="auto"/>
            <w:noWrap/>
            <w:vAlign w:val="center"/>
            <w:hideMark/>
          </w:tcPr>
          <w:p w14:paraId="56EB0629"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w:t>
            </w:r>
            <w:r w:rsidRPr="00F9531B">
              <w:rPr>
                <w:rFonts w:ascii="Arial" w:eastAsia="华文细黑" w:hAnsi="Arial" w:cs="Arial"/>
                <w:color w:val="000000"/>
                <w:sz w:val="18"/>
                <w:szCs w:val="18"/>
              </w:rPr>
              <w:t>中国铁建</w:t>
            </w:r>
          </w:p>
        </w:tc>
        <w:tc>
          <w:tcPr>
            <w:tcW w:w="286" w:type="pct"/>
            <w:tcBorders>
              <w:top w:val="nil"/>
              <w:left w:val="nil"/>
              <w:bottom w:val="single" w:sz="4" w:space="0" w:color="auto"/>
              <w:right w:val="single" w:sz="4" w:space="0" w:color="auto"/>
            </w:tcBorders>
            <w:shd w:val="clear" w:color="auto" w:fill="auto"/>
            <w:noWrap/>
            <w:vAlign w:val="center"/>
            <w:hideMark/>
          </w:tcPr>
          <w:p w14:paraId="115827B7"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123500</w:t>
            </w:r>
          </w:p>
        </w:tc>
        <w:tc>
          <w:tcPr>
            <w:tcW w:w="312" w:type="pct"/>
            <w:tcBorders>
              <w:top w:val="nil"/>
              <w:left w:val="nil"/>
              <w:bottom w:val="single" w:sz="4" w:space="0" w:color="auto"/>
              <w:right w:val="single" w:sz="4" w:space="0" w:color="auto"/>
            </w:tcBorders>
            <w:shd w:val="clear" w:color="auto" w:fill="auto"/>
            <w:noWrap/>
            <w:vAlign w:val="center"/>
            <w:hideMark/>
          </w:tcPr>
          <w:p w14:paraId="7DF862A1"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28450</w:t>
            </w:r>
          </w:p>
        </w:tc>
        <w:tc>
          <w:tcPr>
            <w:tcW w:w="240" w:type="pct"/>
            <w:tcBorders>
              <w:top w:val="nil"/>
              <w:left w:val="nil"/>
              <w:bottom w:val="single" w:sz="4" w:space="0" w:color="auto"/>
              <w:right w:val="single" w:sz="4" w:space="0" w:color="auto"/>
            </w:tcBorders>
            <w:shd w:val="clear" w:color="auto" w:fill="auto"/>
            <w:noWrap/>
            <w:vAlign w:val="center"/>
            <w:hideMark/>
          </w:tcPr>
          <w:p w14:paraId="3CECC1C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45.29</w:t>
            </w:r>
          </w:p>
        </w:tc>
        <w:tc>
          <w:tcPr>
            <w:tcW w:w="282" w:type="pct"/>
            <w:tcBorders>
              <w:top w:val="nil"/>
              <w:left w:val="nil"/>
              <w:bottom w:val="single" w:sz="4" w:space="0" w:color="auto"/>
              <w:right w:val="single" w:sz="4" w:space="0" w:color="auto"/>
            </w:tcBorders>
            <w:shd w:val="clear" w:color="auto" w:fill="auto"/>
            <w:noWrap/>
            <w:vAlign w:val="center"/>
            <w:hideMark/>
          </w:tcPr>
          <w:p w14:paraId="61D3FDAF" w14:textId="77777777" w:rsidR="00180810" w:rsidRPr="00F9531B" w:rsidRDefault="00180810" w:rsidP="0083657F">
            <w:pPr>
              <w:jc w:val="both"/>
              <w:rPr>
                <w:rFonts w:ascii="Arial" w:eastAsia="华文细黑" w:hAnsi="Arial" w:cs="Arial"/>
                <w:color w:val="000000"/>
                <w:sz w:val="18"/>
                <w:szCs w:val="18"/>
              </w:rPr>
            </w:pPr>
            <w:r w:rsidRPr="00F9531B">
              <w:rPr>
                <w:rFonts w:ascii="Arial" w:eastAsia="华文细黑" w:hAnsi="Arial" w:cs="Arial"/>
                <w:color w:val="000000"/>
                <w:sz w:val="18"/>
                <w:szCs w:val="18"/>
              </w:rPr>
              <w:t xml:space="preserve"> -- </w:t>
            </w:r>
          </w:p>
        </w:tc>
      </w:tr>
    </w:tbl>
    <w:p w14:paraId="1AFA2EBB" w14:textId="77777777" w:rsidR="00EC4F6D" w:rsidRPr="00F9531B" w:rsidRDefault="00EC4F6D" w:rsidP="00EC4F6D">
      <w:pPr>
        <w:widowControl w:val="0"/>
        <w:adjustRightInd w:val="0"/>
        <w:snapToGrid w:val="0"/>
        <w:spacing w:line="480" w:lineRule="auto"/>
        <w:jc w:val="both"/>
        <w:rPr>
          <w:rFonts w:ascii="Arial" w:hAnsi="Arial" w:cs="Arial"/>
          <w:color w:val="000000" w:themeColor="text1"/>
          <w:sz w:val="21"/>
          <w:szCs w:val="21"/>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37E8BDF4" w14:textId="0108C384" w:rsidR="00472AB9" w:rsidRPr="00F9531B" w:rsidRDefault="00936C11" w:rsidP="00936C11">
      <w:pPr>
        <w:ind w:leftChars="-118" w:left="-283"/>
        <w:jc w:val="right"/>
        <w:rPr>
          <w:color w:val="000000" w:themeColor="text1"/>
        </w:rPr>
      </w:pPr>
      <w:r w:rsidRPr="00F9531B">
        <w:rPr>
          <w:noProof/>
          <w:color w:val="000000" w:themeColor="text1"/>
        </w:rPr>
        <w:lastRenderedPageBreak/>
        <w:drawing>
          <wp:inline distT="0" distB="0" distL="0" distR="0" wp14:anchorId="745D582E" wp14:editId="33BD061C">
            <wp:extent cx="8404260" cy="5530714"/>
            <wp:effectExtent l="0" t="0" r="0" b="0"/>
            <wp:docPr id="39" name="图片 39" descr="C:\Users\ADMINI~1\AppData\Local\Temp\164748714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1\AppData\Local\Temp\1647487144(1).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401189" cy="5528693"/>
                    </a:xfrm>
                    <a:prstGeom prst="rect">
                      <a:avLst/>
                    </a:prstGeom>
                    <a:noFill/>
                    <a:ln>
                      <a:noFill/>
                    </a:ln>
                  </pic:spPr>
                </pic:pic>
              </a:graphicData>
            </a:graphic>
          </wp:inline>
        </w:drawing>
      </w:r>
    </w:p>
    <w:p w14:paraId="6E7C51B4" w14:textId="77777777" w:rsidR="00C01AA7" w:rsidRPr="00F9531B" w:rsidRDefault="00C01AA7" w:rsidP="006677D8">
      <w:pPr>
        <w:ind w:firstLineChars="50" w:firstLine="75"/>
        <w:rPr>
          <w:color w:val="000000" w:themeColor="text1"/>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华文细黑" w:eastAsia="华文细黑" w:hAnsi="华文细黑" w:cs="Arial" w:hint="eastAsia"/>
          <w:color w:val="000000" w:themeColor="text1"/>
          <w:sz w:val="15"/>
          <w:szCs w:val="15"/>
        </w:rPr>
        <w:t>中指数据</w:t>
      </w:r>
    </w:p>
    <w:p w14:paraId="325747A6" w14:textId="77777777" w:rsidR="00C01AA7" w:rsidRPr="00F9531B" w:rsidRDefault="00C01AA7" w:rsidP="00C01AA7">
      <w:pPr>
        <w:widowControl w:val="0"/>
        <w:adjustRightInd w:val="0"/>
        <w:snapToGrid w:val="0"/>
        <w:spacing w:line="480" w:lineRule="auto"/>
        <w:ind w:firstLineChars="200" w:firstLine="420"/>
        <w:jc w:val="center"/>
        <w:rPr>
          <w:rFonts w:ascii="Arial" w:hAnsi="Arial" w:cs="Arial"/>
          <w:color w:val="000000" w:themeColor="text1"/>
          <w:sz w:val="21"/>
          <w:szCs w:val="21"/>
        </w:rPr>
        <w:sectPr w:rsidR="00C01AA7" w:rsidRPr="00F9531B" w:rsidSect="00F02B22">
          <w:headerReference w:type="even" r:id="rId67"/>
          <w:headerReference w:type="default" r:id="rId68"/>
          <w:headerReference w:type="first" r:id="rId69"/>
          <w:pgSz w:w="16838" w:h="11906" w:orient="landscape" w:code="9"/>
          <w:pgMar w:top="1304" w:right="1843" w:bottom="1304" w:left="1134" w:header="1134" w:footer="907" w:gutter="0"/>
          <w:cols w:space="425"/>
          <w:titlePg/>
          <w:docGrid w:linePitch="326"/>
        </w:sectPr>
      </w:pPr>
    </w:p>
    <w:p w14:paraId="59647C4D" w14:textId="1A9B6973" w:rsidR="00C01AA7" w:rsidRPr="00F9531B" w:rsidRDefault="00C01AA7" w:rsidP="00C01AA7">
      <w:pPr>
        <w:widowControl w:val="0"/>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lastRenderedPageBreak/>
        <w:t>2</w:t>
      </w:r>
      <w:r w:rsidRPr="00F9531B">
        <w:rPr>
          <w:rFonts w:ascii="Arial" w:hAnsi="Arial" w:cs="Arial" w:hint="eastAsia"/>
          <w:color w:val="000000" w:themeColor="text1"/>
          <w:sz w:val="21"/>
          <w:szCs w:val="21"/>
        </w:rPr>
        <w:t>）区域房地产市场分析</w:t>
      </w:r>
    </w:p>
    <w:p w14:paraId="791D5270" w14:textId="7E610896" w:rsidR="00B05C8C" w:rsidRPr="00F9531B" w:rsidRDefault="00B05C8C" w:rsidP="00B05C8C">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从近</w:t>
      </w: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w:t>
      </w:r>
      <w:r w:rsidR="005E3563" w:rsidRPr="00F9531B">
        <w:rPr>
          <w:rFonts w:ascii="Arial" w:hAnsi="Arial" w:cs="Arial" w:hint="eastAsia"/>
          <w:color w:val="000000" w:themeColor="text1"/>
          <w:sz w:val="21"/>
          <w:szCs w:val="21"/>
        </w:rPr>
        <w:t>石景山区</w:t>
      </w:r>
      <w:r w:rsidRPr="00F9531B">
        <w:rPr>
          <w:rFonts w:ascii="Arial" w:hAnsi="Arial" w:cs="Arial" w:hint="eastAsia"/>
          <w:color w:val="000000" w:themeColor="text1"/>
          <w:sz w:val="21"/>
          <w:szCs w:val="21"/>
        </w:rPr>
        <w:t>商品住宅交易数据来看，</w:t>
      </w:r>
      <w:r w:rsidR="0083294E" w:rsidRPr="00F9531B">
        <w:rPr>
          <w:rFonts w:ascii="Arial" w:hAnsi="Arial" w:cs="Arial" w:hint="eastAsia"/>
          <w:color w:val="000000" w:themeColor="text1"/>
          <w:sz w:val="21"/>
          <w:szCs w:val="21"/>
        </w:rPr>
        <w:t xml:space="preserve"> 201</w:t>
      </w:r>
      <w:r w:rsidR="005E3563" w:rsidRPr="00F9531B">
        <w:rPr>
          <w:rFonts w:ascii="Arial" w:hAnsi="Arial" w:cs="Arial" w:hint="eastAsia"/>
          <w:color w:val="000000" w:themeColor="text1"/>
          <w:sz w:val="21"/>
          <w:szCs w:val="21"/>
        </w:rPr>
        <w:t>8</w:t>
      </w:r>
      <w:r w:rsidRPr="00F9531B">
        <w:rPr>
          <w:rFonts w:ascii="Arial" w:hAnsi="Arial" w:cs="Arial" w:hint="eastAsia"/>
          <w:color w:val="000000" w:themeColor="text1"/>
          <w:sz w:val="21"/>
          <w:szCs w:val="21"/>
        </w:rPr>
        <w:t>年</w:t>
      </w:r>
      <w:r w:rsidR="0083294E" w:rsidRPr="00F9531B">
        <w:rPr>
          <w:rFonts w:ascii="Arial" w:hAnsi="Arial" w:cs="Arial" w:hint="eastAsia"/>
          <w:color w:val="000000" w:themeColor="text1"/>
          <w:sz w:val="21"/>
          <w:szCs w:val="21"/>
        </w:rPr>
        <w:t>供应量为</w:t>
      </w:r>
      <w:r w:rsidR="00457373" w:rsidRPr="00F9531B">
        <w:rPr>
          <w:rFonts w:ascii="Arial" w:hAnsi="Arial" w:cs="Arial" w:hint="eastAsia"/>
          <w:color w:val="000000" w:themeColor="text1"/>
          <w:sz w:val="21"/>
          <w:szCs w:val="21"/>
        </w:rPr>
        <w:t>57</w:t>
      </w:r>
      <w:r w:rsidR="0083294E" w:rsidRPr="00F9531B">
        <w:rPr>
          <w:rFonts w:ascii="Arial" w:hAnsi="Arial" w:cs="Arial" w:hint="eastAsia"/>
          <w:color w:val="000000" w:themeColor="text1"/>
          <w:sz w:val="21"/>
          <w:szCs w:val="21"/>
        </w:rPr>
        <w:t>平方米，为近</w:t>
      </w:r>
      <w:r w:rsidR="0083294E" w:rsidRPr="00F9531B">
        <w:rPr>
          <w:rFonts w:ascii="Arial" w:hAnsi="Arial" w:cs="Arial" w:hint="eastAsia"/>
          <w:color w:val="000000" w:themeColor="text1"/>
          <w:sz w:val="21"/>
          <w:szCs w:val="21"/>
        </w:rPr>
        <w:t>5</w:t>
      </w:r>
      <w:r w:rsidR="0083294E" w:rsidRPr="00F9531B">
        <w:rPr>
          <w:rFonts w:ascii="Arial" w:hAnsi="Arial" w:cs="Arial" w:hint="eastAsia"/>
          <w:color w:val="000000" w:themeColor="text1"/>
          <w:sz w:val="21"/>
          <w:szCs w:val="21"/>
        </w:rPr>
        <w:t>年来最高；</w:t>
      </w:r>
      <w:r w:rsidR="005E3563" w:rsidRPr="00F9531B">
        <w:rPr>
          <w:rFonts w:ascii="Arial" w:hAnsi="Arial" w:cs="Arial" w:hint="eastAsia"/>
          <w:color w:val="000000" w:themeColor="text1"/>
          <w:sz w:val="21"/>
          <w:szCs w:val="21"/>
        </w:rPr>
        <w:t>随后</w:t>
      </w:r>
      <w:r w:rsidR="005E3563" w:rsidRPr="00F9531B">
        <w:rPr>
          <w:rFonts w:ascii="Arial" w:hAnsi="Arial" w:cs="Arial" w:hint="eastAsia"/>
          <w:color w:val="000000" w:themeColor="text1"/>
          <w:sz w:val="21"/>
          <w:szCs w:val="21"/>
        </w:rPr>
        <w:t>2019</w:t>
      </w:r>
      <w:r w:rsidR="005E3563" w:rsidRPr="00F9531B">
        <w:rPr>
          <w:rFonts w:ascii="Arial" w:hAnsi="Arial" w:cs="Arial" w:hint="eastAsia"/>
          <w:color w:val="000000" w:themeColor="text1"/>
          <w:sz w:val="21"/>
          <w:szCs w:val="21"/>
        </w:rPr>
        <w:t>年</w:t>
      </w:r>
      <w:r w:rsidR="00457373" w:rsidRPr="00F9531B">
        <w:rPr>
          <w:rFonts w:ascii="Arial" w:hAnsi="Arial" w:cs="Arial" w:hint="eastAsia"/>
          <w:color w:val="000000" w:themeColor="text1"/>
          <w:sz w:val="21"/>
          <w:szCs w:val="21"/>
        </w:rPr>
        <w:t>供应开始</w:t>
      </w:r>
      <w:r w:rsidR="005E3563" w:rsidRPr="00F9531B">
        <w:rPr>
          <w:rFonts w:ascii="Arial" w:hAnsi="Arial" w:cs="Arial" w:hint="eastAsia"/>
          <w:color w:val="000000" w:themeColor="text1"/>
          <w:sz w:val="21"/>
          <w:szCs w:val="21"/>
        </w:rPr>
        <w:t>出现下降；</w:t>
      </w:r>
      <w:r w:rsidRPr="00F9531B">
        <w:rPr>
          <w:rFonts w:ascii="Arial" w:hAnsi="Arial" w:cs="Arial" w:hint="eastAsia"/>
          <w:color w:val="000000" w:themeColor="text1"/>
          <w:sz w:val="21"/>
          <w:szCs w:val="21"/>
        </w:rPr>
        <w:t>2020</w:t>
      </w:r>
      <w:r w:rsidR="005E3563" w:rsidRPr="00F9531B">
        <w:rPr>
          <w:rFonts w:ascii="Arial" w:hAnsi="Arial" w:cs="Arial" w:hint="eastAsia"/>
          <w:color w:val="000000" w:themeColor="text1"/>
          <w:sz w:val="21"/>
          <w:szCs w:val="21"/>
        </w:rPr>
        <w:t>年新增供应</w:t>
      </w:r>
      <w:r w:rsidR="00457373" w:rsidRPr="00F9531B">
        <w:rPr>
          <w:rFonts w:ascii="Arial" w:hAnsi="Arial" w:cs="Arial" w:hint="eastAsia"/>
          <w:color w:val="000000" w:themeColor="text1"/>
          <w:sz w:val="21"/>
          <w:szCs w:val="21"/>
        </w:rPr>
        <w:t>为</w:t>
      </w:r>
      <w:r w:rsidR="00457373" w:rsidRPr="00F9531B">
        <w:rPr>
          <w:rFonts w:ascii="Arial" w:hAnsi="Arial" w:cs="Arial" w:hint="eastAsia"/>
          <w:color w:val="000000" w:themeColor="text1"/>
          <w:sz w:val="21"/>
          <w:szCs w:val="21"/>
        </w:rPr>
        <w:t>30.8</w:t>
      </w:r>
      <w:r w:rsidRPr="00F9531B">
        <w:rPr>
          <w:rFonts w:ascii="Arial" w:hAnsi="Arial" w:cs="Arial" w:hint="eastAsia"/>
          <w:color w:val="000000" w:themeColor="text1"/>
          <w:sz w:val="21"/>
          <w:szCs w:val="21"/>
        </w:rPr>
        <w:t>万平方米，</w:t>
      </w:r>
      <w:r w:rsidR="0083294E" w:rsidRPr="00F9531B">
        <w:rPr>
          <w:rFonts w:ascii="Arial" w:hAnsi="Arial" w:cs="Arial" w:hint="eastAsia"/>
          <w:color w:val="000000" w:themeColor="text1"/>
          <w:sz w:val="21"/>
          <w:szCs w:val="21"/>
        </w:rPr>
        <w:t>较</w:t>
      </w:r>
      <w:r w:rsidR="0083294E" w:rsidRPr="00F9531B">
        <w:rPr>
          <w:rFonts w:ascii="Arial" w:hAnsi="Arial" w:cs="Arial" w:hint="eastAsia"/>
          <w:color w:val="000000" w:themeColor="text1"/>
          <w:sz w:val="21"/>
          <w:szCs w:val="21"/>
        </w:rPr>
        <w:t>2019</w:t>
      </w:r>
      <w:r w:rsidR="0083294E" w:rsidRPr="00F9531B">
        <w:rPr>
          <w:rFonts w:ascii="Arial" w:hAnsi="Arial" w:cs="Arial" w:hint="eastAsia"/>
          <w:color w:val="000000" w:themeColor="text1"/>
          <w:sz w:val="21"/>
          <w:szCs w:val="21"/>
        </w:rPr>
        <w:t>年下降了</w:t>
      </w:r>
      <w:r w:rsidR="00457373" w:rsidRPr="00F9531B">
        <w:rPr>
          <w:rFonts w:ascii="Arial" w:hAnsi="Arial" w:cs="Arial" w:hint="eastAsia"/>
          <w:color w:val="000000" w:themeColor="text1"/>
          <w:sz w:val="21"/>
          <w:szCs w:val="21"/>
        </w:rPr>
        <w:t>36.51</w:t>
      </w:r>
      <w:r w:rsidR="0083294E" w:rsidRPr="00F9531B">
        <w:rPr>
          <w:rFonts w:ascii="Arial" w:hAnsi="Arial" w:cs="Arial" w:hint="eastAsia"/>
          <w:color w:val="000000" w:themeColor="text1"/>
          <w:sz w:val="21"/>
          <w:szCs w:val="21"/>
        </w:rPr>
        <w:t>%</w:t>
      </w:r>
      <w:r w:rsidR="0083294E" w:rsidRPr="00F9531B">
        <w:rPr>
          <w:rFonts w:ascii="Arial" w:hAnsi="Arial" w:cs="Arial" w:hint="eastAsia"/>
          <w:color w:val="000000" w:themeColor="text1"/>
          <w:sz w:val="21"/>
          <w:szCs w:val="21"/>
        </w:rPr>
        <w:t>；</w:t>
      </w:r>
      <w:r w:rsidR="0083294E" w:rsidRPr="00F9531B">
        <w:rPr>
          <w:rFonts w:ascii="Arial" w:hAnsi="Arial" w:cs="Arial" w:hint="eastAsia"/>
          <w:color w:val="000000" w:themeColor="text1"/>
          <w:sz w:val="21"/>
          <w:szCs w:val="21"/>
        </w:rPr>
        <w:t>2021</w:t>
      </w:r>
      <w:r w:rsidR="0083294E" w:rsidRPr="00F9531B">
        <w:rPr>
          <w:rFonts w:ascii="Arial" w:hAnsi="Arial" w:cs="Arial" w:hint="eastAsia"/>
          <w:color w:val="000000" w:themeColor="text1"/>
          <w:sz w:val="21"/>
          <w:szCs w:val="21"/>
        </w:rPr>
        <w:t>年新增供应为</w:t>
      </w:r>
      <w:r w:rsidR="00457373" w:rsidRPr="00F9531B">
        <w:rPr>
          <w:rFonts w:ascii="Arial" w:hAnsi="Arial" w:cs="Arial" w:hint="eastAsia"/>
          <w:color w:val="000000" w:themeColor="text1"/>
          <w:sz w:val="21"/>
          <w:szCs w:val="21"/>
        </w:rPr>
        <w:t>45.5</w:t>
      </w:r>
      <w:r w:rsidR="0083294E" w:rsidRPr="00F9531B">
        <w:rPr>
          <w:rFonts w:ascii="Arial" w:hAnsi="Arial" w:cs="Arial" w:hint="eastAsia"/>
          <w:color w:val="000000" w:themeColor="text1"/>
          <w:sz w:val="21"/>
          <w:szCs w:val="21"/>
        </w:rPr>
        <w:t>万平方米，较</w:t>
      </w:r>
      <w:r w:rsidR="0083294E" w:rsidRPr="00F9531B">
        <w:rPr>
          <w:rFonts w:ascii="Arial" w:hAnsi="Arial" w:cs="Arial" w:hint="eastAsia"/>
          <w:color w:val="000000" w:themeColor="text1"/>
          <w:sz w:val="21"/>
          <w:szCs w:val="21"/>
        </w:rPr>
        <w:t>2020</w:t>
      </w:r>
      <w:r w:rsidR="005E3563" w:rsidRPr="00F9531B">
        <w:rPr>
          <w:rFonts w:ascii="Arial" w:hAnsi="Arial" w:cs="Arial" w:hint="eastAsia"/>
          <w:color w:val="000000" w:themeColor="text1"/>
          <w:sz w:val="21"/>
          <w:szCs w:val="21"/>
        </w:rPr>
        <w:t>年</w:t>
      </w:r>
      <w:r w:rsidR="0083294E" w:rsidRPr="00F9531B">
        <w:rPr>
          <w:rFonts w:ascii="Arial" w:hAnsi="Arial" w:cs="Arial" w:hint="eastAsia"/>
          <w:color w:val="000000" w:themeColor="text1"/>
          <w:sz w:val="21"/>
          <w:szCs w:val="21"/>
        </w:rPr>
        <w:t>增加了</w:t>
      </w:r>
      <w:r w:rsidR="005E3563" w:rsidRPr="00F9531B">
        <w:rPr>
          <w:rFonts w:ascii="Arial" w:hAnsi="Arial" w:cs="Arial" w:hint="eastAsia"/>
          <w:color w:val="000000" w:themeColor="text1"/>
          <w:sz w:val="21"/>
          <w:szCs w:val="21"/>
        </w:rPr>
        <w:t>约</w:t>
      </w:r>
      <w:r w:rsidR="00457373" w:rsidRPr="00F9531B">
        <w:rPr>
          <w:rFonts w:ascii="Arial" w:hAnsi="Arial" w:cs="Arial" w:hint="eastAsia"/>
          <w:color w:val="000000" w:themeColor="text1"/>
          <w:sz w:val="21"/>
          <w:szCs w:val="21"/>
        </w:rPr>
        <w:t>1.5</w:t>
      </w:r>
      <w:r w:rsidR="005E3563" w:rsidRPr="00F9531B">
        <w:rPr>
          <w:rFonts w:ascii="Arial" w:hAnsi="Arial" w:cs="Arial" w:hint="eastAsia"/>
          <w:color w:val="000000" w:themeColor="text1"/>
          <w:sz w:val="21"/>
          <w:szCs w:val="21"/>
        </w:rPr>
        <w:t>倍</w:t>
      </w:r>
      <w:r w:rsidRPr="00F9531B">
        <w:rPr>
          <w:rFonts w:ascii="Arial" w:hAnsi="Arial" w:cs="Arial" w:hint="eastAsia"/>
          <w:color w:val="000000" w:themeColor="text1"/>
          <w:sz w:val="21"/>
          <w:szCs w:val="21"/>
        </w:rPr>
        <w:t>。</w:t>
      </w:r>
    </w:p>
    <w:p w14:paraId="3D25BF8A" w14:textId="06841E08" w:rsidR="0083294E" w:rsidRPr="00F9531B" w:rsidRDefault="00B05C8C" w:rsidP="0083294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成交方面，</w:t>
      </w:r>
      <w:r w:rsidR="005E3563" w:rsidRPr="00F9531B">
        <w:rPr>
          <w:rFonts w:ascii="Arial" w:hAnsi="Arial" w:cs="Arial" w:hint="eastAsia"/>
          <w:color w:val="000000" w:themeColor="text1"/>
          <w:sz w:val="21"/>
          <w:szCs w:val="21"/>
        </w:rPr>
        <w:t>逐年呈递增趋势</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01</w:t>
      </w:r>
      <w:r w:rsidR="005E3563" w:rsidRPr="00F9531B">
        <w:rPr>
          <w:rFonts w:ascii="Arial" w:hAnsi="Arial" w:cs="Arial" w:hint="eastAsia"/>
          <w:color w:val="000000" w:themeColor="text1"/>
          <w:sz w:val="21"/>
          <w:szCs w:val="21"/>
        </w:rPr>
        <w:t>8</w:t>
      </w:r>
      <w:r w:rsidR="005E3563" w:rsidRPr="00F9531B">
        <w:rPr>
          <w:rFonts w:ascii="Arial" w:hAnsi="Arial" w:cs="Arial" w:hint="eastAsia"/>
          <w:color w:val="000000" w:themeColor="text1"/>
          <w:sz w:val="21"/>
          <w:szCs w:val="21"/>
        </w:rPr>
        <w:t>至</w:t>
      </w:r>
      <w:r w:rsidR="005E3563" w:rsidRPr="00F9531B">
        <w:rPr>
          <w:rFonts w:ascii="Arial" w:hAnsi="Arial" w:cs="Arial" w:hint="eastAsia"/>
          <w:color w:val="000000" w:themeColor="text1"/>
          <w:sz w:val="21"/>
          <w:szCs w:val="21"/>
        </w:rPr>
        <w:t>2020</w:t>
      </w:r>
      <w:r w:rsidRPr="00F9531B">
        <w:rPr>
          <w:rFonts w:ascii="Arial" w:hAnsi="Arial" w:cs="Arial" w:hint="eastAsia"/>
          <w:color w:val="000000" w:themeColor="text1"/>
          <w:sz w:val="21"/>
          <w:szCs w:val="21"/>
        </w:rPr>
        <w:t>年成交量</w:t>
      </w:r>
      <w:r w:rsidR="005E3563" w:rsidRPr="00F9531B">
        <w:rPr>
          <w:rFonts w:ascii="Arial" w:hAnsi="Arial" w:cs="Arial" w:hint="eastAsia"/>
          <w:color w:val="000000" w:themeColor="text1"/>
          <w:sz w:val="21"/>
          <w:szCs w:val="21"/>
        </w:rPr>
        <w:t>分别为</w:t>
      </w:r>
      <w:r w:rsidR="00457373" w:rsidRPr="00F9531B">
        <w:rPr>
          <w:rFonts w:ascii="Arial" w:hAnsi="Arial" w:cs="Arial" w:hint="eastAsia"/>
          <w:color w:val="000000" w:themeColor="text1"/>
          <w:sz w:val="21"/>
          <w:szCs w:val="21"/>
        </w:rPr>
        <w:t>20</w:t>
      </w:r>
      <w:r w:rsidR="005E3563" w:rsidRPr="00F9531B">
        <w:rPr>
          <w:rFonts w:ascii="Arial" w:hAnsi="Arial" w:cs="Arial" w:hint="eastAsia"/>
          <w:color w:val="000000" w:themeColor="text1"/>
          <w:sz w:val="21"/>
          <w:szCs w:val="21"/>
        </w:rPr>
        <w:t>万平方米、</w:t>
      </w:r>
      <w:r w:rsidR="00457373" w:rsidRPr="00F9531B">
        <w:rPr>
          <w:rFonts w:ascii="Arial" w:hAnsi="Arial" w:cs="Arial" w:hint="eastAsia"/>
          <w:color w:val="000000" w:themeColor="text1"/>
          <w:sz w:val="21"/>
          <w:szCs w:val="21"/>
        </w:rPr>
        <w:t>37.4</w:t>
      </w:r>
      <w:r w:rsidR="005E3563" w:rsidRPr="00F9531B">
        <w:rPr>
          <w:rFonts w:ascii="Arial" w:hAnsi="Arial" w:cs="Arial" w:hint="eastAsia"/>
          <w:color w:val="000000" w:themeColor="text1"/>
          <w:sz w:val="21"/>
          <w:szCs w:val="21"/>
        </w:rPr>
        <w:t>万平方米和</w:t>
      </w:r>
      <w:r w:rsidR="00457373" w:rsidRPr="00F9531B">
        <w:rPr>
          <w:rFonts w:ascii="Arial" w:hAnsi="Arial" w:cs="Arial" w:hint="eastAsia"/>
          <w:color w:val="000000" w:themeColor="text1"/>
          <w:sz w:val="21"/>
          <w:szCs w:val="21"/>
        </w:rPr>
        <w:t>41.8</w:t>
      </w:r>
      <w:r w:rsidR="005E3563" w:rsidRPr="00F9531B">
        <w:rPr>
          <w:rFonts w:ascii="Arial" w:hAnsi="Arial" w:cs="Arial" w:hint="eastAsia"/>
          <w:color w:val="000000" w:themeColor="text1"/>
          <w:sz w:val="21"/>
          <w:szCs w:val="21"/>
        </w:rPr>
        <w:t>万平方米</w:t>
      </w:r>
      <w:r w:rsidR="0083294E" w:rsidRPr="00F9531B">
        <w:rPr>
          <w:rFonts w:ascii="Arial" w:hAnsi="Arial" w:cs="Arial" w:hint="eastAsia"/>
          <w:color w:val="000000" w:themeColor="text1"/>
          <w:sz w:val="21"/>
          <w:szCs w:val="21"/>
        </w:rPr>
        <w:t>；</w:t>
      </w:r>
      <w:r w:rsidR="005E3563" w:rsidRPr="00F9531B">
        <w:rPr>
          <w:rFonts w:ascii="Arial" w:hAnsi="Arial" w:cs="Arial" w:hint="eastAsia"/>
          <w:color w:val="000000" w:themeColor="text1"/>
          <w:sz w:val="21"/>
          <w:szCs w:val="21"/>
        </w:rPr>
        <w:t>2021</w:t>
      </w:r>
      <w:r w:rsidR="005E3563"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成交量</w:t>
      </w:r>
      <w:r w:rsidR="00457373" w:rsidRPr="00F9531B">
        <w:rPr>
          <w:rFonts w:ascii="Arial" w:hAnsi="Arial" w:cs="Arial" w:hint="eastAsia"/>
          <w:color w:val="000000" w:themeColor="text1"/>
          <w:sz w:val="21"/>
          <w:szCs w:val="21"/>
        </w:rPr>
        <w:t>持续</w:t>
      </w:r>
      <w:r w:rsidR="005E3563" w:rsidRPr="00F9531B">
        <w:rPr>
          <w:rFonts w:ascii="Arial" w:hAnsi="Arial" w:cs="Arial" w:hint="eastAsia"/>
          <w:color w:val="000000" w:themeColor="text1"/>
          <w:sz w:val="21"/>
          <w:szCs w:val="21"/>
        </w:rPr>
        <w:t>上涨</w:t>
      </w:r>
      <w:r w:rsidR="00457373" w:rsidRPr="00F9531B">
        <w:rPr>
          <w:rFonts w:ascii="Arial" w:hAnsi="Arial" w:cs="Arial" w:hint="eastAsia"/>
          <w:color w:val="000000" w:themeColor="text1"/>
          <w:sz w:val="21"/>
          <w:szCs w:val="21"/>
        </w:rPr>
        <w:t>趋势</w:t>
      </w:r>
      <w:r w:rsidRPr="00F9531B">
        <w:rPr>
          <w:rFonts w:ascii="Arial" w:hAnsi="Arial" w:cs="Arial" w:hint="eastAsia"/>
          <w:color w:val="000000" w:themeColor="text1"/>
          <w:sz w:val="21"/>
          <w:szCs w:val="21"/>
        </w:rPr>
        <w:t>为</w:t>
      </w:r>
      <w:r w:rsidR="00457373" w:rsidRPr="00F9531B">
        <w:rPr>
          <w:rFonts w:ascii="Arial" w:hAnsi="Arial" w:cs="Arial" w:hint="eastAsia"/>
          <w:color w:val="000000" w:themeColor="text1"/>
          <w:sz w:val="21"/>
          <w:szCs w:val="21"/>
        </w:rPr>
        <w:t>49.3</w:t>
      </w:r>
      <w:r w:rsidRPr="00F9531B">
        <w:rPr>
          <w:rFonts w:ascii="Arial" w:hAnsi="Arial" w:cs="Arial" w:hint="eastAsia"/>
          <w:color w:val="000000" w:themeColor="text1"/>
          <w:sz w:val="21"/>
          <w:szCs w:val="21"/>
        </w:rPr>
        <w:t>万平方米，</w:t>
      </w:r>
      <w:r w:rsidR="0083294E" w:rsidRPr="00F9531B">
        <w:rPr>
          <w:rFonts w:ascii="Arial" w:hAnsi="Arial" w:cs="Arial" w:hint="eastAsia"/>
          <w:color w:val="000000" w:themeColor="text1"/>
          <w:sz w:val="21"/>
          <w:szCs w:val="21"/>
        </w:rPr>
        <w:t>较</w:t>
      </w:r>
      <w:r w:rsidR="0083294E" w:rsidRPr="00F9531B">
        <w:rPr>
          <w:rFonts w:ascii="Arial" w:hAnsi="Arial" w:cs="Arial" w:hint="eastAsia"/>
          <w:color w:val="000000" w:themeColor="text1"/>
          <w:sz w:val="21"/>
          <w:szCs w:val="21"/>
        </w:rPr>
        <w:t>2020</w:t>
      </w:r>
      <w:r w:rsidR="0083294E" w:rsidRPr="00F9531B">
        <w:rPr>
          <w:rFonts w:ascii="Arial" w:hAnsi="Arial" w:cs="Arial" w:hint="eastAsia"/>
          <w:color w:val="000000" w:themeColor="text1"/>
          <w:sz w:val="21"/>
          <w:szCs w:val="21"/>
        </w:rPr>
        <w:t>年增加了</w:t>
      </w:r>
      <w:r w:rsidR="00457373" w:rsidRPr="00F9531B">
        <w:rPr>
          <w:rFonts w:ascii="Arial" w:hAnsi="Arial" w:cs="Arial" w:hint="eastAsia"/>
          <w:color w:val="000000" w:themeColor="text1"/>
          <w:sz w:val="21"/>
          <w:szCs w:val="21"/>
        </w:rPr>
        <w:t>17.94%</w:t>
      </w:r>
      <w:r w:rsidR="0083294E" w:rsidRPr="00F9531B">
        <w:rPr>
          <w:rFonts w:ascii="Arial" w:hAnsi="Arial" w:cs="Arial" w:hint="eastAsia"/>
          <w:color w:val="000000" w:themeColor="text1"/>
          <w:sz w:val="21"/>
          <w:szCs w:val="21"/>
        </w:rPr>
        <w:t>。</w:t>
      </w:r>
    </w:p>
    <w:p w14:paraId="2D28B50F" w14:textId="72EF962B" w:rsidR="00203F4F" w:rsidRPr="00F9531B" w:rsidRDefault="005E3563" w:rsidP="005E3563">
      <w:pPr>
        <w:widowControl w:val="0"/>
        <w:adjustRightInd w:val="0"/>
        <w:snapToGrid w:val="0"/>
        <w:spacing w:line="480" w:lineRule="auto"/>
        <w:ind w:firstLineChars="200" w:firstLine="480"/>
        <w:jc w:val="both"/>
        <w:rPr>
          <w:rFonts w:ascii="Arial" w:hAnsi="Arial" w:cs="Arial"/>
          <w:color w:val="000000" w:themeColor="text1"/>
          <w:sz w:val="21"/>
          <w:szCs w:val="21"/>
        </w:rPr>
      </w:pPr>
      <w:r w:rsidRPr="00F9531B">
        <w:rPr>
          <w:noProof/>
        </w:rPr>
        <w:drawing>
          <wp:inline distT="0" distB="0" distL="0" distR="0" wp14:anchorId="6C60D84B" wp14:editId="3568D378">
            <wp:extent cx="5486400" cy="2766695"/>
            <wp:effectExtent l="0" t="0" r="19050" b="14605"/>
            <wp:docPr id="46" name="图表 46">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00000000-0008-0000-02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DB6CE3A" w14:textId="3D8F4D95" w:rsidR="00203F4F" w:rsidRPr="00F9531B" w:rsidRDefault="00203F4F" w:rsidP="00203F4F">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005E3563" w:rsidRPr="00F9531B">
        <w:rPr>
          <w:rFonts w:ascii="Arial" w:eastAsia="华文细黑" w:hAnsi="Arial" w:cs="Arial"/>
          <w:color w:val="000000" w:themeColor="text1"/>
          <w:sz w:val="15"/>
          <w:szCs w:val="15"/>
        </w:rPr>
        <w:t>CREIS</w:t>
      </w:r>
      <w:r w:rsidR="005E3563" w:rsidRPr="00F9531B">
        <w:rPr>
          <w:rFonts w:ascii="Arial" w:eastAsia="华文细黑" w:hAnsi="Arial" w:cs="Arial"/>
          <w:color w:val="000000" w:themeColor="text1"/>
          <w:sz w:val="15"/>
          <w:szCs w:val="15"/>
        </w:rPr>
        <w:t>中指数据</w:t>
      </w:r>
    </w:p>
    <w:p w14:paraId="6F3602D9" w14:textId="1B021B49" w:rsidR="005E3563" w:rsidRPr="00F9531B" w:rsidRDefault="005E3563" w:rsidP="005E3563">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从成交价格方面来看，</w:t>
      </w:r>
      <w:r w:rsidR="00457373" w:rsidRPr="00F9531B">
        <w:rPr>
          <w:rFonts w:ascii="Arial" w:hAnsi="Arial" w:cs="Arial" w:hint="eastAsia"/>
          <w:color w:val="000000" w:themeColor="text1"/>
          <w:sz w:val="21"/>
          <w:szCs w:val="21"/>
        </w:rPr>
        <w:t>呈波动趋势</w:t>
      </w:r>
      <w:r w:rsidRPr="00F9531B">
        <w:rPr>
          <w:rFonts w:ascii="Arial" w:hAnsi="Arial" w:cs="Arial" w:hint="eastAsia"/>
          <w:color w:val="000000" w:themeColor="text1"/>
          <w:sz w:val="21"/>
          <w:szCs w:val="21"/>
        </w:rPr>
        <w:t>，</w:t>
      </w:r>
      <w:r w:rsidR="00457373" w:rsidRPr="00F9531B">
        <w:rPr>
          <w:rFonts w:ascii="Arial" w:hAnsi="Arial" w:cs="Arial" w:hint="eastAsia"/>
          <w:color w:val="000000" w:themeColor="text1"/>
          <w:sz w:val="21"/>
          <w:szCs w:val="21"/>
        </w:rPr>
        <w:t>由于成交量</w:t>
      </w:r>
      <w:proofErr w:type="gramStart"/>
      <w:r w:rsidR="00457373" w:rsidRPr="00F9531B">
        <w:rPr>
          <w:rFonts w:ascii="Arial" w:hAnsi="Arial" w:cs="Arial" w:hint="eastAsia"/>
          <w:color w:val="000000" w:themeColor="text1"/>
          <w:sz w:val="21"/>
          <w:szCs w:val="21"/>
        </w:rPr>
        <w:t>较小受</w:t>
      </w:r>
      <w:proofErr w:type="gramEnd"/>
      <w:r w:rsidR="00457373" w:rsidRPr="00F9531B">
        <w:rPr>
          <w:rFonts w:ascii="Arial" w:hAnsi="Arial" w:cs="Arial" w:hint="eastAsia"/>
          <w:color w:val="000000" w:themeColor="text1"/>
          <w:sz w:val="21"/>
          <w:szCs w:val="21"/>
        </w:rPr>
        <w:t>个别项目影响较大，</w:t>
      </w:r>
      <w:r w:rsidRPr="00F9531B">
        <w:rPr>
          <w:rFonts w:ascii="Arial" w:hAnsi="Arial" w:cs="Arial" w:hint="eastAsia"/>
          <w:color w:val="000000" w:themeColor="text1"/>
          <w:sz w:val="21"/>
          <w:szCs w:val="21"/>
        </w:rPr>
        <w:t>2017</w:t>
      </w:r>
      <w:r w:rsidRPr="00F9531B">
        <w:rPr>
          <w:rFonts w:ascii="Arial" w:hAnsi="Arial" w:cs="Arial" w:hint="eastAsia"/>
          <w:color w:val="000000" w:themeColor="text1"/>
          <w:sz w:val="21"/>
          <w:szCs w:val="21"/>
        </w:rPr>
        <w:t>年</w:t>
      </w:r>
      <w:r w:rsidR="00457373" w:rsidRPr="00F9531B">
        <w:rPr>
          <w:rFonts w:ascii="Arial" w:hAnsi="Arial" w:cs="Arial" w:hint="eastAsia"/>
          <w:color w:val="000000" w:themeColor="text1"/>
          <w:sz w:val="21"/>
          <w:szCs w:val="21"/>
        </w:rPr>
        <w:t>约</w:t>
      </w:r>
      <w:r w:rsidR="00457373" w:rsidRPr="00F9531B">
        <w:rPr>
          <w:rFonts w:ascii="Arial" w:hAnsi="Arial" w:cs="Arial" w:hint="eastAsia"/>
          <w:color w:val="000000" w:themeColor="text1"/>
          <w:sz w:val="21"/>
          <w:szCs w:val="21"/>
        </w:rPr>
        <w:t>90%</w:t>
      </w:r>
      <w:r w:rsidR="00457373" w:rsidRPr="00F9531B">
        <w:rPr>
          <w:rFonts w:ascii="Arial" w:hAnsi="Arial" w:cs="Arial" w:hint="eastAsia"/>
          <w:color w:val="000000" w:themeColor="text1"/>
          <w:sz w:val="21"/>
          <w:szCs w:val="21"/>
        </w:rPr>
        <w:t>成交项目为低密度住宅远洋天著春秋项目，</w:t>
      </w:r>
      <w:r w:rsidRPr="00F9531B">
        <w:rPr>
          <w:rFonts w:ascii="Arial" w:hAnsi="Arial" w:cs="Arial" w:hint="eastAsia"/>
          <w:color w:val="000000" w:themeColor="text1"/>
          <w:sz w:val="21"/>
          <w:szCs w:val="21"/>
        </w:rPr>
        <w:t>2018</w:t>
      </w:r>
      <w:r w:rsidRPr="00F9531B">
        <w:rPr>
          <w:rFonts w:ascii="Arial" w:hAnsi="Arial" w:cs="Arial" w:hint="eastAsia"/>
          <w:color w:val="000000" w:themeColor="text1"/>
          <w:sz w:val="21"/>
          <w:szCs w:val="21"/>
        </w:rPr>
        <w:t>年</w:t>
      </w:r>
      <w:r w:rsidR="00457373" w:rsidRPr="00F9531B">
        <w:rPr>
          <w:rFonts w:ascii="Arial" w:hAnsi="Arial" w:cs="Arial" w:hint="eastAsia"/>
          <w:color w:val="000000" w:themeColor="text1"/>
          <w:sz w:val="21"/>
          <w:szCs w:val="21"/>
        </w:rPr>
        <w:t>约</w:t>
      </w:r>
      <w:r w:rsidR="00457373" w:rsidRPr="00F9531B">
        <w:rPr>
          <w:rFonts w:ascii="Arial" w:hAnsi="Arial" w:cs="Arial" w:hint="eastAsia"/>
          <w:color w:val="000000" w:themeColor="text1"/>
          <w:sz w:val="21"/>
          <w:szCs w:val="21"/>
        </w:rPr>
        <w:t>87%</w:t>
      </w:r>
      <w:r w:rsidR="00457373" w:rsidRPr="00F9531B">
        <w:rPr>
          <w:rFonts w:ascii="Arial" w:hAnsi="Arial" w:cs="Arial" w:hint="eastAsia"/>
          <w:color w:val="000000" w:themeColor="text1"/>
          <w:sz w:val="21"/>
          <w:szCs w:val="21"/>
        </w:rPr>
        <w:t>成交项目为低密度住宅远洋天著春秋和中海寰宇天下项目，</w:t>
      </w:r>
      <w:proofErr w:type="gramStart"/>
      <w:r w:rsidR="00457373" w:rsidRPr="00F9531B">
        <w:rPr>
          <w:rFonts w:ascii="Arial" w:hAnsi="Arial" w:cs="Arial" w:hint="eastAsia"/>
          <w:color w:val="000000" w:themeColor="text1"/>
          <w:sz w:val="21"/>
          <w:szCs w:val="21"/>
        </w:rPr>
        <w:t>故平均</w:t>
      </w:r>
      <w:proofErr w:type="gramEnd"/>
      <w:r w:rsidR="00457373" w:rsidRPr="00F9531B">
        <w:rPr>
          <w:rFonts w:ascii="Arial" w:hAnsi="Arial" w:cs="Arial" w:hint="eastAsia"/>
          <w:color w:val="000000" w:themeColor="text1"/>
          <w:sz w:val="21"/>
          <w:szCs w:val="21"/>
        </w:rPr>
        <w:t>销售价格较高</w:t>
      </w:r>
      <w:r w:rsidRPr="00F9531B">
        <w:rPr>
          <w:rFonts w:ascii="Arial" w:hAnsi="Arial" w:cs="Arial" w:hint="eastAsia"/>
          <w:color w:val="000000" w:themeColor="text1"/>
          <w:sz w:val="21"/>
          <w:szCs w:val="21"/>
        </w:rPr>
        <w:t>；</w:t>
      </w:r>
      <w:r w:rsidR="00216345" w:rsidRPr="00F9531B">
        <w:rPr>
          <w:rFonts w:ascii="Arial" w:hAnsi="Arial" w:cs="Arial" w:hint="eastAsia"/>
          <w:color w:val="000000" w:themeColor="text1"/>
          <w:sz w:val="21"/>
          <w:szCs w:val="21"/>
        </w:rPr>
        <w:t>2019</w:t>
      </w:r>
      <w:r w:rsidR="00216345" w:rsidRPr="00F9531B">
        <w:rPr>
          <w:rFonts w:ascii="Arial" w:hAnsi="Arial" w:cs="Arial" w:hint="eastAsia"/>
          <w:color w:val="000000" w:themeColor="text1"/>
          <w:sz w:val="21"/>
          <w:szCs w:val="21"/>
        </w:rPr>
        <w:t>年和</w:t>
      </w:r>
      <w:r w:rsidR="00216345" w:rsidRPr="00F9531B">
        <w:rPr>
          <w:rFonts w:ascii="Arial" w:hAnsi="Arial" w:cs="Arial" w:hint="eastAsia"/>
          <w:color w:val="000000" w:themeColor="text1"/>
          <w:sz w:val="21"/>
          <w:szCs w:val="21"/>
        </w:rPr>
        <w:t>2020</w:t>
      </w:r>
      <w:r w:rsidR="00216345" w:rsidRPr="00F9531B">
        <w:rPr>
          <w:rFonts w:ascii="Arial" w:hAnsi="Arial" w:cs="Arial" w:hint="eastAsia"/>
          <w:color w:val="000000" w:themeColor="text1"/>
          <w:sz w:val="21"/>
          <w:szCs w:val="21"/>
        </w:rPr>
        <w:t>年平均销售价格分别为</w:t>
      </w:r>
      <w:r w:rsidR="00216345" w:rsidRPr="00F9531B">
        <w:rPr>
          <w:rFonts w:ascii="Arial" w:hAnsi="Arial" w:cs="Arial" w:hint="eastAsia"/>
          <w:color w:val="000000" w:themeColor="text1"/>
          <w:sz w:val="21"/>
          <w:szCs w:val="21"/>
        </w:rPr>
        <w:t>58345</w:t>
      </w:r>
      <w:r w:rsidR="00216345" w:rsidRPr="00F9531B">
        <w:rPr>
          <w:rFonts w:ascii="Arial" w:hAnsi="Arial" w:cs="Arial" w:hint="eastAsia"/>
          <w:color w:val="000000" w:themeColor="text1"/>
          <w:sz w:val="21"/>
          <w:szCs w:val="21"/>
        </w:rPr>
        <w:t>元</w:t>
      </w:r>
      <w:r w:rsidR="00216345" w:rsidRPr="00F9531B">
        <w:rPr>
          <w:rFonts w:ascii="Arial" w:hAnsi="Arial" w:cs="Arial"/>
          <w:color w:val="000000" w:themeColor="text1"/>
          <w:sz w:val="21"/>
          <w:szCs w:val="21"/>
        </w:rPr>
        <w:t>/</w:t>
      </w:r>
      <w:r w:rsidR="00216345" w:rsidRPr="00F9531B">
        <w:rPr>
          <w:rFonts w:ascii="Arial" w:hAnsi="Arial" w:cs="Arial" w:hint="eastAsia"/>
          <w:color w:val="000000" w:themeColor="text1"/>
          <w:sz w:val="21"/>
          <w:szCs w:val="21"/>
        </w:rPr>
        <w:t>平方米和</w:t>
      </w:r>
      <w:r w:rsidR="00216345" w:rsidRPr="00F9531B">
        <w:rPr>
          <w:rFonts w:ascii="Arial" w:hAnsi="Arial" w:cs="Arial" w:hint="eastAsia"/>
          <w:color w:val="000000" w:themeColor="text1"/>
          <w:sz w:val="21"/>
          <w:szCs w:val="21"/>
        </w:rPr>
        <w:t>60705</w:t>
      </w:r>
      <w:r w:rsidR="00216345" w:rsidRPr="00F9531B">
        <w:rPr>
          <w:rFonts w:ascii="Arial" w:hAnsi="Arial" w:cs="Arial" w:hint="eastAsia"/>
          <w:color w:val="000000" w:themeColor="text1"/>
          <w:sz w:val="21"/>
          <w:szCs w:val="21"/>
        </w:rPr>
        <w:t>元</w:t>
      </w:r>
      <w:r w:rsidR="00216345" w:rsidRPr="00F9531B">
        <w:rPr>
          <w:rFonts w:ascii="Arial" w:hAnsi="Arial" w:cs="Arial"/>
          <w:color w:val="000000" w:themeColor="text1"/>
          <w:sz w:val="21"/>
          <w:szCs w:val="21"/>
        </w:rPr>
        <w:t>/</w:t>
      </w:r>
      <w:r w:rsidR="00216345" w:rsidRPr="00F9531B">
        <w:rPr>
          <w:rFonts w:ascii="Arial" w:hAnsi="Arial" w:cs="Arial" w:hint="eastAsia"/>
          <w:color w:val="000000" w:themeColor="text1"/>
          <w:sz w:val="21"/>
          <w:szCs w:val="21"/>
        </w:rPr>
        <w:t>平方米；</w:t>
      </w:r>
      <w:r w:rsidRPr="00F9531B">
        <w:rPr>
          <w:rFonts w:ascii="Arial" w:hAnsi="Arial" w:cs="Arial"/>
          <w:color w:val="000000" w:themeColor="text1"/>
          <w:sz w:val="21"/>
          <w:szCs w:val="21"/>
        </w:rPr>
        <w:t>2021</w:t>
      </w:r>
      <w:r w:rsidRPr="00F9531B">
        <w:rPr>
          <w:rFonts w:ascii="Arial" w:hAnsi="Arial" w:cs="Arial" w:hint="eastAsia"/>
          <w:color w:val="000000" w:themeColor="text1"/>
          <w:sz w:val="21"/>
          <w:szCs w:val="21"/>
        </w:rPr>
        <w:t>年平均销售价格上涨至</w:t>
      </w:r>
      <w:r w:rsidR="00457373" w:rsidRPr="00F9531B">
        <w:rPr>
          <w:rFonts w:ascii="Arial" w:hAnsi="Arial" w:cs="Arial" w:hint="eastAsia"/>
          <w:color w:val="000000" w:themeColor="text1"/>
          <w:sz w:val="21"/>
          <w:szCs w:val="21"/>
        </w:rPr>
        <w:t>63045</w:t>
      </w:r>
      <w:r w:rsidRPr="00F9531B">
        <w:rPr>
          <w:rFonts w:ascii="Arial" w:hAnsi="Arial" w:cs="Arial" w:hint="eastAsia"/>
          <w:color w:val="000000" w:themeColor="text1"/>
          <w:sz w:val="21"/>
          <w:szCs w:val="21"/>
        </w:rPr>
        <w:t>元</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平方米，涨幅为</w:t>
      </w:r>
      <w:r w:rsidR="00216345" w:rsidRPr="00F9531B">
        <w:rPr>
          <w:rFonts w:ascii="Arial" w:hAnsi="Arial" w:cs="Arial" w:hint="eastAsia"/>
          <w:color w:val="000000" w:themeColor="text1"/>
          <w:sz w:val="21"/>
          <w:szCs w:val="21"/>
        </w:rPr>
        <w:t>3.85</w:t>
      </w:r>
      <w:r w:rsidRPr="00F9531B">
        <w:rPr>
          <w:rFonts w:ascii="Arial" w:hAnsi="Arial" w:cs="Arial"/>
          <w:color w:val="000000" w:themeColor="text1"/>
          <w:sz w:val="21"/>
          <w:szCs w:val="21"/>
        </w:rPr>
        <w:t>%</w:t>
      </w:r>
      <w:r w:rsidRPr="00F9531B">
        <w:rPr>
          <w:rFonts w:ascii="Arial" w:hAnsi="Arial" w:cs="Arial"/>
          <w:color w:val="000000" w:themeColor="text1"/>
          <w:sz w:val="21"/>
          <w:szCs w:val="21"/>
        </w:rPr>
        <w:t>。</w:t>
      </w:r>
    </w:p>
    <w:p w14:paraId="06182676" w14:textId="66F3E36E" w:rsidR="005E3563" w:rsidRPr="00F9531B" w:rsidRDefault="00216345" w:rsidP="005E3563">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近</w:t>
      </w:r>
      <w:r w:rsidRPr="00F9531B">
        <w:rPr>
          <w:rFonts w:ascii="Arial" w:hAnsi="Arial" w:cs="Arial" w:hint="eastAsia"/>
          <w:color w:val="000000" w:themeColor="text1"/>
          <w:sz w:val="21"/>
          <w:szCs w:val="21"/>
        </w:rPr>
        <w:t>5</w:t>
      </w:r>
      <w:r w:rsidRPr="00F9531B">
        <w:rPr>
          <w:rFonts w:ascii="Arial" w:hAnsi="Arial" w:cs="Arial" w:hint="eastAsia"/>
          <w:color w:val="000000" w:themeColor="text1"/>
          <w:sz w:val="21"/>
          <w:szCs w:val="21"/>
        </w:rPr>
        <w:t>年新建商品住宅成交总</w:t>
      </w:r>
      <w:r w:rsidR="005E3563" w:rsidRPr="00F9531B">
        <w:rPr>
          <w:rFonts w:ascii="Arial" w:hAnsi="Arial" w:cs="Arial" w:hint="eastAsia"/>
          <w:color w:val="000000" w:themeColor="text1"/>
          <w:sz w:val="21"/>
          <w:szCs w:val="21"/>
        </w:rPr>
        <w:t>额</w:t>
      </w:r>
      <w:r w:rsidRPr="00F9531B">
        <w:rPr>
          <w:rFonts w:ascii="Arial" w:hAnsi="Arial" w:cs="Arial" w:hint="eastAsia"/>
          <w:color w:val="000000" w:themeColor="text1"/>
          <w:sz w:val="21"/>
          <w:szCs w:val="21"/>
        </w:rPr>
        <w:t>呈逐年上升趋势，</w:t>
      </w:r>
      <w:r w:rsidRPr="00F9531B">
        <w:rPr>
          <w:rFonts w:ascii="Arial" w:hAnsi="Arial" w:cs="Arial" w:hint="eastAsia"/>
          <w:color w:val="000000" w:themeColor="text1"/>
          <w:sz w:val="21"/>
          <w:szCs w:val="21"/>
        </w:rPr>
        <w:t>2019</w:t>
      </w:r>
      <w:r w:rsidRPr="00F9531B">
        <w:rPr>
          <w:rFonts w:ascii="Arial" w:hAnsi="Arial" w:cs="Arial" w:hint="eastAsia"/>
          <w:color w:val="000000" w:themeColor="text1"/>
          <w:sz w:val="21"/>
          <w:szCs w:val="21"/>
        </w:rPr>
        <w:t>年成交总额为</w:t>
      </w:r>
      <w:r w:rsidRPr="00F9531B">
        <w:rPr>
          <w:rFonts w:ascii="Arial" w:hAnsi="Arial" w:cs="Arial" w:hint="eastAsia"/>
          <w:color w:val="000000" w:themeColor="text1"/>
          <w:sz w:val="21"/>
          <w:szCs w:val="21"/>
        </w:rPr>
        <w:t>218.28</w:t>
      </w:r>
      <w:r w:rsidR="005E3563" w:rsidRPr="00F9531B">
        <w:rPr>
          <w:rFonts w:ascii="Arial" w:hAnsi="Arial" w:cs="Arial" w:hint="eastAsia"/>
          <w:color w:val="000000" w:themeColor="text1"/>
          <w:sz w:val="21"/>
          <w:szCs w:val="21"/>
        </w:rPr>
        <w:t>亿元，较</w:t>
      </w:r>
      <w:r w:rsidR="005E3563" w:rsidRPr="00F9531B">
        <w:rPr>
          <w:rFonts w:ascii="Arial" w:hAnsi="Arial" w:cs="Arial"/>
          <w:color w:val="000000" w:themeColor="text1"/>
          <w:sz w:val="21"/>
          <w:szCs w:val="21"/>
        </w:rPr>
        <w:t>2018</w:t>
      </w:r>
      <w:r w:rsidR="005E3563" w:rsidRPr="00F9531B">
        <w:rPr>
          <w:rFonts w:ascii="Arial" w:hAnsi="Arial" w:cs="Arial" w:hint="eastAsia"/>
          <w:color w:val="000000" w:themeColor="text1"/>
          <w:sz w:val="21"/>
          <w:szCs w:val="21"/>
        </w:rPr>
        <w:t>年的上涨了</w:t>
      </w:r>
      <w:r w:rsidRPr="00F9531B">
        <w:rPr>
          <w:rFonts w:ascii="Arial" w:hAnsi="Arial" w:cs="Arial" w:hint="eastAsia"/>
          <w:color w:val="000000" w:themeColor="text1"/>
          <w:sz w:val="21"/>
          <w:szCs w:val="21"/>
        </w:rPr>
        <w:t>70.03</w:t>
      </w:r>
      <w:r w:rsidR="005E3563" w:rsidRPr="00F9531B">
        <w:rPr>
          <w:rFonts w:ascii="Arial" w:hAnsi="Arial" w:cs="Arial"/>
          <w:color w:val="000000" w:themeColor="text1"/>
          <w:sz w:val="21"/>
          <w:szCs w:val="21"/>
        </w:rPr>
        <w:t>%</w:t>
      </w:r>
      <w:r w:rsidR="005E3563" w:rsidRPr="00F9531B">
        <w:rPr>
          <w:rFonts w:ascii="Arial" w:hAnsi="Arial" w:cs="Arial" w:hint="eastAsia"/>
          <w:color w:val="000000" w:themeColor="text1"/>
          <w:sz w:val="21"/>
          <w:szCs w:val="21"/>
        </w:rPr>
        <w:t>；</w:t>
      </w:r>
      <w:r w:rsidR="005E3563" w:rsidRPr="00F9531B">
        <w:rPr>
          <w:rFonts w:ascii="Arial" w:hAnsi="Arial" w:cs="Arial"/>
          <w:color w:val="000000" w:themeColor="text1"/>
          <w:sz w:val="21"/>
          <w:szCs w:val="21"/>
        </w:rPr>
        <w:t>2020</w:t>
      </w:r>
      <w:r w:rsidR="005E3563" w:rsidRPr="00F9531B">
        <w:rPr>
          <w:rFonts w:ascii="Arial" w:hAnsi="Arial" w:cs="Arial" w:hint="eastAsia"/>
          <w:color w:val="000000" w:themeColor="text1"/>
          <w:sz w:val="21"/>
          <w:szCs w:val="21"/>
        </w:rPr>
        <w:t>年新建商品住宅成交总金额</w:t>
      </w:r>
      <w:r w:rsidRPr="00F9531B">
        <w:rPr>
          <w:rFonts w:ascii="Arial" w:hAnsi="Arial" w:cs="Arial" w:hint="eastAsia"/>
          <w:color w:val="000000" w:themeColor="text1"/>
          <w:sz w:val="21"/>
          <w:szCs w:val="21"/>
        </w:rPr>
        <w:t>253.9</w:t>
      </w:r>
      <w:r w:rsidR="005E3563" w:rsidRPr="00F9531B">
        <w:rPr>
          <w:rFonts w:ascii="Arial" w:hAnsi="Arial" w:cs="Arial" w:hint="eastAsia"/>
          <w:color w:val="000000" w:themeColor="text1"/>
          <w:sz w:val="21"/>
          <w:szCs w:val="21"/>
        </w:rPr>
        <w:t>亿元，较</w:t>
      </w:r>
      <w:r w:rsidR="005E3563" w:rsidRPr="00F9531B">
        <w:rPr>
          <w:rFonts w:ascii="Arial" w:hAnsi="Arial" w:cs="Arial"/>
          <w:color w:val="000000" w:themeColor="text1"/>
          <w:sz w:val="21"/>
          <w:szCs w:val="21"/>
        </w:rPr>
        <w:t>2019</w:t>
      </w:r>
      <w:r w:rsidR="005E3563" w:rsidRPr="00F9531B">
        <w:rPr>
          <w:rFonts w:ascii="Arial" w:hAnsi="Arial" w:cs="Arial" w:hint="eastAsia"/>
          <w:color w:val="000000" w:themeColor="text1"/>
          <w:sz w:val="21"/>
          <w:szCs w:val="21"/>
        </w:rPr>
        <w:t>年上涨了</w:t>
      </w:r>
      <w:r w:rsidRPr="00F9531B">
        <w:rPr>
          <w:rFonts w:ascii="Arial" w:hAnsi="Arial" w:cs="Arial" w:hint="eastAsia"/>
          <w:color w:val="000000" w:themeColor="text1"/>
          <w:sz w:val="21"/>
          <w:szCs w:val="21"/>
        </w:rPr>
        <w:t>16.32</w:t>
      </w:r>
      <w:r w:rsidR="005E3563" w:rsidRPr="00F9531B">
        <w:rPr>
          <w:rFonts w:ascii="Arial" w:hAnsi="Arial" w:cs="Arial"/>
          <w:color w:val="000000" w:themeColor="text1"/>
          <w:sz w:val="21"/>
          <w:szCs w:val="21"/>
        </w:rPr>
        <w:t>%</w:t>
      </w:r>
      <w:r w:rsidR="005E3563" w:rsidRPr="00F9531B">
        <w:rPr>
          <w:rFonts w:ascii="Arial" w:hAnsi="Arial" w:cs="Arial" w:hint="eastAsia"/>
          <w:color w:val="000000" w:themeColor="text1"/>
          <w:sz w:val="21"/>
          <w:szCs w:val="21"/>
        </w:rPr>
        <w:t>；</w:t>
      </w:r>
      <w:r w:rsidR="005E3563" w:rsidRPr="00F9531B">
        <w:rPr>
          <w:rFonts w:ascii="Arial" w:hAnsi="Arial" w:cs="Arial"/>
          <w:color w:val="000000" w:themeColor="text1"/>
          <w:sz w:val="21"/>
          <w:szCs w:val="21"/>
        </w:rPr>
        <w:t>2021</w:t>
      </w:r>
      <w:r w:rsidR="005E3563" w:rsidRPr="00F9531B">
        <w:rPr>
          <w:rFonts w:ascii="Arial" w:hAnsi="Arial" w:cs="Arial" w:hint="eastAsia"/>
          <w:color w:val="000000" w:themeColor="text1"/>
          <w:sz w:val="21"/>
          <w:szCs w:val="21"/>
        </w:rPr>
        <w:t>年成交总金额为</w:t>
      </w:r>
      <w:r w:rsidRPr="00F9531B">
        <w:rPr>
          <w:rFonts w:ascii="Arial" w:hAnsi="Arial" w:cs="Arial" w:hint="eastAsia"/>
          <w:color w:val="000000" w:themeColor="text1"/>
          <w:sz w:val="21"/>
          <w:szCs w:val="21"/>
        </w:rPr>
        <w:t>310.99</w:t>
      </w:r>
      <w:r w:rsidR="005E3563" w:rsidRPr="00F9531B">
        <w:rPr>
          <w:rFonts w:ascii="Arial" w:hAnsi="Arial" w:cs="Arial" w:hint="eastAsia"/>
          <w:color w:val="000000" w:themeColor="text1"/>
          <w:sz w:val="21"/>
          <w:szCs w:val="21"/>
        </w:rPr>
        <w:t>亿元，较</w:t>
      </w:r>
      <w:r w:rsidR="005E3563" w:rsidRPr="00F9531B">
        <w:rPr>
          <w:rFonts w:ascii="Arial" w:hAnsi="Arial" w:cs="Arial" w:hint="eastAsia"/>
          <w:color w:val="000000" w:themeColor="text1"/>
          <w:sz w:val="21"/>
          <w:szCs w:val="21"/>
        </w:rPr>
        <w:t>2</w:t>
      </w:r>
      <w:r w:rsidR="005E3563" w:rsidRPr="00F9531B">
        <w:rPr>
          <w:rFonts w:ascii="Arial" w:hAnsi="Arial" w:cs="Arial"/>
          <w:color w:val="000000" w:themeColor="text1"/>
          <w:sz w:val="21"/>
          <w:szCs w:val="21"/>
        </w:rPr>
        <w:t>020</w:t>
      </w:r>
      <w:r w:rsidR="005E3563" w:rsidRPr="00F9531B">
        <w:rPr>
          <w:rFonts w:ascii="Arial" w:hAnsi="Arial" w:cs="Arial" w:hint="eastAsia"/>
          <w:color w:val="000000" w:themeColor="text1"/>
          <w:sz w:val="21"/>
          <w:szCs w:val="21"/>
        </w:rPr>
        <w:t>年相比上涨</w:t>
      </w:r>
      <w:r w:rsidRPr="00F9531B">
        <w:rPr>
          <w:rFonts w:ascii="Arial" w:hAnsi="Arial" w:cs="Arial" w:hint="eastAsia"/>
          <w:color w:val="000000" w:themeColor="text1"/>
          <w:sz w:val="21"/>
          <w:szCs w:val="21"/>
        </w:rPr>
        <w:t>22.49</w:t>
      </w:r>
      <w:r w:rsidR="005E3563" w:rsidRPr="00F9531B">
        <w:rPr>
          <w:rFonts w:ascii="Arial" w:hAnsi="Arial" w:cs="Arial" w:hint="eastAsia"/>
          <w:color w:val="000000" w:themeColor="text1"/>
          <w:sz w:val="21"/>
          <w:szCs w:val="21"/>
        </w:rPr>
        <w:t>%</w:t>
      </w:r>
      <w:r w:rsidR="005E3563" w:rsidRPr="00F9531B">
        <w:rPr>
          <w:rFonts w:ascii="Arial" w:hAnsi="Arial" w:cs="Arial" w:hint="eastAsia"/>
          <w:color w:val="000000" w:themeColor="text1"/>
          <w:sz w:val="21"/>
          <w:szCs w:val="21"/>
        </w:rPr>
        <w:t>，达到近五年来最高水平。</w:t>
      </w:r>
    </w:p>
    <w:p w14:paraId="6788386F" w14:textId="5FEEC2AC" w:rsidR="005E3563" w:rsidRPr="00F9531B" w:rsidRDefault="00457373" w:rsidP="005E3563">
      <w:pPr>
        <w:widowControl w:val="0"/>
        <w:adjustRightInd w:val="0"/>
        <w:snapToGrid w:val="0"/>
        <w:spacing w:line="480" w:lineRule="auto"/>
        <w:jc w:val="center"/>
        <w:rPr>
          <w:rFonts w:ascii="Arial" w:hAnsi="Arial" w:cs="Arial"/>
          <w:color w:val="000000" w:themeColor="text1"/>
          <w:sz w:val="21"/>
          <w:szCs w:val="21"/>
        </w:rPr>
      </w:pPr>
      <w:r w:rsidRPr="00F9531B">
        <w:rPr>
          <w:noProof/>
        </w:rPr>
        <w:lastRenderedPageBreak/>
        <w:drawing>
          <wp:inline distT="0" distB="0" distL="0" distR="0" wp14:anchorId="65AF2B72" wp14:editId="11857AA3">
            <wp:extent cx="5381625" cy="2778125"/>
            <wp:effectExtent l="0" t="0" r="9525" b="22225"/>
            <wp:docPr id="47" name="图表 47">
              <a:extLst xmlns:a="http://schemas.openxmlformats.org/drawingml/2006/main">
                <a:ext uri="{FF2B5EF4-FFF2-40B4-BE49-F238E27FC236}">
                  <a16:creationId xmlns:lc="http://schemas.openxmlformats.org/drawingml/2006/lockedCanvas" xmlns="" xmlns:a16="http://schemas.microsoft.com/office/drawing/2014/main" xmlns:xdr="http://schemas.openxmlformats.org/drawingml/2006/spreadsheetDrawing" xmlns:w="http://schemas.openxmlformats.org/wordprocessingml/2006/main" xmlns:w10="urn:schemas-microsoft-com:office:word" xmlns:v="urn:schemas-microsoft-com:vml" xmlns:o="urn:schemas-microsoft-com:office:office" id="{882303F7-F59D-4736-A72D-863D640199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6FE9E3AC" w14:textId="77777777" w:rsidR="005E3563" w:rsidRPr="00F9531B" w:rsidRDefault="005E3563" w:rsidP="005E3563">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Arial" w:eastAsia="华文细黑" w:hAnsi="Arial" w:cs="Arial"/>
          <w:color w:val="000000" w:themeColor="text1"/>
          <w:sz w:val="15"/>
          <w:szCs w:val="15"/>
        </w:rPr>
        <w:t>中指数据</w:t>
      </w:r>
    </w:p>
    <w:p w14:paraId="34F6E7B1" w14:textId="71316DEE" w:rsidR="00216345" w:rsidRPr="00F9531B" w:rsidRDefault="00216345" w:rsidP="00216345">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根据中指</w:t>
      </w:r>
      <w:r w:rsidRPr="00F9531B">
        <w:rPr>
          <w:rFonts w:ascii="Arial" w:hAnsi="Arial" w:cs="Arial"/>
          <w:color w:val="000000" w:themeColor="text1"/>
          <w:sz w:val="21"/>
          <w:szCs w:val="21"/>
        </w:rPr>
        <w:t>数据</w:t>
      </w:r>
      <w:r w:rsidRPr="00F9531B">
        <w:rPr>
          <w:rFonts w:ascii="Arial" w:hAnsi="Arial" w:cs="Arial" w:hint="eastAsia"/>
          <w:color w:val="000000" w:themeColor="text1"/>
          <w:sz w:val="21"/>
          <w:szCs w:val="21"/>
        </w:rPr>
        <w:t>显示，截至到</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石景山区</w:t>
      </w:r>
      <w:r w:rsidRPr="00F9531B">
        <w:rPr>
          <w:rFonts w:ascii="Arial" w:hAnsi="Arial" w:cs="Arial"/>
          <w:color w:val="000000" w:themeColor="text1"/>
          <w:sz w:val="21"/>
          <w:szCs w:val="21"/>
        </w:rPr>
        <w:t>商品住宅存量</w:t>
      </w:r>
      <w:r w:rsidRPr="00F9531B">
        <w:rPr>
          <w:rFonts w:ascii="Arial" w:hAnsi="Arial" w:cs="Arial" w:hint="eastAsia"/>
          <w:color w:val="000000" w:themeColor="text1"/>
          <w:sz w:val="21"/>
          <w:szCs w:val="21"/>
        </w:rPr>
        <w:t>45.53</w:t>
      </w:r>
      <w:r w:rsidRPr="00F9531B">
        <w:rPr>
          <w:rFonts w:ascii="Arial" w:hAnsi="Arial" w:cs="Arial" w:hint="eastAsia"/>
          <w:color w:val="000000" w:themeColor="text1"/>
          <w:sz w:val="21"/>
          <w:szCs w:val="21"/>
        </w:rPr>
        <w:t>万</w:t>
      </w:r>
      <w:r w:rsidRPr="00F9531B">
        <w:rPr>
          <w:rFonts w:ascii="Arial" w:hAnsi="Arial" w:cs="Arial"/>
          <w:color w:val="000000" w:themeColor="text1"/>
          <w:sz w:val="21"/>
          <w:szCs w:val="21"/>
        </w:rPr>
        <w:t>平方米，</w:t>
      </w:r>
      <w:r w:rsidRPr="00F9531B">
        <w:rPr>
          <w:rFonts w:ascii="Arial" w:hAnsi="Arial" w:cs="Arial" w:hint="eastAsia"/>
          <w:color w:val="000000" w:themeColor="text1"/>
          <w:sz w:val="21"/>
          <w:szCs w:val="21"/>
        </w:rPr>
        <w:t>同比</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月增加了</w:t>
      </w:r>
      <w:r w:rsidRPr="00F9531B">
        <w:rPr>
          <w:rFonts w:ascii="Arial" w:hAnsi="Arial" w:cs="Arial" w:hint="eastAsia"/>
          <w:color w:val="000000" w:themeColor="text1"/>
          <w:sz w:val="21"/>
          <w:szCs w:val="21"/>
        </w:rPr>
        <w:t>53.89%</w:t>
      </w:r>
      <w:r w:rsidRPr="00F9531B">
        <w:rPr>
          <w:rFonts w:ascii="Arial" w:hAnsi="Arial" w:cs="Arial" w:hint="eastAsia"/>
          <w:color w:val="000000" w:themeColor="text1"/>
          <w:sz w:val="21"/>
          <w:szCs w:val="21"/>
        </w:rPr>
        <w:t>，相比</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12</w:t>
      </w:r>
      <w:r w:rsidRPr="00F9531B">
        <w:rPr>
          <w:rFonts w:ascii="Arial" w:hAnsi="Arial" w:cs="Arial" w:hint="eastAsia"/>
          <w:color w:val="000000" w:themeColor="text1"/>
          <w:sz w:val="21"/>
          <w:szCs w:val="21"/>
        </w:rPr>
        <w:t>月下降</w:t>
      </w:r>
      <w:r w:rsidRPr="00F9531B">
        <w:rPr>
          <w:rFonts w:ascii="Arial" w:hAnsi="Arial" w:cs="Arial" w:hint="eastAsia"/>
          <w:color w:val="000000" w:themeColor="text1"/>
          <w:sz w:val="21"/>
          <w:szCs w:val="21"/>
        </w:rPr>
        <w:t>12.08%</w:t>
      </w:r>
      <w:r w:rsidRPr="00F9531B">
        <w:rPr>
          <w:rFonts w:ascii="Arial" w:hAnsi="Arial" w:cs="Arial" w:hint="eastAsia"/>
          <w:color w:val="000000" w:themeColor="text1"/>
          <w:sz w:val="21"/>
          <w:szCs w:val="21"/>
        </w:rPr>
        <w:t>，库存量呈递增趋势。</w:t>
      </w:r>
    </w:p>
    <w:p w14:paraId="7F232FA3" w14:textId="43C5843E" w:rsidR="00216345" w:rsidRPr="00F9531B" w:rsidRDefault="00216345" w:rsidP="00216345">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出清周期来看，</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月，出清周期为</w:t>
      </w:r>
      <w:r w:rsidRPr="00F9531B">
        <w:rPr>
          <w:rFonts w:ascii="Arial" w:hAnsi="Arial" w:cs="Arial" w:hint="eastAsia"/>
          <w:color w:val="000000" w:themeColor="text1"/>
          <w:sz w:val="21"/>
          <w:szCs w:val="21"/>
        </w:rPr>
        <w:t>10.3</w:t>
      </w:r>
      <w:r w:rsidRPr="00F9531B">
        <w:rPr>
          <w:rFonts w:ascii="Arial" w:hAnsi="Arial" w:cs="Arial" w:hint="eastAsia"/>
          <w:color w:val="000000" w:themeColor="text1"/>
          <w:sz w:val="21"/>
          <w:szCs w:val="21"/>
        </w:rPr>
        <w:t>个月。</w:t>
      </w:r>
      <w:r w:rsidRPr="00F9531B">
        <w:rPr>
          <w:rFonts w:ascii="Arial" w:hAnsi="Arial" w:cs="Arial" w:hint="eastAsia"/>
          <w:color w:val="000000" w:themeColor="text1"/>
          <w:sz w:val="21"/>
          <w:szCs w:val="21"/>
        </w:rPr>
        <w:t>2021</w:t>
      </w:r>
      <w:r w:rsidRPr="00F9531B">
        <w:rPr>
          <w:rFonts w:ascii="Arial" w:hAnsi="Arial" w:cs="Arial" w:hint="eastAsia"/>
          <w:color w:val="000000" w:themeColor="text1"/>
          <w:sz w:val="21"/>
          <w:szCs w:val="21"/>
        </w:rPr>
        <w:t>年，石景山区市场整体表现供大于求，虽然月成交逐月呈上升趋势，但供应</w:t>
      </w:r>
      <w:proofErr w:type="gramStart"/>
      <w:r w:rsidRPr="00F9531B">
        <w:rPr>
          <w:rFonts w:ascii="Arial" w:hAnsi="Arial" w:cs="Arial" w:hint="eastAsia"/>
          <w:color w:val="000000" w:themeColor="text1"/>
          <w:sz w:val="21"/>
          <w:szCs w:val="21"/>
        </w:rPr>
        <w:t>加推量较大</w:t>
      </w:r>
      <w:proofErr w:type="gramEnd"/>
      <w:r w:rsidRPr="00F9531B">
        <w:rPr>
          <w:rFonts w:ascii="Arial" w:hAnsi="Arial" w:cs="Arial" w:hint="eastAsia"/>
          <w:color w:val="000000" w:themeColor="text1"/>
          <w:sz w:val="21"/>
          <w:szCs w:val="21"/>
        </w:rPr>
        <w:t>，截至</w:t>
      </w:r>
      <w:r w:rsidRPr="00F9531B">
        <w:rPr>
          <w:rFonts w:ascii="Arial" w:hAnsi="Arial" w:cs="Arial" w:hint="eastAsia"/>
          <w:color w:val="000000" w:themeColor="text1"/>
          <w:sz w:val="21"/>
          <w:szCs w:val="21"/>
        </w:rPr>
        <w:t>2022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月住宅用房出清周期增加至</w:t>
      </w:r>
      <w:r w:rsidRPr="00F9531B">
        <w:rPr>
          <w:rFonts w:ascii="Arial" w:hAnsi="Arial" w:cs="Arial" w:hint="eastAsia"/>
          <w:color w:val="000000" w:themeColor="text1"/>
          <w:sz w:val="21"/>
          <w:szCs w:val="21"/>
        </w:rPr>
        <w:t>11.03</w:t>
      </w:r>
      <w:r w:rsidRPr="00F9531B">
        <w:rPr>
          <w:rFonts w:ascii="Arial" w:hAnsi="Arial" w:cs="Arial" w:hint="eastAsia"/>
          <w:color w:val="000000" w:themeColor="text1"/>
          <w:sz w:val="21"/>
          <w:szCs w:val="21"/>
        </w:rPr>
        <w:t>个月。</w:t>
      </w:r>
    </w:p>
    <w:p w14:paraId="3AB3C1B6" w14:textId="1DB853EE" w:rsidR="00ED275D" w:rsidRPr="00F9531B" w:rsidRDefault="00216345" w:rsidP="00216345">
      <w:pPr>
        <w:widowControl w:val="0"/>
        <w:adjustRightInd w:val="0"/>
        <w:snapToGrid w:val="0"/>
        <w:spacing w:line="480" w:lineRule="auto"/>
        <w:ind w:firstLineChars="200" w:firstLine="480"/>
        <w:rPr>
          <w:rFonts w:ascii="Arial" w:hAnsi="Arial" w:cs="Arial"/>
          <w:color w:val="000000" w:themeColor="text1"/>
          <w:sz w:val="21"/>
          <w:szCs w:val="21"/>
        </w:rPr>
      </w:pPr>
      <w:r w:rsidRPr="00F9531B">
        <w:rPr>
          <w:noProof/>
        </w:rPr>
        <w:drawing>
          <wp:inline distT="0" distB="0" distL="0" distR="0" wp14:anchorId="437893A9" wp14:editId="03C59373">
            <wp:extent cx="5486400" cy="2760980"/>
            <wp:effectExtent l="0" t="0" r="19050" b="20320"/>
            <wp:docPr id="48" name="图表 48">
              <a:extLst xmlns:a="http://schemas.openxmlformats.org/drawingml/2006/main">
                <a:ext uri="{FF2B5EF4-FFF2-40B4-BE49-F238E27FC236}">
                  <a16:creationId xmlns:lc="http://schemas.openxmlformats.org/drawingml/2006/lockedCanvas"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id="{888C4CB2-DB58-422B-A9FB-088CD3B6E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7C08EDB7" w14:textId="77777777" w:rsidR="00216345" w:rsidRPr="00F9531B" w:rsidRDefault="00216345" w:rsidP="00216345">
      <w:pPr>
        <w:widowControl w:val="0"/>
        <w:adjustRightInd w:val="0"/>
        <w:snapToGrid w:val="0"/>
        <w:spacing w:line="480" w:lineRule="auto"/>
        <w:jc w:val="both"/>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w:t>
      </w:r>
      <w:r w:rsidRPr="00F9531B">
        <w:rPr>
          <w:rFonts w:ascii="Arial" w:eastAsia="华文细黑" w:hAnsi="Arial" w:cs="Arial"/>
          <w:color w:val="000000" w:themeColor="text1"/>
          <w:sz w:val="15"/>
          <w:szCs w:val="15"/>
        </w:rPr>
        <w:t>CREIS</w:t>
      </w:r>
      <w:r w:rsidRPr="00F9531B">
        <w:rPr>
          <w:rFonts w:ascii="Arial" w:eastAsia="华文细黑" w:hAnsi="Arial" w:cs="Arial"/>
          <w:color w:val="000000" w:themeColor="text1"/>
          <w:sz w:val="15"/>
          <w:szCs w:val="15"/>
        </w:rPr>
        <w:t>中指数据</w:t>
      </w:r>
    </w:p>
    <w:p w14:paraId="70B24FEE" w14:textId="5E4B4FAA" w:rsidR="00B21766" w:rsidRPr="00F9531B" w:rsidRDefault="00B95D33" w:rsidP="00B21766">
      <w:pPr>
        <w:widowControl w:val="0"/>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4</w:t>
      </w:r>
      <w:r w:rsidRPr="00F9531B">
        <w:rPr>
          <w:rFonts w:ascii="Arial" w:hAnsi="Arial" w:cs="Arial" w:hint="eastAsia"/>
          <w:color w:val="000000" w:themeColor="text1"/>
          <w:sz w:val="21"/>
          <w:szCs w:val="21"/>
        </w:rPr>
        <w:t>）</w:t>
      </w:r>
      <w:r w:rsidR="00683AF4" w:rsidRPr="00F9531B">
        <w:rPr>
          <w:rFonts w:ascii="Arial" w:hAnsi="Arial" w:cs="Arial" w:hint="eastAsia"/>
          <w:color w:val="000000" w:themeColor="text1"/>
          <w:sz w:val="21"/>
          <w:szCs w:val="21"/>
        </w:rPr>
        <w:t>项目周边部分在售居住项目分析</w:t>
      </w:r>
    </w:p>
    <w:p w14:paraId="3F2DBE5B" w14:textId="6B53256D" w:rsidR="00781276" w:rsidRPr="00F9531B" w:rsidRDefault="005F050D" w:rsidP="00781276">
      <w:pPr>
        <w:widowControl w:val="0"/>
        <w:adjustRightInd w:val="0"/>
        <w:snapToGrid w:val="0"/>
        <w:spacing w:line="480" w:lineRule="auto"/>
        <w:ind w:firstLineChars="200" w:firstLine="420"/>
        <w:jc w:val="both"/>
        <w:rPr>
          <w:rFonts w:ascii="Arial" w:hAnsi="Arial" w:cs="Arial"/>
          <w:color w:val="0D0D0D" w:themeColor="text1" w:themeTint="F2"/>
          <w:sz w:val="21"/>
          <w:szCs w:val="21"/>
        </w:rPr>
      </w:pPr>
      <w:r w:rsidRPr="00F9531B">
        <w:rPr>
          <w:rFonts w:ascii="Arial" w:hAnsi="Arial" w:cs="Arial" w:hint="eastAsia"/>
          <w:color w:val="000000" w:themeColor="text1"/>
          <w:sz w:val="21"/>
          <w:szCs w:val="21"/>
        </w:rPr>
        <w:t>通过对项目周边住宅市场调研分析，</w:t>
      </w:r>
      <w:r w:rsidR="00781276" w:rsidRPr="00F9531B">
        <w:rPr>
          <w:rFonts w:ascii="Arial" w:hAnsi="Arial" w:cs="Arial" w:hint="eastAsia"/>
          <w:color w:val="0D0D0D" w:themeColor="text1" w:themeTint="F2"/>
          <w:sz w:val="21"/>
          <w:szCs w:val="21"/>
        </w:rPr>
        <w:t>当前，北京西部区域低密度住宅项目较少，仅有</w:t>
      </w:r>
      <w:r w:rsidR="00781276" w:rsidRPr="00F9531B">
        <w:rPr>
          <w:rFonts w:ascii="Arial" w:hAnsi="Arial" w:cs="Arial" w:hint="eastAsia"/>
          <w:color w:val="000000" w:themeColor="text1"/>
          <w:sz w:val="21"/>
          <w:szCs w:val="21"/>
        </w:rPr>
        <w:t>远洋·</w:t>
      </w:r>
      <w:proofErr w:type="gramStart"/>
      <w:r w:rsidR="00781276" w:rsidRPr="00F9531B">
        <w:rPr>
          <w:rFonts w:ascii="Arial" w:hAnsi="Arial" w:cs="Arial" w:hint="eastAsia"/>
          <w:color w:val="000000" w:themeColor="text1"/>
          <w:sz w:val="21"/>
          <w:szCs w:val="21"/>
        </w:rPr>
        <w:t>源山</w:t>
      </w:r>
      <w:r w:rsidR="00781276" w:rsidRPr="00F9531B">
        <w:rPr>
          <w:rFonts w:ascii="Arial" w:hAnsi="Arial" w:cs="Arial" w:hint="eastAsia"/>
          <w:color w:val="000000" w:themeColor="text1"/>
          <w:sz w:val="21"/>
          <w:szCs w:val="21"/>
        </w:rPr>
        <w:lastRenderedPageBreak/>
        <w:t>春秋</w:t>
      </w:r>
      <w:proofErr w:type="gramEnd"/>
      <w:r w:rsidR="00781276" w:rsidRPr="00F9531B">
        <w:rPr>
          <w:rFonts w:ascii="Arial" w:hAnsi="Arial" w:cs="Arial" w:hint="eastAsia"/>
          <w:color w:val="0D0D0D" w:themeColor="text1" w:themeTint="F2"/>
          <w:sz w:val="21"/>
          <w:szCs w:val="21"/>
        </w:rPr>
        <w:t>、西山龙胤等共</w:t>
      </w:r>
      <w:r w:rsidR="00781276" w:rsidRPr="00F9531B">
        <w:rPr>
          <w:rFonts w:ascii="Arial" w:hAnsi="Arial" w:cs="Arial" w:hint="eastAsia"/>
          <w:color w:val="0D0D0D" w:themeColor="text1" w:themeTint="F2"/>
          <w:sz w:val="21"/>
          <w:szCs w:val="21"/>
        </w:rPr>
        <w:t>2</w:t>
      </w:r>
      <w:r w:rsidR="00781276" w:rsidRPr="00F9531B">
        <w:rPr>
          <w:rFonts w:ascii="Arial" w:hAnsi="Arial" w:cs="Arial" w:hint="eastAsia"/>
          <w:color w:val="0D0D0D" w:themeColor="text1" w:themeTint="F2"/>
          <w:sz w:val="21"/>
          <w:szCs w:val="21"/>
        </w:rPr>
        <w:t>个低密度住宅项目在售，</w:t>
      </w:r>
      <w:r w:rsidR="00C43EB9" w:rsidRPr="00F9531B">
        <w:rPr>
          <w:rFonts w:ascii="Arial" w:hAnsi="Arial" w:cs="Arial" w:hint="eastAsia"/>
          <w:color w:val="0D0D0D" w:themeColor="text1" w:themeTint="F2"/>
          <w:sz w:val="21"/>
          <w:szCs w:val="21"/>
        </w:rPr>
        <w:t>通过对北京市</w:t>
      </w:r>
      <w:proofErr w:type="gramStart"/>
      <w:r w:rsidR="00C43EB9" w:rsidRPr="00F9531B">
        <w:rPr>
          <w:rFonts w:ascii="Arial" w:hAnsi="Arial" w:cs="Arial" w:hint="eastAsia"/>
          <w:color w:val="0D0D0D" w:themeColor="text1" w:themeTint="F2"/>
          <w:sz w:val="21"/>
          <w:szCs w:val="21"/>
        </w:rPr>
        <w:t>类似低</w:t>
      </w:r>
      <w:proofErr w:type="gramEnd"/>
      <w:r w:rsidR="00C43EB9" w:rsidRPr="00F9531B">
        <w:rPr>
          <w:rFonts w:ascii="Arial" w:hAnsi="Arial" w:cs="Arial" w:hint="eastAsia"/>
          <w:color w:val="0D0D0D" w:themeColor="text1" w:themeTint="F2"/>
          <w:sz w:val="21"/>
          <w:szCs w:val="21"/>
        </w:rPr>
        <w:t>密度项目的调查，</w:t>
      </w:r>
      <w:proofErr w:type="gramStart"/>
      <w:r w:rsidR="00D6767F" w:rsidRPr="00F9531B">
        <w:rPr>
          <w:rFonts w:ascii="Arial" w:hAnsi="Arial" w:cs="Arial" w:hint="eastAsia"/>
          <w:color w:val="000000" w:themeColor="text1"/>
          <w:sz w:val="21"/>
          <w:szCs w:val="21"/>
        </w:rPr>
        <w:t>高端</w:t>
      </w:r>
      <w:r w:rsidR="00DD03C3" w:rsidRPr="00F9531B">
        <w:rPr>
          <w:rFonts w:ascii="Arial" w:hAnsi="Arial" w:cs="Arial" w:hint="eastAsia"/>
          <w:color w:val="000000" w:themeColor="text1"/>
          <w:sz w:val="21"/>
          <w:szCs w:val="21"/>
        </w:rPr>
        <w:t>低</w:t>
      </w:r>
      <w:proofErr w:type="gramEnd"/>
      <w:r w:rsidR="00DD03C3" w:rsidRPr="00F9531B">
        <w:rPr>
          <w:rFonts w:ascii="Arial" w:hAnsi="Arial" w:cs="Arial" w:hint="eastAsia"/>
          <w:color w:val="000000" w:themeColor="text1"/>
          <w:sz w:val="21"/>
          <w:szCs w:val="21"/>
        </w:rPr>
        <w:t>密度</w:t>
      </w:r>
      <w:r w:rsidR="00472AB9" w:rsidRPr="00F9531B">
        <w:rPr>
          <w:rFonts w:ascii="Arial" w:hAnsi="Arial" w:cs="Arial" w:hint="eastAsia"/>
          <w:color w:val="000000" w:themeColor="text1"/>
          <w:sz w:val="21"/>
          <w:szCs w:val="21"/>
        </w:rPr>
        <w:t>住宅</w:t>
      </w:r>
      <w:r w:rsidR="00683AF4" w:rsidRPr="00F9531B">
        <w:rPr>
          <w:rFonts w:ascii="Arial" w:hAnsi="Arial" w:cs="Arial" w:hint="eastAsia"/>
          <w:color w:val="000000" w:themeColor="text1"/>
          <w:sz w:val="21"/>
          <w:szCs w:val="21"/>
        </w:rPr>
        <w:t>售价水平</w:t>
      </w:r>
      <w:r w:rsidR="00D369A0" w:rsidRPr="00F9531B">
        <w:rPr>
          <w:rFonts w:ascii="Arial" w:hAnsi="Arial" w:cs="Arial" w:hint="eastAsia"/>
          <w:color w:val="000000" w:themeColor="text1"/>
          <w:sz w:val="21"/>
          <w:szCs w:val="21"/>
        </w:rPr>
        <w:t>集中</w:t>
      </w:r>
      <w:r w:rsidR="00683AF4" w:rsidRPr="00F9531B">
        <w:rPr>
          <w:rFonts w:ascii="Arial" w:hAnsi="Arial" w:cs="Arial" w:hint="eastAsia"/>
          <w:color w:val="000000" w:themeColor="text1"/>
          <w:sz w:val="21"/>
          <w:szCs w:val="21"/>
        </w:rPr>
        <w:t>在</w:t>
      </w:r>
      <w:r w:rsidR="00DD03C3" w:rsidRPr="00F9531B">
        <w:rPr>
          <w:rFonts w:ascii="Arial" w:hAnsi="Arial" w:cs="Arial" w:hint="eastAsia"/>
          <w:color w:val="000000" w:themeColor="text1"/>
          <w:sz w:val="21"/>
          <w:szCs w:val="21"/>
        </w:rPr>
        <w:t>8</w:t>
      </w:r>
      <w:r w:rsidR="00EC4F6D" w:rsidRPr="00F9531B">
        <w:rPr>
          <w:rFonts w:ascii="Arial" w:hAnsi="Arial" w:cs="Arial"/>
          <w:color w:val="000000" w:themeColor="text1"/>
          <w:sz w:val="21"/>
          <w:szCs w:val="21"/>
        </w:rPr>
        <w:t>0</w:t>
      </w:r>
      <w:r w:rsidR="0015670C" w:rsidRPr="00F9531B">
        <w:rPr>
          <w:rFonts w:ascii="Arial" w:hAnsi="Arial" w:cs="Arial" w:hint="eastAsia"/>
          <w:color w:val="000000" w:themeColor="text1"/>
          <w:sz w:val="21"/>
          <w:szCs w:val="21"/>
        </w:rPr>
        <w:t>000</w:t>
      </w:r>
      <w:r w:rsidR="00E12385" w:rsidRPr="00F9531B">
        <w:rPr>
          <w:rFonts w:ascii="Arial" w:hAnsi="Arial" w:cs="Arial" w:hint="eastAsia"/>
          <w:color w:val="000000" w:themeColor="text1"/>
          <w:sz w:val="21"/>
          <w:szCs w:val="21"/>
        </w:rPr>
        <w:t>-</w:t>
      </w:r>
      <w:r w:rsidR="00DD03C3" w:rsidRPr="00F9531B">
        <w:rPr>
          <w:rFonts w:ascii="Arial" w:hAnsi="Arial" w:cs="Arial" w:hint="eastAsia"/>
          <w:color w:val="000000" w:themeColor="text1"/>
          <w:sz w:val="21"/>
          <w:szCs w:val="21"/>
        </w:rPr>
        <w:t>120</w:t>
      </w:r>
      <w:r w:rsidR="0020352E" w:rsidRPr="00F9531B">
        <w:rPr>
          <w:rFonts w:ascii="Arial" w:hAnsi="Arial" w:cs="Arial" w:hint="eastAsia"/>
          <w:color w:val="000000" w:themeColor="text1"/>
          <w:sz w:val="21"/>
          <w:szCs w:val="21"/>
        </w:rPr>
        <w:t>000</w:t>
      </w:r>
      <w:r w:rsidR="00683AF4" w:rsidRPr="00F9531B">
        <w:rPr>
          <w:rFonts w:ascii="Arial" w:hAnsi="Arial" w:cs="Arial" w:hint="eastAsia"/>
          <w:color w:val="000000" w:themeColor="text1"/>
          <w:sz w:val="21"/>
          <w:szCs w:val="21"/>
        </w:rPr>
        <w:t>元</w:t>
      </w:r>
      <w:r w:rsidR="00683AF4" w:rsidRPr="00F9531B">
        <w:rPr>
          <w:rFonts w:ascii="Arial" w:hAnsi="Arial" w:cs="Arial" w:hint="eastAsia"/>
          <w:color w:val="000000" w:themeColor="text1"/>
          <w:sz w:val="21"/>
          <w:szCs w:val="21"/>
        </w:rPr>
        <w:t>/</w:t>
      </w:r>
      <w:r w:rsidR="00683AF4" w:rsidRPr="00F9531B">
        <w:rPr>
          <w:rFonts w:ascii="Arial" w:hAnsi="Arial" w:cs="Arial" w:hint="eastAsia"/>
          <w:color w:val="000000" w:themeColor="text1"/>
          <w:sz w:val="21"/>
          <w:szCs w:val="21"/>
        </w:rPr>
        <w:t>平方米</w:t>
      </w:r>
      <w:r w:rsidR="00E9298F" w:rsidRPr="00F9531B">
        <w:rPr>
          <w:rFonts w:ascii="Arial" w:hAnsi="Arial" w:cs="Arial" w:hint="eastAsia"/>
          <w:color w:val="000000" w:themeColor="text1"/>
          <w:sz w:val="21"/>
          <w:szCs w:val="21"/>
        </w:rPr>
        <w:t>左右</w:t>
      </w:r>
      <w:r w:rsidR="00E12385" w:rsidRPr="00F9531B">
        <w:rPr>
          <w:rFonts w:ascii="Arial" w:hAnsi="Arial" w:cs="Arial" w:hint="eastAsia"/>
          <w:color w:val="000000" w:themeColor="text1"/>
          <w:sz w:val="21"/>
          <w:szCs w:val="21"/>
        </w:rPr>
        <w:t>，</w:t>
      </w:r>
      <w:r w:rsidR="00C43EB9" w:rsidRPr="00F9531B">
        <w:rPr>
          <w:rFonts w:ascii="Arial" w:hAnsi="Arial" w:cs="Arial" w:hint="eastAsia"/>
          <w:color w:val="000000" w:themeColor="text1"/>
          <w:sz w:val="21"/>
          <w:szCs w:val="21"/>
        </w:rPr>
        <w:t>地下仓储用房集中在</w:t>
      </w:r>
      <w:r w:rsidR="00C43EB9" w:rsidRPr="00F9531B">
        <w:rPr>
          <w:rFonts w:ascii="Arial" w:hAnsi="Arial" w:cs="Arial" w:hint="eastAsia"/>
          <w:color w:val="000000" w:themeColor="text1"/>
          <w:sz w:val="21"/>
          <w:szCs w:val="21"/>
        </w:rPr>
        <w:t>20000-33000</w:t>
      </w:r>
      <w:r w:rsidR="00C43EB9" w:rsidRPr="00F9531B">
        <w:rPr>
          <w:rFonts w:ascii="Arial" w:hAnsi="Arial" w:cs="Arial" w:hint="eastAsia"/>
          <w:color w:val="000000" w:themeColor="text1"/>
          <w:sz w:val="21"/>
          <w:szCs w:val="21"/>
        </w:rPr>
        <w:t>元</w:t>
      </w:r>
      <w:r w:rsidR="00C43EB9" w:rsidRPr="00F9531B">
        <w:rPr>
          <w:rFonts w:ascii="Arial" w:hAnsi="Arial" w:cs="Arial" w:hint="eastAsia"/>
          <w:color w:val="000000" w:themeColor="text1"/>
          <w:sz w:val="21"/>
          <w:szCs w:val="21"/>
        </w:rPr>
        <w:t>/</w:t>
      </w:r>
      <w:r w:rsidR="00C43EB9" w:rsidRPr="00F9531B">
        <w:rPr>
          <w:rFonts w:ascii="Arial" w:hAnsi="Arial" w:cs="Arial" w:hint="eastAsia"/>
          <w:color w:val="000000" w:themeColor="text1"/>
          <w:sz w:val="21"/>
          <w:szCs w:val="21"/>
        </w:rPr>
        <w:t>平方米左右，</w:t>
      </w:r>
      <w:r w:rsidR="00EE7F07" w:rsidRPr="00F9531B">
        <w:rPr>
          <w:rFonts w:ascii="Arial" w:hAnsi="Arial" w:cs="Arial" w:hint="eastAsia"/>
          <w:color w:val="000000" w:themeColor="text1"/>
          <w:sz w:val="21"/>
          <w:szCs w:val="21"/>
        </w:rPr>
        <w:t>车库</w:t>
      </w:r>
      <w:r w:rsidR="00D369A0" w:rsidRPr="00F9531B">
        <w:rPr>
          <w:rFonts w:ascii="Arial" w:hAnsi="Arial" w:cs="Arial" w:hint="eastAsia"/>
          <w:color w:val="000000" w:themeColor="text1"/>
          <w:sz w:val="21"/>
          <w:szCs w:val="21"/>
        </w:rPr>
        <w:t>集中</w:t>
      </w:r>
      <w:r w:rsidR="00EE7F07" w:rsidRPr="00F9531B">
        <w:rPr>
          <w:rFonts w:ascii="Arial" w:hAnsi="Arial" w:cs="Arial" w:hint="eastAsia"/>
          <w:color w:val="000000" w:themeColor="text1"/>
          <w:sz w:val="21"/>
          <w:szCs w:val="21"/>
        </w:rPr>
        <w:t>在</w:t>
      </w:r>
      <w:r w:rsidR="00DD03C3" w:rsidRPr="00F9531B">
        <w:rPr>
          <w:rFonts w:ascii="Arial" w:hAnsi="Arial" w:cs="Arial" w:hint="eastAsia"/>
          <w:color w:val="000000" w:themeColor="text1"/>
          <w:sz w:val="21"/>
          <w:szCs w:val="21"/>
        </w:rPr>
        <w:t>35-45</w:t>
      </w:r>
      <w:r w:rsidR="00EE7F07" w:rsidRPr="00F9531B">
        <w:rPr>
          <w:rFonts w:ascii="Arial" w:hAnsi="Arial" w:cs="Arial" w:hint="eastAsia"/>
          <w:color w:val="000000" w:themeColor="text1"/>
          <w:sz w:val="21"/>
          <w:szCs w:val="21"/>
        </w:rPr>
        <w:t>万</w:t>
      </w:r>
      <w:r w:rsidR="00EE7F07" w:rsidRPr="00F9531B">
        <w:rPr>
          <w:rFonts w:ascii="Arial" w:hAnsi="Arial" w:cs="Arial" w:hint="eastAsia"/>
          <w:color w:val="000000" w:themeColor="text1"/>
          <w:sz w:val="21"/>
          <w:szCs w:val="21"/>
        </w:rPr>
        <w:t>/</w:t>
      </w:r>
      <w:proofErr w:type="gramStart"/>
      <w:r w:rsidR="00EE7F07" w:rsidRPr="00F9531B">
        <w:rPr>
          <w:rFonts w:ascii="Arial" w:hAnsi="Arial" w:cs="Arial" w:hint="eastAsia"/>
          <w:color w:val="000000" w:themeColor="text1"/>
          <w:sz w:val="21"/>
          <w:szCs w:val="21"/>
        </w:rPr>
        <w:t>个</w:t>
      </w:r>
      <w:proofErr w:type="gramEnd"/>
      <w:r w:rsidR="00EE7F07" w:rsidRPr="00F9531B">
        <w:rPr>
          <w:rFonts w:ascii="Arial" w:hAnsi="Arial" w:cs="Arial" w:hint="eastAsia"/>
          <w:color w:val="000000" w:themeColor="text1"/>
          <w:sz w:val="21"/>
          <w:szCs w:val="21"/>
        </w:rPr>
        <w:t>左右</w:t>
      </w:r>
      <w:r w:rsidR="00683AF4" w:rsidRPr="00F9531B">
        <w:rPr>
          <w:rFonts w:ascii="Arial" w:hAnsi="Arial" w:cs="Arial" w:hint="eastAsia"/>
          <w:color w:val="000000" w:themeColor="text1"/>
          <w:sz w:val="21"/>
          <w:szCs w:val="21"/>
        </w:rPr>
        <w:t>。</w:t>
      </w:r>
      <w:r w:rsidR="00E03B88" w:rsidRPr="00F9531B">
        <w:rPr>
          <w:rFonts w:ascii="Arial" w:hAnsi="Arial" w:cs="Arial" w:hint="eastAsia"/>
          <w:color w:val="000000" w:themeColor="text1"/>
          <w:sz w:val="21"/>
          <w:szCs w:val="21"/>
        </w:rPr>
        <w:t>项目所在</w:t>
      </w:r>
      <w:r w:rsidR="00EE7F07" w:rsidRPr="00F9531B">
        <w:rPr>
          <w:rFonts w:ascii="Arial" w:hAnsi="Arial" w:cs="Arial" w:hint="eastAsia"/>
          <w:color w:val="000000" w:themeColor="text1"/>
          <w:sz w:val="21"/>
          <w:szCs w:val="21"/>
        </w:rPr>
        <w:t>区域</w:t>
      </w:r>
      <w:r w:rsidR="00781276" w:rsidRPr="00F9531B">
        <w:rPr>
          <w:rFonts w:ascii="Arial" w:hAnsi="Arial" w:cs="Arial" w:hint="eastAsia"/>
          <w:color w:val="0D0D0D" w:themeColor="text1" w:themeTint="F2"/>
          <w:sz w:val="21"/>
          <w:szCs w:val="21"/>
        </w:rPr>
        <w:t>其余</w:t>
      </w:r>
      <w:r w:rsidR="00C43EB9" w:rsidRPr="00F9531B">
        <w:rPr>
          <w:rFonts w:ascii="Arial" w:hAnsi="Arial" w:cs="Arial" w:hint="eastAsia"/>
          <w:color w:val="0D0D0D" w:themeColor="text1" w:themeTint="F2"/>
          <w:sz w:val="21"/>
          <w:szCs w:val="21"/>
        </w:rPr>
        <w:t>低密度</w:t>
      </w:r>
      <w:r w:rsidR="00781276" w:rsidRPr="00F9531B">
        <w:rPr>
          <w:rFonts w:ascii="Arial" w:hAnsi="Arial" w:cs="Arial" w:hint="eastAsia"/>
          <w:color w:val="0D0D0D" w:themeColor="text1" w:themeTint="F2"/>
          <w:sz w:val="21"/>
          <w:szCs w:val="21"/>
        </w:rPr>
        <w:t>项目多处于清盘状态，</w:t>
      </w:r>
      <w:r w:rsidR="00C43EB9" w:rsidRPr="00F9531B">
        <w:rPr>
          <w:rFonts w:ascii="Arial" w:hAnsi="Arial" w:cs="Arial" w:hint="eastAsia"/>
          <w:color w:val="0D0D0D" w:themeColor="text1" w:themeTint="F2"/>
          <w:sz w:val="21"/>
          <w:szCs w:val="21"/>
        </w:rPr>
        <w:t>项目周边</w:t>
      </w:r>
      <w:proofErr w:type="gramStart"/>
      <w:r w:rsidR="00781276" w:rsidRPr="00F9531B">
        <w:rPr>
          <w:rFonts w:ascii="Arial" w:hAnsi="Arial" w:cs="Arial" w:hint="eastAsia"/>
          <w:color w:val="0D0D0D" w:themeColor="text1" w:themeTint="F2"/>
          <w:sz w:val="21"/>
          <w:szCs w:val="21"/>
        </w:rPr>
        <w:t>二手</w:t>
      </w:r>
      <w:r w:rsidR="00C43EB9" w:rsidRPr="00F9531B">
        <w:rPr>
          <w:rFonts w:ascii="Arial" w:hAnsi="Arial" w:cs="Arial" w:hint="eastAsia"/>
          <w:color w:val="0D0D0D" w:themeColor="text1" w:themeTint="F2"/>
          <w:sz w:val="21"/>
          <w:szCs w:val="21"/>
        </w:rPr>
        <w:t>低</w:t>
      </w:r>
      <w:proofErr w:type="gramEnd"/>
      <w:r w:rsidR="00C43EB9" w:rsidRPr="00F9531B">
        <w:rPr>
          <w:rFonts w:ascii="Arial" w:hAnsi="Arial" w:cs="Arial" w:hint="eastAsia"/>
          <w:color w:val="0D0D0D" w:themeColor="text1" w:themeTint="F2"/>
          <w:sz w:val="21"/>
          <w:szCs w:val="21"/>
        </w:rPr>
        <w:t>密度</w:t>
      </w:r>
      <w:r w:rsidR="00781276" w:rsidRPr="00F9531B">
        <w:rPr>
          <w:rFonts w:ascii="Arial" w:hAnsi="Arial" w:cs="Arial" w:hint="eastAsia"/>
          <w:color w:val="0D0D0D" w:themeColor="text1" w:themeTint="F2"/>
          <w:sz w:val="21"/>
          <w:szCs w:val="21"/>
        </w:rPr>
        <w:t>住宅（含装修）销售价格约为</w:t>
      </w:r>
      <w:r w:rsidR="00781276" w:rsidRPr="00F9531B">
        <w:rPr>
          <w:rFonts w:ascii="Arial" w:hAnsi="Arial" w:cs="Arial" w:hint="eastAsia"/>
          <w:color w:val="0D0D0D" w:themeColor="text1" w:themeTint="F2"/>
          <w:sz w:val="21"/>
          <w:szCs w:val="21"/>
        </w:rPr>
        <w:t>8</w:t>
      </w:r>
      <w:r w:rsidR="00781276" w:rsidRPr="00F9531B">
        <w:rPr>
          <w:rFonts w:ascii="Arial" w:hAnsi="Arial" w:cs="Arial"/>
          <w:color w:val="0D0D0D" w:themeColor="text1" w:themeTint="F2"/>
          <w:sz w:val="21"/>
          <w:szCs w:val="21"/>
        </w:rPr>
        <w:t>0</w:t>
      </w:r>
      <w:r w:rsidR="00781276" w:rsidRPr="00F9531B">
        <w:rPr>
          <w:rFonts w:ascii="Arial" w:hAnsi="Arial" w:cs="Arial" w:hint="eastAsia"/>
          <w:color w:val="0D0D0D" w:themeColor="text1" w:themeTint="F2"/>
          <w:sz w:val="21"/>
          <w:szCs w:val="21"/>
        </w:rPr>
        <w:t>0</w:t>
      </w:r>
      <w:r w:rsidR="00781276" w:rsidRPr="00F9531B">
        <w:rPr>
          <w:rFonts w:ascii="Arial" w:hAnsi="Arial" w:cs="Arial"/>
          <w:color w:val="0D0D0D" w:themeColor="text1" w:themeTint="F2"/>
          <w:sz w:val="21"/>
          <w:szCs w:val="21"/>
        </w:rPr>
        <w:t>00-1</w:t>
      </w:r>
      <w:r w:rsidR="00781276" w:rsidRPr="00F9531B">
        <w:rPr>
          <w:rFonts w:ascii="Arial" w:hAnsi="Arial" w:cs="Arial" w:hint="eastAsia"/>
          <w:color w:val="0D0D0D" w:themeColor="text1" w:themeTint="F2"/>
          <w:sz w:val="21"/>
          <w:szCs w:val="21"/>
        </w:rPr>
        <w:t>20</w:t>
      </w:r>
      <w:r w:rsidR="00781276" w:rsidRPr="00F9531B">
        <w:rPr>
          <w:rFonts w:ascii="Arial" w:hAnsi="Arial" w:cs="Arial"/>
          <w:color w:val="0D0D0D" w:themeColor="text1" w:themeTint="F2"/>
          <w:sz w:val="21"/>
          <w:szCs w:val="21"/>
        </w:rPr>
        <w:t>000</w:t>
      </w:r>
      <w:r w:rsidR="00781276" w:rsidRPr="00F9531B">
        <w:rPr>
          <w:rFonts w:ascii="Arial" w:hAnsi="Arial" w:cs="Arial" w:hint="eastAsia"/>
          <w:color w:val="0D0D0D" w:themeColor="text1" w:themeTint="F2"/>
          <w:sz w:val="21"/>
          <w:szCs w:val="21"/>
        </w:rPr>
        <w:t>元</w:t>
      </w:r>
      <w:r w:rsidR="00781276" w:rsidRPr="00F9531B">
        <w:rPr>
          <w:rFonts w:ascii="Arial" w:hAnsi="Arial" w:cs="Arial"/>
          <w:color w:val="0D0D0D" w:themeColor="text1" w:themeTint="F2"/>
          <w:sz w:val="21"/>
          <w:szCs w:val="21"/>
        </w:rPr>
        <w:t>/</w:t>
      </w:r>
      <w:r w:rsidR="00781276" w:rsidRPr="00F9531B">
        <w:rPr>
          <w:rFonts w:ascii="Arial" w:hAnsi="Arial" w:cs="Arial" w:hint="eastAsia"/>
          <w:color w:val="0D0D0D" w:themeColor="text1" w:themeTint="F2"/>
          <w:sz w:val="21"/>
          <w:szCs w:val="21"/>
        </w:rPr>
        <w:t>平方米。</w:t>
      </w:r>
    </w:p>
    <w:p w14:paraId="674A13FD" w14:textId="77777777" w:rsidR="009B430C" w:rsidRPr="00F9531B" w:rsidRDefault="009B430C" w:rsidP="000B2C2D">
      <w:pPr>
        <w:widowControl w:val="0"/>
        <w:tabs>
          <w:tab w:val="left" w:pos="567"/>
        </w:tabs>
        <w:adjustRightInd w:val="0"/>
        <w:snapToGrid w:val="0"/>
        <w:spacing w:line="480" w:lineRule="auto"/>
        <w:ind w:firstLineChars="200" w:firstLine="420"/>
        <w:jc w:val="both"/>
        <w:rPr>
          <w:rFonts w:ascii="Arial" w:hAnsi="Arial" w:cs="Arial"/>
          <w:color w:val="000000" w:themeColor="text1"/>
          <w:sz w:val="21"/>
          <w:szCs w:val="21"/>
        </w:rPr>
      </w:pPr>
    </w:p>
    <w:p w14:paraId="6E20C75C" w14:textId="619144F8" w:rsidR="00E779D2" w:rsidRPr="00F9531B" w:rsidRDefault="00C97EC8" w:rsidP="00EE4496">
      <w:pPr>
        <w:widowControl w:val="0"/>
        <w:adjustRightInd w:val="0"/>
        <w:snapToGrid w:val="0"/>
        <w:spacing w:line="480" w:lineRule="auto"/>
        <w:ind w:firstLineChars="200" w:firstLine="420"/>
        <w:rPr>
          <w:color w:val="000000" w:themeColor="text1"/>
        </w:rPr>
      </w:pPr>
      <w:r w:rsidRPr="00F9531B">
        <w:rPr>
          <w:rFonts w:ascii="Arial" w:hAnsi="Arial" w:cs="Arial"/>
          <w:color w:val="000000" w:themeColor="text1"/>
          <w:sz w:val="21"/>
          <w:szCs w:val="21"/>
        </w:rPr>
        <w:t>项目周边</w:t>
      </w:r>
      <w:r w:rsidRPr="00F9531B">
        <w:rPr>
          <w:rFonts w:ascii="Arial" w:hAnsi="Arial" w:cs="Arial" w:hint="eastAsia"/>
          <w:color w:val="000000" w:themeColor="text1"/>
          <w:sz w:val="21"/>
          <w:szCs w:val="21"/>
        </w:rPr>
        <w:t>部分在售居住项目详情见下图及下表：</w:t>
      </w:r>
      <w:r w:rsidR="00E76771" w:rsidRPr="00F9531B">
        <w:rPr>
          <w:rFonts w:ascii="Arial" w:hAnsi="Arial" w:cs="Arial"/>
          <w:noProof/>
          <w:color w:val="000000" w:themeColor="text1"/>
          <w:sz w:val="21"/>
          <w:szCs w:val="21"/>
        </w:rPr>
        <w:drawing>
          <wp:inline distT="0" distB="0" distL="0" distR="0" wp14:anchorId="76E5C87F" wp14:editId="6755C9AA">
            <wp:extent cx="5904230" cy="4620653"/>
            <wp:effectExtent l="0" t="0" r="1270" b="8890"/>
            <wp:docPr id="5167" name="图片 5167" descr="C:\Users\ADMINI~1\AppData\Local\Temp\164758625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1647586256(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04230" cy="4620653"/>
                    </a:xfrm>
                    <a:prstGeom prst="rect">
                      <a:avLst/>
                    </a:prstGeom>
                    <a:noFill/>
                    <a:ln>
                      <a:noFill/>
                    </a:ln>
                  </pic:spPr>
                </pic:pic>
              </a:graphicData>
            </a:graphic>
          </wp:inline>
        </w:drawing>
      </w:r>
    </w:p>
    <w:p w14:paraId="27B15BAE" w14:textId="5457634F" w:rsidR="00472AB9" w:rsidRPr="00F9531B" w:rsidRDefault="00472AB9" w:rsidP="00472AB9">
      <w:pPr>
        <w:rPr>
          <w:color w:val="000000" w:themeColor="text1"/>
        </w:rPr>
      </w:pPr>
    </w:p>
    <w:p w14:paraId="7C6F6C1C" w14:textId="3F815A47" w:rsidR="009E6721" w:rsidRPr="00F9531B" w:rsidRDefault="009E6721" w:rsidP="008342FE">
      <w:pPr>
        <w:jc w:val="center"/>
        <w:rPr>
          <w:color w:val="000000" w:themeColor="text1"/>
        </w:rPr>
      </w:pPr>
    </w:p>
    <w:p w14:paraId="4D5025CB" w14:textId="18C45DE7" w:rsidR="00B21766" w:rsidRPr="00F9531B" w:rsidRDefault="00B21766" w:rsidP="00B21766">
      <w:pPr>
        <w:widowControl w:val="0"/>
        <w:adjustRightInd w:val="0"/>
        <w:snapToGrid w:val="0"/>
        <w:spacing w:line="360" w:lineRule="auto"/>
        <w:jc w:val="center"/>
        <w:rPr>
          <w:rFonts w:ascii="Arial" w:hAnsi="Arial" w:cs="Arial"/>
          <w:color w:val="000000" w:themeColor="text1"/>
          <w:sz w:val="21"/>
          <w:szCs w:val="21"/>
        </w:rPr>
      </w:pPr>
    </w:p>
    <w:p w14:paraId="16C6C4F9" w14:textId="77777777" w:rsidR="00B21766" w:rsidRPr="00F9531B" w:rsidRDefault="00B21766" w:rsidP="00B21766">
      <w:pPr>
        <w:widowControl w:val="0"/>
        <w:adjustRightInd w:val="0"/>
        <w:snapToGrid w:val="0"/>
        <w:spacing w:line="480" w:lineRule="auto"/>
        <w:ind w:firstLineChars="200" w:firstLine="420"/>
        <w:jc w:val="both"/>
        <w:rPr>
          <w:rFonts w:ascii="Arial" w:hAnsi="Arial" w:cs="Arial"/>
          <w:color w:val="000000" w:themeColor="text1"/>
          <w:sz w:val="21"/>
          <w:szCs w:val="21"/>
        </w:rPr>
      </w:pPr>
    </w:p>
    <w:p w14:paraId="627F5155" w14:textId="77777777" w:rsidR="00B21766" w:rsidRPr="00F9531B" w:rsidRDefault="00B21766" w:rsidP="00B21766">
      <w:pPr>
        <w:widowControl w:val="0"/>
        <w:adjustRightInd w:val="0"/>
        <w:snapToGrid w:val="0"/>
        <w:spacing w:line="480" w:lineRule="auto"/>
        <w:ind w:firstLineChars="200" w:firstLine="420"/>
        <w:jc w:val="both"/>
        <w:rPr>
          <w:rFonts w:ascii="Arial" w:hAnsi="Arial" w:cs="Arial"/>
          <w:color w:val="000000" w:themeColor="text1"/>
          <w:sz w:val="21"/>
          <w:szCs w:val="21"/>
        </w:rPr>
      </w:pPr>
    </w:p>
    <w:p w14:paraId="2B5E24AE" w14:textId="77777777" w:rsidR="00E03EB1" w:rsidRPr="00F9531B" w:rsidRDefault="00E03EB1" w:rsidP="00E03EB1">
      <w:pPr>
        <w:widowControl w:val="0"/>
        <w:adjustRightInd w:val="0"/>
        <w:snapToGrid w:val="0"/>
        <w:spacing w:line="480" w:lineRule="auto"/>
        <w:ind w:firstLineChars="200" w:firstLine="420"/>
        <w:jc w:val="both"/>
        <w:rPr>
          <w:rFonts w:ascii="Arial" w:hAnsi="Arial" w:cs="Arial"/>
          <w:color w:val="000000" w:themeColor="text1"/>
          <w:sz w:val="21"/>
          <w:szCs w:val="21"/>
        </w:rPr>
      </w:pPr>
    </w:p>
    <w:p w14:paraId="574582E7" w14:textId="77777777" w:rsidR="00206447" w:rsidRPr="00F9531B" w:rsidRDefault="00206447" w:rsidP="00E03EB1">
      <w:pPr>
        <w:widowControl w:val="0"/>
        <w:adjustRightInd w:val="0"/>
        <w:snapToGrid w:val="0"/>
        <w:spacing w:line="480" w:lineRule="auto"/>
        <w:ind w:firstLineChars="200" w:firstLine="420"/>
        <w:jc w:val="both"/>
        <w:rPr>
          <w:rFonts w:ascii="Arial" w:hAnsi="Arial" w:cs="Arial"/>
          <w:color w:val="000000" w:themeColor="text1"/>
          <w:sz w:val="21"/>
          <w:szCs w:val="21"/>
        </w:rPr>
      </w:pPr>
    </w:p>
    <w:p w14:paraId="614FEB1E" w14:textId="77777777" w:rsidR="00206447" w:rsidRPr="00F9531B" w:rsidRDefault="00206447" w:rsidP="00206447">
      <w:pPr>
        <w:widowControl w:val="0"/>
        <w:adjustRightInd w:val="0"/>
        <w:snapToGrid w:val="0"/>
        <w:spacing w:line="480" w:lineRule="auto"/>
        <w:ind w:firstLineChars="200" w:firstLine="420"/>
        <w:jc w:val="both"/>
        <w:rPr>
          <w:rFonts w:ascii="Arial" w:hAnsi="Arial" w:cs="Arial"/>
          <w:color w:val="000000" w:themeColor="text1"/>
          <w:sz w:val="21"/>
          <w:szCs w:val="21"/>
        </w:rPr>
        <w:sectPr w:rsidR="00206447" w:rsidRPr="00F9531B" w:rsidSect="00F02B22">
          <w:pgSz w:w="11906" w:h="16838" w:code="9"/>
          <w:pgMar w:top="1843" w:right="1304" w:bottom="1134" w:left="1304" w:header="1134" w:footer="907" w:gutter="0"/>
          <w:cols w:space="425"/>
          <w:titlePg/>
          <w:docGrid w:linePitch="312"/>
        </w:sectPr>
      </w:pPr>
    </w:p>
    <w:tbl>
      <w:tblPr>
        <w:tblW w:w="5370" w:type="pct"/>
        <w:jc w:val="center"/>
        <w:tblInd w:w="244" w:type="dxa"/>
        <w:tblCellMar>
          <w:top w:w="57" w:type="dxa"/>
          <w:left w:w="57" w:type="dxa"/>
          <w:bottom w:w="57" w:type="dxa"/>
          <w:right w:w="57" w:type="dxa"/>
        </w:tblCellMar>
        <w:tblLook w:val="04A0" w:firstRow="1" w:lastRow="0" w:firstColumn="1" w:lastColumn="0" w:noHBand="0" w:noVBand="1"/>
      </w:tblPr>
      <w:tblGrid>
        <w:gridCol w:w="669"/>
        <w:gridCol w:w="2368"/>
        <w:gridCol w:w="2463"/>
        <w:gridCol w:w="2454"/>
        <w:gridCol w:w="2154"/>
      </w:tblGrid>
      <w:tr w:rsidR="00F55758" w:rsidRPr="00F9531B" w14:paraId="4C202C20" w14:textId="77777777" w:rsidTr="00F55758">
        <w:trPr>
          <w:cantSplit/>
          <w:trHeight w:val="283"/>
          <w:tblHeader/>
          <w:jc w:val="center"/>
        </w:trPr>
        <w:tc>
          <w:tcPr>
            <w:tcW w:w="421" w:type="pct"/>
            <w:tcBorders>
              <w:top w:val="single" w:sz="12" w:space="0" w:color="auto"/>
              <w:bottom w:val="single" w:sz="12" w:space="0" w:color="auto"/>
            </w:tcBorders>
            <w:shd w:val="clear" w:color="000000" w:fill="963634"/>
            <w:vAlign w:val="center"/>
            <w:hideMark/>
          </w:tcPr>
          <w:p w14:paraId="51FBC06E" w14:textId="77777777" w:rsidR="00A93326" w:rsidRPr="00F9531B" w:rsidRDefault="00A93326" w:rsidP="00040B3E">
            <w:pPr>
              <w:rPr>
                <w:rFonts w:ascii="Arial" w:eastAsia="华文细黑" w:hAnsi="Arial" w:cs="Arial"/>
                <w:b/>
                <w:bCs/>
                <w:color w:val="FFFFFF" w:themeColor="background1"/>
                <w:sz w:val="15"/>
                <w:szCs w:val="15"/>
              </w:rPr>
            </w:pPr>
            <w:r w:rsidRPr="00F9531B">
              <w:rPr>
                <w:rFonts w:ascii="Arial" w:eastAsia="华文细黑" w:hAnsi="Arial" w:cs="Arial"/>
                <w:b/>
                <w:bCs/>
                <w:color w:val="FFFFFF" w:themeColor="background1"/>
                <w:sz w:val="15"/>
                <w:szCs w:val="15"/>
              </w:rPr>
              <w:lastRenderedPageBreak/>
              <w:t>项目名称</w:t>
            </w:r>
          </w:p>
        </w:tc>
        <w:tc>
          <w:tcPr>
            <w:tcW w:w="1121" w:type="pct"/>
            <w:tcBorders>
              <w:top w:val="single" w:sz="12" w:space="0" w:color="auto"/>
              <w:bottom w:val="single" w:sz="12" w:space="0" w:color="auto"/>
            </w:tcBorders>
            <w:shd w:val="clear" w:color="000000" w:fill="963634"/>
            <w:vAlign w:val="center"/>
          </w:tcPr>
          <w:p w14:paraId="42121055" w14:textId="5133B16C" w:rsidR="00A93326" w:rsidRPr="00F9531B" w:rsidRDefault="00781276" w:rsidP="00F55758">
            <w:pPr>
              <w:jc w:val="both"/>
              <w:rPr>
                <w:rFonts w:ascii="Arial" w:eastAsia="华文细黑" w:hAnsi="Arial" w:cs="Arial"/>
                <w:b/>
                <w:bCs/>
                <w:color w:val="FFFFFF" w:themeColor="background1"/>
                <w:sz w:val="15"/>
                <w:szCs w:val="15"/>
              </w:rPr>
            </w:pPr>
            <w:r w:rsidRPr="00F9531B">
              <w:rPr>
                <w:rFonts w:ascii="Arial" w:eastAsia="华文细黑" w:hAnsi="Arial" w:cs="Arial" w:hint="eastAsia"/>
                <w:b/>
                <w:bCs/>
                <w:color w:val="FFFFFF" w:themeColor="background1"/>
                <w:sz w:val="15"/>
                <w:szCs w:val="15"/>
              </w:rPr>
              <w:t>远洋·</w:t>
            </w:r>
            <w:proofErr w:type="gramStart"/>
            <w:r w:rsidRPr="00F9531B">
              <w:rPr>
                <w:rFonts w:ascii="Arial" w:eastAsia="华文细黑" w:hAnsi="Arial" w:cs="Arial" w:hint="eastAsia"/>
                <w:b/>
                <w:bCs/>
                <w:color w:val="FFFFFF" w:themeColor="background1"/>
                <w:sz w:val="15"/>
                <w:szCs w:val="15"/>
              </w:rPr>
              <w:t>源山春秋</w:t>
            </w:r>
            <w:proofErr w:type="gramEnd"/>
          </w:p>
        </w:tc>
        <w:tc>
          <w:tcPr>
            <w:tcW w:w="1192" w:type="pct"/>
            <w:tcBorders>
              <w:top w:val="single" w:sz="12" w:space="0" w:color="auto"/>
              <w:bottom w:val="single" w:sz="12" w:space="0" w:color="auto"/>
            </w:tcBorders>
            <w:shd w:val="clear" w:color="000000" w:fill="963634"/>
            <w:vAlign w:val="center"/>
          </w:tcPr>
          <w:p w14:paraId="656BFC14" w14:textId="7704C576" w:rsidR="00A93326" w:rsidRPr="00F9531B" w:rsidRDefault="00781276" w:rsidP="00F55758">
            <w:pPr>
              <w:jc w:val="both"/>
              <w:rPr>
                <w:rFonts w:ascii="Arial" w:eastAsia="华文细黑" w:hAnsi="Arial" w:cs="Arial"/>
                <w:b/>
                <w:bCs/>
                <w:color w:val="FFFFFF" w:themeColor="background1"/>
                <w:sz w:val="15"/>
                <w:szCs w:val="15"/>
              </w:rPr>
            </w:pPr>
            <w:r w:rsidRPr="00F9531B">
              <w:rPr>
                <w:rFonts w:ascii="Arial" w:eastAsia="华文细黑" w:hAnsi="Arial" w:cs="Arial" w:hint="eastAsia"/>
                <w:b/>
                <w:bCs/>
                <w:color w:val="FFFFFF" w:themeColor="background1"/>
                <w:sz w:val="15"/>
                <w:szCs w:val="15"/>
              </w:rPr>
              <w:t>西山龙胤</w:t>
            </w:r>
          </w:p>
        </w:tc>
        <w:tc>
          <w:tcPr>
            <w:tcW w:w="1121" w:type="pct"/>
            <w:tcBorders>
              <w:top w:val="single" w:sz="12" w:space="0" w:color="auto"/>
              <w:bottom w:val="single" w:sz="12" w:space="0" w:color="auto"/>
            </w:tcBorders>
            <w:shd w:val="clear" w:color="000000" w:fill="963634"/>
            <w:vAlign w:val="center"/>
          </w:tcPr>
          <w:p w14:paraId="4A095496" w14:textId="2577722F" w:rsidR="00A93326" w:rsidRPr="00F9531B" w:rsidRDefault="00A626CE" w:rsidP="00F55758">
            <w:pPr>
              <w:jc w:val="both"/>
              <w:rPr>
                <w:rFonts w:ascii="Arial" w:eastAsia="华文细黑" w:hAnsi="Arial" w:cs="Arial"/>
                <w:b/>
                <w:bCs/>
                <w:color w:val="FFFFFF" w:themeColor="background1"/>
                <w:sz w:val="15"/>
                <w:szCs w:val="15"/>
              </w:rPr>
            </w:pPr>
            <w:proofErr w:type="gramStart"/>
            <w:r w:rsidRPr="00F9531B">
              <w:rPr>
                <w:rFonts w:ascii="Arial" w:eastAsia="华文细黑" w:hAnsi="Arial" w:cs="Arial" w:hint="eastAsia"/>
                <w:b/>
                <w:bCs/>
                <w:color w:val="FFFFFF" w:themeColor="background1"/>
                <w:sz w:val="15"/>
                <w:szCs w:val="15"/>
              </w:rPr>
              <w:t>御</w:t>
            </w:r>
            <w:proofErr w:type="gramEnd"/>
            <w:r w:rsidRPr="00F9531B">
              <w:rPr>
                <w:rFonts w:ascii="Arial" w:eastAsia="华文细黑" w:hAnsi="Arial" w:cs="Arial" w:hint="eastAsia"/>
                <w:b/>
                <w:bCs/>
                <w:color w:val="FFFFFF" w:themeColor="background1"/>
                <w:sz w:val="15"/>
                <w:szCs w:val="15"/>
              </w:rPr>
              <w:t>香山</w:t>
            </w:r>
          </w:p>
        </w:tc>
        <w:tc>
          <w:tcPr>
            <w:tcW w:w="1144" w:type="pct"/>
            <w:tcBorders>
              <w:top w:val="single" w:sz="12" w:space="0" w:color="auto"/>
              <w:bottom w:val="single" w:sz="12" w:space="0" w:color="auto"/>
            </w:tcBorders>
            <w:shd w:val="clear" w:color="000000" w:fill="963634"/>
            <w:vAlign w:val="center"/>
          </w:tcPr>
          <w:p w14:paraId="62FED1D0" w14:textId="6E1FCC17" w:rsidR="00A93326" w:rsidRPr="00F9531B" w:rsidRDefault="00A626CE" w:rsidP="00F55758">
            <w:pPr>
              <w:jc w:val="both"/>
              <w:rPr>
                <w:rFonts w:ascii="Arial" w:eastAsia="华文细黑" w:hAnsi="Arial" w:cs="Arial"/>
                <w:b/>
                <w:bCs/>
                <w:color w:val="FFFFFF" w:themeColor="background1"/>
                <w:sz w:val="15"/>
                <w:szCs w:val="15"/>
              </w:rPr>
            </w:pPr>
            <w:r w:rsidRPr="00F9531B">
              <w:rPr>
                <w:rFonts w:ascii="Arial" w:eastAsia="华文细黑" w:hAnsi="Arial" w:cs="Arial" w:hint="eastAsia"/>
                <w:b/>
                <w:bCs/>
                <w:color w:val="FFFFFF" w:themeColor="background1"/>
                <w:sz w:val="15"/>
                <w:szCs w:val="15"/>
              </w:rPr>
              <w:t>龙湖云河玉</w:t>
            </w:r>
            <w:proofErr w:type="gramStart"/>
            <w:r w:rsidRPr="00F9531B">
              <w:rPr>
                <w:rFonts w:ascii="Arial" w:eastAsia="华文细黑" w:hAnsi="Arial" w:cs="Arial" w:hint="eastAsia"/>
                <w:b/>
                <w:bCs/>
                <w:color w:val="FFFFFF" w:themeColor="background1"/>
                <w:sz w:val="15"/>
                <w:szCs w:val="15"/>
              </w:rPr>
              <w:t>陛</w:t>
            </w:r>
            <w:proofErr w:type="gramEnd"/>
          </w:p>
        </w:tc>
      </w:tr>
      <w:tr w:rsidR="00F55758" w:rsidRPr="00F9531B" w14:paraId="6FD37178" w14:textId="77777777" w:rsidTr="00F55758">
        <w:trPr>
          <w:cantSplit/>
          <w:trHeight w:val="283"/>
          <w:jc w:val="center"/>
        </w:trPr>
        <w:tc>
          <w:tcPr>
            <w:tcW w:w="421" w:type="pct"/>
            <w:shd w:val="clear" w:color="000000" w:fill="963634"/>
            <w:vAlign w:val="center"/>
            <w:hideMark/>
          </w:tcPr>
          <w:p w14:paraId="09499BA0" w14:textId="77777777" w:rsidR="00A93326" w:rsidRPr="00F9531B" w:rsidRDefault="00A93326" w:rsidP="00F55758">
            <w:pPr>
              <w:jc w:val="both"/>
              <w:rPr>
                <w:rFonts w:ascii="Arial" w:eastAsia="华文细黑" w:hAnsi="Arial" w:cs="Arial"/>
                <w:b/>
                <w:bCs/>
                <w:color w:val="000000" w:themeColor="text1"/>
                <w:sz w:val="15"/>
                <w:szCs w:val="15"/>
              </w:rPr>
            </w:pPr>
          </w:p>
        </w:tc>
        <w:tc>
          <w:tcPr>
            <w:tcW w:w="1121" w:type="pct"/>
            <w:shd w:val="clear" w:color="auto" w:fill="auto"/>
            <w:vAlign w:val="center"/>
          </w:tcPr>
          <w:p w14:paraId="67E3EDFD" w14:textId="70980493" w:rsidR="00A93326" w:rsidRPr="00F9531B" w:rsidRDefault="00F55758" w:rsidP="00F55758">
            <w:pPr>
              <w:jc w:val="both"/>
              <w:rPr>
                <w:rFonts w:ascii="Arial" w:eastAsia="华文细黑" w:hAnsi="Arial" w:cs="Arial"/>
                <w:color w:val="000000" w:themeColor="text1"/>
                <w:sz w:val="15"/>
                <w:szCs w:val="15"/>
              </w:rPr>
            </w:pPr>
            <w:r w:rsidRPr="00F9531B">
              <w:rPr>
                <w:rFonts w:ascii="Arial" w:eastAsia="华文细黑" w:hAnsi="Arial" w:cs="Arial"/>
                <w:noProof/>
                <w:color w:val="000000" w:themeColor="text1"/>
                <w:sz w:val="15"/>
                <w:szCs w:val="15"/>
              </w:rPr>
              <w:drawing>
                <wp:inline distT="0" distB="0" distL="0" distR="0" wp14:anchorId="12F46CFF" wp14:editId="0CBD52CF">
                  <wp:extent cx="1431636" cy="1006459"/>
                  <wp:effectExtent l="0" t="0" r="0" b="3810"/>
                  <wp:docPr id="5162" name="图片 5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33261" cy="1007601"/>
                          </a:xfrm>
                          <a:prstGeom prst="rect">
                            <a:avLst/>
                          </a:prstGeom>
                        </pic:spPr>
                      </pic:pic>
                    </a:graphicData>
                  </a:graphic>
                </wp:inline>
              </w:drawing>
            </w:r>
          </w:p>
        </w:tc>
        <w:tc>
          <w:tcPr>
            <w:tcW w:w="1192" w:type="pct"/>
            <w:vAlign w:val="center"/>
          </w:tcPr>
          <w:p w14:paraId="2C9503AD" w14:textId="6AD73FE1" w:rsidR="00A93326" w:rsidRPr="00F9531B" w:rsidRDefault="00F55758" w:rsidP="00F55758">
            <w:pPr>
              <w:jc w:val="both"/>
              <w:rPr>
                <w:rFonts w:ascii="Arial" w:eastAsia="华文细黑" w:hAnsi="Arial" w:cs="Arial"/>
                <w:noProof/>
                <w:color w:val="000000" w:themeColor="text1"/>
                <w:sz w:val="15"/>
                <w:szCs w:val="15"/>
              </w:rPr>
            </w:pPr>
            <w:r w:rsidRPr="00F9531B">
              <w:rPr>
                <w:rFonts w:ascii="Arial" w:eastAsia="华文细黑" w:hAnsi="Arial" w:cs="Arial"/>
                <w:noProof/>
                <w:color w:val="000000" w:themeColor="text1"/>
                <w:sz w:val="15"/>
                <w:szCs w:val="15"/>
              </w:rPr>
              <w:drawing>
                <wp:inline distT="0" distB="0" distL="0" distR="0" wp14:anchorId="5EBA9911" wp14:editId="1044A86C">
                  <wp:extent cx="1491675" cy="1043710"/>
                  <wp:effectExtent l="0" t="0" r="0" b="4445"/>
                  <wp:docPr id="5163" name="图片 5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0x1050 (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495470" cy="1046365"/>
                          </a:xfrm>
                          <a:prstGeom prst="rect">
                            <a:avLst/>
                          </a:prstGeom>
                        </pic:spPr>
                      </pic:pic>
                    </a:graphicData>
                  </a:graphic>
                </wp:inline>
              </w:drawing>
            </w:r>
          </w:p>
        </w:tc>
        <w:tc>
          <w:tcPr>
            <w:tcW w:w="1121" w:type="pct"/>
            <w:shd w:val="clear" w:color="auto" w:fill="auto"/>
            <w:vAlign w:val="center"/>
          </w:tcPr>
          <w:p w14:paraId="2E2DEAD6" w14:textId="7AB27DE7" w:rsidR="00A93326" w:rsidRPr="00F9531B" w:rsidRDefault="00A93326" w:rsidP="00F55758">
            <w:pPr>
              <w:jc w:val="both"/>
              <w:rPr>
                <w:rFonts w:ascii="Arial" w:eastAsia="华文细黑" w:hAnsi="Arial" w:cs="Arial"/>
                <w:color w:val="000000" w:themeColor="text1"/>
                <w:sz w:val="15"/>
                <w:szCs w:val="15"/>
              </w:rPr>
            </w:pPr>
            <w:r w:rsidRPr="00F9531B">
              <w:rPr>
                <w:rFonts w:ascii="Arial" w:eastAsia="华文细黑" w:hAnsi="Arial" w:cs="Arial"/>
                <w:noProof/>
                <w:color w:val="000000" w:themeColor="text1"/>
                <w:sz w:val="15"/>
                <w:szCs w:val="15"/>
              </w:rPr>
              <w:drawing>
                <wp:inline distT="0" distB="0" distL="0" distR="0" wp14:anchorId="475A891B" wp14:editId="6104C343">
                  <wp:extent cx="1477818" cy="1014079"/>
                  <wp:effectExtent l="0" t="0" r="8255" b="0"/>
                  <wp:docPr id="5158" name="图片 5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 name="图片 5158"/>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487536" cy="1020748"/>
                          </a:xfrm>
                          <a:prstGeom prst="rect">
                            <a:avLst/>
                          </a:prstGeom>
                        </pic:spPr>
                      </pic:pic>
                    </a:graphicData>
                  </a:graphic>
                </wp:inline>
              </w:drawing>
            </w:r>
          </w:p>
        </w:tc>
        <w:tc>
          <w:tcPr>
            <w:tcW w:w="1144" w:type="pct"/>
            <w:vAlign w:val="center"/>
          </w:tcPr>
          <w:p w14:paraId="3296EB1C" w14:textId="77777777" w:rsidR="00A93326" w:rsidRPr="00F9531B" w:rsidRDefault="00A93326" w:rsidP="00F55758">
            <w:pPr>
              <w:jc w:val="both"/>
              <w:rPr>
                <w:rFonts w:ascii="Arial" w:eastAsia="华文细黑" w:hAnsi="Arial" w:cs="Arial"/>
                <w:noProof/>
                <w:color w:val="000000" w:themeColor="text1"/>
                <w:sz w:val="15"/>
                <w:szCs w:val="15"/>
              </w:rPr>
            </w:pPr>
            <w:r w:rsidRPr="00F9531B">
              <w:rPr>
                <w:rFonts w:ascii="Arial" w:eastAsia="华文细黑" w:hAnsi="Arial" w:cs="Arial"/>
                <w:noProof/>
                <w:color w:val="000000" w:themeColor="text1"/>
                <w:sz w:val="15"/>
                <w:szCs w:val="15"/>
              </w:rPr>
              <w:drawing>
                <wp:inline distT="0" distB="0" distL="0" distR="0" wp14:anchorId="048D4A7C" wp14:editId="648ABE52">
                  <wp:extent cx="1292121" cy="969091"/>
                  <wp:effectExtent l="0" t="0" r="3810" b="2540"/>
                  <wp:docPr id="5166" name="图片 5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 name="图片 5166"/>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292121" cy="969091"/>
                          </a:xfrm>
                          <a:prstGeom prst="rect">
                            <a:avLst/>
                          </a:prstGeom>
                        </pic:spPr>
                      </pic:pic>
                    </a:graphicData>
                  </a:graphic>
                </wp:inline>
              </w:drawing>
            </w:r>
          </w:p>
        </w:tc>
      </w:tr>
      <w:tr w:rsidR="00F55758" w:rsidRPr="00F9531B" w14:paraId="61D8102F" w14:textId="77777777" w:rsidTr="00F55758">
        <w:trPr>
          <w:cantSplit/>
          <w:trHeight w:val="452"/>
          <w:jc w:val="center"/>
        </w:trPr>
        <w:tc>
          <w:tcPr>
            <w:tcW w:w="421" w:type="pct"/>
            <w:shd w:val="clear" w:color="000000" w:fill="C0C0C0"/>
            <w:vAlign w:val="center"/>
            <w:hideMark/>
          </w:tcPr>
          <w:p w14:paraId="3A18B5A6" w14:textId="76ECE46E" w:rsidR="00781276" w:rsidRPr="00F9531B" w:rsidRDefault="00781276" w:rsidP="00040B3E">
            <w:pPr>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项目位置</w:t>
            </w:r>
          </w:p>
        </w:tc>
        <w:tc>
          <w:tcPr>
            <w:tcW w:w="1121" w:type="pct"/>
            <w:shd w:val="clear" w:color="auto" w:fill="auto"/>
            <w:vAlign w:val="center"/>
          </w:tcPr>
          <w:p w14:paraId="60FD72E6" w14:textId="3633850B" w:rsidR="0078127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石景山区</w:t>
            </w:r>
          </w:p>
        </w:tc>
        <w:tc>
          <w:tcPr>
            <w:tcW w:w="1192" w:type="pct"/>
            <w:vAlign w:val="center"/>
          </w:tcPr>
          <w:p w14:paraId="7795E01C" w14:textId="04D918DF" w:rsidR="0078127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海淀区</w:t>
            </w:r>
          </w:p>
        </w:tc>
        <w:tc>
          <w:tcPr>
            <w:tcW w:w="1121" w:type="pct"/>
            <w:shd w:val="clear" w:color="auto" w:fill="auto"/>
            <w:vAlign w:val="center"/>
          </w:tcPr>
          <w:p w14:paraId="762DDA56" w14:textId="7425CB99" w:rsidR="0078127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海淀区</w:t>
            </w:r>
          </w:p>
        </w:tc>
        <w:tc>
          <w:tcPr>
            <w:tcW w:w="1144" w:type="pct"/>
            <w:vAlign w:val="center"/>
          </w:tcPr>
          <w:p w14:paraId="581E0DF3" w14:textId="368C538F" w:rsidR="0078127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顺义区</w:t>
            </w:r>
          </w:p>
        </w:tc>
      </w:tr>
      <w:tr w:rsidR="00F55758" w:rsidRPr="00F9531B" w14:paraId="4527A3ED" w14:textId="77777777" w:rsidTr="00F55758">
        <w:trPr>
          <w:cantSplit/>
          <w:trHeight w:val="452"/>
          <w:jc w:val="center"/>
        </w:trPr>
        <w:tc>
          <w:tcPr>
            <w:tcW w:w="421" w:type="pct"/>
            <w:shd w:val="clear" w:color="000000" w:fill="C0C0C0"/>
            <w:vAlign w:val="center"/>
          </w:tcPr>
          <w:p w14:paraId="70088BE8" w14:textId="5F77A0ED" w:rsidR="00781276" w:rsidRPr="00F9531B" w:rsidRDefault="00781276"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开发商</w:t>
            </w:r>
          </w:p>
        </w:tc>
        <w:tc>
          <w:tcPr>
            <w:tcW w:w="1121" w:type="pct"/>
            <w:shd w:val="clear" w:color="auto" w:fill="auto"/>
            <w:vAlign w:val="center"/>
          </w:tcPr>
          <w:p w14:paraId="12EC3BC5" w14:textId="0B658608" w:rsidR="0078127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远洋集团</w:t>
            </w:r>
          </w:p>
        </w:tc>
        <w:tc>
          <w:tcPr>
            <w:tcW w:w="1192" w:type="pct"/>
            <w:vAlign w:val="center"/>
          </w:tcPr>
          <w:p w14:paraId="0BBDAB0B" w14:textId="39420D1E" w:rsidR="0078127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国泰土地整理集团有限公司</w:t>
            </w:r>
          </w:p>
        </w:tc>
        <w:tc>
          <w:tcPr>
            <w:tcW w:w="1121" w:type="pct"/>
            <w:shd w:val="clear" w:color="auto" w:fill="auto"/>
            <w:vAlign w:val="center"/>
          </w:tcPr>
          <w:p w14:paraId="06577A80" w14:textId="225B0769" w:rsidR="0078127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北京雕刻时空房地产开发有限公司</w:t>
            </w:r>
          </w:p>
        </w:tc>
        <w:tc>
          <w:tcPr>
            <w:tcW w:w="1144" w:type="pct"/>
            <w:vAlign w:val="center"/>
          </w:tcPr>
          <w:p w14:paraId="65032823" w14:textId="76110EBD" w:rsidR="0078127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龙湖集团</w:t>
            </w:r>
          </w:p>
        </w:tc>
      </w:tr>
      <w:tr w:rsidR="00F55758" w:rsidRPr="00F9531B" w14:paraId="5CD13A4D" w14:textId="77777777" w:rsidTr="00F55758">
        <w:trPr>
          <w:cantSplit/>
          <w:trHeight w:val="680"/>
          <w:jc w:val="center"/>
        </w:trPr>
        <w:tc>
          <w:tcPr>
            <w:tcW w:w="421" w:type="pct"/>
            <w:shd w:val="clear" w:color="000000" w:fill="C0C0C0"/>
            <w:vAlign w:val="center"/>
            <w:hideMark/>
          </w:tcPr>
          <w:p w14:paraId="0B71839A" w14:textId="77777777" w:rsidR="00A93326" w:rsidRPr="00F9531B" w:rsidRDefault="00A93326"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项目规模</w:t>
            </w:r>
          </w:p>
        </w:tc>
        <w:tc>
          <w:tcPr>
            <w:tcW w:w="1121" w:type="pct"/>
            <w:shd w:val="clear" w:color="auto" w:fill="auto"/>
            <w:vAlign w:val="center"/>
          </w:tcPr>
          <w:p w14:paraId="0349F219" w14:textId="77777777" w:rsidR="0078127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占地面积：</w:t>
            </w:r>
            <w:r w:rsidRPr="00F9531B">
              <w:rPr>
                <w:rFonts w:ascii="Arial" w:eastAsia="华文细黑" w:hAnsi="Arial" w:cs="Arial"/>
                <w:color w:val="000000" w:themeColor="text1"/>
                <w:sz w:val="15"/>
                <w:szCs w:val="15"/>
              </w:rPr>
              <w:t xml:space="preserve">101000 </w:t>
            </w:r>
            <w:r w:rsidRPr="00F9531B">
              <w:rPr>
                <w:rFonts w:ascii="Arial" w:eastAsia="华文细黑" w:hAnsi="Arial" w:cs="Arial"/>
                <w:color w:val="000000" w:themeColor="text1"/>
                <w:sz w:val="15"/>
                <w:szCs w:val="15"/>
              </w:rPr>
              <w:t>㎡</w:t>
            </w:r>
          </w:p>
          <w:p w14:paraId="4DB6A452" w14:textId="46D95ECE" w:rsidR="00A9332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建筑面积：</w:t>
            </w:r>
            <w:r w:rsidRPr="00F9531B">
              <w:rPr>
                <w:rFonts w:ascii="Arial" w:eastAsia="华文细黑" w:hAnsi="Arial" w:cs="Arial"/>
                <w:color w:val="000000" w:themeColor="text1"/>
                <w:sz w:val="15"/>
                <w:szCs w:val="15"/>
              </w:rPr>
              <w:t xml:space="preserve">227000 </w:t>
            </w:r>
            <w:r w:rsidRPr="00F9531B">
              <w:rPr>
                <w:rFonts w:ascii="Arial" w:eastAsia="华文细黑" w:hAnsi="Arial" w:cs="Arial"/>
                <w:color w:val="000000" w:themeColor="text1"/>
                <w:sz w:val="15"/>
                <w:szCs w:val="15"/>
              </w:rPr>
              <w:t>㎡</w:t>
            </w:r>
          </w:p>
        </w:tc>
        <w:tc>
          <w:tcPr>
            <w:tcW w:w="1192" w:type="pct"/>
            <w:vAlign w:val="center"/>
          </w:tcPr>
          <w:p w14:paraId="334D0D2F" w14:textId="77777777" w:rsidR="0078127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占地面积：</w:t>
            </w:r>
            <w:r w:rsidRPr="00F9531B">
              <w:rPr>
                <w:rFonts w:ascii="Arial" w:eastAsia="华文细黑" w:hAnsi="Arial" w:cs="Arial"/>
                <w:color w:val="000000" w:themeColor="text1"/>
                <w:sz w:val="15"/>
                <w:szCs w:val="15"/>
              </w:rPr>
              <w:t xml:space="preserve">120800 </w:t>
            </w:r>
            <w:r w:rsidRPr="00F9531B">
              <w:rPr>
                <w:rFonts w:ascii="Arial" w:eastAsia="华文细黑" w:hAnsi="Arial" w:cs="Arial"/>
                <w:color w:val="000000" w:themeColor="text1"/>
                <w:sz w:val="15"/>
                <w:szCs w:val="15"/>
              </w:rPr>
              <w:t>㎡</w:t>
            </w:r>
          </w:p>
          <w:p w14:paraId="1C370FF8" w14:textId="2DFF87D0" w:rsidR="00A9332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建筑面积：</w:t>
            </w:r>
            <w:r w:rsidRPr="00F9531B">
              <w:rPr>
                <w:rFonts w:ascii="Arial" w:eastAsia="华文细黑" w:hAnsi="Arial" w:cs="Arial"/>
                <w:color w:val="000000" w:themeColor="text1"/>
                <w:sz w:val="15"/>
                <w:szCs w:val="15"/>
              </w:rPr>
              <w:t xml:space="preserve">72500 </w:t>
            </w:r>
            <w:r w:rsidRPr="00F9531B">
              <w:rPr>
                <w:rFonts w:ascii="Arial" w:eastAsia="华文细黑" w:hAnsi="Arial" w:cs="Arial"/>
                <w:color w:val="000000" w:themeColor="text1"/>
                <w:sz w:val="15"/>
                <w:szCs w:val="15"/>
              </w:rPr>
              <w:t>㎡</w:t>
            </w:r>
          </w:p>
        </w:tc>
        <w:tc>
          <w:tcPr>
            <w:tcW w:w="1121" w:type="pct"/>
            <w:shd w:val="clear" w:color="auto" w:fill="auto"/>
            <w:vAlign w:val="center"/>
          </w:tcPr>
          <w:p w14:paraId="7E7146A1" w14:textId="77777777" w:rsidR="00A626CE"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占地面积：约</w:t>
            </w:r>
            <w:r w:rsidRPr="00F9531B">
              <w:rPr>
                <w:rFonts w:ascii="Arial" w:eastAsia="华文细黑" w:hAnsi="Arial" w:cs="Arial"/>
                <w:color w:val="000000" w:themeColor="text1"/>
                <w:sz w:val="15"/>
                <w:szCs w:val="15"/>
              </w:rPr>
              <w:t>10053.65</w:t>
            </w:r>
          </w:p>
          <w:p w14:paraId="6507B7C3" w14:textId="5AAF833A"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建筑面积：约</w:t>
            </w:r>
            <w:r w:rsidRPr="00F9531B">
              <w:rPr>
                <w:rFonts w:ascii="Arial" w:eastAsia="华文细黑" w:hAnsi="Arial" w:cs="Arial"/>
                <w:color w:val="000000" w:themeColor="text1"/>
                <w:sz w:val="15"/>
                <w:szCs w:val="15"/>
              </w:rPr>
              <w:t>9000.03</w:t>
            </w:r>
            <w:r w:rsidRPr="00F9531B">
              <w:rPr>
                <w:rFonts w:ascii="Arial" w:eastAsia="华文细黑" w:hAnsi="Arial" w:cs="Arial"/>
                <w:color w:val="000000" w:themeColor="text1"/>
                <w:sz w:val="15"/>
                <w:szCs w:val="15"/>
              </w:rPr>
              <w:t>㎡</w:t>
            </w:r>
          </w:p>
        </w:tc>
        <w:tc>
          <w:tcPr>
            <w:tcW w:w="1144" w:type="pct"/>
            <w:vAlign w:val="center"/>
          </w:tcPr>
          <w:p w14:paraId="604407C5" w14:textId="77777777" w:rsidR="00A626CE"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占地面积：</w:t>
            </w:r>
            <w:r w:rsidRPr="00F9531B">
              <w:rPr>
                <w:rFonts w:ascii="Arial" w:eastAsia="华文细黑" w:hAnsi="Arial" w:cs="Arial"/>
                <w:color w:val="000000" w:themeColor="text1"/>
                <w:sz w:val="15"/>
                <w:szCs w:val="15"/>
              </w:rPr>
              <w:t xml:space="preserve">64798 </w:t>
            </w:r>
            <w:r w:rsidRPr="00F9531B">
              <w:rPr>
                <w:rFonts w:ascii="Arial" w:eastAsia="华文细黑" w:hAnsi="Arial" w:cs="Arial"/>
                <w:color w:val="000000" w:themeColor="text1"/>
                <w:sz w:val="15"/>
                <w:szCs w:val="15"/>
              </w:rPr>
              <w:t>㎡</w:t>
            </w:r>
          </w:p>
          <w:p w14:paraId="4AD9E91E" w14:textId="2CEAEC48"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建筑面积：</w:t>
            </w:r>
            <w:r w:rsidRPr="00F9531B">
              <w:rPr>
                <w:rFonts w:ascii="Arial" w:eastAsia="华文细黑" w:hAnsi="Arial" w:cs="Arial"/>
                <w:color w:val="000000" w:themeColor="text1"/>
                <w:sz w:val="15"/>
                <w:szCs w:val="15"/>
              </w:rPr>
              <w:t xml:space="preserve">65446 </w:t>
            </w:r>
            <w:r w:rsidRPr="00F9531B">
              <w:rPr>
                <w:rFonts w:ascii="Arial" w:eastAsia="华文细黑" w:hAnsi="Arial" w:cs="Arial"/>
                <w:color w:val="000000" w:themeColor="text1"/>
                <w:sz w:val="15"/>
                <w:szCs w:val="15"/>
              </w:rPr>
              <w:t>㎡</w:t>
            </w:r>
          </w:p>
        </w:tc>
      </w:tr>
      <w:tr w:rsidR="00F55758" w:rsidRPr="00F9531B" w14:paraId="4929232A" w14:textId="77777777" w:rsidTr="00F55758">
        <w:trPr>
          <w:cantSplit/>
          <w:trHeight w:val="334"/>
          <w:jc w:val="center"/>
        </w:trPr>
        <w:tc>
          <w:tcPr>
            <w:tcW w:w="421" w:type="pct"/>
            <w:shd w:val="clear" w:color="000000" w:fill="C0C0C0"/>
            <w:vAlign w:val="center"/>
            <w:hideMark/>
          </w:tcPr>
          <w:p w14:paraId="61B688EB" w14:textId="77777777" w:rsidR="00A93326" w:rsidRPr="00F9531B" w:rsidRDefault="00A93326"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项目容积率</w:t>
            </w:r>
          </w:p>
        </w:tc>
        <w:tc>
          <w:tcPr>
            <w:tcW w:w="1121" w:type="pct"/>
            <w:shd w:val="clear" w:color="auto" w:fill="auto"/>
            <w:vAlign w:val="center"/>
          </w:tcPr>
          <w:p w14:paraId="32AF88B9" w14:textId="32B0A1F3" w:rsidR="00A9332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1.1</w:t>
            </w:r>
          </w:p>
        </w:tc>
        <w:tc>
          <w:tcPr>
            <w:tcW w:w="1192" w:type="pct"/>
            <w:vAlign w:val="center"/>
          </w:tcPr>
          <w:p w14:paraId="618CA083" w14:textId="057532F6" w:rsidR="00A9332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0.37</w:t>
            </w:r>
          </w:p>
        </w:tc>
        <w:tc>
          <w:tcPr>
            <w:tcW w:w="1121" w:type="pct"/>
            <w:shd w:val="clear" w:color="auto" w:fill="auto"/>
            <w:vAlign w:val="center"/>
          </w:tcPr>
          <w:p w14:paraId="131CE386" w14:textId="1C904CBF"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1</w:t>
            </w:r>
          </w:p>
        </w:tc>
        <w:tc>
          <w:tcPr>
            <w:tcW w:w="1144" w:type="pct"/>
            <w:vAlign w:val="center"/>
          </w:tcPr>
          <w:p w14:paraId="565135A3" w14:textId="2659E0EA"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1.01</w:t>
            </w:r>
          </w:p>
        </w:tc>
      </w:tr>
      <w:tr w:rsidR="00F55758" w:rsidRPr="00F9531B" w14:paraId="7B3F3C41" w14:textId="77777777" w:rsidTr="00F55758">
        <w:trPr>
          <w:cantSplit/>
          <w:trHeight w:val="687"/>
          <w:jc w:val="center"/>
        </w:trPr>
        <w:tc>
          <w:tcPr>
            <w:tcW w:w="421" w:type="pct"/>
            <w:shd w:val="clear" w:color="000000" w:fill="C0C0C0"/>
            <w:vAlign w:val="center"/>
          </w:tcPr>
          <w:p w14:paraId="61018F0D" w14:textId="77777777" w:rsidR="00A93326" w:rsidRPr="00F9531B" w:rsidRDefault="00A93326"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楼栋</w:t>
            </w:r>
            <w:r w:rsidRPr="00F9531B">
              <w:rPr>
                <w:rFonts w:ascii="Arial" w:eastAsia="华文细黑" w:hAnsi="Arial" w:cs="Arial" w:hint="eastAsia"/>
                <w:b/>
                <w:bCs/>
                <w:color w:val="000000" w:themeColor="text1"/>
                <w:sz w:val="15"/>
                <w:szCs w:val="15"/>
              </w:rPr>
              <w:t>楼层</w:t>
            </w:r>
          </w:p>
          <w:p w14:paraId="4A36EDA1" w14:textId="13D9D718" w:rsidR="00A93326" w:rsidRPr="00F9531B" w:rsidRDefault="00A93326" w:rsidP="00F55758">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情况</w:t>
            </w:r>
          </w:p>
        </w:tc>
        <w:tc>
          <w:tcPr>
            <w:tcW w:w="1121" w:type="pct"/>
            <w:shd w:val="clear" w:color="auto" w:fill="auto"/>
            <w:vAlign w:val="center"/>
          </w:tcPr>
          <w:p w14:paraId="38471E7E" w14:textId="4928C428" w:rsidR="00A9332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共</w:t>
            </w:r>
            <w:r w:rsidRPr="00F9531B">
              <w:rPr>
                <w:rFonts w:ascii="Arial" w:eastAsia="华文细黑" w:hAnsi="Arial" w:cs="Arial"/>
                <w:color w:val="000000" w:themeColor="text1"/>
                <w:sz w:val="15"/>
                <w:szCs w:val="15"/>
              </w:rPr>
              <w:t>40</w:t>
            </w:r>
            <w:r w:rsidRPr="00F9531B">
              <w:rPr>
                <w:rFonts w:ascii="Arial" w:eastAsia="华文细黑" w:hAnsi="Arial" w:cs="Arial"/>
                <w:color w:val="000000" w:themeColor="text1"/>
                <w:sz w:val="15"/>
                <w:szCs w:val="15"/>
              </w:rPr>
              <w:t>栋楼</w:t>
            </w:r>
          </w:p>
        </w:tc>
        <w:tc>
          <w:tcPr>
            <w:tcW w:w="1192" w:type="pct"/>
            <w:vAlign w:val="center"/>
          </w:tcPr>
          <w:p w14:paraId="12A431E7" w14:textId="6CEB2DF6" w:rsidR="00A9332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62</w:t>
            </w:r>
            <w:r w:rsidRPr="00F9531B">
              <w:rPr>
                <w:rFonts w:ascii="Arial" w:eastAsia="华文细黑" w:hAnsi="Arial" w:cs="Arial"/>
                <w:color w:val="000000" w:themeColor="text1"/>
                <w:sz w:val="15"/>
                <w:szCs w:val="15"/>
              </w:rPr>
              <w:t>栋</w:t>
            </w:r>
          </w:p>
        </w:tc>
        <w:tc>
          <w:tcPr>
            <w:tcW w:w="1121" w:type="pct"/>
            <w:shd w:val="clear" w:color="auto" w:fill="auto"/>
            <w:vAlign w:val="center"/>
          </w:tcPr>
          <w:p w14:paraId="1B699BEC" w14:textId="11DC82AD"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6</w:t>
            </w:r>
            <w:r w:rsidRPr="00F9531B">
              <w:rPr>
                <w:rFonts w:ascii="Arial" w:eastAsia="华文细黑" w:hAnsi="Arial" w:cs="Arial"/>
                <w:color w:val="000000" w:themeColor="text1"/>
                <w:sz w:val="15"/>
                <w:szCs w:val="15"/>
              </w:rPr>
              <w:t>栋楼</w:t>
            </w:r>
          </w:p>
        </w:tc>
        <w:tc>
          <w:tcPr>
            <w:tcW w:w="1144" w:type="pct"/>
            <w:vAlign w:val="center"/>
          </w:tcPr>
          <w:p w14:paraId="3D8F5F89" w14:textId="4D163342"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48</w:t>
            </w:r>
            <w:r w:rsidRPr="00F9531B">
              <w:rPr>
                <w:rFonts w:ascii="Arial" w:eastAsia="华文细黑" w:hAnsi="Arial" w:cs="Arial"/>
                <w:color w:val="000000" w:themeColor="text1"/>
                <w:sz w:val="15"/>
                <w:szCs w:val="15"/>
              </w:rPr>
              <w:t>栋</w:t>
            </w:r>
          </w:p>
        </w:tc>
      </w:tr>
      <w:tr w:rsidR="00F55758" w:rsidRPr="00F9531B" w14:paraId="6C4B031C" w14:textId="77777777" w:rsidTr="00F55758">
        <w:trPr>
          <w:cantSplit/>
          <w:trHeight w:val="613"/>
          <w:jc w:val="center"/>
        </w:trPr>
        <w:tc>
          <w:tcPr>
            <w:tcW w:w="421" w:type="pct"/>
            <w:shd w:val="clear" w:color="000000" w:fill="C0C0C0"/>
            <w:vAlign w:val="center"/>
          </w:tcPr>
          <w:p w14:paraId="34BE71AC" w14:textId="77777777" w:rsidR="00A93326" w:rsidRPr="00F9531B" w:rsidRDefault="00A93326" w:rsidP="00F55758">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首次开盘时间</w:t>
            </w:r>
          </w:p>
        </w:tc>
        <w:tc>
          <w:tcPr>
            <w:tcW w:w="1121" w:type="pct"/>
            <w:shd w:val="clear" w:color="auto" w:fill="auto"/>
            <w:vAlign w:val="center"/>
          </w:tcPr>
          <w:p w14:paraId="091BA216" w14:textId="7C39819E" w:rsidR="00A9332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2021</w:t>
            </w:r>
            <w:r w:rsidRPr="00F9531B">
              <w:rPr>
                <w:rFonts w:ascii="Arial" w:eastAsia="华文细黑" w:hAnsi="Arial" w:cs="Arial"/>
                <w:color w:val="000000" w:themeColor="text1"/>
                <w:sz w:val="15"/>
                <w:szCs w:val="15"/>
              </w:rPr>
              <w:t>年</w:t>
            </w:r>
            <w:r w:rsidRPr="00F9531B">
              <w:rPr>
                <w:rFonts w:ascii="Arial" w:eastAsia="华文细黑" w:hAnsi="Arial" w:cs="Arial"/>
                <w:color w:val="000000" w:themeColor="text1"/>
                <w:sz w:val="15"/>
                <w:szCs w:val="15"/>
              </w:rPr>
              <w:t>10</w:t>
            </w:r>
            <w:r w:rsidRPr="00F9531B">
              <w:rPr>
                <w:rFonts w:ascii="Arial" w:eastAsia="华文细黑" w:hAnsi="Arial" w:cs="Arial"/>
                <w:color w:val="000000" w:themeColor="text1"/>
                <w:sz w:val="15"/>
                <w:szCs w:val="15"/>
              </w:rPr>
              <w:t>月开盘</w:t>
            </w:r>
          </w:p>
        </w:tc>
        <w:tc>
          <w:tcPr>
            <w:tcW w:w="1192" w:type="pct"/>
            <w:vAlign w:val="center"/>
          </w:tcPr>
          <w:p w14:paraId="6BD71572" w14:textId="38C1803B"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一期联排别墅已于</w:t>
            </w:r>
            <w:r w:rsidRPr="00F9531B">
              <w:rPr>
                <w:rFonts w:ascii="Arial" w:eastAsia="华文细黑" w:hAnsi="Arial" w:cs="Arial"/>
                <w:color w:val="000000" w:themeColor="text1"/>
                <w:sz w:val="15"/>
                <w:szCs w:val="15"/>
              </w:rPr>
              <w:t>2018</w:t>
            </w:r>
            <w:r w:rsidRPr="00F9531B">
              <w:rPr>
                <w:rFonts w:ascii="Arial" w:eastAsia="华文细黑" w:hAnsi="Arial" w:cs="Arial"/>
                <w:color w:val="000000" w:themeColor="text1"/>
                <w:sz w:val="15"/>
                <w:szCs w:val="15"/>
              </w:rPr>
              <w:t>年</w:t>
            </w:r>
            <w:r w:rsidRPr="00F9531B">
              <w:rPr>
                <w:rFonts w:ascii="Arial" w:eastAsia="华文细黑" w:hAnsi="Arial" w:cs="Arial"/>
                <w:color w:val="000000" w:themeColor="text1"/>
                <w:sz w:val="15"/>
                <w:szCs w:val="15"/>
              </w:rPr>
              <w:t>7</w:t>
            </w:r>
            <w:r w:rsidRPr="00F9531B">
              <w:rPr>
                <w:rFonts w:ascii="Arial" w:eastAsia="华文细黑" w:hAnsi="Arial" w:cs="Arial"/>
                <w:color w:val="000000" w:themeColor="text1"/>
                <w:sz w:val="15"/>
                <w:szCs w:val="15"/>
              </w:rPr>
              <w:t>月</w:t>
            </w:r>
            <w:r w:rsidRPr="00F9531B">
              <w:rPr>
                <w:rFonts w:ascii="Arial" w:eastAsia="华文细黑" w:hAnsi="Arial" w:cs="Arial"/>
                <w:color w:val="000000" w:themeColor="text1"/>
                <w:sz w:val="15"/>
                <w:szCs w:val="15"/>
              </w:rPr>
              <w:t>11</w:t>
            </w:r>
            <w:r w:rsidRPr="00F9531B">
              <w:rPr>
                <w:rFonts w:ascii="Arial" w:eastAsia="华文细黑" w:hAnsi="Arial" w:cs="Arial"/>
                <w:color w:val="000000" w:themeColor="text1"/>
                <w:sz w:val="15"/>
                <w:szCs w:val="15"/>
              </w:rPr>
              <w:t>日开盘</w:t>
            </w:r>
          </w:p>
        </w:tc>
        <w:tc>
          <w:tcPr>
            <w:tcW w:w="1121" w:type="pct"/>
            <w:shd w:val="clear" w:color="auto" w:fill="auto"/>
            <w:vAlign w:val="center"/>
          </w:tcPr>
          <w:p w14:paraId="0425EE3A" w14:textId="39A736E9"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2020/10/1</w:t>
            </w:r>
            <w:r w:rsidR="00540478" w:rsidRPr="00F9531B">
              <w:rPr>
                <w:rFonts w:ascii="Arial" w:eastAsia="华文细黑" w:hAnsi="Arial" w:cs="Arial"/>
                <w:color w:val="000000" w:themeColor="text1"/>
                <w:sz w:val="15"/>
                <w:szCs w:val="15"/>
              </w:rPr>
              <w:t>开盘</w:t>
            </w:r>
          </w:p>
        </w:tc>
        <w:tc>
          <w:tcPr>
            <w:tcW w:w="1144" w:type="pct"/>
            <w:vAlign w:val="center"/>
          </w:tcPr>
          <w:p w14:paraId="3E30DE71" w14:textId="23A371D7"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已于</w:t>
            </w:r>
            <w:r w:rsidRPr="00F9531B">
              <w:rPr>
                <w:rFonts w:ascii="Arial" w:eastAsia="华文细黑" w:hAnsi="Arial" w:cs="Arial"/>
                <w:color w:val="000000" w:themeColor="text1"/>
                <w:sz w:val="15"/>
                <w:szCs w:val="15"/>
              </w:rPr>
              <w:t>2020</w:t>
            </w:r>
            <w:r w:rsidRPr="00F9531B">
              <w:rPr>
                <w:rFonts w:ascii="Arial" w:eastAsia="华文细黑" w:hAnsi="Arial" w:cs="Arial"/>
                <w:color w:val="000000" w:themeColor="text1"/>
                <w:sz w:val="15"/>
                <w:szCs w:val="15"/>
              </w:rPr>
              <w:t>年</w:t>
            </w:r>
            <w:r w:rsidRPr="00F9531B">
              <w:rPr>
                <w:rFonts w:ascii="Arial" w:eastAsia="华文细黑" w:hAnsi="Arial" w:cs="Arial"/>
                <w:color w:val="000000" w:themeColor="text1"/>
                <w:sz w:val="15"/>
                <w:szCs w:val="15"/>
              </w:rPr>
              <w:t>12</w:t>
            </w:r>
            <w:r w:rsidRPr="00F9531B">
              <w:rPr>
                <w:rFonts w:ascii="Arial" w:eastAsia="华文细黑" w:hAnsi="Arial" w:cs="Arial"/>
                <w:color w:val="000000" w:themeColor="text1"/>
                <w:sz w:val="15"/>
                <w:szCs w:val="15"/>
              </w:rPr>
              <w:t>月</w:t>
            </w:r>
            <w:r w:rsidRPr="00F9531B">
              <w:rPr>
                <w:rFonts w:ascii="Arial" w:eastAsia="华文细黑" w:hAnsi="Arial" w:cs="Arial"/>
                <w:color w:val="000000" w:themeColor="text1"/>
                <w:sz w:val="15"/>
                <w:szCs w:val="15"/>
              </w:rPr>
              <w:t>20</w:t>
            </w:r>
            <w:r w:rsidRPr="00F9531B">
              <w:rPr>
                <w:rFonts w:ascii="Arial" w:eastAsia="华文细黑" w:hAnsi="Arial" w:cs="Arial"/>
                <w:color w:val="000000" w:themeColor="text1"/>
                <w:sz w:val="15"/>
                <w:szCs w:val="15"/>
              </w:rPr>
              <w:t>日开盘</w:t>
            </w:r>
          </w:p>
        </w:tc>
      </w:tr>
      <w:tr w:rsidR="00F55758" w:rsidRPr="00F9531B" w14:paraId="73BC1E3B" w14:textId="77777777" w:rsidTr="00F55758">
        <w:trPr>
          <w:cantSplit/>
          <w:trHeight w:val="866"/>
          <w:jc w:val="center"/>
        </w:trPr>
        <w:tc>
          <w:tcPr>
            <w:tcW w:w="421" w:type="pct"/>
            <w:shd w:val="clear" w:color="000000" w:fill="C0C0C0"/>
            <w:vAlign w:val="center"/>
            <w:hideMark/>
          </w:tcPr>
          <w:p w14:paraId="14C32AF5" w14:textId="77777777" w:rsidR="00A93326" w:rsidRPr="00F9531B" w:rsidRDefault="00A93326"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主力产品</w:t>
            </w:r>
          </w:p>
        </w:tc>
        <w:tc>
          <w:tcPr>
            <w:tcW w:w="1121" w:type="pct"/>
            <w:shd w:val="clear" w:color="auto" w:fill="auto"/>
            <w:vAlign w:val="center"/>
          </w:tcPr>
          <w:p w14:paraId="70659487" w14:textId="62CCB3E5" w:rsidR="0078127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大平层、双拼</w:t>
            </w:r>
            <w:r w:rsidRPr="00F9531B">
              <w:rPr>
                <w:rFonts w:ascii="Arial" w:eastAsia="华文细黑" w:hAnsi="Arial" w:cs="Arial"/>
                <w:color w:val="000000" w:themeColor="text1"/>
                <w:sz w:val="15"/>
                <w:szCs w:val="15"/>
              </w:rPr>
              <w:t>220-540</w:t>
            </w:r>
            <w:r w:rsidR="00A626CE" w:rsidRPr="00F9531B">
              <w:rPr>
                <w:rFonts w:ascii="Arial" w:eastAsia="华文细黑" w:hAnsi="Arial" w:cs="Arial" w:hint="eastAsia"/>
                <w:color w:val="000000" w:themeColor="text1"/>
                <w:sz w:val="15"/>
                <w:szCs w:val="15"/>
              </w:rPr>
              <w:t>㎡</w:t>
            </w:r>
            <w:r w:rsidRPr="00F9531B">
              <w:rPr>
                <w:rFonts w:ascii="Arial" w:eastAsia="华文细黑" w:hAnsi="Arial" w:cs="Arial"/>
                <w:color w:val="000000" w:themeColor="text1"/>
                <w:sz w:val="15"/>
                <w:szCs w:val="15"/>
              </w:rPr>
              <w:t>；</w:t>
            </w:r>
          </w:p>
          <w:p w14:paraId="1E53AE21" w14:textId="1682CEF0" w:rsidR="00A9332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合院</w:t>
            </w:r>
            <w:r w:rsidRPr="00F9531B">
              <w:rPr>
                <w:rFonts w:ascii="Arial" w:eastAsia="华文细黑" w:hAnsi="Arial" w:cs="Arial"/>
                <w:color w:val="000000" w:themeColor="text1"/>
                <w:sz w:val="15"/>
                <w:szCs w:val="15"/>
              </w:rPr>
              <w:t>230</w:t>
            </w:r>
            <w:r w:rsidRPr="00F9531B">
              <w:rPr>
                <w:rFonts w:ascii="Arial" w:eastAsia="华文细黑" w:hAnsi="Arial" w:cs="Arial" w:hint="eastAsia"/>
                <w:color w:val="000000" w:themeColor="text1"/>
                <w:sz w:val="15"/>
                <w:szCs w:val="15"/>
              </w:rPr>
              <w:t>-</w:t>
            </w:r>
            <w:r w:rsidRPr="00F9531B">
              <w:rPr>
                <w:rFonts w:ascii="Arial" w:eastAsia="华文细黑" w:hAnsi="Arial" w:cs="Arial"/>
                <w:color w:val="000000" w:themeColor="text1"/>
                <w:sz w:val="15"/>
                <w:szCs w:val="15"/>
              </w:rPr>
              <w:t>310</w:t>
            </w:r>
            <w:r w:rsidR="00A626CE" w:rsidRPr="00F9531B">
              <w:rPr>
                <w:rFonts w:ascii="Arial" w:eastAsia="华文细黑" w:hAnsi="Arial" w:cs="Arial" w:hint="eastAsia"/>
                <w:color w:val="000000" w:themeColor="text1"/>
                <w:sz w:val="15"/>
                <w:szCs w:val="15"/>
              </w:rPr>
              <w:t>㎡</w:t>
            </w:r>
            <w:r w:rsidRPr="00F9531B">
              <w:rPr>
                <w:rFonts w:ascii="Arial" w:eastAsia="华文细黑" w:hAnsi="Arial" w:cs="Arial"/>
                <w:color w:val="000000" w:themeColor="text1"/>
                <w:sz w:val="15"/>
                <w:szCs w:val="15"/>
              </w:rPr>
              <w:t>（对外报</w:t>
            </w:r>
            <w:r w:rsidRPr="00F9531B">
              <w:rPr>
                <w:rFonts w:ascii="Arial" w:eastAsia="华文细黑" w:hAnsi="Arial" w:cs="Arial"/>
                <w:color w:val="000000" w:themeColor="text1"/>
                <w:sz w:val="15"/>
                <w:szCs w:val="15"/>
              </w:rPr>
              <w:t>700</w:t>
            </w:r>
            <w:r w:rsidR="00A626CE" w:rsidRPr="00F9531B">
              <w:rPr>
                <w:rFonts w:ascii="Arial" w:eastAsia="华文细黑" w:hAnsi="Arial" w:cs="Arial" w:hint="eastAsia"/>
                <w:color w:val="000000" w:themeColor="text1"/>
                <w:sz w:val="15"/>
                <w:szCs w:val="15"/>
              </w:rPr>
              <w:t>㎡</w:t>
            </w:r>
            <w:r w:rsidRPr="00F9531B">
              <w:rPr>
                <w:rFonts w:ascii="Arial" w:eastAsia="华文细黑" w:hAnsi="Arial" w:cs="Arial"/>
                <w:color w:val="000000" w:themeColor="text1"/>
                <w:sz w:val="15"/>
                <w:szCs w:val="15"/>
              </w:rPr>
              <w:t>，附送约</w:t>
            </w:r>
            <w:r w:rsidRPr="00F9531B">
              <w:rPr>
                <w:rFonts w:ascii="Arial" w:eastAsia="华文细黑" w:hAnsi="Arial" w:cs="Arial"/>
                <w:color w:val="000000" w:themeColor="text1"/>
                <w:sz w:val="15"/>
                <w:szCs w:val="15"/>
              </w:rPr>
              <w:t>300</w:t>
            </w:r>
            <w:r w:rsidR="00A626CE" w:rsidRPr="00F9531B">
              <w:rPr>
                <w:rFonts w:ascii="Arial" w:eastAsia="华文细黑" w:hAnsi="Arial" w:cs="Arial" w:hint="eastAsia"/>
                <w:color w:val="000000" w:themeColor="text1"/>
                <w:sz w:val="15"/>
                <w:szCs w:val="15"/>
              </w:rPr>
              <w:t>㎡</w:t>
            </w:r>
            <w:r w:rsidRPr="00F9531B">
              <w:rPr>
                <w:rFonts w:ascii="Arial" w:eastAsia="华文细黑" w:hAnsi="Arial" w:cs="Arial"/>
                <w:color w:val="000000" w:themeColor="text1"/>
                <w:sz w:val="15"/>
                <w:szCs w:val="15"/>
              </w:rPr>
              <w:t>）</w:t>
            </w:r>
          </w:p>
        </w:tc>
        <w:tc>
          <w:tcPr>
            <w:tcW w:w="1192" w:type="pct"/>
            <w:vAlign w:val="center"/>
          </w:tcPr>
          <w:p w14:paraId="0D06A35B" w14:textId="66081FB6" w:rsidR="00540478"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联排</w:t>
            </w:r>
            <w:r w:rsidRPr="00F9531B">
              <w:rPr>
                <w:rFonts w:ascii="Arial" w:eastAsia="华文细黑" w:hAnsi="Arial" w:cs="Arial" w:hint="eastAsia"/>
                <w:color w:val="000000" w:themeColor="text1"/>
                <w:sz w:val="15"/>
                <w:szCs w:val="15"/>
              </w:rPr>
              <w:t>1280</w:t>
            </w:r>
            <w:r w:rsidRPr="00F9531B">
              <w:rPr>
                <w:rFonts w:ascii="Arial" w:eastAsia="华文细黑" w:hAnsi="Arial" w:cs="Arial" w:hint="eastAsia"/>
                <w:color w:val="000000" w:themeColor="text1"/>
                <w:sz w:val="15"/>
                <w:szCs w:val="15"/>
              </w:rPr>
              <w:t>、</w:t>
            </w:r>
            <w:r w:rsidRPr="00F9531B">
              <w:rPr>
                <w:rFonts w:ascii="Arial" w:eastAsia="华文细黑" w:hAnsi="Arial" w:cs="Arial" w:hint="eastAsia"/>
                <w:color w:val="000000" w:themeColor="text1"/>
                <w:sz w:val="15"/>
                <w:szCs w:val="15"/>
              </w:rPr>
              <w:t>1550</w:t>
            </w:r>
            <w:r w:rsidRPr="00F9531B">
              <w:rPr>
                <w:rFonts w:ascii="Arial" w:eastAsia="华文细黑" w:hAnsi="Arial" w:cs="Arial" w:hint="eastAsia"/>
                <w:color w:val="000000" w:themeColor="text1"/>
                <w:sz w:val="15"/>
                <w:szCs w:val="15"/>
              </w:rPr>
              <w:t>㎡</w:t>
            </w:r>
          </w:p>
        </w:tc>
        <w:tc>
          <w:tcPr>
            <w:tcW w:w="1121" w:type="pct"/>
            <w:shd w:val="clear" w:color="auto" w:fill="auto"/>
            <w:vAlign w:val="center"/>
          </w:tcPr>
          <w:p w14:paraId="0B4BF984" w14:textId="48367BB4"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别墅</w:t>
            </w:r>
            <w:r w:rsidRPr="00F9531B">
              <w:rPr>
                <w:rFonts w:ascii="Arial" w:eastAsia="华文细黑" w:hAnsi="Arial" w:cs="Arial"/>
                <w:color w:val="000000" w:themeColor="text1"/>
                <w:sz w:val="15"/>
                <w:szCs w:val="15"/>
              </w:rPr>
              <w:t>364</w:t>
            </w:r>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440</w:t>
            </w:r>
          </w:p>
        </w:tc>
        <w:tc>
          <w:tcPr>
            <w:tcW w:w="1144" w:type="pct"/>
            <w:vAlign w:val="center"/>
          </w:tcPr>
          <w:p w14:paraId="597C99D1" w14:textId="41CC60CB" w:rsidR="00A93326" w:rsidRPr="00F9531B" w:rsidRDefault="00C43EB9" w:rsidP="00F55758">
            <w:pPr>
              <w:jc w:val="both"/>
              <w:rPr>
                <w:rFonts w:ascii="Arial" w:eastAsia="华文细黑" w:hAnsi="Arial" w:cs="Arial"/>
                <w:color w:val="000000" w:themeColor="text1"/>
                <w:sz w:val="15"/>
                <w:szCs w:val="15"/>
              </w:rPr>
            </w:pPr>
            <w:proofErr w:type="gramStart"/>
            <w:r w:rsidRPr="00F9531B">
              <w:rPr>
                <w:rFonts w:ascii="Arial" w:eastAsia="华文细黑" w:hAnsi="Arial" w:cs="Arial" w:hint="eastAsia"/>
                <w:color w:val="000000" w:themeColor="text1"/>
                <w:sz w:val="15"/>
                <w:szCs w:val="15"/>
              </w:rPr>
              <w:t>叠拼</w:t>
            </w:r>
            <w:proofErr w:type="gramEnd"/>
            <w:r w:rsidRPr="00F9531B">
              <w:rPr>
                <w:rFonts w:ascii="Arial" w:eastAsia="华文细黑" w:hAnsi="Arial" w:cs="Arial" w:hint="eastAsia"/>
                <w:color w:val="000000" w:themeColor="text1"/>
                <w:sz w:val="15"/>
                <w:szCs w:val="15"/>
              </w:rPr>
              <w:t>290</w:t>
            </w:r>
            <w:r w:rsidRPr="00F9531B">
              <w:rPr>
                <w:rFonts w:ascii="Arial" w:eastAsia="华文细黑" w:hAnsi="Arial" w:cs="Arial" w:hint="eastAsia"/>
                <w:color w:val="000000" w:themeColor="text1"/>
                <w:sz w:val="15"/>
                <w:szCs w:val="15"/>
              </w:rPr>
              <w:t>㎡</w:t>
            </w:r>
          </w:p>
          <w:p w14:paraId="7CAFE20A" w14:textId="667E1686"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双拼</w:t>
            </w:r>
            <w:r w:rsidRPr="00F9531B">
              <w:rPr>
                <w:rFonts w:ascii="Arial" w:eastAsia="华文细黑" w:hAnsi="Arial" w:cs="Arial" w:hint="eastAsia"/>
                <w:color w:val="000000" w:themeColor="text1"/>
                <w:sz w:val="15"/>
                <w:szCs w:val="15"/>
              </w:rPr>
              <w:t>500</w:t>
            </w:r>
            <w:r w:rsidRPr="00F9531B">
              <w:rPr>
                <w:rFonts w:ascii="Arial" w:eastAsia="华文细黑" w:hAnsi="Arial" w:cs="Arial" w:hint="eastAsia"/>
                <w:color w:val="000000" w:themeColor="text1"/>
                <w:sz w:val="15"/>
                <w:szCs w:val="15"/>
              </w:rPr>
              <w:t>㎡</w:t>
            </w:r>
          </w:p>
        </w:tc>
      </w:tr>
      <w:tr w:rsidR="00F55758" w:rsidRPr="00F9531B" w14:paraId="5A60DF55" w14:textId="77777777" w:rsidTr="00F55758">
        <w:trPr>
          <w:cantSplit/>
          <w:trHeight w:val="323"/>
          <w:jc w:val="center"/>
        </w:trPr>
        <w:tc>
          <w:tcPr>
            <w:tcW w:w="421" w:type="pct"/>
            <w:shd w:val="clear" w:color="000000" w:fill="C0C0C0"/>
            <w:vAlign w:val="center"/>
          </w:tcPr>
          <w:p w14:paraId="12E0B6D3" w14:textId="1C25C364" w:rsidR="00A93326" w:rsidRPr="00F9531B" w:rsidRDefault="00A93326"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总户数</w:t>
            </w:r>
          </w:p>
        </w:tc>
        <w:tc>
          <w:tcPr>
            <w:tcW w:w="1121" w:type="pct"/>
            <w:shd w:val="clear" w:color="auto" w:fill="auto"/>
            <w:vAlign w:val="center"/>
          </w:tcPr>
          <w:p w14:paraId="51D26A95" w14:textId="2A4A0B92" w:rsidR="00A93326"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285</w:t>
            </w:r>
            <w:r w:rsidRPr="00F9531B">
              <w:rPr>
                <w:rFonts w:ascii="Arial" w:eastAsia="华文细黑" w:hAnsi="Arial" w:cs="Arial"/>
                <w:color w:val="000000" w:themeColor="text1"/>
                <w:sz w:val="15"/>
                <w:szCs w:val="15"/>
              </w:rPr>
              <w:t>户</w:t>
            </w:r>
          </w:p>
        </w:tc>
        <w:tc>
          <w:tcPr>
            <w:tcW w:w="1192" w:type="pct"/>
            <w:vAlign w:val="center"/>
          </w:tcPr>
          <w:p w14:paraId="1BE39CD9" w14:textId="6FD13DF0"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194</w:t>
            </w:r>
            <w:r w:rsidRPr="00F9531B">
              <w:rPr>
                <w:rFonts w:ascii="Arial" w:eastAsia="华文细黑" w:hAnsi="Arial" w:cs="Arial"/>
                <w:color w:val="000000" w:themeColor="text1"/>
                <w:sz w:val="15"/>
                <w:szCs w:val="15"/>
              </w:rPr>
              <w:t>户</w:t>
            </w:r>
          </w:p>
        </w:tc>
        <w:tc>
          <w:tcPr>
            <w:tcW w:w="1121" w:type="pct"/>
            <w:shd w:val="clear" w:color="auto" w:fill="auto"/>
            <w:vAlign w:val="center"/>
          </w:tcPr>
          <w:p w14:paraId="104FBD3C" w14:textId="5ADE5264"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34</w:t>
            </w:r>
            <w:r w:rsidRPr="00F9531B">
              <w:rPr>
                <w:rFonts w:ascii="Arial" w:eastAsia="华文细黑" w:hAnsi="Arial" w:cs="Arial"/>
                <w:color w:val="000000" w:themeColor="text1"/>
                <w:sz w:val="15"/>
                <w:szCs w:val="15"/>
              </w:rPr>
              <w:t>户</w:t>
            </w:r>
          </w:p>
        </w:tc>
        <w:tc>
          <w:tcPr>
            <w:tcW w:w="1144" w:type="pct"/>
            <w:vAlign w:val="center"/>
          </w:tcPr>
          <w:p w14:paraId="5E1B57E0" w14:textId="21C02EB9"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328</w:t>
            </w:r>
            <w:r w:rsidRPr="00F9531B">
              <w:rPr>
                <w:rFonts w:ascii="Arial" w:eastAsia="华文细黑" w:hAnsi="Arial" w:cs="Arial"/>
                <w:color w:val="000000" w:themeColor="text1"/>
                <w:sz w:val="15"/>
                <w:szCs w:val="15"/>
              </w:rPr>
              <w:t>户</w:t>
            </w:r>
          </w:p>
        </w:tc>
      </w:tr>
      <w:tr w:rsidR="00F55758" w:rsidRPr="00F9531B" w14:paraId="0222E0EC" w14:textId="77777777" w:rsidTr="00F55758">
        <w:trPr>
          <w:cantSplit/>
          <w:trHeight w:val="462"/>
          <w:jc w:val="center"/>
        </w:trPr>
        <w:tc>
          <w:tcPr>
            <w:tcW w:w="421" w:type="pct"/>
            <w:shd w:val="clear" w:color="000000" w:fill="C0C0C0"/>
            <w:vAlign w:val="center"/>
            <w:hideMark/>
          </w:tcPr>
          <w:p w14:paraId="5164A87A" w14:textId="77777777" w:rsidR="00A93326" w:rsidRPr="00F9531B" w:rsidRDefault="00A93326"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交房时间</w:t>
            </w:r>
          </w:p>
        </w:tc>
        <w:tc>
          <w:tcPr>
            <w:tcW w:w="1121" w:type="pct"/>
            <w:shd w:val="clear" w:color="auto" w:fill="auto"/>
            <w:vAlign w:val="center"/>
          </w:tcPr>
          <w:p w14:paraId="1DA0400A" w14:textId="76126A0A" w:rsidR="00A93326" w:rsidRPr="00F9531B" w:rsidRDefault="00A9332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预计</w:t>
            </w:r>
            <w:r w:rsidR="00781276" w:rsidRPr="00F9531B">
              <w:rPr>
                <w:rFonts w:ascii="Arial" w:eastAsia="华文细黑" w:hAnsi="Arial" w:cs="Arial"/>
                <w:color w:val="000000" w:themeColor="text1"/>
                <w:sz w:val="15"/>
                <w:szCs w:val="15"/>
              </w:rPr>
              <w:t>2025</w:t>
            </w:r>
            <w:r w:rsidR="00781276" w:rsidRPr="00F9531B">
              <w:rPr>
                <w:rFonts w:ascii="Arial" w:eastAsia="华文细黑" w:hAnsi="Arial" w:cs="Arial"/>
                <w:color w:val="000000" w:themeColor="text1"/>
                <w:sz w:val="15"/>
                <w:szCs w:val="15"/>
              </w:rPr>
              <w:t>年</w:t>
            </w:r>
            <w:r w:rsidRPr="00F9531B">
              <w:rPr>
                <w:rFonts w:ascii="Arial" w:eastAsia="华文细黑" w:hAnsi="Arial" w:cs="Arial"/>
                <w:color w:val="000000" w:themeColor="text1"/>
                <w:sz w:val="15"/>
                <w:szCs w:val="15"/>
              </w:rPr>
              <w:t>交房</w:t>
            </w:r>
          </w:p>
        </w:tc>
        <w:tc>
          <w:tcPr>
            <w:tcW w:w="1192" w:type="pct"/>
            <w:vAlign w:val="center"/>
          </w:tcPr>
          <w:p w14:paraId="04FF5924" w14:textId="621B370B"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部分已于</w:t>
            </w:r>
            <w:r w:rsidRPr="00F9531B">
              <w:rPr>
                <w:rFonts w:ascii="Arial" w:eastAsia="华文细黑" w:hAnsi="Arial" w:cs="Arial"/>
                <w:color w:val="000000" w:themeColor="text1"/>
                <w:sz w:val="15"/>
                <w:szCs w:val="15"/>
              </w:rPr>
              <w:t>2021</w:t>
            </w:r>
            <w:r w:rsidRPr="00F9531B">
              <w:rPr>
                <w:rFonts w:ascii="Arial" w:eastAsia="华文细黑" w:hAnsi="Arial" w:cs="Arial"/>
                <w:color w:val="000000" w:themeColor="text1"/>
                <w:sz w:val="15"/>
                <w:szCs w:val="15"/>
              </w:rPr>
              <w:t>年</w:t>
            </w:r>
            <w:r w:rsidRPr="00F9531B">
              <w:rPr>
                <w:rFonts w:ascii="Arial" w:eastAsia="华文细黑" w:hAnsi="Arial" w:cs="Arial"/>
                <w:color w:val="000000" w:themeColor="text1"/>
                <w:sz w:val="15"/>
                <w:szCs w:val="15"/>
              </w:rPr>
              <w:t>12</w:t>
            </w:r>
            <w:r w:rsidRPr="00F9531B">
              <w:rPr>
                <w:rFonts w:ascii="Arial" w:eastAsia="华文细黑" w:hAnsi="Arial" w:cs="Arial"/>
                <w:color w:val="000000" w:themeColor="text1"/>
                <w:sz w:val="15"/>
                <w:szCs w:val="15"/>
              </w:rPr>
              <w:t>月交房</w:t>
            </w:r>
          </w:p>
        </w:tc>
        <w:tc>
          <w:tcPr>
            <w:tcW w:w="1121" w:type="pct"/>
            <w:shd w:val="clear" w:color="auto" w:fill="auto"/>
            <w:vAlign w:val="center"/>
          </w:tcPr>
          <w:p w14:paraId="27C592CE" w14:textId="6363CDF2"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2021</w:t>
            </w:r>
            <w:r w:rsidRPr="00F9531B">
              <w:rPr>
                <w:rFonts w:ascii="Arial" w:eastAsia="华文细黑" w:hAnsi="Arial" w:cs="Arial" w:hint="eastAsia"/>
                <w:color w:val="000000" w:themeColor="text1"/>
                <w:sz w:val="15"/>
                <w:szCs w:val="15"/>
              </w:rPr>
              <w:t>年</w:t>
            </w:r>
            <w:r w:rsidRPr="00F9531B">
              <w:rPr>
                <w:rFonts w:ascii="Arial" w:eastAsia="华文细黑" w:hAnsi="Arial" w:cs="Arial"/>
                <w:color w:val="000000" w:themeColor="text1"/>
                <w:sz w:val="15"/>
                <w:szCs w:val="15"/>
              </w:rPr>
              <w:t>9</w:t>
            </w:r>
            <w:r w:rsidRPr="00F9531B">
              <w:rPr>
                <w:rFonts w:ascii="Arial" w:eastAsia="华文细黑" w:hAnsi="Arial" w:cs="Arial" w:hint="eastAsia"/>
                <w:color w:val="000000" w:themeColor="text1"/>
                <w:sz w:val="15"/>
                <w:szCs w:val="15"/>
              </w:rPr>
              <w:t>月</w:t>
            </w:r>
            <w:r w:rsidRPr="00F9531B">
              <w:rPr>
                <w:rFonts w:ascii="Arial" w:eastAsia="华文细黑" w:hAnsi="Arial" w:cs="Arial"/>
                <w:color w:val="000000" w:themeColor="text1"/>
                <w:sz w:val="15"/>
                <w:szCs w:val="15"/>
              </w:rPr>
              <w:t>1</w:t>
            </w:r>
            <w:r w:rsidRPr="00F9531B">
              <w:rPr>
                <w:rFonts w:ascii="Arial" w:eastAsia="华文细黑" w:hAnsi="Arial" w:cs="Arial" w:hint="eastAsia"/>
                <w:color w:val="000000" w:themeColor="text1"/>
                <w:sz w:val="15"/>
                <w:szCs w:val="15"/>
              </w:rPr>
              <w:t>日</w:t>
            </w:r>
            <w:r w:rsidR="00540478" w:rsidRPr="00F9531B">
              <w:rPr>
                <w:rFonts w:ascii="Arial" w:eastAsia="华文细黑" w:hAnsi="Arial" w:cs="Arial"/>
                <w:color w:val="000000" w:themeColor="text1"/>
                <w:sz w:val="15"/>
                <w:szCs w:val="15"/>
              </w:rPr>
              <w:t>交房</w:t>
            </w:r>
          </w:p>
        </w:tc>
        <w:tc>
          <w:tcPr>
            <w:tcW w:w="1144" w:type="pct"/>
            <w:vAlign w:val="center"/>
          </w:tcPr>
          <w:p w14:paraId="619DB423" w14:textId="03A88CE8" w:rsidR="00A93326"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预计</w:t>
            </w:r>
            <w:r w:rsidRPr="00F9531B">
              <w:rPr>
                <w:rFonts w:ascii="Arial" w:eastAsia="华文细黑" w:hAnsi="Arial" w:cs="Arial"/>
                <w:color w:val="000000" w:themeColor="text1"/>
                <w:sz w:val="15"/>
                <w:szCs w:val="15"/>
              </w:rPr>
              <w:t>2023</w:t>
            </w:r>
            <w:r w:rsidRPr="00F9531B">
              <w:rPr>
                <w:rFonts w:ascii="Arial" w:eastAsia="华文细黑" w:hAnsi="Arial" w:cs="Arial"/>
                <w:color w:val="000000" w:themeColor="text1"/>
                <w:sz w:val="15"/>
                <w:szCs w:val="15"/>
              </w:rPr>
              <w:t>年交房</w:t>
            </w:r>
          </w:p>
        </w:tc>
      </w:tr>
      <w:tr w:rsidR="00F55758" w:rsidRPr="00F9531B" w14:paraId="562D779A" w14:textId="77777777" w:rsidTr="00F55758">
        <w:trPr>
          <w:cantSplit/>
          <w:trHeight w:val="472"/>
          <w:jc w:val="center"/>
        </w:trPr>
        <w:tc>
          <w:tcPr>
            <w:tcW w:w="421" w:type="pct"/>
            <w:shd w:val="clear" w:color="000000" w:fill="C0C0C0"/>
            <w:vAlign w:val="center"/>
            <w:hideMark/>
          </w:tcPr>
          <w:p w14:paraId="0F1B69B8" w14:textId="77777777" w:rsidR="00540478" w:rsidRPr="00F9531B" w:rsidRDefault="00540478"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装修情况</w:t>
            </w:r>
          </w:p>
        </w:tc>
        <w:tc>
          <w:tcPr>
            <w:tcW w:w="1121" w:type="pct"/>
            <w:shd w:val="clear" w:color="auto" w:fill="auto"/>
            <w:vAlign w:val="center"/>
          </w:tcPr>
          <w:p w14:paraId="29B3833A" w14:textId="76B4FAEC" w:rsidR="00540478"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毛坯</w:t>
            </w:r>
          </w:p>
        </w:tc>
        <w:tc>
          <w:tcPr>
            <w:tcW w:w="1192" w:type="pct"/>
            <w:vAlign w:val="center"/>
          </w:tcPr>
          <w:p w14:paraId="563BDECD" w14:textId="331F3C61" w:rsidR="00540478"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毛坯</w:t>
            </w:r>
          </w:p>
        </w:tc>
        <w:tc>
          <w:tcPr>
            <w:tcW w:w="1121" w:type="pct"/>
            <w:shd w:val="clear" w:color="auto" w:fill="auto"/>
            <w:vAlign w:val="center"/>
          </w:tcPr>
          <w:p w14:paraId="66BE0835" w14:textId="761B294F" w:rsidR="00540478" w:rsidRPr="00F9531B" w:rsidRDefault="00540478"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精装修</w:t>
            </w:r>
          </w:p>
        </w:tc>
        <w:tc>
          <w:tcPr>
            <w:tcW w:w="1144" w:type="pct"/>
            <w:vAlign w:val="center"/>
          </w:tcPr>
          <w:p w14:paraId="234DC5AD" w14:textId="2A7E9272" w:rsidR="00540478" w:rsidRPr="00F9531B" w:rsidRDefault="00C43EB9" w:rsidP="00F55758">
            <w:pPr>
              <w:jc w:val="both"/>
              <w:rPr>
                <w:rFonts w:ascii="Arial" w:eastAsia="华文细黑" w:hAnsi="Arial" w:cs="Arial"/>
                <w:color w:val="000000" w:themeColor="text1"/>
                <w:sz w:val="15"/>
                <w:szCs w:val="15"/>
              </w:rPr>
            </w:pPr>
            <w:proofErr w:type="gramStart"/>
            <w:r w:rsidRPr="00F9531B">
              <w:rPr>
                <w:rFonts w:ascii="Arial" w:eastAsia="华文细黑" w:hAnsi="Arial" w:cs="Arial" w:hint="eastAsia"/>
                <w:color w:val="000000" w:themeColor="text1"/>
                <w:sz w:val="15"/>
                <w:szCs w:val="15"/>
              </w:rPr>
              <w:t>叠拼</w:t>
            </w:r>
            <w:r w:rsidR="00540478" w:rsidRPr="00F9531B">
              <w:rPr>
                <w:rFonts w:ascii="Arial" w:eastAsia="华文细黑" w:hAnsi="Arial" w:cs="Arial" w:hint="eastAsia"/>
                <w:color w:val="000000" w:themeColor="text1"/>
                <w:sz w:val="15"/>
                <w:szCs w:val="15"/>
              </w:rPr>
              <w:t>精装</w:t>
            </w:r>
            <w:proofErr w:type="gramEnd"/>
            <w:r w:rsidR="00540478" w:rsidRPr="00F9531B">
              <w:rPr>
                <w:rFonts w:ascii="Arial" w:eastAsia="华文细黑" w:hAnsi="Arial" w:cs="Arial" w:hint="eastAsia"/>
                <w:color w:val="000000" w:themeColor="text1"/>
                <w:sz w:val="15"/>
                <w:szCs w:val="15"/>
              </w:rPr>
              <w:t>修</w:t>
            </w:r>
            <w:r w:rsidRPr="00F9531B">
              <w:rPr>
                <w:rFonts w:ascii="Arial" w:eastAsia="华文细黑" w:hAnsi="Arial" w:cs="Arial" w:hint="eastAsia"/>
                <w:color w:val="000000" w:themeColor="text1"/>
                <w:sz w:val="15"/>
                <w:szCs w:val="15"/>
              </w:rPr>
              <w:t>、双拼毛坯</w:t>
            </w:r>
          </w:p>
        </w:tc>
      </w:tr>
      <w:tr w:rsidR="00F55758" w:rsidRPr="00F9531B" w14:paraId="3EC18749" w14:textId="77777777" w:rsidTr="00F55758">
        <w:trPr>
          <w:cantSplit/>
          <w:trHeight w:val="458"/>
          <w:jc w:val="center"/>
        </w:trPr>
        <w:tc>
          <w:tcPr>
            <w:tcW w:w="421" w:type="pct"/>
            <w:shd w:val="clear" w:color="000000" w:fill="C0C0C0"/>
            <w:vAlign w:val="center"/>
          </w:tcPr>
          <w:p w14:paraId="29522D6E" w14:textId="77777777" w:rsidR="00540478" w:rsidRPr="00F9531B" w:rsidRDefault="00540478"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销售状态</w:t>
            </w:r>
          </w:p>
        </w:tc>
        <w:tc>
          <w:tcPr>
            <w:tcW w:w="1121" w:type="pct"/>
            <w:shd w:val="clear" w:color="auto" w:fill="auto"/>
            <w:vAlign w:val="center"/>
          </w:tcPr>
          <w:p w14:paraId="50A5B0AC" w14:textId="686B5ED8" w:rsidR="00540478" w:rsidRPr="00F9531B" w:rsidRDefault="00540478"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期房</w:t>
            </w:r>
            <w:r w:rsidRPr="00F9531B">
              <w:rPr>
                <w:rFonts w:ascii="Arial" w:eastAsia="华文细黑" w:hAnsi="Arial" w:cs="Arial"/>
                <w:color w:val="000000" w:themeColor="text1"/>
                <w:sz w:val="15"/>
                <w:szCs w:val="15"/>
              </w:rPr>
              <w:t>在售</w:t>
            </w:r>
          </w:p>
        </w:tc>
        <w:tc>
          <w:tcPr>
            <w:tcW w:w="1192" w:type="pct"/>
            <w:vAlign w:val="center"/>
          </w:tcPr>
          <w:p w14:paraId="7DD32BF6" w14:textId="3CBED5C7" w:rsidR="00540478" w:rsidRPr="00F9531B" w:rsidRDefault="00540478"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期房</w:t>
            </w:r>
            <w:r w:rsidRPr="00F9531B">
              <w:rPr>
                <w:rFonts w:ascii="Arial" w:eastAsia="华文细黑" w:hAnsi="Arial" w:cs="Arial"/>
                <w:color w:val="000000" w:themeColor="text1"/>
                <w:sz w:val="15"/>
                <w:szCs w:val="15"/>
              </w:rPr>
              <w:t>在售</w:t>
            </w:r>
          </w:p>
        </w:tc>
        <w:tc>
          <w:tcPr>
            <w:tcW w:w="1121" w:type="pct"/>
            <w:shd w:val="clear" w:color="auto" w:fill="auto"/>
            <w:vAlign w:val="center"/>
          </w:tcPr>
          <w:p w14:paraId="7F779CE8" w14:textId="51DF47D2" w:rsidR="00540478" w:rsidRPr="00F9531B" w:rsidRDefault="00540478"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期房</w:t>
            </w:r>
            <w:r w:rsidRPr="00F9531B">
              <w:rPr>
                <w:rFonts w:ascii="Arial" w:eastAsia="华文细黑" w:hAnsi="Arial" w:cs="Arial"/>
                <w:color w:val="000000" w:themeColor="text1"/>
                <w:sz w:val="15"/>
                <w:szCs w:val="15"/>
              </w:rPr>
              <w:t>在售</w:t>
            </w:r>
          </w:p>
        </w:tc>
        <w:tc>
          <w:tcPr>
            <w:tcW w:w="1144" w:type="pct"/>
            <w:vAlign w:val="center"/>
          </w:tcPr>
          <w:p w14:paraId="2ACB7C19" w14:textId="77777777" w:rsidR="00540478" w:rsidRPr="00F9531B" w:rsidRDefault="00540478"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期房</w:t>
            </w:r>
            <w:r w:rsidRPr="00F9531B">
              <w:rPr>
                <w:rFonts w:ascii="Arial" w:eastAsia="华文细黑" w:hAnsi="Arial" w:cs="Arial"/>
                <w:color w:val="000000" w:themeColor="text1"/>
                <w:sz w:val="15"/>
                <w:szCs w:val="15"/>
              </w:rPr>
              <w:t>在售</w:t>
            </w:r>
          </w:p>
        </w:tc>
      </w:tr>
      <w:tr w:rsidR="00F55758" w:rsidRPr="00F9531B" w14:paraId="5E404525" w14:textId="77777777" w:rsidTr="00F55758">
        <w:trPr>
          <w:cantSplit/>
          <w:trHeight w:val="769"/>
          <w:jc w:val="center"/>
        </w:trPr>
        <w:tc>
          <w:tcPr>
            <w:tcW w:w="421" w:type="pct"/>
            <w:shd w:val="clear" w:color="000000" w:fill="C0C0C0"/>
            <w:vAlign w:val="center"/>
            <w:hideMark/>
          </w:tcPr>
          <w:p w14:paraId="216FDD74" w14:textId="2E14CE52" w:rsidR="00540478" w:rsidRPr="00F9531B" w:rsidRDefault="00540478" w:rsidP="00F55758">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住宅销售情况（报价）</w:t>
            </w:r>
          </w:p>
        </w:tc>
        <w:tc>
          <w:tcPr>
            <w:tcW w:w="1121" w:type="pct"/>
            <w:shd w:val="clear" w:color="auto" w:fill="auto"/>
            <w:vAlign w:val="center"/>
          </w:tcPr>
          <w:p w14:paraId="483213F2" w14:textId="19EF3A11" w:rsidR="00781276" w:rsidRPr="00F9531B" w:rsidRDefault="00781276" w:rsidP="00F55758">
            <w:pPr>
              <w:jc w:val="both"/>
              <w:rPr>
                <w:rFonts w:ascii="Arial" w:eastAsia="华文细黑" w:hAnsi="Arial" w:cs="Arial"/>
                <w:color w:val="000000" w:themeColor="text1"/>
                <w:sz w:val="15"/>
                <w:szCs w:val="15"/>
              </w:rPr>
            </w:pPr>
            <w:proofErr w:type="gramStart"/>
            <w:r w:rsidRPr="00F9531B">
              <w:rPr>
                <w:rFonts w:ascii="Arial" w:eastAsia="华文细黑" w:hAnsi="Arial" w:cs="Arial" w:hint="eastAsia"/>
                <w:color w:val="000000" w:themeColor="text1"/>
                <w:sz w:val="15"/>
                <w:szCs w:val="15"/>
              </w:rPr>
              <w:t>合院约</w:t>
            </w:r>
            <w:r w:rsidRPr="00F9531B">
              <w:rPr>
                <w:rFonts w:ascii="Arial" w:eastAsia="华文细黑" w:hAnsi="Arial" w:cs="Arial"/>
                <w:color w:val="000000" w:themeColor="text1"/>
                <w:sz w:val="15"/>
                <w:szCs w:val="15"/>
              </w:rPr>
              <w:t>4000</w:t>
            </w:r>
            <w:r w:rsidRPr="00F9531B">
              <w:rPr>
                <w:rFonts w:ascii="Arial" w:eastAsia="华文细黑" w:hAnsi="Arial" w:cs="Arial"/>
                <w:color w:val="000000" w:themeColor="text1"/>
                <w:sz w:val="15"/>
                <w:szCs w:val="15"/>
              </w:rPr>
              <w:t>万</w:t>
            </w:r>
            <w:proofErr w:type="gramEnd"/>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套</w:t>
            </w:r>
            <w:r w:rsidRPr="00F9531B">
              <w:rPr>
                <w:rFonts w:ascii="Arial" w:eastAsia="华文细黑" w:hAnsi="Arial" w:cs="Arial" w:hint="eastAsia"/>
                <w:color w:val="000000" w:themeColor="text1"/>
                <w:sz w:val="15"/>
                <w:szCs w:val="15"/>
              </w:rPr>
              <w:t>起</w:t>
            </w:r>
            <w:r w:rsidRPr="00F9531B">
              <w:rPr>
                <w:rFonts w:ascii="Arial" w:eastAsia="华文细黑" w:hAnsi="Arial" w:cs="Arial"/>
                <w:color w:val="000000" w:themeColor="text1"/>
                <w:sz w:val="15"/>
                <w:szCs w:val="15"/>
              </w:rPr>
              <w:t xml:space="preserve">  </w:t>
            </w:r>
          </w:p>
          <w:p w14:paraId="5B8F6E20" w14:textId="7BA47382" w:rsidR="00540478" w:rsidRPr="00F9531B" w:rsidRDefault="00781276"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双拼或大平层</w:t>
            </w:r>
            <w:r w:rsidRPr="00F9531B">
              <w:rPr>
                <w:rFonts w:ascii="Arial" w:eastAsia="华文细黑" w:hAnsi="Arial" w:cs="Arial" w:hint="eastAsia"/>
                <w:color w:val="000000" w:themeColor="text1"/>
                <w:sz w:val="15"/>
                <w:szCs w:val="15"/>
              </w:rPr>
              <w:t>88</w:t>
            </w:r>
            <w:r w:rsidRPr="00F9531B">
              <w:rPr>
                <w:rFonts w:ascii="Arial" w:eastAsia="华文细黑" w:hAnsi="Arial" w:cs="Arial"/>
                <w:color w:val="000000" w:themeColor="text1"/>
                <w:sz w:val="15"/>
                <w:szCs w:val="15"/>
              </w:rPr>
              <w:t>000</w:t>
            </w:r>
            <w:r w:rsidRPr="00F9531B">
              <w:rPr>
                <w:rFonts w:ascii="Arial" w:eastAsia="华文细黑" w:hAnsi="Arial" w:cs="Arial" w:hint="eastAsia"/>
                <w:color w:val="000000" w:themeColor="text1"/>
                <w:sz w:val="15"/>
                <w:szCs w:val="15"/>
              </w:rPr>
              <w:t>-95000</w:t>
            </w:r>
            <w:r w:rsidRPr="00F9531B">
              <w:rPr>
                <w:rFonts w:ascii="Arial" w:eastAsia="华文细黑" w:hAnsi="Arial" w:cs="Arial"/>
                <w:color w:val="000000" w:themeColor="text1"/>
                <w:sz w:val="15"/>
                <w:szCs w:val="15"/>
              </w:rPr>
              <w:t>元</w:t>
            </w:r>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平方米</w:t>
            </w:r>
          </w:p>
        </w:tc>
        <w:tc>
          <w:tcPr>
            <w:tcW w:w="1192" w:type="pct"/>
            <w:vAlign w:val="center"/>
          </w:tcPr>
          <w:p w14:paraId="282CAF23" w14:textId="31883BCB" w:rsidR="00540478"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1.2</w:t>
            </w:r>
            <w:r w:rsidRPr="00F9531B">
              <w:rPr>
                <w:rFonts w:ascii="Arial" w:eastAsia="华文细黑" w:hAnsi="Arial" w:cs="Arial" w:hint="eastAsia"/>
                <w:color w:val="000000" w:themeColor="text1"/>
                <w:sz w:val="15"/>
                <w:szCs w:val="15"/>
              </w:rPr>
              <w:t>亿</w:t>
            </w:r>
            <w:r w:rsidRPr="00F9531B">
              <w:rPr>
                <w:rFonts w:ascii="Arial" w:eastAsia="华文细黑" w:hAnsi="Arial" w:cs="Arial" w:hint="eastAsia"/>
                <w:color w:val="000000" w:themeColor="text1"/>
                <w:sz w:val="15"/>
                <w:szCs w:val="15"/>
              </w:rPr>
              <w:t>-1.8</w:t>
            </w:r>
            <w:r w:rsidRPr="00F9531B">
              <w:rPr>
                <w:rFonts w:ascii="Arial" w:eastAsia="华文细黑" w:hAnsi="Arial" w:cs="Arial" w:hint="eastAsia"/>
                <w:color w:val="000000" w:themeColor="text1"/>
                <w:sz w:val="15"/>
                <w:szCs w:val="15"/>
              </w:rPr>
              <w:t>亿</w:t>
            </w:r>
            <w:r w:rsidRPr="00F9531B">
              <w:rPr>
                <w:rFonts w:ascii="Arial" w:eastAsia="华文细黑" w:hAnsi="Arial" w:cs="Arial" w:hint="eastAsia"/>
                <w:color w:val="000000" w:themeColor="text1"/>
                <w:sz w:val="15"/>
                <w:szCs w:val="15"/>
              </w:rPr>
              <w:t>/</w:t>
            </w:r>
            <w:r w:rsidRPr="00F9531B">
              <w:rPr>
                <w:rFonts w:ascii="Arial" w:eastAsia="华文细黑" w:hAnsi="Arial" w:cs="Arial" w:hint="eastAsia"/>
                <w:color w:val="000000" w:themeColor="text1"/>
                <w:sz w:val="15"/>
                <w:szCs w:val="15"/>
              </w:rPr>
              <w:t>套</w:t>
            </w:r>
          </w:p>
        </w:tc>
        <w:tc>
          <w:tcPr>
            <w:tcW w:w="1121" w:type="pct"/>
            <w:shd w:val="clear" w:color="auto" w:fill="auto"/>
            <w:vAlign w:val="center"/>
          </w:tcPr>
          <w:p w14:paraId="2880AA4D" w14:textId="77866EC7" w:rsidR="00540478" w:rsidRPr="00F9531B" w:rsidRDefault="00A626CE"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70000</w:t>
            </w:r>
            <w:r w:rsidR="00540478" w:rsidRPr="00F9531B">
              <w:rPr>
                <w:rFonts w:ascii="Arial" w:eastAsia="华文细黑" w:hAnsi="Arial" w:cs="Arial"/>
                <w:color w:val="000000" w:themeColor="text1"/>
                <w:sz w:val="15"/>
                <w:szCs w:val="15"/>
              </w:rPr>
              <w:t>元</w:t>
            </w:r>
            <w:r w:rsidR="00540478" w:rsidRPr="00F9531B">
              <w:rPr>
                <w:rFonts w:ascii="Arial" w:eastAsia="华文细黑" w:hAnsi="Arial" w:cs="Arial"/>
                <w:color w:val="000000" w:themeColor="text1"/>
                <w:sz w:val="15"/>
                <w:szCs w:val="15"/>
              </w:rPr>
              <w:t>/</w:t>
            </w:r>
            <w:r w:rsidR="00540478" w:rsidRPr="00F9531B">
              <w:rPr>
                <w:rFonts w:ascii="Arial" w:eastAsia="华文细黑" w:hAnsi="Arial" w:cs="Arial"/>
                <w:color w:val="000000" w:themeColor="text1"/>
                <w:sz w:val="15"/>
                <w:szCs w:val="15"/>
              </w:rPr>
              <w:t>平方米、</w:t>
            </w:r>
          </w:p>
        </w:tc>
        <w:tc>
          <w:tcPr>
            <w:tcW w:w="1144" w:type="pct"/>
            <w:vAlign w:val="center"/>
          </w:tcPr>
          <w:p w14:paraId="048E1D09" w14:textId="222AAD8D" w:rsidR="00540478" w:rsidRPr="00F9531B" w:rsidRDefault="00C43EB9" w:rsidP="00F55758">
            <w:pPr>
              <w:jc w:val="both"/>
              <w:rPr>
                <w:rFonts w:ascii="Arial" w:eastAsia="华文细黑" w:hAnsi="Arial" w:cs="Arial"/>
                <w:color w:val="000000" w:themeColor="text1"/>
                <w:sz w:val="15"/>
                <w:szCs w:val="15"/>
              </w:rPr>
            </w:pPr>
            <w:proofErr w:type="gramStart"/>
            <w:r w:rsidRPr="00F9531B">
              <w:rPr>
                <w:rFonts w:ascii="Arial" w:eastAsia="华文细黑" w:hAnsi="Arial" w:cs="Arial" w:hint="eastAsia"/>
                <w:color w:val="000000" w:themeColor="text1"/>
                <w:sz w:val="15"/>
                <w:szCs w:val="15"/>
              </w:rPr>
              <w:t>叠拼</w:t>
            </w:r>
            <w:r w:rsidRPr="00F9531B">
              <w:rPr>
                <w:rFonts w:ascii="Arial" w:eastAsia="华文细黑" w:hAnsi="Arial" w:cs="Arial" w:hint="eastAsia"/>
                <w:color w:val="000000" w:themeColor="text1"/>
                <w:sz w:val="15"/>
                <w:szCs w:val="15"/>
              </w:rPr>
              <w:t>2100</w:t>
            </w:r>
            <w:r w:rsidRPr="00F9531B">
              <w:rPr>
                <w:rFonts w:ascii="Arial" w:eastAsia="华文细黑" w:hAnsi="Arial" w:cs="Arial" w:hint="eastAsia"/>
                <w:color w:val="000000" w:themeColor="text1"/>
                <w:sz w:val="15"/>
                <w:szCs w:val="15"/>
              </w:rPr>
              <w:t>万</w:t>
            </w:r>
            <w:proofErr w:type="gramEnd"/>
            <w:r w:rsidRPr="00F9531B">
              <w:rPr>
                <w:rFonts w:ascii="Arial" w:eastAsia="华文细黑" w:hAnsi="Arial" w:cs="Arial" w:hint="eastAsia"/>
                <w:color w:val="000000" w:themeColor="text1"/>
                <w:sz w:val="15"/>
                <w:szCs w:val="15"/>
              </w:rPr>
              <w:t>/</w:t>
            </w:r>
            <w:r w:rsidRPr="00F9531B">
              <w:rPr>
                <w:rFonts w:ascii="Arial" w:eastAsia="华文细黑" w:hAnsi="Arial" w:cs="Arial" w:hint="eastAsia"/>
                <w:color w:val="000000" w:themeColor="text1"/>
                <w:sz w:val="15"/>
                <w:szCs w:val="15"/>
              </w:rPr>
              <w:t>套</w:t>
            </w:r>
          </w:p>
          <w:p w14:paraId="6B121C4B" w14:textId="6F2DA71D" w:rsidR="00540478"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双拼</w:t>
            </w:r>
            <w:r w:rsidRPr="00F9531B">
              <w:rPr>
                <w:rFonts w:ascii="Arial" w:eastAsia="华文细黑" w:hAnsi="Arial" w:cs="Arial" w:hint="eastAsia"/>
                <w:color w:val="000000" w:themeColor="text1"/>
                <w:sz w:val="15"/>
                <w:szCs w:val="15"/>
              </w:rPr>
              <w:t>2900</w:t>
            </w:r>
            <w:r w:rsidRPr="00F9531B">
              <w:rPr>
                <w:rFonts w:ascii="Arial" w:eastAsia="华文细黑" w:hAnsi="Arial" w:cs="Arial" w:hint="eastAsia"/>
                <w:color w:val="000000" w:themeColor="text1"/>
                <w:sz w:val="15"/>
                <w:szCs w:val="15"/>
              </w:rPr>
              <w:t>万</w:t>
            </w:r>
            <w:r w:rsidRPr="00F9531B">
              <w:rPr>
                <w:rFonts w:ascii="Arial" w:eastAsia="华文细黑" w:hAnsi="Arial" w:cs="Arial" w:hint="eastAsia"/>
                <w:color w:val="000000" w:themeColor="text1"/>
                <w:sz w:val="15"/>
                <w:szCs w:val="15"/>
              </w:rPr>
              <w:t>/</w:t>
            </w:r>
            <w:r w:rsidRPr="00F9531B">
              <w:rPr>
                <w:rFonts w:ascii="Arial" w:eastAsia="华文细黑" w:hAnsi="Arial" w:cs="Arial" w:hint="eastAsia"/>
                <w:color w:val="000000" w:themeColor="text1"/>
                <w:sz w:val="15"/>
                <w:szCs w:val="15"/>
              </w:rPr>
              <w:t>套</w:t>
            </w:r>
          </w:p>
        </w:tc>
      </w:tr>
      <w:tr w:rsidR="00F55758" w:rsidRPr="00F9531B" w14:paraId="4EADABF0" w14:textId="77777777" w:rsidTr="00F55758">
        <w:trPr>
          <w:cantSplit/>
          <w:trHeight w:val="841"/>
          <w:jc w:val="center"/>
        </w:trPr>
        <w:tc>
          <w:tcPr>
            <w:tcW w:w="421" w:type="pct"/>
            <w:shd w:val="clear" w:color="000000" w:fill="C0C0C0"/>
            <w:vAlign w:val="center"/>
          </w:tcPr>
          <w:p w14:paraId="62A98EC8" w14:textId="61C45D97" w:rsidR="00C43EB9" w:rsidRPr="00F9531B" w:rsidRDefault="00C43EB9" w:rsidP="00F55758">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仓储销售情况（报价）</w:t>
            </w:r>
          </w:p>
        </w:tc>
        <w:tc>
          <w:tcPr>
            <w:tcW w:w="1121" w:type="pct"/>
            <w:shd w:val="clear" w:color="auto" w:fill="auto"/>
            <w:vAlign w:val="center"/>
          </w:tcPr>
          <w:p w14:paraId="1DD76F8A" w14:textId="070EAE0E"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与住宅捆绑销售，建委备案价</w:t>
            </w:r>
            <w:r w:rsidRPr="00F9531B">
              <w:rPr>
                <w:rFonts w:ascii="Arial" w:eastAsia="华文细黑" w:hAnsi="Arial" w:cs="Arial" w:hint="eastAsia"/>
                <w:color w:val="000000" w:themeColor="text1"/>
                <w:sz w:val="15"/>
                <w:szCs w:val="15"/>
              </w:rPr>
              <w:t>330</w:t>
            </w:r>
            <w:r w:rsidRPr="00F9531B">
              <w:rPr>
                <w:rFonts w:ascii="Arial" w:eastAsia="华文细黑" w:hAnsi="Arial" w:cs="Arial"/>
                <w:color w:val="000000" w:themeColor="text1"/>
                <w:sz w:val="15"/>
                <w:szCs w:val="15"/>
              </w:rPr>
              <w:t>00</w:t>
            </w:r>
            <w:r w:rsidRPr="00F9531B">
              <w:rPr>
                <w:rFonts w:ascii="Arial" w:eastAsia="华文细黑" w:hAnsi="Arial" w:cs="Arial"/>
                <w:color w:val="000000" w:themeColor="text1"/>
                <w:sz w:val="15"/>
                <w:szCs w:val="15"/>
              </w:rPr>
              <w:t>元</w:t>
            </w:r>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平方米</w:t>
            </w:r>
          </w:p>
        </w:tc>
        <w:tc>
          <w:tcPr>
            <w:tcW w:w="1192" w:type="pct"/>
            <w:vAlign w:val="center"/>
          </w:tcPr>
          <w:p w14:paraId="1D4D4F0E" w14:textId="5F8B1399"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w:t>
            </w:r>
          </w:p>
        </w:tc>
        <w:tc>
          <w:tcPr>
            <w:tcW w:w="1121" w:type="pct"/>
            <w:shd w:val="clear" w:color="auto" w:fill="auto"/>
            <w:vAlign w:val="center"/>
          </w:tcPr>
          <w:p w14:paraId="6CDED5A6" w14:textId="6ED56ACA"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w:t>
            </w:r>
          </w:p>
        </w:tc>
        <w:tc>
          <w:tcPr>
            <w:tcW w:w="1144" w:type="pct"/>
            <w:vAlign w:val="center"/>
          </w:tcPr>
          <w:p w14:paraId="3BB73D50" w14:textId="4F18A10A"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w:t>
            </w:r>
          </w:p>
        </w:tc>
      </w:tr>
      <w:tr w:rsidR="00F55758" w:rsidRPr="00F9531B" w14:paraId="16800F6E" w14:textId="77777777" w:rsidTr="00F55758">
        <w:trPr>
          <w:cantSplit/>
          <w:trHeight w:val="566"/>
          <w:jc w:val="center"/>
        </w:trPr>
        <w:tc>
          <w:tcPr>
            <w:tcW w:w="421" w:type="pct"/>
            <w:shd w:val="clear" w:color="000000" w:fill="C0C0C0"/>
            <w:vAlign w:val="center"/>
          </w:tcPr>
          <w:p w14:paraId="77A9F1AC" w14:textId="3AF27C17" w:rsidR="00C43EB9" w:rsidRPr="00F9531B" w:rsidRDefault="00C43EB9" w:rsidP="00F55758">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车库销售情况（报价）</w:t>
            </w:r>
          </w:p>
        </w:tc>
        <w:tc>
          <w:tcPr>
            <w:tcW w:w="1121" w:type="pct"/>
            <w:shd w:val="clear" w:color="auto" w:fill="auto"/>
            <w:vAlign w:val="center"/>
          </w:tcPr>
          <w:p w14:paraId="4DA94B5E" w14:textId="4628FAAA"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45</w:t>
            </w:r>
            <w:r w:rsidRPr="00F9531B">
              <w:rPr>
                <w:rFonts w:ascii="Arial" w:eastAsia="华文细黑" w:hAnsi="Arial" w:cs="Arial"/>
                <w:color w:val="000000" w:themeColor="text1"/>
                <w:sz w:val="15"/>
                <w:szCs w:val="15"/>
              </w:rPr>
              <w:t>万</w:t>
            </w:r>
            <w:r w:rsidRPr="00F9531B">
              <w:rPr>
                <w:rFonts w:ascii="Arial" w:eastAsia="华文细黑" w:hAnsi="Arial" w:cs="Arial"/>
                <w:color w:val="000000" w:themeColor="text1"/>
                <w:sz w:val="15"/>
                <w:szCs w:val="15"/>
              </w:rPr>
              <w:t>/</w:t>
            </w:r>
            <w:proofErr w:type="gramStart"/>
            <w:r w:rsidRPr="00F9531B">
              <w:rPr>
                <w:rFonts w:ascii="Arial" w:eastAsia="华文细黑" w:hAnsi="Arial" w:cs="Arial"/>
                <w:color w:val="000000" w:themeColor="text1"/>
                <w:sz w:val="15"/>
                <w:szCs w:val="15"/>
              </w:rPr>
              <w:t>个</w:t>
            </w:r>
            <w:proofErr w:type="gramEnd"/>
          </w:p>
        </w:tc>
        <w:tc>
          <w:tcPr>
            <w:tcW w:w="1192" w:type="pct"/>
            <w:vAlign w:val="center"/>
          </w:tcPr>
          <w:p w14:paraId="27B6AA26" w14:textId="274C1AF9"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w:t>
            </w:r>
          </w:p>
        </w:tc>
        <w:tc>
          <w:tcPr>
            <w:tcW w:w="1121" w:type="pct"/>
            <w:shd w:val="clear" w:color="auto" w:fill="auto"/>
            <w:vAlign w:val="center"/>
          </w:tcPr>
          <w:p w14:paraId="72BD46F6" w14:textId="013E8EB2"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3</w:t>
            </w:r>
            <w:r w:rsidRPr="00F9531B">
              <w:rPr>
                <w:rFonts w:ascii="Arial" w:eastAsia="华文细黑" w:hAnsi="Arial" w:cs="Arial" w:hint="eastAsia"/>
                <w:color w:val="000000" w:themeColor="text1"/>
                <w:sz w:val="15"/>
                <w:szCs w:val="15"/>
              </w:rPr>
              <w:t>6</w:t>
            </w:r>
            <w:r w:rsidRPr="00F9531B">
              <w:rPr>
                <w:rFonts w:ascii="Arial" w:eastAsia="华文细黑" w:hAnsi="Arial" w:cs="Arial"/>
                <w:color w:val="000000" w:themeColor="text1"/>
                <w:sz w:val="15"/>
                <w:szCs w:val="15"/>
              </w:rPr>
              <w:t>万</w:t>
            </w:r>
            <w:r w:rsidRPr="00F9531B">
              <w:rPr>
                <w:rFonts w:ascii="Arial" w:eastAsia="华文细黑" w:hAnsi="Arial" w:cs="Arial"/>
                <w:color w:val="000000" w:themeColor="text1"/>
                <w:sz w:val="15"/>
                <w:szCs w:val="15"/>
              </w:rPr>
              <w:t>/</w:t>
            </w:r>
            <w:proofErr w:type="gramStart"/>
            <w:r w:rsidRPr="00F9531B">
              <w:rPr>
                <w:rFonts w:ascii="Arial" w:eastAsia="华文细黑" w:hAnsi="Arial" w:cs="Arial"/>
                <w:color w:val="000000" w:themeColor="text1"/>
                <w:sz w:val="15"/>
                <w:szCs w:val="15"/>
              </w:rPr>
              <w:t>个</w:t>
            </w:r>
            <w:proofErr w:type="gramEnd"/>
          </w:p>
        </w:tc>
        <w:tc>
          <w:tcPr>
            <w:tcW w:w="1144" w:type="pct"/>
            <w:vAlign w:val="center"/>
          </w:tcPr>
          <w:p w14:paraId="62584832" w14:textId="5FD90C0D"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35</w:t>
            </w:r>
            <w:r w:rsidRPr="00F9531B">
              <w:rPr>
                <w:rFonts w:ascii="Arial" w:eastAsia="华文细黑" w:hAnsi="Arial" w:cs="Arial"/>
                <w:color w:val="000000" w:themeColor="text1"/>
                <w:sz w:val="15"/>
                <w:szCs w:val="15"/>
              </w:rPr>
              <w:t>万</w:t>
            </w:r>
            <w:r w:rsidRPr="00F9531B">
              <w:rPr>
                <w:rFonts w:ascii="Arial" w:eastAsia="华文细黑" w:hAnsi="Arial" w:cs="Arial"/>
                <w:color w:val="000000" w:themeColor="text1"/>
                <w:sz w:val="15"/>
                <w:szCs w:val="15"/>
              </w:rPr>
              <w:t>/</w:t>
            </w:r>
            <w:proofErr w:type="gramStart"/>
            <w:r w:rsidRPr="00F9531B">
              <w:rPr>
                <w:rFonts w:ascii="Arial" w:eastAsia="华文细黑" w:hAnsi="Arial" w:cs="Arial"/>
                <w:color w:val="000000" w:themeColor="text1"/>
                <w:sz w:val="15"/>
                <w:szCs w:val="15"/>
              </w:rPr>
              <w:t>个</w:t>
            </w:r>
            <w:proofErr w:type="gramEnd"/>
          </w:p>
        </w:tc>
      </w:tr>
      <w:tr w:rsidR="00F55758" w:rsidRPr="00F9531B" w14:paraId="6B2EA32D" w14:textId="77777777" w:rsidTr="00F55758">
        <w:trPr>
          <w:cantSplit/>
          <w:trHeight w:val="566"/>
          <w:jc w:val="center"/>
        </w:trPr>
        <w:tc>
          <w:tcPr>
            <w:tcW w:w="421" w:type="pct"/>
            <w:shd w:val="clear" w:color="000000" w:fill="C0C0C0"/>
            <w:vAlign w:val="center"/>
          </w:tcPr>
          <w:p w14:paraId="39F50850" w14:textId="0FAB341A" w:rsidR="00C43EB9" w:rsidRPr="00F9531B" w:rsidRDefault="00C43EB9" w:rsidP="00F55758">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附送情况</w:t>
            </w:r>
          </w:p>
        </w:tc>
        <w:tc>
          <w:tcPr>
            <w:tcW w:w="1121" w:type="pct"/>
            <w:shd w:val="clear" w:color="auto" w:fill="auto"/>
            <w:vAlign w:val="center"/>
          </w:tcPr>
          <w:p w14:paraId="084CB3D1" w14:textId="3C3EB117"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合院、双拼送花园；</w:t>
            </w:r>
          </w:p>
        </w:tc>
        <w:tc>
          <w:tcPr>
            <w:tcW w:w="1192" w:type="pct"/>
            <w:vAlign w:val="center"/>
          </w:tcPr>
          <w:p w14:paraId="019B08BC" w14:textId="2DB3940E"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送车库</w:t>
            </w:r>
          </w:p>
        </w:tc>
        <w:tc>
          <w:tcPr>
            <w:tcW w:w="1121" w:type="pct"/>
            <w:shd w:val="clear" w:color="auto" w:fill="auto"/>
            <w:vAlign w:val="center"/>
          </w:tcPr>
          <w:p w14:paraId="33AAC36E" w14:textId="6DE3A8B6"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送花园</w:t>
            </w:r>
          </w:p>
        </w:tc>
        <w:tc>
          <w:tcPr>
            <w:tcW w:w="1144" w:type="pct"/>
            <w:vAlign w:val="center"/>
          </w:tcPr>
          <w:p w14:paraId="3918101B" w14:textId="4C11DEFD"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送花园</w:t>
            </w:r>
          </w:p>
        </w:tc>
      </w:tr>
      <w:tr w:rsidR="00F55758" w:rsidRPr="00F9531B" w14:paraId="72C3166A" w14:textId="77777777" w:rsidTr="00F55758">
        <w:trPr>
          <w:cantSplit/>
          <w:trHeight w:val="283"/>
          <w:jc w:val="center"/>
        </w:trPr>
        <w:tc>
          <w:tcPr>
            <w:tcW w:w="421" w:type="pct"/>
            <w:tcBorders>
              <w:bottom w:val="single" w:sz="12" w:space="0" w:color="auto"/>
            </w:tcBorders>
            <w:shd w:val="clear" w:color="000000" w:fill="C0C0C0"/>
            <w:vAlign w:val="center"/>
            <w:hideMark/>
          </w:tcPr>
          <w:p w14:paraId="49DCAC54" w14:textId="77777777" w:rsidR="00C43EB9" w:rsidRPr="00F9531B" w:rsidRDefault="00C43EB9" w:rsidP="00F55758">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去化情况</w:t>
            </w:r>
          </w:p>
        </w:tc>
        <w:tc>
          <w:tcPr>
            <w:tcW w:w="1121" w:type="pct"/>
            <w:tcBorders>
              <w:bottom w:val="single" w:sz="12" w:space="0" w:color="auto"/>
            </w:tcBorders>
            <w:shd w:val="clear" w:color="auto" w:fill="auto"/>
            <w:vAlign w:val="center"/>
          </w:tcPr>
          <w:p w14:paraId="31CBE34A" w14:textId="4E63D150"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项目不接受市调；</w:t>
            </w:r>
            <w:proofErr w:type="gramStart"/>
            <w:r w:rsidRPr="00F9531B">
              <w:rPr>
                <w:rFonts w:ascii="Arial" w:eastAsia="华文细黑" w:hAnsi="Arial" w:cs="Arial" w:hint="eastAsia"/>
                <w:sz w:val="15"/>
                <w:szCs w:val="15"/>
              </w:rPr>
              <w:t>网签数据</w:t>
            </w:r>
            <w:proofErr w:type="gramEnd"/>
            <w:r w:rsidRPr="00F9531B">
              <w:rPr>
                <w:rFonts w:ascii="Arial" w:eastAsia="华文细黑" w:hAnsi="Arial" w:cs="Arial" w:hint="eastAsia"/>
                <w:sz w:val="15"/>
                <w:szCs w:val="15"/>
              </w:rPr>
              <w:t>显示</w:t>
            </w:r>
            <w:r w:rsidRPr="00F9531B">
              <w:rPr>
                <w:rFonts w:ascii="Arial" w:eastAsia="华文细黑" w:hAnsi="Arial" w:cs="Arial" w:hint="eastAsia"/>
                <w:color w:val="000000" w:themeColor="text1"/>
                <w:sz w:val="15"/>
                <w:szCs w:val="15"/>
              </w:rPr>
              <w:t>：开盘至今，月均</w:t>
            </w:r>
            <w:r w:rsidRPr="00F9531B">
              <w:rPr>
                <w:rFonts w:ascii="Arial" w:eastAsia="华文细黑" w:hAnsi="Arial" w:cs="Arial" w:hint="eastAsia"/>
                <w:color w:val="000000" w:themeColor="text1"/>
                <w:sz w:val="15"/>
                <w:szCs w:val="15"/>
              </w:rPr>
              <w:t>5</w:t>
            </w:r>
            <w:r w:rsidRPr="00F9531B">
              <w:rPr>
                <w:rFonts w:ascii="Arial" w:eastAsia="华文细黑" w:hAnsi="Arial" w:cs="Arial"/>
                <w:color w:val="000000" w:themeColor="text1"/>
                <w:sz w:val="15"/>
                <w:szCs w:val="15"/>
              </w:rPr>
              <w:t>套</w:t>
            </w:r>
            <w:r w:rsidRPr="00F9531B">
              <w:rPr>
                <w:rFonts w:ascii="Arial" w:eastAsia="华文细黑" w:hAnsi="Arial" w:cs="Arial" w:hint="eastAsia"/>
                <w:color w:val="000000" w:themeColor="text1"/>
                <w:sz w:val="15"/>
                <w:szCs w:val="15"/>
              </w:rPr>
              <w:t>左右</w:t>
            </w:r>
          </w:p>
        </w:tc>
        <w:tc>
          <w:tcPr>
            <w:tcW w:w="1192" w:type="pct"/>
            <w:tcBorders>
              <w:bottom w:val="single" w:sz="12" w:space="0" w:color="auto"/>
            </w:tcBorders>
            <w:vAlign w:val="center"/>
          </w:tcPr>
          <w:p w14:paraId="112F6797" w14:textId="663279B7"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2021</w:t>
            </w:r>
            <w:r w:rsidRPr="00F9531B">
              <w:rPr>
                <w:rFonts w:ascii="Arial" w:eastAsia="华文细黑" w:hAnsi="Arial" w:cs="Arial" w:hint="eastAsia"/>
                <w:color w:val="000000" w:themeColor="text1"/>
                <w:sz w:val="15"/>
                <w:szCs w:val="15"/>
              </w:rPr>
              <w:t>年月均</w:t>
            </w:r>
            <w:r w:rsidRPr="00F9531B">
              <w:rPr>
                <w:rFonts w:ascii="Arial" w:eastAsia="华文细黑" w:hAnsi="Arial" w:cs="Arial" w:hint="eastAsia"/>
                <w:color w:val="000000" w:themeColor="text1"/>
                <w:sz w:val="15"/>
                <w:szCs w:val="15"/>
              </w:rPr>
              <w:t>10</w:t>
            </w:r>
            <w:r w:rsidRPr="00F9531B">
              <w:rPr>
                <w:rFonts w:ascii="Arial" w:eastAsia="华文细黑" w:hAnsi="Arial" w:cs="Arial" w:hint="eastAsia"/>
                <w:color w:val="000000" w:themeColor="text1"/>
                <w:sz w:val="15"/>
                <w:szCs w:val="15"/>
              </w:rPr>
              <w:t>套，近期未有成交</w:t>
            </w:r>
          </w:p>
        </w:tc>
        <w:tc>
          <w:tcPr>
            <w:tcW w:w="1121" w:type="pct"/>
            <w:tcBorders>
              <w:bottom w:val="single" w:sz="12" w:space="0" w:color="auto"/>
            </w:tcBorders>
            <w:shd w:val="clear" w:color="auto" w:fill="auto"/>
            <w:vAlign w:val="center"/>
          </w:tcPr>
          <w:p w14:paraId="75DB6060" w14:textId="1FDE0379"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尾盘，</w:t>
            </w:r>
            <w:proofErr w:type="gramStart"/>
            <w:r w:rsidRPr="00F9531B">
              <w:rPr>
                <w:rFonts w:ascii="Arial" w:eastAsia="华文细黑" w:hAnsi="Arial" w:cs="Arial" w:hint="eastAsia"/>
                <w:sz w:val="15"/>
                <w:szCs w:val="15"/>
              </w:rPr>
              <w:t>网签数据</w:t>
            </w:r>
            <w:proofErr w:type="gramEnd"/>
            <w:r w:rsidRPr="00F9531B">
              <w:rPr>
                <w:rFonts w:ascii="Arial" w:eastAsia="华文细黑" w:hAnsi="Arial" w:cs="Arial" w:hint="eastAsia"/>
                <w:sz w:val="15"/>
                <w:szCs w:val="15"/>
              </w:rPr>
              <w:t>显示，销售</w:t>
            </w:r>
            <w:proofErr w:type="gramStart"/>
            <w:r w:rsidRPr="00F9531B">
              <w:rPr>
                <w:rFonts w:ascii="Arial" w:eastAsia="华文细黑" w:hAnsi="Arial" w:cs="Arial" w:hint="eastAsia"/>
                <w:sz w:val="15"/>
                <w:szCs w:val="15"/>
              </w:rPr>
              <w:t>期月均</w:t>
            </w:r>
            <w:proofErr w:type="gramEnd"/>
            <w:r w:rsidRPr="00F9531B">
              <w:rPr>
                <w:rFonts w:ascii="Arial" w:eastAsia="华文细黑" w:hAnsi="Arial" w:cs="Arial" w:hint="eastAsia"/>
                <w:sz w:val="15"/>
                <w:szCs w:val="15"/>
              </w:rPr>
              <w:t>4</w:t>
            </w:r>
            <w:r w:rsidRPr="00F9531B">
              <w:rPr>
                <w:rFonts w:ascii="Arial" w:eastAsia="华文细黑" w:hAnsi="Arial" w:cs="Arial" w:hint="eastAsia"/>
                <w:sz w:val="15"/>
                <w:szCs w:val="15"/>
              </w:rPr>
              <w:t>套左右</w:t>
            </w:r>
          </w:p>
        </w:tc>
        <w:tc>
          <w:tcPr>
            <w:tcW w:w="1144" w:type="pct"/>
            <w:tcBorders>
              <w:bottom w:val="single" w:sz="12" w:space="0" w:color="auto"/>
            </w:tcBorders>
            <w:vAlign w:val="center"/>
          </w:tcPr>
          <w:p w14:paraId="7C0D428D" w14:textId="27ED0470" w:rsidR="00C43EB9" w:rsidRPr="00F9531B" w:rsidRDefault="00C43EB9" w:rsidP="00F55758">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项目不接受市调；</w:t>
            </w:r>
            <w:proofErr w:type="gramStart"/>
            <w:r w:rsidRPr="00F9531B">
              <w:rPr>
                <w:rFonts w:ascii="Arial" w:eastAsia="华文细黑" w:hAnsi="Arial" w:cs="Arial" w:hint="eastAsia"/>
                <w:sz w:val="15"/>
                <w:szCs w:val="15"/>
              </w:rPr>
              <w:t>网签数据</w:t>
            </w:r>
            <w:proofErr w:type="gramEnd"/>
            <w:r w:rsidRPr="00F9531B">
              <w:rPr>
                <w:rFonts w:ascii="Arial" w:eastAsia="华文细黑" w:hAnsi="Arial" w:cs="Arial" w:hint="eastAsia"/>
                <w:sz w:val="15"/>
                <w:szCs w:val="15"/>
              </w:rPr>
              <w:t>显示</w:t>
            </w:r>
            <w:r w:rsidRPr="00F9531B">
              <w:rPr>
                <w:rFonts w:ascii="Arial" w:eastAsia="华文细黑" w:hAnsi="Arial" w:cs="Arial" w:hint="eastAsia"/>
                <w:color w:val="000000" w:themeColor="text1"/>
                <w:sz w:val="15"/>
                <w:szCs w:val="15"/>
              </w:rPr>
              <w:t>：开盘至今，月均</w:t>
            </w:r>
            <w:r w:rsidRPr="00F9531B">
              <w:rPr>
                <w:rFonts w:ascii="Arial" w:eastAsia="华文细黑" w:hAnsi="Arial" w:cs="Arial" w:hint="eastAsia"/>
                <w:color w:val="000000" w:themeColor="text1"/>
                <w:sz w:val="15"/>
                <w:szCs w:val="15"/>
              </w:rPr>
              <w:t>23</w:t>
            </w:r>
            <w:r w:rsidRPr="00F9531B">
              <w:rPr>
                <w:rFonts w:ascii="Arial" w:eastAsia="华文细黑" w:hAnsi="Arial" w:cs="Arial"/>
                <w:color w:val="000000" w:themeColor="text1"/>
                <w:sz w:val="15"/>
                <w:szCs w:val="15"/>
              </w:rPr>
              <w:t>套</w:t>
            </w:r>
            <w:r w:rsidRPr="00F9531B">
              <w:rPr>
                <w:rFonts w:ascii="Arial" w:eastAsia="华文细黑" w:hAnsi="Arial" w:cs="Arial" w:hint="eastAsia"/>
                <w:color w:val="000000" w:themeColor="text1"/>
                <w:sz w:val="15"/>
                <w:szCs w:val="15"/>
              </w:rPr>
              <w:t>左右</w:t>
            </w:r>
          </w:p>
        </w:tc>
      </w:tr>
    </w:tbl>
    <w:p w14:paraId="413FD971" w14:textId="77777777" w:rsidR="00206447" w:rsidRPr="00F9531B" w:rsidRDefault="00206447" w:rsidP="00206447">
      <w:pPr>
        <w:spacing w:line="360" w:lineRule="auto"/>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资料来源：市场调研资料</w:t>
      </w:r>
    </w:p>
    <w:p w14:paraId="4985A455" w14:textId="00688044" w:rsidR="00206447" w:rsidRPr="00F9531B" w:rsidRDefault="00206447" w:rsidP="00206447">
      <w:pPr>
        <w:rPr>
          <w:rFonts w:ascii="华文细黑" w:eastAsia="华文细黑" w:hAnsi="华文细黑" w:cs="Arial"/>
          <w:color w:val="000000" w:themeColor="text1"/>
          <w:sz w:val="15"/>
          <w:szCs w:val="15"/>
        </w:rPr>
      </w:pPr>
    </w:p>
    <w:p w14:paraId="27D83263" w14:textId="77777777" w:rsidR="00C43EB9" w:rsidRPr="00F9531B" w:rsidRDefault="00C43EB9" w:rsidP="00206447">
      <w:pPr>
        <w:rPr>
          <w:rFonts w:ascii="华文细黑" w:eastAsia="华文细黑" w:hAnsi="华文细黑" w:cs="Arial"/>
          <w:color w:val="000000" w:themeColor="text1"/>
          <w:sz w:val="15"/>
          <w:szCs w:val="15"/>
        </w:rPr>
      </w:pPr>
    </w:p>
    <w:p w14:paraId="5EAAAD6F" w14:textId="77777777" w:rsidR="00C43EB9" w:rsidRPr="00F9531B" w:rsidRDefault="00C43EB9" w:rsidP="00206447">
      <w:pPr>
        <w:rPr>
          <w:rFonts w:ascii="华文细黑" w:eastAsia="华文细黑" w:hAnsi="华文细黑" w:cs="Arial"/>
          <w:color w:val="000000" w:themeColor="text1"/>
          <w:sz w:val="15"/>
          <w:szCs w:val="15"/>
        </w:rPr>
      </w:pPr>
    </w:p>
    <w:tbl>
      <w:tblPr>
        <w:tblW w:w="4678" w:type="pct"/>
        <w:jc w:val="center"/>
        <w:tblInd w:w="-534" w:type="dxa"/>
        <w:tblCellMar>
          <w:top w:w="57" w:type="dxa"/>
          <w:left w:w="57" w:type="dxa"/>
          <w:bottom w:w="57" w:type="dxa"/>
          <w:right w:w="57" w:type="dxa"/>
        </w:tblCellMar>
        <w:tblLook w:val="04A0" w:firstRow="1" w:lastRow="0" w:firstColumn="1" w:lastColumn="0" w:noHBand="0" w:noVBand="1"/>
      </w:tblPr>
      <w:tblGrid>
        <w:gridCol w:w="1433"/>
        <w:gridCol w:w="2432"/>
        <w:gridCol w:w="2304"/>
        <w:gridCol w:w="2637"/>
      </w:tblGrid>
      <w:tr w:rsidR="00C43EB9" w:rsidRPr="00F9531B" w14:paraId="0C4EFD79" w14:textId="77777777" w:rsidTr="005D795D">
        <w:trPr>
          <w:cantSplit/>
          <w:trHeight w:val="283"/>
          <w:tblHeader/>
          <w:jc w:val="center"/>
        </w:trPr>
        <w:tc>
          <w:tcPr>
            <w:tcW w:w="814" w:type="pct"/>
            <w:tcBorders>
              <w:top w:val="single" w:sz="12" w:space="0" w:color="auto"/>
              <w:bottom w:val="single" w:sz="12" w:space="0" w:color="auto"/>
            </w:tcBorders>
            <w:shd w:val="clear" w:color="000000" w:fill="963634"/>
            <w:vAlign w:val="center"/>
            <w:hideMark/>
          </w:tcPr>
          <w:p w14:paraId="36E1ADFB" w14:textId="77777777" w:rsidR="00C43EB9" w:rsidRPr="00F9531B" w:rsidRDefault="00C43EB9" w:rsidP="006D0C9A">
            <w:pPr>
              <w:rPr>
                <w:rFonts w:ascii="Arial" w:eastAsia="华文细黑" w:hAnsi="Arial" w:cs="Arial"/>
                <w:b/>
                <w:bCs/>
                <w:color w:val="FFFFFF" w:themeColor="background1"/>
                <w:sz w:val="15"/>
                <w:szCs w:val="15"/>
              </w:rPr>
            </w:pPr>
            <w:r w:rsidRPr="00F9531B">
              <w:rPr>
                <w:rFonts w:ascii="Arial" w:eastAsia="华文细黑" w:hAnsi="Arial" w:cs="Arial"/>
                <w:b/>
                <w:bCs/>
                <w:color w:val="FFFFFF" w:themeColor="background1"/>
                <w:sz w:val="15"/>
                <w:szCs w:val="15"/>
              </w:rPr>
              <w:t>项目名称</w:t>
            </w:r>
          </w:p>
        </w:tc>
        <w:tc>
          <w:tcPr>
            <w:tcW w:w="1381" w:type="pct"/>
            <w:tcBorders>
              <w:top w:val="single" w:sz="12" w:space="0" w:color="auto"/>
              <w:bottom w:val="single" w:sz="12" w:space="0" w:color="auto"/>
            </w:tcBorders>
            <w:shd w:val="clear" w:color="000000" w:fill="963634"/>
            <w:vAlign w:val="center"/>
          </w:tcPr>
          <w:p w14:paraId="0ADC5100" w14:textId="7A95DB7E" w:rsidR="00C43EB9" w:rsidRPr="00F9531B" w:rsidRDefault="00C43EB9" w:rsidP="006D0C9A">
            <w:pPr>
              <w:jc w:val="both"/>
              <w:rPr>
                <w:rFonts w:ascii="Arial" w:eastAsia="华文细黑" w:hAnsi="Arial" w:cs="Arial"/>
                <w:b/>
                <w:bCs/>
                <w:color w:val="FFFFFF" w:themeColor="background1"/>
                <w:sz w:val="15"/>
                <w:szCs w:val="15"/>
              </w:rPr>
            </w:pPr>
            <w:r w:rsidRPr="00F9531B">
              <w:rPr>
                <w:rFonts w:ascii="Arial" w:eastAsia="华文细黑" w:hAnsi="Arial" w:cs="Arial" w:hint="eastAsia"/>
                <w:b/>
                <w:bCs/>
                <w:color w:val="FFFFFF" w:themeColor="background1"/>
                <w:sz w:val="15"/>
                <w:szCs w:val="15"/>
              </w:rPr>
              <w:t>景</w:t>
            </w:r>
            <w:proofErr w:type="gramStart"/>
            <w:r w:rsidRPr="00F9531B">
              <w:rPr>
                <w:rFonts w:ascii="Arial" w:eastAsia="华文细黑" w:hAnsi="Arial" w:cs="Arial" w:hint="eastAsia"/>
                <w:b/>
                <w:bCs/>
                <w:color w:val="FFFFFF" w:themeColor="background1"/>
                <w:sz w:val="15"/>
                <w:szCs w:val="15"/>
              </w:rPr>
              <w:t>粼</w:t>
            </w:r>
            <w:proofErr w:type="gramEnd"/>
            <w:r w:rsidRPr="00F9531B">
              <w:rPr>
                <w:rFonts w:ascii="Arial" w:eastAsia="华文细黑" w:hAnsi="Arial" w:cs="Arial" w:hint="eastAsia"/>
                <w:b/>
                <w:bCs/>
                <w:color w:val="FFFFFF" w:themeColor="background1"/>
                <w:sz w:val="15"/>
                <w:szCs w:val="15"/>
              </w:rPr>
              <w:t>原著</w:t>
            </w:r>
          </w:p>
        </w:tc>
        <w:tc>
          <w:tcPr>
            <w:tcW w:w="1308" w:type="pct"/>
            <w:tcBorders>
              <w:top w:val="single" w:sz="12" w:space="0" w:color="auto"/>
              <w:bottom w:val="single" w:sz="12" w:space="0" w:color="auto"/>
            </w:tcBorders>
            <w:shd w:val="clear" w:color="000000" w:fill="963634"/>
            <w:vAlign w:val="center"/>
          </w:tcPr>
          <w:p w14:paraId="411C262C" w14:textId="078BD20B" w:rsidR="00C43EB9" w:rsidRPr="00F9531B" w:rsidRDefault="005D795D" w:rsidP="006D0C9A">
            <w:pPr>
              <w:jc w:val="both"/>
              <w:rPr>
                <w:rFonts w:ascii="Arial" w:eastAsia="华文细黑" w:hAnsi="Arial" w:cs="Arial"/>
                <w:b/>
                <w:bCs/>
                <w:color w:val="FFFFFF" w:themeColor="background1"/>
                <w:sz w:val="15"/>
                <w:szCs w:val="15"/>
              </w:rPr>
            </w:pPr>
            <w:r w:rsidRPr="00F9531B">
              <w:rPr>
                <w:rFonts w:ascii="Arial" w:eastAsia="华文细黑" w:hAnsi="Arial" w:cs="Arial" w:hint="eastAsia"/>
                <w:b/>
                <w:bCs/>
                <w:color w:val="FFFFFF" w:themeColor="background1"/>
                <w:sz w:val="15"/>
                <w:szCs w:val="15"/>
              </w:rPr>
              <w:t>国风长安</w:t>
            </w:r>
          </w:p>
        </w:tc>
        <w:tc>
          <w:tcPr>
            <w:tcW w:w="1497" w:type="pct"/>
            <w:tcBorders>
              <w:top w:val="single" w:sz="12" w:space="0" w:color="auto"/>
              <w:bottom w:val="single" w:sz="12" w:space="0" w:color="auto"/>
            </w:tcBorders>
            <w:shd w:val="clear" w:color="000000" w:fill="963634"/>
            <w:vAlign w:val="center"/>
          </w:tcPr>
          <w:p w14:paraId="12D18E5B" w14:textId="06C9C180" w:rsidR="00C43EB9" w:rsidRPr="00F9531B" w:rsidRDefault="005D795D" w:rsidP="006D0C9A">
            <w:pPr>
              <w:jc w:val="both"/>
              <w:rPr>
                <w:rFonts w:ascii="Arial" w:eastAsia="华文细黑" w:hAnsi="Arial" w:cs="Arial"/>
                <w:b/>
                <w:bCs/>
                <w:color w:val="FFFFFF" w:themeColor="background1"/>
                <w:sz w:val="15"/>
                <w:szCs w:val="15"/>
              </w:rPr>
            </w:pPr>
            <w:r w:rsidRPr="00F9531B">
              <w:rPr>
                <w:rFonts w:ascii="Arial" w:eastAsia="华文细黑" w:hAnsi="Arial" w:cs="Arial" w:hint="eastAsia"/>
                <w:b/>
                <w:bCs/>
                <w:color w:val="FFFFFF" w:themeColor="background1"/>
                <w:sz w:val="15"/>
                <w:szCs w:val="15"/>
              </w:rPr>
              <w:t>中粮壹品</w:t>
            </w:r>
            <w:proofErr w:type="gramStart"/>
            <w:r w:rsidRPr="00F9531B">
              <w:rPr>
                <w:rFonts w:ascii="Arial" w:eastAsia="华文细黑" w:hAnsi="Arial" w:cs="Arial" w:hint="eastAsia"/>
                <w:b/>
                <w:bCs/>
                <w:color w:val="FFFFFF" w:themeColor="background1"/>
                <w:sz w:val="15"/>
                <w:szCs w:val="15"/>
              </w:rPr>
              <w:t>墅</w:t>
            </w:r>
            <w:proofErr w:type="gramEnd"/>
          </w:p>
        </w:tc>
      </w:tr>
      <w:tr w:rsidR="00C43EB9" w:rsidRPr="00F9531B" w14:paraId="37361488" w14:textId="77777777" w:rsidTr="005D795D">
        <w:trPr>
          <w:cantSplit/>
          <w:trHeight w:val="283"/>
          <w:jc w:val="center"/>
        </w:trPr>
        <w:tc>
          <w:tcPr>
            <w:tcW w:w="814" w:type="pct"/>
            <w:shd w:val="clear" w:color="000000" w:fill="963634"/>
            <w:vAlign w:val="center"/>
            <w:hideMark/>
          </w:tcPr>
          <w:p w14:paraId="4D5EB837" w14:textId="77777777" w:rsidR="00C43EB9" w:rsidRPr="00F9531B" w:rsidRDefault="00C43EB9" w:rsidP="006D0C9A">
            <w:pPr>
              <w:jc w:val="center"/>
              <w:rPr>
                <w:rFonts w:ascii="Arial" w:eastAsia="华文细黑" w:hAnsi="Arial" w:cs="Arial"/>
                <w:b/>
                <w:bCs/>
                <w:color w:val="000000" w:themeColor="text1"/>
                <w:sz w:val="15"/>
                <w:szCs w:val="15"/>
              </w:rPr>
            </w:pPr>
          </w:p>
        </w:tc>
        <w:tc>
          <w:tcPr>
            <w:tcW w:w="1381" w:type="pct"/>
            <w:shd w:val="clear" w:color="auto" w:fill="auto"/>
            <w:vAlign w:val="center"/>
          </w:tcPr>
          <w:p w14:paraId="45CDE4BB" w14:textId="77777777" w:rsidR="00C43EB9" w:rsidRPr="00F9531B" w:rsidRDefault="00C43EB9" w:rsidP="006D0C9A">
            <w:pPr>
              <w:jc w:val="center"/>
              <w:rPr>
                <w:rFonts w:ascii="Arial" w:eastAsia="华文细黑" w:hAnsi="Arial" w:cs="Arial"/>
                <w:color w:val="000000" w:themeColor="text1"/>
                <w:sz w:val="15"/>
                <w:szCs w:val="15"/>
              </w:rPr>
            </w:pPr>
            <w:r w:rsidRPr="00F9531B">
              <w:rPr>
                <w:rFonts w:ascii="Arial" w:eastAsia="华文细黑" w:hAnsi="Arial" w:cs="Arial"/>
                <w:noProof/>
                <w:color w:val="000000" w:themeColor="text1"/>
                <w:sz w:val="15"/>
                <w:szCs w:val="15"/>
              </w:rPr>
              <w:drawing>
                <wp:inline distT="0" distB="0" distL="0" distR="0" wp14:anchorId="0B09A161" wp14:editId="64FB9142">
                  <wp:extent cx="1422400" cy="976265"/>
                  <wp:effectExtent l="0" t="0" r="635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 name="图片 5154"/>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34191" cy="984358"/>
                          </a:xfrm>
                          <a:prstGeom prst="rect">
                            <a:avLst/>
                          </a:prstGeom>
                        </pic:spPr>
                      </pic:pic>
                    </a:graphicData>
                  </a:graphic>
                </wp:inline>
              </w:drawing>
            </w:r>
          </w:p>
        </w:tc>
        <w:tc>
          <w:tcPr>
            <w:tcW w:w="1308" w:type="pct"/>
            <w:vAlign w:val="center"/>
          </w:tcPr>
          <w:p w14:paraId="06CCB01B" w14:textId="77777777" w:rsidR="00C43EB9" w:rsidRPr="00F9531B" w:rsidRDefault="00C43EB9" w:rsidP="006D0C9A">
            <w:pPr>
              <w:jc w:val="center"/>
              <w:rPr>
                <w:rFonts w:ascii="Arial" w:eastAsia="华文细黑" w:hAnsi="Arial" w:cs="Arial"/>
                <w:noProof/>
                <w:color w:val="000000" w:themeColor="text1"/>
                <w:sz w:val="15"/>
                <w:szCs w:val="15"/>
              </w:rPr>
            </w:pPr>
            <w:r w:rsidRPr="00F9531B">
              <w:rPr>
                <w:rFonts w:ascii="Arial" w:eastAsia="华文细黑" w:hAnsi="Arial" w:cs="Arial"/>
                <w:noProof/>
                <w:color w:val="000000" w:themeColor="text1"/>
                <w:sz w:val="15"/>
                <w:szCs w:val="15"/>
              </w:rPr>
              <w:drawing>
                <wp:inline distT="0" distB="0" distL="0" distR="0" wp14:anchorId="62E0447B" wp14:editId="2B16F82C">
                  <wp:extent cx="1376218" cy="976746"/>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 name="图片 5154"/>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82469" cy="981182"/>
                          </a:xfrm>
                          <a:prstGeom prst="rect">
                            <a:avLst/>
                          </a:prstGeom>
                        </pic:spPr>
                      </pic:pic>
                    </a:graphicData>
                  </a:graphic>
                </wp:inline>
              </w:drawing>
            </w:r>
          </w:p>
        </w:tc>
        <w:tc>
          <w:tcPr>
            <w:tcW w:w="1497" w:type="pct"/>
            <w:vAlign w:val="center"/>
          </w:tcPr>
          <w:p w14:paraId="30869CB2" w14:textId="77777777" w:rsidR="00C43EB9" w:rsidRPr="00F9531B" w:rsidRDefault="00C43EB9" w:rsidP="006D0C9A">
            <w:pPr>
              <w:jc w:val="center"/>
              <w:rPr>
                <w:rFonts w:ascii="Arial" w:eastAsia="华文细黑" w:hAnsi="Arial" w:cs="Arial"/>
                <w:noProof/>
                <w:color w:val="000000" w:themeColor="text1"/>
                <w:sz w:val="15"/>
                <w:szCs w:val="15"/>
              </w:rPr>
            </w:pPr>
            <w:r w:rsidRPr="00F9531B">
              <w:rPr>
                <w:rFonts w:ascii="Arial" w:eastAsia="华文细黑" w:hAnsi="Arial" w:cs="Arial"/>
                <w:noProof/>
                <w:color w:val="000000" w:themeColor="text1"/>
                <w:sz w:val="15"/>
                <w:szCs w:val="15"/>
              </w:rPr>
              <w:drawing>
                <wp:inline distT="0" distB="0" distL="0" distR="0" wp14:anchorId="57C541F5" wp14:editId="3F7C263F">
                  <wp:extent cx="1413164" cy="969818"/>
                  <wp:effectExtent l="0" t="0" r="0" b="1905"/>
                  <wp:docPr id="5159" name="图片 5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 name="图片 5166"/>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412105" cy="969091"/>
                          </a:xfrm>
                          <a:prstGeom prst="rect">
                            <a:avLst/>
                          </a:prstGeom>
                        </pic:spPr>
                      </pic:pic>
                    </a:graphicData>
                  </a:graphic>
                </wp:inline>
              </w:drawing>
            </w:r>
          </w:p>
        </w:tc>
      </w:tr>
      <w:tr w:rsidR="00C43EB9" w:rsidRPr="00F9531B" w14:paraId="51BF890F" w14:textId="77777777" w:rsidTr="005D795D">
        <w:trPr>
          <w:cantSplit/>
          <w:trHeight w:val="452"/>
          <w:jc w:val="center"/>
        </w:trPr>
        <w:tc>
          <w:tcPr>
            <w:tcW w:w="814" w:type="pct"/>
            <w:shd w:val="clear" w:color="000000" w:fill="C0C0C0"/>
            <w:vAlign w:val="center"/>
            <w:hideMark/>
          </w:tcPr>
          <w:p w14:paraId="30BE8444"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项目位置</w:t>
            </w:r>
          </w:p>
        </w:tc>
        <w:tc>
          <w:tcPr>
            <w:tcW w:w="1381" w:type="pct"/>
            <w:shd w:val="clear" w:color="auto" w:fill="auto"/>
            <w:vAlign w:val="center"/>
          </w:tcPr>
          <w:p w14:paraId="17E4FCE6" w14:textId="437CDDC7"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朝阳区</w:t>
            </w:r>
          </w:p>
        </w:tc>
        <w:tc>
          <w:tcPr>
            <w:tcW w:w="1308" w:type="pct"/>
            <w:vAlign w:val="center"/>
          </w:tcPr>
          <w:p w14:paraId="46C6AF03" w14:textId="2B411D5E"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石景山区</w:t>
            </w:r>
          </w:p>
        </w:tc>
        <w:tc>
          <w:tcPr>
            <w:tcW w:w="1497" w:type="pct"/>
            <w:vAlign w:val="center"/>
          </w:tcPr>
          <w:p w14:paraId="3C84E7DB" w14:textId="43AF7995"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丰台区</w:t>
            </w:r>
          </w:p>
        </w:tc>
      </w:tr>
      <w:tr w:rsidR="00C43EB9" w:rsidRPr="00F9531B" w14:paraId="284BFCB7" w14:textId="77777777" w:rsidTr="005D795D">
        <w:trPr>
          <w:cantSplit/>
          <w:trHeight w:val="452"/>
          <w:jc w:val="center"/>
        </w:trPr>
        <w:tc>
          <w:tcPr>
            <w:tcW w:w="814" w:type="pct"/>
            <w:shd w:val="clear" w:color="000000" w:fill="C0C0C0"/>
            <w:vAlign w:val="center"/>
          </w:tcPr>
          <w:p w14:paraId="3BF9EFBF"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开发商</w:t>
            </w:r>
          </w:p>
        </w:tc>
        <w:tc>
          <w:tcPr>
            <w:tcW w:w="1381" w:type="pct"/>
            <w:shd w:val="clear" w:color="auto" w:fill="auto"/>
            <w:vAlign w:val="center"/>
          </w:tcPr>
          <w:p w14:paraId="7E6F506B" w14:textId="7A2A9AEB"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北京昭泰房地产开发有限公司</w:t>
            </w:r>
          </w:p>
        </w:tc>
        <w:tc>
          <w:tcPr>
            <w:tcW w:w="1308" w:type="pct"/>
            <w:vAlign w:val="center"/>
          </w:tcPr>
          <w:p w14:paraId="0F6D1781" w14:textId="028471AB"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北京瑞茂房地产开发有限公司</w:t>
            </w:r>
          </w:p>
        </w:tc>
        <w:tc>
          <w:tcPr>
            <w:tcW w:w="1497" w:type="pct"/>
            <w:vAlign w:val="center"/>
          </w:tcPr>
          <w:p w14:paraId="06669417" w14:textId="4CB9DA34"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北京悦恒置业有限公司</w:t>
            </w:r>
          </w:p>
        </w:tc>
      </w:tr>
      <w:tr w:rsidR="00C43EB9" w:rsidRPr="00F9531B" w14:paraId="22BF0E23" w14:textId="77777777" w:rsidTr="005D795D">
        <w:trPr>
          <w:cantSplit/>
          <w:trHeight w:val="680"/>
          <w:jc w:val="center"/>
        </w:trPr>
        <w:tc>
          <w:tcPr>
            <w:tcW w:w="814" w:type="pct"/>
            <w:shd w:val="clear" w:color="000000" w:fill="C0C0C0"/>
            <w:vAlign w:val="center"/>
            <w:hideMark/>
          </w:tcPr>
          <w:p w14:paraId="062AC177"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项目规模</w:t>
            </w:r>
          </w:p>
        </w:tc>
        <w:tc>
          <w:tcPr>
            <w:tcW w:w="1381" w:type="pct"/>
            <w:shd w:val="clear" w:color="auto" w:fill="auto"/>
            <w:vAlign w:val="center"/>
          </w:tcPr>
          <w:p w14:paraId="20527A09" w14:textId="77777777"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占地面积：</w:t>
            </w:r>
            <w:r w:rsidRPr="00F9531B">
              <w:rPr>
                <w:rFonts w:ascii="Arial" w:eastAsia="华文细黑" w:hAnsi="Arial" w:cs="Arial"/>
                <w:color w:val="000000" w:themeColor="text1"/>
                <w:sz w:val="15"/>
                <w:szCs w:val="15"/>
              </w:rPr>
              <w:t xml:space="preserve">95000 </w:t>
            </w:r>
            <w:r w:rsidRPr="00F9531B">
              <w:rPr>
                <w:rFonts w:ascii="Arial" w:eastAsia="华文细黑" w:hAnsi="Arial" w:cs="Arial"/>
                <w:color w:val="000000" w:themeColor="text1"/>
                <w:sz w:val="15"/>
                <w:szCs w:val="15"/>
              </w:rPr>
              <w:t>㎡</w:t>
            </w:r>
          </w:p>
          <w:p w14:paraId="640527DB" w14:textId="1720608C"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建筑面积：</w:t>
            </w:r>
            <w:r w:rsidRPr="00F9531B">
              <w:rPr>
                <w:rFonts w:ascii="Arial" w:eastAsia="华文细黑" w:hAnsi="Arial" w:cs="Arial"/>
                <w:color w:val="000000" w:themeColor="text1"/>
                <w:sz w:val="15"/>
                <w:szCs w:val="15"/>
              </w:rPr>
              <w:t xml:space="preserve">100000 </w:t>
            </w:r>
            <w:r w:rsidRPr="00F9531B">
              <w:rPr>
                <w:rFonts w:ascii="Arial" w:eastAsia="华文细黑" w:hAnsi="Arial" w:cs="Arial"/>
                <w:color w:val="000000" w:themeColor="text1"/>
                <w:sz w:val="15"/>
                <w:szCs w:val="15"/>
              </w:rPr>
              <w:t>㎡</w:t>
            </w:r>
          </w:p>
        </w:tc>
        <w:tc>
          <w:tcPr>
            <w:tcW w:w="1308" w:type="pct"/>
            <w:vAlign w:val="center"/>
          </w:tcPr>
          <w:p w14:paraId="27934971" w14:textId="77777777"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占地面积：</w:t>
            </w:r>
            <w:r w:rsidRPr="00F9531B">
              <w:rPr>
                <w:rFonts w:ascii="Arial" w:eastAsia="华文细黑" w:hAnsi="Arial" w:cs="Arial"/>
                <w:color w:val="000000" w:themeColor="text1"/>
                <w:sz w:val="15"/>
                <w:szCs w:val="15"/>
              </w:rPr>
              <w:t xml:space="preserve">27000 </w:t>
            </w:r>
            <w:r w:rsidRPr="00F9531B">
              <w:rPr>
                <w:rFonts w:ascii="Arial" w:eastAsia="华文细黑" w:hAnsi="Arial" w:cs="Arial"/>
                <w:color w:val="000000" w:themeColor="text1"/>
                <w:sz w:val="15"/>
                <w:szCs w:val="15"/>
              </w:rPr>
              <w:t>㎡</w:t>
            </w:r>
          </w:p>
          <w:p w14:paraId="33CBB79F" w14:textId="58752D98"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建筑面积：</w:t>
            </w:r>
            <w:r w:rsidRPr="00F9531B">
              <w:rPr>
                <w:rFonts w:ascii="Arial" w:eastAsia="华文细黑" w:hAnsi="Arial" w:cs="Arial"/>
                <w:color w:val="000000" w:themeColor="text1"/>
                <w:sz w:val="15"/>
                <w:szCs w:val="15"/>
              </w:rPr>
              <w:t xml:space="preserve">76000 </w:t>
            </w:r>
            <w:r w:rsidRPr="00F9531B">
              <w:rPr>
                <w:rFonts w:ascii="Arial" w:eastAsia="华文细黑" w:hAnsi="Arial" w:cs="Arial"/>
                <w:color w:val="000000" w:themeColor="text1"/>
                <w:sz w:val="15"/>
                <w:szCs w:val="15"/>
              </w:rPr>
              <w:t>㎡</w:t>
            </w:r>
          </w:p>
        </w:tc>
        <w:tc>
          <w:tcPr>
            <w:tcW w:w="1497" w:type="pct"/>
            <w:vAlign w:val="center"/>
          </w:tcPr>
          <w:p w14:paraId="628EA82D" w14:textId="77777777"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占地面积：</w:t>
            </w:r>
            <w:r w:rsidRPr="00F9531B">
              <w:rPr>
                <w:rFonts w:ascii="Arial" w:eastAsia="华文细黑" w:hAnsi="Arial" w:cs="Arial"/>
                <w:color w:val="000000" w:themeColor="text1"/>
                <w:sz w:val="15"/>
                <w:szCs w:val="15"/>
              </w:rPr>
              <w:t xml:space="preserve">29031.76 </w:t>
            </w:r>
            <w:r w:rsidRPr="00F9531B">
              <w:rPr>
                <w:rFonts w:ascii="Arial" w:eastAsia="华文细黑" w:hAnsi="Arial" w:cs="Arial"/>
                <w:color w:val="000000" w:themeColor="text1"/>
                <w:sz w:val="15"/>
                <w:szCs w:val="15"/>
              </w:rPr>
              <w:t>㎡</w:t>
            </w:r>
          </w:p>
          <w:p w14:paraId="134A417D" w14:textId="15D6C295"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建筑面积：</w:t>
            </w:r>
            <w:r w:rsidRPr="00F9531B">
              <w:rPr>
                <w:rFonts w:ascii="Arial" w:eastAsia="华文细黑" w:hAnsi="Arial" w:cs="Arial"/>
                <w:color w:val="000000" w:themeColor="text1"/>
                <w:sz w:val="15"/>
                <w:szCs w:val="15"/>
              </w:rPr>
              <w:t xml:space="preserve">58867 </w:t>
            </w:r>
            <w:r w:rsidRPr="00F9531B">
              <w:rPr>
                <w:rFonts w:ascii="Arial" w:eastAsia="华文细黑" w:hAnsi="Arial" w:cs="Arial"/>
                <w:color w:val="000000" w:themeColor="text1"/>
                <w:sz w:val="15"/>
                <w:szCs w:val="15"/>
              </w:rPr>
              <w:t>㎡</w:t>
            </w:r>
          </w:p>
        </w:tc>
      </w:tr>
      <w:tr w:rsidR="00C43EB9" w:rsidRPr="00F9531B" w14:paraId="4781260C" w14:textId="77777777" w:rsidTr="005D795D">
        <w:trPr>
          <w:cantSplit/>
          <w:trHeight w:val="334"/>
          <w:jc w:val="center"/>
        </w:trPr>
        <w:tc>
          <w:tcPr>
            <w:tcW w:w="814" w:type="pct"/>
            <w:shd w:val="clear" w:color="000000" w:fill="C0C0C0"/>
            <w:vAlign w:val="center"/>
            <w:hideMark/>
          </w:tcPr>
          <w:p w14:paraId="168E1142"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项目容积率</w:t>
            </w:r>
          </w:p>
        </w:tc>
        <w:tc>
          <w:tcPr>
            <w:tcW w:w="1381" w:type="pct"/>
            <w:shd w:val="clear" w:color="auto" w:fill="auto"/>
            <w:vAlign w:val="center"/>
          </w:tcPr>
          <w:p w14:paraId="6338E1D3" w14:textId="77777777" w:rsidR="00C43EB9" w:rsidRPr="00F9531B" w:rsidRDefault="00C43EB9"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1.1</w:t>
            </w:r>
          </w:p>
        </w:tc>
        <w:tc>
          <w:tcPr>
            <w:tcW w:w="1308" w:type="pct"/>
            <w:vAlign w:val="center"/>
          </w:tcPr>
          <w:p w14:paraId="183C351F" w14:textId="702509CC"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0.8</w:t>
            </w:r>
          </w:p>
        </w:tc>
        <w:tc>
          <w:tcPr>
            <w:tcW w:w="1497" w:type="pct"/>
            <w:vAlign w:val="center"/>
          </w:tcPr>
          <w:p w14:paraId="083A815B" w14:textId="4F628C41"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2.01</w:t>
            </w:r>
          </w:p>
        </w:tc>
      </w:tr>
      <w:tr w:rsidR="00C43EB9" w:rsidRPr="00F9531B" w14:paraId="04EB187D" w14:textId="77777777" w:rsidTr="005D795D">
        <w:trPr>
          <w:cantSplit/>
          <w:trHeight w:val="687"/>
          <w:jc w:val="center"/>
        </w:trPr>
        <w:tc>
          <w:tcPr>
            <w:tcW w:w="814" w:type="pct"/>
            <w:shd w:val="clear" w:color="000000" w:fill="C0C0C0"/>
            <w:vAlign w:val="center"/>
          </w:tcPr>
          <w:p w14:paraId="409D77B8"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楼栋</w:t>
            </w:r>
            <w:r w:rsidRPr="00F9531B">
              <w:rPr>
                <w:rFonts w:ascii="Arial" w:eastAsia="华文细黑" w:hAnsi="Arial" w:cs="Arial" w:hint="eastAsia"/>
                <w:b/>
                <w:bCs/>
                <w:color w:val="000000" w:themeColor="text1"/>
                <w:sz w:val="15"/>
                <w:szCs w:val="15"/>
              </w:rPr>
              <w:t>楼层</w:t>
            </w:r>
          </w:p>
          <w:p w14:paraId="7406B41E"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情况</w:t>
            </w:r>
          </w:p>
        </w:tc>
        <w:tc>
          <w:tcPr>
            <w:tcW w:w="1381" w:type="pct"/>
            <w:shd w:val="clear" w:color="auto" w:fill="auto"/>
            <w:vAlign w:val="center"/>
          </w:tcPr>
          <w:p w14:paraId="4038E0C7" w14:textId="4654B27D"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55</w:t>
            </w:r>
            <w:r w:rsidRPr="00F9531B">
              <w:rPr>
                <w:rFonts w:ascii="Arial" w:eastAsia="华文细黑" w:hAnsi="Arial" w:cs="Arial"/>
                <w:color w:val="000000" w:themeColor="text1"/>
                <w:sz w:val="15"/>
                <w:szCs w:val="15"/>
              </w:rPr>
              <w:t>栋</w:t>
            </w:r>
          </w:p>
        </w:tc>
        <w:tc>
          <w:tcPr>
            <w:tcW w:w="1308" w:type="pct"/>
            <w:vAlign w:val="center"/>
          </w:tcPr>
          <w:p w14:paraId="61141220" w14:textId="23ACA7D8"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8</w:t>
            </w:r>
            <w:r w:rsidRPr="00F9531B">
              <w:rPr>
                <w:rFonts w:ascii="Arial" w:eastAsia="华文细黑" w:hAnsi="Arial" w:cs="Arial"/>
                <w:color w:val="000000" w:themeColor="text1"/>
                <w:sz w:val="15"/>
                <w:szCs w:val="15"/>
              </w:rPr>
              <w:t>栋</w:t>
            </w:r>
          </w:p>
        </w:tc>
        <w:tc>
          <w:tcPr>
            <w:tcW w:w="1497" w:type="pct"/>
            <w:vAlign w:val="center"/>
          </w:tcPr>
          <w:p w14:paraId="08E644D3" w14:textId="2E06F6C9" w:rsidR="00C43EB9" w:rsidRPr="00F9531B" w:rsidRDefault="005D795D" w:rsidP="005D795D">
            <w:pPr>
              <w:jc w:val="both"/>
              <w:rPr>
                <w:rFonts w:ascii="Arial" w:eastAsia="华文细黑" w:hAnsi="Arial" w:cs="Arial"/>
                <w:color w:val="000000" w:themeColor="text1"/>
                <w:sz w:val="15"/>
                <w:szCs w:val="15"/>
              </w:rPr>
            </w:pPr>
            <w:proofErr w:type="gramStart"/>
            <w:r w:rsidRPr="00F9531B">
              <w:rPr>
                <w:rFonts w:ascii="Arial" w:eastAsia="华文细黑" w:hAnsi="Arial" w:cs="Arial" w:hint="eastAsia"/>
                <w:color w:val="000000" w:themeColor="text1"/>
                <w:sz w:val="15"/>
                <w:szCs w:val="15"/>
              </w:rPr>
              <w:t>叠拼共</w:t>
            </w:r>
            <w:proofErr w:type="gramEnd"/>
            <w:r w:rsidRPr="00F9531B">
              <w:rPr>
                <w:rFonts w:ascii="Arial" w:eastAsia="华文细黑" w:hAnsi="Arial" w:cs="Arial"/>
                <w:color w:val="000000" w:themeColor="text1"/>
                <w:sz w:val="15"/>
                <w:szCs w:val="15"/>
              </w:rPr>
              <w:t>12</w:t>
            </w:r>
            <w:r w:rsidRPr="00F9531B">
              <w:rPr>
                <w:rFonts w:ascii="Arial" w:eastAsia="华文细黑" w:hAnsi="Arial" w:cs="Arial"/>
                <w:color w:val="000000" w:themeColor="text1"/>
                <w:sz w:val="15"/>
                <w:szCs w:val="15"/>
              </w:rPr>
              <w:t>栋，分为</w:t>
            </w:r>
            <w:r w:rsidRPr="00F9531B">
              <w:rPr>
                <w:rFonts w:ascii="Arial" w:eastAsia="华文细黑" w:hAnsi="Arial" w:cs="Arial"/>
                <w:color w:val="000000" w:themeColor="text1"/>
                <w:sz w:val="15"/>
                <w:szCs w:val="15"/>
              </w:rPr>
              <w:t>4</w:t>
            </w:r>
            <w:r w:rsidRPr="00F9531B">
              <w:rPr>
                <w:rFonts w:ascii="Arial" w:eastAsia="华文细黑" w:hAnsi="Arial" w:cs="Arial"/>
                <w:color w:val="000000" w:themeColor="text1"/>
                <w:sz w:val="15"/>
                <w:szCs w:val="15"/>
              </w:rPr>
              <w:t>层叠拼和</w:t>
            </w:r>
            <w:r w:rsidRPr="00F9531B">
              <w:rPr>
                <w:rFonts w:ascii="Arial" w:eastAsia="华文细黑" w:hAnsi="Arial" w:cs="Arial"/>
                <w:color w:val="000000" w:themeColor="text1"/>
                <w:sz w:val="15"/>
                <w:szCs w:val="15"/>
              </w:rPr>
              <w:t>6</w:t>
            </w:r>
            <w:r w:rsidRPr="00F9531B">
              <w:rPr>
                <w:rFonts w:ascii="Arial" w:eastAsia="华文细黑" w:hAnsi="Arial" w:cs="Arial"/>
                <w:color w:val="000000" w:themeColor="text1"/>
                <w:sz w:val="15"/>
                <w:szCs w:val="15"/>
              </w:rPr>
              <w:t>层叠拼别墅</w:t>
            </w:r>
            <w:r w:rsidRPr="00F9531B">
              <w:rPr>
                <w:rFonts w:ascii="Arial" w:eastAsia="华文细黑" w:hAnsi="Arial" w:cs="Arial"/>
                <w:color w:val="000000" w:themeColor="text1"/>
                <w:sz w:val="15"/>
                <w:szCs w:val="15"/>
              </w:rPr>
              <w:t xml:space="preserve"> </w:t>
            </w:r>
            <w:r w:rsidRPr="00F9531B">
              <w:rPr>
                <w:rFonts w:ascii="Arial" w:eastAsia="华文细黑" w:hAnsi="Arial" w:cs="Arial"/>
                <w:color w:val="000000" w:themeColor="text1"/>
                <w:sz w:val="15"/>
                <w:szCs w:val="15"/>
              </w:rPr>
              <w:t>分为四叠和六叠产品，</w:t>
            </w:r>
            <w:r w:rsidRPr="00F9531B">
              <w:rPr>
                <w:rFonts w:ascii="Arial" w:eastAsia="华文细黑" w:hAnsi="Arial" w:cs="Arial"/>
                <w:color w:val="000000" w:themeColor="text1"/>
                <w:sz w:val="15"/>
                <w:szCs w:val="15"/>
              </w:rPr>
              <w:t xml:space="preserve"> </w:t>
            </w:r>
          </w:p>
        </w:tc>
      </w:tr>
      <w:tr w:rsidR="00C43EB9" w:rsidRPr="00F9531B" w14:paraId="5008C133" w14:textId="77777777" w:rsidTr="005D795D">
        <w:trPr>
          <w:cantSplit/>
          <w:trHeight w:val="613"/>
          <w:jc w:val="center"/>
        </w:trPr>
        <w:tc>
          <w:tcPr>
            <w:tcW w:w="814" w:type="pct"/>
            <w:shd w:val="clear" w:color="000000" w:fill="C0C0C0"/>
            <w:vAlign w:val="center"/>
          </w:tcPr>
          <w:p w14:paraId="4A1731FA"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首次开盘时间</w:t>
            </w:r>
          </w:p>
        </w:tc>
        <w:tc>
          <w:tcPr>
            <w:tcW w:w="1381" w:type="pct"/>
            <w:shd w:val="clear" w:color="auto" w:fill="auto"/>
            <w:vAlign w:val="center"/>
          </w:tcPr>
          <w:p w14:paraId="76E510FE" w14:textId="3CDF02B8"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一期已于</w:t>
            </w:r>
            <w:r w:rsidRPr="00F9531B">
              <w:rPr>
                <w:rFonts w:ascii="Arial" w:eastAsia="华文细黑" w:hAnsi="Arial" w:cs="Arial"/>
                <w:color w:val="000000" w:themeColor="text1"/>
                <w:sz w:val="15"/>
                <w:szCs w:val="15"/>
              </w:rPr>
              <w:t>2016</w:t>
            </w:r>
            <w:r w:rsidRPr="00F9531B">
              <w:rPr>
                <w:rFonts w:ascii="Arial" w:eastAsia="华文细黑" w:hAnsi="Arial" w:cs="Arial"/>
                <w:color w:val="000000" w:themeColor="text1"/>
                <w:sz w:val="15"/>
                <w:szCs w:val="15"/>
              </w:rPr>
              <w:t>年</w:t>
            </w:r>
            <w:r w:rsidRPr="00F9531B">
              <w:rPr>
                <w:rFonts w:ascii="Arial" w:eastAsia="华文细黑" w:hAnsi="Arial" w:cs="Arial"/>
                <w:color w:val="000000" w:themeColor="text1"/>
                <w:sz w:val="15"/>
                <w:szCs w:val="15"/>
              </w:rPr>
              <w:t>10</w:t>
            </w:r>
            <w:r w:rsidRPr="00F9531B">
              <w:rPr>
                <w:rFonts w:ascii="Arial" w:eastAsia="华文细黑" w:hAnsi="Arial" w:cs="Arial"/>
                <w:color w:val="000000" w:themeColor="text1"/>
                <w:sz w:val="15"/>
                <w:szCs w:val="15"/>
              </w:rPr>
              <w:t>月</w:t>
            </w:r>
            <w:r w:rsidRPr="00F9531B">
              <w:rPr>
                <w:rFonts w:ascii="Arial" w:eastAsia="华文细黑" w:hAnsi="Arial" w:cs="Arial"/>
                <w:color w:val="000000" w:themeColor="text1"/>
                <w:sz w:val="15"/>
                <w:szCs w:val="15"/>
              </w:rPr>
              <w:t>2</w:t>
            </w:r>
            <w:r w:rsidRPr="00F9531B">
              <w:rPr>
                <w:rFonts w:ascii="Arial" w:eastAsia="华文细黑" w:hAnsi="Arial" w:cs="Arial"/>
                <w:color w:val="000000" w:themeColor="text1"/>
                <w:sz w:val="15"/>
                <w:szCs w:val="15"/>
              </w:rPr>
              <w:t>日开盘</w:t>
            </w:r>
          </w:p>
        </w:tc>
        <w:tc>
          <w:tcPr>
            <w:tcW w:w="1308" w:type="pct"/>
            <w:vAlign w:val="center"/>
          </w:tcPr>
          <w:p w14:paraId="4CC9E3EC" w14:textId="7F39B45C" w:rsidR="00C43EB9" w:rsidRPr="00F9531B" w:rsidRDefault="00C43EB9"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一期</w:t>
            </w:r>
            <w:r w:rsidR="005D795D" w:rsidRPr="00F9531B">
              <w:rPr>
                <w:rFonts w:ascii="Arial" w:eastAsia="华文细黑" w:hAnsi="Arial" w:cs="Arial"/>
                <w:color w:val="000000" w:themeColor="text1"/>
                <w:sz w:val="15"/>
                <w:szCs w:val="15"/>
              </w:rPr>
              <w:t>2019</w:t>
            </w:r>
            <w:r w:rsidR="005D795D" w:rsidRPr="00F9531B">
              <w:rPr>
                <w:rFonts w:ascii="Arial" w:eastAsia="华文细黑" w:hAnsi="Arial" w:cs="Arial"/>
                <w:color w:val="000000" w:themeColor="text1"/>
                <w:sz w:val="15"/>
                <w:szCs w:val="15"/>
              </w:rPr>
              <w:t>年</w:t>
            </w:r>
            <w:r w:rsidR="005D795D" w:rsidRPr="00F9531B">
              <w:rPr>
                <w:rFonts w:ascii="Arial" w:eastAsia="华文细黑" w:hAnsi="Arial" w:cs="Arial"/>
                <w:color w:val="000000" w:themeColor="text1"/>
                <w:sz w:val="15"/>
                <w:szCs w:val="15"/>
              </w:rPr>
              <w:t>2</w:t>
            </w:r>
            <w:r w:rsidR="005D795D" w:rsidRPr="00F9531B">
              <w:rPr>
                <w:rFonts w:ascii="Arial" w:eastAsia="华文细黑" w:hAnsi="Arial" w:cs="Arial"/>
                <w:color w:val="000000" w:themeColor="text1"/>
                <w:sz w:val="15"/>
                <w:szCs w:val="15"/>
              </w:rPr>
              <w:t>月</w:t>
            </w:r>
            <w:r w:rsidR="005D795D" w:rsidRPr="00F9531B">
              <w:rPr>
                <w:rFonts w:ascii="Arial" w:eastAsia="华文细黑" w:hAnsi="Arial" w:cs="Arial"/>
                <w:color w:val="000000" w:themeColor="text1"/>
                <w:sz w:val="15"/>
                <w:szCs w:val="15"/>
              </w:rPr>
              <w:t>18</w:t>
            </w:r>
            <w:r w:rsidR="005D795D" w:rsidRPr="00F9531B">
              <w:rPr>
                <w:rFonts w:ascii="Arial" w:eastAsia="华文细黑" w:hAnsi="Arial" w:cs="Arial"/>
                <w:color w:val="000000" w:themeColor="text1"/>
                <w:sz w:val="15"/>
                <w:szCs w:val="15"/>
              </w:rPr>
              <w:t>日开盘</w:t>
            </w:r>
          </w:p>
        </w:tc>
        <w:tc>
          <w:tcPr>
            <w:tcW w:w="1497" w:type="pct"/>
            <w:vAlign w:val="center"/>
          </w:tcPr>
          <w:p w14:paraId="58BFC581" w14:textId="45164667"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首期已于</w:t>
            </w:r>
            <w:r w:rsidRPr="00F9531B">
              <w:rPr>
                <w:rFonts w:ascii="Arial" w:eastAsia="华文细黑" w:hAnsi="Arial" w:cs="Arial"/>
                <w:color w:val="000000" w:themeColor="text1"/>
                <w:sz w:val="15"/>
                <w:szCs w:val="15"/>
              </w:rPr>
              <w:t>2017</w:t>
            </w:r>
            <w:r w:rsidRPr="00F9531B">
              <w:rPr>
                <w:rFonts w:ascii="Arial" w:eastAsia="华文细黑" w:hAnsi="Arial" w:cs="Arial"/>
                <w:color w:val="000000" w:themeColor="text1"/>
                <w:sz w:val="15"/>
                <w:szCs w:val="15"/>
              </w:rPr>
              <w:t>年</w:t>
            </w:r>
            <w:r w:rsidRPr="00F9531B">
              <w:rPr>
                <w:rFonts w:ascii="Arial" w:eastAsia="华文细黑" w:hAnsi="Arial" w:cs="Arial"/>
                <w:color w:val="000000" w:themeColor="text1"/>
                <w:sz w:val="15"/>
                <w:szCs w:val="15"/>
              </w:rPr>
              <w:t>8</w:t>
            </w:r>
            <w:r w:rsidRPr="00F9531B">
              <w:rPr>
                <w:rFonts w:ascii="Arial" w:eastAsia="华文细黑" w:hAnsi="Arial" w:cs="Arial"/>
                <w:color w:val="000000" w:themeColor="text1"/>
                <w:sz w:val="15"/>
                <w:szCs w:val="15"/>
              </w:rPr>
              <w:t>月</w:t>
            </w:r>
            <w:r w:rsidRPr="00F9531B">
              <w:rPr>
                <w:rFonts w:ascii="Arial" w:eastAsia="华文细黑" w:hAnsi="Arial" w:cs="Arial"/>
                <w:color w:val="000000" w:themeColor="text1"/>
                <w:sz w:val="15"/>
                <w:szCs w:val="15"/>
              </w:rPr>
              <w:t>18</w:t>
            </w:r>
            <w:r w:rsidRPr="00F9531B">
              <w:rPr>
                <w:rFonts w:ascii="Arial" w:eastAsia="华文细黑" w:hAnsi="Arial" w:cs="Arial"/>
                <w:color w:val="000000" w:themeColor="text1"/>
                <w:sz w:val="15"/>
                <w:szCs w:val="15"/>
              </w:rPr>
              <w:t>日开盘</w:t>
            </w:r>
          </w:p>
        </w:tc>
      </w:tr>
      <w:tr w:rsidR="00C43EB9" w:rsidRPr="00F9531B" w14:paraId="46876B7E" w14:textId="77777777" w:rsidTr="005D795D">
        <w:trPr>
          <w:cantSplit/>
          <w:trHeight w:val="866"/>
          <w:jc w:val="center"/>
        </w:trPr>
        <w:tc>
          <w:tcPr>
            <w:tcW w:w="814" w:type="pct"/>
            <w:shd w:val="clear" w:color="000000" w:fill="C0C0C0"/>
            <w:vAlign w:val="center"/>
            <w:hideMark/>
          </w:tcPr>
          <w:p w14:paraId="7AE8AB79"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主力产品</w:t>
            </w:r>
          </w:p>
        </w:tc>
        <w:tc>
          <w:tcPr>
            <w:tcW w:w="1381" w:type="pct"/>
            <w:shd w:val="clear" w:color="auto" w:fill="auto"/>
            <w:vAlign w:val="center"/>
          </w:tcPr>
          <w:p w14:paraId="12DD7565" w14:textId="77777777"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独栋</w:t>
            </w:r>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双拼</w:t>
            </w:r>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叠拼</w:t>
            </w:r>
          </w:p>
          <w:p w14:paraId="6F6FDE3E" w14:textId="4EFCB6D6"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4</w:t>
            </w:r>
            <w:r w:rsidRPr="00F9531B">
              <w:rPr>
                <w:rFonts w:ascii="Arial" w:eastAsia="华文细黑" w:hAnsi="Arial" w:cs="Arial"/>
                <w:color w:val="000000" w:themeColor="text1"/>
                <w:sz w:val="15"/>
                <w:szCs w:val="15"/>
              </w:rPr>
              <w:t>居</w:t>
            </w:r>
            <w:r w:rsidRPr="00F9531B">
              <w:rPr>
                <w:rFonts w:ascii="Arial" w:eastAsia="华文细黑" w:hAnsi="Arial" w:cs="Arial"/>
                <w:color w:val="000000" w:themeColor="text1"/>
                <w:sz w:val="15"/>
                <w:szCs w:val="15"/>
              </w:rPr>
              <w:t>(</w:t>
            </w:r>
            <w:proofErr w:type="gramStart"/>
            <w:r w:rsidRPr="00F9531B">
              <w:rPr>
                <w:rFonts w:ascii="Arial" w:eastAsia="华文细黑" w:hAnsi="Arial" w:cs="Arial"/>
                <w:color w:val="000000" w:themeColor="text1"/>
                <w:sz w:val="15"/>
                <w:szCs w:val="15"/>
              </w:rPr>
              <w:t>建面</w:t>
            </w:r>
            <w:proofErr w:type="gramEnd"/>
            <w:r w:rsidRPr="00F9531B">
              <w:rPr>
                <w:rFonts w:ascii="Arial" w:eastAsia="华文细黑" w:hAnsi="Arial" w:cs="Arial"/>
                <w:color w:val="000000" w:themeColor="text1"/>
                <w:sz w:val="15"/>
                <w:szCs w:val="15"/>
              </w:rPr>
              <w:t>233</w:t>
            </w:r>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 4</w:t>
            </w:r>
            <w:r w:rsidRPr="00F9531B">
              <w:rPr>
                <w:rFonts w:ascii="Arial" w:eastAsia="华文细黑" w:hAnsi="Arial" w:cs="Arial"/>
                <w:color w:val="000000" w:themeColor="text1"/>
                <w:sz w:val="15"/>
                <w:szCs w:val="15"/>
              </w:rPr>
              <w:t>居</w:t>
            </w:r>
            <w:r w:rsidRPr="00F9531B">
              <w:rPr>
                <w:rFonts w:ascii="Arial" w:eastAsia="华文细黑" w:hAnsi="Arial" w:cs="Arial"/>
                <w:color w:val="000000" w:themeColor="text1"/>
                <w:sz w:val="15"/>
                <w:szCs w:val="15"/>
              </w:rPr>
              <w:t>(</w:t>
            </w:r>
            <w:proofErr w:type="gramStart"/>
            <w:r w:rsidRPr="00F9531B">
              <w:rPr>
                <w:rFonts w:ascii="Arial" w:eastAsia="华文细黑" w:hAnsi="Arial" w:cs="Arial"/>
                <w:color w:val="000000" w:themeColor="text1"/>
                <w:sz w:val="15"/>
                <w:szCs w:val="15"/>
              </w:rPr>
              <w:t>建面</w:t>
            </w:r>
            <w:proofErr w:type="gramEnd"/>
            <w:r w:rsidRPr="00F9531B">
              <w:rPr>
                <w:rFonts w:ascii="Arial" w:eastAsia="华文细黑" w:hAnsi="Arial" w:cs="Arial"/>
                <w:color w:val="000000" w:themeColor="text1"/>
                <w:sz w:val="15"/>
                <w:szCs w:val="15"/>
              </w:rPr>
              <w:t>373</w:t>
            </w:r>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 6</w:t>
            </w:r>
            <w:r w:rsidRPr="00F9531B">
              <w:rPr>
                <w:rFonts w:ascii="Arial" w:eastAsia="华文细黑" w:hAnsi="Arial" w:cs="Arial"/>
                <w:color w:val="000000" w:themeColor="text1"/>
                <w:sz w:val="15"/>
                <w:szCs w:val="15"/>
              </w:rPr>
              <w:t>居</w:t>
            </w:r>
            <w:r w:rsidRPr="00F9531B">
              <w:rPr>
                <w:rFonts w:ascii="Arial" w:eastAsia="华文细黑" w:hAnsi="Arial" w:cs="Arial"/>
                <w:color w:val="000000" w:themeColor="text1"/>
                <w:sz w:val="15"/>
                <w:szCs w:val="15"/>
              </w:rPr>
              <w:t>(</w:t>
            </w:r>
            <w:proofErr w:type="gramStart"/>
            <w:r w:rsidRPr="00F9531B">
              <w:rPr>
                <w:rFonts w:ascii="Arial" w:eastAsia="华文细黑" w:hAnsi="Arial" w:cs="Arial"/>
                <w:color w:val="000000" w:themeColor="text1"/>
                <w:sz w:val="15"/>
                <w:szCs w:val="15"/>
              </w:rPr>
              <w:t>建面</w:t>
            </w:r>
            <w:proofErr w:type="gramEnd"/>
            <w:r w:rsidRPr="00F9531B">
              <w:rPr>
                <w:rFonts w:ascii="Arial" w:eastAsia="华文细黑" w:hAnsi="Arial" w:cs="Arial"/>
                <w:color w:val="000000" w:themeColor="text1"/>
                <w:sz w:val="15"/>
                <w:szCs w:val="15"/>
              </w:rPr>
              <w:t>600</w:t>
            </w:r>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w:t>
            </w:r>
          </w:p>
        </w:tc>
        <w:tc>
          <w:tcPr>
            <w:tcW w:w="1308" w:type="pct"/>
            <w:vAlign w:val="center"/>
          </w:tcPr>
          <w:p w14:paraId="31ADEFE7" w14:textId="77777777" w:rsidR="00C43EB9" w:rsidRPr="00F9531B" w:rsidRDefault="00C43EB9"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联排</w:t>
            </w:r>
            <w:r w:rsidRPr="00F9531B">
              <w:rPr>
                <w:rFonts w:ascii="Arial" w:eastAsia="华文细黑" w:hAnsi="Arial" w:cs="Arial" w:hint="eastAsia"/>
                <w:color w:val="000000" w:themeColor="text1"/>
                <w:sz w:val="15"/>
                <w:szCs w:val="15"/>
              </w:rPr>
              <w:t>1280</w:t>
            </w:r>
            <w:r w:rsidRPr="00F9531B">
              <w:rPr>
                <w:rFonts w:ascii="Arial" w:eastAsia="华文细黑" w:hAnsi="Arial" w:cs="Arial" w:hint="eastAsia"/>
                <w:color w:val="000000" w:themeColor="text1"/>
                <w:sz w:val="15"/>
                <w:szCs w:val="15"/>
              </w:rPr>
              <w:t>、</w:t>
            </w:r>
            <w:r w:rsidRPr="00F9531B">
              <w:rPr>
                <w:rFonts w:ascii="Arial" w:eastAsia="华文细黑" w:hAnsi="Arial" w:cs="Arial" w:hint="eastAsia"/>
                <w:color w:val="000000" w:themeColor="text1"/>
                <w:sz w:val="15"/>
                <w:szCs w:val="15"/>
              </w:rPr>
              <w:t>1550</w:t>
            </w:r>
            <w:r w:rsidRPr="00F9531B">
              <w:rPr>
                <w:rFonts w:ascii="Arial" w:eastAsia="华文细黑" w:hAnsi="Arial" w:cs="Arial" w:hint="eastAsia"/>
                <w:color w:val="000000" w:themeColor="text1"/>
                <w:sz w:val="15"/>
                <w:szCs w:val="15"/>
              </w:rPr>
              <w:t>㎡</w:t>
            </w:r>
          </w:p>
        </w:tc>
        <w:tc>
          <w:tcPr>
            <w:tcW w:w="1497" w:type="pct"/>
            <w:vAlign w:val="center"/>
          </w:tcPr>
          <w:p w14:paraId="2FAACD01" w14:textId="4B0E401B" w:rsidR="00C43EB9" w:rsidRPr="00F9531B" w:rsidRDefault="005D795D" w:rsidP="006D0C9A">
            <w:pPr>
              <w:jc w:val="both"/>
              <w:rPr>
                <w:rFonts w:ascii="Arial" w:eastAsia="华文细黑" w:hAnsi="Arial" w:cs="Arial"/>
                <w:color w:val="000000" w:themeColor="text1"/>
                <w:sz w:val="15"/>
                <w:szCs w:val="15"/>
              </w:rPr>
            </w:pPr>
            <w:proofErr w:type="gramStart"/>
            <w:r w:rsidRPr="00F9531B">
              <w:rPr>
                <w:rFonts w:ascii="Arial" w:eastAsia="华文细黑" w:hAnsi="Arial" w:cs="Arial" w:hint="eastAsia"/>
                <w:color w:val="000000" w:themeColor="text1"/>
                <w:sz w:val="15"/>
                <w:szCs w:val="15"/>
              </w:rPr>
              <w:t>叠拼</w:t>
            </w:r>
            <w:proofErr w:type="gramEnd"/>
            <w:r w:rsidRPr="00F9531B">
              <w:rPr>
                <w:rFonts w:ascii="Arial" w:eastAsia="华文细黑" w:hAnsi="Arial" w:cs="Arial"/>
                <w:color w:val="000000" w:themeColor="text1"/>
                <w:sz w:val="15"/>
                <w:szCs w:val="15"/>
              </w:rPr>
              <w:t>220-330</w:t>
            </w:r>
          </w:p>
        </w:tc>
      </w:tr>
      <w:tr w:rsidR="00C43EB9" w:rsidRPr="00F9531B" w14:paraId="0DB6C210" w14:textId="77777777" w:rsidTr="005D795D">
        <w:trPr>
          <w:cantSplit/>
          <w:trHeight w:val="323"/>
          <w:jc w:val="center"/>
        </w:trPr>
        <w:tc>
          <w:tcPr>
            <w:tcW w:w="814" w:type="pct"/>
            <w:shd w:val="clear" w:color="000000" w:fill="C0C0C0"/>
            <w:vAlign w:val="center"/>
          </w:tcPr>
          <w:p w14:paraId="5433893A"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总户数</w:t>
            </w:r>
          </w:p>
        </w:tc>
        <w:tc>
          <w:tcPr>
            <w:tcW w:w="1381" w:type="pct"/>
            <w:shd w:val="clear" w:color="auto" w:fill="auto"/>
            <w:vAlign w:val="center"/>
          </w:tcPr>
          <w:p w14:paraId="582468B6" w14:textId="4A10EDD4"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719</w:t>
            </w:r>
            <w:r w:rsidRPr="00F9531B">
              <w:rPr>
                <w:rFonts w:ascii="Arial" w:eastAsia="华文细黑" w:hAnsi="Arial" w:cs="Arial"/>
                <w:color w:val="000000" w:themeColor="text1"/>
                <w:sz w:val="15"/>
                <w:szCs w:val="15"/>
              </w:rPr>
              <w:t>户</w:t>
            </w:r>
          </w:p>
        </w:tc>
        <w:tc>
          <w:tcPr>
            <w:tcW w:w="1308" w:type="pct"/>
            <w:vAlign w:val="center"/>
          </w:tcPr>
          <w:p w14:paraId="07D1E483" w14:textId="51CB35E5"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84</w:t>
            </w:r>
            <w:r w:rsidRPr="00F9531B">
              <w:rPr>
                <w:rFonts w:ascii="Arial" w:eastAsia="华文细黑" w:hAnsi="Arial" w:cs="Arial"/>
                <w:color w:val="000000" w:themeColor="text1"/>
                <w:sz w:val="15"/>
                <w:szCs w:val="15"/>
              </w:rPr>
              <w:t>户</w:t>
            </w:r>
          </w:p>
        </w:tc>
        <w:tc>
          <w:tcPr>
            <w:tcW w:w="1497" w:type="pct"/>
            <w:vAlign w:val="center"/>
          </w:tcPr>
          <w:p w14:paraId="7A078643" w14:textId="241655BB"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w:t>
            </w:r>
          </w:p>
        </w:tc>
      </w:tr>
      <w:tr w:rsidR="00C43EB9" w:rsidRPr="00F9531B" w14:paraId="2C1E5183" w14:textId="77777777" w:rsidTr="005D795D">
        <w:trPr>
          <w:cantSplit/>
          <w:trHeight w:val="462"/>
          <w:jc w:val="center"/>
        </w:trPr>
        <w:tc>
          <w:tcPr>
            <w:tcW w:w="814" w:type="pct"/>
            <w:shd w:val="clear" w:color="000000" w:fill="C0C0C0"/>
            <w:vAlign w:val="center"/>
            <w:hideMark/>
          </w:tcPr>
          <w:p w14:paraId="373F8DBF"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交房时间</w:t>
            </w:r>
          </w:p>
        </w:tc>
        <w:tc>
          <w:tcPr>
            <w:tcW w:w="1381" w:type="pct"/>
            <w:shd w:val="clear" w:color="auto" w:fill="auto"/>
            <w:vAlign w:val="center"/>
          </w:tcPr>
          <w:p w14:paraId="1C2D9921" w14:textId="5EADA58D"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已于</w:t>
            </w:r>
            <w:r w:rsidRPr="00F9531B">
              <w:rPr>
                <w:rFonts w:ascii="Arial" w:eastAsia="华文细黑" w:hAnsi="Arial" w:cs="Arial"/>
                <w:color w:val="000000" w:themeColor="text1"/>
                <w:sz w:val="15"/>
                <w:szCs w:val="15"/>
              </w:rPr>
              <w:t>2021</w:t>
            </w:r>
            <w:r w:rsidRPr="00F9531B">
              <w:rPr>
                <w:rFonts w:ascii="Arial" w:eastAsia="华文细黑" w:hAnsi="Arial" w:cs="Arial"/>
                <w:color w:val="000000" w:themeColor="text1"/>
                <w:sz w:val="15"/>
                <w:szCs w:val="15"/>
              </w:rPr>
              <w:t>年</w:t>
            </w:r>
            <w:r w:rsidR="00C43EB9" w:rsidRPr="00F9531B">
              <w:rPr>
                <w:rFonts w:ascii="Arial" w:eastAsia="华文细黑" w:hAnsi="Arial" w:cs="Arial"/>
                <w:color w:val="000000" w:themeColor="text1"/>
                <w:sz w:val="15"/>
                <w:szCs w:val="15"/>
              </w:rPr>
              <w:t>交房</w:t>
            </w:r>
          </w:p>
        </w:tc>
        <w:tc>
          <w:tcPr>
            <w:tcW w:w="1308" w:type="pct"/>
            <w:vAlign w:val="center"/>
          </w:tcPr>
          <w:p w14:paraId="1C583812" w14:textId="53643F05"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预计</w:t>
            </w:r>
            <w:r w:rsidRPr="00F9531B">
              <w:rPr>
                <w:rFonts w:ascii="Arial" w:eastAsia="华文细黑" w:hAnsi="Arial" w:cs="Arial"/>
                <w:color w:val="000000" w:themeColor="text1"/>
                <w:sz w:val="15"/>
                <w:szCs w:val="15"/>
              </w:rPr>
              <w:t>2022</w:t>
            </w:r>
            <w:r w:rsidRPr="00F9531B">
              <w:rPr>
                <w:rFonts w:ascii="Arial" w:eastAsia="华文细黑" w:hAnsi="Arial" w:cs="Arial"/>
                <w:color w:val="000000" w:themeColor="text1"/>
                <w:sz w:val="15"/>
                <w:szCs w:val="15"/>
              </w:rPr>
              <w:t>年</w:t>
            </w:r>
            <w:proofErr w:type="gramStart"/>
            <w:r w:rsidRPr="00F9531B">
              <w:rPr>
                <w:rFonts w:ascii="Arial" w:eastAsia="华文细黑" w:hAnsi="Arial" w:cs="Arial"/>
                <w:color w:val="000000" w:themeColor="text1"/>
                <w:sz w:val="15"/>
                <w:szCs w:val="15"/>
              </w:rPr>
              <w:t>初交房</w:t>
            </w:r>
            <w:proofErr w:type="gramEnd"/>
          </w:p>
        </w:tc>
        <w:tc>
          <w:tcPr>
            <w:tcW w:w="1497" w:type="pct"/>
            <w:vAlign w:val="center"/>
          </w:tcPr>
          <w:p w14:paraId="634012CE" w14:textId="2F218057"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部分已于</w:t>
            </w:r>
            <w:r w:rsidRPr="00F9531B">
              <w:rPr>
                <w:rFonts w:ascii="Arial" w:eastAsia="华文细黑" w:hAnsi="Arial" w:cs="Arial"/>
                <w:color w:val="000000" w:themeColor="text1"/>
                <w:sz w:val="15"/>
                <w:szCs w:val="15"/>
              </w:rPr>
              <w:t>2021</w:t>
            </w:r>
            <w:r w:rsidRPr="00F9531B">
              <w:rPr>
                <w:rFonts w:ascii="Arial" w:eastAsia="华文细黑" w:hAnsi="Arial" w:cs="Arial"/>
                <w:color w:val="000000" w:themeColor="text1"/>
                <w:sz w:val="15"/>
                <w:szCs w:val="15"/>
              </w:rPr>
              <w:t>年</w:t>
            </w:r>
            <w:r w:rsidRPr="00F9531B">
              <w:rPr>
                <w:rFonts w:ascii="Arial" w:eastAsia="华文细黑" w:hAnsi="Arial" w:cs="Arial"/>
                <w:color w:val="000000" w:themeColor="text1"/>
                <w:sz w:val="15"/>
                <w:szCs w:val="15"/>
              </w:rPr>
              <w:t>12</w:t>
            </w:r>
            <w:r w:rsidRPr="00F9531B">
              <w:rPr>
                <w:rFonts w:ascii="Arial" w:eastAsia="华文细黑" w:hAnsi="Arial" w:cs="Arial"/>
                <w:color w:val="000000" w:themeColor="text1"/>
                <w:sz w:val="15"/>
                <w:szCs w:val="15"/>
              </w:rPr>
              <w:t>月</w:t>
            </w:r>
            <w:r w:rsidRPr="00F9531B">
              <w:rPr>
                <w:rFonts w:ascii="Arial" w:eastAsia="华文细黑" w:hAnsi="Arial" w:cs="Arial"/>
                <w:color w:val="000000" w:themeColor="text1"/>
                <w:sz w:val="15"/>
                <w:szCs w:val="15"/>
              </w:rPr>
              <w:t>31</w:t>
            </w:r>
            <w:r w:rsidRPr="00F9531B">
              <w:rPr>
                <w:rFonts w:ascii="Arial" w:eastAsia="华文细黑" w:hAnsi="Arial" w:cs="Arial"/>
                <w:color w:val="000000" w:themeColor="text1"/>
                <w:sz w:val="15"/>
                <w:szCs w:val="15"/>
              </w:rPr>
              <w:t>日交房</w:t>
            </w:r>
          </w:p>
        </w:tc>
      </w:tr>
      <w:tr w:rsidR="00C43EB9" w:rsidRPr="00F9531B" w14:paraId="42E49998" w14:textId="77777777" w:rsidTr="005D795D">
        <w:trPr>
          <w:cantSplit/>
          <w:trHeight w:val="288"/>
          <w:jc w:val="center"/>
        </w:trPr>
        <w:tc>
          <w:tcPr>
            <w:tcW w:w="814" w:type="pct"/>
            <w:shd w:val="clear" w:color="000000" w:fill="C0C0C0"/>
            <w:vAlign w:val="center"/>
            <w:hideMark/>
          </w:tcPr>
          <w:p w14:paraId="2229DEEA"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装修情况</w:t>
            </w:r>
          </w:p>
        </w:tc>
        <w:tc>
          <w:tcPr>
            <w:tcW w:w="1381" w:type="pct"/>
            <w:shd w:val="clear" w:color="auto" w:fill="auto"/>
            <w:vAlign w:val="center"/>
          </w:tcPr>
          <w:p w14:paraId="3B59860F" w14:textId="77777777" w:rsidR="00C43EB9" w:rsidRPr="00F9531B" w:rsidRDefault="00C43EB9"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毛坯</w:t>
            </w:r>
          </w:p>
        </w:tc>
        <w:tc>
          <w:tcPr>
            <w:tcW w:w="1308" w:type="pct"/>
            <w:vAlign w:val="center"/>
          </w:tcPr>
          <w:p w14:paraId="7478B920" w14:textId="6B6115E6"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精装修</w:t>
            </w:r>
          </w:p>
        </w:tc>
        <w:tc>
          <w:tcPr>
            <w:tcW w:w="1497" w:type="pct"/>
            <w:vAlign w:val="center"/>
          </w:tcPr>
          <w:p w14:paraId="2C047AB7" w14:textId="625FB91E" w:rsidR="00C43EB9" w:rsidRPr="00F9531B" w:rsidRDefault="00C43EB9"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毛坯</w:t>
            </w:r>
          </w:p>
        </w:tc>
      </w:tr>
      <w:tr w:rsidR="00C43EB9" w:rsidRPr="00F9531B" w14:paraId="16E34AE2" w14:textId="77777777" w:rsidTr="005D795D">
        <w:trPr>
          <w:cantSplit/>
          <w:trHeight w:val="458"/>
          <w:jc w:val="center"/>
        </w:trPr>
        <w:tc>
          <w:tcPr>
            <w:tcW w:w="814" w:type="pct"/>
            <w:shd w:val="clear" w:color="000000" w:fill="C0C0C0"/>
            <w:vAlign w:val="center"/>
          </w:tcPr>
          <w:p w14:paraId="56E53143"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销售状态</w:t>
            </w:r>
          </w:p>
        </w:tc>
        <w:tc>
          <w:tcPr>
            <w:tcW w:w="1381" w:type="pct"/>
            <w:shd w:val="clear" w:color="auto" w:fill="auto"/>
            <w:vAlign w:val="center"/>
          </w:tcPr>
          <w:p w14:paraId="319FB766" w14:textId="015D260D"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尾盘</w:t>
            </w:r>
          </w:p>
        </w:tc>
        <w:tc>
          <w:tcPr>
            <w:tcW w:w="1308" w:type="pct"/>
            <w:vAlign w:val="center"/>
          </w:tcPr>
          <w:p w14:paraId="574B98A6" w14:textId="6ACDCB71"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已售罄</w:t>
            </w:r>
          </w:p>
        </w:tc>
        <w:tc>
          <w:tcPr>
            <w:tcW w:w="1497" w:type="pct"/>
            <w:vAlign w:val="center"/>
          </w:tcPr>
          <w:p w14:paraId="535FA254" w14:textId="77777777" w:rsidR="00C43EB9" w:rsidRPr="00F9531B" w:rsidRDefault="00C43EB9"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期房</w:t>
            </w:r>
            <w:r w:rsidRPr="00F9531B">
              <w:rPr>
                <w:rFonts w:ascii="Arial" w:eastAsia="华文细黑" w:hAnsi="Arial" w:cs="Arial"/>
                <w:color w:val="000000" w:themeColor="text1"/>
                <w:sz w:val="15"/>
                <w:szCs w:val="15"/>
              </w:rPr>
              <w:t>在售</w:t>
            </w:r>
          </w:p>
        </w:tc>
      </w:tr>
      <w:tr w:rsidR="00C43EB9" w:rsidRPr="00F9531B" w14:paraId="112D0222" w14:textId="77777777" w:rsidTr="005D795D">
        <w:trPr>
          <w:cantSplit/>
          <w:trHeight w:val="444"/>
          <w:jc w:val="center"/>
        </w:trPr>
        <w:tc>
          <w:tcPr>
            <w:tcW w:w="814" w:type="pct"/>
            <w:shd w:val="clear" w:color="000000" w:fill="C0C0C0"/>
            <w:vAlign w:val="center"/>
            <w:hideMark/>
          </w:tcPr>
          <w:p w14:paraId="28BC75D4" w14:textId="77777777" w:rsidR="00C43EB9" w:rsidRPr="00F9531B" w:rsidRDefault="00C43EB9" w:rsidP="006D0C9A">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住宅销售情况（报价）</w:t>
            </w:r>
          </w:p>
        </w:tc>
        <w:tc>
          <w:tcPr>
            <w:tcW w:w="1381" w:type="pct"/>
            <w:shd w:val="clear" w:color="auto" w:fill="auto"/>
            <w:vAlign w:val="center"/>
          </w:tcPr>
          <w:p w14:paraId="7ECBF8CB" w14:textId="7E36C916" w:rsidR="00C43EB9" w:rsidRPr="00F9531B" w:rsidRDefault="005D795D" w:rsidP="005D795D">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70000</w:t>
            </w:r>
            <w:r w:rsidR="00C43EB9" w:rsidRPr="00F9531B">
              <w:rPr>
                <w:rFonts w:ascii="Arial" w:eastAsia="华文细黑" w:hAnsi="Arial" w:cs="Arial" w:hint="eastAsia"/>
                <w:color w:val="000000" w:themeColor="text1"/>
                <w:sz w:val="15"/>
                <w:szCs w:val="15"/>
              </w:rPr>
              <w:t>-</w:t>
            </w:r>
            <w:r w:rsidRPr="00F9531B">
              <w:rPr>
                <w:rFonts w:ascii="Arial" w:eastAsia="华文细黑" w:hAnsi="Arial" w:cs="Arial" w:hint="eastAsia"/>
                <w:color w:val="000000" w:themeColor="text1"/>
                <w:sz w:val="15"/>
                <w:szCs w:val="15"/>
              </w:rPr>
              <w:t>8000</w:t>
            </w:r>
            <w:r w:rsidR="00C43EB9" w:rsidRPr="00F9531B">
              <w:rPr>
                <w:rFonts w:ascii="Arial" w:eastAsia="华文细黑" w:hAnsi="Arial" w:cs="Arial" w:hint="eastAsia"/>
                <w:color w:val="000000" w:themeColor="text1"/>
                <w:sz w:val="15"/>
                <w:szCs w:val="15"/>
              </w:rPr>
              <w:t>0</w:t>
            </w:r>
            <w:r w:rsidR="00C43EB9" w:rsidRPr="00F9531B">
              <w:rPr>
                <w:rFonts w:ascii="Arial" w:eastAsia="华文细黑" w:hAnsi="Arial" w:cs="Arial"/>
                <w:color w:val="000000" w:themeColor="text1"/>
                <w:sz w:val="15"/>
                <w:szCs w:val="15"/>
              </w:rPr>
              <w:t>元</w:t>
            </w:r>
            <w:r w:rsidR="00C43EB9" w:rsidRPr="00F9531B">
              <w:rPr>
                <w:rFonts w:ascii="Arial" w:eastAsia="华文细黑" w:hAnsi="Arial" w:cs="Arial"/>
                <w:color w:val="000000" w:themeColor="text1"/>
                <w:sz w:val="15"/>
                <w:szCs w:val="15"/>
              </w:rPr>
              <w:t>/</w:t>
            </w:r>
            <w:r w:rsidR="00C43EB9" w:rsidRPr="00F9531B">
              <w:rPr>
                <w:rFonts w:ascii="Arial" w:eastAsia="华文细黑" w:hAnsi="Arial" w:cs="Arial"/>
                <w:color w:val="000000" w:themeColor="text1"/>
                <w:sz w:val="15"/>
                <w:szCs w:val="15"/>
              </w:rPr>
              <w:t>平方米</w:t>
            </w:r>
          </w:p>
        </w:tc>
        <w:tc>
          <w:tcPr>
            <w:tcW w:w="1308" w:type="pct"/>
            <w:vAlign w:val="center"/>
          </w:tcPr>
          <w:p w14:paraId="671C0DC8" w14:textId="77777777" w:rsidR="00C43EB9" w:rsidRPr="00F9531B" w:rsidRDefault="005D795D" w:rsidP="006D0C9A">
            <w:pPr>
              <w:jc w:val="both"/>
              <w:rPr>
                <w:rFonts w:ascii="Arial" w:eastAsia="华文细黑" w:hAnsi="Arial" w:cs="Arial"/>
                <w:color w:val="000000" w:themeColor="text1"/>
                <w:sz w:val="15"/>
                <w:szCs w:val="15"/>
              </w:rPr>
            </w:pPr>
            <w:proofErr w:type="gramStart"/>
            <w:r w:rsidRPr="00F9531B">
              <w:rPr>
                <w:rFonts w:ascii="Arial" w:eastAsia="华文细黑" w:hAnsi="Arial" w:cs="Arial" w:hint="eastAsia"/>
                <w:color w:val="000000" w:themeColor="text1"/>
                <w:sz w:val="15"/>
                <w:szCs w:val="15"/>
              </w:rPr>
              <w:t>限竞房</w:t>
            </w:r>
            <w:proofErr w:type="gramEnd"/>
          </w:p>
          <w:p w14:paraId="72148392" w14:textId="470FA363"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56000-60000</w:t>
            </w:r>
            <w:r w:rsidRPr="00F9531B">
              <w:rPr>
                <w:rFonts w:ascii="Arial" w:eastAsia="华文细黑" w:hAnsi="Arial" w:cs="Arial"/>
                <w:color w:val="000000" w:themeColor="text1"/>
                <w:sz w:val="15"/>
                <w:szCs w:val="15"/>
              </w:rPr>
              <w:t>元</w:t>
            </w:r>
            <w:r w:rsidRPr="00F9531B">
              <w:rPr>
                <w:rFonts w:ascii="Arial" w:eastAsia="华文细黑" w:hAnsi="Arial" w:cs="Arial"/>
                <w:color w:val="000000" w:themeColor="text1"/>
                <w:sz w:val="15"/>
                <w:szCs w:val="15"/>
              </w:rPr>
              <w:t>/</w:t>
            </w:r>
            <w:r w:rsidRPr="00F9531B">
              <w:rPr>
                <w:rFonts w:ascii="Arial" w:eastAsia="华文细黑" w:hAnsi="Arial" w:cs="Arial"/>
                <w:color w:val="000000" w:themeColor="text1"/>
                <w:sz w:val="15"/>
                <w:szCs w:val="15"/>
              </w:rPr>
              <w:t>平方米</w:t>
            </w:r>
          </w:p>
        </w:tc>
        <w:tc>
          <w:tcPr>
            <w:tcW w:w="1497" w:type="pct"/>
            <w:vAlign w:val="center"/>
          </w:tcPr>
          <w:p w14:paraId="17477C4B" w14:textId="603D834B" w:rsidR="00C43EB9"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上叠</w:t>
            </w:r>
            <w:r w:rsidRPr="00F9531B">
              <w:rPr>
                <w:rFonts w:ascii="Arial" w:eastAsia="华文细黑" w:hAnsi="Arial" w:cs="Arial" w:hint="eastAsia"/>
                <w:color w:val="000000" w:themeColor="text1"/>
                <w:sz w:val="15"/>
                <w:szCs w:val="15"/>
              </w:rPr>
              <w:t>18</w:t>
            </w:r>
            <w:r w:rsidR="00C43EB9" w:rsidRPr="00F9531B">
              <w:rPr>
                <w:rFonts w:ascii="Arial" w:eastAsia="华文细黑" w:hAnsi="Arial" w:cs="Arial" w:hint="eastAsia"/>
                <w:color w:val="000000" w:themeColor="text1"/>
                <w:sz w:val="15"/>
                <w:szCs w:val="15"/>
              </w:rPr>
              <w:t>00</w:t>
            </w:r>
            <w:r w:rsidR="00C43EB9" w:rsidRPr="00F9531B">
              <w:rPr>
                <w:rFonts w:ascii="Arial" w:eastAsia="华文细黑" w:hAnsi="Arial" w:cs="Arial" w:hint="eastAsia"/>
                <w:color w:val="000000" w:themeColor="text1"/>
                <w:sz w:val="15"/>
                <w:szCs w:val="15"/>
              </w:rPr>
              <w:t>万</w:t>
            </w:r>
            <w:r w:rsidR="00C43EB9" w:rsidRPr="00F9531B">
              <w:rPr>
                <w:rFonts w:ascii="Arial" w:eastAsia="华文细黑" w:hAnsi="Arial" w:cs="Arial" w:hint="eastAsia"/>
                <w:color w:val="000000" w:themeColor="text1"/>
                <w:sz w:val="15"/>
                <w:szCs w:val="15"/>
              </w:rPr>
              <w:t>/</w:t>
            </w:r>
            <w:r w:rsidR="00C43EB9" w:rsidRPr="00F9531B">
              <w:rPr>
                <w:rFonts w:ascii="Arial" w:eastAsia="华文细黑" w:hAnsi="Arial" w:cs="Arial" w:hint="eastAsia"/>
                <w:color w:val="000000" w:themeColor="text1"/>
                <w:sz w:val="15"/>
                <w:szCs w:val="15"/>
              </w:rPr>
              <w:t>套</w:t>
            </w:r>
            <w:r w:rsidRPr="00F9531B">
              <w:rPr>
                <w:rFonts w:ascii="Arial" w:eastAsia="华文细黑" w:hAnsi="Arial" w:cs="Arial" w:hint="eastAsia"/>
                <w:color w:val="000000" w:themeColor="text1"/>
                <w:sz w:val="15"/>
                <w:szCs w:val="15"/>
              </w:rPr>
              <w:t>起</w:t>
            </w:r>
          </w:p>
          <w:p w14:paraId="32E2B401" w14:textId="6FBAE1DC"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中叠</w:t>
            </w:r>
            <w:r w:rsidRPr="00F9531B">
              <w:rPr>
                <w:rFonts w:ascii="Arial" w:eastAsia="华文细黑" w:hAnsi="Arial" w:cs="Arial" w:hint="eastAsia"/>
                <w:color w:val="000000" w:themeColor="text1"/>
                <w:sz w:val="15"/>
                <w:szCs w:val="15"/>
              </w:rPr>
              <w:t>2000</w:t>
            </w:r>
            <w:r w:rsidRPr="00F9531B">
              <w:rPr>
                <w:rFonts w:ascii="Arial" w:eastAsia="华文细黑" w:hAnsi="Arial" w:cs="Arial" w:hint="eastAsia"/>
                <w:color w:val="000000" w:themeColor="text1"/>
                <w:sz w:val="15"/>
                <w:szCs w:val="15"/>
              </w:rPr>
              <w:t>万</w:t>
            </w:r>
            <w:r w:rsidRPr="00F9531B">
              <w:rPr>
                <w:rFonts w:ascii="Arial" w:eastAsia="华文细黑" w:hAnsi="Arial" w:cs="Arial" w:hint="eastAsia"/>
                <w:color w:val="000000" w:themeColor="text1"/>
                <w:sz w:val="15"/>
                <w:szCs w:val="15"/>
              </w:rPr>
              <w:t>/</w:t>
            </w:r>
            <w:r w:rsidRPr="00F9531B">
              <w:rPr>
                <w:rFonts w:ascii="Arial" w:eastAsia="华文细黑" w:hAnsi="Arial" w:cs="Arial" w:hint="eastAsia"/>
                <w:color w:val="000000" w:themeColor="text1"/>
                <w:sz w:val="15"/>
                <w:szCs w:val="15"/>
              </w:rPr>
              <w:t>套起</w:t>
            </w:r>
          </w:p>
          <w:p w14:paraId="2C77F634" w14:textId="4EC8D2A6" w:rsidR="00C43EB9" w:rsidRPr="00F9531B" w:rsidRDefault="005D795D" w:rsidP="005D795D">
            <w:pPr>
              <w:jc w:val="both"/>
              <w:rPr>
                <w:rFonts w:ascii="Arial" w:eastAsia="华文细黑" w:hAnsi="Arial" w:cs="Arial"/>
                <w:color w:val="000000" w:themeColor="text1"/>
                <w:sz w:val="15"/>
                <w:szCs w:val="15"/>
              </w:rPr>
            </w:pPr>
            <w:proofErr w:type="gramStart"/>
            <w:r w:rsidRPr="00F9531B">
              <w:rPr>
                <w:rFonts w:ascii="Arial" w:eastAsia="华文细黑" w:hAnsi="Arial" w:cs="Arial" w:hint="eastAsia"/>
                <w:color w:val="000000" w:themeColor="text1"/>
                <w:sz w:val="15"/>
                <w:szCs w:val="15"/>
              </w:rPr>
              <w:t>下叠</w:t>
            </w:r>
            <w:r w:rsidRPr="00F9531B">
              <w:rPr>
                <w:rFonts w:ascii="Arial" w:eastAsia="华文细黑" w:hAnsi="Arial" w:cs="Arial" w:hint="eastAsia"/>
                <w:color w:val="000000" w:themeColor="text1"/>
                <w:sz w:val="15"/>
                <w:szCs w:val="15"/>
              </w:rPr>
              <w:t>28</w:t>
            </w:r>
            <w:r w:rsidR="00C43EB9" w:rsidRPr="00F9531B">
              <w:rPr>
                <w:rFonts w:ascii="Arial" w:eastAsia="华文细黑" w:hAnsi="Arial" w:cs="Arial" w:hint="eastAsia"/>
                <w:color w:val="000000" w:themeColor="text1"/>
                <w:sz w:val="15"/>
                <w:szCs w:val="15"/>
              </w:rPr>
              <w:t>00</w:t>
            </w:r>
            <w:r w:rsidR="00C43EB9" w:rsidRPr="00F9531B">
              <w:rPr>
                <w:rFonts w:ascii="Arial" w:eastAsia="华文细黑" w:hAnsi="Arial" w:cs="Arial" w:hint="eastAsia"/>
                <w:color w:val="000000" w:themeColor="text1"/>
                <w:sz w:val="15"/>
                <w:szCs w:val="15"/>
              </w:rPr>
              <w:t>万</w:t>
            </w:r>
            <w:proofErr w:type="gramEnd"/>
            <w:r w:rsidR="00C43EB9" w:rsidRPr="00F9531B">
              <w:rPr>
                <w:rFonts w:ascii="Arial" w:eastAsia="华文细黑" w:hAnsi="Arial" w:cs="Arial" w:hint="eastAsia"/>
                <w:color w:val="000000" w:themeColor="text1"/>
                <w:sz w:val="15"/>
                <w:szCs w:val="15"/>
              </w:rPr>
              <w:t>/</w:t>
            </w:r>
            <w:r w:rsidR="00C43EB9" w:rsidRPr="00F9531B">
              <w:rPr>
                <w:rFonts w:ascii="Arial" w:eastAsia="华文细黑" w:hAnsi="Arial" w:cs="Arial" w:hint="eastAsia"/>
                <w:color w:val="000000" w:themeColor="text1"/>
                <w:sz w:val="15"/>
                <w:szCs w:val="15"/>
              </w:rPr>
              <w:t>套</w:t>
            </w:r>
          </w:p>
        </w:tc>
      </w:tr>
      <w:tr w:rsidR="005D795D" w:rsidRPr="00F9531B" w14:paraId="01F13B47" w14:textId="77777777" w:rsidTr="005D795D">
        <w:trPr>
          <w:cantSplit/>
          <w:trHeight w:val="474"/>
          <w:jc w:val="center"/>
        </w:trPr>
        <w:tc>
          <w:tcPr>
            <w:tcW w:w="814" w:type="pct"/>
            <w:shd w:val="clear" w:color="000000" w:fill="C0C0C0"/>
            <w:vAlign w:val="center"/>
          </w:tcPr>
          <w:p w14:paraId="06B792A5" w14:textId="77777777" w:rsidR="005D795D" w:rsidRPr="00F9531B" w:rsidRDefault="005D795D" w:rsidP="006D0C9A">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仓储销售情况（报价）</w:t>
            </w:r>
          </w:p>
        </w:tc>
        <w:tc>
          <w:tcPr>
            <w:tcW w:w="1381" w:type="pct"/>
            <w:shd w:val="clear" w:color="auto" w:fill="auto"/>
            <w:vAlign w:val="center"/>
          </w:tcPr>
          <w:p w14:paraId="4B817193" w14:textId="27C7B170"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w:t>
            </w:r>
          </w:p>
        </w:tc>
        <w:tc>
          <w:tcPr>
            <w:tcW w:w="1308" w:type="pct"/>
            <w:vAlign w:val="center"/>
          </w:tcPr>
          <w:p w14:paraId="3FEEDFA1" w14:textId="77777777"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w:t>
            </w:r>
          </w:p>
        </w:tc>
        <w:tc>
          <w:tcPr>
            <w:tcW w:w="1497" w:type="pct"/>
            <w:vAlign w:val="center"/>
          </w:tcPr>
          <w:p w14:paraId="64F0B8DF" w14:textId="77777777"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w:t>
            </w:r>
          </w:p>
        </w:tc>
      </w:tr>
      <w:tr w:rsidR="005D795D" w:rsidRPr="00F9531B" w14:paraId="207EE67F" w14:textId="77777777" w:rsidTr="005D795D">
        <w:trPr>
          <w:cantSplit/>
          <w:trHeight w:val="566"/>
          <w:jc w:val="center"/>
        </w:trPr>
        <w:tc>
          <w:tcPr>
            <w:tcW w:w="814" w:type="pct"/>
            <w:shd w:val="clear" w:color="000000" w:fill="C0C0C0"/>
            <w:vAlign w:val="center"/>
          </w:tcPr>
          <w:p w14:paraId="1E7BB45D" w14:textId="77777777" w:rsidR="005D795D" w:rsidRPr="00F9531B" w:rsidRDefault="005D795D" w:rsidP="006D0C9A">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车库销售情况（报价）</w:t>
            </w:r>
          </w:p>
        </w:tc>
        <w:tc>
          <w:tcPr>
            <w:tcW w:w="1381" w:type="pct"/>
            <w:shd w:val="clear" w:color="auto" w:fill="auto"/>
            <w:vAlign w:val="center"/>
          </w:tcPr>
          <w:p w14:paraId="0AC315A7" w14:textId="2BF24ECC" w:rsidR="005D795D" w:rsidRPr="00F9531B" w:rsidRDefault="005D795D" w:rsidP="005D795D">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38-45</w:t>
            </w:r>
            <w:r w:rsidRPr="00F9531B">
              <w:rPr>
                <w:rFonts w:ascii="Arial" w:eastAsia="华文细黑" w:hAnsi="Arial" w:cs="Arial"/>
                <w:color w:val="000000" w:themeColor="text1"/>
                <w:sz w:val="15"/>
                <w:szCs w:val="15"/>
              </w:rPr>
              <w:t>万</w:t>
            </w:r>
            <w:r w:rsidRPr="00F9531B">
              <w:rPr>
                <w:rFonts w:ascii="Arial" w:eastAsia="华文细黑" w:hAnsi="Arial" w:cs="Arial" w:hint="eastAsia"/>
                <w:color w:val="000000" w:themeColor="text1"/>
                <w:sz w:val="15"/>
                <w:szCs w:val="15"/>
              </w:rPr>
              <w:t>/</w:t>
            </w:r>
            <w:proofErr w:type="gramStart"/>
            <w:r w:rsidRPr="00F9531B">
              <w:rPr>
                <w:rFonts w:ascii="Arial" w:eastAsia="华文细黑" w:hAnsi="Arial" w:cs="Arial"/>
                <w:color w:val="000000" w:themeColor="text1"/>
                <w:sz w:val="15"/>
                <w:szCs w:val="15"/>
              </w:rPr>
              <w:t>个</w:t>
            </w:r>
            <w:proofErr w:type="gramEnd"/>
          </w:p>
        </w:tc>
        <w:tc>
          <w:tcPr>
            <w:tcW w:w="1308" w:type="pct"/>
            <w:vAlign w:val="center"/>
          </w:tcPr>
          <w:p w14:paraId="7922652E" w14:textId="65743395" w:rsidR="005D795D" w:rsidRPr="00F9531B" w:rsidRDefault="005D795D" w:rsidP="005D795D">
            <w:pPr>
              <w:jc w:val="both"/>
              <w:rPr>
                <w:rFonts w:ascii="Arial" w:eastAsia="华文细黑" w:hAnsi="Arial" w:cs="Arial"/>
                <w:color w:val="000000" w:themeColor="text1"/>
                <w:sz w:val="15"/>
                <w:szCs w:val="15"/>
              </w:rPr>
            </w:pPr>
            <w:r w:rsidRPr="00F9531B">
              <w:rPr>
                <w:rFonts w:ascii="Arial" w:eastAsia="华文细黑" w:hAnsi="Arial" w:cs="Arial"/>
                <w:color w:val="000000" w:themeColor="text1"/>
                <w:sz w:val="15"/>
                <w:szCs w:val="15"/>
              </w:rPr>
              <w:t>30</w:t>
            </w:r>
            <w:r w:rsidRPr="00F9531B">
              <w:rPr>
                <w:rFonts w:ascii="Arial" w:eastAsia="华文细黑" w:hAnsi="Arial" w:cs="Arial"/>
                <w:color w:val="000000" w:themeColor="text1"/>
                <w:sz w:val="15"/>
                <w:szCs w:val="15"/>
              </w:rPr>
              <w:t>万</w:t>
            </w:r>
            <w:r w:rsidRPr="00F9531B">
              <w:rPr>
                <w:rFonts w:ascii="Arial" w:eastAsia="华文细黑" w:hAnsi="Arial" w:cs="Arial" w:hint="eastAsia"/>
                <w:color w:val="000000" w:themeColor="text1"/>
                <w:sz w:val="15"/>
                <w:szCs w:val="15"/>
              </w:rPr>
              <w:t>/</w:t>
            </w:r>
            <w:proofErr w:type="gramStart"/>
            <w:r w:rsidRPr="00F9531B">
              <w:rPr>
                <w:rFonts w:ascii="Arial" w:eastAsia="华文细黑" w:hAnsi="Arial" w:cs="Arial"/>
                <w:color w:val="000000" w:themeColor="text1"/>
                <w:sz w:val="15"/>
                <w:szCs w:val="15"/>
              </w:rPr>
              <w:t>个</w:t>
            </w:r>
            <w:proofErr w:type="gramEnd"/>
          </w:p>
        </w:tc>
        <w:tc>
          <w:tcPr>
            <w:tcW w:w="1497" w:type="pct"/>
            <w:vAlign w:val="center"/>
          </w:tcPr>
          <w:p w14:paraId="418EDB46" w14:textId="3EA10E97"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40-45</w:t>
            </w:r>
            <w:r w:rsidRPr="00F9531B">
              <w:rPr>
                <w:rFonts w:ascii="Arial" w:eastAsia="华文细黑" w:hAnsi="Arial" w:cs="Arial"/>
                <w:color w:val="000000" w:themeColor="text1"/>
                <w:sz w:val="15"/>
                <w:szCs w:val="15"/>
              </w:rPr>
              <w:t>万</w:t>
            </w:r>
            <w:r w:rsidRPr="00F9531B">
              <w:rPr>
                <w:rFonts w:ascii="Arial" w:eastAsia="华文细黑" w:hAnsi="Arial" w:cs="Arial"/>
                <w:color w:val="000000" w:themeColor="text1"/>
                <w:sz w:val="15"/>
                <w:szCs w:val="15"/>
              </w:rPr>
              <w:t>/</w:t>
            </w:r>
            <w:proofErr w:type="gramStart"/>
            <w:r w:rsidRPr="00F9531B">
              <w:rPr>
                <w:rFonts w:ascii="Arial" w:eastAsia="华文细黑" w:hAnsi="Arial" w:cs="Arial"/>
                <w:color w:val="000000" w:themeColor="text1"/>
                <w:sz w:val="15"/>
                <w:szCs w:val="15"/>
              </w:rPr>
              <w:t>个</w:t>
            </w:r>
            <w:proofErr w:type="gramEnd"/>
          </w:p>
        </w:tc>
      </w:tr>
      <w:tr w:rsidR="005D795D" w:rsidRPr="00F9531B" w14:paraId="70AD3F56" w14:textId="77777777" w:rsidTr="005D795D">
        <w:trPr>
          <w:cantSplit/>
          <w:trHeight w:val="566"/>
          <w:jc w:val="center"/>
        </w:trPr>
        <w:tc>
          <w:tcPr>
            <w:tcW w:w="814" w:type="pct"/>
            <w:shd w:val="clear" w:color="000000" w:fill="C0C0C0"/>
            <w:vAlign w:val="center"/>
          </w:tcPr>
          <w:p w14:paraId="3F5D565A" w14:textId="77777777" w:rsidR="005D795D" w:rsidRPr="00F9531B" w:rsidRDefault="005D795D" w:rsidP="006D0C9A">
            <w:pPr>
              <w:jc w:val="both"/>
              <w:rPr>
                <w:rFonts w:ascii="Arial" w:eastAsia="华文细黑" w:hAnsi="Arial" w:cs="Arial"/>
                <w:b/>
                <w:bCs/>
                <w:color w:val="000000" w:themeColor="text1"/>
                <w:sz w:val="15"/>
                <w:szCs w:val="15"/>
              </w:rPr>
            </w:pPr>
            <w:r w:rsidRPr="00F9531B">
              <w:rPr>
                <w:rFonts w:ascii="Arial" w:eastAsia="华文细黑" w:hAnsi="Arial" w:cs="Arial" w:hint="eastAsia"/>
                <w:b/>
                <w:bCs/>
                <w:color w:val="000000" w:themeColor="text1"/>
                <w:sz w:val="15"/>
                <w:szCs w:val="15"/>
              </w:rPr>
              <w:t>附送情况</w:t>
            </w:r>
          </w:p>
        </w:tc>
        <w:tc>
          <w:tcPr>
            <w:tcW w:w="1381" w:type="pct"/>
            <w:shd w:val="clear" w:color="auto" w:fill="auto"/>
            <w:vAlign w:val="center"/>
          </w:tcPr>
          <w:p w14:paraId="7AC687B8" w14:textId="4ED70751"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送花园、顶层送阁楼</w:t>
            </w:r>
          </w:p>
        </w:tc>
        <w:tc>
          <w:tcPr>
            <w:tcW w:w="1308" w:type="pct"/>
            <w:vAlign w:val="center"/>
          </w:tcPr>
          <w:p w14:paraId="2D51938F" w14:textId="41FDF1EB"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送花园；</w:t>
            </w:r>
          </w:p>
        </w:tc>
        <w:tc>
          <w:tcPr>
            <w:tcW w:w="1497" w:type="pct"/>
            <w:vAlign w:val="center"/>
          </w:tcPr>
          <w:p w14:paraId="050D777A" w14:textId="415B70B6" w:rsidR="005D795D" w:rsidRPr="00F9531B" w:rsidRDefault="005D795D" w:rsidP="006D0C9A">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下</w:t>
            </w:r>
            <w:proofErr w:type="gramStart"/>
            <w:r w:rsidRPr="00F9531B">
              <w:rPr>
                <w:rFonts w:ascii="Arial" w:eastAsia="华文细黑" w:hAnsi="Arial" w:cs="Arial" w:hint="eastAsia"/>
                <w:color w:val="000000" w:themeColor="text1"/>
                <w:sz w:val="15"/>
                <w:szCs w:val="15"/>
              </w:rPr>
              <w:t>中叠送花园</w:t>
            </w:r>
            <w:proofErr w:type="gramEnd"/>
            <w:r w:rsidRPr="00F9531B">
              <w:rPr>
                <w:rFonts w:ascii="Arial" w:eastAsia="华文细黑" w:hAnsi="Arial" w:cs="Arial" w:hint="eastAsia"/>
                <w:color w:val="000000" w:themeColor="text1"/>
                <w:sz w:val="15"/>
                <w:szCs w:val="15"/>
              </w:rPr>
              <w:t>、</w:t>
            </w:r>
            <w:proofErr w:type="gramStart"/>
            <w:r w:rsidRPr="00F9531B">
              <w:rPr>
                <w:rFonts w:ascii="Arial" w:eastAsia="华文细黑" w:hAnsi="Arial" w:cs="Arial" w:hint="eastAsia"/>
                <w:color w:val="000000" w:themeColor="text1"/>
                <w:sz w:val="15"/>
                <w:szCs w:val="15"/>
              </w:rPr>
              <w:t>上叠送阁楼</w:t>
            </w:r>
            <w:proofErr w:type="gramEnd"/>
          </w:p>
        </w:tc>
      </w:tr>
      <w:tr w:rsidR="005D795D" w:rsidRPr="00F9531B" w14:paraId="407CB3C7" w14:textId="77777777" w:rsidTr="005D795D">
        <w:trPr>
          <w:cantSplit/>
          <w:trHeight w:val="283"/>
          <w:jc w:val="center"/>
        </w:trPr>
        <w:tc>
          <w:tcPr>
            <w:tcW w:w="814" w:type="pct"/>
            <w:tcBorders>
              <w:bottom w:val="single" w:sz="12" w:space="0" w:color="auto"/>
            </w:tcBorders>
            <w:shd w:val="clear" w:color="000000" w:fill="C0C0C0"/>
            <w:vAlign w:val="center"/>
            <w:hideMark/>
          </w:tcPr>
          <w:p w14:paraId="4163B30A" w14:textId="77777777" w:rsidR="005D795D" w:rsidRPr="00F9531B" w:rsidRDefault="005D795D" w:rsidP="006D0C9A">
            <w:pPr>
              <w:jc w:val="both"/>
              <w:rPr>
                <w:rFonts w:ascii="Arial" w:eastAsia="华文细黑" w:hAnsi="Arial" w:cs="Arial"/>
                <w:b/>
                <w:bCs/>
                <w:color w:val="000000" w:themeColor="text1"/>
                <w:sz w:val="15"/>
                <w:szCs w:val="15"/>
              </w:rPr>
            </w:pPr>
            <w:r w:rsidRPr="00F9531B">
              <w:rPr>
                <w:rFonts w:ascii="Arial" w:eastAsia="华文细黑" w:hAnsi="Arial" w:cs="Arial"/>
                <w:b/>
                <w:bCs/>
                <w:color w:val="000000" w:themeColor="text1"/>
                <w:sz w:val="15"/>
                <w:szCs w:val="15"/>
              </w:rPr>
              <w:t>去化情况</w:t>
            </w:r>
          </w:p>
        </w:tc>
        <w:tc>
          <w:tcPr>
            <w:tcW w:w="1381" w:type="pct"/>
            <w:tcBorders>
              <w:bottom w:val="single" w:sz="12" w:space="0" w:color="auto"/>
            </w:tcBorders>
            <w:shd w:val="clear" w:color="auto" w:fill="auto"/>
            <w:vAlign w:val="center"/>
          </w:tcPr>
          <w:p w14:paraId="28D85695" w14:textId="0F5E4D4B" w:rsidR="005D795D" w:rsidRPr="00F9531B" w:rsidRDefault="005D795D" w:rsidP="005D795D">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尾盘，</w:t>
            </w:r>
            <w:proofErr w:type="gramStart"/>
            <w:r w:rsidRPr="00F9531B">
              <w:rPr>
                <w:rFonts w:ascii="Arial" w:eastAsia="华文细黑" w:hAnsi="Arial" w:cs="Arial" w:hint="eastAsia"/>
                <w:sz w:val="15"/>
                <w:szCs w:val="15"/>
              </w:rPr>
              <w:t>网签数据</w:t>
            </w:r>
            <w:proofErr w:type="gramEnd"/>
            <w:r w:rsidRPr="00F9531B">
              <w:rPr>
                <w:rFonts w:ascii="Arial" w:eastAsia="华文细黑" w:hAnsi="Arial" w:cs="Arial" w:hint="eastAsia"/>
                <w:sz w:val="15"/>
                <w:szCs w:val="15"/>
              </w:rPr>
              <w:t>显示，看盘第一年月均</w:t>
            </w:r>
            <w:r w:rsidRPr="00F9531B">
              <w:rPr>
                <w:rFonts w:ascii="Arial" w:eastAsia="华文细黑" w:hAnsi="Arial" w:cs="Arial" w:hint="eastAsia"/>
                <w:sz w:val="15"/>
                <w:szCs w:val="15"/>
              </w:rPr>
              <w:t>20</w:t>
            </w:r>
            <w:r w:rsidRPr="00F9531B">
              <w:rPr>
                <w:rFonts w:ascii="Arial" w:eastAsia="华文细黑" w:hAnsi="Arial" w:cs="Arial" w:hint="eastAsia"/>
                <w:sz w:val="15"/>
                <w:szCs w:val="15"/>
              </w:rPr>
              <w:t>套左右，近一年月均</w:t>
            </w:r>
            <w:r w:rsidRPr="00F9531B">
              <w:rPr>
                <w:rFonts w:ascii="Arial" w:eastAsia="华文细黑" w:hAnsi="Arial" w:cs="Arial" w:hint="eastAsia"/>
                <w:sz w:val="15"/>
                <w:szCs w:val="15"/>
              </w:rPr>
              <w:t>3</w:t>
            </w:r>
            <w:r w:rsidRPr="00F9531B">
              <w:rPr>
                <w:rFonts w:ascii="Arial" w:eastAsia="华文细黑" w:hAnsi="Arial" w:cs="Arial" w:hint="eastAsia"/>
                <w:sz w:val="15"/>
                <w:szCs w:val="15"/>
              </w:rPr>
              <w:t>套左右</w:t>
            </w:r>
          </w:p>
        </w:tc>
        <w:tc>
          <w:tcPr>
            <w:tcW w:w="1308" w:type="pct"/>
            <w:tcBorders>
              <w:bottom w:val="single" w:sz="12" w:space="0" w:color="auto"/>
            </w:tcBorders>
            <w:vAlign w:val="center"/>
          </w:tcPr>
          <w:p w14:paraId="0E7E64B4" w14:textId="2DB2F913" w:rsidR="005D795D" w:rsidRPr="00F9531B" w:rsidRDefault="005D795D" w:rsidP="005D795D">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尾盘，</w:t>
            </w:r>
            <w:proofErr w:type="gramStart"/>
            <w:r w:rsidRPr="00F9531B">
              <w:rPr>
                <w:rFonts w:ascii="Arial" w:eastAsia="华文细黑" w:hAnsi="Arial" w:cs="Arial" w:hint="eastAsia"/>
                <w:sz w:val="15"/>
                <w:szCs w:val="15"/>
              </w:rPr>
              <w:t>网签数据</w:t>
            </w:r>
            <w:proofErr w:type="gramEnd"/>
            <w:r w:rsidRPr="00F9531B">
              <w:rPr>
                <w:rFonts w:ascii="Arial" w:eastAsia="华文细黑" w:hAnsi="Arial" w:cs="Arial" w:hint="eastAsia"/>
                <w:sz w:val="15"/>
                <w:szCs w:val="15"/>
              </w:rPr>
              <w:t>显示，看盘第一年月均</w:t>
            </w:r>
            <w:r w:rsidRPr="00F9531B">
              <w:rPr>
                <w:rFonts w:ascii="Arial" w:eastAsia="华文细黑" w:hAnsi="Arial" w:cs="Arial" w:hint="eastAsia"/>
                <w:sz w:val="15"/>
                <w:szCs w:val="15"/>
              </w:rPr>
              <w:t>40</w:t>
            </w:r>
            <w:r w:rsidRPr="00F9531B">
              <w:rPr>
                <w:rFonts w:ascii="Arial" w:eastAsia="华文细黑" w:hAnsi="Arial" w:cs="Arial" w:hint="eastAsia"/>
                <w:sz w:val="15"/>
                <w:szCs w:val="15"/>
              </w:rPr>
              <w:t>套左右，近一年月均</w:t>
            </w:r>
            <w:r w:rsidRPr="00F9531B">
              <w:rPr>
                <w:rFonts w:ascii="Arial" w:eastAsia="华文细黑" w:hAnsi="Arial" w:cs="Arial" w:hint="eastAsia"/>
                <w:sz w:val="15"/>
                <w:szCs w:val="15"/>
              </w:rPr>
              <w:t>7</w:t>
            </w:r>
            <w:r w:rsidRPr="00F9531B">
              <w:rPr>
                <w:rFonts w:ascii="Arial" w:eastAsia="华文细黑" w:hAnsi="Arial" w:cs="Arial" w:hint="eastAsia"/>
                <w:sz w:val="15"/>
                <w:szCs w:val="15"/>
              </w:rPr>
              <w:t>套左右</w:t>
            </w:r>
          </w:p>
        </w:tc>
        <w:tc>
          <w:tcPr>
            <w:tcW w:w="1497" w:type="pct"/>
            <w:tcBorders>
              <w:bottom w:val="single" w:sz="12" w:space="0" w:color="auto"/>
            </w:tcBorders>
            <w:vAlign w:val="center"/>
          </w:tcPr>
          <w:p w14:paraId="2A274B33" w14:textId="32DCC1EA" w:rsidR="005D795D" w:rsidRPr="00F9531B" w:rsidRDefault="001A04D7" w:rsidP="001A04D7">
            <w:pPr>
              <w:jc w:val="both"/>
              <w:rPr>
                <w:rFonts w:ascii="Arial" w:eastAsia="华文细黑" w:hAnsi="Arial" w:cs="Arial"/>
                <w:color w:val="000000" w:themeColor="text1"/>
                <w:sz w:val="15"/>
                <w:szCs w:val="15"/>
              </w:rPr>
            </w:pPr>
            <w:r w:rsidRPr="00F9531B">
              <w:rPr>
                <w:rFonts w:ascii="Arial" w:eastAsia="华文细黑" w:hAnsi="Arial" w:cs="Arial" w:hint="eastAsia"/>
                <w:color w:val="000000" w:themeColor="text1"/>
                <w:sz w:val="15"/>
                <w:szCs w:val="15"/>
              </w:rPr>
              <w:t>近一年月均</w:t>
            </w:r>
            <w:r w:rsidRPr="00F9531B">
              <w:rPr>
                <w:rFonts w:ascii="Arial" w:eastAsia="华文细黑" w:hAnsi="Arial" w:cs="Arial" w:hint="eastAsia"/>
                <w:color w:val="000000" w:themeColor="text1"/>
                <w:sz w:val="15"/>
                <w:szCs w:val="15"/>
              </w:rPr>
              <w:t>15</w:t>
            </w:r>
            <w:r w:rsidRPr="00F9531B">
              <w:rPr>
                <w:rFonts w:ascii="Arial" w:eastAsia="华文细黑" w:hAnsi="Arial" w:cs="Arial" w:hint="eastAsia"/>
                <w:color w:val="000000" w:themeColor="text1"/>
                <w:sz w:val="15"/>
                <w:szCs w:val="15"/>
              </w:rPr>
              <w:t>套左右，</w:t>
            </w:r>
          </w:p>
        </w:tc>
      </w:tr>
    </w:tbl>
    <w:p w14:paraId="54CC5F5A" w14:textId="77777777" w:rsidR="00C43EB9" w:rsidRPr="00F9531B" w:rsidRDefault="00C43EB9" w:rsidP="00206447">
      <w:pPr>
        <w:rPr>
          <w:rFonts w:ascii="华文细黑" w:eastAsia="华文细黑" w:hAnsi="华文细黑" w:cs="Arial"/>
          <w:color w:val="000000" w:themeColor="text1"/>
          <w:sz w:val="15"/>
          <w:szCs w:val="15"/>
        </w:rPr>
      </w:pPr>
    </w:p>
    <w:p w14:paraId="3F72EC57" w14:textId="77777777" w:rsidR="00C43EB9" w:rsidRPr="00F9531B" w:rsidRDefault="00C43EB9" w:rsidP="00206447">
      <w:pPr>
        <w:rPr>
          <w:rFonts w:ascii="华文细黑" w:eastAsia="华文细黑" w:hAnsi="华文细黑" w:cs="Arial"/>
          <w:color w:val="000000" w:themeColor="text1"/>
          <w:sz w:val="15"/>
          <w:szCs w:val="15"/>
        </w:rPr>
      </w:pPr>
    </w:p>
    <w:p w14:paraId="3455B3A7" w14:textId="77777777" w:rsidR="008231EF" w:rsidRPr="00F9531B" w:rsidRDefault="008231EF" w:rsidP="00206447">
      <w:pPr>
        <w:rPr>
          <w:rFonts w:ascii="华文细黑" w:eastAsia="华文细黑" w:hAnsi="华文细黑" w:cs="Arial"/>
          <w:color w:val="000000" w:themeColor="text1"/>
          <w:sz w:val="15"/>
          <w:szCs w:val="15"/>
        </w:rPr>
      </w:pPr>
    </w:p>
    <w:p w14:paraId="56D9CD22" w14:textId="77777777" w:rsidR="008231EF" w:rsidRPr="00F9531B" w:rsidRDefault="008231EF" w:rsidP="00206447">
      <w:pPr>
        <w:rPr>
          <w:rFonts w:ascii="华文细黑" w:eastAsia="华文细黑" w:hAnsi="华文细黑" w:cs="Arial"/>
          <w:color w:val="000000" w:themeColor="text1"/>
          <w:sz w:val="15"/>
          <w:szCs w:val="15"/>
        </w:rPr>
      </w:pPr>
    </w:p>
    <w:p w14:paraId="7C9F656B" w14:textId="77777777" w:rsidR="008231EF" w:rsidRPr="00F9531B" w:rsidRDefault="008231EF" w:rsidP="00206447">
      <w:pPr>
        <w:rPr>
          <w:rFonts w:ascii="华文细黑" w:eastAsia="华文细黑" w:hAnsi="华文细黑" w:cs="Arial"/>
          <w:color w:val="000000" w:themeColor="text1"/>
          <w:sz w:val="15"/>
          <w:szCs w:val="15"/>
        </w:rPr>
      </w:pPr>
    </w:p>
    <w:p w14:paraId="084A9DF7" w14:textId="6D042753" w:rsidR="008231EF" w:rsidRPr="00F9531B" w:rsidRDefault="008231EF" w:rsidP="008231EF">
      <w:pPr>
        <w:spacing w:line="360" w:lineRule="auto"/>
        <w:rPr>
          <w:rFonts w:ascii="华文细黑" w:eastAsia="华文细黑" w:hAnsi="华文细黑" w:cs="Arial"/>
          <w:color w:val="000000" w:themeColor="text1"/>
          <w:sz w:val="21"/>
          <w:szCs w:val="21"/>
        </w:rPr>
      </w:pPr>
      <w:r w:rsidRPr="00F9531B">
        <w:rPr>
          <w:rFonts w:ascii="华文细黑" w:eastAsia="华文细黑" w:hAnsi="华文细黑" w:cs="Arial" w:hint="eastAsia"/>
          <w:color w:val="000000" w:themeColor="text1"/>
          <w:sz w:val="21"/>
          <w:szCs w:val="21"/>
        </w:rPr>
        <w:t>周边低密度住宅二手房情况：</w:t>
      </w:r>
    </w:p>
    <w:tbl>
      <w:tblPr>
        <w:tblW w:w="5000" w:type="pct"/>
        <w:tblCellMar>
          <w:left w:w="57" w:type="dxa"/>
          <w:right w:w="57" w:type="dxa"/>
        </w:tblCellMar>
        <w:tblLook w:val="04A0" w:firstRow="1" w:lastRow="0" w:firstColumn="1" w:lastColumn="0" w:noHBand="0" w:noVBand="1"/>
      </w:tblPr>
      <w:tblGrid>
        <w:gridCol w:w="1361"/>
        <w:gridCol w:w="2059"/>
        <w:gridCol w:w="808"/>
        <w:gridCol w:w="1054"/>
        <w:gridCol w:w="1161"/>
        <w:gridCol w:w="1254"/>
        <w:gridCol w:w="1715"/>
      </w:tblGrid>
      <w:tr w:rsidR="008231EF" w:rsidRPr="00F9531B" w14:paraId="361C8F22" w14:textId="77777777" w:rsidTr="008231EF">
        <w:trPr>
          <w:trHeight w:val="397"/>
        </w:trPr>
        <w:tc>
          <w:tcPr>
            <w:tcW w:w="7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E8F49" w14:textId="77777777"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项目</w:t>
            </w:r>
          </w:p>
        </w:tc>
        <w:tc>
          <w:tcPr>
            <w:tcW w:w="1094" w:type="pct"/>
            <w:tcBorders>
              <w:top w:val="single" w:sz="4" w:space="0" w:color="auto"/>
              <w:left w:val="nil"/>
              <w:bottom w:val="single" w:sz="4" w:space="0" w:color="auto"/>
              <w:right w:val="single" w:sz="4" w:space="0" w:color="auto"/>
            </w:tcBorders>
            <w:shd w:val="clear" w:color="auto" w:fill="auto"/>
            <w:noWrap/>
            <w:vAlign w:val="center"/>
            <w:hideMark/>
          </w:tcPr>
          <w:p w14:paraId="430BC18E" w14:textId="77777777"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住宅类型</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14:paraId="350D3CDA" w14:textId="77777777"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装修</w:t>
            </w:r>
          </w:p>
        </w:tc>
        <w:tc>
          <w:tcPr>
            <w:tcW w:w="560" w:type="pct"/>
            <w:tcBorders>
              <w:top w:val="single" w:sz="4" w:space="0" w:color="auto"/>
              <w:left w:val="nil"/>
              <w:bottom w:val="single" w:sz="4" w:space="0" w:color="auto"/>
              <w:right w:val="single" w:sz="4" w:space="0" w:color="auto"/>
            </w:tcBorders>
            <w:shd w:val="clear" w:color="auto" w:fill="auto"/>
            <w:noWrap/>
            <w:vAlign w:val="center"/>
            <w:hideMark/>
          </w:tcPr>
          <w:p w14:paraId="57E44FFC" w14:textId="77777777"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建筑面积</w:t>
            </w:r>
          </w:p>
          <w:p w14:paraId="6CDD59C0" w14:textId="77777777"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（平方米）</w:t>
            </w:r>
          </w:p>
        </w:tc>
        <w:tc>
          <w:tcPr>
            <w:tcW w:w="617" w:type="pct"/>
            <w:tcBorders>
              <w:top w:val="single" w:sz="4" w:space="0" w:color="auto"/>
              <w:left w:val="nil"/>
              <w:bottom w:val="single" w:sz="4" w:space="0" w:color="auto"/>
              <w:right w:val="single" w:sz="4" w:space="0" w:color="auto"/>
            </w:tcBorders>
            <w:shd w:val="clear" w:color="auto" w:fill="auto"/>
            <w:noWrap/>
            <w:vAlign w:val="center"/>
            <w:hideMark/>
          </w:tcPr>
          <w:p w14:paraId="02C9077A" w14:textId="3EAAD97B"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成交总价</w:t>
            </w:r>
          </w:p>
          <w:p w14:paraId="75307602" w14:textId="77777777"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（万元）</w:t>
            </w:r>
          </w:p>
        </w:tc>
        <w:tc>
          <w:tcPr>
            <w:tcW w:w="666" w:type="pct"/>
            <w:tcBorders>
              <w:top w:val="single" w:sz="4" w:space="0" w:color="auto"/>
              <w:left w:val="nil"/>
              <w:bottom w:val="single" w:sz="4" w:space="0" w:color="auto"/>
              <w:right w:val="single" w:sz="4" w:space="0" w:color="auto"/>
            </w:tcBorders>
            <w:shd w:val="clear" w:color="auto" w:fill="auto"/>
            <w:noWrap/>
            <w:vAlign w:val="center"/>
            <w:hideMark/>
          </w:tcPr>
          <w:p w14:paraId="5F2C2EC0" w14:textId="44A1FF2E"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成交单价</w:t>
            </w:r>
          </w:p>
          <w:p w14:paraId="3D0A6E77" w14:textId="77777777"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（元</w:t>
            </w:r>
            <w:r w:rsidRPr="00F9531B">
              <w:rPr>
                <w:rFonts w:ascii="Arial" w:eastAsia="华文细黑" w:hAnsi="Arial" w:cs="Arial"/>
                <w:b/>
                <w:color w:val="000000"/>
                <w:sz w:val="18"/>
                <w:szCs w:val="18"/>
              </w:rPr>
              <w:t>/</w:t>
            </w:r>
            <w:r w:rsidRPr="00F9531B">
              <w:rPr>
                <w:rFonts w:ascii="Arial" w:eastAsia="华文细黑" w:hAnsi="Arial" w:cs="Arial"/>
                <w:b/>
                <w:color w:val="000000"/>
                <w:sz w:val="18"/>
                <w:szCs w:val="18"/>
              </w:rPr>
              <w:t>平方米）</w:t>
            </w:r>
          </w:p>
        </w:tc>
        <w:tc>
          <w:tcPr>
            <w:tcW w:w="911" w:type="pct"/>
            <w:tcBorders>
              <w:top w:val="single" w:sz="4" w:space="0" w:color="auto"/>
              <w:left w:val="nil"/>
              <w:bottom w:val="single" w:sz="4" w:space="0" w:color="auto"/>
              <w:right w:val="single" w:sz="4" w:space="0" w:color="auto"/>
            </w:tcBorders>
            <w:shd w:val="clear" w:color="auto" w:fill="auto"/>
            <w:noWrap/>
            <w:vAlign w:val="center"/>
            <w:hideMark/>
          </w:tcPr>
          <w:p w14:paraId="543CA897" w14:textId="77777777" w:rsidR="008231EF" w:rsidRPr="00F9531B" w:rsidRDefault="008231EF" w:rsidP="006D0C9A">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建成年代</w:t>
            </w:r>
          </w:p>
        </w:tc>
      </w:tr>
      <w:tr w:rsidR="008231EF" w:rsidRPr="00F9531B" w14:paraId="32C54A28" w14:textId="77777777" w:rsidTr="008231EF">
        <w:trPr>
          <w:trHeight w:val="397"/>
        </w:trPr>
        <w:tc>
          <w:tcPr>
            <w:tcW w:w="723" w:type="pct"/>
            <w:tcBorders>
              <w:top w:val="nil"/>
              <w:left w:val="single" w:sz="4" w:space="0" w:color="auto"/>
              <w:bottom w:val="single" w:sz="4" w:space="0" w:color="auto"/>
              <w:right w:val="single" w:sz="4" w:space="0" w:color="auto"/>
            </w:tcBorders>
            <w:shd w:val="clear" w:color="auto" w:fill="auto"/>
            <w:noWrap/>
            <w:vAlign w:val="center"/>
            <w:hideMark/>
          </w:tcPr>
          <w:p w14:paraId="00ABE2DF" w14:textId="77777777"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94" w:type="pct"/>
            <w:tcBorders>
              <w:top w:val="nil"/>
              <w:left w:val="nil"/>
              <w:bottom w:val="single" w:sz="4" w:space="0" w:color="auto"/>
              <w:right w:val="single" w:sz="4" w:space="0" w:color="auto"/>
            </w:tcBorders>
            <w:shd w:val="clear" w:color="auto" w:fill="auto"/>
            <w:noWrap/>
            <w:vAlign w:val="center"/>
            <w:hideMark/>
          </w:tcPr>
          <w:p w14:paraId="5D2B3E7B" w14:textId="340FADBF"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平</w:t>
            </w:r>
            <w:proofErr w:type="gramStart"/>
            <w:r w:rsidRPr="00F9531B">
              <w:rPr>
                <w:rFonts w:ascii="Arial" w:eastAsia="华文细黑" w:hAnsi="Arial" w:cs="Arial"/>
                <w:color w:val="000000"/>
                <w:sz w:val="18"/>
                <w:szCs w:val="18"/>
              </w:rPr>
              <w:t>墅</w:t>
            </w:r>
            <w:proofErr w:type="gramEnd"/>
          </w:p>
        </w:tc>
        <w:tc>
          <w:tcPr>
            <w:tcW w:w="429" w:type="pct"/>
            <w:tcBorders>
              <w:top w:val="nil"/>
              <w:left w:val="nil"/>
              <w:bottom w:val="single" w:sz="4" w:space="0" w:color="auto"/>
              <w:right w:val="single" w:sz="4" w:space="0" w:color="auto"/>
            </w:tcBorders>
            <w:shd w:val="clear" w:color="auto" w:fill="auto"/>
            <w:noWrap/>
            <w:vAlign w:val="center"/>
            <w:hideMark/>
          </w:tcPr>
          <w:p w14:paraId="5F08DABC" w14:textId="497E50DA"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精装修</w:t>
            </w:r>
          </w:p>
        </w:tc>
        <w:tc>
          <w:tcPr>
            <w:tcW w:w="560" w:type="pct"/>
            <w:tcBorders>
              <w:top w:val="nil"/>
              <w:left w:val="nil"/>
              <w:bottom w:val="single" w:sz="4" w:space="0" w:color="auto"/>
              <w:right w:val="single" w:sz="4" w:space="0" w:color="auto"/>
            </w:tcBorders>
            <w:shd w:val="clear" w:color="auto" w:fill="auto"/>
            <w:noWrap/>
            <w:vAlign w:val="center"/>
            <w:hideMark/>
          </w:tcPr>
          <w:p w14:paraId="71BC52BC" w14:textId="3A81C886"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236</w:t>
            </w:r>
          </w:p>
        </w:tc>
        <w:tc>
          <w:tcPr>
            <w:tcW w:w="617" w:type="pct"/>
            <w:tcBorders>
              <w:top w:val="nil"/>
              <w:left w:val="nil"/>
              <w:bottom w:val="single" w:sz="4" w:space="0" w:color="auto"/>
              <w:right w:val="single" w:sz="4" w:space="0" w:color="auto"/>
            </w:tcBorders>
            <w:shd w:val="clear" w:color="auto" w:fill="auto"/>
            <w:noWrap/>
            <w:vAlign w:val="center"/>
            <w:hideMark/>
          </w:tcPr>
          <w:p w14:paraId="60BEDA79" w14:textId="7A9BE8CF"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2200</w:t>
            </w:r>
          </w:p>
        </w:tc>
        <w:tc>
          <w:tcPr>
            <w:tcW w:w="666" w:type="pct"/>
            <w:tcBorders>
              <w:top w:val="nil"/>
              <w:left w:val="nil"/>
              <w:bottom w:val="single" w:sz="4" w:space="0" w:color="auto"/>
              <w:right w:val="single" w:sz="4" w:space="0" w:color="auto"/>
            </w:tcBorders>
            <w:shd w:val="clear" w:color="auto" w:fill="auto"/>
            <w:noWrap/>
            <w:vAlign w:val="center"/>
            <w:hideMark/>
          </w:tcPr>
          <w:p w14:paraId="14D04E9E" w14:textId="0BB69915"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93220</w:t>
            </w:r>
          </w:p>
        </w:tc>
        <w:tc>
          <w:tcPr>
            <w:tcW w:w="911" w:type="pct"/>
            <w:tcBorders>
              <w:top w:val="nil"/>
              <w:left w:val="nil"/>
              <w:bottom w:val="single" w:sz="4" w:space="0" w:color="auto"/>
              <w:right w:val="single" w:sz="4" w:space="0" w:color="auto"/>
            </w:tcBorders>
            <w:shd w:val="clear" w:color="auto" w:fill="auto"/>
            <w:noWrap/>
            <w:vAlign w:val="center"/>
            <w:hideMark/>
          </w:tcPr>
          <w:p w14:paraId="1664C424" w14:textId="77777777"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r w:rsidR="008231EF" w:rsidRPr="00F9531B" w14:paraId="18790034" w14:textId="77777777" w:rsidTr="008231EF">
        <w:trPr>
          <w:trHeight w:val="397"/>
        </w:trPr>
        <w:tc>
          <w:tcPr>
            <w:tcW w:w="723" w:type="pct"/>
            <w:tcBorders>
              <w:top w:val="nil"/>
              <w:left w:val="single" w:sz="4" w:space="0" w:color="auto"/>
              <w:bottom w:val="single" w:sz="4" w:space="0" w:color="auto"/>
              <w:right w:val="single" w:sz="4" w:space="0" w:color="auto"/>
            </w:tcBorders>
            <w:shd w:val="clear" w:color="auto" w:fill="auto"/>
            <w:noWrap/>
            <w:vAlign w:val="center"/>
            <w:hideMark/>
          </w:tcPr>
          <w:p w14:paraId="55BAB965" w14:textId="77777777"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94" w:type="pct"/>
            <w:tcBorders>
              <w:top w:val="nil"/>
              <w:left w:val="nil"/>
              <w:bottom w:val="single" w:sz="4" w:space="0" w:color="auto"/>
              <w:right w:val="single" w:sz="4" w:space="0" w:color="auto"/>
            </w:tcBorders>
            <w:shd w:val="clear" w:color="auto" w:fill="auto"/>
            <w:noWrap/>
            <w:vAlign w:val="center"/>
            <w:hideMark/>
          </w:tcPr>
          <w:p w14:paraId="776741DD" w14:textId="0DE34308"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平</w:t>
            </w:r>
            <w:proofErr w:type="gramStart"/>
            <w:r w:rsidRPr="00F9531B">
              <w:rPr>
                <w:rFonts w:ascii="Arial" w:eastAsia="华文细黑" w:hAnsi="Arial" w:cs="Arial"/>
                <w:color w:val="000000"/>
                <w:sz w:val="18"/>
                <w:szCs w:val="18"/>
              </w:rPr>
              <w:t>墅</w:t>
            </w:r>
            <w:proofErr w:type="gramEnd"/>
          </w:p>
        </w:tc>
        <w:tc>
          <w:tcPr>
            <w:tcW w:w="429" w:type="pct"/>
            <w:tcBorders>
              <w:top w:val="nil"/>
              <w:left w:val="nil"/>
              <w:bottom w:val="single" w:sz="4" w:space="0" w:color="auto"/>
              <w:right w:val="single" w:sz="4" w:space="0" w:color="auto"/>
            </w:tcBorders>
            <w:shd w:val="clear" w:color="auto" w:fill="auto"/>
            <w:noWrap/>
            <w:vAlign w:val="center"/>
            <w:hideMark/>
          </w:tcPr>
          <w:p w14:paraId="4F56A3E2" w14:textId="77777777"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精装修</w:t>
            </w:r>
          </w:p>
        </w:tc>
        <w:tc>
          <w:tcPr>
            <w:tcW w:w="560" w:type="pct"/>
            <w:tcBorders>
              <w:top w:val="nil"/>
              <w:left w:val="nil"/>
              <w:bottom w:val="single" w:sz="4" w:space="0" w:color="auto"/>
              <w:right w:val="single" w:sz="4" w:space="0" w:color="auto"/>
            </w:tcBorders>
            <w:shd w:val="clear" w:color="auto" w:fill="auto"/>
            <w:noWrap/>
            <w:vAlign w:val="center"/>
            <w:hideMark/>
          </w:tcPr>
          <w:p w14:paraId="49DA04D2" w14:textId="580B3DC4"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158</w:t>
            </w:r>
          </w:p>
        </w:tc>
        <w:tc>
          <w:tcPr>
            <w:tcW w:w="617" w:type="pct"/>
            <w:tcBorders>
              <w:top w:val="nil"/>
              <w:left w:val="nil"/>
              <w:bottom w:val="single" w:sz="4" w:space="0" w:color="auto"/>
              <w:right w:val="single" w:sz="4" w:space="0" w:color="auto"/>
            </w:tcBorders>
            <w:shd w:val="clear" w:color="auto" w:fill="auto"/>
            <w:noWrap/>
            <w:vAlign w:val="center"/>
            <w:hideMark/>
          </w:tcPr>
          <w:p w14:paraId="4BF7BF76" w14:textId="443AA40C"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1600</w:t>
            </w:r>
          </w:p>
        </w:tc>
        <w:tc>
          <w:tcPr>
            <w:tcW w:w="666" w:type="pct"/>
            <w:tcBorders>
              <w:top w:val="nil"/>
              <w:left w:val="nil"/>
              <w:bottom w:val="single" w:sz="4" w:space="0" w:color="auto"/>
              <w:right w:val="single" w:sz="4" w:space="0" w:color="auto"/>
            </w:tcBorders>
            <w:shd w:val="clear" w:color="auto" w:fill="auto"/>
            <w:noWrap/>
            <w:vAlign w:val="center"/>
            <w:hideMark/>
          </w:tcPr>
          <w:p w14:paraId="7A78DD2B" w14:textId="0AAE5D76"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101266</w:t>
            </w:r>
          </w:p>
        </w:tc>
        <w:tc>
          <w:tcPr>
            <w:tcW w:w="911" w:type="pct"/>
            <w:tcBorders>
              <w:top w:val="nil"/>
              <w:left w:val="nil"/>
              <w:bottom w:val="single" w:sz="4" w:space="0" w:color="auto"/>
              <w:right w:val="single" w:sz="4" w:space="0" w:color="auto"/>
            </w:tcBorders>
            <w:shd w:val="clear" w:color="auto" w:fill="auto"/>
            <w:noWrap/>
            <w:vAlign w:val="center"/>
            <w:hideMark/>
          </w:tcPr>
          <w:p w14:paraId="09C9A985" w14:textId="77777777" w:rsidR="008231EF" w:rsidRPr="00F9531B" w:rsidRDefault="008231EF" w:rsidP="006D0C9A">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bl>
    <w:p w14:paraId="63705A21" w14:textId="77777777" w:rsidR="008231EF" w:rsidRPr="00F9531B" w:rsidRDefault="008231EF" w:rsidP="008231EF">
      <w:pPr>
        <w:spacing w:line="360" w:lineRule="auto"/>
        <w:rPr>
          <w:rFonts w:ascii="华文细黑" w:eastAsia="华文细黑" w:hAnsi="华文细黑" w:cs="Arial"/>
          <w:color w:val="000000" w:themeColor="text1"/>
          <w:sz w:val="21"/>
          <w:szCs w:val="21"/>
        </w:rPr>
      </w:pPr>
    </w:p>
    <w:tbl>
      <w:tblPr>
        <w:tblW w:w="5000" w:type="pct"/>
        <w:tblCellMar>
          <w:left w:w="57" w:type="dxa"/>
          <w:right w:w="57" w:type="dxa"/>
        </w:tblCellMar>
        <w:tblLook w:val="04A0" w:firstRow="1" w:lastRow="0" w:firstColumn="1" w:lastColumn="0" w:noHBand="0" w:noVBand="1"/>
      </w:tblPr>
      <w:tblGrid>
        <w:gridCol w:w="1361"/>
        <w:gridCol w:w="2060"/>
        <w:gridCol w:w="807"/>
        <w:gridCol w:w="1054"/>
        <w:gridCol w:w="1161"/>
        <w:gridCol w:w="1254"/>
        <w:gridCol w:w="1715"/>
      </w:tblGrid>
      <w:tr w:rsidR="008231EF" w:rsidRPr="00F9531B" w14:paraId="719B997E" w14:textId="77777777" w:rsidTr="008231EF">
        <w:trPr>
          <w:trHeight w:val="397"/>
        </w:trPr>
        <w:tc>
          <w:tcPr>
            <w:tcW w:w="73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AD784" w14:textId="77777777"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项目</w:t>
            </w:r>
          </w:p>
        </w:tc>
        <w:tc>
          <w:tcPr>
            <w:tcW w:w="1021" w:type="pct"/>
            <w:tcBorders>
              <w:top w:val="single" w:sz="4" w:space="0" w:color="auto"/>
              <w:left w:val="nil"/>
              <w:bottom w:val="single" w:sz="4" w:space="0" w:color="auto"/>
              <w:right w:val="single" w:sz="4" w:space="0" w:color="auto"/>
            </w:tcBorders>
            <w:shd w:val="clear" w:color="auto" w:fill="auto"/>
            <w:noWrap/>
            <w:vAlign w:val="center"/>
            <w:hideMark/>
          </w:tcPr>
          <w:p w14:paraId="557AD4C5" w14:textId="77777777"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住宅类型</w:t>
            </w:r>
          </w:p>
        </w:tc>
        <w:tc>
          <w:tcPr>
            <w:tcW w:w="441" w:type="pct"/>
            <w:tcBorders>
              <w:top w:val="single" w:sz="4" w:space="0" w:color="auto"/>
              <w:left w:val="nil"/>
              <w:bottom w:val="single" w:sz="4" w:space="0" w:color="auto"/>
              <w:right w:val="single" w:sz="4" w:space="0" w:color="auto"/>
            </w:tcBorders>
            <w:shd w:val="clear" w:color="auto" w:fill="auto"/>
            <w:noWrap/>
            <w:vAlign w:val="center"/>
            <w:hideMark/>
          </w:tcPr>
          <w:p w14:paraId="64416008" w14:textId="77777777"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装修</w:t>
            </w:r>
          </w:p>
        </w:tc>
        <w:tc>
          <w:tcPr>
            <w:tcW w:w="572" w:type="pct"/>
            <w:tcBorders>
              <w:top w:val="single" w:sz="4" w:space="0" w:color="auto"/>
              <w:left w:val="nil"/>
              <w:bottom w:val="single" w:sz="4" w:space="0" w:color="auto"/>
              <w:right w:val="single" w:sz="4" w:space="0" w:color="auto"/>
            </w:tcBorders>
            <w:shd w:val="clear" w:color="auto" w:fill="auto"/>
            <w:noWrap/>
            <w:vAlign w:val="center"/>
            <w:hideMark/>
          </w:tcPr>
          <w:p w14:paraId="7A0904FF" w14:textId="77777777"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建筑面积</w:t>
            </w:r>
          </w:p>
          <w:p w14:paraId="3B0E0446" w14:textId="4711A585"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（平方米）</w:t>
            </w:r>
          </w:p>
        </w:tc>
        <w:tc>
          <w:tcPr>
            <w:tcW w:w="629" w:type="pct"/>
            <w:tcBorders>
              <w:top w:val="single" w:sz="4" w:space="0" w:color="auto"/>
              <w:left w:val="nil"/>
              <w:bottom w:val="single" w:sz="4" w:space="0" w:color="auto"/>
              <w:right w:val="single" w:sz="4" w:space="0" w:color="auto"/>
            </w:tcBorders>
            <w:shd w:val="clear" w:color="auto" w:fill="auto"/>
            <w:noWrap/>
            <w:vAlign w:val="center"/>
            <w:hideMark/>
          </w:tcPr>
          <w:p w14:paraId="64DB64A6" w14:textId="77777777"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二手房报价</w:t>
            </w:r>
          </w:p>
          <w:p w14:paraId="23C6C474" w14:textId="41D8B012"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（万元）</w:t>
            </w:r>
          </w:p>
        </w:tc>
        <w:tc>
          <w:tcPr>
            <w:tcW w:w="678" w:type="pct"/>
            <w:tcBorders>
              <w:top w:val="single" w:sz="4" w:space="0" w:color="auto"/>
              <w:left w:val="nil"/>
              <w:bottom w:val="single" w:sz="4" w:space="0" w:color="auto"/>
              <w:right w:val="single" w:sz="4" w:space="0" w:color="auto"/>
            </w:tcBorders>
            <w:shd w:val="clear" w:color="auto" w:fill="auto"/>
            <w:noWrap/>
            <w:vAlign w:val="center"/>
            <w:hideMark/>
          </w:tcPr>
          <w:p w14:paraId="682B9284" w14:textId="77777777"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二手房报价</w:t>
            </w:r>
          </w:p>
          <w:p w14:paraId="1B6B5382" w14:textId="6AA0C6EA"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（元</w:t>
            </w:r>
            <w:r w:rsidRPr="00F9531B">
              <w:rPr>
                <w:rFonts w:ascii="Arial" w:eastAsia="华文细黑" w:hAnsi="Arial" w:cs="Arial"/>
                <w:b/>
                <w:color w:val="000000"/>
                <w:sz w:val="18"/>
                <w:szCs w:val="18"/>
              </w:rPr>
              <w:t>/</w:t>
            </w:r>
            <w:r w:rsidRPr="00F9531B">
              <w:rPr>
                <w:rFonts w:ascii="Arial" w:eastAsia="华文细黑" w:hAnsi="Arial" w:cs="Arial"/>
                <w:b/>
                <w:color w:val="000000"/>
                <w:sz w:val="18"/>
                <w:szCs w:val="18"/>
              </w:rPr>
              <w:t>平方米）</w:t>
            </w:r>
          </w:p>
        </w:tc>
        <w:tc>
          <w:tcPr>
            <w:tcW w:w="923" w:type="pct"/>
            <w:tcBorders>
              <w:top w:val="single" w:sz="4" w:space="0" w:color="auto"/>
              <w:left w:val="nil"/>
              <w:bottom w:val="single" w:sz="4" w:space="0" w:color="auto"/>
              <w:right w:val="single" w:sz="4" w:space="0" w:color="auto"/>
            </w:tcBorders>
            <w:shd w:val="clear" w:color="auto" w:fill="auto"/>
            <w:noWrap/>
            <w:vAlign w:val="center"/>
            <w:hideMark/>
          </w:tcPr>
          <w:p w14:paraId="7F6F72FF" w14:textId="77777777" w:rsidR="008231EF" w:rsidRPr="00F9531B" w:rsidRDefault="008231EF" w:rsidP="008231EF">
            <w:pPr>
              <w:jc w:val="both"/>
              <w:rPr>
                <w:rFonts w:ascii="Arial" w:eastAsia="华文细黑" w:hAnsi="Arial" w:cs="Arial"/>
                <w:b/>
                <w:color w:val="000000"/>
                <w:sz w:val="18"/>
                <w:szCs w:val="18"/>
              </w:rPr>
            </w:pPr>
            <w:r w:rsidRPr="00F9531B">
              <w:rPr>
                <w:rFonts w:ascii="Arial" w:eastAsia="华文细黑" w:hAnsi="Arial" w:cs="Arial"/>
                <w:b/>
                <w:color w:val="000000"/>
                <w:sz w:val="18"/>
                <w:szCs w:val="18"/>
              </w:rPr>
              <w:t>建成年代</w:t>
            </w:r>
          </w:p>
        </w:tc>
      </w:tr>
      <w:tr w:rsidR="008231EF" w:rsidRPr="00F9531B" w14:paraId="69473301" w14:textId="77777777" w:rsidTr="008231EF">
        <w:trPr>
          <w:trHeight w:val="397"/>
        </w:trPr>
        <w:tc>
          <w:tcPr>
            <w:tcW w:w="735" w:type="pct"/>
            <w:tcBorders>
              <w:top w:val="nil"/>
              <w:left w:val="single" w:sz="4" w:space="0" w:color="auto"/>
              <w:bottom w:val="single" w:sz="4" w:space="0" w:color="auto"/>
              <w:right w:val="single" w:sz="4" w:space="0" w:color="auto"/>
            </w:tcBorders>
            <w:shd w:val="clear" w:color="auto" w:fill="auto"/>
            <w:noWrap/>
            <w:vAlign w:val="center"/>
            <w:hideMark/>
          </w:tcPr>
          <w:p w14:paraId="795C7686"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21" w:type="pct"/>
            <w:tcBorders>
              <w:top w:val="nil"/>
              <w:left w:val="nil"/>
              <w:bottom w:val="single" w:sz="4" w:space="0" w:color="auto"/>
              <w:right w:val="single" w:sz="4" w:space="0" w:color="auto"/>
            </w:tcBorders>
            <w:shd w:val="clear" w:color="auto" w:fill="auto"/>
            <w:noWrap/>
            <w:vAlign w:val="center"/>
            <w:hideMark/>
          </w:tcPr>
          <w:p w14:paraId="6B3BE757"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双拼别墅：低层（</w:t>
            </w: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层）</w:t>
            </w:r>
          </w:p>
        </w:tc>
        <w:tc>
          <w:tcPr>
            <w:tcW w:w="441" w:type="pct"/>
            <w:tcBorders>
              <w:top w:val="nil"/>
              <w:left w:val="nil"/>
              <w:bottom w:val="single" w:sz="4" w:space="0" w:color="auto"/>
              <w:right w:val="single" w:sz="4" w:space="0" w:color="auto"/>
            </w:tcBorders>
            <w:shd w:val="clear" w:color="auto" w:fill="auto"/>
            <w:noWrap/>
            <w:vAlign w:val="center"/>
            <w:hideMark/>
          </w:tcPr>
          <w:p w14:paraId="7426EDC3"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毛坯</w:t>
            </w:r>
          </w:p>
        </w:tc>
        <w:tc>
          <w:tcPr>
            <w:tcW w:w="572" w:type="pct"/>
            <w:tcBorders>
              <w:top w:val="nil"/>
              <w:left w:val="nil"/>
              <w:bottom w:val="single" w:sz="4" w:space="0" w:color="auto"/>
              <w:right w:val="single" w:sz="4" w:space="0" w:color="auto"/>
            </w:tcBorders>
            <w:shd w:val="clear" w:color="auto" w:fill="auto"/>
            <w:noWrap/>
            <w:vAlign w:val="center"/>
            <w:hideMark/>
          </w:tcPr>
          <w:p w14:paraId="147C471B"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308.68</w:t>
            </w:r>
          </w:p>
        </w:tc>
        <w:tc>
          <w:tcPr>
            <w:tcW w:w="629" w:type="pct"/>
            <w:tcBorders>
              <w:top w:val="nil"/>
              <w:left w:val="nil"/>
              <w:bottom w:val="single" w:sz="4" w:space="0" w:color="auto"/>
              <w:right w:val="single" w:sz="4" w:space="0" w:color="auto"/>
            </w:tcBorders>
            <w:shd w:val="clear" w:color="auto" w:fill="auto"/>
            <w:noWrap/>
            <w:vAlign w:val="center"/>
            <w:hideMark/>
          </w:tcPr>
          <w:p w14:paraId="7EC0949F"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3150</w:t>
            </w:r>
          </w:p>
        </w:tc>
        <w:tc>
          <w:tcPr>
            <w:tcW w:w="678" w:type="pct"/>
            <w:tcBorders>
              <w:top w:val="nil"/>
              <w:left w:val="nil"/>
              <w:bottom w:val="single" w:sz="4" w:space="0" w:color="auto"/>
              <w:right w:val="single" w:sz="4" w:space="0" w:color="auto"/>
            </w:tcBorders>
            <w:shd w:val="clear" w:color="auto" w:fill="auto"/>
            <w:noWrap/>
            <w:vAlign w:val="center"/>
            <w:hideMark/>
          </w:tcPr>
          <w:p w14:paraId="3D129258"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102047</w:t>
            </w:r>
          </w:p>
        </w:tc>
        <w:tc>
          <w:tcPr>
            <w:tcW w:w="923" w:type="pct"/>
            <w:tcBorders>
              <w:top w:val="nil"/>
              <w:left w:val="nil"/>
              <w:bottom w:val="single" w:sz="4" w:space="0" w:color="auto"/>
              <w:right w:val="single" w:sz="4" w:space="0" w:color="auto"/>
            </w:tcBorders>
            <w:shd w:val="clear" w:color="auto" w:fill="auto"/>
            <w:noWrap/>
            <w:vAlign w:val="center"/>
            <w:hideMark/>
          </w:tcPr>
          <w:p w14:paraId="0C851A1B"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r w:rsidR="008231EF" w:rsidRPr="00F9531B" w14:paraId="4D666A93" w14:textId="77777777" w:rsidTr="008231EF">
        <w:trPr>
          <w:trHeight w:val="397"/>
        </w:trPr>
        <w:tc>
          <w:tcPr>
            <w:tcW w:w="735" w:type="pct"/>
            <w:tcBorders>
              <w:top w:val="nil"/>
              <w:left w:val="single" w:sz="4" w:space="0" w:color="auto"/>
              <w:bottom w:val="single" w:sz="4" w:space="0" w:color="auto"/>
              <w:right w:val="single" w:sz="4" w:space="0" w:color="auto"/>
            </w:tcBorders>
            <w:shd w:val="clear" w:color="auto" w:fill="auto"/>
            <w:noWrap/>
            <w:vAlign w:val="center"/>
            <w:hideMark/>
          </w:tcPr>
          <w:p w14:paraId="6B7CAC37"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21" w:type="pct"/>
            <w:tcBorders>
              <w:top w:val="nil"/>
              <w:left w:val="nil"/>
              <w:bottom w:val="single" w:sz="4" w:space="0" w:color="auto"/>
              <w:right w:val="single" w:sz="4" w:space="0" w:color="auto"/>
            </w:tcBorders>
            <w:shd w:val="clear" w:color="auto" w:fill="auto"/>
            <w:noWrap/>
            <w:vAlign w:val="center"/>
            <w:hideMark/>
          </w:tcPr>
          <w:p w14:paraId="28E7A7AD"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低层（</w:t>
            </w: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层）平</w:t>
            </w:r>
            <w:proofErr w:type="gramStart"/>
            <w:r w:rsidRPr="00F9531B">
              <w:rPr>
                <w:rFonts w:ascii="Arial" w:eastAsia="华文细黑" w:hAnsi="Arial" w:cs="Arial"/>
                <w:color w:val="000000"/>
                <w:sz w:val="18"/>
                <w:szCs w:val="18"/>
              </w:rPr>
              <w:t>墅</w:t>
            </w:r>
            <w:proofErr w:type="gramEnd"/>
          </w:p>
        </w:tc>
        <w:tc>
          <w:tcPr>
            <w:tcW w:w="441" w:type="pct"/>
            <w:tcBorders>
              <w:top w:val="nil"/>
              <w:left w:val="nil"/>
              <w:bottom w:val="single" w:sz="4" w:space="0" w:color="auto"/>
              <w:right w:val="single" w:sz="4" w:space="0" w:color="auto"/>
            </w:tcBorders>
            <w:shd w:val="clear" w:color="auto" w:fill="auto"/>
            <w:noWrap/>
            <w:vAlign w:val="center"/>
            <w:hideMark/>
          </w:tcPr>
          <w:p w14:paraId="5A186EB0"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精装修</w:t>
            </w:r>
          </w:p>
        </w:tc>
        <w:tc>
          <w:tcPr>
            <w:tcW w:w="572" w:type="pct"/>
            <w:tcBorders>
              <w:top w:val="nil"/>
              <w:left w:val="nil"/>
              <w:bottom w:val="single" w:sz="4" w:space="0" w:color="auto"/>
              <w:right w:val="single" w:sz="4" w:space="0" w:color="auto"/>
            </w:tcBorders>
            <w:shd w:val="clear" w:color="auto" w:fill="auto"/>
            <w:noWrap/>
            <w:vAlign w:val="center"/>
            <w:hideMark/>
          </w:tcPr>
          <w:p w14:paraId="765B43C8"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197.66</w:t>
            </w:r>
          </w:p>
        </w:tc>
        <w:tc>
          <w:tcPr>
            <w:tcW w:w="629" w:type="pct"/>
            <w:tcBorders>
              <w:top w:val="nil"/>
              <w:left w:val="nil"/>
              <w:bottom w:val="single" w:sz="4" w:space="0" w:color="auto"/>
              <w:right w:val="single" w:sz="4" w:space="0" w:color="auto"/>
            </w:tcBorders>
            <w:shd w:val="clear" w:color="auto" w:fill="auto"/>
            <w:noWrap/>
            <w:vAlign w:val="center"/>
            <w:hideMark/>
          </w:tcPr>
          <w:p w14:paraId="26443470"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2250</w:t>
            </w:r>
          </w:p>
        </w:tc>
        <w:tc>
          <w:tcPr>
            <w:tcW w:w="678" w:type="pct"/>
            <w:tcBorders>
              <w:top w:val="nil"/>
              <w:left w:val="nil"/>
              <w:bottom w:val="single" w:sz="4" w:space="0" w:color="auto"/>
              <w:right w:val="single" w:sz="4" w:space="0" w:color="auto"/>
            </w:tcBorders>
            <w:shd w:val="clear" w:color="auto" w:fill="auto"/>
            <w:noWrap/>
            <w:vAlign w:val="center"/>
            <w:hideMark/>
          </w:tcPr>
          <w:p w14:paraId="219C6C01"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113832</w:t>
            </w:r>
          </w:p>
        </w:tc>
        <w:tc>
          <w:tcPr>
            <w:tcW w:w="923" w:type="pct"/>
            <w:tcBorders>
              <w:top w:val="nil"/>
              <w:left w:val="nil"/>
              <w:bottom w:val="single" w:sz="4" w:space="0" w:color="auto"/>
              <w:right w:val="single" w:sz="4" w:space="0" w:color="auto"/>
            </w:tcBorders>
            <w:shd w:val="clear" w:color="auto" w:fill="auto"/>
            <w:noWrap/>
            <w:vAlign w:val="center"/>
            <w:hideMark/>
          </w:tcPr>
          <w:p w14:paraId="08E82880"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r w:rsidR="008231EF" w:rsidRPr="00F9531B" w14:paraId="2E15CBF1" w14:textId="77777777" w:rsidTr="008231EF">
        <w:trPr>
          <w:trHeight w:val="397"/>
        </w:trPr>
        <w:tc>
          <w:tcPr>
            <w:tcW w:w="735" w:type="pct"/>
            <w:tcBorders>
              <w:top w:val="nil"/>
              <w:left w:val="single" w:sz="4" w:space="0" w:color="auto"/>
              <w:bottom w:val="single" w:sz="4" w:space="0" w:color="auto"/>
              <w:right w:val="single" w:sz="4" w:space="0" w:color="auto"/>
            </w:tcBorders>
            <w:shd w:val="clear" w:color="auto" w:fill="auto"/>
            <w:noWrap/>
            <w:vAlign w:val="center"/>
            <w:hideMark/>
          </w:tcPr>
          <w:p w14:paraId="6D136C75"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21" w:type="pct"/>
            <w:tcBorders>
              <w:top w:val="nil"/>
              <w:left w:val="nil"/>
              <w:bottom w:val="single" w:sz="4" w:space="0" w:color="auto"/>
              <w:right w:val="single" w:sz="4" w:space="0" w:color="auto"/>
            </w:tcBorders>
            <w:shd w:val="clear" w:color="auto" w:fill="auto"/>
            <w:noWrap/>
            <w:vAlign w:val="center"/>
            <w:hideMark/>
          </w:tcPr>
          <w:p w14:paraId="1D34A34A"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中层（</w:t>
            </w: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层）平</w:t>
            </w:r>
            <w:proofErr w:type="gramStart"/>
            <w:r w:rsidRPr="00F9531B">
              <w:rPr>
                <w:rFonts w:ascii="Arial" w:eastAsia="华文细黑" w:hAnsi="Arial" w:cs="Arial"/>
                <w:color w:val="000000"/>
                <w:sz w:val="18"/>
                <w:szCs w:val="18"/>
              </w:rPr>
              <w:t>墅</w:t>
            </w:r>
            <w:proofErr w:type="gramEnd"/>
          </w:p>
        </w:tc>
        <w:tc>
          <w:tcPr>
            <w:tcW w:w="441" w:type="pct"/>
            <w:tcBorders>
              <w:top w:val="nil"/>
              <w:left w:val="nil"/>
              <w:bottom w:val="single" w:sz="4" w:space="0" w:color="auto"/>
              <w:right w:val="single" w:sz="4" w:space="0" w:color="auto"/>
            </w:tcBorders>
            <w:shd w:val="clear" w:color="auto" w:fill="auto"/>
            <w:noWrap/>
            <w:vAlign w:val="center"/>
            <w:hideMark/>
          </w:tcPr>
          <w:p w14:paraId="07691F2F"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精装修</w:t>
            </w:r>
          </w:p>
        </w:tc>
        <w:tc>
          <w:tcPr>
            <w:tcW w:w="572" w:type="pct"/>
            <w:tcBorders>
              <w:top w:val="nil"/>
              <w:left w:val="nil"/>
              <w:bottom w:val="single" w:sz="4" w:space="0" w:color="auto"/>
              <w:right w:val="single" w:sz="4" w:space="0" w:color="auto"/>
            </w:tcBorders>
            <w:shd w:val="clear" w:color="auto" w:fill="auto"/>
            <w:noWrap/>
            <w:vAlign w:val="center"/>
            <w:hideMark/>
          </w:tcPr>
          <w:p w14:paraId="66DE049F"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160.83</w:t>
            </w:r>
          </w:p>
        </w:tc>
        <w:tc>
          <w:tcPr>
            <w:tcW w:w="629" w:type="pct"/>
            <w:tcBorders>
              <w:top w:val="nil"/>
              <w:left w:val="nil"/>
              <w:bottom w:val="single" w:sz="4" w:space="0" w:color="auto"/>
              <w:right w:val="single" w:sz="4" w:space="0" w:color="auto"/>
            </w:tcBorders>
            <w:shd w:val="clear" w:color="auto" w:fill="auto"/>
            <w:noWrap/>
            <w:vAlign w:val="center"/>
            <w:hideMark/>
          </w:tcPr>
          <w:p w14:paraId="6E642A97"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1850</w:t>
            </w:r>
          </w:p>
        </w:tc>
        <w:tc>
          <w:tcPr>
            <w:tcW w:w="678" w:type="pct"/>
            <w:tcBorders>
              <w:top w:val="nil"/>
              <w:left w:val="nil"/>
              <w:bottom w:val="single" w:sz="4" w:space="0" w:color="auto"/>
              <w:right w:val="single" w:sz="4" w:space="0" w:color="auto"/>
            </w:tcBorders>
            <w:shd w:val="clear" w:color="auto" w:fill="auto"/>
            <w:noWrap/>
            <w:vAlign w:val="center"/>
            <w:hideMark/>
          </w:tcPr>
          <w:p w14:paraId="13C2D31A"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115028</w:t>
            </w:r>
          </w:p>
        </w:tc>
        <w:tc>
          <w:tcPr>
            <w:tcW w:w="923" w:type="pct"/>
            <w:tcBorders>
              <w:top w:val="nil"/>
              <w:left w:val="nil"/>
              <w:bottom w:val="single" w:sz="4" w:space="0" w:color="auto"/>
              <w:right w:val="single" w:sz="4" w:space="0" w:color="auto"/>
            </w:tcBorders>
            <w:shd w:val="clear" w:color="auto" w:fill="auto"/>
            <w:noWrap/>
            <w:vAlign w:val="center"/>
            <w:hideMark/>
          </w:tcPr>
          <w:p w14:paraId="342943AB"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r w:rsidR="008231EF" w:rsidRPr="00F9531B" w14:paraId="67E9720C" w14:textId="77777777" w:rsidTr="008231EF">
        <w:trPr>
          <w:trHeight w:val="397"/>
        </w:trPr>
        <w:tc>
          <w:tcPr>
            <w:tcW w:w="735" w:type="pct"/>
            <w:tcBorders>
              <w:top w:val="nil"/>
              <w:left w:val="single" w:sz="4" w:space="0" w:color="auto"/>
              <w:bottom w:val="single" w:sz="4" w:space="0" w:color="auto"/>
              <w:right w:val="single" w:sz="4" w:space="0" w:color="auto"/>
            </w:tcBorders>
            <w:shd w:val="clear" w:color="auto" w:fill="auto"/>
            <w:noWrap/>
            <w:vAlign w:val="center"/>
            <w:hideMark/>
          </w:tcPr>
          <w:p w14:paraId="153DA7B5"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21" w:type="pct"/>
            <w:tcBorders>
              <w:top w:val="nil"/>
              <w:left w:val="nil"/>
              <w:bottom w:val="single" w:sz="4" w:space="0" w:color="auto"/>
              <w:right w:val="single" w:sz="4" w:space="0" w:color="auto"/>
            </w:tcBorders>
            <w:shd w:val="clear" w:color="auto" w:fill="auto"/>
            <w:noWrap/>
            <w:vAlign w:val="center"/>
            <w:hideMark/>
          </w:tcPr>
          <w:p w14:paraId="79578558"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中层（</w:t>
            </w: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层）平</w:t>
            </w:r>
            <w:proofErr w:type="gramStart"/>
            <w:r w:rsidRPr="00F9531B">
              <w:rPr>
                <w:rFonts w:ascii="Arial" w:eastAsia="华文细黑" w:hAnsi="Arial" w:cs="Arial"/>
                <w:color w:val="000000"/>
                <w:sz w:val="18"/>
                <w:szCs w:val="18"/>
              </w:rPr>
              <w:t>墅</w:t>
            </w:r>
            <w:proofErr w:type="gramEnd"/>
          </w:p>
        </w:tc>
        <w:tc>
          <w:tcPr>
            <w:tcW w:w="441" w:type="pct"/>
            <w:tcBorders>
              <w:top w:val="nil"/>
              <w:left w:val="nil"/>
              <w:bottom w:val="single" w:sz="4" w:space="0" w:color="auto"/>
              <w:right w:val="single" w:sz="4" w:space="0" w:color="auto"/>
            </w:tcBorders>
            <w:shd w:val="clear" w:color="auto" w:fill="auto"/>
            <w:noWrap/>
            <w:vAlign w:val="center"/>
            <w:hideMark/>
          </w:tcPr>
          <w:p w14:paraId="2DA382D2"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精装修</w:t>
            </w:r>
          </w:p>
        </w:tc>
        <w:tc>
          <w:tcPr>
            <w:tcW w:w="572" w:type="pct"/>
            <w:tcBorders>
              <w:top w:val="nil"/>
              <w:left w:val="nil"/>
              <w:bottom w:val="single" w:sz="4" w:space="0" w:color="auto"/>
              <w:right w:val="single" w:sz="4" w:space="0" w:color="auto"/>
            </w:tcBorders>
            <w:shd w:val="clear" w:color="auto" w:fill="auto"/>
            <w:noWrap/>
            <w:vAlign w:val="center"/>
            <w:hideMark/>
          </w:tcPr>
          <w:p w14:paraId="74DE83E2"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158.41</w:t>
            </w:r>
          </w:p>
        </w:tc>
        <w:tc>
          <w:tcPr>
            <w:tcW w:w="629" w:type="pct"/>
            <w:tcBorders>
              <w:top w:val="nil"/>
              <w:left w:val="nil"/>
              <w:bottom w:val="single" w:sz="4" w:space="0" w:color="auto"/>
              <w:right w:val="single" w:sz="4" w:space="0" w:color="auto"/>
            </w:tcBorders>
            <w:shd w:val="clear" w:color="auto" w:fill="auto"/>
            <w:noWrap/>
            <w:vAlign w:val="center"/>
            <w:hideMark/>
          </w:tcPr>
          <w:p w14:paraId="17766DE4"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1980</w:t>
            </w:r>
          </w:p>
        </w:tc>
        <w:tc>
          <w:tcPr>
            <w:tcW w:w="678" w:type="pct"/>
            <w:tcBorders>
              <w:top w:val="nil"/>
              <w:left w:val="nil"/>
              <w:bottom w:val="single" w:sz="4" w:space="0" w:color="auto"/>
              <w:right w:val="single" w:sz="4" w:space="0" w:color="auto"/>
            </w:tcBorders>
            <w:shd w:val="clear" w:color="auto" w:fill="auto"/>
            <w:noWrap/>
            <w:vAlign w:val="center"/>
            <w:hideMark/>
          </w:tcPr>
          <w:p w14:paraId="35626FD0"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124992</w:t>
            </w:r>
          </w:p>
        </w:tc>
        <w:tc>
          <w:tcPr>
            <w:tcW w:w="923" w:type="pct"/>
            <w:tcBorders>
              <w:top w:val="nil"/>
              <w:left w:val="nil"/>
              <w:bottom w:val="single" w:sz="4" w:space="0" w:color="auto"/>
              <w:right w:val="single" w:sz="4" w:space="0" w:color="auto"/>
            </w:tcBorders>
            <w:shd w:val="clear" w:color="auto" w:fill="auto"/>
            <w:noWrap/>
            <w:vAlign w:val="center"/>
            <w:hideMark/>
          </w:tcPr>
          <w:p w14:paraId="1C6849F1"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r w:rsidR="008231EF" w:rsidRPr="00F9531B" w14:paraId="62B20F41" w14:textId="77777777" w:rsidTr="008231EF">
        <w:trPr>
          <w:trHeight w:val="397"/>
        </w:trPr>
        <w:tc>
          <w:tcPr>
            <w:tcW w:w="735" w:type="pct"/>
            <w:tcBorders>
              <w:top w:val="nil"/>
              <w:left w:val="single" w:sz="4" w:space="0" w:color="auto"/>
              <w:bottom w:val="single" w:sz="4" w:space="0" w:color="auto"/>
              <w:right w:val="single" w:sz="4" w:space="0" w:color="auto"/>
            </w:tcBorders>
            <w:shd w:val="clear" w:color="auto" w:fill="auto"/>
            <w:noWrap/>
            <w:vAlign w:val="center"/>
            <w:hideMark/>
          </w:tcPr>
          <w:p w14:paraId="01C92BDA"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21" w:type="pct"/>
            <w:tcBorders>
              <w:top w:val="nil"/>
              <w:left w:val="nil"/>
              <w:bottom w:val="single" w:sz="4" w:space="0" w:color="auto"/>
              <w:right w:val="single" w:sz="4" w:space="0" w:color="auto"/>
            </w:tcBorders>
            <w:shd w:val="clear" w:color="auto" w:fill="auto"/>
            <w:noWrap/>
            <w:vAlign w:val="center"/>
            <w:hideMark/>
          </w:tcPr>
          <w:p w14:paraId="1DA3F67B"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顶层（</w:t>
            </w:r>
            <w:r w:rsidRPr="00F9531B">
              <w:rPr>
                <w:rFonts w:ascii="Arial" w:eastAsia="华文细黑" w:hAnsi="Arial" w:cs="Arial"/>
                <w:color w:val="000000"/>
                <w:sz w:val="18"/>
                <w:szCs w:val="18"/>
              </w:rPr>
              <w:t>4</w:t>
            </w:r>
            <w:r w:rsidRPr="00F9531B">
              <w:rPr>
                <w:rFonts w:ascii="Arial" w:eastAsia="华文细黑" w:hAnsi="Arial" w:cs="Arial"/>
                <w:color w:val="000000"/>
                <w:sz w:val="18"/>
                <w:szCs w:val="18"/>
              </w:rPr>
              <w:t>层）</w:t>
            </w:r>
          </w:p>
        </w:tc>
        <w:tc>
          <w:tcPr>
            <w:tcW w:w="441" w:type="pct"/>
            <w:tcBorders>
              <w:top w:val="nil"/>
              <w:left w:val="nil"/>
              <w:bottom w:val="single" w:sz="4" w:space="0" w:color="auto"/>
              <w:right w:val="single" w:sz="4" w:space="0" w:color="auto"/>
            </w:tcBorders>
            <w:shd w:val="clear" w:color="auto" w:fill="auto"/>
            <w:noWrap/>
            <w:vAlign w:val="center"/>
            <w:hideMark/>
          </w:tcPr>
          <w:p w14:paraId="36338D93"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精装修</w:t>
            </w:r>
          </w:p>
        </w:tc>
        <w:tc>
          <w:tcPr>
            <w:tcW w:w="572" w:type="pct"/>
            <w:tcBorders>
              <w:top w:val="nil"/>
              <w:left w:val="nil"/>
              <w:bottom w:val="single" w:sz="4" w:space="0" w:color="auto"/>
              <w:right w:val="single" w:sz="4" w:space="0" w:color="auto"/>
            </w:tcBorders>
            <w:shd w:val="clear" w:color="auto" w:fill="auto"/>
            <w:noWrap/>
            <w:vAlign w:val="center"/>
            <w:hideMark/>
          </w:tcPr>
          <w:p w14:paraId="72CB166B"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158.41</w:t>
            </w:r>
          </w:p>
        </w:tc>
        <w:tc>
          <w:tcPr>
            <w:tcW w:w="629" w:type="pct"/>
            <w:tcBorders>
              <w:top w:val="nil"/>
              <w:left w:val="nil"/>
              <w:bottom w:val="single" w:sz="4" w:space="0" w:color="auto"/>
              <w:right w:val="single" w:sz="4" w:space="0" w:color="auto"/>
            </w:tcBorders>
            <w:shd w:val="clear" w:color="auto" w:fill="auto"/>
            <w:noWrap/>
            <w:vAlign w:val="center"/>
            <w:hideMark/>
          </w:tcPr>
          <w:p w14:paraId="7427F4CA"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1800</w:t>
            </w:r>
          </w:p>
        </w:tc>
        <w:tc>
          <w:tcPr>
            <w:tcW w:w="678" w:type="pct"/>
            <w:tcBorders>
              <w:top w:val="nil"/>
              <w:left w:val="nil"/>
              <w:bottom w:val="single" w:sz="4" w:space="0" w:color="auto"/>
              <w:right w:val="single" w:sz="4" w:space="0" w:color="auto"/>
            </w:tcBorders>
            <w:shd w:val="clear" w:color="auto" w:fill="auto"/>
            <w:noWrap/>
            <w:vAlign w:val="center"/>
            <w:hideMark/>
          </w:tcPr>
          <w:p w14:paraId="3BE6D535"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113629</w:t>
            </w:r>
          </w:p>
        </w:tc>
        <w:tc>
          <w:tcPr>
            <w:tcW w:w="923" w:type="pct"/>
            <w:tcBorders>
              <w:top w:val="nil"/>
              <w:left w:val="nil"/>
              <w:bottom w:val="single" w:sz="4" w:space="0" w:color="auto"/>
              <w:right w:val="single" w:sz="4" w:space="0" w:color="auto"/>
            </w:tcBorders>
            <w:shd w:val="clear" w:color="auto" w:fill="auto"/>
            <w:noWrap/>
            <w:vAlign w:val="center"/>
            <w:hideMark/>
          </w:tcPr>
          <w:p w14:paraId="218E146B"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r w:rsidR="008231EF" w:rsidRPr="00F9531B" w14:paraId="0D108D8A" w14:textId="77777777" w:rsidTr="008231EF">
        <w:trPr>
          <w:trHeight w:val="397"/>
        </w:trPr>
        <w:tc>
          <w:tcPr>
            <w:tcW w:w="735" w:type="pct"/>
            <w:tcBorders>
              <w:top w:val="nil"/>
              <w:left w:val="single" w:sz="4" w:space="0" w:color="auto"/>
              <w:bottom w:val="single" w:sz="4" w:space="0" w:color="auto"/>
              <w:right w:val="single" w:sz="4" w:space="0" w:color="auto"/>
            </w:tcBorders>
            <w:shd w:val="clear" w:color="auto" w:fill="auto"/>
            <w:noWrap/>
            <w:vAlign w:val="center"/>
            <w:hideMark/>
          </w:tcPr>
          <w:p w14:paraId="64002E44"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21" w:type="pct"/>
            <w:tcBorders>
              <w:top w:val="nil"/>
              <w:left w:val="nil"/>
              <w:bottom w:val="single" w:sz="4" w:space="0" w:color="auto"/>
              <w:right w:val="single" w:sz="4" w:space="0" w:color="auto"/>
            </w:tcBorders>
            <w:shd w:val="clear" w:color="auto" w:fill="auto"/>
            <w:noWrap/>
            <w:vAlign w:val="center"/>
            <w:hideMark/>
          </w:tcPr>
          <w:p w14:paraId="75FBD7FE"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底层（</w:t>
            </w:r>
            <w:r w:rsidRPr="00F9531B">
              <w:rPr>
                <w:rFonts w:ascii="Arial" w:eastAsia="华文细黑" w:hAnsi="Arial" w:cs="Arial"/>
                <w:color w:val="000000"/>
                <w:sz w:val="18"/>
                <w:szCs w:val="18"/>
              </w:rPr>
              <w:t>6</w:t>
            </w:r>
            <w:r w:rsidRPr="00F9531B">
              <w:rPr>
                <w:rFonts w:ascii="Arial" w:eastAsia="华文细黑" w:hAnsi="Arial" w:cs="Arial"/>
                <w:color w:val="000000"/>
                <w:sz w:val="18"/>
                <w:szCs w:val="18"/>
              </w:rPr>
              <w:t>层）平</w:t>
            </w:r>
            <w:proofErr w:type="gramStart"/>
            <w:r w:rsidRPr="00F9531B">
              <w:rPr>
                <w:rFonts w:ascii="Arial" w:eastAsia="华文细黑" w:hAnsi="Arial" w:cs="Arial"/>
                <w:color w:val="000000"/>
                <w:sz w:val="18"/>
                <w:szCs w:val="18"/>
              </w:rPr>
              <w:t>墅</w:t>
            </w:r>
            <w:proofErr w:type="gramEnd"/>
          </w:p>
        </w:tc>
        <w:tc>
          <w:tcPr>
            <w:tcW w:w="441" w:type="pct"/>
            <w:tcBorders>
              <w:top w:val="nil"/>
              <w:left w:val="nil"/>
              <w:bottom w:val="single" w:sz="4" w:space="0" w:color="auto"/>
              <w:right w:val="single" w:sz="4" w:space="0" w:color="auto"/>
            </w:tcBorders>
            <w:shd w:val="clear" w:color="auto" w:fill="auto"/>
            <w:noWrap/>
            <w:vAlign w:val="center"/>
            <w:hideMark/>
          </w:tcPr>
          <w:p w14:paraId="599A1DB0"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精装修</w:t>
            </w:r>
          </w:p>
        </w:tc>
        <w:tc>
          <w:tcPr>
            <w:tcW w:w="572" w:type="pct"/>
            <w:tcBorders>
              <w:top w:val="nil"/>
              <w:left w:val="nil"/>
              <w:bottom w:val="single" w:sz="4" w:space="0" w:color="auto"/>
              <w:right w:val="single" w:sz="4" w:space="0" w:color="auto"/>
            </w:tcBorders>
            <w:shd w:val="clear" w:color="auto" w:fill="auto"/>
            <w:noWrap/>
            <w:vAlign w:val="center"/>
            <w:hideMark/>
          </w:tcPr>
          <w:p w14:paraId="0871D0DE"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197.03</w:t>
            </w:r>
          </w:p>
        </w:tc>
        <w:tc>
          <w:tcPr>
            <w:tcW w:w="629" w:type="pct"/>
            <w:tcBorders>
              <w:top w:val="nil"/>
              <w:left w:val="nil"/>
              <w:bottom w:val="single" w:sz="4" w:space="0" w:color="auto"/>
              <w:right w:val="single" w:sz="4" w:space="0" w:color="auto"/>
            </w:tcBorders>
            <w:shd w:val="clear" w:color="auto" w:fill="auto"/>
            <w:noWrap/>
            <w:vAlign w:val="center"/>
            <w:hideMark/>
          </w:tcPr>
          <w:p w14:paraId="116685A8"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2099</w:t>
            </w:r>
          </w:p>
        </w:tc>
        <w:tc>
          <w:tcPr>
            <w:tcW w:w="678" w:type="pct"/>
            <w:tcBorders>
              <w:top w:val="nil"/>
              <w:left w:val="nil"/>
              <w:bottom w:val="single" w:sz="4" w:space="0" w:color="auto"/>
              <w:right w:val="single" w:sz="4" w:space="0" w:color="auto"/>
            </w:tcBorders>
            <w:shd w:val="clear" w:color="auto" w:fill="auto"/>
            <w:noWrap/>
            <w:vAlign w:val="center"/>
            <w:hideMark/>
          </w:tcPr>
          <w:p w14:paraId="25222991"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106532</w:t>
            </w:r>
          </w:p>
        </w:tc>
        <w:tc>
          <w:tcPr>
            <w:tcW w:w="923" w:type="pct"/>
            <w:tcBorders>
              <w:top w:val="nil"/>
              <w:left w:val="nil"/>
              <w:bottom w:val="single" w:sz="4" w:space="0" w:color="auto"/>
              <w:right w:val="single" w:sz="4" w:space="0" w:color="auto"/>
            </w:tcBorders>
            <w:shd w:val="clear" w:color="auto" w:fill="auto"/>
            <w:noWrap/>
            <w:vAlign w:val="center"/>
            <w:hideMark/>
          </w:tcPr>
          <w:p w14:paraId="2AA1679C"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r w:rsidR="008231EF" w:rsidRPr="00F9531B" w14:paraId="24980461" w14:textId="77777777" w:rsidTr="008231EF">
        <w:trPr>
          <w:trHeight w:val="397"/>
        </w:trPr>
        <w:tc>
          <w:tcPr>
            <w:tcW w:w="735" w:type="pct"/>
            <w:tcBorders>
              <w:top w:val="nil"/>
              <w:left w:val="single" w:sz="4" w:space="0" w:color="auto"/>
              <w:bottom w:val="single" w:sz="4" w:space="0" w:color="auto"/>
              <w:right w:val="single" w:sz="4" w:space="0" w:color="auto"/>
            </w:tcBorders>
            <w:shd w:val="clear" w:color="auto" w:fill="auto"/>
            <w:noWrap/>
            <w:vAlign w:val="center"/>
            <w:hideMark/>
          </w:tcPr>
          <w:p w14:paraId="4F128DA5"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21" w:type="pct"/>
            <w:tcBorders>
              <w:top w:val="nil"/>
              <w:left w:val="nil"/>
              <w:bottom w:val="single" w:sz="4" w:space="0" w:color="auto"/>
              <w:right w:val="single" w:sz="4" w:space="0" w:color="auto"/>
            </w:tcBorders>
            <w:shd w:val="clear" w:color="auto" w:fill="auto"/>
            <w:noWrap/>
            <w:vAlign w:val="center"/>
            <w:hideMark/>
          </w:tcPr>
          <w:p w14:paraId="15D0DAB8"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顶层（</w:t>
            </w:r>
            <w:r w:rsidRPr="00F9531B">
              <w:rPr>
                <w:rFonts w:ascii="Arial" w:eastAsia="华文细黑" w:hAnsi="Arial" w:cs="Arial"/>
                <w:color w:val="000000"/>
                <w:sz w:val="18"/>
                <w:szCs w:val="18"/>
              </w:rPr>
              <w:t>5</w:t>
            </w:r>
            <w:r w:rsidRPr="00F9531B">
              <w:rPr>
                <w:rFonts w:ascii="Arial" w:eastAsia="华文细黑" w:hAnsi="Arial" w:cs="Arial"/>
                <w:color w:val="000000"/>
                <w:sz w:val="18"/>
                <w:szCs w:val="18"/>
              </w:rPr>
              <w:t>层）</w:t>
            </w:r>
          </w:p>
        </w:tc>
        <w:tc>
          <w:tcPr>
            <w:tcW w:w="441" w:type="pct"/>
            <w:tcBorders>
              <w:top w:val="nil"/>
              <w:left w:val="nil"/>
              <w:bottom w:val="single" w:sz="4" w:space="0" w:color="auto"/>
              <w:right w:val="single" w:sz="4" w:space="0" w:color="auto"/>
            </w:tcBorders>
            <w:shd w:val="clear" w:color="auto" w:fill="auto"/>
            <w:noWrap/>
            <w:vAlign w:val="center"/>
            <w:hideMark/>
          </w:tcPr>
          <w:p w14:paraId="08638E47"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精装修</w:t>
            </w:r>
          </w:p>
        </w:tc>
        <w:tc>
          <w:tcPr>
            <w:tcW w:w="572" w:type="pct"/>
            <w:tcBorders>
              <w:top w:val="nil"/>
              <w:left w:val="nil"/>
              <w:bottom w:val="single" w:sz="4" w:space="0" w:color="auto"/>
              <w:right w:val="single" w:sz="4" w:space="0" w:color="auto"/>
            </w:tcBorders>
            <w:shd w:val="clear" w:color="auto" w:fill="auto"/>
            <w:noWrap/>
            <w:vAlign w:val="center"/>
            <w:hideMark/>
          </w:tcPr>
          <w:p w14:paraId="6E55ED91"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236.08</w:t>
            </w:r>
          </w:p>
        </w:tc>
        <w:tc>
          <w:tcPr>
            <w:tcW w:w="629" w:type="pct"/>
            <w:tcBorders>
              <w:top w:val="nil"/>
              <w:left w:val="nil"/>
              <w:bottom w:val="single" w:sz="4" w:space="0" w:color="auto"/>
              <w:right w:val="single" w:sz="4" w:space="0" w:color="auto"/>
            </w:tcBorders>
            <w:shd w:val="clear" w:color="auto" w:fill="auto"/>
            <w:noWrap/>
            <w:vAlign w:val="center"/>
            <w:hideMark/>
          </w:tcPr>
          <w:p w14:paraId="7187C138"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3500</w:t>
            </w:r>
          </w:p>
        </w:tc>
        <w:tc>
          <w:tcPr>
            <w:tcW w:w="678" w:type="pct"/>
            <w:tcBorders>
              <w:top w:val="nil"/>
              <w:left w:val="nil"/>
              <w:bottom w:val="single" w:sz="4" w:space="0" w:color="auto"/>
              <w:right w:val="single" w:sz="4" w:space="0" w:color="auto"/>
            </w:tcBorders>
            <w:shd w:val="clear" w:color="auto" w:fill="auto"/>
            <w:noWrap/>
            <w:vAlign w:val="center"/>
            <w:hideMark/>
          </w:tcPr>
          <w:p w14:paraId="000C709E"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148255</w:t>
            </w:r>
          </w:p>
        </w:tc>
        <w:tc>
          <w:tcPr>
            <w:tcW w:w="923" w:type="pct"/>
            <w:tcBorders>
              <w:top w:val="nil"/>
              <w:left w:val="nil"/>
              <w:bottom w:val="single" w:sz="4" w:space="0" w:color="auto"/>
              <w:right w:val="single" w:sz="4" w:space="0" w:color="auto"/>
            </w:tcBorders>
            <w:shd w:val="clear" w:color="auto" w:fill="auto"/>
            <w:noWrap/>
            <w:vAlign w:val="center"/>
            <w:hideMark/>
          </w:tcPr>
          <w:p w14:paraId="784906D5"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r w:rsidR="008231EF" w:rsidRPr="00F9531B" w14:paraId="2C2951B9" w14:textId="77777777" w:rsidTr="008231EF">
        <w:trPr>
          <w:trHeight w:val="397"/>
        </w:trPr>
        <w:tc>
          <w:tcPr>
            <w:tcW w:w="735" w:type="pct"/>
            <w:tcBorders>
              <w:top w:val="nil"/>
              <w:left w:val="single" w:sz="4" w:space="0" w:color="auto"/>
              <w:bottom w:val="single" w:sz="4" w:space="0" w:color="auto"/>
              <w:right w:val="single" w:sz="4" w:space="0" w:color="auto"/>
            </w:tcBorders>
            <w:shd w:val="clear" w:color="auto" w:fill="auto"/>
            <w:noWrap/>
            <w:vAlign w:val="center"/>
            <w:hideMark/>
          </w:tcPr>
          <w:p w14:paraId="76ECCD09"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21" w:type="pct"/>
            <w:tcBorders>
              <w:top w:val="nil"/>
              <w:left w:val="nil"/>
              <w:bottom w:val="single" w:sz="4" w:space="0" w:color="auto"/>
              <w:right w:val="single" w:sz="4" w:space="0" w:color="auto"/>
            </w:tcBorders>
            <w:shd w:val="clear" w:color="auto" w:fill="auto"/>
            <w:noWrap/>
            <w:vAlign w:val="center"/>
            <w:hideMark/>
          </w:tcPr>
          <w:p w14:paraId="7582BD44"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双拼别墅：低层（</w:t>
            </w: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层）</w:t>
            </w:r>
          </w:p>
        </w:tc>
        <w:tc>
          <w:tcPr>
            <w:tcW w:w="441" w:type="pct"/>
            <w:tcBorders>
              <w:top w:val="nil"/>
              <w:left w:val="nil"/>
              <w:bottom w:val="single" w:sz="4" w:space="0" w:color="auto"/>
              <w:right w:val="single" w:sz="4" w:space="0" w:color="auto"/>
            </w:tcBorders>
            <w:shd w:val="clear" w:color="auto" w:fill="auto"/>
            <w:noWrap/>
            <w:vAlign w:val="center"/>
            <w:hideMark/>
          </w:tcPr>
          <w:p w14:paraId="33A3C23B"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毛坯</w:t>
            </w:r>
          </w:p>
        </w:tc>
        <w:tc>
          <w:tcPr>
            <w:tcW w:w="572" w:type="pct"/>
            <w:tcBorders>
              <w:top w:val="nil"/>
              <w:left w:val="nil"/>
              <w:bottom w:val="single" w:sz="4" w:space="0" w:color="auto"/>
              <w:right w:val="single" w:sz="4" w:space="0" w:color="auto"/>
            </w:tcBorders>
            <w:shd w:val="clear" w:color="auto" w:fill="auto"/>
            <w:noWrap/>
            <w:vAlign w:val="center"/>
            <w:hideMark/>
          </w:tcPr>
          <w:p w14:paraId="2C5F13E6"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325.13</w:t>
            </w:r>
          </w:p>
        </w:tc>
        <w:tc>
          <w:tcPr>
            <w:tcW w:w="629" w:type="pct"/>
            <w:tcBorders>
              <w:top w:val="nil"/>
              <w:left w:val="nil"/>
              <w:bottom w:val="single" w:sz="4" w:space="0" w:color="auto"/>
              <w:right w:val="single" w:sz="4" w:space="0" w:color="auto"/>
            </w:tcBorders>
            <w:shd w:val="clear" w:color="auto" w:fill="auto"/>
            <w:noWrap/>
            <w:vAlign w:val="center"/>
            <w:hideMark/>
          </w:tcPr>
          <w:p w14:paraId="568B1673"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2950</w:t>
            </w:r>
          </w:p>
        </w:tc>
        <w:tc>
          <w:tcPr>
            <w:tcW w:w="678" w:type="pct"/>
            <w:tcBorders>
              <w:top w:val="nil"/>
              <w:left w:val="nil"/>
              <w:bottom w:val="single" w:sz="4" w:space="0" w:color="auto"/>
              <w:right w:val="single" w:sz="4" w:space="0" w:color="auto"/>
            </w:tcBorders>
            <w:shd w:val="clear" w:color="auto" w:fill="auto"/>
            <w:noWrap/>
            <w:vAlign w:val="center"/>
            <w:hideMark/>
          </w:tcPr>
          <w:p w14:paraId="30E926F3"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90733</w:t>
            </w:r>
          </w:p>
        </w:tc>
        <w:tc>
          <w:tcPr>
            <w:tcW w:w="923" w:type="pct"/>
            <w:tcBorders>
              <w:top w:val="nil"/>
              <w:left w:val="nil"/>
              <w:bottom w:val="single" w:sz="4" w:space="0" w:color="auto"/>
              <w:right w:val="single" w:sz="4" w:space="0" w:color="auto"/>
            </w:tcBorders>
            <w:shd w:val="clear" w:color="auto" w:fill="auto"/>
            <w:noWrap/>
            <w:vAlign w:val="center"/>
            <w:hideMark/>
          </w:tcPr>
          <w:p w14:paraId="7B8804B3"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2018</w:t>
            </w:r>
          </w:p>
        </w:tc>
      </w:tr>
      <w:tr w:rsidR="008231EF" w:rsidRPr="00F9531B" w14:paraId="7CC11B09" w14:textId="77777777" w:rsidTr="008231EF">
        <w:trPr>
          <w:trHeight w:val="397"/>
        </w:trPr>
        <w:tc>
          <w:tcPr>
            <w:tcW w:w="735" w:type="pct"/>
            <w:tcBorders>
              <w:top w:val="nil"/>
              <w:left w:val="single" w:sz="4" w:space="0" w:color="auto"/>
              <w:bottom w:val="single" w:sz="4" w:space="0" w:color="auto"/>
              <w:right w:val="single" w:sz="4" w:space="0" w:color="auto"/>
            </w:tcBorders>
            <w:shd w:val="clear" w:color="auto" w:fill="auto"/>
            <w:noWrap/>
            <w:vAlign w:val="center"/>
            <w:hideMark/>
          </w:tcPr>
          <w:p w14:paraId="4830E213"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天著春秋</w:t>
            </w:r>
          </w:p>
        </w:tc>
        <w:tc>
          <w:tcPr>
            <w:tcW w:w="1021" w:type="pct"/>
            <w:tcBorders>
              <w:top w:val="nil"/>
              <w:left w:val="nil"/>
              <w:bottom w:val="single" w:sz="4" w:space="0" w:color="auto"/>
              <w:right w:val="single" w:sz="4" w:space="0" w:color="auto"/>
            </w:tcBorders>
            <w:shd w:val="clear" w:color="auto" w:fill="auto"/>
            <w:noWrap/>
            <w:vAlign w:val="center"/>
            <w:hideMark/>
          </w:tcPr>
          <w:p w14:paraId="165DD1C4"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双拼别墅：低层（</w:t>
            </w:r>
            <w:r w:rsidRPr="00F9531B">
              <w:rPr>
                <w:rFonts w:ascii="Arial" w:eastAsia="华文细黑" w:hAnsi="Arial" w:cs="Arial"/>
                <w:color w:val="000000"/>
                <w:sz w:val="18"/>
                <w:szCs w:val="18"/>
              </w:rPr>
              <w:t>3</w:t>
            </w:r>
            <w:r w:rsidRPr="00F9531B">
              <w:rPr>
                <w:rFonts w:ascii="Arial" w:eastAsia="华文细黑" w:hAnsi="Arial" w:cs="Arial"/>
                <w:color w:val="000000"/>
                <w:sz w:val="18"/>
                <w:szCs w:val="18"/>
              </w:rPr>
              <w:t>层）</w:t>
            </w:r>
          </w:p>
        </w:tc>
        <w:tc>
          <w:tcPr>
            <w:tcW w:w="441" w:type="pct"/>
            <w:tcBorders>
              <w:top w:val="nil"/>
              <w:left w:val="nil"/>
              <w:bottom w:val="single" w:sz="4" w:space="0" w:color="auto"/>
              <w:right w:val="single" w:sz="4" w:space="0" w:color="auto"/>
            </w:tcBorders>
            <w:shd w:val="clear" w:color="auto" w:fill="auto"/>
            <w:noWrap/>
            <w:vAlign w:val="center"/>
            <w:hideMark/>
          </w:tcPr>
          <w:p w14:paraId="2844FE08"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毛坯</w:t>
            </w:r>
          </w:p>
        </w:tc>
        <w:tc>
          <w:tcPr>
            <w:tcW w:w="572" w:type="pct"/>
            <w:tcBorders>
              <w:top w:val="nil"/>
              <w:left w:val="nil"/>
              <w:bottom w:val="single" w:sz="4" w:space="0" w:color="auto"/>
              <w:right w:val="single" w:sz="4" w:space="0" w:color="auto"/>
            </w:tcBorders>
            <w:shd w:val="clear" w:color="auto" w:fill="auto"/>
            <w:noWrap/>
            <w:vAlign w:val="center"/>
            <w:hideMark/>
          </w:tcPr>
          <w:p w14:paraId="79D24ABA"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322.86</w:t>
            </w:r>
          </w:p>
        </w:tc>
        <w:tc>
          <w:tcPr>
            <w:tcW w:w="629" w:type="pct"/>
            <w:tcBorders>
              <w:top w:val="nil"/>
              <w:left w:val="nil"/>
              <w:bottom w:val="single" w:sz="4" w:space="0" w:color="auto"/>
              <w:right w:val="single" w:sz="4" w:space="0" w:color="auto"/>
            </w:tcBorders>
            <w:shd w:val="clear" w:color="auto" w:fill="auto"/>
            <w:noWrap/>
            <w:vAlign w:val="center"/>
            <w:hideMark/>
          </w:tcPr>
          <w:p w14:paraId="1389A8E6"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2660</w:t>
            </w:r>
          </w:p>
        </w:tc>
        <w:tc>
          <w:tcPr>
            <w:tcW w:w="678" w:type="pct"/>
            <w:tcBorders>
              <w:top w:val="nil"/>
              <w:left w:val="nil"/>
              <w:bottom w:val="single" w:sz="4" w:space="0" w:color="auto"/>
              <w:right w:val="single" w:sz="4" w:space="0" w:color="auto"/>
            </w:tcBorders>
            <w:shd w:val="clear" w:color="auto" w:fill="auto"/>
            <w:noWrap/>
            <w:vAlign w:val="center"/>
            <w:hideMark/>
          </w:tcPr>
          <w:p w14:paraId="2321459D"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82389</w:t>
            </w:r>
          </w:p>
        </w:tc>
        <w:tc>
          <w:tcPr>
            <w:tcW w:w="923" w:type="pct"/>
            <w:tcBorders>
              <w:top w:val="nil"/>
              <w:left w:val="nil"/>
              <w:bottom w:val="single" w:sz="4" w:space="0" w:color="auto"/>
              <w:right w:val="single" w:sz="4" w:space="0" w:color="auto"/>
            </w:tcBorders>
            <w:shd w:val="clear" w:color="auto" w:fill="auto"/>
            <w:noWrap/>
            <w:vAlign w:val="center"/>
            <w:hideMark/>
          </w:tcPr>
          <w:p w14:paraId="4E786B81" w14:textId="77777777" w:rsidR="008231EF" w:rsidRPr="00F9531B" w:rsidRDefault="008231EF" w:rsidP="008231EF">
            <w:pPr>
              <w:jc w:val="both"/>
              <w:rPr>
                <w:rFonts w:ascii="Arial" w:eastAsia="华文细黑" w:hAnsi="Arial" w:cs="Arial"/>
                <w:color w:val="000000"/>
                <w:sz w:val="18"/>
                <w:szCs w:val="18"/>
              </w:rPr>
            </w:pPr>
            <w:r w:rsidRPr="00F9531B">
              <w:rPr>
                <w:rFonts w:ascii="Arial" w:eastAsia="华文细黑" w:hAnsi="Arial" w:cs="Arial"/>
                <w:color w:val="000000"/>
                <w:sz w:val="18"/>
                <w:szCs w:val="18"/>
              </w:rPr>
              <w:t>2017</w:t>
            </w:r>
          </w:p>
        </w:tc>
      </w:tr>
    </w:tbl>
    <w:p w14:paraId="72976049" w14:textId="53F0052C" w:rsidR="008231EF" w:rsidRPr="00F9531B" w:rsidRDefault="008231EF" w:rsidP="008231EF">
      <w:pPr>
        <w:spacing w:line="360" w:lineRule="auto"/>
        <w:ind w:firstLineChars="100" w:firstLine="150"/>
        <w:rPr>
          <w:rFonts w:ascii="华文细黑" w:eastAsia="华文细黑" w:hAnsi="华文细黑" w:cs="Arial"/>
          <w:color w:val="000000" w:themeColor="text1"/>
          <w:sz w:val="15"/>
          <w:szCs w:val="15"/>
        </w:rPr>
      </w:pPr>
      <w:r w:rsidRPr="00F9531B">
        <w:rPr>
          <w:rFonts w:ascii="华文细黑" w:eastAsia="华文细黑" w:hAnsi="华文细黑" w:cs="Arial" w:hint="eastAsia"/>
          <w:color w:val="000000" w:themeColor="text1"/>
          <w:sz w:val="15"/>
          <w:szCs w:val="15"/>
        </w:rPr>
        <w:t>资料来源：市场调研资料、</w:t>
      </w:r>
      <w:proofErr w:type="gramStart"/>
      <w:r w:rsidRPr="00F9531B">
        <w:rPr>
          <w:rFonts w:ascii="华文细黑" w:eastAsia="华文细黑" w:hAnsi="华文细黑" w:cs="Arial" w:hint="eastAsia"/>
          <w:color w:val="000000" w:themeColor="text1"/>
          <w:sz w:val="15"/>
          <w:szCs w:val="15"/>
        </w:rPr>
        <w:t>链家网</w:t>
      </w:r>
      <w:proofErr w:type="gramEnd"/>
    </w:p>
    <w:p w14:paraId="7FD95985" w14:textId="77777777" w:rsidR="00425A12" w:rsidRPr="00F9531B" w:rsidRDefault="00425A12" w:rsidP="00C96DA1">
      <w:pPr>
        <w:widowControl w:val="0"/>
        <w:adjustRightInd w:val="0"/>
        <w:snapToGrid w:val="0"/>
        <w:spacing w:line="480" w:lineRule="auto"/>
        <w:ind w:firstLineChars="200" w:firstLine="420"/>
        <w:jc w:val="both"/>
        <w:rPr>
          <w:rFonts w:ascii="Arial" w:hAnsi="Arial" w:cs="Arial"/>
          <w:color w:val="000000" w:themeColor="text1"/>
          <w:sz w:val="21"/>
          <w:szCs w:val="21"/>
        </w:rPr>
        <w:sectPr w:rsidR="00425A12" w:rsidRPr="00F9531B" w:rsidSect="00F02B22">
          <w:headerReference w:type="even" r:id="rId81"/>
          <w:headerReference w:type="default" r:id="rId82"/>
          <w:headerReference w:type="first" r:id="rId83"/>
          <w:pgSz w:w="11906" w:h="16838" w:code="9"/>
          <w:pgMar w:top="1843" w:right="1304" w:bottom="1134" w:left="1304" w:header="1134" w:footer="907" w:gutter="0"/>
          <w:cols w:space="425"/>
          <w:titlePg/>
          <w:docGrid w:linePitch="326"/>
        </w:sectPr>
      </w:pPr>
    </w:p>
    <w:p w14:paraId="0BC6AF4A" w14:textId="77777777" w:rsidR="0040379B" w:rsidRPr="00F9531B" w:rsidRDefault="0040379B" w:rsidP="0040379B">
      <w:pPr>
        <w:pStyle w:val="2"/>
        <w:snapToGrid w:val="0"/>
        <w:spacing w:before="0" w:after="0" w:line="480" w:lineRule="auto"/>
        <w:jc w:val="both"/>
        <w:rPr>
          <w:rFonts w:eastAsia="宋体" w:cs="Arial"/>
          <w:color w:val="000000" w:themeColor="text1"/>
          <w:sz w:val="21"/>
          <w:szCs w:val="21"/>
        </w:rPr>
      </w:pPr>
      <w:bookmarkStart w:id="110" w:name="_Toc75506488"/>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31"/>
      <w:r w:rsidRPr="00F9531B">
        <w:rPr>
          <w:rFonts w:eastAsia="宋体" w:cs="Arial"/>
          <w:color w:val="000000" w:themeColor="text1"/>
          <w:sz w:val="21"/>
          <w:szCs w:val="21"/>
        </w:rPr>
        <w:lastRenderedPageBreak/>
        <w:t>二、项目市场竞争能力分析</w:t>
      </w:r>
      <w:bookmarkEnd w:id="110"/>
    </w:p>
    <w:p w14:paraId="603F6F7D" w14:textId="77777777" w:rsidR="0040379B" w:rsidRPr="00F9531B" w:rsidRDefault="0040379B" w:rsidP="009B430C">
      <w:pPr>
        <w:pStyle w:val="2"/>
        <w:snapToGrid w:val="0"/>
        <w:spacing w:before="0" w:after="0" w:line="480" w:lineRule="auto"/>
        <w:ind w:firstLineChars="98" w:firstLine="207"/>
        <w:jc w:val="both"/>
        <w:rPr>
          <w:rFonts w:eastAsia="宋体" w:cs="Arial"/>
          <w:color w:val="000000" w:themeColor="text1"/>
          <w:sz w:val="21"/>
          <w:szCs w:val="21"/>
        </w:rPr>
      </w:pPr>
      <w:bookmarkStart w:id="111" w:name="_Toc75506489"/>
      <w:r w:rsidRPr="00F9531B">
        <w:rPr>
          <w:rFonts w:eastAsia="宋体" w:cs="Arial"/>
          <w:color w:val="000000" w:themeColor="text1"/>
          <w:sz w:val="21"/>
          <w:szCs w:val="21"/>
        </w:rPr>
        <w:t>（一）优势</w:t>
      </w:r>
      <w:bookmarkEnd w:id="111"/>
    </w:p>
    <w:p w14:paraId="7CA504CB" w14:textId="3ACD4E8F" w:rsidR="0040379B" w:rsidRPr="00F9531B" w:rsidRDefault="0040379B" w:rsidP="0040379B">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w:t>
      </w:r>
      <w:r w:rsidR="00E12385" w:rsidRPr="00F9531B">
        <w:rPr>
          <w:rFonts w:ascii="Arial" w:hAnsi="Arial" w:cs="Arial" w:hint="eastAsia"/>
          <w:color w:val="000000" w:themeColor="text1"/>
          <w:sz w:val="21"/>
          <w:szCs w:val="21"/>
        </w:rPr>
        <w:t>区位优势</w:t>
      </w:r>
    </w:p>
    <w:p w14:paraId="38AC86C5" w14:textId="3B21D081" w:rsidR="009C5267" w:rsidRPr="00F9531B" w:rsidRDefault="0090723C" w:rsidP="001A04D7">
      <w:pPr>
        <w:widowControl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建设项目位于</w:t>
      </w:r>
      <w:r w:rsidR="001A04D7" w:rsidRPr="00F9531B">
        <w:rPr>
          <w:rFonts w:ascii="Arial" w:hAnsi="Arial" w:cs="Arial" w:hint="eastAsia"/>
          <w:color w:val="000000" w:themeColor="text1"/>
          <w:sz w:val="21"/>
          <w:szCs w:val="21"/>
        </w:rPr>
        <w:t>石景山</w:t>
      </w:r>
      <w:r w:rsidR="002E6822" w:rsidRPr="00F9531B">
        <w:rPr>
          <w:rFonts w:ascii="Arial" w:hAnsi="Arial" w:cs="Arial" w:hint="eastAsia"/>
          <w:color w:val="000000" w:themeColor="text1"/>
          <w:sz w:val="21"/>
          <w:szCs w:val="21"/>
        </w:rPr>
        <w:t>区，</w:t>
      </w:r>
      <w:r w:rsidR="001A04D7" w:rsidRPr="00F9531B">
        <w:rPr>
          <w:rFonts w:ascii="Arial" w:hAnsi="Arial" w:cs="Arial" w:hint="eastAsia"/>
          <w:color w:val="000000" w:themeColor="text1"/>
          <w:sz w:val="21"/>
          <w:szCs w:val="21"/>
        </w:rPr>
        <w:t>临近西山板块</w:t>
      </w:r>
      <w:r w:rsidR="00DF0832" w:rsidRPr="00F9531B">
        <w:rPr>
          <w:rFonts w:ascii="Arial" w:hAnsi="Arial" w:cs="Arial" w:hint="eastAsia"/>
          <w:color w:val="000000" w:themeColor="text1"/>
          <w:sz w:val="21"/>
          <w:szCs w:val="21"/>
        </w:rPr>
        <w:t>，是</w:t>
      </w:r>
      <w:r w:rsidR="00A52D9B" w:rsidRPr="00F9531B">
        <w:rPr>
          <w:rFonts w:ascii="Arial" w:hAnsi="Arial" w:cs="Arial" w:hint="eastAsia"/>
          <w:color w:val="000000" w:themeColor="text1"/>
          <w:sz w:val="21"/>
          <w:szCs w:val="21"/>
        </w:rPr>
        <w:t>北京</w:t>
      </w:r>
      <w:r w:rsidR="001A04D7" w:rsidRPr="00F9531B">
        <w:rPr>
          <w:rFonts w:ascii="Arial" w:hAnsi="Arial" w:cs="Arial" w:hint="eastAsia"/>
          <w:color w:val="000000" w:themeColor="text1"/>
          <w:sz w:val="21"/>
          <w:szCs w:val="21"/>
        </w:rPr>
        <w:t>西部</w:t>
      </w:r>
      <w:r w:rsidR="00DF0832" w:rsidRPr="00F9531B">
        <w:rPr>
          <w:rFonts w:ascii="Arial" w:hAnsi="Arial" w:cs="Arial" w:hint="eastAsia"/>
          <w:color w:val="000000" w:themeColor="text1"/>
          <w:sz w:val="21"/>
          <w:szCs w:val="21"/>
        </w:rPr>
        <w:t>生态宜居居住区，</w:t>
      </w:r>
      <w:r w:rsidR="001A04D7" w:rsidRPr="00F9531B">
        <w:rPr>
          <w:rFonts w:ascii="Arial" w:hAnsi="Arial" w:cs="Arial" w:hint="eastAsia"/>
          <w:color w:val="000000" w:themeColor="text1"/>
          <w:sz w:val="21"/>
          <w:szCs w:val="21"/>
        </w:rPr>
        <w:t>区域内</w:t>
      </w:r>
      <w:r w:rsidR="00DF0832" w:rsidRPr="00F9531B">
        <w:rPr>
          <w:rFonts w:ascii="Arial" w:hAnsi="Arial" w:cs="Arial" w:hint="eastAsia"/>
          <w:color w:val="000000" w:themeColor="text1"/>
          <w:sz w:val="21"/>
          <w:szCs w:val="21"/>
        </w:rPr>
        <w:t>新增供应土地</w:t>
      </w:r>
      <w:r w:rsidR="001A04D7" w:rsidRPr="00F9531B">
        <w:rPr>
          <w:rFonts w:ascii="Arial" w:hAnsi="Arial" w:cs="Arial" w:hint="eastAsia"/>
          <w:color w:val="000000" w:themeColor="text1"/>
          <w:sz w:val="21"/>
          <w:szCs w:val="21"/>
        </w:rPr>
        <w:t>较少</w:t>
      </w:r>
      <w:r w:rsidR="00DF0832" w:rsidRPr="00F9531B">
        <w:rPr>
          <w:rFonts w:ascii="Arial" w:hAnsi="Arial" w:cs="Arial" w:hint="eastAsia"/>
          <w:color w:val="000000" w:themeColor="text1"/>
          <w:sz w:val="21"/>
          <w:szCs w:val="21"/>
        </w:rPr>
        <w:t>，土地资源</w:t>
      </w:r>
      <w:r w:rsidR="001A04D7" w:rsidRPr="00F9531B">
        <w:rPr>
          <w:rFonts w:ascii="Arial" w:hAnsi="Arial" w:cs="Arial" w:hint="eastAsia"/>
          <w:color w:val="000000" w:themeColor="text1"/>
          <w:sz w:val="21"/>
          <w:szCs w:val="21"/>
        </w:rPr>
        <w:t>较</w:t>
      </w:r>
      <w:r w:rsidR="00DF0832" w:rsidRPr="00F9531B">
        <w:rPr>
          <w:rFonts w:ascii="Arial" w:hAnsi="Arial" w:cs="Arial" w:hint="eastAsia"/>
          <w:color w:val="000000" w:themeColor="text1"/>
          <w:sz w:val="21"/>
          <w:szCs w:val="21"/>
        </w:rPr>
        <w:t>稀缺</w:t>
      </w:r>
      <w:r w:rsidR="009C5267" w:rsidRPr="00F9531B">
        <w:rPr>
          <w:rFonts w:ascii="Arial" w:hAnsi="Arial" w:cs="Arial" w:hint="eastAsia"/>
          <w:color w:val="000000" w:themeColor="text1"/>
          <w:sz w:val="21"/>
          <w:szCs w:val="21"/>
        </w:rPr>
        <w:t>。</w:t>
      </w:r>
    </w:p>
    <w:p w14:paraId="22645A5A" w14:textId="0BB68D46" w:rsidR="00277CED" w:rsidRPr="00F9531B" w:rsidRDefault="001A04D7" w:rsidP="00277CED">
      <w:pPr>
        <w:widowControl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w:t>
      </w:r>
      <w:r w:rsidR="00277CED" w:rsidRPr="00F9531B">
        <w:rPr>
          <w:rFonts w:ascii="Arial" w:hAnsi="Arial" w:cs="Arial" w:hint="eastAsia"/>
          <w:color w:val="000000" w:themeColor="text1"/>
          <w:sz w:val="21"/>
          <w:szCs w:val="21"/>
        </w:rPr>
        <w:t>、预售政策较为宽松，</w:t>
      </w:r>
      <w:r w:rsidR="00E124A1" w:rsidRPr="00F9531B">
        <w:rPr>
          <w:rFonts w:ascii="Arial" w:hAnsi="Arial" w:cs="Arial" w:hint="eastAsia"/>
          <w:color w:val="000000" w:themeColor="text1"/>
          <w:sz w:val="21"/>
          <w:szCs w:val="21"/>
        </w:rPr>
        <w:t>取得《建筑工程施工许可证》就</w:t>
      </w:r>
      <w:r w:rsidR="007D2734" w:rsidRPr="00F9531B">
        <w:rPr>
          <w:rFonts w:ascii="Arial" w:hAnsi="Arial" w:cs="Arial" w:hint="eastAsia"/>
          <w:color w:val="000000" w:themeColor="text1"/>
          <w:sz w:val="21"/>
          <w:szCs w:val="21"/>
        </w:rPr>
        <w:t>可取得</w:t>
      </w:r>
      <w:r w:rsidR="00277CED" w:rsidRPr="00F9531B">
        <w:rPr>
          <w:rFonts w:ascii="Arial" w:hAnsi="Arial" w:cs="Arial" w:hint="eastAsia"/>
          <w:color w:val="000000" w:themeColor="text1"/>
          <w:sz w:val="21"/>
          <w:szCs w:val="21"/>
        </w:rPr>
        <w:t>预售证，对于项目销售回款利好。</w:t>
      </w:r>
    </w:p>
    <w:p w14:paraId="6FCCAB09" w14:textId="7B609CB5" w:rsidR="00DF0832" w:rsidRPr="00F9531B" w:rsidRDefault="001A04D7" w:rsidP="00277CED">
      <w:pPr>
        <w:widowControl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3</w:t>
      </w:r>
      <w:r w:rsidR="00DF0832" w:rsidRPr="00F9531B">
        <w:rPr>
          <w:rFonts w:ascii="Arial" w:hAnsi="Arial" w:cs="Arial" w:hint="eastAsia"/>
          <w:color w:val="000000" w:themeColor="text1"/>
          <w:sz w:val="21"/>
          <w:szCs w:val="21"/>
        </w:rPr>
        <w:t>、建设项目</w:t>
      </w:r>
      <w:r w:rsidRPr="00F9531B">
        <w:rPr>
          <w:rFonts w:ascii="Arial" w:hAnsi="Arial" w:cs="Arial" w:hint="eastAsia"/>
          <w:color w:val="000000" w:themeColor="text1"/>
          <w:sz w:val="21"/>
          <w:szCs w:val="21"/>
        </w:rPr>
        <w:t>定位</w:t>
      </w:r>
      <w:proofErr w:type="gramStart"/>
      <w:r w:rsidRPr="00F9531B">
        <w:rPr>
          <w:rFonts w:ascii="Arial" w:hAnsi="Arial" w:cs="Arial" w:hint="eastAsia"/>
          <w:color w:val="000000" w:themeColor="text1"/>
          <w:sz w:val="21"/>
          <w:szCs w:val="21"/>
        </w:rPr>
        <w:t>高端低</w:t>
      </w:r>
      <w:proofErr w:type="gramEnd"/>
      <w:r w:rsidRPr="00F9531B">
        <w:rPr>
          <w:rFonts w:ascii="Arial" w:hAnsi="Arial" w:cs="Arial" w:hint="eastAsia"/>
          <w:color w:val="000000" w:themeColor="text1"/>
          <w:sz w:val="21"/>
          <w:szCs w:val="21"/>
        </w:rPr>
        <w:t>密度</w:t>
      </w:r>
      <w:r w:rsidR="00DF0832" w:rsidRPr="00F9531B">
        <w:rPr>
          <w:rFonts w:ascii="Arial" w:hAnsi="Arial" w:cs="Arial" w:hint="eastAsia"/>
          <w:color w:val="000000" w:themeColor="text1"/>
          <w:sz w:val="21"/>
          <w:szCs w:val="21"/>
        </w:rPr>
        <w:t>住宅</w:t>
      </w:r>
      <w:r w:rsidR="00DF2547"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住宅类型为叠拼，</w:t>
      </w:r>
      <w:r w:rsidR="00DF0832" w:rsidRPr="00F9531B">
        <w:rPr>
          <w:rFonts w:ascii="Arial" w:hAnsi="Arial" w:cs="Arial" w:hint="eastAsia"/>
          <w:color w:val="000000" w:themeColor="text1"/>
          <w:sz w:val="21"/>
          <w:szCs w:val="21"/>
        </w:rPr>
        <w:t>主力户型为建筑面积</w:t>
      </w:r>
      <w:r w:rsidRPr="00F9531B">
        <w:rPr>
          <w:rFonts w:ascii="Arial" w:hAnsi="Arial" w:cs="Arial" w:hint="eastAsia"/>
          <w:color w:val="000000" w:themeColor="text1"/>
          <w:sz w:val="21"/>
          <w:szCs w:val="21"/>
        </w:rPr>
        <w:t>183</w:t>
      </w:r>
      <w:r w:rsidR="00DF0832" w:rsidRPr="00F9531B">
        <w:rPr>
          <w:rFonts w:ascii="Arial" w:hAnsi="Arial" w:cs="Arial" w:hint="eastAsia"/>
          <w:color w:val="000000" w:themeColor="text1"/>
          <w:sz w:val="21"/>
          <w:szCs w:val="21"/>
        </w:rPr>
        <w:t>至</w:t>
      </w:r>
      <w:r w:rsidR="00DF0832" w:rsidRPr="00F9531B">
        <w:rPr>
          <w:rFonts w:ascii="Arial" w:hAnsi="Arial" w:cs="Arial" w:hint="eastAsia"/>
          <w:color w:val="000000" w:themeColor="text1"/>
          <w:sz w:val="21"/>
          <w:szCs w:val="21"/>
        </w:rPr>
        <w:t>2</w:t>
      </w:r>
      <w:r w:rsidR="00DF0832" w:rsidRPr="00F9531B">
        <w:rPr>
          <w:rFonts w:ascii="Arial" w:hAnsi="Arial" w:cs="Arial"/>
          <w:color w:val="000000" w:themeColor="text1"/>
          <w:sz w:val="21"/>
          <w:szCs w:val="21"/>
        </w:rPr>
        <w:t>5</w:t>
      </w:r>
      <w:r w:rsidRPr="00F9531B">
        <w:rPr>
          <w:rFonts w:ascii="Arial" w:hAnsi="Arial" w:cs="Arial" w:hint="eastAsia"/>
          <w:color w:val="000000" w:themeColor="text1"/>
          <w:sz w:val="21"/>
          <w:szCs w:val="21"/>
        </w:rPr>
        <w:t>8</w:t>
      </w:r>
      <w:r w:rsidR="00DF0832" w:rsidRPr="00F9531B">
        <w:rPr>
          <w:rFonts w:ascii="Arial" w:hAnsi="Arial" w:cs="Arial" w:hint="eastAsia"/>
          <w:color w:val="000000" w:themeColor="text1"/>
          <w:sz w:val="21"/>
          <w:szCs w:val="21"/>
        </w:rPr>
        <w:t>平方米</w:t>
      </w:r>
      <w:r w:rsidR="00DF2547" w:rsidRPr="00F9531B">
        <w:rPr>
          <w:rFonts w:ascii="Arial" w:hAnsi="Arial" w:cs="Arial" w:hint="eastAsia"/>
          <w:color w:val="000000" w:themeColor="text1"/>
          <w:sz w:val="21"/>
          <w:szCs w:val="21"/>
        </w:rPr>
        <w:t>，</w:t>
      </w:r>
      <w:r w:rsidR="007D2734" w:rsidRPr="00F9531B">
        <w:rPr>
          <w:rFonts w:ascii="Arial" w:hAnsi="Arial" w:cs="Arial" w:hint="eastAsia"/>
          <w:color w:val="000000" w:themeColor="text1"/>
          <w:sz w:val="21"/>
          <w:szCs w:val="21"/>
        </w:rPr>
        <w:t>区域内同类产品较为稀缺，</w:t>
      </w:r>
      <w:r w:rsidR="00DF2547" w:rsidRPr="00F9531B">
        <w:rPr>
          <w:rFonts w:ascii="Arial" w:hAnsi="Arial" w:cs="Arial" w:hint="eastAsia"/>
          <w:color w:val="000000" w:themeColor="text1"/>
          <w:sz w:val="21"/>
          <w:szCs w:val="21"/>
        </w:rPr>
        <w:t>市场定位准确。</w:t>
      </w:r>
    </w:p>
    <w:p w14:paraId="1ABE6023" w14:textId="44DA3F45" w:rsidR="00F8416E" w:rsidRPr="00F9531B" w:rsidRDefault="001A04D7" w:rsidP="00277CED">
      <w:pPr>
        <w:widowControl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4</w:t>
      </w:r>
      <w:r w:rsidR="00F8416E" w:rsidRPr="00F9531B">
        <w:rPr>
          <w:rFonts w:ascii="Arial" w:hAnsi="Arial" w:cs="Arial" w:hint="eastAsia"/>
          <w:color w:val="000000" w:themeColor="text1"/>
          <w:sz w:val="21"/>
          <w:szCs w:val="21"/>
        </w:rPr>
        <w:t>、品牌优势：</w:t>
      </w:r>
      <w:proofErr w:type="gramStart"/>
      <w:r w:rsidR="00F8416E" w:rsidRPr="00F9531B">
        <w:rPr>
          <w:rFonts w:ascii="Arial" w:hAnsi="Arial" w:cs="Arial" w:hint="eastAsia"/>
          <w:color w:val="000000" w:themeColor="text1"/>
          <w:sz w:val="21"/>
          <w:szCs w:val="21"/>
        </w:rPr>
        <w:t>建设单位</w:t>
      </w:r>
      <w:r w:rsidRPr="00F9531B">
        <w:rPr>
          <w:rFonts w:ascii="Arial" w:hAnsi="Arial" w:cs="Arial" w:hint="eastAsia"/>
          <w:color w:val="000000" w:themeColor="text1"/>
          <w:sz w:val="21"/>
          <w:szCs w:val="21"/>
        </w:rPr>
        <w:t>属绿城</w:t>
      </w:r>
      <w:proofErr w:type="gramEnd"/>
      <w:r w:rsidRPr="00F9531B">
        <w:rPr>
          <w:rFonts w:ascii="Arial" w:hAnsi="Arial" w:cs="Arial" w:hint="eastAsia"/>
          <w:color w:val="000000" w:themeColor="text1"/>
          <w:sz w:val="21"/>
          <w:szCs w:val="21"/>
        </w:rPr>
        <w:t>集团，</w:t>
      </w:r>
      <w:r w:rsidR="00F8416E" w:rsidRPr="00F9531B">
        <w:rPr>
          <w:rFonts w:ascii="Arial" w:hAnsi="Arial" w:cs="Arial" w:hint="eastAsia"/>
          <w:color w:val="000000" w:themeColor="text1"/>
          <w:sz w:val="21"/>
          <w:szCs w:val="21"/>
        </w:rPr>
        <w:t>在</w:t>
      </w:r>
      <w:r w:rsidR="005F2638" w:rsidRPr="00F9531B">
        <w:rPr>
          <w:rFonts w:ascii="Arial" w:hAnsi="Arial" w:cs="Arial" w:hint="eastAsia"/>
          <w:color w:val="000000" w:themeColor="text1"/>
          <w:sz w:val="21"/>
          <w:szCs w:val="21"/>
        </w:rPr>
        <w:t>北京市</w:t>
      </w:r>
      <w:r w:rsidR="00F8416E" w:rsidRPr="00F9531B">
        <w:rPr>
          <w:rFonts w:ascii="Arial" w:hAnsi="Arial" w:cs="Arial" w:hint="eastAsia"/>
          <w:color w:val="000000" w:themeColor="text1"/>
          <w:sz w:val="21"/>
          <w:szCs w:val="21"/>
        </w:rPr>
        <w:t>有多个项目，</w:t>
      </w:r>
      <w:r w:rsidRPr="00F9531B">
        <w:rPr>
          <w:rFonts w:ascii="Arial" w:hAnsi="Arial" w:cs="Arial" w:hint="eastAsia"/>
          <w:color w:val="000000" w:themeColor="text1"/>
          <w:sz w:val="21"/>
          <w:szCs w:val="21"/>
        </w:rPr>
        <w:t>可进行联动营销，</w:t>
      </w:r>
      <w:r w:rsidR="00F8416E" w:rsidRPr="00F9531B">
        <w:rPr>
          <w:rFonts w:ascii="Arial" w:hAnsi="Arial" w:cs="Arial" w:hint="eastAsia"/>
          <w:color w:val="000000" w:themeColor="text1"/>
          <w:sz w:val="21"/>
          <w:szCs w:val="21"/>
        </w:rPr>
        <w:t>综合实力较强品牌认可度较好，有一定的客户和口碑基础。</w:t>
      </w:r>
    </w:p>
    <w:p w14:paraId="44240328" w14:textId="77777777" w:rsidR="0040379B" w:rsidRPr="00F9531B" w:rsidRDefault="0040379B" w:rsidP="001E3160">
      <w:pPr>
        <w:pStyle w:val="2"/>
        <w:snapToGrid w:val="0"/>
        <w:spacing w:before="0" w:after="0" w:line="480" w:lineRule="auto"/>
        <w:ind w:firstLineChars="98" w:firstLine="207"/>
        <w:jc w:val="both"/>
        <w:rPr>
          <w:rFonts w:eastAsia="宋体" w:cs="Arial"/>
          <w:color w:val="000000" w:themeColor="text1"/>
          <w:sz w:val="21"/>
          <w:szCs w:val="21"/>
        </w:rPr>
      </w:pPr>
      <w:bookmarkStart w:id="112" w:name="_Toc75506490"/>
      <w:r w:rsidRPr="00F9531B">
        <w:rPr>
          <w:rFonts w:eastAsia="宋体" w:cs="Arial"/>
          <w:color w:val="000000" w:themeColor="text1"/>
          <w:sz w:val="21"/>
          <w:szCs w:val="21"/>
        </w:rPr>
        <w:t>（二）劣势</w:t>
      </w:r>
      <w:bookmarkEnd w:id="112"/>
    </w:p>
    <w:p w14:paraId="459E3919" w14:textId="16DF5A20" w:rsidR="00F8416E" w:rsidRPr="00F9531B" w:rsidRDefault="001A04D7" w:rsidP="00F8416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w:t>
      </w:r>
      <w:r w:rsidR="008231EF" w:rsidRPr="00F9531B">
        <w:rPr>
          <w:rFonts w:ascii="Arial" w:hAnsi="Arial" w:cs="Arial"/>
          <w:color w:val="000000" w:themeColor="text1"/>
          <w:sz w:val="21"/>
          <w:szCs w:val="21"/>
        </w:rPr>
        <w:t>北京市住宅市场现阶段政府强限价调控政策较为严格，住宅近年来价格未有明显涨幅，本次调研对象地块限价，住宅精装销售均价</w:t>
      </w:r>
      <w:r w:rsidR="008231EF" w:rsidRPr="00F9531B">
        <w:rPr>
          <w:rFonts w:ascii="Arial" w:hAnsi="Arial" w:cs="Arial" w:hint="eastAsia"/>
          <w:color w:val="000000" w:themeColor="text1"/>
          <w:sz w:val="21"/>
          <w:szCs w:val="21"/>
        </w:rPr>
        <w:t>915</w:t>
      </w:r>
      <w:r w:rsidR="00436C54" w:rsidRPr="00F9531B">
        <w:rPr>
          <w:rFonts w:ascii="Arial" w:hAnsi="Arial" w:cs="Arial"/>
          <w:color w:val="000000" w:themeColor="text1"/>
          <w:sz w:val="21"/>
          <w:szCs w:val="21"/>
        </w:rPr>
        <w:t>00</w:t>
      </w:r>
      <w:r w:rsidR="008231EF" w:rsidRPr="00F9531B">
        <w:rPr>
          <w:rFonts w:ascii="Arial" w:hAnsi="Arial" w:cs="Arial"/>
          <w:color w:val="000000" w:themeColor="text1"/>
          <w:sz w:val="21"/>
          <w:szCs w:val="21"/>
        </w:rPr>
        <w:t>元</w:t>
      </w:r>
      <w:r w:rsidR="008231EF" w:rsidRPr="00F9531B">
        <w:rPr>
          <w:rFonts w:ascii="Arial" w:hAnsi="Arial" w:cs="Arial"/>
          <w:color w:val="000000" w:themeColor="text1"/>
          <w:sz w:val="21"/>
          <w:szCs w:val="21"/>
        </w:rPr>
        <w:t>/</w:t>
      </w:r>
      <w:r w:rsidR="008231EF" w:rsidRPr="00F9531B">
        <w:rPr>
          <w:rFonts w:ascii="Arial" w:hAnsi="Arial" w:cs="Arial"/>
          <w:color w:val="000000" w:themeColor="text1"/>
          <w:sz w:val="21"/>
          <w:szCs w:val="21"/>
        </w:rPr>
        <w:t>㎡</w:t>
      </w:r>
      <w:r w:rsidR="00F8416E" w:rsidRPr="00F9531B">
        <w:rPr>
          <w:rFonts w:ascii="Arial" w:hAnsi="Arial" w:cs="Arial" w:hint="eastAsia"/>
          <w:color w:val="000000" w:themeColor="text1"/>
          <w:sz w:val="21"/>
          <w:szCs w:val="21"/>
        </w:rPr>
        <w:t>。</w:t>
      </w:r>
    </w:p>
    <w:p w14:paraId="60A15CB6" w14:textId="0DAD5ABC" w:rsidR="001A04D7" w:rsidRPr="00F9531B" w:rsidRDefault="001A04D7" w:rsidP="00F8416E">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项目地块</w:t>
      </w:r>
      <w:r w:rsidR="008231EF" w:rsidRPr="00F9531B">
        <w:rPr>
          <w:rFonts w:ascii="Arial" w:hAnsi="Arial" w:cs="Arial" w:hint="eastAsia"/>
          <w:color w:val="000000" w:themeColor="text1"/>
          <w:sz w:val="21"/>
          <w:szCs w:val="21"/>
        </w:rPr>
        <w:t>宗地红线内土地存在高差，有待移除树木</w:t>
      </w:r>
      <w:r w:rsidRPr="00F9531B">
        <w:rPr>
          <w:rFonts w:ascii="Arial" w:hAnsi="Arial" w:cs="Arial"/>
          <w:color w:val="000000" w:themeColor="text1"/>
          <w:sz w:val="21"/>
          <w:szCs w:val="21"/>
        </w:rPr>
        <w:t>。</w:t>
      </w:r>
    </w:p>
    <w:p w14:paraId="0F19915A" w14:textId="1E92EA0C" w:rsidR="0040379B" w:rsidRPr="00F9531B" w:rsidRDefault="0040379B" w:rsidP="001E3160">
      <w:pPr>
        <w:widowControl w:val="0"/>
        <w:adjustRightInd w:val="0"/>
        <w:snapToGrid w:val="0"/>
        <w:spacing w:line="480" w:lineRule="auto"/>
        <w:ind w:firstLineChars="98" w:firstLine="207"/>
        <w:jc w:val="both"/>
        <w:rPr>
          <w:rFonts w:cs="Arial"/>
          <w:b/>
          <w:color w:val="000000" w:themeColor="text1"/>
          <w:sz w:val="21"/>
          <w:szCs w:val="21"/>
        </w:rPr>
      </w:pPr>
      <w:r w:rsidRPr="00F9531B">
        <w:rPr>
          <w:rFonts w:cs="Arial" w:hint="eastAsia"/>
          <w:b/>
          <w:color w:val="000000" w:themeColor="text1"/>
          <w:sz w:val="21"/>
          <w:szCs w:val="21"/>
        </w:rPr>
        <w:t>（三）机会</w:t>
      </w:r>
    </w:p>
    <w:p w14:paraId="071FFEC3" w14:textId="0707A4E9" w:rsidR="00DF2547" w:rsidRPr="00F9531B" w:rsidRDefault="001E3160" w:rsidP="00DF2547">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建设项目所在区域</w:t>
      </w:r>
      <w:r w:rsidRPr="00F9531B">
        <w:rPr>
          <w:rFonts w:ascii="Arial" w:hAnsi="Arial" w:cs="Arial" w:hint="eastAsia"/>
          <w:color w:val="000000" w:themeColor="text1"/>
          <w:sz w:val="21"/>
          <w:szCs w:val="21"/>
        </w:rPr>
        <w:t>为</w:t>
      </w:r>
      <w:r w:rsidR="005F2638" w:rsidRPr="00F9531B">
        <w:rPr>
          <w:rFonts w:ascii="Arial" w:hAnsi="Arial" w:cs="Arial" w:hint="eastAsia"/>
          <w:color w:val="000000" w:themeColor="text1"/>
          <w:sz w:val="21"/>
          <w:szCs w:val="21"/>
        </w:rPr>
        <w:t>北京市</w:t>
      </w:r>
      <w:r w:rsidR="005E3563" w:rsidRPr="00F9531B">
        <w:rPr>
          <w:rFonts w:ascii="Arial" w:hAnsi="Arial" w:cs="Arial" w:hint="eastAsia"/>
          <w:color w:val="000000" w:themeColor="text1"/>
          <w:sz w:val="21"/>
          <w:szCs w:val="21"/>
        </w:rPr>
        <w:t>石景山区</w:t>
      </w:r>
      <w:r w:rsidRPr="00F9531B">
        <w:rPr>
          <w:rFonts w:ascii="Arial" w:hAnsi="Arial" w:cs="Arial" w:hint="eastAsia"/>
          <w:color w:val="000000" w:themeColor="text1"/>
          <w:sz w:val="21"/>
          <w:szCs w:val="21"/>
        </w:rPr>
        <w:t>，</w:t>
      </w:r>
      <w:r w:rsidR="001A04D7" w:rsidRPr="00F9531B">
        <w:rPr>
          <w:rFonts w:ascii="Arial" w:hAnsi="Arial" w:cs="Arial" w:hint="eastAsia"/>
          <w:color w:val="000000" w:themeColor="text1"/>
          <w:sz w:val="21"/>
          <w:szCs w:val="21"/>
        </w:rPr>
        <w:t>项目定位</w:t>
      </w:r>
      <w:proofErr w:type="gramStart"/>
      <w:r w:rsidR="001A04D7" w:rsidRPr="00F9531B">
        <w:rPr>
          <w:rFonts w:ascii="Arial" w:hAnsi="Arial" w:cs="Arial" w:hint="eastAsia"/>
          <w:color w:val="000000" w:themeColor="text1"/>
          <w:sz w:val="21"/>
          <w:szCs w:val="21"/>
        </w:rPr>
        <w:t>高端低</w:t>
      </w:r>
      <w:proofErr w:type="gramEnd"/>
      <w:r w:rsidR="001A04D7" w:rsidRPr="00F9531B">
        <w:rPr>
          <w:rFonts w:ascii="Arial" w:hAnsi="Arial" w:cs="Arial" w:hint="eastAsia"/>
          <w:color w:val="000000" w:themeColor="text1"/>
          <w:sz w:val="21"/>
          <w:szCs w:val="21"/>
        </w:rPr>
        <w:t>密度住宅，周边类似定位住宅项目较少</w:t>
      </w:r>
      <w:r w:rsidRPr="00F9531B">
        <w:rPr>
          <w:rFonts w:ascii="Arial" w:hAnsi="Arial" w:cs="Arial" w:hint="eastAsia"/>
          <w:color w:val="000000" w:themeColor="text1"/>
          <w:sz w:val="21"/>
          <w:szCs w:val="21"/>
        </w:rPr>
        <w:t>，</w:t>
      </w:r>
      <w:r w:rsidR="00DF2547" w:rsidRPr="00F9531B">
        <w:rPr>
          <w:rFonts w:ascii="Arial" w:hAnsi="Arial" w:cs="Arial" w:hint="eastAsia"/>
          <w:color w:val="000000" w:themeColor="text1"/>
          <w:sz w:val="21"/>
          <w:szCs w:val="21"/>
        </w:rPr>
        <w:t>土地资源稀缺对于需要改善居住环境客户群体有一定优势。</w:t>
      </w:r>
    </w:p>
    <w:p w14:paraId="4826CB22" w14:textId="77777777" w:rsidR="0040379B" w:rsidRPr="00F9531B" w:rsidRDefault="0040379B" w:rsidP="009B430C">
      <w:pPr>
        <w:pStyle w:val="2"/>
        <w:snapToGrid w:val="0"/>
        <w:spacing w:before="0" w:after="0" w:line="480" w:lineRule="auto"/>
        <w:ind w:firstLineChars="98" w:firstLine="207"/>
        <w:jc w:val="both"/>
        <w:rPr>
          <w:rFonts w:eastAsia="宋体" w:cs="Arial"/>
          <w:color w:val="000000" w:themeColor="text1"/>
          <w:sz w:val="21"/>
          <w:szCs w:val="21"/>
        </w:rPr>
      </w:pPr>
      <w:bookmarkStart w:id="113" w:name="_Toc75506491"/>
      <w:r w:rsidRPr="00F9531B">
        <w:rPr>
          <w:rFonts w:eastAsia="宋体" w:cs="Arial" w:hint="eastAsia"/>
          <w:color w:val="000000" w:themeColor="text1"/>
          <w:sz w:val="21"/>
          <w:szCs w:val="21"/>
        </w:rPr>
        <w:t>（四）威胁</w:t>
      </w:r>
      <w:bookmarkEnd w:id="113"/>
    </w:p>
    <w:p w14:paraId="4EBE010F" w14:textId="2FF742B8" w:rsidR="00DF2547" w:rsidRPr="00F9531B" w:rsidRDefault="001A04D7" w:rsidP="00DF2547">
      <w:pPr>
        <w:widowControl w:val="0"/>
        <w:adjustRightInd w:val="0"/>
        <w:snapToGrid w:val="0"/>
        <w:spacing w:line="480" w:lineRule="auto"/>
        <w:ind w:firstLineChars="200" w:firstLine="420"/>
        <w:jc w:val="both"/>
        <w:rPr>
          <w:rFonts w:ascii="Arial" w:hAnsi="Arial" w:cs="Arial"/>
          <w:color w:val="000000" w:themeColor="text1"/>
          <w:sz w:val="21"/>
          <w:szCs w:val="21"/>
        </w:rPr>
      </w:pPr>
      <w:bookmarkStart w:id="114" w:name="_Toc187666149"/>
      <w:r w:rsidRPr="00F9531B">
        <w:rPr>
          <w:rFonts w:ascii="Arial" w:hAnsi="Arial" w:cs="Arial" w:hint="eastAsia"/>
          <w:color w:val="000000" w:themeColor="text1"/>
          <w:sz w:val="21"/>
          <w:szCs w:val="21"/>
        </w:rPr>
        <w:t>建设项目南</w:t>
      </w:r>
      <w:r w:rsidR="00DF2547" w:rsidRPr="00F9531B">
        <w:rPr>
          <w:rFonts w:ascii="Arial" w:hAnsi="Arial" w:cs="Arial" w:hint="eastAsia"/>
          <w:color w:val="000000" w:themeColor="text1"/>
          <w:sz w:val="21"/>
          <w:szCs w:val="21"/>
        </w:rPr>
        <w:t>侧有在售住宅项目——</w:t>
      </w:r>
      <w:r w:rsidRPr="00F9531B">
        <w:rPr>
          <w:rFonts w:ascii="Arial" w:hAnsi="Arial" w:cs="Arial" w:hint="eastAsia"/>
          <w:color w:val="000000" w:themeColor="text1"/>
          <w:sz w:val="21"/>
          <w:szCs w:val="21"/>
        </w:rPr>
        <w:t>远洋·</w:t>
      </w:r>
      <w:proofErr w:type="gramStart"/>
      <w:r w:rsidRPr="00F9531B">
        <w:rPr>
          <w:rFonts w:ascii="Arial" w:hAnsi="Arial" w:cs="Arial" w:hint="eastAsia"/>
          <w:color w:val="000000" w:themeColor="text1"/>
          <w:sz w:val="21"/>
          <w:szCs w:val="21"/>
        </w:rPr>
        <w:t>源山春秋</w:t>
      </w:r>
      <w:proofErr w:type="gramEnd"/>
      <w:r w:rsidR="00DF2547" w:rsidRPr="00F9531B">
        <w:rPr>
          <w:rFonts w:ascii="Arial" w:hAnsi="Arial" w:cs="Arial" w:hint="eastAsia"/>
          <w:color w:val="000000" w:themeColor="text1"/>
          <w:sz w:val="21"/>
          <w:szCs w:val="21"/>
        </w:rPr>
        <w:t>，项目定位及在售住宅产品类型与本项目</w:t>
      </w:r>
      <w:r w:rsidR="00337890" w:rsidRPr="00F9531B">
        <w:rPr>
          <w:rFonts w:ascii="Arial" w:hAnsi="Arial" w:cs="Arial" w:hint="eastAsia"/>
          <w:color w:val="000000" w:themeColor="text1"/>
          <w:sz w:val="21"/>
          <w:szCs w:val="21"/>
        </w:rPr>
        <w:t>存在一定的相似度</w:t>
      </w:r>
      <w:r w:rsidRPr="00F9531B">
        <w:rPr>
          <w:rFonts w:ascii="Arial" w:hAnsi="Arial" w:cs="Arial" w:hint="eastAsia"/>
          <w:color w:val="000000" w:themeColor="text1"/>
          <w:sz w:val="21"/>
          <w:szCs w:val="21"/>
        </w:rPr>
        <w:t>，</w:t>
      </w:r>
      <w:r w:rsidR="00DF2547" w:rsidRPr="00F9531B">
        <w:rPr>
          <w:rFonts w:ascii="Arial" w:hAnsi="Arial" w:cs="Arial" w:hint="eastAsia"/>
          <w:color w:val="000000" w:themeColor="text1"/>
          <w:sz w:val="21"/>
          <w:szCs w:val="21"/>
        </w:rPr>
        <w:t>未来会对本建设项目的经营销售构成一定威胁。</w:t>
      </w:r>
    </w:p>
    <w:p w14:paraId="02511C58" w14:textId="77777777" w:rsidR="00337890" w:rsidRPr="00F9531B" w:rsidRDefault="00337890" w:rsidP="00DF2547">
      <w:pPr>
        <w:widowControl w:val="0"/>
        <w:adjustRightInd w:val="0"/>
        <w:snapToGrid w:val="0"/>
        <w:spacing w:line="480" w:lineRule="auto"/>
        <w:ind w:firstLineChars="200" w:firstLine="420"/>
        <w:jc w:val="both"/>
        <w:rPr>
          <w:rFonts w:ascii="Arial" w:hAnsi="Arial" w:cs="Arial"/>
          <w:color w:val="000000" w:themeColor="text1"/>
          <w:sz w:val="21"/>
          <w:szCs w:val="21"/>
        </w:rPr>
      </w:pPr>
    </w:p>
    <w:p w14:paraId="6A3B7F47" w14:textId="77777777" w:rsidR="00DF2547" w:rsidRPr="00F9531B" w:rsidRDefault="00DF2547" w:rsidP="0040379B">
      <w:pPr>
        <w:pStyle w:val="2"/>
        <w:snapToGrid w:val="0"/>
        <w:spacing w:before="0" w:after="0" w:line="480" w:lineRule="auto"/>
        <w:jc w:val="both"/>
        <w:rPr>
          <w:rFonts w:eastAsia="宋体" w:cs="Arial"/>
          <w:b w:val="0"/>
          <w:bCs/>
          <w:color w:val="000000" w:themeColor="text1"/>
          <w:sz w:val="21"/>
          <w:szCs w:val="21"/>
        </w:rPr>
      </w:pPr>
      <w:bookmarkStart w:id="115" w:name="_Toc75506492"/>
      <w:r w:rsidRPr="00F9531B">
        <w:rPr>
          <w:rFonts w:eastAsia="宋体" w:cs="Arial"/>
          <w:color w:val="000000" w:themeColor="text1"/>
          <w:sz w:val="21"/>
          <w:szCs w:val="21"/>
        </w:rPr>
        <w:t>三、市场前景预测</w:t>
      </w:r>
      <w:bookmarkStart w:id="116" w:name="_Toc132426480"/>
      <w:bookmarkEnd w:id="114"/>
      <w:bookmarkEnd w:id="115"/>
    </w:p>
    <w:p w14:paraId="6B47B1CF" w14:textId="078EB70A" w:rsidR="0040379B" w:rsidRPr="00F9531B" w:rsidRDefault="00DF2547" w:rsidP="0040379B">
      <w:pPr>
        <w:pStyle w:val="2"/>
        <w:snapToGrid w:val="0"/>
        <w:spacing w:before="0" w:after="0" w:line="480" w:lineRule="auto"/>
        <w:ind w:firstLineChars="98" w:firstLine="207"/>
        <w:jc w:val="both"/>
        <w:rPr>
          <w:rFonts w:eastAsia="宋体" w:cs="Arial"/>
          <w:b w:val="0"/>
          <w:color w:val="000000" w:themeColor="text1"/>
          <w:sz w:val="21"/>
          <w:szCs w:val="21"/>
        </w:rPr>
      </w:pPr>
      <w:bookmarkStart w:id="117" w:name="_Toc187666150"/>
      <w:bookmarkStart w:id="118" w:name="_Toc75506493"/>
      <w:r w:rsidRPr="00F9531B">
        <w:rPr>
          <w:rFonts w:eastAsia="宋体" w:cs="Arial"/>
          <w:color w:val="000000" w:themeColor="text1"/>
          <w:sz w:val="21"/>
          <w:szCs w:val="21"/>
        </w:rPr>
        <w:t>（一）项目定位分析</w:t>
      </w:r>
      <w:bookmarkEnd w:id="116"/>
      <w:bookmarkEnd w:id="117"/>
      <w:bookmarkEnd w:id="118"/>
    </w:p>
    <w:p w14:paraId="387D4271" w14:textId="67AA880F" w:rsidR="0040379B" w:rsidRPr="00F9531B" w:rsidRDefault="0040379B" w:rsidP="0040379B">
      <w:pPr>
        <w:adjustRightInd w:val="0"/>
        <w:snapToGrid w:val="0"/>
        <w:spacing w:line="480" w:lineRule="auto"/>
        <w:ind w:firstLineChars="200" w:firstLine="420"/>
        <w:jc w:val="both"/>
        <w:rPr>
          <w:rFonts w:ascii="Arial" w:hAnsi="Arial" w:cs="Arial"/>
          <w:color w:val="000000" w:themeColor="text1"/>
          <w:sz w:val="21"/>
          <w:szCs w:val="21"/>
        </w:rPr>
      </w:pPr>
      <w:bookmarkStart w:id="119" w:name="_Toc187666151"/>
      <w:r w:rsidRPr="00F9531B">
        <w:rPr>
          <w:rFonts w:ascii="Arial" w:hAnsi="Arial" w:cs="Arial"/>
          <w:color w:val="000000" w:themeColor="text1"/>
          <w:sz w:val="21"/>
          <w:szCs w:val="21"/>
        </w:rPr>
        <w:t>项目定位：</w:t>
      </w:r>
      <w:r w:rsidRPr="00F9531B">
        <w:rPr>
          <w:rFonts w:ascii="Arial" w:hAnsi="Arial" w:cs="Arial" w:hint="eastAsia"/>
          <w:color w:val="000000" w:themeColor="text1"/>
          <w:sz w:val="21"/>
          <w:szCs w:val="21"/>
        </w:rPr>
        <w:t>本</w:t>
      </w:r>
      <w:r w:rsidRPr="00F9531B">
        <w:rPr>
          <w:rFonts w:ascii="Arial" w:hAnsi="Arial" w:cs="Arial"/>
          <w:color w:val="000000" w:themeColor="text1"/>
          <w:sz w:val="21"/>
          <w:szCs w:val="21"/>
        </w:rPr>
        <w:t>项目</w:t>
      </w:r>
      <w:r w:rsidR="001A04D7" w:rsidRPr="00F9531B">
        <w:rPr>
          <w:rFonts w:ascii="Arial" w:hAnsi="Arial" w:cs="Arial" w:hint="eastAsia"/>
          <w:color w:val="000000" w:themeColor="text1"/>
          <w:sz w:val="21"/>
          <w:szCs w:val="21"/>
        </w:rPr>
        <w:t>定位为</w:t>
      </w:r>
      <w:r w:rsidR="00F8416E" w:rsidRPr="00F9531B">
        <w:rPr>
          <w:rFonts w:ascii="Arial" w:hAnsi="Arial" w:cs="Arial" w:hint="eastAsia"/>
          <w:color w:val="000000" w:themeColor="text1"/>
          <w:sz w:val="21"/>
          <w:szCs w:val="21"/>
        </w:rPr>
        <w:t>高</w:t>
      </w:r>
      <w:r w:rsidRPr="00F9531B">
        <w:rPr>
          <w:rFonts w:ascii="Arial" w:hAnsi="Arial" w:cs="Arial" w:hint="eastAsia"/>
          <w:color w:val="000000" w:themeColor="text1"/>
          <w:sz w:val="21"/>
          <w:szCs w:val="21"/>
        </w:rPr>
        <w:t>端品质改善社区</w:t>
      </w:r>
      <w:r w:rsidRPr="00F9531B">
        <w:rPr>
          <w:rFonts w:ascii="Arial" w:hAnsi="Arial" w:cs="Arial"/>
          <w:color w:val="000000" w:themeColor="text1"/>
          <w:sz w:val="21"/>
          <w:szCs w:val="21"/>
        </w:rPr>
        <w:t>。</w:t>
      </w:r>
    </w:p>
    <w:p w14:paraId="386AC6A3" w14:textId="1432A2DC" w:rsidR="0040379B" w:rsidRPr="00F9531B" w:rsidRDefault="0040379B" w:rsidP="0040379B">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客群定位：项目客群</w:t>
      </w:r>
      <w:r w:rsidR="00E4112E" w:rsidRPr="00F9531B">
        <w:rPr>
          <w:rFonts w:ascii="Arial" w:hAnsi="Arial" w:cs="Arial" w:hint="eastAsia"/>
          <w:color w:val="000000" w:themeColor="text1"/>
          <w:sz w:val="21"/>
          <w:szCs w:val="21"/>
        </w:rPr>
        <w:t>以地缘</w:t>
      </w:r>
      <w:proofErr w:type="gramStart"/>
      <w:r w:rsidR="00E4112E" w:rsidRPr="00F9531B">
        <w:rPr>
          <w:rFonts w:ascii="Arial" w:hAnsi="Arial" w:cs="Arial" w:hint="eastAsia"/>
          <w:color w:val="000000" w:themeColor="text1"/>
          <w:sz w:val="21"/>
          <w:szCs w:val="21"/>
        </w:rPr>
        <w:t>性客户</w:t>
      </w:r>
      <w:proofErr w:type="gramEnd"/>
      <w:r w:rsidR="00E4112E" w:rsidRPr="00F9531B">
        <w:rPr>
          <w:rFonts w:ascii="Arial" w:hAnsi="Arial" w:cs="Arial" w:hint="eastAsia"/>
          <w:color w:val="000000" w:themeColor="text1"/>
          <w:sz w:val="21"/>
          <w:szCs w:val="21"/>
        </w:rPr>
        <w:t>为主，</w:t>
      </w:r>
      <w:r w:rsidRPr="00F9531B">
        <w:rPr>
          <w:rFonts w:ascii="Arial" w:hAnsi="Arial" w:cs="Arial"/>
          <w:color w:val="000000" w:themeColor="text1"/>
          <w:sz w:val="21"/>
          <w:szCs w:val="21"/>
        </w:rPr>
        <w:t>定位</w:t>
      </w:r>
      <w:r w:rsidR="00E4112E" w:rsidRPr="00F9531B">
        <w:rPr>
          <w:rFonts w:ascii="Arial" w:hAnsi="Arial" w:cs="Arial" w:hint="eastAsia"/>
          <w:color w:val="000000" w:themeColor="text1"/>
          <w:sz w:val="21"/>
          <w:szCs w:val="21"/>
        </w:rPr>
        <w:t>主要针对</w:t>
      </w:r>
      <w:r w:rsidRPr="00F9531B">
        <w:rPr>
          <w:rFonts w:ascii="Arial" w:hAnsi="Arial" w:cs="Arial"/>
          <w:color w:val="000000" w:themeColor="text1"/>
          <w:sz w:val="21"/>
          <w:szCs w:val="21"/>
        </w:rPr>
        <w:t>以</w:t>
      </w:r>
      <w:r w:rsidRPr="00F9531B">
        <w:rPr>
          <w:rFonts w:ascii="Arial" w:hAnsi="Arial" w:cs="Arial" w:hint="eastAsia"/>
          <w:color w:val="000000" w:themeColor="text1"/>
          <w:sz w:val="21"/>
          <w:szCs w:val="21"/>
        </w:rPr>
        <w:t>本地</w:t>
      </w:r>
      <w:r w:rsidR="00F8416E" w:rsidRPr="00F9531B">
        <w:rPr>
          <w:rFonts w:ascii="Arial" w:hAnsi="Arial" w:cs="Arial" w:hint="eastAsia"/>
          <w:color w:val="000000" w:themeColor="text1"/>
          <w:sz w:val="21"/>
          <w:szCs w:val="21"/>
        </w:rPr>
        <w:t>改善型</w:t>
      </w:r>
      <w:r w:rsidR="001A04D7" w:rsidRPr="00F9531B">
        <w:rPr>
          <w:rFonts w:ascii="Arial" w:hAnsi="Arial" w:cs="Arial" w:hint="eastAsia"/>
          <w:color w:val="000000" w:themeColor="text1"/>
          <w:sz w:val="21"/>
          <w:szCs w:val="21"/>
        </w:rPr>
        <w:t>家庭</w:t>
      </w:r>
      <w:r w:rsidRPr="00F9531B">
        <w:rPr>
          <w:rFonts w:ascii="Arial" w:hAnsi="Arial" w:cs="Arial" w:hint="eastAsia"/>
          <w:color w:val="000000" w:themeColor="text1"/>
          <w:sz w:val="21"/>
          <w:szCs w:val="21"/>
        </w:rPr>
        <w:t>客户。</w:t>
      </w:r>
    </w:p>
    <w:p w14:paraId="12BBD819" w14:textId="4750674B" w:rsidR="000824DE" w:rsidRPr="00F9531B" w:rsidRDefault="0040379B" w:rsidP="000824DE">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产品定位：</w:t>
      </w:r>
      <w:r w:rsidRPr="00F9531B">
        <w:rPr>
          <w:rFonts w:ascii="Arial" w:hAnsi="Arial" w:cs="Arial" w:hint="eastAsia"/>
          <w:color w:val="000000" w:themeColor="text1"/>
          <w:sz w:val="21"/>
          <w:szCs w:val="21"/>
        </w:rPr>
        <w:t>建设项目规划为</w:t>
      </w:r>
      <w:r w:rsidRPr="00F9531B">
        <w:rPr>
          <w:rFonts w:ascii="Arial" w:hAnsi="Arial" w:cs="Arial"/>
          <w:color w:val="000000" w:themeColor="text1"/>
          <w:sz w:val="21"/>
          <w:szCs w:val="21"/>
        </w:rPr>
        <w:t>居住项目</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住宅</w:t>
      </w:r>
      <w:r w:rsidRPr="00F9531B">
        <w:rPr>
          <w:rFonts w:ascii="Arial" w:hAnsi="Arial" w:cs="Arial" w:hint="eastAsia"/>
          <w:color w:val="000000" w:themeColor="text1"/>
          <w:sz w:val="21"/>
          <w:szCs w:val="21"/>
        </w:rPr>
        <w:t>产品</w:t>
      </w:r>
      <w:r w:rsidR="00E12385" w:rsidRPr="00F9531B">
        <w:rPr>
          <w:rFonts w:ascii="Arial" w:hAnsi="Arial" w:cs="Arial" w:hint="eastAsia"/>
          <w:color w:val="000000" w:themeColor="text1"/>
          <w:sz w:val="21"/>
          <w:szCs w:val="21"/>
        </w:rPr>
        <w:t>主要</w:t>
      </w:r>
      <w:r w:rsidRPr="00F9531B">
        <w:rPr>
          <w:rFonts w:ascii="Arial" w:hAnsi="Arial" w:cs="Arial" w:hint="eastAsia"/>
          <w:color w:val="000000" w:themeColor="text1"/>
          <w:sz w:val="21"/>
          <w:szCs w:val="21"/>
        </w:rPr>
        <w:t>类型为</w:t>
      </w:r>
      <w:r w:rsidR="001A04D7" w:rsidRPr="00F9531B">
        <w:rPr>
          <w:rFonts w:ascii="Arial" w:hAnsi="Arial" w:cs="Arial" w:hint="eastAsia"/>
          <w:color w:val="000000" w:themeColor="text1"/>
          <w:sz w:val="21"/>
          <w:szCs w:val="21"/>
        </w:rPr>
        <w:t>叠拼</w:t>
      </w:r>
      <w:r w:rsidR="000824DE" w:rsidRPr="00F9531B">
        <w:rPr>
          <w:rFonts w:ascii="Arial" w:hAnsi="Arial" w:cs="Arial"/>
          <w:color w:val="000000" w:themeColor="text1"/>
          <w:sz w:val="21"/>
          <w:szCs w:val="21"/>
        </w:rPr>
        <w:t>。</w:t>
      </w:r>
    </w:p>
    <w:p w14:paraId="5966946C" w14:textId="77777777" w:rsidR="0040379B" w:rsidRPr="00F9531B" w:rsidRDefault="0040379B" w:rsidP="0040379B">
      <w:pPr>
        <w:pStyle w:val="2"/>
        <w:snapToGrid w:val="0"/>
        <w:spacing w:before="0" w:after="0" w:line="480" w:lineRule="auto"/>
        <w:ind w:firstLineChars="98" w:firstLine="207"/>
        <w:jc w:val="both"/>
        <w:rPr>
          <w:rFonts w:eastAsia="宋体" w:cs="Arial"/>
          <w:color w:val="000000" w:themeColor="text1"/>
          <w:sz w:val="21"/>
          <w:szCs w:val="21"/>
        </w:rPr>
      </w:pPr>
      <w:bookmarkStart w:id="120" w:name="_Toc75506494"/>
      <w:r w:rsidRPr="00F9531B">
        <w:rPr>
          <w:rFonts w:eastAsia="宋体" w:cs="Arial"/>
          <w:color w:val="000000" w:themeColor="text1"/>
          <w:sz w:val="21"/>
          <w:szCs w:val="21"/>
        </w:rPr>
        <w:lastRenderedPageBreak/>
        <w:t>（二）项目销售价格定位分析</w:t>
      </w:r>
      <w:bookmarkEnd w:id="119"/>
      <w:bookmarkEnd w:id="120"/>
    </w:p>
    <w:p w14:paraId="4F58D444" w14:textId="0907346C" w:rsidR="0040379B" w:rsidRPr="00F9531B" w:rsidRDefault="0040379B" w:rsidP="0040379B">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项目的产品定位决定了市场需求及主要销售对象。根据前述市场分析情况，考虑到项目</w:t>
      </w:r>
      <w:r w:rsidR="003018E9" w:rsidRPr="00F9531B">
        <w:rPr>
          <w:rFonts w:ascii="Arial" w:hAnsi="Arial" w:cs="Arial" w:hint="eastAsia"/>
          <w:color w:val="000000" w:themeColor="text1"/>
          <w:sz w:val="21"/>
          <w:szCs w:val="21"/>
        </w:rPr>
        <w:t>开发商</w:t>
      </w:r>
      <w:proofErr w:type="gramStart"/>
      <w:r w:rsidR="003018E9" w:rsidRPr="00F9531B">
        <w:rPr>
          <w:rFonts w:ascii="Arial" w:hAnsi="Arial" w:cs="Arial" w:hint="eastAsia"/>
          <w:color w:val="000000" w:themeColor="text1"/>
          <w:sz w:val="21"/>
          <w:szCs w:val="21"/>
        </w:rPr>
        <w:t>品牌品牌</w:t>
      </w:r>
      <w:proofErr w:type="gramEnd"/>
      <w:r w:rsidR="003018E9" w:rsidRPr="00F9531B">
        <w:rPr>
          <w:rFonts w:ascii="Arial" w:hAnsi="Arial" w:cs="Arial" w:hint="eastAsia"/>
          <w:color w:val="000000" w:themeColor="text1"/>
          <w:sz w:val="21"/>
          <w:szCs w:val="21"/>
        </w:rPr>
        <w:t>影响力、</w:t>
      </w:r>
      <w:r w:rsidRPr="00F9531B">
        <w:rPr>
          <w:rFonts w:ascii="Arial" w:hAnsi="Arial" w:cs="Arial"/>
          <w:color w:val="000000" w:themeColor="text1"/>
          <w:sz w:val="21"/>
          <w:szCs w:val="21"/>
        </w:rPr>
        <w:t>周边物业整体水平、项目自身的品质与</w:t>
      </w:r>
      <w:r w:rsidRPr="00F9531B">
        <w:rPr>
          <w:rFonts w:ascii="Arial" w:hAnsi="Arial" w:cs="Arial" w:hint="eastAsia"/>
          <w:color w:val="000000" w:themeColor="text1"/>
          <w:sz w:val="21"/>
          <w:szCs w:val="21"/>
        </w:rPr>
        <w:t>优势</w:t>
      </w:r>
      <w:r w:rsidRPr="00F9531B">
        <w:rPr>
          <w:rFonts w:ascii="Arial" w:hAnsi="Arial" w:cs="Arial"/>
          <w:color w:val="000000" w:themeColor="text1"/>
          <w:sz w:val="21"/>
          <w:szCs w:val="21"/>
        </w:rPr>
        <w:t>以及</w:t>
      </w:r>
      <w:r w:rsidR="005F2638" w:rsidRPr="00F9531B">
        <w:rPr>
          <w:rFonts w:ascii="Arial" w:hAnsi="Arial" w:cs="Arial" w:hint="eastAsia"/>
          <w:color w:val="000000" w:themeColor="text1"/>
          <w:sz w:val="21"/>
          <w:szCs w:val="21"/>
        </w:rPr>
        <w:t>北京市</w:t>
      </w:r>
      <w:r w:rsidRPr="00F9531B">
        <w:rPr>
          <w:rFonts w:ascii="Arial" w:hAnsi="Arial" w:cs="Arial"/>
          <w:color w:val="000000" w:themeColor="text1"/>
          <w:sz w:val="21"/>
          <w:szCs w:val="21"/>
        </w:rPr>
        <w:t>房地产市场和区域房地产市场的发展趋势，结合周边在</w:t>
      </w:r>
      <w:proofErr w:type="gramStart"/>
      <w:r w:rsidRPr="00F9531B">
        <w:rPr>
          <w:rFonts w:ascii="Arial" w:hAnsi="Arial" w:cs="Arial"/>
          <w:color w:val="000000" w:themeColor="text1"/>
          <w:sz w:val="21"/>
          <w:szCs w:val="21"/>
        </w:rPr>
        <w:t>售项目</w:t>
      </w:r>
      <w:proofErr w:type="gramEnd"/>
      <w:r w:rsidRPr="00F9531B">
        <w:rPr>
          <w:rFonts w:ascii="Arial" w:hAnsi="Arial" w:cs="Arial"/>
          <w:color w:val="000000" w:themeColor="text1"/>
          <w:sz w:val="21"/>
          <w:szCs w:val="21"/>
        </w:rPr>
        <w:t>价格综合考虑将项目</w:t>
      </w:r>
      <w:r w:rsidR="001A04D7" w:rsidRPr="00F9531B">
        <w:rPr>
          <w:rFonts w:ascii="Arial" w:hAnsi="Arial" w:cs="Arial" w:hint="eastAsia"/>
          <w:color w:val="000000" w:themeColor="text1"/>
          <w:sz w:val="21"/>
          <w:szCs w:val="21"/>
        </w:rPr>
        <w:t>低密度</w:t>
      </w:r>
      <w:r w:rsidR="005057D3" w:rsidRPr="00F9531B">
        <w:rPr>
          <w:rFonts w:ascii="Arial" w:hAnsi="Arial" w:cs="Arial" w:hint="eastAsia"/>
          <w:color w:val="000000" w:themeColor="text1"/>
          <w:sz w:val="21"/>
          <w:szCs w:val="21"/>
        </w:rPr>
        <w:t>住宅销售均价定为</w:t>
      </w:r>
      <w:r w:rsidR="001A04D7" w:rsidRPr="00F9531B">
        <w:rPr>
          <w:rFonts w:ascii="Arial" w:hAnsi="Arial" w:cs="Arial" w:hint="eastAsia"/>
          <w:color w:val="000000" w:themeColor="text1"/>
          <w:sz w:val="21"/>
          <w:szCs w:val="21"/>
        </w:rPr>
        <w:t>8850</w:t>
      </w:r>
      <w:r w:rsidR="003018E9" w:rsidRPr="00F9531B">
        <w:rPr>
          <w:rFonts w:ascii="Arial" w:hAnsi="Arial" w:cs="Arial" w:hint="eastAsia"/>
          <w:color w:val="000000" w:themeColor="text1"/>
          <w:sz w:val="21"/>
          <w:szCs w:val="21"/>
        </w:rPr>
        <w:t>0</w:t>
      </w:r>
      <w:r w:rsidR="005057D3" w:rsidRPr="00F9531B">
        <w:rPr>
          <w:rFonts w:ascii="Arial" w:hAnsi="Arial" w:cs="Arial" w:hint="eastAsia"/>
          <w:color w:val="000000" w:themeColor="text1"/>
          <w:sz w:val="21"/>
          <w:szCs w:val="21"/>
        </w:rPr>
        <w:t>元</w:t>
      </w:r>
      <w:r w:rsidR="005057D3" w:rsidRPr="00F9531B">
        <w:rPr>
          <w:rFonts w:ascii="Arial" w:hAnsi="Arial" w:cs="Arial" w:hint="eastAsia"/>
          <w:color w:val="000000" w:themeColor="text1"/>
          <w:sz w:val="21"/>
          <w:szCs w:val="21"/>
        </w:rPr>
        <w:t>/</w:t>
      </w:r>
      <w:r w:rsidR="005057D3" w:rsidRPr="00F9531B">
        <w:rPr>
          <w:rFonts w:ascii="Arial" w:hAnsi="Arial" w:cs="Arial" w:hint="eastAsia"/>
          <w:color w:val="000000" w:themeColor="text1"/>
          <w:sz w:val="21"/>
          <w:szCs w:val="21"/>
        </w:rPr>
        <w:t>平方米，</w:t>
      </w:r>
      <w:r w:rsidR="001A04D7" w:rsidRPr="00F9531B">
        <w:rPr>
          <w:rFonts w:ascii="Arial" w:hAnsi="Arial" w:cs="Arial" w:hint="eastAsia"/>
          <w:color w:val="000000" w:themeColor="text1"/>
          <w:sz w:val="21"/>
          <w:szCs w:val="21"/>
        </w:rPr>
        <w:t>地下仓储</w:t>
      </w:r>
      <w:r w:rsidR="00FC7A45" w:rsidRPr="00F9531B">
        <w:rPr>
          <w:rFonts w:ascii="Arial" w:hAnsi="Arial" w:cs="Arial" w:hint="eastAsia"/>
          <w:color w:val="000000" w:themeColor="text1"/>
          <w:sz w:val="21"/>
          <w:szCs w:val="21"/>
        </w:rPr>
        <w:t>销售均价定为</w:t>
      </w:r>
      <w:r w:rsidR="001A04D7" w:rsidRPr="00F9531B">
        <w:rPr>
          <w:rFonts w:ascii="Arial" w:hAnsi="Arial" w:cs="Arial" w:hint="eastAsia"/>
          <w:color w:val="000000" w:themeColor="text1"/>
          <w:sz w:val="21"/>
          <w:szCs w:val="21"/>
        </w:rPr>
        <w:t>27</w:t>
      </w:r>
      <w:r w:rsidR="00217074" w:rsidRPr="00F9531B">
        <w:rPr>
          <w:rFonts w:ascii="Arial" w:hAnsi="Arial" w:cs="Arial" w:hint="eastAsia"/>
          <w:color w:val="000000" w:themeColor="text1"/>
          <w:sz w:val="21"/>
          <w:szCs w:val="21"/>
        </w:rPr>
        <w:t>000</w:t>
      </w:r>
      <w:r w:rsidR="00FC7A45" w:rsidRPr="00F9531B">
        <w:rPr>
          <w:rFonts w:ascii="Arial" w:hAnsi="Arial" w:cs="Arial" w:hint="eastAsia"/>
          <w:color w:val="000000" w:themeColor="text1"/>
          <w:sz w:val="21"/>
          <w:szCs w:val="21"/>
        </w:rPr>
        <w:t>元</w:t>
      </w:r>
      <w:r w:rsidR="00FC7A45" w:rsidRPr="00F9531B">
        <w:rPr>
          <w:rFonts w:ascii="Arial" w:hAnsi="Arial" w:cs="Arial" w:hint="eastAsia"/>
          <w:color w:val="000000" w:themeColor="text1"/>
          <w:sz w:val="21"/>
          <w:szCs w:val="21"/>
        </w:rPr>
        <w:t>/</w:t>
      </w:r>
      <w:r w:rsidR="00FC7A45" w:rsidRPr="00F9531B">
        <w:rPr>
          <w:rFonts w:ascii="Arial" w:hAnsi="Arial" w:cs="Arial" w:hint="eastAsia"/>
          <w:color w:val="000000" w:themeColor="text1"/>
          <w:sz w:val="21"/>
          <w:szCs w:val="21"/>
        </w:rPr>
        <w:t>平方米，</w:t>
      </w:r>
      <w:r w:rsidRPr="00F9531B">
        <w:rPr>
          <w:rFonts w:ascii="Arial" w:hAnsi="Arial" w:cs="Arial"/>
          <w:color w:val="000000" w:themeColor="text1"/>
          <w:sz w:val="21"/>
          <w:szCs w:val="21"/>
        </w:rPr>
        <w:t>地下车库销售均价定为</w:t>
      </w:r>
      <w:r w:rsidR="001A04D7" w:rsidRPr="00F9531B">
        <w:rPr>
          <w:rFonts w:ascii="Arial" w:hAnsi="Arial" w:cs="Arial" w:hint="eastAsia"/>
          <w:color w:val="000000" w:themeColor="text1"/>
          <w:sz w:val="21"/>
          <w:szCs w:val="21"/>
        </w:rPr>
        <w:t>400000</w:t>
      </w:r>
      <w:r w:rsidRPr="00F9531B">
        <w:rPr>
          <w:rFonts w:ascii="Arial" w:hAnsi="Arial" w:cs="Arial"/>
          <w:color w:val="000000" w:themeColor="text1"/>
          <w:sz w:val="21"/>
          <w:szCs w:val="21"/>
        </w:rPr>
        <w:t>元</w:t>
      </w:r>
      <w:r w:rsidRPr="00F9531B">
        <w:rPr>
          <w:rFonts w:ascii="Arial" w:hAnsi="Arial" w:cs="Arial"/>
          <w:color w:val="000000" w:themeColor="text1"/>
          <w:sz w:val="21"/>
          <w:szCs w:val="21"/>
        </w:rPr>
        <w:t>/</w:t>
      </w:r>
      <w:proofErr w:type="gramStart"/>
      <w:r w:rsidRPr="00F9531B">
        <w:rPr>
          <w:rFonts w:ascii="Arial" w:hAnsi="Arial" w:cs="Arial"/>
          <w:color w:val="000000" w:themeColor="text1"/>
          <w:sz w:val="21"/>
          <w:szCs w:val="21"/>
        </w:rPr>
        <w:t>个</w:t>
      </w:r>
      <w:proofErr w:type="gramEnd"/>
      <w:r w:rsidRPr="00F9531B">
        <w:rPr>
          <w:rFonts w:ascii="Arial" w:hAnsi="Arial" w:cs="Arial" w:hint="eastAsia"/>
          <w:color w:val="000000" w:themeColor="text1"/>
          <w:sz w:val="21"/>
          <w:szCs w:val="21"/>
        </w:rPr>
        <w:t>。</w:t>
      </w:r>
    </w:p>
    <w:p w14:paraId="1DD41729" w14:textId="729014C6" w:rsidR="0040379B" w:rsidRPr="00F9531B" w:rsidRDefault="0040379B" w:rsidP="0040379B">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项目</w:t>
      </w:r>
      <w:r w:rsidRPr="00F9531B">
        <w:rPr>
          <w:rFonts w:ascii="Arial" w:hAnsi="Arial" w:cs="Arial" w:hint="eastAsia"/>
          <w:color w:val="000000" w:themeColor="text1"/>
          <w:sz w:val="21"/>
          <w:szCs w:val="21"/>
        </w:rPr>
        <w:t>位于</w:t>
      </w:r>
      <w:r w:rsidR="005F2638" w:rsidRPr="00F9531B">
        <w:rPr>
          <w:rFonts w:ascii="Arial" w:hAnsi="Arial" w:cs="Arial" w:hint="eastAsia"/>
          <w:color w:val="000000" w:themeColor="text1"/>
          <w:sz w:val="21"/>
          <w:szCs w:val="21"/>
        </w:rPr>
        <w:t>北京市</w:t>
      </w:r>
      <w:r w:rsidR="005E3563" w:rsidRPr="00F9531B">
        <w:rPr>
          <w:rFonts w:ascii="Arial" w:hAnsi="Arial" w:cs="Arial" w:hint="eastAsia"/>
          <w:color w:val="000000" w:themeColor="text1"/>
          <w:sz w:val="21"/>
          <w:szCs w:val="21"/>
        </w:rPr>
        <w:t>石景山区</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本项目拟</w:t>
      </w:r>
      <w:r w:rsidRPr="00F9531B">
        <w:rPr>
          <w:rFonts w:ascii="Arial" w:hAnsi="Arial" w:cs="Arial" w:hint="eastAsia"/>
          <w:color w:val="000000" w:themeColor="text1"/>
          <w:sz w:val="21"/>
          <w:szCs w:val="21"/>
        </w:rPr>
        <w:t>建设为</w:t>
      </w:r>
      <w:proofErr w:type="gramStart"/>
      <w:r w:rsidR="00A8098E" w:rsidRPr="00F9531B">
        <w:rPr>
          <w:rFonts w:ascii="Arial" w:hAnsi="Arial" w:cs="Arial" w:hint="eastAsia"/>
          <w:color w:val="000000" w:themeColor="text1"/>
          <w:sz w:val="21"/>
          <w:szCs w:val="21"/>
        </w:rPr>
        <w:t>高端</w:t>
      </w:r>
      <w:r w:rsidR="001A04D7" w:rsidRPr="00F9531B">
        <w:rPr>
          <w:rFonts w:ascii="Arial" w:hAnsi="Arial" w:cs="Arial" w:hint="eastAsia"/>
          <w:color w:val="000000" w:themeColor="text1"/>
          <w:sz w:val="21"/>
          <w:szCs w:val="21"/>
        </w:rPr>
        <w:t>低</w:t>
      </w:r>
      <w:proofErr w:type="gramEnd"/>
      <w:r w:rsidR="001A04D7" w:rsidRPr="00F9531B">
        <w:rPr>
          <w:rFonts w:ascii="Arial" w:hAnsi="Arial" w:cs="Arial" w:hint="eastAsia"/>
          <w:color w:val="000000" w:themeColor="text1"/>
          <w:sz w:val="21"/>
          <w:szCs w:val="21"/>
        </w:rPr>
        <w:t>密度住宅</w:t>
      </w:r>
      <w:r w:rsidRPr="00F9531B">
        <w:rPr>
          <w:rFonts w:ascii="Arial" w:hAnsi="Arial" w:cs="Arial" w:hint="eastAsia"/>
          <w:color w:val="000000" w:themeColor="text1"/>
          <w:sz w:val="21"/>
          <w:szCs w:val="21"/>
        </w:rPr>
        <w:t>及</w:t>
      </w:r>
      <w:r w:rsidR="005057D3" w:rsidRPr="00F9531B">
        <w:rPr>
          <w:rFonts w:ascii="Arial" w:hAnsi="Arial" w:cs="Arial" w:hint="eastAsia"/>
          <w:color w:val="000000" w:themeColor="text1"/>
          <w:sz w:val="21"/>
          <w:szCs w:val="21"/>
        </w:rPr>
        <w:t>地下车库，住宅</w:t>
      </w:r>
      <w:r w:rsidR="00A8098E" w:rsidRPr="00F9531B">
        <w:rPr>
          <w:rFonts w:ascii="Arial" w:hAnsi="Arial" w:cs="Arial" w:hint="eastAsia"/>
          <w:color w:val="000000" w:themeColor="text1"/>
          <w:sz w:val="21"/>
          <w:szCs w:val="21"/>
        </w:rPr>
        <w:t>精装修</w:t>
      </w:r>
      <w:r w:rsidRPr="00F9531B">
        <w:rPr>
          <w:rFonts w:ascii="Arial" w:hAnsi="Arial" w:cs="Arial"/>
          <w:color w:val="000000" w:themeColor="text1"/>
          <w:sz w:val="21"/>
          <w:szCs w:val="21"/>
        </w:rPr>
        <w:t>交付</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预期售价是以现有周边</w:t>
      </w:r>
      <w:r w:rsidR="00A8098E" w:rsidRPr="00F9531B">
        <w:rPr>
          <w:rFonts w:ascii="Arial" w:hAnsi="Arial" w:cs="Arial" w:hint="eastAsia"/>
          <w:color w:val="000000" w:themeColor="text1"/>
          <w:sz w:val="21"/>
          <w:szCs w:val="21"/>
        </w:rPr>
        <w:t>高端</w:t>
      </w:r>
      <w:r w:rsidRPr="00F9531B">
        <w:rPr>
          <w:rFonts w:ascii="Arial" w:hAnsi="Arial" w:cs="Arial"/>
          <w:color w:val="000000" w:themeColor="text1"/>
          <w:sz w:val="21"/>
          <w:szCs w:val="21"/>
        </w:rPr>
        <w:t>项目的销售均价为基础，考虑未来几年房地产市场价格涨幅</w:t>
      </w:r>
      <w:r w:rsidRPr="00F9531B">
        <w:rPr>
          <w:rFonts w:ascii="Arial" w:hAnsi="Arial" w:cs="Arial" w:hint="eastAsia"/>
          <w:color w:val="000000" w:themeColor="text1"/>
          <w:sz w:val="21"/>
          <w:szCs w:val="21"/>
        </w:rPr>
        <w:t>、建设项目品质、区域发展</w:t>
      </w:r>
      <w:r w:rsidRPr="00F9531B">
        <w:rPr>
          <w:rFonts w:ascii="Arial" w:hAnsi="Arial" w:cs="Arial"/>
          <w:color w:val="000000" w:themeColor="text1"/>
          <w:sz w:val="21"/>
          <w:szCs w:val="21"/>
        </w:rPr>
        <w:t>等因素综合确定。由于项目</w:t>
      </w:r>
      <w:r w:rsidR="005057D3" w:rsidRPr="00F9531B">
        <w:rPr>
          <w:rFonts w:ascii="Arial" w:hAnsi="Arial" w:cs="Arial" w:hint="eastAsia"/>
          <w:color w:val="000000" w:themeColor="text1"/>
          <w:sz w:val="21"/>
          <w:szCs w:val="21"/>
        </w:rPr>
        <w:t>区域板块规划</w:t>
      </w:r>
      <w:r w:rsidRPr="00F9531B">
        <w:rPr>
          <w:rFonts w:ascii="Arial" w:hAnsi="Arial" w:cs="Arial"/>
          <w:color w:val="000000" w:themeColor="text1"/>
          <w:sz w:val="21"/>
          <w:szCs w:val="21"/>
        </w:rPr>
        <w:t>条件未来有一定升值潜力</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在确保能够实现有效的营销策略以及房地产市场得以持续稳定</w:t>
      </w:r>
      <w:r w:rsidR="007C29A6" w:rsidRPr="00F9531B">
        <w:rPr>
          <w:rFonts w:ascii="Arial" w:hAnsi="Arial" w:cs="Arial" w:hint="eastAsia"/>
          <w:color w:val="000000" w:themeColor="text1"/>
          <w:sz w:val="21"/>
          <w:szCs w:val="21"/>
        </w:rPr>
        <w:t>发展</w:t>
      </w:r>
      <w:r w:rsidRPr="00F9531B">
        <w:rPr>
          <w:rFonts w:ascii="Arial" w:hAnsi="Arial" w:cs="Arial"/>
          <w:color w:val="000000" w:themeColor="text1"/>
          <w:sz w:val="21"/>
          <w:szCs w:val="21"/>
        </w:rPr>
        <w:t>的前提条件下，我们认为上述定价是可以实现的。</w:t>
      </w:r>
    </w:p>
    <w:p w14:paraId="6C894D4B" w14:textId="77777777" w:rsidR="0040379B" w:rsidRPr="00F9531B" w:rsidRDefault="0040379B" w:rsidP="0040379B">
      <w:pPr>
        <w:widowControl w:val="0"/>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根据以上分析，评估认为项目市场定位比较准确，市场销售价格定价相对合理，项目销售</w:t>
      </w:r>
      <w:r w:rsidRPr="00F9531B">
        <w:rPr>
          <w:rFonts w:ascii="Arial" w:hAnsi="Arial" w:cs="Arial" w:hint="eastAsia"/>
          <w:color w:val="000000" w:themeColor="text1"/>
          <w:sz w:val="21"/>
          <w:szCs w:val="21"/>
        </w:rPr>
        <w:t>有一定前景</w:t>
      </w:r>
      <w:r w:rsidRPr="00F9531B">
        <w:rPr>
          <w:rFonts w:ascii="Arial" w:hAnsi="Arial" w:cs="Arial"/>
          <w:color w:val="000000" w:themeColor="text1"/>
          <w:sz w:val="21"/>
          <w:szCs w:val="21"/>
        </w:rPr>
        <w:t>。</w:t>
      </w:r>
    </w:p>
    <w:p w14:paraId="6A67286F" w14:textId="7D19994B" w:rsidR="0040379B" w:rsidRPr="00F9531B" w:rsidRDefault="0040379B" w:rsidP="0040379B">
      <w:pPr>
        <w:adjustRightInd w:val="0"/>
        <w:snapToGrid w:val="0"/>
        <w:spacing w:line="480" w:lineRule="auto"/>
        <w:ind w:firstLineChars="200" w:firstLine="480"/>
        <w:rPr>
          <w:rFonts w:ascii="Arial" w:hAnsi="Arial" w:cs="Arial"/>
          <w:color w:val="000000" w:themeColor="text1"/>
          <w:szCs w:val="21"/>
        </w:rPr>
      </w:pPr>
    </w:p>
    <w:p w14:paraId="2DC06D9C" w14:textId="77777777" w:rsidR="00E77C97" w:rsidRPr="00F9531B" w:rsidRDefault="00E77C97" w:rsidP="0040379B">
      <w:pPr>
        <w:adjustRightInd w:val="0"/>
        <w:snapToGrid w:val="0"/>
        <w:spacing w:line="480" w:lineRule="auto"/>
        <w:ind w:firstLineChars="200" w:firstLine="480"/>
        <w:rPr>
          <w:rFonts w:ascii="Arial" w:hAnsi="Arial" w:cs="Arial"/>
          <w:color w:val="000000" w:themeColor="text1"/>
          <w:szCs w:val="21"/>
        </w:rPr>
      </w:pPr>
    </w:p>
    <w:p w14:paraId="1C79E80B" w14:textId="77777777" w:rsidR="001A04D7" w:rsidRPr="00F9531B" w:rsidRDefault="001A04D7" w:rsidP="0040379B">
      <w:pPr>
        <w:adjustRightInd w:val="0"/>
        <w:snapToGrid w:val="0"/>
        <w:spacing w:line="480" w:lineRule="auto"/>
        <w:ind w:firstLineChars="200" w:firstLine="480"/>
        <w:rPr>
          <w:rFonts w:ascii="Arial" w:hAnsi="Arial" w:cs="Arial"/>
          <w:color w:val="000000" w:themeColor="text1"/>
          <w:szCs w:val="21"/>
        </w:rPr>
      </w:pPr>
    </w:p>
    <w:p w14:paraId="0BC7A812" w14:textId="77777777" w:rsidR="001A04D7" w:rsidRPr="00F9531B" w:rsidRDefault="001A04D7" w:rsidP="0040379B">
      <w:pPr>
        <w:adjustRightInd w:val="0"/>
        <w:snapToGrid w:val="0"/>
        <w:spacing w:line="480" w:lineRule="auto"/>
        <w:ind w:firstLineChars="200" w:firstLine="480"/>
        <w:rPr>
          <w:rFonts w:ascii="Arial" w:hAnsi="Arial" w:cs="Arial"/>
          <w:color w:val="000000" w:themeColor="text1"/>
          <w:szCs w:val="21"/>
        </w:rPr>
      </w:pPr>
    </w:p>
    <w:p w14:paraId="05876541" w14:textId="77777777" w:rsidR="001A04D7" w:rsidRPr="00F9531B" w:rsidRDefault="001A04D7" w:rsidP="0040379B">
      <w:pPr>
        <w:adjustRightInd w:val="0"/>
        <w:snapToGrid w:val="0"/>
        <w:spacing w:line="480" w:lineRule="auto"/>
        <w:ind w:firstLineChars="200" w:firstLine="480"/>
        <w:rPr>
          <w:rFonts w:ascii="Arial" w:hAnsi="Arial" w:cs="Arial"/>
          <w:color w:val="000000" w:themeColor="text1"/>
          <w:szCs w:val="21"/>
        </w:rPr>
      </w:pPr>
    </w:p>
    <w:p w14:paraId="36441042" w14:textId="77777777" w:rsidR="001A04D7" w:rsidRPr="00F9531B" w:rsidRDefault="001A04D7" w:rsidP="0040379B">
      <w:pPr>
        <w:adjustRightInd w:val="0"/>
        <w:snapToGrid w:val="0"/>
        <w:spacing w:line="480" w:lineRule="auto"/>
        <w:ind w:firstLineChars="200" w:firstLine="480"/>
        <w:rPr>
          <w:rFonts w:ascii="Arial" w:hAnsi="Arial" w:cs="Arial"/>
          <w:color w:val="000000" w:themeColor="text1"/>
          <w:szCs w:val="21"/>
        </w:rPr>
      </w:pPr>
    </w:p>
    <w:p w14:paraId="6C307CCE" w14:textId="77777777" w:rsidR="001A04D7" w:rsidRPr="00F9531B" w:rsidRDefault="001A04D7" w:rsidP="0040379B">
      <w:pPr>
        <w:adjustRightInd w:val="0"/>
        <w:snapToGrid w:val="0"/>
        <w:spacing w:line="480" w:lineRule="auto"/>
        <w:ind w:firstLineChars="200" w:firstLine="480"/>
        <w:rPr>
          <w:rFonts w:ascii="Arial" w:hAnsi="Arial" w:cs="Arial"/>
          <w:color w:val="000000" w:themeColor="text1"/>
          <w:szCs w:val="21"/>
        </w:rPr>
      </w:pPr>
    </w:p>
    <w:p w14:paraId="1B30D9F5" w14:textId="77777777" w:rsidR="001A04D7" w:rsidRPr="00F9531B" w:rsidRDefault="001A04D7" w:rsidP="0040379B">
      <w:pPr>
        <w:adjustRightInd w:val="0"/>
        <w:snapToGrid w:val="0"/>
        <w:spacing w:line="480" w:lineRule="auto"/>
        <w:ind w:firstLineChars="200" w:firstLine="480"/>
        <w:rPr>
          <w:rFonts w:ascii="Arial" w:hAnsi="Arial" w:cs="Arial"/>
          <w:color w:val="000000" w:themeColor="text1"/>
          <w:szCs w:val="21"/>
        </w:rPr>
      </w:pPr>
    </w:p>
    <w:p w14:paraId="221C8AA1" w14:textId="77777777" w:rsidR="00BE57CC" w:rsidRPr="00F9531B" w:rsidRDefault="00BE57CC" w:rsidP="0040379B">
      <w:pPr>
        <w:adjustRightInd w:val="0"/>
        <w:snapToGrid w:val="0"/>
        <w:spacing w:line="480" w:lineRule="auto"/>
        <w:ind w:firstLineChars="200" w:firstLine="480"/>
        <w:rPr>
          <w:rFonts w:ascii="Arial" w:hAnsi="Arial" w:cs="Arial"/>
          <w:color w:val="000000" w:themeColor="text1"/>
          <w:szCs w:val="21"/>
        </w:rPr>
      </w:pPr>
    </w:p>
    <w:p w14:paraId="7B99F963" w14:textId="77777777" w:rsidR="00EA01D0" w:rsidRPr="00F9531B" w:rsidRDefault="00EA01D0" w:rsidP="00EA01D0">
      <w:pPr>
        <w:pStyle w:val="1"/>
        <w:spacing w:before="240"/>
        <w:rPr>
          <w:rFonts w:ascii="Arial" w:eastAsia="方正黑体简体" w:hAnsi="Arial" w:cs="Arial"/>
          <w:b w:val="0"/>
          <w:bCs/>
          <w:color w:val="000000" w:themeColor="text1"/>
          <w:sz w:val="32"/>
          <w:szCs w:val="32"/>
        </w:rPr>
      </w:pPr>
      <w:bookmarkStart w:id="121" w:name="_Toc57116818"/>
      <w:bookmarkStart w:id="122" w:name="_Toc75506495"/>
      <w:r w:rsidRPr="00F9531B">
        <w:rPr>
          <w:rFonts w:ascii="Arial" w:eastAsia="方正黑体简体" w:hAnsi="Arial" w:cs="Arial"/>
          <w:b w:val="0"/>
          <w:bCs/>
          <w:color w:val="000000" w:themeColor="text1"/>
          <w:sz w:val="32"/>
          <w:szCs w:val="32"/>
        </w:rPr>
        <w:lastRenderedPageBreak/>
        <w:t>第四章投资估算和筹资评价</w:t>
      </w:r>
      <w:bookmarkEnd w:id="121"/>
      <w:bookmarkEnd w:id="122"/>
    </w:p>
    <w:p w14:paraId="5D013BD8" w14:textId="77777777" w:rsidR="00EA01D0" w:rsidRPr="00F9531B" w:rsidRDefault="00EA01D0" w:rsidP="00EA01D0">
      <w:pPr>
        <w:pStyle w:val="2"/>
        <w:spacing w:before="0" w:after="0" w:line="480" w:lineRule="auto"/>
        <w:rPr>
          <w:rFonts w:eastAsia="宋体" w:cs="Arial"/>
          <w:color w:val="000000" w:themeColor="text1"/>
          <w:sz w:val="21"/>
          <w:szCs w:val="21"/>
        </w:rPr>
      </w:pPr>
      <w:bookmarkStart w:id="123" w:name="_Toc76889705"/>
      <w:bookmarkStart w:id="124" w:name="_Toc57116819"/>
      <w:bookmarkStart w:id="125" w:name="_Toc75506496"/>
      <w:r w:rsidRPr="00F9531B">
        <w:rPr>
          <w:rFonts w:eastAsia="宋体" w:cs="Arial"/>
          <w:color w:val="000000" w:themeColor="text1"/>
          <w:sz w:val="21"/>
          <w:szCs w:val="21"/>
        </w:rPr>
        <w:t>一、投资估算</w:t>
      </w:r>
      <w:bookmarkEnd w:id="123"/>
      <w:bookmarkEnd w:id="124"/>
      <w:bookmarkEnd w:id="125"/>
    </w:p>
    <w:p w14:paraId="1361ACB5" w14:textId="77777777" w:rsidR="00EA01D0" w:rsidRPr="00F9531B" w:rsidRDefault="00EA01D0" w:rsidP="00EA01D0">
      <w:pPr>
        <w:pStyle w:val="2"/>
        <w:spacing w:before="0" w:after="0" w:line="480" w:lineRule="auto"/>
        <w:ind w:firstLineChars="98" w:firstLine="207"/>
        <w:jc w:val="both"/>
        <w:rPr>
          <w:rFonts w:eastAsia="宋体" w:cs="Arial"/>
          <w:color w:val="000000" w:themeColor="text1"/>
          <w:sz w:val="21"/>
          <w:szCs w:val="21"/>
        </w:rPr>
      </w:pPr>
      <w:bookmarkStart w:id="126" w:name="_Toc99176032"/>
      <w:bookmarkStart w:id="127" w:name="_Toc99251663"/>
      <w:bookmarkStart w:id="128" w:name="_Toc57116820"/>
      <w:bookmarkStart w:id="129" w:name="_Toc75506497"/>
      <w:r w:rsidRPr="00F9531B">
        <w:rPr>
          <w:rFonts w:eastAsia="宋体" w:cs="Arial"/>
          <w:color w:val="000000" w:themeColor="text1"/>
          <w:sz w:val="21"/>
          <w:szCs w:val="21"/>
        </w:rPr>
        <w:t>（一）估算原则</w:t>
      </w:r>
      <w:bookmarkEnd w:id="126"/>
      <w:bookmarkEnd w:id="127"/>
      <w:bookmarkEnd w:id="128"/>
      <w:bookmarkEnd w:id="129"/>
    </w:p>
    <w:p w14:paraId="252B4A10"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本次评估以企业提供的资料以及评估人员市场调研获取的信息为依据，按照国家和</w:t>
      </w:r>
      <w:r w:rsidRPr="00F9531B">
        <w:rPr>
          <w:rFonts w:ascii="Arial" w:hAnsi="Arial" w:cs="Arial" w:hint="eastAsia"/>
          <w:color w:val="000000" w:themeColor="text1"/>
          <w:sz w:val="21"/>
          <w:szCs w:val="21"/>
        </w:rPr>
        <w:t>北京市</w:t>
      </w:r>
      <w:r w:rsidRPr="00F9531B">
        <w:rPr>
          <w:rFonts w:ascii="Arial" w:hAnsi="Arial" w:cs="Arial"/>
          <w:color w:val="000000" w:themeColor="text1"/>
          <w:sz w:val="21"/>
          <w:szCs w:val="21"/>
        </w:rPr>
        <w:t>有关政策法规进行调整，估算项目总投资并进行筹资能力评价。</w:t>
      </w:r>
    </w:p>
    <w:p w14:paraId="08C50508" w14:textId="77777777" w:rsidR="00EA01D0" w:rsidRPr="00F9531B" w:rsidRDefault="00EA01D0" w:rsidP="00EA01D0">
      <w:pPr>
        <w:pStyle w:val="2"/>
        <w:spacing w:before="0" w:after="0" w:line="480" w:lineRule="auto"/>
        <w:ind w:firstLineChars="98" w:firstLine="207"/>
        <w:jc w:val="both"/>
        <w:rPr>
          <w:rFonts w:eastAsia="宋体" w:cs="Arial"/>
          <w:color w:val="000000" w:themeColor="text1"/>
          <w:sz w:val="21"/>
          <w:szCs w:val="21"/>
        </w:rPr>
      </w:pPr>
      <w:bookmarkStart w:id="130" w:name="_Toc12072687"/>
      <w:bookmarkStart w:id="131" w:name="_Toc57116821"/>
      <w:bookmarkStart w:id="132" w:name="_Toc75506498"/>
      <w:r w:rsidRPr="00F9531B">
        <w:rPr>
          <w:rFonts w:eastAsia="宋体" w:cs="Arial"/>
          <w:color w:val="000000" w:themeColor="text1"/>
          <w:sz w:val="21"/>
          <w:szCs w:val="21"/>
        </w:rPr>
        <w:t>（二）投资构成及估算依据</w:t>
      </w:r>
      <w:bookmarkEnd w:id="130"/>
      <w:bookmarkEnd w:id="131"/>
      <w:bookmarkEnd w:id="132"/>
    </w:p>
    <w:p w14:paraId="095EC6BF"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kern w:val="2"/>
          <w:sz w:val="10"/>
          <w:szCs w:val="10"/>
        </w:rPr>
      </w:pPr>
      <w:r w:rsidRPr="00F9531B">
        <w:rPr>
          <w:rFonts w:ascii="Arial" w:hAnsi="Arial" w:cs="Arial" w:hint="eastAsia"/>
          <w:color w:val="000000" w:themeColor="text1"/>
          <w:sz w:val="21"/>
          <w:szCs w:val="21"/>
        </w:rPr>
        <w:t>建设项目为北京市石景山区刘</w:t>
      </w:r>
      <w:proofErr w:type="gramStart"/>
      <w:r w:rsidRPr="00F9531B">
        <w:rPr>
          <w:rFonts w:ascii="Arial" w:hAnsi="Arial" w:cs="Arial" w:hint="eastAsia"/>
          <w:color w:val="000000" w:themeColor="text1"/>
          <w:sz w:val="21"/>
          <w:szCs w:val="21"/>
        </w:rPr>
        <w:t>娘府综合</w:t>
      </w:r>
      <w:proofErr w:type="gramEnd"/>
      <w:r w:rsidRPr="00F9531B">
        <w:rPr>
          <w:rFonts w:ascii="Arial" w:hAnsi="Arial" w:cs="Arial" w:hint="eastAsia"/>
          <w:color w:val="000000" w:themeColor="text1"/>
          <w:sz w:val="21"/>
          <w:szCs w:val="21"/>
        </w:rPr>
        <w:t>改造土地一级开发项目，该项目由北京城意房地产开发有限公司开发建设。根据建设单位提供的《北京市石景山区刘娘府项目交底会报告</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《刘娘府项目投资测算模板</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该项目地块出让宗地面积为</w:t>
      </w:r>
      <w:r w:rsidRPr="00F9531B">
        <w:rPr>
          <w:rFonts w:ascii="Arial" w:hAnsi="Arial" w:cs="Arial"/>
          <w:color w:val="000000" w:themeColor="text1"/>
          <w:sz w:val="21"/>
          <w:szCs w:val="21"/>
        </w:rPr>
        <w:t>65867.246</w:t>
      </w:r>
      <w:r w:rsidRPr="00F9531B">
        <w:rPr>
          <w:rFonts w:ascii="Arial" w:hAnsi="Arial" w:cs="Arial"/>
          <w:color w:val="000000" w:themeColor="text1"/>
          <w:sz w:val="21"/>
          <w:szCs w:val="21"/>
        </w:rPr>
        <w:t>平方米，规划总建筑面积为</w:t>
      </w:r>
      <w:r w:rsidRPr="00F9531B">
        <w:rPr>
          <w:rFonts w:ascii="Arial" w:hAnsi="Arial" w:cs="Arial"/>
          <w:color w:val="000000" w:themeColor="text1"/>
          <w:sz w:val="21"/>
          <w:szCs w:val="21"/>
        </w:rPr>
        <w:t>198469</w:t>
      </w:r>
      <w:r w:rsidRPr="00F9531B">
        <w:rPr>
          <w:rFonts w:ascii="Arial" w:hAnsi="Arial" w:cs="Arial"/>
          <w:color w:val="000000" w:themeColor="text1"/>
          <w:sz w:val="21"/>
          <w:szCs w:val="21"/>
        </w:rPr>
        <w:t>平方米，其中地上总建筑面积为</w:t>
      </w:r>
      <w:r w:rsidRPr="00F9531B">
        <w:rPr>
          <w:rFonts w:ascii="Arial" w:hAnsi="Arial" w:cs="Arial"/>
          <w:color w:val="000000" w:themeColor="text1"/>
          <w:sz w:val="21"/>
          <w:szCs w:val="21"/>
        </w:rPr>
        <w:t>97127</w:t>
      </w:r>
      <w:r w:rsidRPr="00F9531B">
        <w:rPr>
          <w:rFonts w:ascii="Arial" w:hAnsi="Arial" w:cs="Arial"/>
          <w:color w:val="000000" w:themeColor="text1"/>
          <w:sz w:val="21"/>
          <w:szCs w:val="21"/>
        </w:rPr>
        <w:t>平方米（其中：低密度住宅用房</w:t>
      </w:r>
      <w:r w:rsidRPr="00F9531B">
        <w:rPr>
          <w:rFonts w:ascii="Arial" w:hAnsi="Arial" w:cs="Arial"/>
          <w:color w:val="000000" w:themeColor="text1"/>
          <w:sz w:val="21"/>
          <w:szCs w:val="21"/>
        </w:rPr>
        <w:t xml:space="preserve">68687 </w:t>
      </w:r>
      <w:r w:rsidRPr="00F9531B">
        <w:rPr>
          <w:rFonts w:ascii="Arial" w:hAnsi="Arial" w:cs="Arial"/>
          <w:color w:val="000000" w:themeColor="text1"/>
          <w:sz w:val="21"/>
          <w:szCs w:val="21"/>
        </w:rPr>
        <w:t>平方米、商办用房</w:t>
      </w:r>
      <w:r w:rsidRPr="00F9531B">
        <w:rPr>
          <w:rFonts w:ascii="Arial" w:hAnsi="Arial" w:cs="Arial"/>
          <w:color w:val="000000" w:themeColor="text1"/>
          <w:sz w:val="21"/>
          <w:szCs w:val="21"/>
        </w:rPr>
        <w:t>20510</w:t>
      </w:r>
      <w:r w:rsidRPr="00F9531B">
        <w:rPr>
          <w:rFonts w:ascii="Arial" w:hAnsi="Arial" w:cs="Arial"/>
          <w:color w:val="000000" w:themeColor="text1"/>
          <w:sz w:val="21"/>
          <w:szCs w:val="21"/>
        </w:rPr>
        <w:t>平方米、配套用房</w:t>
      </w:r>
      <w:r w:rsidRPr="00F9531B">
        <w:rPr>
          <w:rFonts w:ascii="Arial" w:hAnsi="Arial" w:cs="Arial"/>
          <w:color w:val="000000" w:themeColor="text1"/>
          <w:sz w:val="21"/>
          <w:szCs w:val="21"/>
        </w:rPr>
        <w:t>7930</w:t>
      </w:r>
      <w:r w:rsidRPr="00F9531B">
        <w:rPr>
          <w:rFonts w:ascii="Arial" w:hAnsi="Arial" w:cs="Arial"/>
          <w:color w:val="000000" w:themeColor="text1"/>
          <w:sz w:val="21"/>
          <w:szCs w:val="21"/>
        </w:rPr>
        <w:t>平方米）；地下总建筑面积为</w:t>
      </w:r>
      <w:r w:rsidRPr="00F9531B">
        <w:rPr>
          <w:rFonts w:ascii="Arial" w:hAnsi="Arial" w:cs="Arial"/>
          <w:color w:val="000000" w:themeColor="text1"/>
          <w:sz w:val="21"/>
          <w:szCs w:val="21"/>
        </w:rPr>
        <w:t>101342</w:t>
      </w:r>
      <w:r w:rsidRPr="00F9531B">
        <w:rPr>
          <w:rFonts w:ascii="Arial" w:hAnsi="Arial" w:cs="Arial"/>
          <w:color w:val="000000" w:themeColor="text1"/>
          <w:sz w:val="21"/>
          <w:szCs w:val="21"/>
        </w:rPr>
        <w:t>平方米（其中：地下车库用房</w:t>
      </w:r>
      <w:r w:rsidRPr="00F9531B">
        <w:rPr>
          <w:rFonts w:ascii="Arial" w:hAnsi="Arial" w:cs="Arial"/>
          <w:color w:val="000000" w:themeColor="text1"/>
          <w:sz w:val="21"/>
          <w:szCs w:val="21"/>
        </w:rPr>
        <w:t xml:space="preserve">45840 </w:t>
      </w:r>
      <w:r w:rsidRPr="00F9531B">
        <w:rPr>
          <w:rFonts w:ascii="Arial" w:hAnsi="Arial" w:cs="Arial"/>
          <w:color w:val="000000" w:themeColor="text1"/>
          <w:sz w:val="21"/>
          <w:szCs w:val="21"/>
        </w:rPr>
        <w:t>平方米、地下仓储用房</w:t>
      </w:r>
      <w:r w:rsidRPr="00F9531B">
        <w:rPr>
          <w:rFonts w:ascii="Arial" w:hAnsi="Arial" w:cs="Arial"/>
          <w:color w:val="000000" w:themeColor="text1"/>
          <w:sz w:val="21"/>
          <w:szCs w:val="21"/>
        </w:rPr>
        <w:t>24741</w:t>
      </w:r>
      <w:r w:rsidRPr="00F9531B">
        <w:rPr>
          <w:rFonts w:ascii="Arial" w:hAnsi="Arial" w:cs="Arial"/>
          <w:color w:val="000000" w:themeColor="text1"/>
          <w:sz w:val="21"/>
          <w:szCs w:val="21"/>
        </w:rPr>
        <w:t>平方米、设备及人防用房</w:t>
      </w:r>
      <w:r w:rsidRPr="00F9531B">
        <w:rPr>
          <w:rFonts w:ascii="Arial" w:hAnsi="Arial" w:cs="Arial"/>
          <w:color w:val="000000" w:themeColor="text1"/>
          <w:sz w:val="21"/>
          <w:szCs w:val="21"/>
        </w:rPr>
        <w:t>30761</w:t>
      </w:r>
      <w:r w:rsidRPr="00F9531B">
        <w:rPr>
          <w:rFonts w:ascii="Arial" w:hAnsi="Arial" w:cs="Arial"/>
          <w:color w:val="000000" w:themeColor="text1"/>
          <w:sz w:val="21"/>
          <w:szCs w:val="21"/>
        </w:rPr>
        <w:t>平方米）。</w:t>
      </w:r>
    </w:p>
    <w:p w14:paraId="13FB41C4" w14:textId="77777777" w:rsidR="00EA01D0" w:rsidRPr="00F9531B" w:rsidRDefault="00EA01D0" w:rsidP="00EA01D0">
      <w:pPr>
        <w:adjustRightInd w:val="0"/>
        <w:snapToGrid w:val="0"/>
        <w:spacing w:line="480" w:lineRule="auto"/>
        <w:rPr>
          <w:rFonts w:ascii="Arial" w:hAnsi="Arial" w:cs="Arial"/>
          <w:color w:val="000000" w:themeColor="text1"/>
          <w:kern w:val="2"/>
          <w:sz w:val="10"/>
          <w:szCs w:val="10"/>
        </w:rPr>
      </w:pPr>
    </w:p>
    <w:p w14:paraId="2916AE68" w14:textId="77777777" w:rsidR="00EA01D0" w:rsidRPr="00F9531B" w:rsidRDefault="00EA01D0" w:rsidP="00EA01D0">
      <w:pPr>
        <w:adjustRightInd w:val="0"/>
        <w:snapToGrid w:val="0"/>
        <w:spacing w:line="480" w:lineRule="auto"/>
        <w:ind w:firstLineChars="200" w:firstLine="420"/>
        <w:jc w:val="both"/>
        <w:rPr>
          <w:rFonts w:cs="Arial"/>
          <w:color w:val="000000" w:themeColor="text1"/>
          <w:sz w:val="21"/>
          <w:szCs w:val="21"/>
        </w:rPr>
      </w:pPr>
      <w:r w:rsidRPr="00F9531B">
        <w:rPr>
          <w:rFonts w:cs="Arial"/>
          <w:color w:val="000000" w:themeColor="text1"/>
          <w:sz w:val="21"/>
          <w:szCs w:val="21"/>
        </w:rPr>
        <w:t>（三）项目投资估算</w:t>
      </w:r>
    </w:p>
    <w:p w14:paraId="662D9A14"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1</w:t>
      </w:r>
      <w:r w:rsidRPr="00F9531B">
        <w:rPr>
          <w:rFonts w:ascii="Arial" w:hAnsi="Arial" w:cs="Arial"/>
          <w:color w:val="000000" w:themeColor="text1"/>
          <w:sz w:val="21"/>
          <w:szCs w:val="21"/>
        </w:rPr>
        <w:t>、土地费用</w:t>
      </w:r>
    </w:p>
    <w:p w14:paraId="7E7CEA59"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w:t>
      </w:r>
      <w:r w:rsidRPr="00F9531B">
        <w:rPr>
          <w:rFonts w:ascii="Arial" w:hAnsi="Arial" w:cs="Arial"/>
          <w:color w:val="000000" w:themeColor="text1"/>
          <w:sz w:val="21"/>
          <w:szCs w:val="21"/>
        </w:rPr>
        <w:t>1</w:t>
      </w:r>
      <w:r w:rsidRPr="00F9531B">
        <w:rPr>
          <w:rFonts w:ascii="Arial" w:hAnsi="Arial" w:cs="Arial"/>
          <w:color w:val="000000" w:themeColor="text1"/>
          <w:sz w:val="21"/>
          <w:szCs w:val="21"/>
        </w:rPr>
        <w:t>）土地取得费用：</w:t>
      </w:r>
    </w:p>
    <w:p w14:paraId="1937468E"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fldChar w:fldCharType="begin"/>
      </w:r>
      <w:r w:rsidRPr="00F9531B">
        <w:rPr>
          <w:rFonts w:ascii="Arial" w:hAnsi="Arial" w:cs="Arial"/>
          <w:color w:val="000000" w:themeColor="text1"/>
          <w:sz w:val="21"/>
          <w:szCs w:val="21"/>
        </w:rPr>
        <w:instrText xml:space="preserve"> = 1 \* GB3 </w:instrText>
      </w:r>
      <w:r w:rsidRPr="00F9531B">
        <w:rPr>
          <w:rFonts w:ascii="Arial" w:hAnsi="Arial" w:cs="Arial"/>
          <w:color w:val="000000" w:themeColor="text1"/>
          <w:sz w:val="21"/>
          <w:szCs w:val="21"/>
        </w:rPr>
        <w:fldChar w:fldCharType="separate"/>
      </w:r>
      <w:r w:rsidRPr="00F9531B">
        <w:rPr>
          <w:rFonts w:hint="eastAsia"/>
          <w:color w:val="000000" w:themeColor="text1"/>
          <w:sz w:val="21"/>
          <w:szCs w:val="21"/>
        </w:rPr>
        <w:t>①</w:t>
      </w:r>
      <w:r w:rsidRPr="00F9531B">
        <w:rPr>
          <w:rFonts w:ascii="Arial" w:hAnsi="Arial" w:cs="Arial"/>
          <w:color w:val="000000" w:themeColor="text1"/>
          <w:sz w:val="21"/>
          <w:szCs w:val="21"/>
        </w:rPr>
        <w:fldChar w:fldCharType="end"/>
      </w:r>
      <w:r w:rsidRPr="00F9531B">
        <w:rPr>
          <w:rFonts w:ascii="Arial" w:hAnsi="Arial" w:cs="Arial"/>
          <w:color w:val="000000" w:themeColor="text1"/>
          <w:sz w:val="21"/>
          <w:szCs w:val="21"/>
        </w:rPr>
        <w:t>地价款</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契税</w:t>
      </w:r>
      <w:r w:rsidRPr="00F9531B">
        <w:rPr>
          <w:rFonts w:ascii="Arial" w:hAnsi="Arial" w:cs="Arial" w:hint="eastAsia"/>
          <w:color w:val="000000" w:themeColor="text1"/>
          <w:sz w:val="21"/>
          <w:szCs w:val="21"/>
        </w:rPr>
        <w:t>及利息</w:t>
      </w:r>
    </w:p>
    <w:p w14:paraId="789A708D"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根据</w:t>
      </w:r>
      <w:r w:rsidRPr="00F9531B">
        <w:rPr>
          <w:rFonts w:ascii="Arial" w:hAnsi="Arial" w:cs="Arial" w:hint="eastAsia"/>
          <w:color w:val="000000" w:themeColor="text1"/>
          <w:sz w:val="21"/>
          <w:szCs w:val="21"/>
        </w:rPr>
        <w:t>《国有建设用地使用权出让合同》</w:t>
      </w:r>
      <w:r w:rsidRPr="00F9531B">
        <w:rPr>
          <w:rFonts w:ascii="Arial" w:hAnsi="Arial" w:cs="Arial"/>
          <w:color w:val="000000" w:themeColor="text1"/>
          <w:sz w:val="21"/>
          <w:szCs w:val="21"/>
        </w:rPr>
        <w:t>，项目出让国有建设用地使用权地价款（</w:t>
      </w:r>
      <w:proofErr w:type="gramStart"/>
      <w:r w:rsidRPr="00F9531B">
        <w:rPr>
          <w:rFonts w:ascii="Arial" w:hAnsi="Arial" w:cs="Arial"/>
          <w:color w:val="000000" w:themeColor="text1"/>
          <w:sz w:val="21"/>
          <w:szCs w:val="21"/>
        </w:rPr>
        <w:t>含</w:t>
      </w:r>
      <w:r w:rsidRPr="00F9531B">
        <w:rPr>
          <w:rFonts w:ascii="Arial" w:hAnsi="Arial" w:cs="Arial" w:hint="eastAsia"/>
          <w:color w:val="000000" w:themeColor="text1"/>
          <w:sz w:val="21"/>
          <w:szCs w:val="21"/>
        </w:rPr>
        <w:t>成交</w:t>
      </w:r>
      <w:proofErr w:type="gramEnd"/>
      <w:r w:rsidRPr="00F9531B">
        <w:rPr>
          <w:rFonts w:ascii="Arial" w:hAnsi="Arial" w:cs="Arial" w:hint="eastAsia"/>
          <w:color w:val="000000" w:themeColor="text1"/>
          <w:sz w:val="21"/>
          <w:szCs w:val="21"/>
        </w:rPr>
        <w:t>价款、</w:t>
      </w:r>
      <w:r w:rsidRPr="00F9531B">
        <w:rPr>
          <w:rFonts w:ascii="Arial" w:hAnsi="Arial" w:cs="Arial"/>
          <w:color w:val="000000" w:themeColor="text1"/>
          <w:sz w:val="21"/>
          <w:szCs w:val="21"/>
        </w:rPr>
        <w:t>契税</w:t>
      </w:r>
      <w:r w:rsidRPr="00F9531B">
        <w:rPr>
          <w:rFonts w:ascii="Arial" w:hAnsi="Arial" w:cs="Arial" w:hint="eastAsia"/>
          <w:color w:val="000000" w:themeColor="text1"/>
          <w:sz w:val="21"/>
          <w:szCs w:val="21"/>
        </w:rPr>
        <w:t>及印花税</w:t>
      </w:r>
      <w:r w:rsidRPr="00F9531B">
        <w:rPr>
          <w:rFonts w:ascii="Arial" w:hAnsi="Arial" w:cs="Arial"/>
          <w:color w:val="000000" w:themeColor="text1"/>
          <w:sz w:val="21"/>
          <w:szCs w:val="21"/>
        </w:rPr>
        <w:t>）为</w:t>
      </w:r>
      <w:r w:rsidRPr="00F9531B">
        <w:rPr>
          <w:rFonts w:ascii="Arial" w:hAnsi="Arial" w:cs="Arial" w:hint="eastAsia"/>
          <w:color w:val="000000" w:themeColor="text1"/>
          <w:sz w:val="21"/>
          <w:szCs w:val="21"/>
        </w:rPr>
        <w:t>413952</w:t>
      </w:r>
      <w:r w:rsidRPr="00F9531B">
        <w:rPr>
          <w:rFonts w:ascii="Arial" w:hAnsi="Arial" w:cs="Arial" w:hint="eastAsia"/>
          <w:color w:val="000000" w:themeColor="text1"/>
          <w:sz w:val="21"/>
          <w:szCs w:val="21"/>
        </w:rPr>
        <w:t>万</w:t>
      </w:r>
      <w:r w:rsidRPr="00F9531B">
        <w:rPr>
          <w:rFonts w:ascii="Arial" w:hAnsi="Arial" w:cs="Arial"/>
          <w:color w:val="000000" w:themeColor="text1"/>
          <w:sz w:val="21"/>
          <w:szCs w:val="21"/>
        </w:rPr>
        <w:t>元</w:t>
      </w:r>
      <w:r w:rsidRPr="00F9531B">
        <w:rPr>
          <w:rFonts w:ascii="Arial" w:hAnsi="Arial" w:cs="Arial" w:hint="eastAsia"/>
          <w:color w:val="000000" w:themeColor="text1"/>
          <w:sz w:val="21"/>
          <w:szCs w:val="21"/>
        </w:rPr>
        <w:t>，其中成交价款为</w:t>
      </w:r>
      <w:r w:rsidRPr="00F9531B">
        <w:rPr>
          <w:rFonts w:ascii="Arial" w:hAnsi="Arial" w:cs="Arial" w:hint="eastAsia"/>
          <w:color w:val="000000" w:themeColor="text1"/>
          <w:sz w:val="21"/>
          <w:szCs w:val="21"/>
        </w:rPr>
        <w:t>401700</w:t>
      </w:r>
      <w:r w:rsidRPr="00F9531B">
        <w:rPr>
          <w:rFonts w:ascii="Arial" w:hAnsi="Arial" w:cs="Arial" w:hint="eastAsia"/>
          <w:color w:val="000000" w:themeColor="text1"/>
          <w:sz w:val="21"/>
          <w:szCs w:val="21"/>
        </w:rPr>
        <w:t>万元，契税及印花税</w:t>
      </w:r>
      <w:r w:rsidRPr="00F9531B">
        <w:rPr>
          <w:rFonts w:ascii="Arial" w:hAnsi="Arial" w:cs="Arial" w:hint="eastAsia"/>
          <w:color w:val="000000" w:themeColor="text1"/>
          <w:sz w:val="21"/>
          <w:szCs w:val="21"/>
        </w:rPr>
        <w:t>12252</w:t>
      </w:r>
      <w:r w:rsidRPr="00F9531B">
        <w:rPr>
          <w:rFonts w:ascii="Arial" w:hAnsi="Arial" w:cs="Arial" w:hint="eastAsia"/>
          <w:color w:val="000000" w:themeColor="text1"/>
          <w:sz w:val="21"/>
          <w:szCs w:val="21"/>
        </w:rPr>
        <w:t>万元。</w:t>
      </w:r>
    </w:p>
    <w:p w14:paraId="57DCCF8D" w14:textId="77777777" w:rsidR="00EA01D0" w:rsidRPr="00F9531B" w:rsidRDefault="00EA01D0" w:rsidP="00EA01D0">
      <w:pPr>
        <w:adjustRightInd w:val="0"/>
        <w:snapToGrid w:val="0"/>
        <w:spacing w:line="480" w:lineRule="auto"/>
        <w:ind w:firstLineChars="200" w:firstLine="420"/>
        <w:jc w:val="both"/>
        <w:rPr>
          <w:color w:val="000000" w:themeColor="text1"/>
          <w:sz w:val="21"/>
          <w:szCs w:val="21"/>
        </w:rPr>
      </w:pPr>
      <w:r w:rsidRPr="00F9531B">
        <w:rPr>
          <w:rFonts w:hint="eastAsia"/>
          <w:color w:val="000000" w:themeColor="text1"/>
          <w:sz w:val="21"/>
          <w:szCs w:val="21"/>
        </w:rPr>
        <w:t>②补缴政府土地收益及契税</w:t>
      </w:r>
    </w:p>
    <w:p w14:paraId="4D133781" w14:textId="77777777" w:rsidR="00EA01D0" w:rsidRPr="00F9531B" w:rsidRDefault="00EA01D0" w:rsidP="00EA01D0">
      <w:pPr>
        <w:adjustRightInd w:val="0"/>
        <w:snapToGrid w:val="0"/>
        <w:spacing w:line="480" w:lineRule="auto"/>
        <w:ind w:firstLineChars="200" w:firstLine="420"/>
        <w:jc w:val="both"/>
        <w:rPr>
          <w:color w:val="000000" w:themeColor="text1"/>
          <w:sz w:val="21"/>
          <w:szCs w:val="21"/>
        </w:rPr>
      </w:pPr>
      <w:r w:rsidRPr="00F9531B">
        <w:rPr>
          <w:rFonts w:ascii="Arial" w:hAnsi="Arial" w:cs="Arial"/>
          <w:color w:val="000000" w:themeColor="text1"/>
          <w:sz w:val="21"/>
          <w:szCs w:val="21"/>
        </w:rPr>
        <w:t>根据</w:t>
      </w:r>
      <w:r w:rsidRPr="00F9531B">
        <w:rPr>
          <w:rFonts w:ascii="Arial" w:hAnsi="Arial" w:cs="Arial" w:hint="eastAsia"/>
          <w:color w:val="000000" w:themeColor="text1"/>
          <w:sz w:val="21"/>
          <w:szCs w:val="21"/>
        </w:rPr>
        <w:t>《国有建设用地使用权出让合同》</w:t>
      </w:r>
      <w:r w:rsidRPr="00F9531B">
        <w:rPr>
          <w:rFonts w:ascii="Arial" w:hAnsi="Arial" w:cs="Arial"/>
          <w:color w:val="000000" w:themeColor="text1"/>
          <w:sz w:val="21"/>
          <w:szCs w:val="21"/>
        </w:rPr>
        <w:t>，项目</w:t>
      </w:r>
      <w:r w:rsidRPr="00F9531B">
        <w:rPr>
          <w:rFonts w:ascii="Arial" w:hAnsi="Arial" w:cs="Arial" w:hint="eastAsia"/>
          <w:color w:val="000000" w:themeColor="text1"/>
          <w:sz w:val="21"/>
          <w:szCs w:val="21"/>
        </w:rPr>
        <w:t>新增地下车库、地下仓储用途需要补缴</w:t>
      </w:r>
      <w:r w:rsidRPr="00F9531B">
        <w:rPr>
          <w:rFonts w:ascii="Arial" w:hAnsi="Arial" w:cs="Arial"/>
          <w:color w:val="000000" w:themeColor="text1"/>
          <w:sz w:val="21"/>
          <w:szCs w:val="21"/>
        </w:rPr>
        <w:t>地价款（</w:t>
      </w:r>
      <w:proofErr w:type="gramStart"/>
      <w:r w:rsidRPr="00F9531B">
        <w:rPr>
          <w:rFonts w:ascii="Arial" w:hAnsi="Arial" w:cs="Arial"/>
          <w:color w:val="000000" w:themeColor="text1"/>
          <w:sz w:val="21"/>
          <w:szCs w:val="21"/>
        </w:rPr>
        <w:t>含</w:t>
      </w:r>
      <w:r w:rsidRPr="00F9531B">
        <w:rPr>
          <w:rFonts w:ascii="Arial" w:hAnsi="Arial" w:cs="Arial" w:hint="eastAsia"/>
          <w:color w:val="000000" w:themeColor="text1"/>
          <w:sz w:val="21"/>
          <w:szCs w:val="21"/>
        </w:rPr>
        <w:t>成交</w:t>
      </w:r>
      <w:proofErr w:type="gramEnd"/>
      <w:r w:rsidRPr="00F9531B">
        <w:rPr>
          <w:rFonts w:ascii="Arial" w:hAnsi="Arial" w:cs="Arial" w:hint="eastAsia"/>
          <w:color w:val="000000" w:themeColor="text1"/>
          <w:sz w:val="21"/>
          <w:szCs w:val="21"/>
        </w:rPr>
        <w:t>价款、</w:t>
      </w:r>
      <w:r w:rsidRPr="00F9531B">
        <w:rPr>
          <w:rFonts w:ascii="Arial" w:hAnsi="Arial" w:cs="Arial"/>
          <w:color w:val="000000" w:themeColor="text1"/>
          <w:sz w:val="21"/>
          <w:szCs w:val="21"/>
        </w:rPr>
        <w:t>契税</w:t>
      </w:r>
      <w:r w:rsidRPr="00F9531B">
        <w:rPr>
          <w:rFonts w:ascii="Arial" w:hAnsi="Arial" w:cs="Arial" w:hint="eastAsia"/>
          <w:color w:val="000000" w:themeColor="text1"/>
          <w:sz w:val="21"/>
          <w:szCs w:val="21"/>
        </w:rPr>
        <w:t>及印花税</w:t>
      </w:r>
      <w:r w:rsidRPr="00F9531B">
        <w:rPr>
          <w:rFonts w:ascii="Arial" w:hAnsi="Arial" w:cs="Arial"/>
          <w:color w:val="000000" w:themeColor="text1"/>
          <w:sz w:val="21"/>
          <w:szCs w:val="21"/>
        </w:rPr>
        <w:t>）为</w:t>
      </w:r>
      <w:r w:rsidRPr="00F9531B">
        <w:rPr>
          <w:rFonts w:ascii="Arial" w:hAnsi="Arial" w:cs="Arial" w:hint="eastAsia"/>
          <w:color w:val="000000" w:themeColor="text1"/>
          <w:sz w:val="21"/>
          <w:szCs w:val="21"/>
        </w:rPr>
        <w:t>17190</w:t>
      </w:r>
      <w:r w:rsidRPr="00F9531B">
        <w:rPr>
          <w:rFonts w:ascii="Arial" w:hAnsi="Arial" w:cs="Arial" w:hint="eastAsia"/>
          <w:color w:val="000000" w:themeColor="text1"/>
          <w:sz w:val="21"/>
          <w:szCs w:val="21"/>
        </w:rPr>
        <w:t>万</w:t>
      </w:r>
      <w:r w:rsidRPr="00F9531B">
        <w:rPr>
          <w:rFonts w:ascii="Arial" w:hAnsi="Arial" w:cs="Arial"/>
          <w:color w:val="000000" w:themeColor="text1"/>
          <w:sz w:val="21"/>
          <w:szCs w:val="21"/>
        </w:rPr>
        <w:t>元</w:t>
      </w:r>
      <w:r w:rsidRPr="00F9531B">
        <w:rPr>
          <w:rFonts w:ascii="Arial" w:hAnsi="Arial" w:cs="Arial" w:hint="eastAsia"/>
          <w:color w:val="000000" w:themeColor="text1"/>
          <w:sz w:val="21"/>
          <w:szCs w:val="21"/>
        </w:rPr>
        <w:t>，其中成交价款为</w:t>
      </w:r>
      <w:r w:rsidRPr="00F9531B">
        <w:rPr>
          <w:rFonts w:ascii="Arial" w:hAnsi="Arial" w:cs="Arial" w:hint="eastAsia"/>
          <w:color w:val="000000" w:themeColor="text1"/>
          <w:sz w:val="21"/>
          <w:szCs w:val="21"/>
        </w:rPr>
        <w:t>16681</w:t>
      </w:r>
      <w:r w:rsidRPr="00F9531B">
        <w:rPr>
          <w:rFonts w:ascii="Arial" w:hAnsi="Arial" w:cs="Arial" w:hint="eastAsia"/>
          <w:color w:val="000000" w:themeColor="text1"/>
          <w:sz w:val="21"/>
          <w:szCs w:val="21"/>
        </w:rPr>
        <w:t>万元，契税及印花税</w:t>
      </w:r>
      <w:r w:rsidRPr="00F9531B">
        <w:rPr>
          <w:rFonts w:ascii="Arial" w:hAnsi="Arial" w:cs="Arial" w:hint="eastAsia"/>
          <w:color w:val="000000" w:themeColor="text1"/>
          <w:sz w:val="21"/>
          <w:szCs w:val="21"/>
        </w:rPr>
        <w:t>509</w:t>
      </w:r>
      <w:r w:rsidRPr="00F9531B">
        <w:rPr>
          <w:rFonts w:ascii="Arial" w:hAnsi="Arial" w:cs="Arial" w:hint="eastAsia"/>
          <w:color w:val="000000" w:themeColor="text1"/>
          <w:sz w:val="21"/>
          <w:szCs w:val="21"/>
        </w:rPr>
        <w:t>万元。</w:t>
      </w:r>
    </w:p>
    <w:p w14:paraId="75451D30" w14:textId="77777777" w:rsidR="00EA01D0" w:rsidRPr="00F9531B" w:rsidRDefault="00EA01D0" w:rsidP="00EA01D0">
      <w:pPr>
        <w:adjustRightInd w:val="0"/>
        <w:snapToGrid w:val="0"/>
        <w:spacing w:line="480" w:lineRule="auto"/>
        <w:ind w:firstLineChars="200" w:firstLine="420"/>
        <w:jc w:val="both"/>
        <w:rPr>
          <w:color w:val="000000" w:themeColor="text1"/>
          <w:sz w:val="21"/>
          <w:szCs w:val="21"/>
        </w:rPr>
      </w:pPr>
      <w:r w:rsidRPr="00F9531B">
        <w:rPr>
          <w:rFonts w:hint="eastAsia"/>
          <w:color w:val="000000" w:themeColor="text1"/>
          <w:sz w:val="21"/>
          <w:szCs w:val="21"/>
        </w:rPr>
        <w:t>③城市基础设施建设费</w:t>
      </w:r>
    </w:p>
    <w:p w14:paraId="777DA5A8"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lastRenderedPageBreak/>
        <w:t>根据</w:t>
      </w:r>
      <w:r w:rsidRPr="00F9531B">
        <w:rPr>
          <w:rFonts w:ascii="Arial" w:hAnsi="Arial" w:cs="Arial" w:hint="eastAsia"/>
          <w:color w:val="000000" w:themeColor="text1"/>
          <w:sz w:val="21"/>
          <w:szCs w:val="21"/>
        </w:rPr>
        <w:t>《关于印发</w:t>
      </w:r>
      <w:r w:rsidRPr="00F9531B">
        <w:rPr>
          <w:rFonts w:ascii="Arial" w:hAnsi="Arial" w:cs="Arial"/>
          <w:color w:val="000000" w:themeColor="text1"/>
          <w:sz w:val="21"/>
          <w:szCs w:val="21"/>
        </w:rPr>
        <w:t>&lt;</w:t>
      </w:r>
      <w:r w:rsidRPr="00F9531B">
        <w:rPr>
          <w:rFonts w:ascii="Arial" w:hAnsi="Arial" w:cs="Arial"/>
          <w:color w:val="000000" w:themeColor="text1"/>
          <w:sz w:val="21"/>
          <w:szCs w:val="21"/>
        </w:rPr>
        <w:t>北京市征收城市基础设施建设费暂行办法</w:t>
      </w:r>
      <w:r w:rsidRPr="00F9531B">
        <w:rPr>
          <w:rFonts w:ascii="Arial" w:hAnsi="Arial" w:cs="Arial"/>
          <w:color w:val="000000" w:themeColor="text1"/>
          <w:sz w:val="21"/>
          <w:szCs w:val="21"/>
        </w:rPr>
        <w:t>&gt;</w:t>
      </w:r>
      <w:r w:rsidRPr="00F9531B">
        <w:rPr>
          <w:rFonts w:ascii="Arial" w:hAnsi="Arial" w:cs="Arial"/>
          <w:color w:val="000000" w:themeColor="text1"/>
          <w:sz w:val="21"/>
          <w:szCs w:val="21"/>
        </w:rPr>
        <w:t>的通知</w:t>
      </w:r>
      <w:r w:rsidRPr="00F9531B">
        <w:rPr>
          <w:rFonts w:ascii="Arial" w:hAnsi="Arial" w:cs="Arial" w:hint="eastAsia"/>
          <w:color w:val="000000" w:themeColor="text1"/>
          <w:sz w:val="21"/>
          <w:szCs w:val="21"/>
        </w:rPr>
        <w:t>》（</w:t>
      </w:r>
      <w:proofErr w:type="gramStart"/>
      <w:r w:rsidRPr="00F9531B">
        <w:rPr>
          <w:rFonts w:ascii="Arial" w:hAnsi="Arial" w:cs="Arial" w:hint="eastAsia"/>
          <w:color w:val="000000" w:themeColor="text1"/>
          <w:sz w:val="21"/>
          <w:szCs w:val="21"/>
        </w:rPr>
        <w:t>京计投资字</w:t>
      </w:r>
      <w:proofErr w:type="gramEnd"/>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2002</w:t>
      </w:r>
      <w:r w:rsidRPr="00F9531B">
        <w:rPr>
          <w:rFonts w:ascii="Arial" w:hAnsi="Arial" w:cs="Arial"/>
          <w:color w:val="000000" w:themeColor="text1"/>
          <w:sz w:val="21"/>
          <w:szCs w:val="21"/>
        </w:rPr>
        <w:t>〕</w:t>
      </w:r>
      <w:r w:rsidRPr="00F9531B">
        <w:rPr>
          <w:rFonts w:ascii="Arial" w:hAnsi="Arial" w:cs="Arial"/>
          <w:color w:val="000000" w:themeColor="text1"/>
          <w:sz w:val="21"/>
          <w:szCs w:val="21"/>
        </w:rPr>
        <w:t>1792</w:t>
      </w:r>
      <w:r w:rsidRPr="00F9531B">
        <w:rPr>
          <w:rFonts w:ascii="Arial" w:hAnsi="Arial" w:cs="Arial"/>
          <w:color w:val="000000" w:themeColor="text1"/>
          <w:sz w:val="21"/>
          <w:szCs w:val="21"/>
        </w:rPr>
        <w:t>号），</w:t>
      </w:r>
      <w:r w:rsidRPr="00F9531B">
        <w:rPr>
          <w:rFonts w:ascii="Arial" w:hAnsi="Arial" w:cs="Arial" w:hint="eastAsia"/>
          <w:color w:val="000000" w:themeColor="text1"/>
          <w:sz w:val="21"/>
          <w:szCs w:val="21"/>
        </w:rPr>
        <w:t>估价对象应缴的城市基础设施建设费标准为：住宅</w:t>
      </w:r>
      <w:r w:rsidRPr="00F9531B">
        <w:rPr>
          <w:rFonts w:ascii="Arial" w:hAnsi="Arial" w:cs="Arial" w:hint="eastAsia"/>
          <w:color w:val="000000" w:themeColor="text1"/>
          <w:sz w:val="21"/>
          <w:szCs w:val="21"/>
        </w:rPr>
        <w:t>160</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平方米、非住宅</w:t>
      </w:r>
      <w:r w:rsidRPr="00F9531B">
        <w:rPr>
          <w:rFonts w:ascii="Arial" w:hAnsi="Arial" w:cs="Arial" w:hint="eastAsia"/>
          <w:color w:val="000000" w:themeColor="text1"/>
          <w:sz w:val="21"/>
          <w:szCs w:val="21"/>
        </w:rPr>
        <w:t>200</w:t>
      </w:r>
      <w:r w:rsidRPr="00F9531B">
        <w:rPr>
          <w:rFonts w:ascii="Arial" w:hAnsi="Arial" w:cs="Arial" w:hint="eastAsia"/>
          <w:color w:val="000000" w:themeColor="text1"/>
          <w:sz w:val="21"/>
          <w:szCs w:val="21"/>
        </w:rPr>
        <w:t>元</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平方米。</w:t>
      </w:r>
      <w:r w:rsidRPr="00F9531B">
        <w:rPr>
          <w:rFonts w:ascii="Arial" w:hAnsi="Arial" w:cs="Arial"/>
          <w:color w:val="000000" w:themeColor="text1"/>
          <w:sz w:val="21"/>
          <w:szCs w:val="21"/>
        </w:rPr>
        <w:t>则该项费用为：</w:t>
      </w:r>
    </w:p>
    <w:p w14:paraId="2A491B8A" w14:textId="77777777" w:rsidR="00EA01D0" w:rsidRPr="00F9531B" w:rsidRDefault="00EA01D0" w:rsidP="00EA01D0">
      <w:pPr>
        <w:wordWrap w:val="0"/>
        <w:overflowPunct w:val="0"/>
        <w:spacing w:line="480" w:lineRule="auto"/>
        <w:ind w:firstLineChars="200" w:firstLine="420"/>
        <w:rPr>
          <w:rFonts w:ascii="Arial" w:hAnsi="Arial"/>
          <w:color w:val="000000" w:themeColor="text1"/>
          <w:sz w:val="21"/>
          <w:szCs w:val="21"/>
        </w:rPr>
      </w:pPr>
      <w:r w:rsidRPr="00F9531B">
        <w:rPr>
          <w:rFonts w:ascii="Arial" w:hAnsi="Arial" w:cs="Arial" w:hint="eastAsia"/>
          <w:color w:val="000000" w:themeColor="text1"/>
          <w:sz w:val="21"/>
          <w:szCs w:val="21"/>
        </w:rPr>
        <w:t>城市基础设施建设费</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160</w:t>
      </w:r>
      <w:r w:rsidRPr="00F9531B">
        <w:rPr>
          <w:rFonts w:ascii="Arial" w:hAnsi="Arial" w:cs="Arial"/>
          <w:color w:val="000000" w:themeColor="text1"/>
          <w:sz w:val="21"/>
          <w:szCs w:val="21"/>
        </w:rPr>
        <w:t>×</w:t>
      </w:r>
      <w:r w:rsidRPr="00F9531B">
        <w:rPr>
          <w:rFonts w:ascii="Arial" w:hAnsi="Arial" w:hint="eastAsia"/>
          <w:color w:val="000000" w:themeColor="text1"/>
          <w:sz w:val="21"/>
          <w:szCs w:val="21"/>
        </w:rPr>
        <w:t>68687</w:t>
      </w:r>
      <w:r w:rsidRPr="00F9531B">
        <w:rPr>
          <w:rFonts w:ascii="Arial" w:hAnsi="Arial" w:hint="eastAsia"/>
          <w:color w:val="000000" w:themeColor="text1"/>
          <w:sz w:val="21"/>
          <w:szCs w:val="21"/>
        </w:rPr>
        <w:t>÷</w:t>
      </w:r>
      <w:r w:rsidRPr="00F9531B">
        <w:rPr>
          <w:rFonts w:ascii="Arial" w:hAnsi="Arial" w:hint="eastAsia"/>
          <w:color w:val="000000" w:themeColor="text1"/>
          <w:sz w:val="21"/>
          <w:szCs w:val="21"/>
        </w:rPr>
        <w:t>10000+200</w:t>
      </w:r>
      <w:r w:rsidRPr="00F9531B">
        <w:rPr>
          <w:rFonts w:ascii="Arial" w:hAnsi="Arial" w:cs="Arial"/>
          <w:color w:val="000000" w:themeColor="text1"/>
          <w:sz w:val="21"/>
          <w:szCs w:val="21"/>
        </w:rPr>
        <w:t>×</w:t>
      </w:r>
      <w:r w:rsidRPr="00F9531B">
        <w:rPr>
          <w:rFonts w:ascii="Arial" w:hAnsi="Arial" w:hint="eastAsia"/>
          <w:color w:val="000000" w:themeColor="text1"/>
          <w:sz w:val="21"/>
          <w:szCs w:val="21"/>
        </w:rPr>
        <w:t>129782</w:t>
      </w:r>
      <w:r w:rsidRPr="00F9531B">
        <w:rPr>
          <w:rFonts w:ascii="Arial" w:hAnsi="Arial" w:hint="eastAsia"/>
          <w:color w:val="000000" w:themeColor="text1"/>
          <w:sz w:val="21"/>
          <w:szCs w:val="21"/>
        </w:rPr>
        <w:t>÷</w:t>
      </w:r>
      <w:r w:rsidRPr="00F9531B">
        <w:rPr>
          <w:rFonts w:ascii="Arial" w:hAnsi="Arial" w:hint="eastAsia"/>
          <w:color w:val="000000" w:themeColor="text1"/>
          <w:sz w:val="21"/>
          <w:szCs w:val="21"/>
        </w:rPr>
        <w:t>10000</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3695</w:t>
      </w:r>
      <w:r w:rsidRPr="00F9531B">
        <w:rPr>
          <w:rFonts w:ascii="Arial" w:hAnsi="Arial" w:cs="Arial" w:hint="eastAsia"/>
          <w:color w:val="000000" w:themeColor="text1"/>
          <w:sz w:val="21"/>
          <w:szCs w:val="21"/>
        </w:rPr>
        <w:t>（万元）</w:t>
      </w:r>
    </w:p>
    <w:p w14:paraId="51B23A33"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w:t>
      </w:r>
      <w:r w:rsidRPr="00F9531B">
        <w:rPr>
          <w:rFonts w:ascii="Arial" w:hAnsi="Arial" w:cs="Arial"/>
          <w:color w:val="000000" w:themeColor="text1"/>
          <w:sz w:val="21"/>
          <w:szCs w:val="21"/>
        </w:rPr>
        <w:t>2</w:t>
      </w:r>
      <w:r w:rsidRPr="00F9531B">
        <w:rPr>
          <w:rFonts w:ascii="Arial" w:hAnsi="Arial" w:cs="Arial"/>
          <w:color w:val="000000" w:themeColor="text1"/>
          <w:sz w:val="21"/>
          <w:szCs w:val="21"/>
        </w:rPr>
        <w:t>）土地费用合计金额：</w:t>
      </w:r>
      <w:r w:rsidRPr="00F9531B">
        <w:rPr>
          <w:rFonts w:ascii="Arial" w:hAnsi="Arial" w:cs="Arial" w:hint="eastAsia"/>
          <w:color w:val="000000" w:themeColor="text1"/>
          <w:sz w:val="21"/>
          <w:szCs w:val="21"/>
        </w:rPr>
        <w:t>434837</w:t>
      </w:r>
      <w:r w:rsidRPr="00F9531B">
        <w:rPr>
          <w:rFonts w:ascii="Arial" w:hAnsi="Arial" w:cs="Arial"/>
          <w:color w:val="000000" w:themeColor="text1"/>
          <w:sz w:val="21"/>
          <w:szCs w:val="21"/>
        </w:rPr>
        <w:t>万元。</w:t>
      </w:r>
    </w:p>
    <w:p w14:paraId="3D6F91CA"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2</w:t>
      </w:r>
      <w:r w:rsidRPr="00F9531B">
        <w:rPr>
          <w:rFonts w:ascii="Arial" w:hAnsi="Arial" w:cs="Arial"/>
          <w:color w:val="000000" w:themeColor="text1"/>
          <w:sz w:val="21"/>
          <w:szCs w:val="21"/>
        </w:rPr>
        <w:t>、前期工程费用</w:t>
      </w:r>
    </w:p>
    <w:p w14:paraId="7C38D55C"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w:t>
      </w:r>
      <w:r w:rsidRPr="00F9531B">
        <w:rPr>
          <w:rFonts w:ascii="Arial" w:hAnsi="Arial" w:cs="Arial"/>
          <w:color w:val="000000" w:themeColor="text1"/>
          <w:sz w:val="21"/>
          <w:szCs w:val="21"/>
        </w:rPr>
        <w:t>1</w:t>
      </w:r>
      <w:r w:rsidRPr="00F9531B">
        <w:rPr>
          <w:rFonts w:ascii="Arial" w:hAnsi="Arial" w:cs="Arial"/>
          <w:color w:val="000000" w:themeColor="text1"/>
          <w:sz w:val="21"/>
          <w:szCs w:val="21"/>
        </w:rPr>
        <w:t>）规划、测量、勘察、设计费</w:t>
      </w:r>
    </w:p>
    <w:p w14:paraId="2B5E289A"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本项费用的取费标准为项目建安工程费的</w:t>
      </w:r>
      <w:r w:rsidRPr="00F9531B">
        <w:rPr>
          <w:rFonts w:ascii="Arial" w:hAnsi="Arial" w:cs="Arial"/>
          <w:color w:val="000000" w:themeColor="text1"/>
          <w:sz w:val="21"/>
          <w:szCs w:val="21"/>
        </w:rPr>
        <w:t>2.5%</w:t>
      </w:r>
      <w:r w:rsidRPr="00F9531B">
        <w:rPr>
          <w:rFonts w:ascii="Arial" w:hAnsi="Arial" w:cs="Arial"/>
          <w:color w:val="000000" w:themeColor="text1"/>
          <w:sz w:val="21"/>
          <w:szCs w:val="21"/>
        </w:rPr>
        <w:t>，则该项费用为：</w:t>
      </w:r>
    </w:p>
    <w:p w14:paraId="5648714A"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规划、测量、勘察、设计费</w:t>
      </w:r>
      <w:r w:rsidRPr="00F9531B">
        <w:rPr>
          <w:rFonts w:ascii="Arial" w:hAnsi="Arial" w:cs="Arial"/>
          <w:color w:val="000000" w:themeColor="text1"/>
          <w:sz w:val="21"/>
          <w:szCs w:val="21"/>
        </w:rPr>
        <w:t>=2.5%×</w:t>
      </w:r>
      <w:r w:rsidRPr="00F9531B">
        <w:rPr>
          <w:rFonts w:ascii="Arial" w:hAnsi="Arial" w:cs="Arial" w:hint="eastAsia"/>
          <w:color w:val="000000" w:themeColor="text1"/>
          <w:sz w:val="21"/>
          <w:szCs w:val="21"/>
        </w:rPr>
        <w:t>128542</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3214</w:t>
      </w:r>
      <w:r w:rsidRPr="00F9531B">
        <w:rPr>
          <w:rFonts w:ascii="Arial" w:hAnsi="Arial" w:cs="Arial"/>
          <w:color w:val="000000" w:themeColor="text1"/>
          <w:sz w:val="21"/>
          <w:szCs w:val="21"/>
        </w:rPr>
        <w:t>（万元）</w:t>
      </w:r>
    </w:p>
    <w:p w14:paraId="342EF974"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w:t>
      </w:r>
      <w:r w:rsidRPr="00F9531B">
        <w:rPr>
          <w:rFonts w:ascii="Arial" w:hAnsi="Arial" w:cs="Arial"/>
          <w:color w:val="000000" w:themeColor="text1"/>
          <w:sz w:val="21"/>
          <w:szCs w:val="21"/>
        </w:rPr>
        <w:t>2</w:t>
      </w:r>
      <w:r w:rsidRPr="00F9531B">
        <w:rPr>
          <w:rFonts w:ascii="Arial" w:hAnsi="Arial" w:cs="Arial"/>
          <w:color w:val="000000" w:themeColor="text1"/>
          <w:sz w:val="21"/>
          <w:szCs w:val="21"/>
        </w:rPr>
        <w:t>）报批报建费用</w:t>
      </w:r>
    </w:p>
    <w:p w14:paraId="09249B41"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本项费用的取费标准为项目房屋开发费的</w:t>
      </w:r>
      <w:r w:rsidRPr="00F9531B">
        <w:rPr>
          <w:rFonts w:ascii="Arial" w:hAnsi="Arial" w:cs="Arial" w:hint="eastAsia"/>
          <w:color w:val="000000" w:themeColor="text1"/>
          <w:sz w:val="21"/>
          <w:szCs w:val="21"/>
        </w:rPr>
        <w:t>1.3</w:t>
      </w:r>
      <w:r w:rsidRPr="00F9531B">
        <w:rPr>
          <w:rFonts w:ascii="Arial" w:hAnsi="Arial" w:cs="Arial"/>
          <w:color w:val="000000" w:themeColor="text1"/>
          <w:sz w:val="21"/>
          <w:szCs w:val="21"/>
        </w:rPr>
        <w:t>%</w:t>
      </w:r>
      <w:r w:rsidRPr="00F9531B">
        <w:rPr>
          <w:rFonts w:ascii="Arial" w:hAnsi="Arial" w:cs="Arial"/>
          <w:color w:val="000000" w:themeColor="text1"/>
          <w:sz w:val="21"/>
          <w:szCs w:val="21"/>
        </w:rPr>
        <w:t>计算，则该项费用为：</w:t>
      </w:r>
    </w:p>
    <w:p w14:paraId="5C64C45C"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报批报建费用</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1.3</w:t>
      </w:r>
      <w:r w:rsidRPr="00F9531B">
        <w:rPr>
          <w:rFonts w:ascii="Arial" w:hAnsi="Arial" w:cs="Arial"/>
          <w:color w:val="000000" w:themeColor="text1"/>
          <w:sz w:val="21"/>
          <w:szCs w:val="21"/>
        </w:rPr>
        <w:t>%×158312=</w:t>
      </w:r>
      <w:r w:rsidRPr="00F9531B">
        <w:rPr>
          <w:rFonts w:ascii="Arial" w:hAnsi="Arial" w:cs="Arial" w:hint="eastAsia"/>
          <w:color w:val="000000" w:themeColor="text1"/>
          <w:sz w:val="21"/>
          <w:szCs w:val="21"/>
        </w:rPr>
        <w:t>2058</w:t>
      </w:r>
      <w:r w:rsidRPr="00F9531B">
        <w:rPr>
          <w:rFonts w:ascii="Arial" w:hAnsi="Arial" w:cs="Arial"/>
          <w:color w:val="000000" w:themeColor="text1"/>
          <w:sz w:val="21"/>
          <w:szCs w:val="21"/>
        </w:rPr>
        <w:t>（万元）</w:t>
      </w:r>
    </w:p>
    <w:p w14:paraId="20CDDCA8"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3</w:t>
      </w:r>
      <w:r w:rsidRPr="00F9531B">
        <w:rPr>
          <w:rFonts w:ascii="Arial" w:hAnsi="Arial" w:cs="Arial" w:hint="eastAsia"/>
          <w:color w:val="000000" w:themeColor="text1"/>
          <w:sz w:val="21"/>
          <w:szCs w:val="21"/>
        </w:rPr>
        <w:t>）三通一平费用</w:t>
      </w:r>
    </w:p>
    <w:p w14:paraId="1496EDB4"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本项费用的取费标准以每建筑平方米</w:t>
      </w:r>
      <w:r w:rsidRPr="00F9531B">
        <w:rPr>
          <w:rFonts w:ascii="Arial" w:hAnsi="Arial" w:cs="Arial" w:hint="eastAsia"/>
          <w:color w:val="000000" w:themeColor="text1"/>
          <w:sz w:val="21"/>
          <w:szCs w:val="21"/>
        </w:rPr>
        <w:t>150</w:t>
      </w:r>
      <w:r w:rsidRPr="00F9531B">
        <w:rPr>
          <w:rFonts w:ascii="Arial" w:hAnsi="Arial" w:cs="Arial"/>
          <w:color w:val="000000" w:themeColor="text1"/>
          <w:sz w:val="21"/>
          <w:szCs w:val="21"/>
        </w:rPr>
        <w:t>元为标准</w:t>
      </w:r>
      <w:r w:rsidRPr="00F9531B">
        <w:rPr>
          <w:rFonts w:ascii="Arial" w:hAnsi="Arial" w:cs="Arial" w:hint="eastAsia"/>
          <w:color w:val="000000" w:themeColor="text1"/>
          <w:sz w:val="21"/>
          <w:szCs w:val="21"/>
        </w:rPr>
        <w:t>，则</w:t>
      </w:r>
      <w:r w:rsidRPr="00F9531B">
        <w:rPr>
          <w:rFonts w:ascii="Arial" w:hAnsi="Arial" w:cs="Arial"/>
          <w:color w:val="000000" w:themeColor="text1"/>
          <w:sz w:val="21"/>
          <w:szCs w:val="21"/>
        </w:rPr>
        <w:t>该项费用为：</w:t>
      </w:r>
    </w:p>
    <w:p w14:paraId="7D29CF9B"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三通一平费用</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150</w:t>
      </w:r>
      <w:r w:rsidRPr="00F9531B">
        <w:rPr>
          <w:rFonts w:ascii="Arial" w:hAnsi="Arial" w:cs="Arial"/>
          <w:color w:val="000000" w:themeColor="text1"/>
          <w:sz w:val="21"/>
          <w:szCs w:val="21"/>
        </w:rPr>
        <w:t>×198469÷10000=</w:t>
      </w:r>
      <w:r w:rsidRPr="00F9531B">
        <w:rPr>
          <w:rFonts w:ascii="Arial" w:hAnsi="Arial" w:cs="Arial" w:hint="eastAsia"/>
          <w:color w:val="000000" w:themeColor="text1"/>
          <w:sz w:val="21"/>
          <w:szCs w:val="21"/>
        </w:rPr>
        <w:t>2977</w:t>
      </w:r>
      <w:r w:rsidRPr="00F9531B">
        <w:rPr>
          <w:rFonts w:ascii="Arial" w:hAnsi="Arial" w:cs="Arial"/>
          <w:color w:val="000000" w:themeColor="text1"/>
          <w:sz w:val="21"/>
          <w:szCs w:val="21"/>
        </w:rPr>
        <w:t>（万元）</w:t>
      </w:r>
    </w:p>
    <w:p w14:paraId="480E5682"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4</w:t>
      </w:r>
      <w:r w:rsidRPr="00F9531B">
        <w:rPr>
          <w:rFonts w:ascii="Arial" w:hAnsi="Arial" w:cs="Arial" w:hint="eastAsia"/>
          <w:color w:val="000000" w:themeColor="text1"/>
          <w:sz w:val="21"/>
          <w:szCs w:val="21"/>
        </w:rPr>
        <w:t>）临时设施费用</w:t>
      </w:r>
    </w:p>
    <w:p w14:paraId="691993F6"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本项费用的取费标准以每建筑平方米</w:t>
      </w:r>
      <w:r w:rsidRPr="00F9531B">
        <w:rPr>
          <w:rFonts w:ascii="Arial" w:hAnsi="Arial" w:cs="Arial" w:hint="eastAsia"/>
          <w:color w:val="000000" w:themeColor="text1"/>
          <w:sz w:val="21"/>
          <w:szCs w:val="21"/>
        </w:rPr>
        <w:t>20</w:t>
      </w:r>
      <w:r w:rsidRPr="00F9531B">
        <w:rPr>
          <w:rFonts w:ascii="Arial" w:hAnsi="Arial" w:cs="Arial"/>
          <w:color w:val="000000" w:themeColor="text1"/>
          <w:sz w:val="21"/>
          <w:szCs w:val="21"/>
        </w:rPr>
        <w:t>元为标准</w:t>
      </w:r>
      <w:r w:rsidRPr="00F9531B">
        <w:rPr>
          <w:rFonts w:ascii="Arial" w:hAnsi="Arial" w:cs="Arial" w:hint="eastAsia"/>
          <w:color w:val="000000" w:themeColor="text1"/>
          <w:sz w:val="21"/>
          <w:szCs w:val="21"/>
        </w:rPr>
        <w:t>，则</w:t>
      </w:r>
      <w:r w:rsidRPr="00F9531B">
        <w:rPr>
          <w:rFonts w:ascii="Arial" w:hAnsi="Arial" w:cs="Arial"/>
          <w:color w:val="000000" w:themeColor="text1"/>
          <w:sz w:val="21"/>
          <w:szCs w:val="21"/>
        </w:rPr>
        <w:t>该项费用为：</w:t>
      </w:r>
    </w:p>
    <w:p w14:paraId="154E434C"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hint="eastAsia"/>
          <w:color w:val="000000" w:themeColor="text1"/>
          <w:sz w:val="21"/>
          <w:szCs w:val="21"/>
        </w:rPr>
        <w:t>三通一平费用</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20</w:t>
      </w:r>
      <w:r w:rsidRPr="00F9531B">
        <w:rPr>
          <w:rFonts w:ascii="Arial" w:hAnsi="Arial" w:cs="Arial"/>
          <w:color w:val="000000" w:themeColor="text1"/>
          <w:sz w:val="21"/>
          <w:szCs w:val="21"/>
        </w:rPr>
        <w:t>×198469÷10000=</w:t>
      </w:r>
      <w:r w:rsidRPr="00F9531B">
        <w:rPr>
          <w:rFonts w:ascii="Arial" w:hAnsi="Arial" w:cs="Arial" w:hint="eastAsia"/>
          <w:color w:val="000000" w:themeColor="text1"/>
          <w:sz w:val="21"/>
          <w:szCs w:val="21"/>
        </w:rPr>
        <w:t>397</w:t>
      </w:r>
      <w:r w:rsidRPr="00F9531B">
        <w:rPr>
          <w:rFonts w:ascii="Arial" w:hAnsi="Arial" w:cs="Arial"/>
          <w:color w:val="000000" w:themeColor="text1"/>
          <w:sz w:val="21"/>
          <w:szCs w:val="21"/>
        </w:rPr>
        <w:t>（万元）</w:t>
      </w:r>
    </w:p>
    <w:p w14:paraId="767888E8"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4</w:t>
      </w:r>
      <w:r w:rsidRPr="00F9531B">
        <w:rPr>
          <w:rFonts w:ascii="Arial" w:hAnsi="Arial" w:cs="Arial"/>
          <w:color w:val="000000" w:themeColor="text1"/>
          <w:sz w:val="21"/>
          <w:szCs w:val="21"/>
        </w:rPr>
        <w:t>）前期工程费用合计金额：</w:t>
      </w:r>
      <w:r w:rsidRPr="00F9531B">
        <w:rPr>
          <w:rFonts w:ascii="Arial" w:hAnsi="Arial" w:cs="Arial" w:hint="eastAsia"/>
          <w:color w:val="000000" w:themeColor="text1"/>
          <w:sz w:val="21"/>
          <w:szCs w:val="21"/>
        </w:rPr>
        <w:t>8646</w:t>
      </w:r>
      <w:r w:rsidRPr="00F9531B">
        <w:rPr>
          <w:rFonts w:ascii="Arial" w:hAnsi="Arial" w:cs="Arial"/>
          <w:color w:val="000000" w:themeColor="text1"/>
          <w:sz w:val="21"/>
          <w:szCs w:val="21"/>
        </w:rPr>
        <w:t>万元。</w:t>
      </w:r>
    </w:p>
    <w:p w14:paraId="0929255E" w14:textId="77777777" w:rsidR="00EA01D0" w:rsidRPr="00F9531B" w:rsidRDefault="00EA01D0" w:rsidP="00EA01D0">
      <w:pPr>
        <w:adjustRightInd w:val="0"/>
        <w:snapToGrid w:val="0"/>
        <w:spacing w:line="480" w:lineRule="auto"/>
        <w:ind w:firstLineChars="200" w:firstLine="420"/>
        <w:jc w:val="both"/>
        <w:rPr>
          <w:rFonts w:ascii="Arial" w:hAnsi="Arial" w:cs="Arial"/>
          <w:bCs/>
          <w:color w:val="000000" w:themeColor="text1"/>
          <w:sz w:val="21"/>
          <w:szCs w:val="21"/>
        </w:rPr>
      </w:pPr>
      <w:bookmarkStart w:id="133" w:name="_Toc522074585"/>
      <w:bookmarkStart w:id="134" w:name="_Toc532810734"/>
      <w:bookmarkStart w:id="135" w:name="_Toc12072688"/>
      <w:bookmarkStart w:id="136" w:name="_Toc109012110"/>
      <w:bookmarkStart w:id="137" w:name="_Toc109118459"/>
      <w:bookmarkStart w:id="138" w:name="_Toc118531925"/>
      <w:r w:rsidRPr="00F9531B">
        <w:rPr>
          <w:rFonts w:ascii="Arial" w:hAnsi="Arial" w:cs="Arial"/>
          <w:bCs/>
          <w:color w:val="000000" w:themeColor="text1"/>
          <w:sz w:val="21"/>
          <w:szCs w:val="21"/>
        </w:rPr>
        <w:t>3</w:t>
      </w:r>
      <w:r w:rsidRPr="00F9531B">
        <w:rPr>
          <w:rFonts w:ascii="Arial" w:hAnsi="Arial" w:cs="Arial"/>
          <w:bCs/>
          <w:color w:val="000000" w:themeColor="text1"/>
          <w:sz w:val="21"/>
          <w:szCs w:val="21"/>
        </w:rPr>
        <w:t>、房屋开发费</w:t>
      </w:r>
    </w:p>
    <w:p w14:paraId="0A8B4F02" w14:textId="77777777" w:rsidR="00EA01D0" w:rsidRPr="00F9531B" w:rsidRDefault="00EA01D0" w:rsidP="00EA01D0">
      <w:pPr>
        <w:adjustRightInd w:val="0"/>
        <w:snapToGrid w:val="0"/>
        <w:spacing w:line="48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w:t>
      </w:r>
      <w:r w:rsidRPr="00F9531B">
        <w:rPr>
          <w:rFonts w:ascii="Arial" w:hAnsi="Arial" w:cs="Arial"/>
          <w:color w:val="000000" w:themeColor="text1"/>
          <w:sz w:val="21"/>
          <w:szCs w:val="21"/>
        </w:rPr>
        <w:t>1</w:t>
      </w:r>
      <w:r w:rsidRPr="00F9531B">
        <w:rPr>
          <w:rFonts w:ascii="Arial" w:hAnsi="Arial" w:cs="Arial"/>
          <w:color w:val="000000" w:themeColor="text1"/>
          <w:sz w:val="21"/>
          <w:szCs w:val="21"/>
        </w:rPr>
        <w:t>）建安工程费：</w:t>
      </w:r>
    </w:p>
    <w:p w14:paraId="1D62BA9F" w14:textId="77777777" w:rsidR="00EA01D0" w:rsidRPr="00F9531B" w:rsidRDefault="00EA01D0" w:rsidP="00EA01D0">
      <w:pPr>
        <w:adjustRightInd w:val="0"/>
        <w:snapToGrid w:val="0"/>
        <w:spacing w:line="360" w:lineRule="auto"/>
        <w:ind w:firstLineChars="200" w:firstLine="420"/>
        <w:jc w:val="both"/>
        <w:rPr>
          <w:rFonts w:ascii="Arial" w:hAnsi="Arial" w:cs="Arial"/>
          <w:color w:val="000000" w:themeColor="text1"/>
          <w:sz w:val="21"/>
          <w:szCs w:val="21"/>
        </w:rPr>
      </w:pPr>
      <w:r w:rsidRPr="00F9531B">
        <w:rPr>
          <w:rFonts w:ascii="Arial" w:hAnsi="Arial" w:cs="Arial"/>
          <w:color w:val="000000" w:themeColor="text1"/>
          <w:sz w:val="21"/>
          <w:szCs w:val="21"/>
        </w:rPr>
        <w:t>根据建设单位的介绍、有关文件规定及项目的建造标准，各部位建安费用如下：</w:t>
      </w:r>
    </w:p>
    <w:tbl>
      <w:tblPr>
        <w:tblW w:w="92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2553"/>
        <w:gridCol w:w="2096"/>
        <w:gridCol w:w="2325"/>
        <w:gridCol w:w="2325"/>
      </w:tblGrid>
      <w:tr w:rsidR="00EA01D0" w:rsidRPr="00F9531B" w14:paraId="0E39EBE3" w14:textId="77777777" w:rsidTr="00EA01D0">
        <w:trPr>
          <w:cantSplit/>
          <w:trHeight w:val="283"/>
          <w:tblHeader/>
          <w:jc w:val="center"/>
        </w:trPr>
        <w:tc>
          <w:tcPr>
            <w:tcW w:w="1373" w:type="pct"/>
            <w:shd w:val="clear" w:color="auto" w:fill="auto"/>
            <w:noWrap/>
            <w:vAlign w:val="center"/>
          </w:tcPr>
          <w:p w14:paraId="6F9E36C2"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项目</w:t>
            </w:r>
          </w:p>
        </w:tc>
        <w:tc>
          <w:tcPr>
            <w:tcW w:w="1127" w:type="pct"/>
            <w:shd w:val="clear" w:color="auto" w:fill="auto"/>
            <w:noWrap/>
            <w:vAlign w:val="center"/>
          </w:tcPr>
          <w:p w14:paraId="23A797E1"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总价（万元）</w:t>
            </w:r>
          </w:p>
        </w:tc>
        <w:tc>
          <w:tcPr>
            <w:tcW w:w="1250" w:type="pct"/>
            <w:shd w:val="clear" w:color="auto" w:fill="auto"/>
            <w:noWrap/>
            <w:vAlign w:val="center"/>
          </w:tcPr>
          <w:p w14:paraId="6F7A5FB0"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建筑面积（平方米）</w:t>
            </w:r>
          </w:p>
        </w:tc>
        <w:tc>
          <w:tcPr>
            <w:tcW w:w="1250" w:type="pct"/>
            <w:shd w:val="clear" w:color="auto" w:fill="auto"/>
            <w:noWrap/>
            <w:vAlign w:val="center"/>
          </w:tcPr>
          <w:p w14:paraId="44B5D1AE"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建安单价（元</w:t>
            </w:r>
            <w:r w:rsidRPr="00F9531B">
              <w:rPr>
                <w:rFonts w:ascii="Arial" w:eastAsia="华文细黑" w:hAnsi="Arial" w:cs="Arial"/>
                <w:color w:val="000000" w:themeColor="text1"/>
                <w:sz w:val="18"/>
                <w:szCs w:val="18"/>
              </w:rPr>
              <w:t>/</w:t>
            </w:r>
            <w:r w:rsidRPr="00F9531B">
              <w:rPr>
                <w:rFonts w:ascii="Arial" w:eastAsia="华文细黑" w:hAnsi="Arial" w:cs="Arial"/>
                <w:color w:val="000000" w:themeColor="text1"/>
                <w:sz w:val="18"/>
                <w:szCs w:val="18"/>
              </w:rPr>
              <w:t>平方米）</w:t>
            </w:r>
          </w:p>
        </w:tc>
      </w:tr>
      <w:tr w:rsidR="00EA01D0" w:rsidRPr="00F9531B" w14:paraId="55F492C6" w14:textId="77777777" w:rsidTr="00EA01D0">
        <w:trPr>
          <w:cantSplit/>
          <w:trHeight w:val="283"/>
          <w:jc w:val="center"/>
        </w:trPr>
        <w:tc>
          <w:tcPr>
            <w:tcW w:w="1373" w:type="pct"/>
            <w:shd w:val="clear" w:color="auto" w:fill="auto"/>
            <w:noWrap/>
            <w:vAlign w:val="center"/>
            <w:hideMark/>
          </w:tcPr>
          <w:p w14:paraId="5F1B179D"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proofErr w:type="gramStart"/>
            <w:r w:rsidRPr="00F9531B">
              <w:rPr>
                <w:rFonts w:ascii="华文细黑" w:eastAsia="华文细黑" w:hAnsi="华文细黑" w:hint="eastAsia"/>
                <w:color w:val="000000" w:themeColor="text1"/>
                <w:sz w:val="18"/>
                <w:szCs w:val="18"/>
              </w:rPr>
              <w:t>叠拼住宅</w:t>
            </w:r>
            <w:proofErr w:type="gramEnd"/>
            <w:r w:rsidRPr="00F9531B">
              <w:rPr>
                <w:rFonts w:ascii="华文细黑" w:eastAsia="华文细黑" w:hAnsi="华文细黑" w:hint="eastAsia"/>
                <w:color w:val="000000" w:themeColor="text1"/>
                <w:sz w:val="18"/>
                <w:szCs w:val="18"/>
              </w:rPr>
              <w:t>用房（精装修）</w:t>
            </w:r>
          </w:p>
        </w:tc>
        <w:tc>
          <w:tcPr>
            <w:tcW w:w="1127" w:type="pct"/>
            <w:shd w:val="clear" w:color="auto" w:fill="auto"/>
            <w:noWrap/>
            <w:vAlign w:val="center"/>
            <w:hideMark/>
          </w:tcPr>
          <w:p w14:paraId="2D65CC0F"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50142 </w:t>
            </w:r>
          </w:p>
        </w:tc>
        <w:tc>
          <w:tcPr>
            <w:tcW w:w="1250" w:type="pct"/>
            <w:shd w:val="clear" w:color="auto" w:fill="auto"/>
            <w:noWrap/>
            <w:vAlign w:val="center"/>
            <w:hideMark/>
          </w:tcPr>
          <w:p w14:paraId="3552361D"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68687.00 </w:t>
            </w:r>
          </w:p>
        </w:tc>
        <w:tc>
          <w:tcPr>
            <w:tcW w:w="1250" w:type="pct"/>
            <w:shd w:val="clear" w:color="auto" w:fill="auto"/>
            <w:noWrap/>
            <w:vAlign w:val="center"/>
            <w:hideMark/>
          </w:tcPr>
          <w:p w14:paraId="2DF2C822"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7300 </w:t>
            </w:r>
          </w:p>
        </w:tc>
      </w:tr>
      <w:tr w:rsidR="00EA01D0" w:rsidRPr="00F9531B" w14:paraId="50CCD0A1" w14:textId="77777777" w:rsidTr="00EA01D0">
        <w:trPr>
          <w:cantSplit/>
          <w:trHeight w:val="283"/>
          <w:jc w:val="center"/>
        </w:trPr>
        <w:tc>
          <w:tcPr>
            <w:tcW w:w="1373" w:type="pct"/>
            <w:shd w:val="clear" w:color="auto" w:fill="auto"/>
            <w:noWrap/>
            <w:vAlign w:val="center"/>
          </w:tcPr>
          <w:p w14:paraId="22AF8847" w14:textId="77777777" w:rsidR="00EA01D0" w:rsidRPr="00F9531B" w:rsidRDefault="00EA01D0" w:rsidP="00EA01D0">
            <w:pPr>
              <w:adjustRightInd w:val="0"/>
              <w:snapToGrid w:val="0"/>
              <w:spacing w:line="240" w:lineRule="exact"/>
              <w:jc w:val="both"/>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地下仓储用房</w:t>
            </w:r>
          </w:p>
        </w:tc>
        <w:tc>
          <w:tcPr>
            <w:tcW w:w="1127" w:type="pct"/>
            <w:shd w:val="clear" w:color="auto" w:fill="auto"/>
            <w:noWrap/>
            <w:vAlign w:val="center"/>
          </w:tcPr>
          <w:p w14:paraId="430BD72C"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15587 </w:t>
            </w:r>
          </w:p>
        </w:tc>
        <w:tc>
          <w:tcPr>
            <w:tcW w:w="1250" w:type="pct"/>
            <w:shd w:val="clear" w:color="auto" w:fill="auto"/>
            <w:noWrap/>
            <w:vAlign w:val="center"/>
          </w:tcPr>
          <w:p w14:paraId="384A827C"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24741.00 </w:t>
            </w:r>
          </w:p>
        </w:tc>
        <w:tc>
          <w:tcPr>
            <w:tcW w:w="1250" w:type="pct"/>
            <w:shd w:val="clear" w:color="auto" w:fill="auto"/>
            <w:noWrap/>
            <w:vAlign w:val="center"/>
          </w:tcPr>
          <w:p w14:paraId="1D7C9E2C"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6300 </w:t>
            </w:r>
          </w:p>
        </w:tc>
      </w:tr>
      <w:tr w:rsidR="00EA01D0" w:rsidRPr="00F9531B" w14:paraId="378FA067" w14:textId="77777777" w:rsidTr="00EA01D0">
        <w:trPr>
          <w:cantSplit/>
          <w:trHeight w:val="283"/>
          <w:jc w:val="center"/>
        </w:trPr>
        <w:tc>
          <w:tcPr>
            <w:tcW w:w="1373" w:type="pct"/>
            <w:shd w:val="clear" w:color="auto" w:fill="auto"/>
            <w:noWrap/>
            <w:vAlign w:val="center"/>
          </w:tcPr>
          <w:p w14:paraId="5C6C97BD"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公共配套用房</w:t>
            </w:r>
          </w:p>
        </w:tc>
        <w:tc>
          <w:tcPr>
            <w:tcW w:w="1127" w:type="pct"/>
            <w:shd w:val="clear" w:color="auto" w:fill="auto"/>
            <w:noWrap/>
            <w:vAlign w:val="center"/>
          </w:tcPr>
          <w:p w14:paraId="4D06130A"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4996 </w:t>
            </w:r>
          </w:p>
        </w:tc>
        <w:tc>
          <w:tcPr>
            <w:tcW w:w="1250" w:type="pct"/>
            <w:shd w:val="clear" w:color="auto" w:fill="auto"/>
            <w:noWrap/>
            <w:vAlign w:val="center"/>
          </w:tcPr>
          <w:p w14:paraId="7D153741"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7930.00 </w:t>
            </w:r>
          </w:p>
        </w:tc>
        <w:tc>
          <w:tcPr>
            <w:tcW w:w="1250" w:type="pct"/>
            <w:shd w:val="clear" w:color="auto" w:fill="auto"/>
            <w:noWrap/>
            <w:vAlign w:val="center"/>
          </w:tcPr>
          <w:p w14:paraId="31F5A38A"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6300 </w:t>
            </w:r>
          </w:p>
        </w:tc>
      </w:tr>
      <w:tr w:rsidR="00EA01D0" w:rsidRPr="00F9531B" w14:paraId="00F1FBB3" w14:textId="77777777" w:rsidTr="00EA01D0">
        <w:trPr>
          <w:cantSplit/>
          <w:trHeight w:val="283"/>
          <w:jc w:val="center"/>
        </w:trPr>
        <w:tc>
          <w:tcPr>
            <w:tcW w:w="1373" w:type="pct"/>
            <w:shd w:val="clear" w:color="auto" w:fill="auto"/>
            <w:noWrap/>
            <w:vAlign w:val="center"/>
          </w:tcPr>
          <w:p w14:paraId="1C095CE5"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lastRenderedPageBreak/>
              <w:t>地下车库用房</w:t>
            </w:r>
          </w:p>
        </w:tc>
        <w:tc>
          <w:tcPr>
            <w:tcW w:w="1127" w:type="pct"/>
            <w:shd w:val="clear" w:color="auto" w:fill="auto"/>
            <w:noWrap/>
            <w:vAlign w:val="center"/>
          </w:tcPr>
          <w:p w14:paraId="2E3D8FFD"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25504 </w:t>
            </w:r>
          </w:p>
        </w:tc>
        <w:tc>
          <w:tcPr>
            <w:tcW w:w="1250" w:type="pct"/>
            <w:shd w:val="clear" w:color="auto" w:fill="auto"/>
            <w:noWrap/>
            <w:vAlign w:val="center"/>
          </w:tcPr>
          <w:p w14:paraId="0AC9ABBD"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40482.00 </w:t>
            </w:r>
          </w:p>
        </w:tc>
        <w:tc>
          <w:tcPr>
            <w:tcW w:w="1250" w:type="pct"/>
            <w:shd w:val="clear" w:color="auto" w:fill="auto"/>
            <w:noWrap/>
            <w:vAlign w:val="center"/>
          </w:tcPr>
          <w:p w14:paraId="75CE286E"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6300 </w:t>
            </w:r>
          </w:p>
        </w:tc>
      </w:tr>
      <w:tr w:rsidR="00EA01D0" w:rsidRPr="00F9531B" w14:paraId="69F67431" w14:textId="77777777" w:rsidTr="00EA01D0">
        <w:trPr>
          <w:cantSplit/>
          <w:trHeight w:val="283"/>
          <w:jc w:val="center"/>
        </w:trPr>
        <w:tc>
          <w:tcPr>
            <w:tcW w:w="1373" w:type="pct"/>
            <w:shd w:val="clear" w:color="auto" w:fill="auto"/>
            <w:noWrap/>
            <w:vAlign w:val="center"/>
          </w:tcPr>
          <w:p w14:paraId="5E51BF8B"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设备及其</w:t>
            </w:r>
            <w:proofErr w:type="gramStart"/>
            <w:r w:rsidRPr="00F9531B">
              <w:rPr>
                <w:rFonts w:ascii="Arial" w:eastAsia="华文细黑" w:hAnsi="Arial" w:cs="Arial" w:hint="eastAsia"/>
                <w:color w:val="000000" w:themeColor="text1"/>
                <w:sz w:val="18"/>
                <w:szCs w:val="18"/>
              </w:rPr>
              <w:t>他用房</w:t>
            </w:r>
            <w:proofErr w:type="gramEnd"/>
          </w:p>
        </w:tc>
        <w:tc>
          <w:tcPr>
            <w:tcW w:w="1127" w:type="pct"/>
            <w:shd w:val="clear" w:color="auto" w:fill="auto"/>
            <w:noWrap/>
            <w:vAlign w:val="center"/>
          </w:tcPr>
          <w:p w14:paraId="012E1636"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19379 </w:t>
            </w:r>
          </w:p>
        </w:tc>
        <w:tc>
          <w:tcPr>
            <w:tcW w:w="1250" w:type="pct"/>
            <w:shd w:val="clear" w:color="auto" w:fill="auto"/>
            <w:noWrap/>
            <w:vAlign w:val="center"/>
          </w:tcPr>
          <w:p w14:paraId="6016C4F8"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30761.00 </w:t>
            </w:r>
          </w:p>
        </w:tc>
        <w:tc>
          <w:tcPr>
            <w:tcW w:w="1250" w:type="pct"/>
            <w:shd w:val="clear" w:color="auto" w:fill="auto"/>
            <w:noWrap/>
            <w:vAlign w:val="center"/>
          </w:tcPr>
          <w:p w14:paraId="648F5681"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6300 </w:t>
            </w:r>
          </w:p>
        </w:tc>
      </w:tr>
      <w:tr w:rsidR="00EA01D0" w:rsidRPr="00F9531B" w14:paraId="4C9CEA4A" w14:textId="77777777" w:rsidTr="00EA01D0">
        <w:trPr>
          <w:cantSplit/>
          <w:trHeight w:val="283"/>
          <w:jc w:val="center"/>
        </w:trPr>
        <w:tc>
          <w:tcPr>
            <w:tcW w:w="1373" w:type="pct"/>
            <w:shd w:val="clear" w:color="auto" w:fill="auto"/>
            <w:noWrap/>
            <w:vAlign w:val="center"/>
          </w:tcPr>
          <w:p w14:paraId="2ED47A22"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商办用房</w:t>
            </w:r>
          </w:p>
        </w:tc>
        <w:tc>
          <w:tcPr>
            <w:tcW w:w="1127" w:type="pct"/>
            <w:shd w:val="clear" w:color="auto" w:fill="auto"/>
            <w:noWrap/>
            <w:vAlign w:val="center"/>
          </w:tcPr>
          <w:p w14:paraId="285E2745"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10255 </w:t>
            </w:r>
          </w:p>
        </w:tc>
        <w:tc>
          <w:tcPr>
            <w:tcW w:w="1250" w:type="pct"/>
            <w:shd w:val="clear" w:color="auto" w:fill="auto"/>
            <w:noWrap/>
            <w:vAlign w:val="center"/>
          </w:tcPr>
          <w:p w14:paraId="3F154F65"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20510.00 </w:t>
            </w:r>
          </w:p>
        </w:tc>
        <w:tc>
          <w:tcPr>
            <w:tcW w:w="1250" w:type="pct"/>
            <w:shd w:val="clear" w:color="auto" w:fill="auto"/>
            <w:noWrap/>
            <w:vAlign w:val="center"/>
          </w:tcPr>
          <w:p w14:paraId="2F939A8D"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5000 </w:t>
            </w:r>
          </w:p>
        </w:tc>
      </w:tr>
      <w:tr w:rsidR="00EA01D0" w:rsidRPr="00F9531B" w14:paraId="42D38147" w14:textId="77777777" w:rsidTr="00EA01D0">
        <w:trPr>
          <w:cantSplit/>
          <w:trHeight w:val="283"/>
          <w:jc w:val="center"/>
        </w:trPr>
        <w:tc>
          <w:tcPr>
            <w:tcW w:w="1373" w:type="pct"/>
            <w:shd w:val="clear" w:color="auto" w:fill="auto"/>
            <w:noWrap/>
            <w:vAlign w:val="center"/>
          </w:tcPr>
          <w:p w14:paraId="3AD4F545"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商办车库用房</w:t>
            </w:r>
          </w:p>
        </w:tc>
        <w:tc>
          <w:tcPr>
            <w:tcW w:w="1127" w:type="pct"/>
            <w:shd w:val="clear" w:color="auto" w:fill="auto"/>
            <w:noWrap/>
            <w:vAlign w:val="center"/>
          </w:tcPr>
          <w:p w14:paraId="16D2307C"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2679 </w:t>
            </w:r>
          </w:p>
        </w:tc>
        <w:tc>
          <w:tcPr>
            <w:tcW w:w="1250" w:type="pct"/>
            <w:shd w:val="clear" w:color="auto" w:fill="auto"/>
            <w:noWrap/>
            <w:vAlign w:val="center"/>
          </w:tcPr>
          <w:p w14:paraId="189AC56A"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5358.00 </w:t>
            </w:r>
          </w:p>
        </w:tc>
        <w:tc>
          <w:tcPr>
            <w:tcW w:w="1250" w:type="pct"/>
            <w:shd w:val="clear" w:color="auto" w:fill="auto"/>
            <w:noWrap/>
            <w:vAlign w:val="center"/>
          </w:tcPr>
          <w:p w14:paraId="0494281D"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5000 </w:t>
            </w:r>
          </w:p>
        </w:tc>
      </w:tr>
      <w:tr w:rsidR="00EA01D0" w:rsidRPr="00F9531B" w14:paraId="451AD92C" w14:textId="77777777" w:rsidTr="00EA01D0">
        <w:trPr>
          <w:cantSplit/>
          <w:trHeight w:val="283"/>
          <w:jc w:val="center"/>
        </w:trPr>
        <w:tc>
          <w:tcPr>
            <w:tcW w:w="1373" w:type="pct"/>
            <w:shd w:val="clear" w:color="auto" w:fill="auto"/>
            <w:noWrap/>
            <w:vAlign w:val="center"/>
          </w:tcPr>
          <w:p w14:paraId="47136918"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合计</w:t>
            </w:r>
          </w:p>
        </w:tc>
        <w:tc>
          <w:tcPr>
            <w:tcW w:w="1127" w:type="pct"/>
            <w:shd w:val="clear" w:color="auto" w:fill="auto"/>
            <w:noWrap/>
            <w:vAlign w:val="center"/>
          </w:tcPr>
          <w:p w14:paraId="4EB39190"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 xml:space="preserve">128542 </w:t>
            </w:r>
          </w:p>
        </w:tc>
        <w:tc>
          <w:tcPr>
            <w:tcW w:w="1250" w:type="pct"/>
            <w:shd w:val="clear" w:color="auto" w:fill="auto"/>
            <w:noWrap/>
            <w:vAlign w:val="center"/>
          </w:tcPr>
          <w:p w14:paraId="59E424F7"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198469.00</w:t>
            </w:r>
          </w:p>
        </w:tc>
        <w:tc>
          <w:tcPr>
            <w:tcW w:w="1250" w:type="pct"/>
            <w:shd w:val="clear" w:color="auto" w:fill="auto"/>
            <w:noWrap/>
            <w:vAlign w:val="center"/>
          </w:tcPr>
          <w:p w14:paraId="206B07E6" w14:textId="77777777" w:rsidR="00EA01D0" w:rsidRPr="00F9531B" w:rsidRDefault="00EA01D0" w:rsidP="00EA01D0">
            <w:pPr>
              <w:adjustRightInd w:val="0"/>
              <w:snapToGrid w:val="0"/>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w:t>
            </w:r>
          </w:p>
        </w:tc>
      </w:tr>
    </w:tbl>
    <w:p w14:paraId="320A45ED"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w:t>
      </w:r>
      <w:r w:rsidRPr="00F9531B">
        <w:rPr>
          <w:rFonts w:ascii="Arial" w:hAnsi="Arial" w:cs="Arial"/>
          <w:color w:val="000000" w:themeColor="text1"/>
          <w:sz w:val="21"/>
          <w:szCs w:val="21"/>
        </w:rPr>
        <w:t>2</w:t>
      </w:r>
      <w:r w:rsidRPr="00F9531B">
        <w:rPr>
          <w:rFonts w:ascii="Arial" w:hAnsi="Arial" w:cs="Arial"/>
          <w:color w:val="000000" w:themeColor="text1"/>
          <w:sz w:val="21"/>
          <w:szCs w:val="21"/>
        </w:rPr>
        <w:t>）室外工程费：</w:t>
      </w:r>
    </w:p>
    <w:p w14:paraId="4F295FE0"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室外工程费包含红线内市政基础设施配套费用，根据项目的实际情况，以每建筑平方米</w:t>
      </w:r>
      <w:r w:rsidRPr="00F9531B">
        <w:rPr>
          <w:rFonts w:ascii="Arial" w:hAnsi="Arial" w:cs="Arial" w:hint="eastAsia"/>
          <w:color w:val="000000" w:themeColor="text1"/>
          <w:sz w:val="21"/>
          <w:szCs w:val="21"/>
        </w:rPr>
        <w:t>500</w:t>
      </w:r>
      <w:r w:rsidRPr="00F9531B">
        <w:rPr>
          <w:rFonts w:ascii="Arial" w:hAnsi="Arial" w:cs="Arial"/>
          <w:color w:val="000000" w:themeColor="text1"/>
          <w:sz w:val="21"/>
          <w:szCs w:val="21"/>
        </w:rPr>
        <w:t>元为标准计算红线内市政基础设施配套费用。</w:t>
      </w:r>
    </w:p>
    <w:p w14:paraId="014FF8DC"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室外工程费</w:t>
      </w:r>
      <w:r w:rsidRPr="00F9531B">
        <w:rPr>
          <w:rFonts w:ascii="Arial" w:hAnsi="Arial" w:cs="Arial"/>
          <w:color w:val="000000" w:themeColor="text1"/>
          <w:sz w:val="21"/>
          <w:szCs w:val="21"/>
        </w:rPr>
        <w:t>=5</w:t>
      </w:r>
      <w:r w:rsidRPr="00F9531B">
        <w:rPr>
          <w:rFonts w:ascii="Arial" w:hAnsi="Arial" w:cs="Arial" w:hint="eastAsia"/>
          <w:color w:val="000000" w:themeColor="text1"/>
          <w:sz w:val="21"/>
          <w:szCs w:val="21"/>
        </w:rPr>
        <w:t>00</w:t>
      </w:r>
      <w:r w:rsidRPr="00F9531B">
        <w:rPr>
          <w:rFonts w:ascii="Arial" w:hAnsi="Arial" w:cs="Arial"/>
          <w:color w:val="000000" w:themeColor="text1"/>
          <w:sz w:val="21"/>
          <w:szCs w:val="21"/>
        </w:rPr>
        <w:t>×198469÷10000=</w:t>
      </w:r>
      <w:r w:rsidRPr="00F9531B">
        <w:rPr>
          <w:rFonts w:ascii="Arial" w:hAnsi="Arial" w:cs="Arial" w:hint="eastAsia"/>
          <w:color w:val="000000" w:themeColor="text1"/>
          <w:sz w:val="21"/>
          <w:szCs w:val="21"/>
        </w:rPr>
        <w:t>9923</w:t>
      </w:r>
      <w:r w:rsidRPr="00F9531B">
        <w:rPr>
          <w:rFonts w:ascii="Arial" w:hAnsi="Arial" w:cs="Arial"/>
          <w:color w:val="000000" w:themeColor="text1"/>
          <w:sz w:val="21"/>
          <w:szCs w:val="21"/>
        </w:rPr>
        <w:t>（万元）</w:t>
      </w:r>
      <w:r w:rsidRPr="00F9531B">
        <w:rPr>
          <w:rFonts w:ascii="Arial" w:hAnsi="Arial" w:cs="Arial"/>
          <w:color w:val="000000" w:themeColor="text1"/>
          <w:sz w:val="21"/>
          <w:szCs w:val="21"/>
        </w:rPr>
        <w:t xml:space="preserve"> </w:t>
      </w:r>
    </w:p>
    <w:p w14:paraId="740AB349"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w:t>
      </w:r>
      <w:r w:rsidRPr="00F9531B">
        <w:rPr>
          <w:rFonts w:ascii="Arial" w:hAnsi="Arial" w:cs="Arial"/>
          <w:color w:val="000000" w:themeColor="text1"/>
          <w:sz w:val="21"/>
          <w:szCs w:val="21"/>
        </w:rPr>
        <w:t>3</w:t>
      </w:r>
      <w:r w:rsidRPr="00F9531B">
        <w:rPr>
          <w:rFonts w:ascii="Arial" w:hAnsi="Arial" w:cs="Arial"/>
          <w:color w:val="000000" w:themeColor="text1"/>
          <w:sz w:val="21"/>
          <w:szCs w:val="21"/>
        </w:rPr>
        <w:t>）附属工程费</w:t>
      </w:r>
    </w:p>
    <w:p w14:paraId="598CED88"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附属工程费为项目相关配套项目的费用，如：变配电室、活动站等以及小区绿化</w:t>
      </w:r>
      <w:r w:rsidRPr="00F9531B">
        <w:rPr>
          <w:rFonts w:ascii="Arial" w:hAnsi="Arial" w:cs="Arial" w:hint="eastAsia"/>
          <w:color w:val="000000" w:themeColor="text1"/>
          <w:sz w:val="21"/>
          <w:szCs w:val="21"/>
        </w:rPr>
        <w:t>环境</w:t>
      </w:r>
      <w:r w:rsidRPr="00F9531B">
        <w:rPr>
          <w:rFonts w:ascii="Arial" w:hAnsi="Arial" w:cs="Arial"/>
          <w:color w:val="000000" w:themeColor="text1"/>
          <w:sz w:val="21"/>
          <w:szCs w:val="21"/>
        </w:rPr>
        <w:t>费用。根据项目的实际情况，以每建筑平方米</w:t>
      </w:r>
      <w:r w:rsidRPr="00F9531B">
        <w:rPr>
          <w:rFonts w:ascii="Arial" w:hAnsi="Arial" w:cs="Arial" w:hint="eastAsia"/>
          <w:color w:val="000000" w:themeColor="text1"/>
          <w:sz w:val="21"/>
          <w:szCs w:val="21"/>
        </w:rPr>
        <w:t>1000</w:t>
      </w:r>
      <w:r w:rsidRPr="00F9531B">
        <w:rPr>
          <w:rFonts w:ascii="Arial" w:hAnsi="Arial" w:cs="Arial"/>
          <w:color w:val="000000" w:themeColor="text1"/>
          <w:sz w:val="21"/>
          <w:szCs w:val="21"/>
        </w:rPr>
        <w:t>元为计算标准，总计为：</w:t>
      </w:r>
    </w:p>
    <w:p w14:paraId="0E8162EF"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附属工程费</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1000</w:t>
      </w:r>
      <w:r w:rsidRPr="00F9531B">
        <w:rPr>
          <w:rFonts w:ascii="Arial" w:hAnsi="Arial" w:cs="Arial"/>
          <w:color w:val="000000" w:themeColor="text1"/>
          <w:sz w:val="21"/>
          <w:szCs w:val="21"/>
        </w:rPr>
        <w:t>×198469÷10000=</w:t>
      </w:r>
      <w:r w:rsidRPr="00F9531B">
        <w:rPr>
          <w:rFonts w:ascii="Arial" w:hAnsi="Arial" w:cs="Arial" w:hint="eastAsia"/>
          <w:color w:val="000000" w:themeColor="text1"/>
          <w:sz w:val="21"/>
          <w:szCs w:val="21"/>
        </w:rPr>
        <w:t>19847</w:t>
      </w:r>
      <w:r w:rsidRPr="00F9531B">
        <w:rPr>
          <w:rFonts w:ascii="Arial" w:hAnsi="Arial" w:cs="Arial"/>
          <w:color w:val="000000" w:themeColor="text1"/>
          <w:sz w:val="21"/>
          <w:szCs w:val="21"/>
        </w:rPr>
        <w:t>（万元）</w:t>
      </w:r>
    </w:p>
    <w:p w14:paraId="14BD2D37"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w:t>
      </w:r>
      <w:r w:rsidRPr="00F9531B">
        <w:rPr>
          <w:rFonts w:ascii="Arial" w:hAnsi="Arial" w:cs="Arial"/>
          <w:color w:val="000000" w:themeColor="text1"/>
          <w:sz w:val="21"/>
          <w:szCs w:val="21"/>
        </w:rPr>
        <w:t>4</w:t>
      </w:r>
      <w:r w:rsidRPr="00F9531B">
        <w:rPr>
          <w:rFonts w:ascii="Arial" w:hAnsi="Arial" w:cs="Arial"/>
          <w:color w:val="000000" w:themeColor="text1"/>
          <w:sz w:val="21"/>
          <w:szCs w:val="21"/>
        </w:rPr>
        <w:t>）房屋开发费合计：</w:t>
      </w:r>
      <w:r w:rsidRPr="00F9531B">
        <w:rPr>
          <w:rFonts w:ascii="Arial" w:hAnsi="Arial" w:cs="Arial" w:hint="eastAsia"/>
          <w:color w:val="000000" w:themeColor="text1"/>
          <w:sz w:val="21"/>
          <w:szCs w:val="21"/>
        </w:rPr>
        <w:t>158312</w:t>
      </w:r>
      <w:r w:rsidRPr="00F9531B">
        <w:rPr>
          <w:rFonts w:ascii="Arial" w:hAnsi="Arial" w:cs="Arial"/>
          <w:color w:val="000000" w:themeColor="text1"/>
          <w:sz w:val="21"/>
          <w:szCs w:val="21"/>
        </w:rPr>
        <w:t>万元</w:t>
      </w:r>
    </w:p>
    <w:p w14:paraId="387C47E9" w14:textId="77777777" w:rsidR="00EA01D0" w:rsidRPr="00F9531B" w:rsidRDefault="00EA01D0" w:rsidP="00EA01D0">
      <w:pPr>
        <w:adjustRightInd w:val="0"/>
        <w:snapToGrid w:val="0"/>
        <w:spacing w:line="480" w:lineRule="auto"/>
        <w:ind w:firstLineChars="200" w:firstLine="420"/>
        <w:rPr>
          <w:rFonts w:ascii="Arial" w:hAnsi="Arial" w:cs="Arial"/>
          <w:bCs/>
          <w:color w:val="000000" w:themeColor="text1"/>
          <w:sz w:val="21"/>
          <w:szCs w:val="21"/>
        </w:rPr>
      </w:pPr>
      <w:r w:rsidRPr="00F9531B">
        <w:rPr>
          <w:rFonts w:ascii="Arial" w:hAnsi="Arial" w:cs="Arial"/>
          <w:bCs/>
          <w:color w:val="000000" w:themeColor="text1"/>
          <w:sz w:val="21"/>
          <w:szCs w:val="21"/>
        </w:rPr>
        <w:t>4</w:t>
      </w:r>
      <w:r w:rsidRPr="00F9531B">
        <w:rPr>
          <w:rFonts w:ascii="Arial" w:hAnsi="Arial" w:cs="Arial"/>
          <w:bCs/>
          <w:color w:val="000000" w:themeColor="text1"/>
          <w:sz w:val="21"/>
          <w:szCs w:val="21"/>
        </w:rPr>
        <w:t>、开发间接费用</w:t>
      </w:r>
    </w:p>
    <w:p w14:paraId="12DF8093"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该费用为与成本概算有关的费用</w:t>
      </w:r>
      <w:r w:rsidRPr="00F9531B">
        <w:rPr>
          <w:rFonts w:ascii="Arial" w:hAnsi="Arial" w:cs="Arial"/>
          <w:color w:val="000000" w:themeColor="text1"/>
          <w:sz w:val="21"/>
          <w:szCs w:val="21"/>
        </w:rPr>
        <w:t>,</w:t>
      </w:r>
      <w:r w:rsidRPr="00F9531B">
        <w:rPr>
          <w:rFonts w:ascii="Arial" w:hAnsi="Arial" w:cs="Arial"/>
          <w:color w:val="000000" w:themeColor="text1"/>
          <w:sz w:val="21"/>
          <w:szCs w:val="21"/>
        </w:rPr>
        <w:t>包括标书编制费、招投标管理费、机电设备委托招标服务费、质量监督费等费用，考虑到项目目前状况，按照房屋开发费的</w:t>
      </w:r>
      <w:r w:rsidRPr="00F9531B">
        <w:rPr>
          <w:rFonts w:ascii="Arial" w:hAnsi="Arial" w:cs="Arial" w:hint="eastAsia"/>
          <w:color w:val="000000" w:themeColor="text1"/>
          <w:sz w:val="21"/>
          <w:szCs w:val="21"/>
        </w:rPr>
        <w:t>6</w:t>
      </w:r>
      <w:r w:rsidRPr="00F9531B">
        <w:rPr>
          <w:rFonts w:ascii="Arial" w:hAnsi="Arial" w:cs="Arial"/>
          <w:color w:val="000000" w:themeColor="text1"/>
          <w:sz w:val="21"/>
          <w:szCs w:val="21"/>
        </w:rPr>
        <w:t>%</w:t>
      </w:r>
      <w:r w:rsidRPr="00F9531B">
        <w:rPr>
          <w:rFonts w:ascii="Arial" w:hAnsi="Arial" w:cs="Arial"/>
          <w:color w:val="000000" w:themeColor="text1"/>
          <w:sz w:val="21"/>
          <w:szCs w:val="21"/>
        </w:rPr>
        <w:t>计算：</w:t>
      </w:r>
    </w:p>
    <w:p w14:paraId="23545375"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开发间接费用</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6</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158312</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9499</w:t>
      </w:r>
      <w:r w:rsidRPr="00F9531B">
        <w:rPr>
          <w:rFonts w:ascii="Arial" w:hAnsi="Arial" w:cs="Arial"/>
          <w:color w:val="000000" w:themeColor="text1"/>
          <w:sz w:val="21"/>
          <w:szCs w:val="21"/>
        </w:rPr>
        <w:t>（万元）</w:t>
      </w:r>
    </w:p>
    <w:p w14:paraId="751270FD" w14:textId="77777777" w:rsidR="00EA01D0" w:rsidRPr="00F9531B" w:rsidRDefault="00EA01D0" w:rsidP="00EA01D0">
      <w:pPr>
        <w:adjustRightInd w:val="0"/>
        <w:snapToGrid w:val="0"/>
        <w:spacing w:line="42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5</w:t>
      </w:r>
      <w:r w:rsidRPr="00F9531B">
        <w:rPr>
          <w:rFonts w:ascii="Arial" w:hAnsi="Arial" w:cs="Arial"/>
          <w:color w:val="000000" w:themeColor="text1"/>
          <w:sz w:val="21"/>
          <w:szCs w:val="21"/>
        </w:rPr>
        <w:t>、销售费用</w:t>
      </w:r>
    </w:p>
    <w:p w14:paraId="5F8590AB" w14:textId="0FF410B8"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销售费用为企业预售及销售过程中发生的广告费等销售费</w:t>
      </w:r>
      <w:r w:rsidR="009D082D" w:rsidRPr="00F9531B">
        <w:rPr>
          <w:rFonts w:ascii="Arial" w:hAnsi="Arial" w:cs="Arial" w:hint="eastAsia"/>
          <w:color w:val="000000" w:themeColor="text1"/>
          <w:sz w:val="21"/>
          <w:szCs w:val="21"/>
        </w:rPr>
        <w:t>17556</w:t>
      </w:r>
      <w:r w:rsidRPr="00F9531B">
        <w:rPr>
          <w:rFonts w:ascii="Arial" w:hAnsi="Arial" w:cs="Arial"/>
          <w:color w:val="000000" w:themeColor="text1"/>
          <w:sz w:val="21"/>
          <w:szCs w:val="21"/>
        </w:rPr>
        <w:t>万元。</w:t>
      </w:r>
    </w:p>
    <w:p w14:paraId="220BEC94"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6</w:t>
      </w:r>
      <w:r w:rsidRPr="00F9531B">
        <w:rPr>
          <w:rFonts w:ascii="Arial" w:hAnsi="Arial" w:cs="Arial"/>
          <w:color w:val="000000" w:themeColor="text1"/>
          <w:sz w:val="21"/>
          <w:szCs w:val="21"/>
        </w:rPr>
        <w:t>、管理费用</w:t>
      </w:r>
    </w:p>
    <w:p w14:paraId="3E7FB84A"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管理费用按照前期工程费、房屋开发费及其他费用之和的</w:t>
      </w:r>
      <w:r w:rsidRPr="00F9531B">
        <w:rPr>
          <w:rFonts w:ascii="Arial" w:hAnsi="Arial" w:cs="Arial" w:hint="eastAsia"/>
          <w:color w:val="000000" w:themeColor="text1"/>
          <w:sz w:val="21"/>
          <w:szCs w:val="21"/>
        </w:rPr>
        <w:t>4</w:t>
      </w:r>
      <w:r w:rsidRPr="00F9531B">
        <w:rPr>
          <w:rFonts w:ascii="Arial" w:hAnsi="Arial" w:cs="Arial"/>
          <w:color w:val="000000" w:themeColor="text1"/>
          <w:sz w:val="21"/>
          <w:szCs w:val="21"/>
        </w:rPr>
        <w:t>%</w:t>
      </w:r>
      <w:r w:rsidRPr="00F9531B">
        <w:rPr>
          <w:rFonts w:ascii="Arial" w:hAnsi="Arial" w:cs="Arial"/>
          <w:color w:val="000000" w:themeColor="text1"/>
          <w:sz w:val="21"/>
          <w:szCs w:val="21"/>
        </w:rPr>
        <w:t>计算，合计为</w:t>
      </w:r>
      <w:r w:rsidRPr="00F9531B">
        <w:rPr>
          <w:rFonts w:ascii="Arial" w:hAnsi="Arial" w:cs="Arial" w:hint="eastAsia"/>
          <w:color w:val="000000" w:themeColor="text1"/>
          <w:sz w:val="21"/>
          <w:szCs w:val="21"/>
        </w:rPr>
        <w:t>7058</w:t>
      </w:r>
      <w:r w:rsidRPr="00F9531B">
        <w:rPr>
          <w:rFonts w:ascii="Arial" w:hAnsi="Arial" w:cs="Arial"/>
          <w:color w:val="000000" w:themeColor="text1"/>
          <w:sz w:val="21"/>
          <w:szCs w:val="21"/>
        </w:rPr>
        <w:t>万元。</w:t>
      </w:r>
    </w:p>
    <w:p w14:paraId="44CDD682" w14:textId="77777777" w:rsidR="00EA01D0" w:rsidRPr="00F9531B" w:rsidRDefault="00EA01D0" w:rsidP="00EA01D0">
      <w:pPr>
        <w:adjustRightInd w:val="0"/>
        <w:snapToGrid w:val="0"/>
        <w:spacing w:line="480" w:lineRule="auto"/>
        <w:ind w:firstLineChars="200" w:firstLine="420"/>
        <w:rPr>
          <w:rFonts w:ascii="Arial" w:hAnsi="Arial" w:cs="Arial"/>
          <w:bCs/>
          <w:color w:val="000000" w:themeColor="text1"/>
          <w:sz w:val="21"/>
          <w:szCs w:val="21"/>
        </w:rPr>
      </w:pPr>
      <w:r w:rsidRPr="00F9531B">
        <w:rPr>
          <w:rFonts w:ascii="Arial" w:hAnsi="Arial" w:cs="Arial" w:hint="eastAsia"/>
          <w:bCs/>
          <w:color w:val="000000" w:themeColor="text1"/>
          <w:sz w:val="21"/>
          <w:szCs w:val="21"/>
        </w:rPr>
        <w:t>7</w:t>
      </w:r>
      <w:r w:rsidRPr="00F9531B">
        <w:rPr>
          <w:rFonts w:ascii="Arial" w:hAnsi="Arial" w:cs="Arial"/>
          <w:bCs/>
          <w:color w:val="000000" w:themeColor="text1"/>
          <w:sz w:val="21"/>
          <w:szCs w:val="21"/>
        </w:rPr>
        <w:t>、</w:t>
      </w:r>
      <w:r w:rsidRPr="00F9531B">
        <w:rPr>
          <w:rFonts w:ascii="Arial" w:hAnsi="Arial" w:cs="Arial" w:hint="eastAsia"/>
          <w:bCs/>
          <w:color w:val="000000" w:themeColor="text1"/>
          <w:sz w:val="21"/>
          <w:szCs w:val="21"/>
        </w:rPr>
        <w:t>财务费用</w:t>
      </w:r>
    </w:p>
    <w:p w14:paraId="27AB1B16"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该部分财务费用为</w:t>
      </w:r>
      <w:r w:rsidRPr="00F9531B">
        <w:rPr>
          <w:rFonts w:ascii="Arial" w:hAnsi="Arial" w:cs="Arial" w:hint="eastAsia"/>
          <w:color w:val="000000" w:themeColor="text1"/>
          <w:sz w:val="21"/>
          <w:szCs w:val="21"/>
        </w:rPr>
        <w:t>开发贷借款利息</w:t>
      </w:r>
      <w:r w:rsidRPr="00F9531B">
        <w:rPr>
          <w:rFonts w:ascii="Arial" w:hAnsi="Arial" w:cs="Arial"/>
          <w:color w:val="000000" w:themeColor="text1"/>
          <w:sz w:val="21"/>
          <w:szCs w:val="21"/>
        </w:rPr>
        <w:t>。根据建设单位介绍，</w:t>
      </w:r>
      <w:r w:rsidRPr="00F9531B">
        <w:rPr>
          <w:rFonts w:ascii="Arial" w:hAnsi="Arial" w:cs="Arial" w:hint="eastAsia"/>
          <w:color w:val="000000" w:themeColor="text1"/>
          <w:sz w:val="21"/>
          <w:szCs w:val="21"/>
        </w:rPr>
        <w:t>借款</w:t>
      </w:r>
      <w:r w:rsidRPr="00F9531B">
        <w:rPr>
          <w:rFonts w:ascii="Arial" w:hAnsi="Arial" w:cs="Arial" w:hint="eastAsia"/>
          <w:color w:val="000000" w:themeColor="text1"/>
          <w:sz w:val="21"/>
          <w:szCs w:val="21"/>
        </w:rPr>
        <w:t>160000</w:t>
      </w:r>
      <w:r w:rsidRPr="00F9531B">
        <w:rPr>
          <w:rFonts w:ascii="Arial" w:hAnsi="Arial" w:cs="Arial" w:hint="eastAsia"/>
          <w:color w:val="000000" w:themeColor="text1"/>
          <w:sz w:val="21"/>
          <w:szCs w:val="21"/>
        </w:rPr>
        <w:t>万元，期限自</w:t>
      </w: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02</w:t>
      </w:r>
      <w:r w:rsidRPr="00F9531B">
        <w:rPr>
          <w:rFonts w:ascii="Arial" w:hAnsi="Arial" w:cs="Arial" w:hint="eastAsia"/>
          <w:color w:val="000000" w:themeColor="text1"/>
          <w:sz w:val="21"/>
          <w:szCs w:val="21"/>
        </w:rPr>
        <w:t>2</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7</w:t>
      </w:r>
      <w:r w:rsidRPr="00F9531B">
        <w:rPr>
          <w:rFonts w:ascii="Arial" w:hAnsi="Arial" w:cs="Arial" w:hint="eastAsia"/>
          <w:color w:val="000000" w:themeColor="text1"/>
          <w:sz w:val="21"/>
          <w:szCs w:val="21"/>
        </w:rPr>
        <w:t>月</w:t>
      </w:r>
      <w:r w:rsidRPr="00F9531B">
        <w:rPr>
          <w:rFonts w:ascii="Arial" w:hAnsi="Arial" w:cs="Arial" w:hint="eastAsia"/>
          <w:color w:val="000000" w:themeColor="text1"/>
          <w:sz w:val="21"/>
          <w:szCs w:val="21"/>
        </w:rPr>
        <w:t>1</w:t>
      </w:r>
      <w:r w:rsidRPr="00F9531B">
        <w:rPr>
          <w:rFonts w:ascii="Arial" w:hAnsi="Arial" w:cs="Arial" w:hint="eastAsia"/>
          <w:color w:val="000000" w:themeColor="text1"/>
          <w:sz w:val="21"/>
          <w:szCs w:val="21"/>
        </w:rPr>
        <w:t>日至</w:t>
      </w:r>
      <w:r w:rsidRPr="00F9531B">
        <w:rPr>
          <w:rFonts w:ascii="Arial" w:hAnsi="Arial" w:cs="Arial" w:hint="eastAsia"/>
          <w:color w:val="000000" w:themeColor="text1"/>
          <w:sz w:val="21"/>
          <w:szCs w:val="21"/>
        </w:rPr>
        <w:t>2024</w:t>
      </w:r>
      <w:r w:rsidRPr="00F9531B">
        <w:rPr>
          <w:rFonts w:ascii="Arial" w:hAnsi="Arial" w:cs="Arial" w:hint="eastAsia"/>
          <w:color w:val="000000" w:themeColor="text1"/>
          <w:sz w:val="21"/>
          <w:szCs w:val="21"/>
        </w:rPr>
        <w:t>年</w:t>
      </w:r>
      <w:r w:rsidRPr="00F9531B">
        <w:rPr>
          <w:rFonts w:ascii="Arial" w:hAnsi="Arial" w:cs="Arial" w:hint="eastAsia"/>
          <w:color w:val="000000" w:themeColor="text1"/>
          <w:sz w:val="21"/>
          <w:szCs w:val="21"/>
        </w:rPr>
        <w:t>12</w:t>
      </w:r>
      <w:r w:rsidRPr="00F9531B">
        <w:rPr>
          <w:rFonts w:ascii="Arial" w:hAnsi="Arial" w:cs="Arial" w:hint="eastAsia"/>
          <w:color w:val="000000" w:themeColor="text1"/>
          <w:sz w:val="21"/>
          <w:szCs w:val="21"/>
        </w:rPr>
        <w:t>月</w:t>
      </w:r>
      <w:r w:rsidRPr="00F9531B">
        <w:rPr>
          <w:rFonts w:ascii="Arial" w:hAnsi="Arial" w:cs="Arial" w:hint="eastAsia"/>
          <w:color w:val="000000" w:themeColor="text1"/>
          <w:sz w:val="21"/>
          <w:szCs w:val="21"/>
        </w:rPr>
        <w:t>31</w:t>
      </w:r>
      <w:r w:rsidRPr="00F9531B">
        <w:rPr>
          <w:rFonts w:ascii="Arial" w:hAnsi="Arial" w:cs="Arial" w:hint="eastAsia"/>
          <w:color w:val="000000" w:themeColor="text1"/>
          <w:sz w:val="21"/>
          <w:szCs w:val="21"/>
        </w:rPr>
        <w:t>日，利率</w:t>
      </w:r>
      <w:r w:rsidRPr="00F9531B">
        <w:rPr>
          <w:rFonts w:ascii="Arial" w:hAnsi="Arial" w:cs="Arial" w:hint="eastAsia"/>
          <w:color w:val="000000" w:themeColor="text1"/>
          <w:sz w:val="21"/>
          <w:szCs w:val="21"/>
        </w:rPr>
        <w:t>4.07%</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按照实际放款进度计算，财务费用为</w:t>
      </w:r>
      <w:r w:rsidRPr="00F9531B">
        <w:rPr>
          <w:rFonts w:ascii="Arial" w:hAnsi="Arial" w:cs="Arial" w:hint="eastAsia"/>
          <w:color w:val="000000" w:themeColor="text1"/>
          <w:sz w:val="21"/>
          <w:szCs w:val="21"/>
        </w:rPr>
        <w:t>16280</w:t>
      </w:r>
      <w:r w:rsidRPr="00F9531B">
        <w:rPr>
          <w:rFonts w:ascii="Arial" w:hAnsi="Arial" w:cs="Arial"/>
          <w:color w:val="000000" w:themeColor="text1"/>
          <w:sz w:val="21"/>
          <w:szCs w:val="21"/>
        </w:rPr>
        <w:t>万元</w:t>
      </w:r>
      <w:r w:rsidRPr="00F9531B">
        <w:rPr>
          <w:rFonts w:ascii="Arial" w:hAnsi="Arial" w:cs="Arial" w:hint="eastAsia"/>
          <w:color w:val="000000" w:themeColor="text1"/>
          <w:sz w:val="21"/>
          <w:szCs w:val="21"/>
        </w:rPr>
        <w:t>。</w:t>
      </w:r>
    </w:p>
    <w:p w14:paraId="6A3AD702"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bCs/>
          <w:color w:val="000000" w:themeColor="text1"/>
          <w:sz w:val="21"/>
          <w:szCs w:val="21"/>
        </w:rPr>
        <w:t>8</w:t>
      </w:r>
      <w:r w:rsidRPr="00F9531B">
        <w:rPr>
          <w:rFonts w:ascii="Arial" w:hAnsi="Arial" w:cs="Arial" w:hint="eastAsia"/>
          <w:bCs/>
          <w:color w:val="000000" w:themeColor="text1"/>
          <w:sz w:val="21"/>
          <w:szCs w:val="21"/>
        </w:rPr>
        <w:t>、不可预见费</w:t>
      </w:r>
    </w:p>
    <w:p w14:paraId="6E575485" w14:textId="77777777" w:rsidR="00EA01D0" w:rsidRPr="00F9531B" w:rsidRDefault="00EA01D0" w:rsidP="00EA01D0">
      <w:pPr>
        <w:adjustRightInd w:val="0"/>
        <w:snapToGrid w:val="0"/>
        <w:spacing w:line="480" w:lineRule="auto"/>
        <w:ind w:firstLineChars="200" w:firstLine="420"/>
        <w:rPr>
          <w:rFonts w:ascii="Arial" w:hAnsi="Arial" w:cs="Arial"/>
          <w:bCs/>
          <w:color w:val="000000" w:themeColor="text1"/>
          <w:sz w:val="21"/>
          <w:szCs w:val="21"/>
        </w:rPr>
      </w:pPr>
      <w:r w:rsidRPr="00F9531B">
        <w:rPr>
          <w:rFonts w:ascii="Arial" w:hAnsi="Arial" w:cs="Arial"/>
          <w:bCs/>
          <w:color w:val="000000" w:themeColor="text1"/>
          <w:sz w:val="21"/>
          <w:szCs w:val="21"/>
        </w:rPr>
        <w:lastRenderedPageBreak/>
        <w:t>不可预见费按照土地费用、前期工程费、房屋开发费及其他费用之和的</w:t>
      </w:r>
      <w:r w:rsidRPr="00F9531B">
        <w:rPr>
          <w:rFonts w:ascii="Arial" w:hAnsi="Arial" w:cs="Arial" w:hint="eastAsia"/>
          <w:bCs/>
          <w:color w:val="000000" w:themeColor="text1"/>
          <w:sz w:val="21"/>
          <w:szCs w:val="21"/>
        </w:rPr>
        <w:t>2</w:t>
      </w:r>
      <w:r w:rsidRPr="00F9531B">
        <w:rPr>
          <w:rFonts w:ascii="Arial" w:hAnsi="Arial" w:cs="Arial"/>
          <w:bCs/>
          <w:color w:val="000000" w:themeColor="text1"/>
          <w:sz w:val="21"/>
          <w:szCs w:val="21"/>
        </w:rPr>
        <w:t>%</w:t>
      </w:r>
      <w:r w:rsidRPr="00F9531B">
        <w:rPr>
          <w:rFonts w:ascii="Arial" w:hAnsi="Arial" w:cs="Arial"/>
          <w:bCs/>
          <w:color w:val="000000" w:themeColor="text1"/>
          <w:sz w:val="21"/>
          <w:szCs w:val="21"/>
        </w:rPr>
        <w:t>计算</w:t>
      </w:r>
      <w:r w:rsidRPr="00F9531B">
        <w:rPr>
          <w:rFonts w:ascii="Arial" w:hAnsi="Arial" w:cs="Arial" w:hint="eastAsia"/>
          <w:bCs/>
          <w:color w:val="000000" w:themeColor="text1"/>
          <w:sz w:val="21"/>
          <w:szCs w:val="21"/>
        </w:rPr>
        <w:t>（考虑项目有可能发生的融资成本等）</w:t>
      </w:r>
      <w:r w:rsidRPr="00F9531B">
        <w:rPr>
          <w:rFonts w:ascii="Arial" w:hAnsi="Arial" w:cs="Arial"/>
          <w:bCs/>
          <w:color w:val="000000" w:themeColor="text1"/>
          <w:sz w:val="21"/>
          <w:szCs w:val="21"/>
        </w:rPr>
        <w:t>，为</w:t>
      </w:r>
      <w:r w:rsidRPr="00F9531B">
        <w:rPr>
          <w:rFonts w:ascii="Arial" w:hAnsi="Arial" w:cs="Arial" w:hint="eastAsia"/>
          <w:bCs/>
          <w:color w:val="000000" w:themeColor="text1"/>
          <w:sz w:val="21"/>
          <w:szCs w:val="21"/>
        </w:rPr>
        <w:t>3529</w:t>
      </w:r>
      <w:r w:rsidRPr="00F9531B">
        <w:rPr>
          <w:rFonts w:ascii="Arial" w:hAnsi="Arial" w:cs="Arial"/>
          <w:bCs/>
          <w:color w:val="000000" w:themeColor="text1"/>
          <w:sz w:val="21"/>
          <w:szCs w:val="21"/>
        </w:rPr>
        <w:t>万元。</w:t>
      </w:r>
    </w:p>
    <w:p w14:paraId="275268A1" w14:textId="77777777" w:rsidR="00EA01D0" w:rsidRPr="00F9531B" w:rsidRDefault="00EA01D0" w:rsidP="00EA01D0">
      <w:pPr>
        <w:adjustRightInd w:val="0"/>
        <w:snapToGrid w:val="0"/>
        <w:spacing w:line="480" w:lineRule="auto"/>
        <w:ind w:firstLineChars="200" w:firstLine="420"/>
        <w:rPr>
          <w:rFonts w:ascii="Arial" w:hAnsi="Arial" w:cs="Arial"/>
          <w:bCs/>
          <w:color w:val="000000" w:themeColor="text1"/>
          <w:sz w:val="21"/>
          <w:szCs w:val="21"/>
        </w:rPr>
      </w:pPr>
      <w:r w:rsidRPr="00F9531B">
        <w:rPr>
          <w:rFonts w:ascii="Arial" w:hAnsi="Arial" w:cs="Arial"/>
          <w:bCs/>
          <w:color w:val="000000" w:themeColor="text1"/>
          <w:sz w:val="21"/>
          <w:szCs w:val="21"/>
        </w:rPr>
        <w:t>8</w:t>
      </w:r>
      <w:r w:rsidRPr="00F9531B">
        <w:rPr>
          <w:rFonts w:ascii="Arial" w:hAnsi="Arial" w:cs="Arial"/>
          <w:bCs/>
          <w:color w:val="000000" w:themeColor="text1"/>
          <w:sz w:val="21"/>
          <w:szCs w:val="21"/>
        </w:rPr>
        <w:t>、投资估算合计</w:t>
      </w:r>
    </w:p>
    <w:p w14:paraId="1F84BB23" w14:textId="2F5F13EB" w:rsidR="00EA01D0" w:rsidRPr="00F9531B" w:rsidRDefault="00EA01D0" w:rsidP="00EA01D0">
      <w:pPr>
        <w:adjustRightInd w:val="0"/>
        <w:snapToGrid w:val="0"/>
        <w:spacing w:line="480" w:lineRule="auto"/>
        <w:ind w:firstLineChars="200" w:firstLine="420"/>
        <w:rPr>
          <w:rFonts w:ascii="Arial" w:hAnsi="Arial" w:cs="Arial"/>
          <w:bCs/>
          <w:color w:val="000000" w:themeColor="text1"/>
          <w:sz w:val="21"/>
          <w:szCs w:val="21"/>
        </w:rPr>
      </w:pPr>
      <w:r w:rsidRPr="00F9531B">
        <w:rPr>
          <w:rFonts w:ascii="Arial" w:hAnsi="Arial" w:cs="Arial"/>
          <w:bCs/>
          <w:color w:val="000000" w:themeColor="text1"/>
          <w:sz w:val="21"/>
          <w:szCs w:val="21"/>
        </w:rPr>
        <w:t>经测算，项目总投资为</w:t>
      </w:r>
      <w:r w:rsidR="009D082D" w:rsidRPr="00F9531B">
        <w:rPr>
          <w:rFonts w:ascii="Arial" w:hAnsi="Arial" w:cs="Arial"/>
          <w:bCs/>
          <w:color w:val="000000" w:themeColor="text1"/>
          <w:sz w:val="21"/>
          <w:szCs w:val="21"/>
        </w:rPr>
        <w:t>655717</w:t>
      </w:r>
      <w:r w:rsidRPr="00F9531B">
        <w:rPr>
          <w:rFonts w:ascii="Arial" w:hAnsi="Arial" w:cs="Arial"/>
          <w:bCs/>
          <w:color w:val="000000" w:themeColor="text1"/>
          <w:sz w:val="21"/>
          <w:szCs w:val="21"/>
        </w:rPr>
        <w:t>万元。各项</w:t>
      </w:r>
      <w:proofErr w:type="gramStart"/>
      <w:r w:rsidRPr="00F9531B">
        <w:rPr>
          <w:rFonts w:ascii="Arial" w:hAnsi="Arial" w:cs="Arial"/>
          <w:bCs/>
          <w:color w:val="000000" w:themeColor="text1"/>
          <w:sz w:val="21"/>
          <w:szCs w:val="21"/>
        </w:rPr>
        <w:t>目投资</w:t>
      </w:r>
      <w:proofErr w:type="gramEnd"/>
      <w:r w:rsidRPr="00F9531B">
        <w:rPr>
          <w:rFonts w:ascii="Arial" w:hAnsi="Arial" w:cs="Arial"/>
          <w:bCs/>
          <w:color w:val="000000" w:themeColor="text1"/>
          <w:sz w:val="21"/>
          <w:szCs w:val="21"/>
        </w:rPr>
        <w:t>构成如下：</w:t>
      </w:r>
    </w:p>
    <w:tbl>
      <w:tblPr>
        <w:tblW w:w="9299" w:type="dxa"/>
        <w:jc w:val="center"/>
        <w:tblLayout w:type="fixed"/>
        <w:tblCellMar>
          <w:top w:w="57" w:type="dxa"/>
          <w:left w:w="57" w:type="dxa"/>
          <w:bottom w:w="57" w:type="dxa"/>
          <w:right w:w="57" w:type="dxa"/>
        </w:tblCellMar>
        <w:tblLook w:val="0000" w:firstRow="0" w:lastRow="0" w:firstColumn="0" w:lastColumn="0" w:noHBand="0" w:noVBand="0"/>
      </w:tblPr>
      <w:tblGrid>
        <w:gridCol w:w="2108"/>
        <w:gridCol w:w="2108"/>
        <w:gridCol w:w="2107"/>
        <w:gridCol w:w="2976"/>
      </w:tblGrid>
      <w:tr w:rsidR="00EA01D0" w:rsidRPr="00F9531B" w14:paraId="4CB875C0" w14:textId="77777777" w:rsidTr="00EA01D0">
        <w:trPr>
          <w:cantSplit/>
          <w:trHeight w:val="283"/>
          <w:tblHeader/>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420BEE9A" w14:textId="77777777" w:rsidR="00EA01D0" w:rsidRPr="00F9531B" w:rsidRDefault="00EA01D0" w:rsidP="00EA01D0">
            <w:pPr>
              <w:spacing w:line="240" w:lineRule="exact"/>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项目</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5ECD6F52" w14:textId="77777777" w:rsidR="00EA01D0" w:rsidRPr="00F9531B" w:rsidRDefault="00EA01D0" w:rsidP="00EA01D0">
            <w:pPr>
              <w:spacing w:line="240" w:lineRule="exact"/>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投资额（万元）</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0A3493C7" w14:textId="77777777" w:rsidR="00EA01D0" w:rsidRPr="00F9531B" w:rsidRDefault="00EA01D0" w:rsidP="00EA01D0">
            <w:pPr>
              <w:spacing w:line="240" w:lineRule="exact"/>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占项目总投资比例</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1E15FDDB" w14:textId="77777777" w:rsidR="00EA01D0" w:rsidRPr="00F9531B" w:rsidRDefault="00EA01D0" w:rsidP="00EA01D0">
            <w:pPr>
              <w:spacing w:line="240" w:lineRule="exact"/>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建筑面积单方造价（元</w:t>
            </w:r>
            <w:r w:rsidRPr="00F9531B">
              <w:rPr>
                <w:rFonts w:ascii="Arial" w:eastAsia="华文细黑" w:hAnsi="Arial" w:cs="Arial"/>
                <w:color w:val="000000" w:themeColor="text1"/>
                <w:sz w:val="18"/>
                <w:szCs w:val="18"/>
              </w:rPr>
              <w:t>/</w:t>
            </w:r>
            <w:r w:rsidRPr="00F9531B">
              <w:rPr>
                <w:rFonts w:ascii="Arial" w:eastAsia="华文细黑" w:hAnsi="Arial" w:cs="Arial"/>
                <w:color w:val="000000" w:themeColor="text1"/>
                <w:sz w:val="18"/>
                <w:szCs w:val="18"/>
              </w:rPr>
              <w:t>平方米）</w:t>
            </w:r>
          </w:p>
        </w:tc>
      </w:tr>
      <w:tr w:rsidR="00EA01D0" w:rsidRPr="00F9531B" w14:paraId="092B5AB4" w14:textId="77777777" w:rsidTr="00EA01D0">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5B8A339F"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土地费用</w:t>
            </w:r>
          </w:p>
        </w:tc>
        <w:tc>
          <w:tcPr>
            <w:tcW w:w="1133" w:type="pct"/>
            <w:tcBorders>
              <w:top w:val="nil"/>
              <w:left w:val="nil"/>
              <w:bottom w:val="single" w:sz="4" w:space="0" w:color="auto"/>
              <w:right w:val="single" w:sz="4" w:space="0" w:color="auto"/>
            </w:tcBorders>
            <w:shd w:val="clear" w:color="auto" w:fill="FFFFFF"/>
            <w:noWrap/>
            <w:vAlign w:val="center"/>
          </w:tcPr>
          <w:p w14:paraId="5FEB31AD"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434837</w:t>
            </w:r>
          </w:p>
        </w:tc>
        <w:tc>
          <w:tcPr>
            <w:tcW w:w="1133" w:type="pct"/>
            <w:tcBorders>
              <w:top w:val="nil"/>
              <w:left w:val="nil"/>
              <w:bottom w:val="single" w:sz="4" w:space="0" w:color="auto"/>
              <w:right w:val="single" w:sz="4" w:space="0" w:color="auto"/>
            </w:tcBorders>
            <w:shd w:val="clear" w:color="auto" w:fill="FFFFFF"/>
            <w:noWrap/>
            <w:vAlign w:val="center"/>
          </w:tcPr>
          <w:p w14:paraId="5CDDAEA9"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66.31%</w:t>
            </w:r>
          </w:p>
        </w:tc>
        <w:tc>
          <w:tcPr>
            <w:tcW w:w="1600" w:type="pct"/>
            <w:tcBorders>
              <w:top w:val="nil"/>
              <w:left w:val="nil"/>
              <w:bottom w:val="single" w:sz="4" w:space="0" w:color="auto"/>
              <w:right w:val="single" w:sz="4" w:space="0" w:color="auto"/>
            </w:tcBorders>
            <w:shd w:val="clear" w:color="auto" w:fill="FFFFFF"/>
            <w:noWrap/>
            <w:vAlign w:val="center"/>
          </w:tcPr>
          <w:p w14:paraId="3F826A0D"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21910</w:t>
            </w:r>
          </w:p>
        </w:tc>
      </w:tr>
      <w:tr w:rsidR="00EA01D0" w:rsidRPr="00F9531B" w14:paraId="6EBBC73C" w14:textId="77777777" w:rsidTr="00EA01D0">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5F436708"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前期工程费</w:t>
            </w:r>
          </w:p>
        </w:tc>
        <w:tc>
          <w:tcPr>
            <w:tcW w:w="1133" w:type="pct"/>
            <w:tcBorders>
              <w:top w:val="nil"/>
              <w:left w:val="nil"/>
              <w:bottom w:val="single" w:sz="4" w:space="0" w:color="auto"/>
              <w:right w:val="single" w:sz="4" w:space="0" w:color="auto"/>
            </w:tcBorders>
            <w:shd w:val="clear" w:color="auto" w:fill="FFFFFF"/>
            <w:noWrap/>
            <w:vAlign w:val="center"/>
          </w:tcPr>
          <w:p w14:paraId="37D48E39"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8646</w:t>
            </w:r>
          </w:p>
        </w:tc>
        <w:tc>
          <w:tcPr>
            <w:tcW w:w="1133" w:type="pct"/>
            <w:tcBorders>
              <w:top w:val="nil"/>
              <w:left w:val="nil"/>
              <w:bottom w:val="single" w:sz="4" w:space="0" w:color="auto"/>
              <w:right w:val="single" w:sz="4" w:space="0" w:color="auto"/>
            </w:tcBorders>
            <w:shd w:val="clear" w:color="auto" w:fill="FFFFFF"/>
            <w:noWrap/>
            <w:vAlign w:val="center"/>
          </w:tcPr>
          <w:p w14:paraId="70610542"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1.32%</w:t>
            </w:r>
          </w:p>
        </w:tc>
        <w:tc>
          <w:tcPr>
            <w:tcW w:w="1600" w:type="pct"/>
            <w:tcBorders>
              <w:top w:val="nil"/>
              <w:left w:val="nil"/>
              <w:bottom w:val="single" w:sz="4" w:space="0" w:color="auto"/>
              <w:right w:val="single" w:sz="4" w:space="0" w:color="auto"/>
            </w:tcBorders>
            <w:shd w:val="clear" w:color="auto" w:fill="FFFFFF"/>
            <w:noWrap/>
            <w:vAlign w:val="center"/>
          </w:tcPr>
          <w:p w14:paraId="5513AC09"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436</w:t>
            </w:r>
          </w:p>
        </w:tc>
      </w:tr>
      <w:tr w:rsidR="00EA01D0" w:rsidRPr="00F9531B" w14:paraId="675DC9CC" w14:textId="77777777" w:rsidTr="00EA01D0">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34D72D34"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房屋开发费</w:t>
            </w:r>
          </w:p>
        </w:tc>
        <w:tc>
          <w:tcPr>
            <w:tcW w:w="1133" w:type="pct"/>
            <w:tcBorders>
              <w:top w:val="nil"/>
              <w:left w:val="nil"/>
              <w:bottom w:val="single" w:sz="4" w:space="0" w:color="auto"/>
              <w:right w:val="single" w:sz="4" w:space="0" w:color="auto"/>
            </w:tcBorders>
            <w:shd w:val="clear" w:color="auto" w:fill="FFFFFF"/>
            <w:noWrap/>
            <w:vAlign w:val="center"/>
          </w:tcPr>
          <w:p w14:paraId="3DEDE6A7"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158312</w:t>
            </w:r>
          </w:p>
        </w:tc>
        <w:tc>
          <w:tcPr>
            <w:tcW w:w="1133" w:type="pct"/>
            <w:tcBorders>
              <w:top w:val="nil"/>
              <w:left w:val="nil"/>
              <w:bottom w:val="single" w:sz="4" w:space="0" w:color="auto"/>
              <w:right w:val="single" w:sz="4" w:space="0" w:color="auto"/>
            </w:tcBorders>
            <w:shd w:val="clear" w:color="auto" w:fill="FFFFFF"/>
            <w:noWrap/>
            <w:vAlign w:val="center"/>
          </w:tcPr>
          <w:p w14:paraId="6AB6686F"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24.14%</w:t>
            </w:r>
          </w:p>
        </w:tc>
        <w:tc>
          <w:tcPr>
            <w:tcW w:w="1600" w:type="pct"/>
            <w:tcBorders>
              <w:top w:val="nil"/>
              <w:left w:val="nil"/>
              <w:bottom w:val="single" w:sz="4" w:space="0" w:color="auto"/>
              <w:right w:val="single" w:sz="4" w:space="0" w:color="auto"/>
            </w:tcBorders>
            <w:shd w:val="clear" w:color="auto" w:fill="FFFFFF"/>
            <w:noWrap/>
            <w:vAlign w:val="center"/>
          </w:tcPr>
          <w:p w14:paraId="72D16D5F"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7977</w:t>
            </w:r>
          </w:p>
        </w:tc>
      </w:tr>
      <w:tr w:rsidR="00EA01D0" w:rsidRPr="00F9531B" w14:paraId="3A0BA54D" w14:textId="77777777" w:rsidTr="00EA01D0">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141393B8"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其中：建安工程费</w:t>
            </w:r>
          </w:p>
        </w:tc>
        <w:tc>
          <w:tcPr>
            <w:tcW w:w="1133" w:type="pct"/>
            <w:tcBorders>
              <w:top w:val="nil"/>
              <w:left w:val="nil"/>
              <w:bottom w:val="single" w:sz="4" w:space="0" w:color="auto"/>
              <w:right w:val="single" w:sz="4" w:space="0" w:color="auto"/>
            </w:tcBorders>
            <w:shd w:val="clear" w:color="auto" w:fill="FFFFFF"/>
            <w:noWrap/>
            <w:vAlign w:val="center"/>
          </w:tcPr>
          <w:p w14:paraId="4E16AFF1"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128542</w:t>
            </w:r>
          </w:p>
        </w:tc>
        <w:tc>
          <w:tcPr>
            <w:tcW w:w="1133" w:type="pct"/>
            <w:tcBorders>
              <w:top w:val="nil"/>
              <w:left w:val="nil"/>
              <w:bottom w:val="single" w:sz="4" w:space="0" w:color="auto"/>
              <w:right w:val="single" w:sz="4" w:space="0" w:color="auto"/>
            </w:tcBorders>
            <w:shd w:val="clear" w:color="auto" w:fill="FFFFFF"/>
            <w:noWrap/>
            <w:vAlign w:val="center"/>
          </w:tcPr>
          <w:p w14:paraId="57688FEF"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19.60%</w:t>
            </w:r>
          </w:p>
        </w:tc>
        <w:tc>
          <w:tcPr>
            <w:tcW w:w="1600" w:type="pct"/>
            <w:tcBorders>
              <w:top w:val="nil"/>
              <w:left w:val="nil"/>
              <w:bottom w:val="single" w:sz="4" w:space="0" w:color="auto"/>
              <w:right w:val="single" w:sz="4" w:space="0" w:color="auto"/>
            </w:tcBorders>
            <w:shd w:val="clear" w:color="auto" w:fill="FFFFFF"/>
            <w:noWrap/>
            <w:vAlign w:val="center"/>
          </w:tcPr>
          <w:p w14:paraId="6166A66E"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6477</w:t>
            </w:r>
          </w:p>
        </w:tc>
      </w:tr>
      <w:tr w:rsidR="00EA01D0" w:rsidRPr="00F9531B" w14:paraId="1F06C9D0" w14:textId="77777777" w:rsidTr="00EA01D0">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BD13E8E"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开发间接费用</w:t>
            </w:r>
          </w:p>
        </w:tc>
        <w:tc>
          <w:tcPr>
            <w:tcW w:w="1133" w:type="pct"/>
            <w:tcBorders>
              <w:top w:val="nil"/>
              <w:left w:val="nil"/>
              <w:bottom w:val="single" w:sz="4" w:space="0" w:color="auto"/>
              <w:right w:val="single" w:sz="4" w:space="0" w:color="auto"/>
            </w:tcBorders>
            <w:shd w:val="clear" w:color="auto" w:fill="FFFFFF"/>
            <w:noWrap/>
            <w:vAlign w:val="center"/>
          </w:tcPr>
          <w:p w14:paraId="5559C7A5"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9499</w:t>
            </w:r>
          </w:p>
        </w:tc>
        <w:tc>
          <w:tcPr>
            <w:tcW w:w="1133" w:type="pct"/>
            <w:tcBorders>
              <w:top w:val="nil"/>
              <w:left w:val="nil"/>
              <w:bottom w:val="single" w:sz="4" w:space="0" w:color="auto"/>
              <w:right w:val="single" w:sz="4" w:space="0" w:color="auto"/>
            </w:tcBorders>
            <w:shd w:val="clear" w:color="auto" w:fill="FFFFFF"/>
            <w:noWrap/>
            <w:vAlign w:val="center"/>
          </w:tcPr>
          <w:p w14:paraId="704CDABB"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1.45%</w:t>
            </w:r>
          </w:p>
        </w:tc>
        <w:tc>
          <w:tcPr>
            <w:tcW w:w="1600" w:type="pct"/>
            <w:tcBorders>
              <w:top w:val="nil"/>
              <w:left w:val="nil"/>
              <w:bottom w:val="single" w:sz="4" w:space="0" w:color="auto"/>
              <w:right w:val="single" w:sz="4" w:space="0" w:color="auto"/>
            </w:tcBorders>
            <w:shd w:val="clear" w:color="auto" w:fill="FFFFFF"/>
            <w:noWrap/>
            <w:vAlign w:val="center"/>
          </w:tcPr>
          <w:p w14:paraId="4F703750"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479</w:t>
            </w:r>
          </w:p>
        </w:tc>
      </w:tr>
      <w:tr w:rsidR="00EA01D0" w:rsidRPr="00F9531B" w14:paraId="5FAFB1F7" w14:textId="77777777" w:rsidTr="00EA01D0">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6278EA8E"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销售费用</w:t>
            </w:r>
          </w:p>
        </w:tc>
        <w:tc>
          <w:tcPr>
            <w:tcW w:w="1133" w:type="pct"/>
            <w:tcBorders>
              <w:top w:val="nil"/>
              <w:left w:val="nil"/>
              <w:bottom w:val="single" w:sz="4" w:space="0" w:color="auto"/>
              <w:right w:val="single" w:sz="4" w:space="0" w:color="auto"/>
            </w:tcBorders>
            <w:shd w:val="clear" w:color="auto" w:fill="FFFFFF"/>
            <w:noWrap/>
            <w:vAlign w:val="center"/>
          </w:tcPr>
          <w:p w14:paraId="53CB3A0D" w14:textId="3D92B96B" w:rsidR="00EA01D0" w:rsidRPr="00F9531B" w:rsidRDefault="00EA01D0" w:rsidP="009D082D">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1755</w:t>
            </w:r>
            <w:r w:rsidR="009D082D" w:rsidRPr="00F9531B">
              <w:rPr>
                <w:rFonts w:ascii="Arial" w:eastAsia="华文细黑" w:hAnsi="Arial" w:cs="Arial" w:hint="eastAsia"/>
                <w:color w:val="000000" w:themeColor="text1"/>
                <w:sz w:val="18"/>
                <w:szCs w:val="18"/>
              </w:rPr>
              <w:t>6</w:t>
            </w:r>
          </w:p>
        </w:tc>
        <w:tc>
          <w:tcPr>
            <w:tcW w:w="1133" w:type="pct"/>
            <w:tcBorders>
              <w:top w:val="nil"/>
              <w:left w:val="nil"/>
              <w:bottom w:val="single" w:sz="4" w:space="0" w:color="auto"/>
              <w:right w:val="single" w:sz="4" w:space="0" w:color="auto"/>
            </w:tcBorders>
            <w:shd w:val="clear" w:color="auto" w:fill="FFFFFF"/>
            <w:noWrap/>
            <w:vAlign w:val="center"/>
          </w:tcPr>
          <w:p w14:paraId="367EF737"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2.68%</w:t>
            </w:r>
          </w:p>
        </w:tc>
        <w:tc>
          <w:tcPr>
            <w:tcW w:w="1600" w:type="pct"/>
            <w:tcBorders>
              <w:top w:val="nil"/>
              <w:left w:val="nil"/>
              <w:bottom w:val="single" w:sz="4" w:space="0" w:color="auto"/>
              <w:right w:val="single" w:sz="4" w:space="0" w:color="auto"/>
            </w:tcBorders>
            <w:shd w:val="clear" w:color="auto" w:fill="FFFFFF"/>
            <w:noWrap/>
            <w:vAlign w:val="center"/>
          </w:tcPr>
          <w:p w14:paraId="3FDEC170" w14:textId="70AF8AA4" w:rsidR="00EA01D0" w:rsidRPr="00F9531B" w:rsidRDefault="00EA01D0" w:rsidP="009D082D">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88</w:t>
            </w:r>
            <w:r w:rsidR="009D082D" w:rsidRPr="00F9531B">
              <w:rPr>
                <w:rFonts w:ascii="Arial" w:eastAsia="华文细黑" w:hAnsi="Arial" w:cs="Arial" w:hint="eastAsia"/>
                <w:color w:val="000000" w:themeColor="text1"/>
                <w:sz w:val="18"/>
                <w:szCs w:val="18"/>
              </w:rPr>
              <w:t>5</w:t>
            </w:r>
          </w:p>
        </w:tc>
      </w:tr>
      <w:tr w:rsidR="00EA01D0" w:rsidRPr="00F9531B" w14:paraId="482C1AEB" w14:textId="77777777" w:rsidTr="00EA01D0">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724B271F"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管理费用</w:t>
            </w:r>
          </w:p>
        </w:tc>
        <w:tc>
          <w:tcPr>
            <w:tcW w:w="1133" w:type="pct"/>
            <w:tcBorders>
              <w:top w:val="nil"/>
              <w:left w:val="nil"/>
              <w:bottom w:val="single" w:sz="4" w:space="0" w:color="auto"/>
              <w:right w:val="single" w:sz="4" w:space="0" w:color="auto"/>
            </w:tcBorders>
            <w:shd w:val="clear" w:color="auto" w:fill="FFFFFF"/>
            <w:noWrap/>
            <w:vAlign w:val="center"/>
          </w:tcPr>
          <w:p w14:paraId="4828BAA9"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7058</w:t>
            </w:r>
          </w:p>
        </w:tc>
        <w:tc>
          <w:tcPr>
            <w:tcW w:w="1133" w:type="pct"/>
            <w:tcBorders>
              <w:top w:val="nil"/>
              <w:left w:val="nil"/>
              <w:bottom w:val="single" w:sz="4" w:space="0" w:color="auto"/>
              <w:right w:val="single" w:sz="4" w:space="0" w:color="auto"/>
            </w:tcBorders>
            <w:shd w:val="clear" w:color="auto" w:fill="FFFFFF"/>
            <w:noWrap/>
            <w:vAlign w:val="center"/>
          </w:tcPr>
          <w:p w14:paraId="5D8DBC89"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1.08%</w:t>
            </w:r>
          </w:p>
        </w:tc>
        <w:tc>
          <w:tcPr>
            <w:tcW w:w="1600" w:type="pct"/>
            <w:tcBorders>
              <w:top w:val="nil"/>
              <w:left w:val="nil"/>
              <w:bottom w:val="single" w:sz="4" w:space="0" w:color="auto"/>
              <w:right w:val="single" w:sz="4" w:space="0" w:color="auto"/>
            </w:tcBorders>
            <w:shd w:val="clear" w:color="auto" w:fill="FFFFFF"/>
            <w:noWrap/>
            <w:vAlign w:val="center"/>
          </w:tcPr>
          <w:p w14:paraId="2186B720"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356</w:t>
            </w:r>
          </w:p>
        </w:tc>
      </w:tr>
      <w:tr w:rsidR="00EA01D0" w:rsidRPr="00F9531B" w14:paraId="70601018" w14:textId="77777777" w:rsidTr="00EA01D0">
        <w:trPr>
          <w:cantSplit/>
          <w:trHeight w:val="283"/>
          <w:jc w:val="center"/>
        </w:trPr>
        <w:tc>
          <w:tcPr>
            <w:tcW w:w="1133" w:type="pct"/>
            <w:tcBorders>
              <w:top w:val="nil"/>
              <w:left w:val="single" w:sz="4" w:space="0" w:color="auto"/>
              <w:bottom w:val="single" w:sz="4" w:space="0" w:color="auto"/>
              <w:right w:val="single" w:sz="4" w:space="0" w:color="auto"/>
            </w:tcBorders>
            <w:shd w:val="clear" w:color="auto" w:fill="FFFFFF"/>
            <w:noWrap/>
            <w:vAlign w:val="center"/>
          </w:tcPr>
          <w:p w14:paraId="5F119079"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财务费用</w:t>
            </w:r>
          </w:p>
        </w:tc>
        <w:tc>
          <w:tcPr>
            <w:tcW w:w="1133" w:type="pct"/>
            <w:tcBorders>
              <w:top w:val="nil"/>
              <w:left w:val="nil"/>
              <w:bottom w:val="single" w:sz="4" w:space="0" w:color="auto"/>
              <w:right w:val="single" w:sz="4" w:space="0" w:color="auto"/>
            </w:tcBorders>
            <w:shd w:val="clear" w:color="auto" w:fill="FFFFFF"/>
            <w:noWrap/>
            <w:vAlign w:val="center"/>
          </w:tcPr>
          <w:p w14:paraId="3FE04966"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16280</w:t>
            </w:r>
          </w:p>
        </w:tc>
        <w:tc>
          <w:tcPr>
            <w:tcW w:w="1133" w:type="pct"/>
            <w:tcBorders>
              <w:top w:val="nil"/>
              <w:left w:val="nil"/>
              <w:bottom w:val="single" w:sz="4" w:space="0" w:color="auto"/>
              <w:right w:val="single" w:sz="4" w:space="0" w:color="auto"/>
            </w:tcBorders>
            <w:shd w:val="clear" w:color="auto" w:fill="FFFFFF"/>
            <w:noWrap/>
            <w:vAlign w:val="center"/>
          </w:tcPr>
          <w:p w14:paraId="1A6CA6EC"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2.48%</w:t>
            </w:r>
          </w:p>
        </w:tc>
        <w:tc>
          <w:tcPr>
            <w:tcW w:w="1600" w:type="pct"/>
            <w:tcBorders>
              <w:top w:val="nil"/>
              <w:left w:val="nil"/>
              <w:bottom w:val="single" w:sz="4" w:space="0" w:color="auto"/>
              <w:right w:val="single" w:sz="4" w:space="0" w:color="auto"/>
            </w:tcBorders>
            <w:shd w:val="clear" w:color="auto" w:fill="FFFFFF"/>
            <w:noWrap/>
            <w:vAlign w:val="center"/>
          </w:tcPr>
          <w:p w14:paraId="554C6F8B"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820</w:t>
            </w:r>
          </w:p>
        </w:tc>
      </w:tr>
      <w:tr w:rsidR="00EA01D0" w:rsidRPr="00F9531B" w14:paraId="5FAA2664" w14:textId="77777777" w:rsidTr="00EA01D0">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30565870"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不可预见费</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7B8B93EE"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16280</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34B70A19"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0.54%</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6D0B257D"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178</w:t>
            </w:r>
          </w:p>
        </w:tc>
      </w:tr>
      <w:tr w:rsidR="00EA01D0" w:rsidRPr="00F9531B" w14:paraId="1D38DD1F" w14:textId="77777777" w:rsidTr="00EA01D0">
        <w:trPr>
          <w:cantSplit/>
          <w:trHeight w:val="283"/>
          <w:jc w:val="center"/>
        </w:trPr>
        <w:tc>
          <w:tcPr>
            <w:tcW w:w="1133" w:type="pct"/>
            <w:tcBorders>
              <w:top w:val="single" w:sz="4" w:space="0" w:color="auto"/>
              <w:left w:val="single" w:sz="4" w:space="0" w:color="auto"/>
              <w:bottom w:val="single" w:sz="4" w:space="0" w:color="auto"/>
              <w:right w:val="single" w:sz="4" w:space="0" w:color="auto"/>
            </w:tcBorders>
            <w:shd w:val="clear" w:color="auto" w:fill="FFFFFF"/>
            <w:noWrap/>
            <w:vAlign w:val="center"/>
          </w:tcPr>
          <w:p w14:paraId="1D8FBF72"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合计</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2EB02838" w14:textId="2D1A28A9" w:rsidR="00EA01D0" w:rsidRPr="00F9531B" w:rsidRDefault="009D082D"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655717</w:t>
            </w:r>
          </w:p>
        </w:tc>
        <w:tc>
          <w:tcPr>
            <w:tcW w:w="1133" w:type="pct"/>
            <w:tcBorders>
              <w:top w:val="single" w:sz="4" w:space="0" w:color="auto"/>
              <w:left w:val="nil"/>
              <w:bottom w:val="single" w:sz="4" w:space="0" w:color="auto"/>
              <w:right w:val="single" w:sz="4" w:space="0" w:color="auto"/>
            </w:tcBorders>
            <w:shd w:val="clear" w:color="auto" w:fill="FFFFFF"/>
            <w:noWrap/>
            <w:vAlign w:val="center"/>
          </w:tcPr>
          <w:p w14:paraId="3703C1D6"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100.00%</w:t>
            </w:r>
          </w:p>
        </w:tc>
        <w:tc>
          <w:tcPr>
            <w:tcW w:w="1600" w:type="pct"/>
            <w:tcBorders>
              <w:top w:val="single" w:sz="4" w:space="0" w:color="auto"/>
              <w:left w:val="nil"/>
              <w:bottom w:val="single" w:sz="4" w:space="0" w:color="auto"/>
              <w:right w:val="single" w:sz="4" w:space="0" w:color="auto"/>
            </w:tcBorders>
            <w:shd w:val="clear" w:color="auto" w:fill="FFFFFF"/>
            <w:noWrap/>
            <w:vAlign w:val="center"/>
          </w:tcPr>
          <w:p w14:paraId="26301240" w14:textId="77777777" w:rsidR="00EA01D0" w:rsidRPr="00F9531B" w:rsidRDefault="00EA01D0" w:rsidP="00EA01D0">
            <w:pPr>
              <w:spacing w:line="240" w:lineRule="exact"/>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33039</w:t>
            </w:r>
          </w:p>
        </w:tc>
      </w:tr>
    </w:tbl>
    <w:p w14:paraId="2987A6C2" w14:textId="77777777" w:rsidR="00EA01D0" w:rsidRPr="00F9531B" w:rsidRDefault="00EA01D0" w:rsidP="00EA01D0">
      <w:pPr>
        <w:pStyle w:val="11"/>
        <w:autoSpaceDE/>
        <w:autoSpaceDN/>
        <w:adjustRightInd/>
        <w:rPr>
          <w:rFonts w:ascii="Arial" w:hAnsi="Arial" w:cs="Arial"/>
          <w:color w:val="000000" w:themeColor="text1"/>
          <w:kern w:val="2"/>
          <w:sz w:val="10"/>
          <w:szCs w:val="10"/>
        </w:rPr>
      </w:pPr>
    </w:p>
    <w:p w14:paraId="541538AB"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评估认为，该项目总体投资估算基本符合项目实际情况，投资估算结果基本合理。</w:t>
      </w:r>
    </w:p>
    <w:p w14:paraId="4D2BC9F1"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23EF09E1" w14:textId="77777777" w:rsidR="00EA01D0" w:rsidRPr="00F9531B" w:rsidRDefault="00EA01D0" w:rsidP="00EA01D0">
      <w:pPr>
        <w:pStyle w:val="2"/>
        <w:keepNext w:val="0"/>
        <w:keepLines w:val="0"/>
        <w:widowControl w:val="0"/>
        <w:spacing w:before="0" w:after="0" w:line="480" w:lineRule="auto"/>
        <w:rPr>
          <w:rFonts w:eastAsia="宋体" w:cs="Arial"/>
          <w:color w:val="000000" w:themeColor="text1"/>
          <w:sz w:val="21"/>
          <w:szCs w:val="21"/>
        </w:rPr>
      </w:pPr>
      <w:bookmarkStart w:id="139" w:name="_Toc146106155"/>
      <w:bookmarkStart w:id="140" w:name="_Toc57116822"/>
      <w:bookmarkStart w:id="141" w:name="_Toc75506499"/>
      <w:r w:rsidRPr="00F9531B">
        <w:rPr>
          <w:rFonts w:eastAsia="宋体" w:cs="Arial"/>
          <w:color w:val="000000" w:themeColor="text1"/>
          <w:sz w:val="21"/>
          <w:szCs w:val="21"/>
        </w:rPr>
        <w:t>二、筹资评价</w:t>
      </w:r>
      <w:bookmarkEnd w:id="139"/>
      <w:bookmarkEnd w:id="140"/>
      <w:bookmarkEnd w:id="141"/>
    </w:p>
    <w:p w14:paraId="245AC2B9" w14:textId="345A48F8" w:rsidR="00EA01D0" w:rsidRPr="00F9531B" w:rsidRDefault="00EA01D0" w:rsidP="00EA01D0">
      <w:pPr>
        <w:widowControl w:val="0"/>
        <w:adjustRightInd w:val="0"/>
        <w:snapToGrid w:val="0"/>
        <w:spacing w:line="480" w:lineRule="auto"/>
        <w:ind w:firstLineChars="200" w:firstLine="420"/>
        <w:rPr>
          <w:rFonts w:ascii="Arial" w:hAnsi="Arial" w:cs="Arial"/>
          <w:bCs/>
          <w:color w:val="000000" w:themeColor="text1"/>
          <w:sz w:val="21"/>
          <w:szCs w:val="21"/>
        </w:rPr>
      </w:pPr>
      <w:r w:rsidRPr="00F9531B">
        <w:rPr>
          <w:rFonts w:ascii="Arial" w:hAnsi="Arial" w:cs="Arial"/>
          <w:color w:val="000000" w:themeColor="text1"/>
          <w:sz w:val="21"/>
          <w:szCs w:val="21"/>
        </w:rPr>
        <w:t>项目总投资</w:t>
      </w:r>
      <w:r w:rsidR="009D082D" w:rsidRPr="00F9531B">
        <w:rPr>
          <w:rFonts w:ascii="Arial" w:hAnsi="Arial" w:cs="Arial"/>
          <w:bCs/>
          <w:color w:val="000000" w:themeColor="text1"/>
          <w:sz w:val="21"/>
          <w:szCs w:val="21"/>
        </w:rPr>
        <w:t>655717</w:t>
      </w:r>
      <w:r w:rsidRPr="00F9531B">
        <w:rPr>
          <w:rFonts w:ascii="Arial" w:hAnsi="Arial" w:cs="Arial"/>
          <w:color w:val="000000" w:themeColor="text1"/>
          <w:sz w:val="21"/>
          <w:szCs w:val="21"/>
        </w:rPr>
        <w:t>万元，其中：</w:t>
      </w:r>
      <w:r w:rsidRPr="00F9531B">
        <w:rPr>
          <w:rFonts w:ascii="Arial" w:hAnsi="Arial" w:cs="Arial" w:hint="eastAsia"/>
          <w:color w:val="000000" w:themeColor="text1"/>
          <w:sz w:val="21"/>
          <w:szCs w:val="21"/>
        </w:rPr>
        <w:t>集团股东权益性出资及股东借款</w:t>
      </w:r>
      <w:r w:rsidRPr="00F9531B">
        <w:rPr>
          <w:rFonts w:ascii="Arial" w:hAnsi="Arial" w:cs="Arial" w:hint="eastAsia"/>
          <w:color w:val="000000" w:themeColor="text1"/>
          <w:sz w:val="21"/>
          <w:szCs w:val="21"/>
        </w:rPr>
        <w:t>102785</w:t>
      </w:r>
      <w:r w:rsidRPr="00F9531B">
        <w:rPr>
          <w:rFonts w:ascii="Arial" w:hAnsi="Arial" w:cs="Arial" w:hint="eastAsia"/>
          <w:color w:val="000000" w:themeColor="text1"/>
          <w:sz w:val="21"/>
          <w:szCs w:val="21"/>
        </w:rPr>
        <w:t>万元，五矿权益性出资</w:t>
      </w:r>
      <w:r w:rsidRPr="00F9531B">
        <w:rPr>
          <w:rFonts w:ascii="Arial" w:hAnsi="Arial" w:cs="Arial" w:hint="eastAsia"/>
          <w:color w:val="000000" w:themeColor="text1"/>
          <w:sz w:val="21"/>
          <w:szCs w:val="21"/>
        </w:rPr>
        <w:t>198000</w:t>
      </w:r>
      <w:r w:rsidRPr="00F9531B">
        <w:rPr>
          <w:rFonts w:ascii="Arial" w:hAnsi="Arial" w:cs="Arial" w:hint="eastAsia"/>
          <w:color w:val="000000" w:themeColor="text1"/>
          <w:sz w:val="21"/>
          <w:szCs w:val="21"/>
        </w:rPr>
        <w:t>万元，银行开发贷</w:t>
      </w:r>
      <w:r w:rsidRPr="00F9531B">
        <w:rPr>
          <w:rFonts w:ascii="Arial" w:hAnsi="Arial" w:cs="Arial" w:hint="eastAsia"/>
          <w:color w:val="000000" w:themeColor="text1"/>
          <w:sz w:val="21"/>
          <w:szCs w:val="21"/>
        </w:rPr>
        <w:t>160000</w:t>
      </w:r>
      <w:r w:rsidRPr="00F9531B">
        <w:rPr>
          <w:rFonts w:ascii="Arial" w:hAnsi="Arial" w:cs="Arial" w:hint="eastAsia"/>
          <w:color w:val="000000" w:themeColor="text1"/>
          <w:sz w:val="21"/>
          <w:szCs w:val="21"/>
        </w:rPr>
        <w:t>万元，</w:t>
      </w:r>
      <w:r w:rsidRPr="00F9531B">
        <w:rPr>
          <w:rFonts w:ascii="Arial" w:hAnsi="Arial" w:cs="Arial"/>
          <w:bCs/>
          <w:color w:val="000000" w:themeColor="text1"/>
          <w:sz w:val="21"/>
          <w:szCs w:val="21"/>
        </w:rPr>
        <w:t>其他全部为销售回款再投入。</w:t>
      </w:r>
    </w:p>
    <w:p w14:paraId="48ECFFB5" w14:textId="77777777" w:rsidR="00EA01D0" w:rsidRPr="00F9531B" w:rsidRDefault="00EA01D0" w:rsidP="00EA01D0">
      <w:pPr>
        <w:widowControl w:val="0"/>
        <w:adjustRightInd w:val="0"/>
        <w:snapToGrid w:val="0"/>
        <w:spacing w:line="480" w:lineRule="auto"/>
        <w:ind w:firstLineChars="200" w:firstLine="420"/>
        <w:rPr>
          <w:rFonts w:ascii="Arial" w:hAnsi="Arial" w:cs="Arial"/>
          <w:bCs/>
          <w:color w:val="000000" w:themeColor="text1"/>
          <w:sz w:val="21"/>
          <w:szCs w:val="21"/>
        </w:rPr>
      </w:pPr>
    </w:p>
    <w:p w14:paraId="471AAE0D" w14:textId="77777777" w:rsidR="00EA01D0" w:rsidRPr="00F9531B" w:rsidRDefault="00EA01D0" w:rsidP="00EA01D0">
      <w:pPr>
        <w:pStyle w:val="2"/>
        <w:spacing w:before="0" w:after="0" w:line="480" w:lineRule="auto"/>
        <w:rPr>
          <w:rFonts w:eastAsia="宋体" w:cs="Arial"/>
          <w:color w:val="000000" w:themeColor="text1"/>
          <w:sz w:val="21"/>
          <w:szCs w:val="21"/>
        </w:rPr>
      </w:pPr>
      <w:bookmarkStart w:id="142" w:name="_Toc146106156"/>
      <w:bookmarkStart w:id="143" w:name="_Toc57116823"/>
      <w:bookmarkStart w:id="144" w:name="_Toc75506500"/>
      <w:r w:rsidRPr="00F9531B">
        <w:rPr>
          <w:rFonts w:eastAsia="宋体" w:cs="Arial"/>
          <w:color w:val="000000" w:themeColor="text1"/>
          <w:sz w:val="21"/>
          <w:szCs w:val="21"/>
        </w:rPr>
        <w:t>三、投资计划安排</w:t>
      </w:r>
      <w:bookmarkEnd w:id="142"/>
      <w:bookmarkEnd w:id="143"/>
      <w:bookmarkEnd w:id="144"/>
    </w:p>
    <w:p w14:paraId="659406C1"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根据项目建设计划，具体投入进度如下：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140"/>
        <w:gridCol w:w="1141"/>
        <w:gridCol w:w="1583"/>
        <w:gridCol w:w="1267"/>
        <w:gridCol w:w="4281"/>
      </w:tblGrid>
      <w:tr w:rsidR="00EA01D0" w:rsidRPr="00F9531B" w14:paraId="5E02A129" w14:textId="77777777" w:rsidTr="00EA01D0">
        <w:trPr>
          <w:trHeight w:val="283"/>
          <w:tblHeader/>
        </w:trPr>
        <w:tc>
          <w:tcPr>
            <w:tcW w:w="606" w:type="pct"/>
            <w:shd w:val="clear" w:color="auto" w:fill="auto"/>
            <w:vAlign w:val="center"/>
          </w:tcPr>
          <w:p w14:paraId="7AD418BD" w14:textId="77777777" w:rsidR="00EA01D0" w:rsidRPr="00F9531B" w:rsidRDefault="00EA01D0" w:rsidP="00EA01D0">
            <w:pPr>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年份</w:t>
            </w:r>
          </w:p>
        </w:tc>
        <w:tc>
          <w:tcPr>
            <w:tcW w:w="606" w:type="pct"/>
            <w:shd w:val="clear" w:color="auto" w:fill="auto"/>
            <w:vAlign w:val="center"/>
          </w:tcPr>
          <w:p w14:paraId="35C609D0" w14:textId="77777777" w:rsidR="00EA01D0" w:rsidRPr="00F9531B" w:rsidRDefault="00EA01D0" w:rsidP="00EA01D0">
            <w:pPr>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季度</w:t>
            </w:r>
          </w:p>
        </w:tc>
        <w:tc>
          <w:tcPr>
            <w:tcW w:w="841" w:type="pct"/>
            <w:shd w:val="clear" w:color="auto" w:fill="auto"/>
            <w:vAlign w:val="center"/>
          </w:tcPr>
          <w:p w14:paraId="097353D9" w14:textId="77777777" w:rsidR="00EA01D0" w:rsidRPr="00F9531B" w:rsidRDefault="00EA01D0" w:rsidP="00EA01D0">
            <w:pPr>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投资额（万元）</w:t>
            </w:r>
          </w:p>
        </w:tc>
        <w:tc>
          <w:tcPr>
            <w:tcW w:w="673" w:type="pct"/>
            <w:shd w:val="clear" w:color="auto" w:fill="auto"/>
            <w:vAlign w:val="center"/>
          </w:tcPr>
          <w:p w14:paraId="286452CC" w14:textId="77777777" w:rsidR="00EA01D0" w:rsidRPr="00F9531B" w:rsidRDefault="00EA01D0" w:rsidP="00EA01D0">
            <w:pPr>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占比</w:t>
            </w:r>
          </w:p>
        </w:tc>
        <w:tc>
          <w:tcPr>
            <w:tcW w:w="2274" w:type="pct"/>
            <w:shd w:val="clear" w:color="auto" w:fill="auto"/>
            <w:vAlign w:val="center"/>
          </w:tcPr>
          <w:p w14:paraId="2BC920F8" w14:textId="77777777" w:rsidR="00EA01D0" w:rsidRPr="00F9531B" w:rsidRDefault="00EA01D0" w:rsidP="00EA01D0">
            <w:pPr>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资金用途</w:t>
            </w:r>
          </w:p>
        </w:tc>
      </w:tr>
      <w:tr w:rsidR="00EA01D0" w:rsidRPr="00F9531B" w14:paraId="547274DF" w14:textId="77777777" w:rsidTr="00EA01D0">
        <w:trPr>
          <w:trHeight w:val="283"/>
        </w:trPr>
        <w:tc>
          <w:tcPr>
            <w:tcW w:w="606" w:type="pct"/>
            <w:vMerge w:val="restart"/>
            <w:shd w:val="clear" w:color="auto" w:fill="auto"/>
            <w:vAlign w:val="center"/>
          </w:tcPr>
          <w:p w14:paraId="25ED7E48"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2022</w:t>
            </w:r>
            <w:r w:rsidRPr="00F9531B">
              <w:rPr>
                <w:rFonts w:ascii="Arial" w:eastAsia="华文细黑" w:hAnsi="Arial" w:hint="eastAsia"/>
                <w:color w:val="000000" w:themeColor="text1"/>
                <w:sz w:val="18"/>
                <w:szCs w:val="18"/>
              </w:rPr>
              <w:t>年</w:t>
            </w:r>
          </w:p>
        </w:tc>
        <w:tc>
          <w:tcPr>
            <w:tcW w:w="606" w:type="pct"/>
            <w:shd w:val="clear" w:color="auto" w:fill="auto"/>
            <w:vAlign w:val="center"/>
          </w:tcPr>
          <w:p w14:paraId="23126893"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Q1</w:t>
            </w:r>
          </w:p>
        </w:tc>
        <w:tc>
          <w:tcPr>
            <w:tcW w:w="841" w:type="pct"/>
            <w:shd w:val="clear" w:color="auto" w:fill="auto"/>
            <w:vAlign w:val="center"/>
          </w:tcPr>
          <w:p w14:paraId="14428FC5"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78636</w:t>
            </w:r>
          </w:p>
        </w:tc>
        <w:tc>
          <w:tcPr>
            <w:tcW w:w="673" w:type="pct"/>
            <w:shd w:val="clear" w:color="auto" w:fill="auto"/>
            <w:vAlign w:val="center"/>
          </w:tcPr>
          <w:p w14:paraId="58922D2A"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11.99%</w:t>
            </w:r>
          </w:p>
        </w:tc>
        <w:tc>
          <w:tcPr>
            <w:tcW w:w="2274" w:type="pct"/>
            <w:vMerge w:val="restart"/>
            <w:shd w:val="clear" w:color="auto" w:fill="auto"/>
            <w:vAlign w:val="center"/>
          </w:tcPr>
          <w:p w14:paraId="7ADB91BA" w14:textId="77777777" w:rsidR="00EA01D0" w:rsidRPr="00F9531B" w:rsidRDefault="00EA01D0" w:rsidP="00EA01D0">
            <w:pPr>
              <w:jc w:val="both"/>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土地费用、前期工程费、房屋开发费、开发间接费用、管理费用、不可预见费、销售费用、财务费用</w:t>
            </w:r>
          </w:p>
        </w:tc>
      </w:tr>
      <w:tr w:rsidR="00EA01D0" w:rsidRPr="00F9531B" w14:paraId="09663663" w14:textId="77777777" w:rsidTr="00EA01D0">
        <w:trPr>
          <w:trHeight w:val="283"/>
        </w:trPr>
        <w:tc>
          <w:tcPr>
            <w:tcW w:w="606" w:type="pct"/>
            <w:vMerge/>
            <w:shd w:val="clear" w:color="auto" w:fill="auto"/>
            <w:vAlign w:val="center"/>
          </w:tcPr>
          <w:p w14:paraId="45FA62DB"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31AF4F37"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Q2</w:t>
            </w:r>
          </w:p>
        </w:tc>
        <w:tc>
          <w:tcPr>
            <w:tcW w:w="841" w:type="pct"/>
            <w:shd w:val="clear" w:color="auto" w:fill="auto"/>
            <w:vAlign w:val="center"/>
          </w:tcPr>
          <w:p w14:paraId="2D7EBAC9"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365367</w:t>
            </w:r>
          </w:p>
        </w:tc>
        <w:tc>
          <w:tcPr>
            <w:tcW w:w="673" w:type="pct"/>
            <w:shd w:val="clear" w:color="auto" w:fill="auto"/>
            <w:vAlign w:val="center"/>
          </w:tcPr>
          <w:p w14:paraId="71D087A2"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55.72%</w:t>
            </w:r>
          </w:p>
        </w:tc>
        <w:tc>
          <w:tcPr>
            <w:tcW w:w="2274" w:type="pct"/>
            <w:vMerge/>
            <w:shd w:val="clear" w:color="auto" w:fill="auto"/>
            <w:vAlign w:val="center"/>
          </w:tcPr>
          <w:p w14:paraId="67F05127"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4554BF81" w14:textId="77777777" w:rsidTr="00EA01D0">
        <w:trPr>
          <w:trHeight w:val="283"/>
        </w:trPr>
        <w:tc>
          <w:tcPr>
            <w:tcW w:w="606" w:type="pct"/>
            <w:vMerge/>
            <w:shd w:val="clear" w:color="auto" w:fill="auto"/>
            <w:vAlign w:val="center"/>
          </w:tcPr>
          <w:p w14:paraId="3141390D"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2E366D55"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Q3</w:t>
            </w:r>
          </w:p>
        </w:tc>
        <w:tc>
          <w:tcPr>
            <w:tcW w:w="841" w:type="pct"/>
            <w:shd w:val="clear" w:color="auto" w:fill="auto"/>
            <w:vAlign w:val="center"/>
          </w:tcPr>
          <w:p w14:paraId="790D25E6"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16782</w:t>
            </w:r>
          </w:p>
        </w:tc>
        <w:tc>
          <w:tcPr>
            <w:tcW w:w="673" w:type="pct"/>
            <w:shd w:val="clear" w:color="auto" w:fill="auto"/>
            <w:vAlign w:val="center"/>
          </w:tcPr>
          <w:p w14:paraId="0873E876"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2.56%</w:t>
            </w:r>
          </w:p>
        </w:tc>
        <w:tc>
          <w:tcPr>
            <w:tcW w:w="2274" w:type="pct"/>
            <w:vMerge/>
            <w:shd w:val="clear" w:color="auto" w:fill="auto"/>
            <w:vAlign w:val="center"/>
          </w:tcPr>
          <w:p w14:paraId="61A9ACBD"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5E61EC2A" w14:textId="77777777" w:rsidTr="00EA01D0">
        <w:trPr>
          <w:trHeight w:val="283"/>
        </w:trPr>
        <w:tc>
          <w:tcPr>
            <w:tcW w:w="606" w:type="pct"/>
            <w:vMerge/>
            <w:shd w:val="clear" w:color="auto" w:fill="auto"/>
            <w:vAlign w:val="center"/>
          </w:tcPr>
          <w:p w14:paraId="5F438078"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3BA455CF"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Q4</w:t>
            </w:r>
          </w:p>
        </w:tc>
        <w:tc>
          <w:tcPr>
            <w:tcW w:w="841" w:type="pct"/>
            <w:shd w:val="clear" w:color="auto" w:fill="auto"/>
            <w:vAlign w:val="center"/>
          </w:tcPr>
          <w:p w14:paraId="2A7CB45A"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17651</w:t>
            </w:r>
          </w:p>
        </w:tc>
        <w:tc>
          <w:tcPr>
            <w:tcW w:w="673" w:type="pct"/>
            <w:shd w:val="clear" w:color="auto" w:fill="auto"/>
            <w:vAlign w:val="center"/>
          </w:tcPr>
          <w:p w14:paraId="0D1FA57C"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2.69%</w:t>
            </w:r>
          </w:p>
        </w:tc>
        <w:tc>
          <w:tcPr>
            <w:tcW w:w="2274" w:type="pct"/>
            <w:vMerge/>
            <w:shd w:val="clear" w:color="auto" w:fill="auto"/>
            <w:vAlign w:val="center"/>
          </w:tcPr>
          <w:p w14:paraId="121C2FC9"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270B6F65" w14:textId="77777777" w:rsidTr="00EA01D0">
        <w:trPr>
          <w:trHeight w:val="283"/>
        </w:trPr>
        <w:tc>
          <w:tcPr>
            <w:tcW w:w="606" w:type="pct"/>
            <w:vMerge w:val="restart"/>
            <w:shd w:val="clear" w:color="auto" w:fill="auto"/>
            <w:vAlign w:val="center"/>
          </w:tcPr>
          <w:p w14:paraId="6DADDF4C"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2023</w:t>
            </w:r>
            <w:r w:rsidRPr="00F9531B">
              <w:rPr>
                <w:rFonts w:ascii="Arial" w:eastAsia="华文细黑" w:hAnsi="Arial" w:hint="eastAsia"/>
                <w:color w:val="000000" w:themeColor="text1"/>
                <w:sz w:val="18"/>
                <w:szCs w:val="18"/>
              </w:rPr>
              <w:t>年</w:t>
            </w:r>
          </w:p>
        </w:tc>
        <w:tc>
          <w:tcPr>
            <w:tcW w:w="606" w:type="pct"/>
            <w:shd w:val="clear" w:color="auto" w:fill="auto"/>
            <w:vAlign w:val="center"/>
          </w:tcPr>
          <w:p w14:paraId="425C50DC"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Q1</w:t>
            </w:r>
          </w:p>
        </w:tc>
        <w:tc>
          <w:tcPr>
            <w:tcW w:w="841" w:type="pct"/>
            <w:shd w:val="clear" w:color="auto" w:fill="auto"/>
            <w:vAlign w:val="center"/>
          </w:tcPr>
          <w:p w14:paraId="6A96D120"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17514</w:t>
            </w:r>
          </w:p>
        </w:tc>
        <w:tc>
          <w:tcPr>
            <w:tcW w:w="673" w:type="pct"/>
            <w:shd w:val="clear" w:color="auto" w:fill="auto"/>
            <w:vAlign w:val="center"/>
          </w:tcPr>
          <w:p w14:paraId="36E1A439"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2.67%</w:t>
            </w:r>
          </w:p>
        </w:tc>
        <w:tc>
          <w:tcPr>
            <w:tcW w:w="2274" w:type="pct"/>
            <w:vMerge w:val="restart"/>
            <w:shd w:val="clear" w:color="auto" w:fill="auto"/>
            <w:vAlign w:val="center"/>
          </w:tcPr>
          <w:p w14:paraId="0965F241" w14:textId="77777777" w:rsidR="00EA01D0" w:rsidRPr="00F9531B" w:rsidRDefault="00EA01D0" w:rsidP="00EA01D0">
            <w:pPr>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房屋开发费、开发间接费用、管理费用、不可预见费、销售费用、财务费用</w:t>
            </w:r>
          </w:p>
        </w:tc>
      </w:tr>
      <w:tr w:rsidR="00EA01D0" w:rsidRPr="00F9531B" w14:paraId="27DC075A" w14:textId="77777777" w:rsidTr="00EA01D0">
        <w:trPr>
          <w:trHeight w:val="283"/>
        </w:trPr>
        <w:tc>
          <w:tcPr>
            <w:tcW w:w="606" w:type="pct"/>
            <w:vMerge/>
            <w:shd w:val="clear" w:color="auto" w:fill="auto"/>
            <w:vAlign w:val="center"/>
          </w:tcPr>
          <w:p w14:paraId="7CBD4FFA"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05B2254E"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Q2</w:t>
            </w:r>
          </w:p>
        </w:tc>
        <w:tc>
          <w:tcPr>
            <w:tcW w:w="841" w:type="pct"/>
            <w:shd w:val="clear" w:color="auto" w:fill="auto"/>
            <w:vAlign w:val="center"/>
          </w:tcPr>
          <w:p w14:paraId="1E4DE200"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17453</w:t>
            </w:r>
          </w:p>
        </w:tc>
        <w:tc>
          <w:tcPr>
            <w:tcW w:w="673" w:type="pct"/>
            <w:shd w:val="clear" w:color="auto" w:fill="auto"/>
            <w:vAlign w:val="center"/>
          </w:tcPr>
          <w:p w14:paraId="2CE3EA79"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2.66%</w:t>
            </w:r>
          </w:p>
        </w:tc>
        <w:tc>
          <w:tcPr>
            <w:tcW w:w="2274" w:type="pct"/>
            <w:vMerge/>
            <w:shd w:val="clear" w:color="auto" w:fill="auto"/>
            <w:vAlign w:val="center"/>
          </w:tcPr>
          <w:p w14:paraId="3EA700F2"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688751E9" w14:textId="77777777" w:rsidTr="00EA01D0">
        <w:trPr>
          <w:trHeight w:val="283"/>
        </w:trPr>
        <w:tc>
          <w:tcPr>
            <w:tcW w:w="606" w:type="pct"/>
            <w:vMerge/>
            <w:shd w:val="clear" w:color="auto" w:fill="auto"/>
            <w:vAlign w:val="center"/>
          </w:tcPr>
          <w:p w14:paraId="3F12CD74"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4F60B91A"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Q3</w:t>
            </w:r>
          </w:p>
        </w:tc>
        <w:tc>
          <w:tcPr>
            <w:tcW w:w="841" w:type="pct"/>
            <w:shd w:val="clear" w:color="auto" w:fill="auto"/>
            <w:vAlign w:val="center"/>
          </w:tcPr>
          <w:p w14:paraId="4CA9EBBE"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17453</w:t>
            </w:r>
          </w:p>
        </w:tc>
        <w:tc>
          <w:tcPr>
            <w:tcW w:w="673" w:type="pct"/>
            <w:shd w:val="clear" w:color="auto" w:fill="auto"/>
            <w:vAlign w:val="center"/>
          </w:tcPr>
          <w:p w14:paraId="2DC5B4F0"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2.66%</w:t>
            </w:r>
          </w:p>
        </w:tc>
        <w:tc>
          <w:tcPr>
            <w:tcW w:w="2274" w:type="pct"/>
            <w:vMerge/>
            <w:shd w:val="clear" w:color="auto" w:fill="auto"/>
            <w:vAlign w:val="center"/>
          </w:tcPr>
          <w:p w14:paraId="14BB17A8"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736E5003" w14:textId="77777777" w:rsidTr="00EA01D0">
        <w:trPr>
          <w:trHeight w:val="283"/>
        </w:trPr>
        <w:tc>
          <w:tcPr>
            <w:tcW w:w="606" w:type="pct"/>
            <w:vMerge/>
            <w:shd w:val="clear" w:color="auto" w:fill="auto"/>
            <w:vAlign w:val="center"/>
          </w:tcPr>
          <w:p w14:paraId="2A5E353B"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7B2CED40"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Q4</w:t>
            </w:r>
          </w:p>
        </w:tc>
        <w:tc>
          <w:tcPr>
            <w:tcW w:w="841" w:type="pct"/>
            <w:shd w:val="clear" w:color="auto" w:fill="auto"/>
            <w:vAlign w:val="center"/>
          </w:tcPr>
          <w:p w14:paraId="0596A1C5"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21087</w:t>
            </w:r>
          </w:p>
        </w:tc>
        <w:tc>
          <w:tcPr>
            <w:tcW w:w="673" w:type="pct"/>
            <w:shd w:val="clear" w:color="auto" w:fill="auto"/>
            <w:vAlign w:val="center"/>
          </w:tcPr>
          <w:p w14:paraId="7EC8BD3B"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3.22%</w:t>
            </w:r>
          </w:p>
        </w:tc>
        <w:tc>
          <w:tcPr>
            <w:tcW w:w="2274" w:type="pct"/>
            <w:vMerge/>
            <w:shd w:val="clear" w:color="auto" w:fill="auto"/>
            <w:vAlign w:val="center"/>
          </w:tcPr>
          <w:p w14:paraId="76108940"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148ED036" w14:textId="77777777" w:rsidTr="00EA01D0">
        <w:trPr>
          <w:trHeight w:val="283"/>
        </w:trPr>
        <w:tc>
          <w:tcPr>
            <w:tcW w:w="606" w:type="pct"/>
            <w:vMerge w:val="restart"/>
            <w:shd w:val="clear" w:color="auto" w:fill="auto"/>
            <w:vAlign w:val="center"/>
          </w:tcPr>
          <w:p w14:paraId="6A00755A"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2024</w:t>
            </w:r>
            <w:r w:rsidRPr="00F9531B">
              <w:rPr>
                <w:rFonts w:ascii="Arial" w:eastAsia="华文细黑" w:hAnsi="Arial" w:hint="eastAsia"/>
                <w:color w:val="000000" w:themeColor="text1"/>
                <w:sz w:val="18"/>
                <w:szCs w:val="18"/>
              </w:rPr>
              <w:t>年</w:t>
            </w:r>
          </w:p>
        </w:tc>
        <w:tc>
          <w:tcPr>
            <w:tcW w:w="606" w:type="pct"/>
            <w:shd w:val="clear" w:color="auto" w:fill="auto"/>
            <w:vAlign w:val="center"/>
          </w:tcPr>
          <w:p w14:paraId="2EA2FE0D"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Q1</w:t>
            </w:r>
          </w:p>
        </w:tc>
        <w:tc>
          <w:tcPr>
            <w:tcW w:w="841" w:type="pct"/>
            <w:shd w:val="clear" w:color="auto" w:fill="auto"/>
            <w:vAlign w:val="center"/>
          </w:tcPr>
          <w:p w14:paraId="3DF8F1F8"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22387</w:t>
            </w:r>
          </w:p>
        </w:tc>
        <w:tc>
          <w:tcPr>
            <w:tcW w:w="673" w:type="pct"/>
            <w:shd w:val="clear" w:color="auto" w:fill="auto"/>
            <w:vAlign w:val="center"/>
          </w:tcPr>
          <w:p w14:paraId="1267883F"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3.41%</w:t>
            </w:r>
          </w:p>
        </w:tc>
        <w:tc>
          <w:tcPr>
            <w:tcW w:w="2274" w:type="pct"/>
            <w:vMerge w:val="restart"/>
            <w:shd w:val="clear" w:color="auto" w:fill="auto"/>
            <w:vAlign w:val="center"/>
          </w:tcPr>
          <w:p w14:paraId="28E28180" w14:textId="77777777" w:rsidR="00EA01D0" w:rsidRPr="00F9531B" w:rsidRDefault="00EA01D0" w:rsidP="00EA01D0">
            <w:pPr>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房屋开发费、开发间接费用、管理费用、不可预见费、销售费用、财务费用</w:t>
            </w:r>
          </w:p>
        </w:tc>
      </w:tr>
      <w:tr w:rsidR="00EA01D0" w:rsidRPr="00F9531B" w14:paraId="2D757230" w14:textId="77777777" w:rsidTr="00EA01D0">
        <w:trPr>
          <w:trHeight w:val="283"/>
        </w:trPr>
        <w:tc>
          <w:tcPr>
            <w:tcW w:w="606" w:type="pct"/>
            <w:vMerge/>
            <w:shd w:val="clear" w:color="auto" w:fill="auto"/>
            <w:vAlign w:val="center"/>
          </w:tcPr>
          <w:p w14:paraId="45D670BF"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4EB03404"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Q2</w:t>
            </w:r>
          </w:p>
        </w:tc>
        <w:tc>
          <w:tcPr>
            <w:tcW w:w="841" w:type="pct"/>
            <w:shd w:val="clear" w:color="auto" w:fill="auto"/>
            <w:vAlign w:val="center"/>
          </w:tcPr>
          <w:p w14:paraId="58C8551E"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22296</w:t>
            </w:r>
          </w:p>
        </w:tc>
        <w:tc>
          <w:tcPr>
            <w:tcW w:w="673" w:type="pct"/>
            <w:shd w:val="clear" w:color="auto" w:fill="auto"/>
            <w:vAlign w:val="center"/>
          </w:tcPr>
          <w:p w14:paraId="18764DAC"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3.40%</w:t>
            </w:r>
          </w:p>
        </w:tc>
        <w:tc>
          <w:tcPr>
            <w:tcW w:w="2274" w:type="pct"/>
            <w:vMerge/>
            <w:shd w:val="clear" w:color="auto" w:fill="auto"/>
            <w:vAlign w:val="center"/>
          </w:tcPr>
          <w:p w14:paraId="0D8E76EF"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57585282" w14:textId="77777777" w:rsidTr="00EA01D0">
        <w:trPr>
          <w:trHeight w:val="232"/>
        </w:trPr>
        <w:tc>
          <w:tcPr>
            <w:tcW w:w="606" w:type="pct"/>
            <w:vMerge/>
            <w:shd w:val="clear" w:color="auto" w:fill="auto"/>
            <w:vAlign w:val="center"/>
          </w:tcPr>
          <w:p w14:paraId="0DAA5A3B"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5B544526"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Q3</w:t>
            </w:r>
          </w:p>
        </w:tc>
        <w:tc>
          <w:tcPr>
            <w:tcW w:w="841" w:type="pct"/>
            <w:shd w:val="clear" w:color="auto" w:fill="auto"/>
            <w:vAlign w:val="center"/>
          </w:tcPr>
          <w:p w14:paraId="4AEDBA17"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15081</w:t>
            </w:r>
          </w:p>
        </w:tc>
        <w:tc>
          <w:tcPr>
            <w:tcW w:w="673" w:type="pct"/>
            <w:shd w:val="clear" w:color="auto" w:fill="auto"/>
            <w:vAlign w:val="center"/>
          </w:tcPr>
          <w:p w14:paraId="1D08E4CA"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2.30%</w:t>
            </w:r>
          </w:p>
        </w:tc>
        <w:tc>
          <w:tcPr>
            <w:tcW w:w="2274" w:type="pct"/>
            <w:vMerge/>
            <w:shd w:val="clear" w:color="auto" w:fill="auto"/>
            <w:vAlign w:val="center"/>
          </w:tcPr>
          <w:p w14:paraId="793DEA74"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21CFF2FD" w14:textId="77777777" w:rsidTr="00EA01D0">
        <w:trPr>
          <w:trHeight w:val="232"/>
        </w:trPr>
        <w:tc>
          <w:tcPr>
            <w:tcW w:w="606" w:type="pct"/>
            <w:vMerge/>
            <w:shd w:val="clear" w:color="auto" w:fill="auto"/>
            <w:vAlign w:val="center"/>
          </w:tcPr>
          <w:p w14:paraId="7262347E"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3C84BBDC"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Q4</w:t>
            </w:r>
          </w:p>
        </w:tc>
        <w:tc>
          <w:tcPr>
            <w:tcW w:w="841" w:type="pct"/>
            <w:shd w:val="clear" w:color="auto" w:fill="auto"/>
            <w:vAlign w:val="center"/>
          </w:tcPr>
          <w:p w14:paraId="4B27CAF3"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15744</w:t>
            </w:r>
          </w:p>
        </w:tc>
        <w:tc>
          <w:tcPr>
            <w:tcW w:w="673" w:type="pct"/>
            <w:shd w:val="clear" w:color="auto" w:fill="auto"/>
            <w:vAlign w:val="center"/>
          </w:tcPr>
          <w:p w14:paraId="50A1B8EC"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2.40%</w:t>
            </w:r>
          </w:p>
        </w:tc>
        <w:tc>
          <w:tcPr>
            <w:tcW w:w="2274" w:type="pct"/>
            <w:vMerge/>
            <w:shd w:val="clear" w:color="auto" w:fill="auto"/>
            <w:vAlign w:val="center"/>
          </w:tcPr>
          <w:p w14:paraId="67401E1B"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4D60DC8C" w14:textId="77777777" w:rsidTr="00EA01D0">
        <w:trPr>
          <w:trHeight w:val="232"/>
        </w:trPr>
        <w:tc>
          <w:tcPr>
            <w:tcW w:w="606" w:type="pct"/>
            <w:vMerge w:val="restart"/>
            <w:shd w:val="clear" w:color="auto" w:fill="auto"/>
            <w:vAlign w:val="center"/>
          </w:tcPr>
          <w:p w14:paraId="41A98D15"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2025</w:t>
            </w:r>
            <w:r w:rsidRPr="00F9531B">
              <w:rPr>
                <w:rFonts w:ascii="Arial" w:eastAsia="华文细黑" w:hAnsi="Arial" w:hint="eastAsia"/>
                <w:color w:val="000000" w:themeColor="text1"/>
                <w:sz w:val="18"/>
                <w:szCs w:val="18"/>
              </w:rPr>
              <w:t>年</w:t>
            </w:r>
          </w:p>
        </w:tc>
        <w:tc>
          <w:tcPr>
            <w:tcW w:w="606" w:type="pct"/>
            <w:shd w:val="clear" w:color="auto" w:fill="auto"/>
            <w:vAlign w:val="center"/>
          </w:tcPr>
          <w:p w14:paraId="209628CF"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Q1</w:t>
            </w:r>
          </w:p>
        </w:tc>
        <w:tc>
          <w:tcPr>
            <w:tcW w:w="841" w:type="pct"/>
            <w:shd w:val="clear" w:color="auto" w:fill="auto"/>
            <w:vAlign w:val="center"/>
          </w:tcPr>
          <w:p w14:paraId="3BA8604C"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13401</w:t>
            </w:r>
          </w:p>
        </w:tc>
        <w:tc>
          <w:tcPr>
            <w:tcW w:w="673" w:type="pct"/>
            <w:shd w:val="clear" w:color="auto" w:fill="auto"/>
            <w:vAlign w:val="center"/>
          </w:tcPr>
          <w:p w14:paraId="458307F2"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2.04%</w:t>
            </w:r>
          </w:p>
        </w:tc>
        <w:tc>
          <w:tcPr>
            <w:tcW w:w="2274" w:type="pct"/>
            <w:vMerge w:val="restart"/>
            <w:shd w:val="clear" w:color="auto" w:fill="auto"/>
            <w:vAlign w:val="center"/>
          </w:tcPr>
          <w:p w14:paraId="4ED49B91" w14:textId="77777777" w:rsidR="00EA01D0" w:rsidRPr="00F9531B" w:rsidRDefault="00EA01D0" w:rsidP="00EA01D0">
            <w:pPr>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房屋开发费、开发间接费用、管理费用、不可预见费、销售费用、财务费用</w:t>
            </w:r>
          </w:p>
        </w:tc>
      </w:tr>
      <w:tr w:rsidR="00EA01D0" w:rsidRPr="00F9531B" w14:paraId="202EB1D9" w14:textId="77777777" w:rsidTr="00EA01D0">
        <w:trPr>
          <w:trHeight w:val="232"/>
        </w:trPr>
        <w:tc>
          <w:tcPr>
            <w:tcW w:w="606" w:type="pct"/>
            <w:vMerge/>
            <w:shd w:val="clear" w:color="auto" w:fill="auto"/>
            <w:vAlign w:val="center"/>
          </w:tcPr>
          <w:p w14:paraId="17F9BCA8"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62C72BAE"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Q2</w:t>
            </w:r>
          </w:p>
        </w:tc>
        <w:tc>
          <w:tcPr>
            <w:tcW w:w="841" w:type="pct"/>
            <w:shd w:val="clear" w:color="auto" w:fill="auto"/>
            <w:vAlign w:val="center"/>
          </w:tcPr>
          <w:p w14:paraId="0DE3AA53"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11603</w:t>
            </w:r>
          </w:p>
        </w:tc>
        <w:tc>
          <w:tcPr>
            <w:tcW w:w="673" w:type="pct"/>
            <w:shd w:val="clear" w:color="auto" w:fill="auto"/>
            <w:vAlign w:val="center"/>
          </w:tcPr>
          <w:p w14:paraId="7209EC25"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1.77%</w:t>
            </w:r>
          </w:p>
        </w:tc>
        <w:tc>
          <w:tcPr>
            <w:tcW w:w="2274" w:type="pct"/>
            <w:vMerge/>
            <w:shd w:val="clear" w:color="auto" w:fill="auto"/>
            <w:vAlign w:val="center"/>
          </w:tcPr>
          <w:p w14:paraId="01B537EA"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0B3DF1BE" w14:textId="77777777" w:rsidTr="00EA01D0">
        <w:trPr>
          <w:trHeight w:val="232"/>
        </w:trPr>
        <w:tc>
          <w:tcPr>
            <w:tcW w:w="606" w:type="pct"/>
            <w:vMerge/>
            <w:shd w:val="clear" w:color="auto" w:fill="auto"/>
            <w:vAlign w:val="center"/>
          </w:tcPr>
          <w:p w14:paraId="3A69A142"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015C4024"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Q3</w:t>
            </w:r>
          </w:p>
        </w:tc>
        <w:tc>
          <w:tcPr>
            <w:tcW w:w="841" w:type="pct"/>
            <w:shd w:val="clear" w:color="auto" w:fill="auto"/>
            <w:vAlign w:val="center"/>
          </w:tcPr>
          <w:p w14:paraId="4B154C6A"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2588</w:t>
            </w:r>
          </w:p>
        </w:tc>
        <w:tc>
          <w:tcPr>
            <w:tcW w:w="673" w:type="pct"/>
            <w:shd w:val="clear" w:color="auto" w:fill="auto"/>
            <w:vAlign w:val="center"/>
          </w:tcPr>
          <w:p w14:paraId="0B216637"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0.39%</w:t>
            </w:r>
          </w:p>
        </w:tc>
        <w:tc>
          <w:tcPr>
            <w:tcW w:w="2274" w:type="pct"/>
            <w:vMerge/>
            <w:shd w:val="clear" w:color="auto" w:fill="auto"/>
            <w:vAlign w:val="center"/>
          </w:tcPr>
          <w:p w14:paraId="1B5AF38C"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05FFD63C" w14:textId="77777777" w:rsidTr="00EA01D0">
        <w:trPr>
          <w:trHeight w:val="232"/>
        </w:trPr>
        <w:tc>
          <w:tcPr>
            <w:tcW w:w="606" w:type="pct"/>
            <w:vMerge/>
            <w:shd w:val="clear" w:color="auto" w:fill="auto"/>
            <w:vAlign w:val="center"/>
          </w:tcPr>
          <w:p w14:paraId="626FBC1F"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7390D0A5"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Q4</w:t>
            </w:r>
          </w:p>
        </w:tc>
        <w:tc>
          <w:tcPr>
            <w:tcW w:w="841" w:type="pct"/>
            <w:shd w:val="clear" w:color="auto" w:fill="auto"/>
            <w:vAlign w:val="center"/>
          </w:tcPr>
          <w:p w14:paraId="15A12C8D" w14:textId="0FDD9EEF" w:rsidR="00EA01D0" w:rsidRPr="00F9531B" w:rsidRDefault="00EA01D0" w:rsidP="009D082D">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58</w:t>
            </w:r>
            <w:r w:rsidR="009D082D" w:rsidRPr="00F9531B">
              <w:rPr>
                <w:rFonts w:ascii="Arial" w:eastAsia="华文细黑" w:hAnsi="Arial" w:hint="eastAsia"/>
                <w:color w:val="000000" w:themeColor="text1"/>
                <w:sz w:val="18"/>
                <w:szCs w:val="18"/>
              </w:rPr>
              <w:t>3</w:t>
            </w:r>
          </w:p>
        </w:tc>
        <w:tc>
          <w:tcPr>
            <w:tcW w:w="673" w:type="pct"/>
            <w:shd w:val="clear" w:color="auto" w:fill="auto"/>
            <w:vAlign w:val="center"/>
          </w:tcPr>
          <w:p w14:paraId="6336D232"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0.09%</w:t>
            </w:r>
          </w:p>
        </w:tc>
        <w:tc>
          <w:tcPr>
            <w:tcW w:w="2274" w:type="pct"/>
            <w:vMerge/>
            <w:shd w:val="clear" w:color="auto" w:fill="auto"/>
            <w:vAlign w:val="center"/>
          </w:tcPr>
          <w:p w14:paraId="492AB21D"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361AE0D4" w14:textId="77777777" w:rsidTr="00EA01D0">
        <w:trPr>
          <w:trHeight w:val="232"/>
        </w:trPr>
        <w:tc>
          <w:tcPr>
            <w:tcW w:w="606" w:type="pct"/>
            <w:vMerge w:val="restart"/>
            <w:shd w:val="clear" w:color="auto" w:fill="auto"/>
            <w:vAlign w:val="center"/>
          </w:tcPr>
          <w:p w14:paraId="42CA6B27"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2026</w:t>
            </w:r>
            <w:r w:rsidRPr="00F9531B">
              <w:rPr>
                <w:rFonts w:ascii="Arial" w:eastAsia="华文细黑" w:hAnsi="Arial" w:hint="eastAsia"/>
                <w:color w:val="000000" w:themeColor="text1"/>
                <w:sz w:val="18"/>
                <w:szCs w:val="18"/>
              </w:rPr>
              <w:t>年</w:t>
            </w:r>
          </w:p>
        </w:tc>
        <w:tc>
          <w:tcPr>
            <w:tcW w:w="606" w:type="pct"/>
            <w:shd w:val="clear" w:color="auto" w:fill="auto"/>
            <w:vAlign w:val="center"/>
          </w:tcPr>
          <w:p w14:paraId="6A7D8936"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Q1</w:t>
            </w:r>
          </w:p>
        </w:tc>
        <w:tc>
          <w:tcPr>
            <w:tcW w:w="841" w:type="pct"/>
            <w:shd w:val="clear" w:color="auto" w:fill="auto"/>
            <w:vAlign w:val="center"/>
          </w:tcPr>
          <w:p w14:paraId="6D05D8D9"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91</w:t>
            </w:r>
          </w:p>
        </w:tc>
        <w:tc>
          <w:tcPr>
            <w:tcW w:w="673" w:type="pct"/>
            <w:shd w:val="clear" w:color="auto" w:fill="auto"/>
            <w:vAlign w:val="center"/>
          </w:tcPr>
          <w:p w14:paraId="145CDCD1"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0.01%</w:t>
            </w:r>
          </w:p>
        </w:tc>
        <w:tc>
          <w:tcPr>
            <w:tcW w:w="2274" w:type="pct"/>
            <w:vMerge w:val="restart"/>
            <w:shd w:val="clear" w:color="auto" w:fill="auto"/>
            <w:vAlign w:val="center"/>
          </w:tcPr>
          <w:p w14:paraId="49900BA0" w14:textId="77777777" w:rsidR="00EA01D0" w:rsidRPr="00F9531B" w:rsidRDefault="00EA01D0" w:rsidP="00EA01D0">
            <w:pPr>
              <w:spacing w:line="0" w:lineRule="atLeast"/>
              <w:rPr>
                <w:rFonts w:ascii="华文细黑" w:eastAsia="华文细黑" w:hAnsi="华文细黑"/>
                <w:color w:val="000000" w:themeColor="text1"/>
                <w:sz w:val="18"/>
                <w:szCs w:val="18"/>
              </w:rPr>
            </w:pPr>
            <w:r w:rsidRPr="00F9531B">
              <w:rPr>
                <w:rFonts w:ascii="华文细黑" w:eastAsia="华文细黑" w:hAnsi="华文细黑" w:hint="eastAsia"/>
                <w:color w:val="000000" w:themeColor="text1"/>
                <w:sz w:val="18"/>
                <w:szCs w:val="18"/>
              </w:rPr>
              <w:t>销售费用</w:t>
            </w:r>
          </w:p>
        </w:tc>
      </w:tr>
      <w:tr w:rsidR="00EA01D0" w:rsidRPr="00F9531B" w14:paraId="202C2EF2" w14:textId="77777777" w:rsidTr="00EA01D0">
        <w:trPr>
          <w:trHeight w:val="232"/>
        </w:trPr>
        <w:tc>
          <w:tcPr>
            <w:tcW w:w="606" w:type="pct"/>
            <w:vMerge/>
            <w:shd w:val="clear" w:color="auto" w:fill="auto"/>
            <w:vAlign w:val="center"/>
          </w:tcPr>
          <w:p w14:paraId="402FE77A"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08D01195"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Q2</w:t>
            </w:r>
          </w:p>
        </w:tc>
        <w:tc>
          <w:tcPr>
            <w:tcW w:w="841" w:type="pct"/>
            <w:shd w:val="clear" w:color="auto" w:fill="auto"/>
            <w:vAlign w:val="center"/>
          </w:tcPr>
          <w:p w14:paraId="313F47F0"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w:t>
            </w:r>
          </w:p>
        </w:tc>
        <w:tc>
          <w:tcPr>
            <w:tcW w:w="673" w:type="pct"/>
            <w:shd w:val="clear" w:color="auto" w:fill="auto"/>
            <w:vAlign w:val="center"/>
          </w:tcPr>
          <w:p w14:paraId="63B78E9D"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0.00%</w:t>
            </w:r>
          </w:p>
        </w:tc>
        <w:tc>
          <w:tcPr>
            <w:tcW w:w="2274" w:type="pct"/>
            <w:vMerge/>
            <w:shd w:val="clear" w:color="auto" w:fill="auto"/>
            <w:vAlign w:val="center"/>
          </w:tcPr>
          <w:p w14:paraId="13E7015E"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0CEA88E9" w14:textId="77777777" w:rsidTr="00EA01D0">
        <w:trPr>
          <w:trHeight w:val="232"/>
        </w:trPr>
        <w:tc>
          <w:tcPr>
            <w:tcW w:w="606" w:type="pct"/>
            <w:vMerge/>
            <w:shd w:val="clear" w:color="auto" w:fill="auto"/>
            <w:vAlign w:val="center"/>
          </w:tcPr>
          <w:p w14:paraId="5A11AB71"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72EAEA5C"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Q3</w:t>
            </w:r>
          </w:p>
        </w:tc>
        <w:tc>
          <w:tcPr>
            <w:tcW w:w="841" w:type="pct"/>
            <w:shd w:val="clear" w:color="auto" w:fill="auto"/>
            <w:vAlign w:val="center"/>
          </w:tcPr>
          <w:p w14:paraId="392DC33C"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w:t>
            </w:r>
          </w:p>
        </w:tc>
        <w:tc>
          <w:tcPr>
            <w:tcW w:w="673" w:type="pct"/>
            <w:shd w:val="clear" w:color="auto" w:fill="auto"/>
            <w:vAlign w:val="center"/>
          </w:tcPr>
          <w:p w14:paraId="2BA7995C"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0.00%</w:t>
            </w:r>
          </w:p>
        </w:tc>
        <w:tc>
          <w:tcPr>
            <w:tcW w:w="2274" w:type="pct"/>
            <w:vMerge/>
            <w:shd w:val="clear" w:color="auto" w:fill="auto"/>
            <w:vAlign w:val="center"/>
          </w:tcPr>
          <w:p w14:paraId="57B3199D"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4A75325A" w14:textId="77777777" w:rsidTr="00EA01D0">
        <w:trPr>
          <w:trHeight w:val="232"/>
        </w:trPr>
        <w:tc>
          <w:tcPr>
            <w:tcW w:w="606" w:type="pct"/>
            <w:vMerge/>
            <w:shd w:val="clear" w:color="auto" w:fill="auto"/>
            <w:vAlign w:val="center"/>
          </w:tcPr>
          <w:p w14:paraId="1C930333" w14:textId="77777777" w:rsidR="00EA01D0" w:rsidRPr="00F9531B" w:rsidRDefault="00EA01D0" w:rsidP="00EA01D0">
            <w:pPr>
              <w:spacing w:line="0" w:lineRule="atLeast"/>
              <w:jc w:val="both"/>
              <w:rPr>
                <w:rFonts w:ascii="Arial" w:eastAsia="华文细黑" w:hAnsi="Arial"/>
                <w:color w:val="000000" w:themeColor="text1"/>
                <w:sz w:val="18"/>
                <w:szCs w:val="18"/>
              </w:rPr>
            </w:pPr>
          </w:p>
        </w:tc>
        <w:tc>
          <w:tcPr>
            <w:tcW w:w="606" w:type="pct"/>
            <w:shd w:val="clear" w:color="auto" w:fill="auto"/>
            <w:vAlign w:val="center"/>
          </w:tcPr>
          <w:p w14:paraId="4EEE89FA"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Q4</w:t>
            </w:r>
          </w:p>
        </w:tc>
        <w:tc>
          <w:tcPr>
            <w:tcW w:w="841" w:type="pct"/>
            <w:shd w:val="clear" w:color="auto" w:fill="auto"/>
            <w:vAlign w:val="center"/>
          </w:tcPr>
          <w:p w14:paraId="30301C7B"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w:t>
            </w:r>
          </w:p>
        </w:tc>
        <w:tc>
          <w:tcPr>
            <w:tcW w:w="673" w:type="pct"/>
            <w:shd w:val="clear" w:color="auto" w:fill="auto"/>
            <w:vAlign w:val="center"/>
          </w:tcPr>
          <w:p w14:paraId="40C15A4C"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0.00%</w:t>
            </w:r>
          </w:p>
        </w:tc>
        <w:tc>
          <w:tcPr>
            <w:tcW w:w="2274" w:type="pct"/>
            <w:vMerge/>
            <w:shd w:val="clear" w:color="auto" w:fill="auto"/>
            <w:vAlign w:val="center"/>
          </w:tcPr>
          <w:p w14:paraId="54B1F79D" w14:textId="77777777" w:rsidR="00EA01D0" w:rsidRPr="00F9531B" w:rsidRDefault="00EA01D0" w:rsidP="00EA01D0">
            <w:pPr>
              <w:spacing w:line="0" w:lineRule="atLeast"/>
              <w:rPr>
                <w:rFonts w:ascii="华文细黑" w:eastAsia="华文细黑" w:hAnsi="华文细黑"/>
                <w:color w:val="000000" w:themeColor="text1"/>
                <w:sz w:val="18"/>
                <w:szCs w:val="18"/>
              </w:rPr>
            </w:pPr>
          </w:p>
        </w:tc>
      </w:tr>
      <w:tr w:rsidR="00EA01D0" w:rsidRPr="00F9531B" w14:paraId="7655AB4F" w14:textId="77777777" w:rsidTr="00EA01D0">
        <w:trPr>
          <w:trHeight w:val="283"/>
        </w:trPr>
        <w:tc>
          <w:tcPr>
            <w:tcW w:w="1212" w:type="pct"/>
            <w:gridSpan w:val="2"/>
            <w:shd w:val="clear" w:color="auto" w:fill="auto"/>
            <w:vAlign w:val="center"/>
          </w:tcPr>
          <w:p w14:paraId="0D198B41" w14:textId="77777777" w:rsidR="00EA01D0" w:rsidRPr="00F9531B" w:rsidRDefault="00EA01D0" w:rsidP="00EA01D0">
            <w:pPr>
              <w:spacing w:line="0" w:lineRule="atLeast"/>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合计</w:t>
            </w:r>
          </w:p>
        </w:tc>
        <w:tc>
          <w:tcPr>
            <w:tcW w:w="841" w:type="pct"/>
            <w:shd w:val="clear" w:color="auto" w:fill="auto"/>
            <w:vAlign w:val="center"/>
          </w:tcPr>
          <w:p w14:paraId="27FFE6F3" w14:textId="6173D188" w:rsidR="00EA01D0" w:rsidRPr="00F9531B" w:rsidRDefault="009D082D" w:rsidP="00EA01D0">
            <w:pPr>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655717</w:t>
            </w:r>
          </w:p>
        </w:tc>
        <w:tc>
          <w:tcPr>
            <w:tcW w:w="673" w:type="pct"/>
            <w:shd w:val="clear" w:color="auto" w:fill="auto"/>
            <w:vAlign w:val="center"/>
          </w:tcPr>
          <w:p w14:paraId="1F4BC3CF"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100%</w:t>
            </w:r>
          </w:p>
        </w:tc>
        <w:tc>
          <w:tcPr>
            <w:tcW w:w="2274" w:type="pct"/>
            <w:shd w:val="clear" w:color="auto" w:fill="auto"/>
          </w:tcPr>
          <w:p w14:paraId="38A39346" w14:textId="77777777" w:rsidR="00EA01D0" w:rsidRPr="00F9531B" w:rsidRDefault="00EA01D0" w:rsidP="00EA01D0">
            <w:pPr>
              <w:rPr>
                <w:color w:val="000000" w:themeColor="text1"/>
              </w:rPr>
            </w:pPr>
          </w:p>
        </w:tc>
      </w:tr>
    </w:tbl>
    <w:p w14:paraId="4F99EF75" w14:textId="77777777" w:rsidR="00EA01D0" w:rsidRPr="00F9531B" w:rsidRDefault="00EA01D0" w:rsidP="00EA01D0">
      <w:pPr>
        <w:spacing w:line="480" w:lineRule="auto"/>
        <w:rPr>
          <w:rFonts w:ascii="Arial" w:hAnsi="Arial" w:cs="Arial"/>
          <w:color w:val="000000" w:themeColor="text1"/>
          <w:sz w:val="10"/>
          <w:szCs w:val="10"/>
        </w:rPr>
      </w:pPr>
    </w:p>
    <w:p w14:paraId="5F843BC9" w14:textId="77777777" w:rsidR="00EA01D0" w:rsidRPr="00F9531B" w:rsidRDefault="00EA01D0" w:rsidP="00EA01D0">
      <w:pPr>
        <w:spacing w:line="480" w:lineRule="auto"/>
        <w:ind w:firstLineChars="200" w:firstLine="420"/>
        <w:rPr>
          <w:rFonts w:ascii="Arial" w:hAnsi="Arial" w:cs="Arial"/>
          <w:color w:val="000000" w:themeColor="text1"/>
        </w:rPr>
      </w:pPr>
      <w:r w:rsidRPr="00F9531B">
        <w:rPr>
          <w:rFonts w:ascii="Arial" w:hAnsi="Arial" w:cs="Arial"/>
          <w:color w:val="000000" w:themeColor="text1"/>
          <w:sz w:val="21"/>
          <w:szCs w:val="21"/>
        </w:rPr>
        <w:t>项目投资计划与实施进度基本吻合。</w:t>
      </w:r>
      <w:r w:rsidRPr="00F9531B">
        <w:rPr>
          <w:rFonts w:ascii="Arial" w:hAnsi="Arial" w:cs="Arial"/>
          <w:color w:val="000000" w:themeColor="text1"/>
        </w:rPr>
        <w:br w:type="page"/>
      </w:r>
    </w:p>
    <w:p w14:paraId="6EF67784" w14:textId="77777777" w:rsidR="00EA01D0" w:rsidRPr="00F9531B" w:rsidRDefault="00EA01D0" w:rsidP="00EA01D0">
      <w:pPr>
        <w:pStyle w:val="1"/>
        <w:spacing w:before="240"/>
        <w:rPr>
          <w:rFonts w:ascii="Arial" w:eastAsia="方正黑体简体" w:hAnsi="Arial" w:cs="Arial"/>
          <w:b w:val="0"/>
          <w:bCs/>
          <w:color w:val="000000" w:themeColor="text1"/>
          <w:sz w:val="32"/>
          <w:szCs w:val="32"/>
        </w:rPr>
      </w:pPr>
      <w:bookmarkStart w:id="145" w:name="_Toc76889708"/>
      <w:bookmarkStart w:id="146" w:name="_Toc57116824"/>
      <w:bookmarkStart w:id="147" w:name="_Toc75506501"/>
      <w:bookmarkEnd w:id="133"/>
      <w:bookmarkEnd w:id="134"/>
      <w:bookmarkEnd w:id="135"/>
      <w:bookmarkEnd w:id="136"/>
      <w:bookmarkEnd w:id="137"/>
      <w:bookmarkEnd w:id="138"/>
      <w:r w:rsidRPr="00F9531B">
        <w:rPr>
          <w:rFonts w:ascii="Arial" w:eastAsia="方正黑体简体" w:hAnsi="Arial" w:cs="Arial"/>
          <w:b w:val="0"/>
          <w:bCs/>
          <w:color w:val="000000" w:themeColor="text1"/>
          <w:sz w:val="32"/>
          <w:szCs w:val="32"/>
        </w:rPr>
        <w:lastRenderedPageBreak/>
        <w:t>第五</w:t>
      </w:r>
      <w:proofErr w:type="gramStart"/>
      <w:r w:rsidRPr="00F9531B">
        <w:rPr>
          <w:rFonts w:ascii="Arial" w:eastAsia="方正黑体简体" w:hAnsi="Arial" w:cs="Arial"/>
          <w:b w:val="0"/>
          <w:bCs/>
          <w:color w:val="000000" w:themeColor="text1"/>
          <w:sz w:val="32"/>
          <w:szCs w:val="32"/>
        </w:rPr>
        <w:t>章项目</w:t>
      </w:r>
      <w:proofErr w:type="gramEnd"/>
      <w:r w:rsidRPr="00F9531B">
        <w:rPr>
          <w:rFonts w:ascii="Arial" w:eastAsia="方正黑体简体" w:hAnsi="Arial" w:cs="Arial"/>
          <w:b w:val="0"/>
          <w:bCs/>
          <w:color w:val="000000" w:themeColor="text1"/>
          <w:sz w:val="32"/>
          <w:szCs w:val="32"/>
        </w:rPr>
        <w:t>效益</w:t>
      </w:r>
      <w:bookmarkEnd w:id="145"/>
      <w:bookmarkEnd w:id="146"/>
      <w:bookmarkEnd w:id="147"/>
    </w:p>
    <w:p w14:paraId="0053F992" w14:textId="77777777" w:rsidR="00EA01D0" w:rsidRPr="00F9531B" w:rsidRDefault="00EA01D0" w:rsidP="00EA01D0">
      <w:pPr>
        <w:pStyle w:val="2"/>
        <w:spacing w:before="0" w:after="0" w:line="480" w:lineRule="auto"/>
        <w:rPr>
          <w:rFonts w:eastAsia="宋体" w:cs="Arial"/>
          <w:color w:val="000000" w:themeColor="text1"/>
          <w:sz w:val="21"/>
          <w:szCs w:val="21"/>
        </w:rPr>
      </w:pPr>
      <w:bookmarkStart w:id="148" w:name="_Toc522074588"/>
      <w:bookmarkStart w:id="149" w:name="_Toc532810737"/>
      <w:bookmarkStart w:id="150" w:name="_Toc12072691"/>
      <w:bookmarkStart w:id="151" w:name="_Toc109012113"/>
      <w:bookmarkStart w:id="152" w:name="_Toc109118462"/>
      <w:bookmarkStart w:id="153" w:name="_Toc118531928"/>
      <w:bookmarkStart w:id="154" w:name="_Toc146106158"/>
      <w:bookmarkStart w:id="155" w:name="_Toc57116825"/>
      <w:bookmarkStart w:id="156" w:name="_Toc75506502"/>
      <w:r w:rsidRPr="00F9531B">
        <w:rPr>
          <w:rFonts w:eastAsia="宋体" w:cs="Arial"/>
          <w:color w:val="000000" w:themeColor="text1"/>
          <w:sz w:val="21"/>
          <w:szCs w:val="21"/>
        </w:rPr>
        <w:t>一、测算原则及考虑因素</w:t>
      </w:r>
      <w:bookmarkEnd w:id="148"/>
      <w:bookmarkEnd w:id="149"/>
      <w:bookmarkEnd w:id="150"/>
      <w:bookmarkEnd w:id="151"/>
      <w:bookmarkEnd w:id="152"/>
      <w:bookmarkEnd w:id="153"/>
      <w:bookmarkEnd w:id="154"/>
      <w:bookmarkEnd w:id="155"/>
      <w:bookmarkEnd w:id="156"/>
    </w:p>
    <w:p w14:paraId="3099F7D5" w14:textId="77777777" w:rsidR="00EA01D0" w:rsidRPr="00F9531B" w:rsidRDefault="00EA01D0" w:rsidP="00EA01D0">
      <w:pPr>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本项目评估主要根据国家现行房地产开发企业财务制度和现行税制，结合房地产行业特点，按谨慎性原则进行分析判断。本次评估数据来源以企业提供的资料，企业财务报表以及评估人员市场调研获取的信息为依据。</w:t>
      </w:r>
    </w:p>
    <w:p w14:paraId="1DC57D26" w14:textId="77777777" w:rsidR="00EA01D0" w:rsidRPr="00F9531B" w:rsidRDefault="00EA01D0" w:rsidP="00EA01D0">
      <w:pPr>
        <w:spacing w:line="480" w:lineRule="auto"/>
        <w:ind w:firstLineChars="200" w:firstLine="420"/>
        <w:rPr>
          <w:rFonts w:ascii="Arial" w:hAnsi="Arial" w:cs="Arial"/>
          <w:color w:val="000000" w:themeColor="text1"/>
          <w:sz w:val="21"/>
          <w:szCs w:val="21"/>
        </w:rPr>
      </w:pPr>
    </w:p>
    <w:p w14:paraId="3C5EE9B4" w14:textId="77777777" w:rsidR="00EA01D0" w:rsidRPr="00F9531B" w:rsidRDefault="00EA01D0" w:rsidP="00EA01D0">
      <w:pPr>
        <w:pStyle w:val="2"/>
        <w:spacing w:before="0" w:after="0" w:line="480" w:lineRule="auto"/>
        <w:ind w:firstLineChars="98" w:firstLine="207"/>
        <w:rPr>
          <w:rFonts w:eastAsia="宋体" w:cs="Arial"/>
          <w:color w:val="000000" w:themeColor="text1"/>
          <w:sz w:val="21"/>
          <w:szCs w:val="21"/>
        </w:rPr>
      </w:pPr>
      <w:bookmarkStart w:id="157" w:name="_Toc522074589"/>
      <w:bookmarkStart w:id="158" w:name="_Toc532810738"/>
      <w:bookmarkStart w:id="159" w:name="_Toc12072692"/>
      <w:bookmarkStart w:id="160" w:name="_Toc109012114"/>
      <w:bookmarkStart w:id="161" w:name="_Toc109118463"/>
      <w:bookmarkStart w:id="162" w:name="_Toc118531929"/>
      <w:bookmarkStart w:id="163" w:name="_Toc146106159"/>
      <w:bookmarkStart w:id="164" w:name="_Toc57116826"/>
      <w:bookmarkStart w:id="165" w:name="_Toc75506503"/>
      <w:r w:rsidRPr="00F9531B">
        <w:rPr>
          <w:rFonts w:eastAsia="宋体" w:cs="Arial"/>
          <w:color w:val="000000" w:themeColor="text1"/>
          <w:sz w:val="21"/>
          <w:szCs w:val="21"/>
        </w:rPr>
        <w:t>二、预测数据的计取</w:t>
      </w:r>
      <w:bookmarkEnd w:id="157"/>
      <w:bookmarkEnd w:id="158"/>
      <w:bookmarkEnd w:id="159"/>
      <w:bookmarkEnd w:id="160"/>
      <w:bookmarkEnd w:id="161"/>
      <w:bookmarkEnd w:id="162"/>
      <w:bookmarkEnd w:id="163"/>
      <w:bookmarkEnd w:id="164"/>
      <w:bookmarkEnd w:id="165"/>
    </w:p>
    <w:p w14:paraId="2038827F" w14:textId="77777777" w:rsidR="00EA01D0" w:rsidRPr="00F9531B" w:rsidRDefault="00EA01D0" w:rsidP="00EA01D0">
      <w:pPr>
        <w:pStyle w:val="2"/>
        <w:spacing w:before="0" w:after="0" w:line="480" w:lineRule="auto"/>
        <w:ind w:firstLineChars="98" w:firstLine="207"/>
        <w:rPr>
          <w:rFonts w:eastAsia="宋体" w:cs="Arial"/>
          <w:color w:val="000000" w:themeColor="text1"/>
          <w:sz w:val="21"/>
          <w:szCs w:val="21"/>
        </w:rPr>
      </w:pPr>
      <w:bookmarkStart w:id="166" w:name="_Toc12072693"/>
      <w:bookmarkStart w:id="167" w:name="_Toc109012115"/>
      <w:bookmarkStart w:id="168" w:name="_Toc146106160"/>
      <w:bookmarkStart w:id="169" w:name="_Toc57116827"/>
      <w:bookmarkStart w:id="170" w:name="_Toc75506504"/>
      <w:r w:rsidRPr="00F9531B">
        <w:rPr>
          <w:rFonts w:eastAsia="宋体" w:cs="Arial"/>
          <w:color w:val="000000" w:themeColor="text1"/>
          <w:sz w:val="21"/>
          <w:szCs w:val="21"/>
        </w:rPr>
        <w:t>（一）收入测算</w:t>
      </w:r>
      <w:bookmarkEnd w:id="166"/>
      <w:bookmarkEnd w:id="167"/>
      <w:bookmarkEnd w:id="168"/>
      <w:bookmarkEnd w:id="169"/>
      <w:bookmarkEnd w:id="170"/>
    </w:p>
    <w:p w14:paraId="32F30F64"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1.</w:t>
      </w:r>
      <w:r w:rsidRPr="00F9531B">
        <w:rPr>
          <w:rFonts w:ascii="Arial" w:hAnsi="Arial" w:cs="Arial"/>
          <w:color w:val="000000" w:themeColor="text1"/>
          <w:sz w:val="21"/>
          <w:szCs w:val="21"/>
        </w:rPr>
        <w:t>建设期：根据项目工程建设及销售计划安排，项目建设期取</w:t>
      </w:r>
      <w:r w:rsidRPr="00F9531B">
        <w:rPr>
          <w:rFonts w:ascii="Arial" w:hAnsi="Arial" w:cs="Arial" w:hint="eastAsia"/>
          <w:color w:val="000000" w:themeColor="text1"/>
          <w:sz w:val="21"/>
          <w:szCs w:val="21"/>
        </w:rPr>
        <w:t>33</w:t>
      </w:r>
      <w:r w:rsidRPr="00F9531B">
        <w:rPr>
          <w:rFonts w:ascii="Arial" w:hAnsi="Arial" w:cs="Arial" w:hint="eastAsia"/>
          <w:color w:val="000000" w:themeColor="text1"/>
          <w:sz w:val="21"/>
          <w:szCs w:val="21"/>
        </w:rPr>
        <w:t>个月，销售周期取</w:t>
      </w:r>
      <w:r w:rsidRPr="00F9531B">
        <w:rPr>
          <w:rFonts w:ascii="Arial" w:hAnsi="Arial" w:cs="Arial" w:hint="eastAsia"/>
          <w:color w:val="000000" w:themeColor="text1"/>
          <w:sz w:val="21"/>
          <w:szCs w:val="21"/>
        </w:rPr>
        <w:t>42</w:t>
      </w:r>
      <w:r w:rsidRPr="00F9531B">
        <w:rPr>
          <w:rFonts w:ascii="Arial" w:hAnsi="Arial" w:cs="Arial" w:hint="eastAsia"/>
          <w:color w:val="000000" w:themeColor="text1"/>
          <w:sz w:val="21"/>
          <w:szCs w:val="21"/>
        </w:rPr>
        <w:t>个月</w:t>
      </w:r>
      <w:r w:rsidRPr="00F9531B">
        <w:rPr>
          <w:rFonts w:ascii="Arial" w:hAnsi="Arial" w:cs="Arial"/>
          <w:color w:val="000000" w:themeColor="text1"/>
          <w:sz w:val="21"/>
          <w:szCs w:val="21"/>
        </w:rPr>
        <w:t>。</w:t>
      </w:r>
    </w:p>
    <w:p w14:paraId="31A22D38"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销售价格及销售量预测</w:t>
      </w:r>
    </w:p>
    <w:p w14:paraId="35AD9888" w14:textId="77777777" w:rsidR="00EA01D0" w:rsidRPr="00F9531B" w:rsidRDefault="00EA01D0" w:rsidP="00EA01D0">
      <w:pPr>
        <w:adjustRightInd w:val="0"/>
        <w:snapToGrid w:val="0"/>
        <w:spacing w:line="480" w:lineRule="auto"/>
        <w:ind w:firstLineChars="200" w:firstLine="420"/>
        <w:rPr>
          <w:rFonts w:ascii="Arial" w:eastAsia="仿宋_GB2312" w:hAnsi="Arial" w:cs="Arial"/>
          <w:color w:val="000000" w:themeColor="text1"/>
          <w:sz w:val="21"/>
          <w:szCs w:val="21"/>
        </w:rPr>
      </w:pPr>
      <w:r w:rsidRPr="00F9531B">
        <w:rPr>
          <w:rFonts w:ascii="Arial" w:hAnsi="Arial" w:cs="Arial"/>
          <w:color w:val="000000" w:themeColor="text1"/>
          <w:sz w:val="21"/>
          <w:szCs w:val="21"/>
        </w:rPr>
        <w:t>项目销售收入为</w:t>
      </w:r>
      <w:r w:rsidRPr="00F9531B">
        <w:rPr>
          <w:rFonts w:ascii="Arial" w:hAnsi="Arial" w:cs="Arial" w:hint="eastAsia"/>
          <w:color w:val="000000" w:themeColor="text1"/>
          <w:sz w:val="21"/>
          <w:szCs w:val="21"/>
        </w:rPr>
        <w:t>住宅、商办、地下仓储及</w:t>
      </w:r>
      <w:r w:rsidRPr="00F9531B">
        <w:rPr>
          <w:rFonts w:ascii="Arial" w:hAnsi="Arial" w:cs="Arial"/>
          <w:color w:val="000000" w:themeColor="text1"/>
          <w:sz w:val="21"/>
          <w:szCs w:val="21"/>
        </w:rPr>
        <w:t>地下车库用房销售收入，根据建设单位提供的相关资料，确定项目销售价格、可销售面积及销售比率如下：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185"/>
        <w:gridCol w:w="1841"/>
        <w:gridCol w:w="1843"/>
        <w:gridCol w:w="1843"/>
        <w:gridCol w:w="1700"/>
      </w:tblGrid>
      <w:tr w:rsidR="00EA01D0" w:rsidRPr="00F9531B" w14:paraId="545E6F2E" w14:textId="77777777" w:rsidTr="00EA01D0">
        <w:trPr>
          <w:trHeight w:val="283"/>
        </w:trPr>
        <w:tc>
          <w:tcPr>
            <w:tcW w:w="1161" w:type="pct"/>
            <w:vAlign w:val="center"/>
          </w:tcPr>
          <w:p w14:paraId="5FC1756B"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用途</w:t>
            </w:r>
          </w:p>
        </w:tc>
        <w:tc>
          <w:tcPr>
            <w:tcW w:w="978" w:type="pct"/>
            <w:vAlign w:val="center"/>
          </w:tcPr>
          <w:p w14:paraId="1BC265D0"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销售均价</w:t>
            </w:r>
          </w:p>
          <w:p w14:paraId="0BC88B2C"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（元</w:t>
            </w:r>
            <w:r w:rsidRPr="00F9531B">
              <w:rPr>
                <w:rFonts w:ascii="Arial" w:eastAsia="华文细黑" w:hAnsi="Arial" w:cs="Arial"/>
                <w:color w:val="000000" w:themeColor="text1"/>
                <w:sz w:val="18"/>
                <w:szCs w:val="18"/>
              </w:rPr>
              <w:t>/</w:t>
            </w:r>
            <w:r w:rsidRPr="00F9531B">
              <w:rPr>
                <w:rFonts w:ascii="Arial" w:eastAsia="华文细黑" w:hAnsi="Arial" w:cs="Arial"/>
                <w:color w:val="000000" w:themeColor="text1"/>
                <w:sz w:val="18"/>
                <w:szCs w:val="18"/>
              </w:rPr>
              <w:t>平方米，元</w:t>
            </w:r>
            <w:r w:rsidRPr="00F9531B">
              <w:rPr>
                <w:rFonts w:ascii="Arial" w:eastAsia="华文细黑" w:hAnsi="Arial" w:cs="Arial"/>
                <w:color w:val="000000" w:themeColor="text1"/>
                <w:sz w:val="18"/>
                <w:szCs w:val="18"/>
              </w:rPr>
              <w:t>/</w:t>
            </w:r>
            <w:proofErr w:type="gramStart"/>
            <w:r w:rsidRPr="00F9531B">
              <w:rPr>
                <w:rFonts w:ascii="Arial" w:eastAsia="华文细黑" w:hAnsi="Arial" w:cs="Arial"/>
                <w:color w:val="000000" w:themeColor="text1"/>
                <w:sz w:val="18"/>
                <w:szCs w:val="18"/>
              </w:rPr>
              <w:t>个</w:t>
            </w:r>
            <w:proofErr w:type="gramEnd"/>
            <w:r w:rsidRPr="00F9531B">
              <w:rPr>
                <w:rFonts w:ascii="Arial" w:eastAsia="华文细黑" w:hAnsi="Arial" w:cs="Arial"/>
                <w:color w:val="000000" w:themeColor="text1"/>
                <w:sz w:val="18"/>
                <w:szCs w:val="18"/>
              </w:rPr>
              <w:t>）</w:t>
            </w:r>
          </w:p>
        </w:tc>
        <w:tc>
          <w:tcPr>
            <w:tcW w:w="979" w:type="pct"/>
            <w:vAlign w:val="center"/>
          </w:tcPr>
          <w:p w14:paraId="278FC9B6"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可销售面积</w:t>
            </w:r>
          </w:p>
          <w:p w14:paraId="523A23D5"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（平方米，</w:t>
            </w:r>
            <w:proofErr w:type="gramStart"/>
            <w:r w:rsidRPr="00F9531B">
              <w:rPr>
                <w:rFonts w:ascii="Arial" w:eastAsia="华文细黑" w:hAnsi="Arial" w:cs="Arial"/>
                <w:color w:val="000000" w:themeColor="text1"/>
                <w:sz w:val="18"/>
                <w:szCs w:val="18"/>
              </w:rPr>
              <w:t>个</w:t>
            </w:r>
            <w:proofErr w:type="gramEnd"/>
            <w:r w:rsidRPr="00F9531B">
              <w:rPr>
                <w:rFonts w:ascii="Arial" w:eastAsia="华文细黑" w:hAnsi="Arial" w:cs="Arial"/>
                <w:color w:val="000000" w:themeColor="text1"/>
                <w:sz w:val="18"/>
                <w:szCs w:val="18"/>
              </w:rPr>
              <w:t>）</w:t>
            </w:r>
          </w:p>
        </w:tc>
        <w:tc>
          <w:tcPr>
            <w:tcW w:w="979" w:type="pct"/>
            <w:vAlign w:val="center"/>
          </w:tcPr>
          <w:p w14:paraId="1B7D7E9E"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销售比率</w:t>
            </w:r>
          </w:p>
        </w:tc>
        <w:tc>
          <w:tcPr>
            <w:tcW w:w="903" w:type="pct"/>
            <w:vAlign w:val="center"/>
          </w:tcPr>
          <w:p w14:paraId="386F3DE1"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销售收入</w:t>
            </w:r>
          </w:p>
          <w:p w14:paraId="1EA5A959"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（万元）</w:t>
            </w:r>
          </w:p>
        </w:tc>
      </w:tr>
      <w:tr w:rsidR="00EA01D0" w:rsidRPr="00F9531B" w14:paraId="1006CB3C" w14:textId="77777777" w:rsidTr="00EA01D0">
        <w:trPr>
          <w:trHeight w:val="283"/>
        </w:trPr>
        <w:tc>
          <w:tcPr>
            <w:tcW w:w="1161" w:type="pct"/>
            <w:vAlign w:val="center"/>
          </w:tcPr>
          <w:p w14:paraId="45DC2C39" w14:textId="77777777" w:rsidR="00EA01D0" w:rsidRPr="00F9531B" w:rsidRDefault="00EA01D0" w:rsidP="00EA01D0">
            <w:pPr>
              <w:jc w:val="both"/>
              <w:rPr>
                <w:rFonts w:ascii="Arial" w:eastAsia="华文细黑" w:hAnsi="Arial" w:cs="Arial"/>
                <w:color w:val="000000" w:themeColor="text1"/>
                <w:sz w:val="18"/>
                <w:szCs w:val="18"/>
              </w:rPr>
            </w:pPr>
            <w:proofErr w:type="gramStart"/>
            <w:r w:rsidRPr="00F9531B">
              <w:rPr>
                <w:rFonts w:ascii="Arial" w:eastAsia="华文细黑" w:hAnsi="Arial" w:cs="Arial" w:hint="eastAsia"/>
                <w:color w:val="000000" w:themeColor="text1"/>
                <w:sz w:val="18"/>
                <w:szCs w:val="18"/>
              </w:rPr>
              <w:t>叠拼住宅</w:t>
            </w:r>
            <w:proofErr w:type="gramEnd"/>
          </w:p>
        </w:tc>
        <w:tc>
          <w:tcPr>
            <w:tcW w:w="978" w:type="pct"/>
            <w:vAlign w:val="center"/>
          </w:tcPr>
          <w:p w14:paraId="2A9971DB"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88500</w:t>
            </w:r>
          </w:p>
        </w:tc>
        <w:tc>
          <w:tcPr>
            <w:tcW w:w="979" w:type="pct"/>
            <w:vAlign w:val="center"/>
          </w:tcPr>
          <w:p w14:paraId="5BB1AEA8"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68687.00</w:t>
            </w:r>
          </w:p>
        </w:tc>
        <w:tc>
          <w:tcPr>
            <w:tcW w:w="979" w:type="pct"/>
            <w:vAlign w:val="center"/>
          </w:tcPr>
          <w:p w14:paraId="4A86438A"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100%</w:t>
            </w:r>
          </w:p>
        </w:tc>
        <w:tc>
          <w:tcPr>
            <w:tcW w:w="903" w:type="pct"/>
            <w:vAlign w:val="center"/>
          </w:tcPr>
          <w:p w14:paraId="1BD9DD2D"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607883</w:t>
            </w:r>
          </w:p>
        </w:tc>
      </w:tr>
      <w:tr w:rsidR="00EA01D0" w:rsidRPr="00F9531B" w14:paraId="32A618AE" w14:textId="77777777" w:rsidTr="00EA01D0">
        <w:trPr>
          <w:trHeight w:val="283"/>
        </w:trPr>
        <w:tc>
          <w:tcPr>
            <w:tcW w:w="1161" w:type="pct"/>
            <w:vAlign w:val="center"/>
          </w:tcPr>
          <w:p w14:paraId="6FAF8600"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地下仓储</w:t>
            </w:r>
          </w:p>
        </w:tc>
        <w:tc>
          <w:tcPr>
            <w:tcW w:w="978" w:type="pct"/>
            <w:vAlign w:val="center"/>
          </w:tcPr>
          <w:p w14:paraId="3BB49999"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27000</w:t>
            </w:r>
          </w:p>
        </w:tc>
        <w:tc>
          <w:tcPr>
            <w:tcW w:w="979" w:type="pct"/>
            <w:vAlign w:val="center"/>
          </w:tcPr>
          <w:p w14:paraId="1A755621"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24741.00</w:t>
            </w:r>
          </w:p>
        </w:tc>
        <w:tc>
          <w:tcPr>
            <w:tcW w:w="979" w:type="pct"/>
            <w:vAlign w:val="center"/>
          </w:tcPr>
          <w:p w14:paraId="2275F7C6"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100%</w:t>
            </w:r>
          </w:p>
        </w:tc>
        <w:tc>
          <w:tcPr>
            <w:tcW w:w="903" w:type="pct"/>
            <w:vAlign w:val="center"/>
          </w:tcPr>
          <w:p w14:paraId="22AF1ADB"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66794</w:t>
            </w:r>
          </w:p>
        </w:tc>
      </w:tr>
      <w:tr w:rsidR="00EA01D0" w:rsidRPr="00F9531B" w14:paraId="59D17D79" w14:textId="77777777" w:rsidTr="00EA01D0">
        <w:trPr>
          <w:trHeight w:val="283"/>
        </w:trPr>
        <w:tc>
          <w:tcPr>
            <w:tcW w:w="1161" w:type="pct"/>
            <w:vAlign w:val="center"/>
          </w:tcPr>
          <w:p w14:paraId="290D8BE0"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地下车库</w:t>
            </w:r>
          </w:p>
        </w:tc>
        <w:tc>
          <w:tcPr>
            <w:tcW w:w="978" w:type="pct"/>
            <w:vAlign w:val="center"/>
          </w:tcPr>
          <w:p w14:paraId="07BBE0DA"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40</w:t>
            </w:r>
            <w:r w:rsidRPr="00F9531B">
              <w:rPr>
                <w:rFonts w:ascii="Arial" w:eastAsia="华文细黑" w:hAnsi="Arial" w:cs="Arial"/>
                <w:color w:val="000000" w:themeColor="text1"/>
                <w:sz w:val="18"/>
                <w:szCs w:val="18"/>
              </w:rPr>
              <w:t>0</w:t>
            </w:r>
            <w:r w:rsidRPr="00F9531B">
              <w:rPr>
                <w:rFonts w:ascii="Arial" w:eastAsia="华文细黑" w:hAnsi="Arial" w:cs="Arial" w:hint="eastAsia"/>
                <w:color w:val="000000" w:themeColor="text1"/>
                <w:sz w:val="18"/>
                <w:szCs w:val="18"/>
              </w:rPr>
              <w:t>000</w:t>
            </w:r>
          </w:p>
        </w:tc>
        <w:tc>
          <w:tcPr>
            <w:tcW w:w="979" w:type="pct"/>
            <w:vAlign w:val="center"/>
          </w:tcPr>
          <w:p w14:paraId="4DADC1D1"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454</w:t>
            </w:r>
          </w:p>
        </w:tc>
        <w:tc>
          <w:tcPr>
            <w:tcW w:w="979" w:type="pct"/>
            <w:vAlign w:val="center"/>
          </w:tcPr>
          <w:p w14:paraId="1DF158BA"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100%</w:t>
            </w:r>
          </w:p>
        </w:tc>
        <w:tc>
          <w:tcPr>
            <w:tcW w:w="903" w:type="pct"/>
            <w:vAlign w:val="center"/>
          </w:tcPr>
          <w:p w14:paraId="4EE59D54"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18160</w:t>
            </w:r>
          </w:p>
        </w:tc>
      </w:tr>
      <w:tr w:rsidR="00EA01D0" w:rsidRPr="00F9531B" w14:paraId="259E1AA1" w14:textId="77777777" w:rsidTr="00EA01D0">
        <w:trPr>
          <w:trHeight w:val="283"/>
        </w:trPr>
        <w:tc>
          <w:tcPr>
            <w:tcW w:w="1161" w:type="pct"/>
            <w:vAlign w:val="center"/>
          </w:tcPr>
          <w:p w14:paraId="54C7829E"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商办用房</w:t>
            </w:r>
          </w:p>
        </w:tc>
        <w:tc>
          <w:tcPr>
            <w:tcW w:w="978" w:type="pct"/>
            <w:vAlign w:val="center"/>
          </w:tcPr>
          <w:p w14:paraId="04EAC450"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3000</w:t>
            </w:r>
          </w:p>
        </w:tc>
        <w:tc>
          <w:tcPr>
            <w:tcW w:w="979" w:type="pct"/>
            <w:vAlign w:val="center"/>
          </w:tcPr>
          <w:p w14:paraId="3D79ED88"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20510.00</w:t>
            </w:r>
          </w:p>
        </w:tc>
        <w:tc>
          <w:tcPr>
            <w:tcW w:w="979" w:type="pct"/>
            <w:vAlign w:val="center"/>
          </w:tcPr>
          <w:p w14:paraId="099A444A"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100%</w:t>
            </w:r>
          </w:p>
        </w:tc>
        <w:tc>
          <w:tcPr>
            <w:tcW w:w="903" w:type="pct"/>
            <w:vAlign w:val="center"/>
          </w:tcPr>
          <w:p w14:paraId="7E3A821A"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6153</w:t>
            </w:r>
          </w:p>
        </w:tc>
      </w:tr>
      <w:tr w:rsidR="00EA01D0" w:rsidRPr="00F9531B" w14:paraId="54CAB51B" w14:textId="77777777" w:rsidTr="00EA01D0">
        <w:trPr>
          <w:trHeight w:val="283"/>
        </w:trPr>
        <w:tc>
          <w:tcPr>
            <w:tcW w:w="1161" w:type="pct"/>
            <w:vAlign w:val="center"/>
          </w:tcPr>
          <w:p w14:paraId="3D705DA4"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商办车库</w:t>
            </w:r>
          </w:p>
        </w:tc>
        <w:tc>
          <w:tcPr>
            <w:tcW w:w="978" w:type="pct"/>
            <w:vAlign w:val="center"/>
          </w:tcPr>
          <w:p w14:paraId="1AC53D8A"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150000</w:t>
            </w:r>
          </w:p>
        </w:tc>
        <w:tc>
          <w:tcPr>
            <w:tcW w:w="979" w:type="pct"/>
            <w:vAlign w:val="center"/>
          </w:tcPr>
          <w:p w14:paraId="1BD68C42"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217</w:t>
            </w:r>
          </w:p>
        </w:tc>
        <w:tc>
          <w:tcPr>
            <w:tcW w:w="979" w:type="pct"/>
            <w:vAlign w:val="center"/>
          </w:tcPr>
          <w:p w14:paraId="10CF9180"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100%</w:t>
            </w:r>
          </w:p>
        </w:tc>
        <w:tc>
          <w:tcPr>
            <w:tcW w:w="903" w:type="pct"/>
            <w:vAlign w:val="center"/>
          </w:tcPr>
          <w:p w14:paraId="060DA6F5"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3255</w:t>
            </w:r>
          </w:p>
        </w:tc>
      </w:tr>
    </w:tbl>
    <w:p w14:paraId="7F92BE2C" w14:textId="77777777" w:rsidR="00EA01D0" w:rsidRPr="00F9531B" w:rsidRDefault="00EA01D0" w:rsidP="00EA01D0">
      <w:pPr>
        <w:jc w:val="both"/>
        <w:rPr>
          <w:rFonts w:ascii="Arial" w:hAnsi="Arial" w:cs="Arial"/>
          <w:color w:val="000000" w:themeColor="text1"/>
          <w:sz w:val="11"/>
          <w:szCs w:val="11"/>
        </w:rPr>
      </w:pPr>
    </w:p>
    <w:p w14:paraId="3B96975E"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1B39D4E1"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3.</w:t>
      </w:r>
      <w:r w:rsidRPr="00F9531B">
        <w:rPr>
          <w:rFonts w:ascii="Arial" w:hAnsi="Arial" w:cs="Arial"/>
          <w:color w:val="000000" w:themeColor="text1"/>
          <w:sz w:val="21"/>
          <w:szCs w:val="21"/>
        </w:rPr>
        <w:t>销售产生的现金流入</w:t>
      </w:r>
    </w:p>
    <w:p w14:paraId="14A88C84" w14:textId="257F7C02"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根据市场预测及借款人提供的销售计划，项目实现销售后产生的现金流入为</w:t>
      </w:r>
      <w:r w:rsidR="009D082D" w:rsidRPr="00F9531B">
        <w:rPr>
          <w:rFonts w:ascii="Arial" w:hAnsi="Arial" w:cs="Arial"/>
          <w:color w:val="000000" w:themeColor="text1"/>
          <w:sz w:val="21"/>
          <w:szCs w:val="21"/>
        </w:rPr>
        <w:t>702245</w:t>
      </w:r>
      <w:r w:rsidRPr="00F9531B">
        <w:rPr>
          <w:rFonts w:ascii="Arial" w:hAnsi="Arial" w:cs="Arial"/>
          <w:color w:val="000000" w:themeColor="text1"/>
          <w:sz w:val="21"/>
          <w:szCs w:val="21"/>
        </w:rPr>
        <w:t>万元。预计</w:t>
      </w:r>
      <w:r w:rsidRPr="00F9531B">
        <w:rPr>
          <w:rFonts w:ascii="Arial" w:hAnsi="Arial" w:cs="Arial"/>
          <w:color w:val="000000" w:themeColor="text1"/>
          <w:sz w:val="21"/>
          <w:szCs w:val="21"/>
        </w:rPr>
        <w:t>20</w:t>
      </w:r>
      <w:r w:rsidRPr="00F9531B">
        <w:rPr>
          <w:rFonts w:ascii="Arial" w:hAnsi="Arial" w:cs="Arial" w:hint="eastAsia"/>
          <w:color w:val="000000" w:themeColor="text1"/>
          <w:sz w:val="21"/>
          <w:szCs w:val="21"/>
        </w:rPr>
        <w:t>22</w:t>
      </w:r>
      <w:r w:rsidRPr="00F9531B">
        <w:rPr>
          <w:rFonts w:ascii="Arial" w:hAnsi="Arial" w:cs="Arial"/>
          <w:color w:val="000000" w:themeColor="text1"/>
          <w:sz w:val="21"/>
          <w:szCs w:val="21"/>
        </w:rPr>
        <w:t>-202</w:t>
      </w:r>
      <w:r w:rsidRPr="00F9531B">
        <w:rPr>
          <w:rFonts w:ascii="Arial" w:hAnsi="Arial" w:cs="Arial" w:hint="eastAsia"/>
          <w:color w:val="000000" w:themeColor="text1"/>
          <w:sz w:val="21"/>
          <w:szCs w:val="21"/>
        </w:rPr>
        <w:t>5</w:t>
      </w:r>
      <w:r w:rsidRPr="00F9531B">
        <w:rPr>
          <w:rFonts w:ascii="Arial" w:hAnsi="Arial" w:cs="Arial"/>
          <w:color w:val="000000" w:themeColor="text1"/>
          <w:sz w:val="21"/>
          <w:szCs w:val="21"/>
        </w:rPr>
        <w:t>年分别实现现金</w:t>
      </w:r>
      <w:proofErr w:type="gramStart"/>
      <w:r w:rsidRPr="00F9531B">
        <w:rPr>
          <w:rFonts w:ascii="Arial" w:hAnsi="Arial" w:cs="Arial"/>
          <w:color w:val="000000" w:themeColor="text1"/>
          <w:sz w:val="21"/>
          <w:szCs w:val="21"/>
        </w:rPr>
        <w:t>流入见</w:t>
      </w:r>
      <w:proofErr w:type="gramEnd"/>
      <w:r w:rsidRPr="00F9531B">
        <w:rPr>
          <w:rFonts w:ascii="Arial" w:hAnsi="Arial" w:cs="Arial" w:hint="eastAsia"/>
          <w:color w:val="000000" w:themeColor="text1"/>
          <w:sz w:val="21"/>
          <w:szCs w:val="21"/>
        </w:rPr>
        <w:t>下表</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具体</w:t>
      </w:r>
      <w:r w:rsidRPr="00F9531B">
        <w:rPr>
          <w:rFonts w:ascii="Arial" w:hAnsi="Arial" w:cs="Arial"/>
          <w:color w:val="000000" w:themeColor="text1"/>
          <w:sz w:val="21"/>
          <w:szCs w:val="21"/>
        </w:rPr>
        <w:t>见底表</w:t>
      </w:r>
      <w:r w:rsidRPr="00F9531B">
        <w:rPr>
          <w:rFonts w:ascii="Arial" w:hAnsi="Arial" w:cs="Arial"/>
          <w:color w:val="000000" w:themeColor="text1"/>
          <w:sz w:val="21"/>
          <w:szCs w:val="21"/>
        </w:rPr>
        <w:t>1</w:t>
      </w:r>
      <w:r w:rsidRPr="00F9531B">
        <w:rPr>
          <w:rFonts w:ascii="Arial" w:hAnsi="Arial" w:cs="Arial"/>
          <w:color w:val="000000" w:themeColor="text1"/>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EA01D0" w:rsidRPr="00F9531B" w14:paraId="158462DB" w14:textId="77777777" w:rsidTr="00EA01D0">
        <w:trPr>
          <w:trHeight w:val="283"/>
        </w:trPr>
        <w:tc>
          <w:tcPr>
            <w:tcW w:w="834" w:type="pct"/>
            <w:vMerge w:val="restart"/>
            <w:vAlign w:val="center"/>
          </w:tcPr>
          <w:p w14:paraId="21235017" w14:textId="77777777" w:rsidR="00EA01D0" w:rsidRPr="00F9531B" w:rsidRDefault="00EA01D0" w:rsidP="00EA01D0">
            <w:pPr>
              <w:rPr>
                <w:rFonts w:ascii="华文细黑" w:eastAsia="华文细黑" w:hAnsi="华文细黑"/>
                <w:color w:val="000000" w:themeColor="text1"/>
                <w:sz w:val="18"/>
                <w:szCs w:val="18"/>
              </w:rPr>
            </w:pPr>
            <w:r w:rsidRPr="00F9531B">
              <w:rPr>
                <w:rFonts w:ascii="Arial" w:eastAsia="华文细黑" w:hAnsi="Arial" w:hint="eastAsia"/>
                <w:color w:val="000000" w:themeColor="text1"/>
                <w:sz w:val="18"/>
                <w:szCs w:val="18"/>
              </w:rPr>
              <w:t>2022</w:t>
            </w:r>
            <w:r w:rsidRPr="00F9531B">
              <w:rPr>
                <w:rFonts w:ascii="华文细黑" w:eastAsia="华文细黑" w:hAnsi="华文细黑" w:hint="eastAsia"/>
                <w:color w:val="000000" w:themeColor="text1"/>
                <w:sz w:val="18"/>
                <w:szCs w:val="18"/>
              </w:rPr>
              <w:t>年</w:t>
            </w:r>
          </w:p>
        </w:tc>
        <w:tc>
          <w:tcPr>
            <w:tcW w:w="834" w:type="pct"/>
            <w:vAlign w:val="center"/>
          </w:tcPr>
          <w:p w14:paraId="62C4354E"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季度</w:t>
            </w:r>
          </w:p>
        </w:tc>
        <w:tc>
          <w:tcPr>
            <w:tcW w:w="833" w:type="pct"/>
            <w:vAlign w:val="center"/>
          </w:tcPr>
          <w:p w14:paraId="1C3DDEF5"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Q1</w:t>
            </w:r>
          </w:p>
        </w:tc>
        <w:tc>
          <w:tcPr>
            <w:tcW w:w="833" w:type="pct"/>
            <w:shd w:val="clear" w:color="auto" w:fill="auto"/>
            <w:noWrap/>
            <w:vAlign w:val="center"/>
          </w:tcPr>
          <w:p w14:paraId="0C9F2CE2"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Q2</w:t>
            </w:r>
          </w:p>
        </w:tc>
        <w:tc>
          <w:tcPr>
            <w:tcW w:w="833" w:type="pct"/>
            <w:shd w:val="clear" w:color="auto" w:fill="auto"/>
            <w:noWrap/>
            <w:vAlign w:val="center"/>
          </w:tcPr>
          <w:p w14:paraId="51897F57"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Q3</w:t>
            </w:r>
          </w:p>
        </w:tc>
        <w:tc>
          <w:tcPr>
            <w:tcW w:w="833" w:type="pct"/>
            <w:shd w:val="clear" w:color="auto" w:fill="auto"/>
            <w:noWrap/>
            <w:vAlign w:val="center"/>
          </w:tcPr>
          <w:p w14:paraId="22E71103"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Q4</w:t>
            </w:r>
          </w:p>
        </w:tc>
      </w:tr>
      <w:tr w:rsidR="00EA01D0" w:rsidRPr="00F9531B" w14:paraId="33D8FD81" w14:textId="77777777" w:rsidTr="00EA01D0">
        <w:trPr>
          <w:trHeight w:val="283"/>
        </w:trPr>
        <w:tc>
          <w:tcPr>
            <w:tcW w:w="834" w:type="pct"/>
            <w:vMerge/>
            <w:vAlign w:val="center"/>
          </w:tcPr>
          <w:p w14:paraId="12D118F8" w14:textId="77777777" w:rsidR="00EA01D0" w:rsidRPr="00F9531B" w:rsidRDefault="00EA01D0" w:rsidP="00EA01D0">
            <w:pPr>
              <w:rPr>
                <w:rFonts w:ascii="华文细黑" w:eastAsia="华文细黑" w:hAnsi="华文细黑"/>
                <w:color w:val="000000" w:themeColor="text1"/>
                <w:sz w:val="18"/>
                <w:szCs w:val="18"/>
              </w:rPr>
            </w:pPr>
          </w:p>
        </w:tc>
        <w:tc>
          <w:tcPr>
            <w:tcW w:w="834" w:type="pct"/>
            <w:vAlign w:val="center"/>
          </w:tcPr>
          <w:p w14:paraId="7AB7986A"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销售额（万元）</w:t>
            </w:r>
          </w:p>
        </w:tc>
        <w:tc>
          <w:tcPr>
            <w:tcW w:w="833" w:type="pct"/>
            <w:vAlign w:val="center"/>
          </w:tcPr>
          <w:p w14:paraId="705F0ECB"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0</w:t>
            </w:r>
          </w:p>
        </w:tc>
        <w:tc>
          <w:tcPr>
            <w:tcW w:w="833" w:type="pct"/>
            <w:shd w:val="clear" w:color="auto" w:fill="auto"/>
            <w:noWrap/>
            <w:vAlign w:val="center"/>
          </w:tcPr>
          <w:p w14:paraId="09C77E5B"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0</w:t>
            </w:r>
          </w:p>
        </w:tc>
        <w:tc>
          <w:tcPr>
            <w:tcW w:w="833" w:type="pct"/>
            <w:shd w:val="clear" w:color="auto" w:fill="auto"/>
            <w:noWrap/>
            <w:vAlign w:val="center"/>
          </w:tcPr>
          <w:p w14:paraId="45471F3B"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34651</w:t>
            </w:r>
          </w:p>
        </w:tc>
        <w:tc>
          <w:tcPr>
            <w:tcW w:w="833" w:type="pct"/>
            <w:shd w:val="clear" w:color="auto" w:fill="auto"/>
            <w:noWrap/>
            <w:vAlign w:val="center"/>
          </w:tcPr>
          <w:p w14:paraId="548600C9"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69391</w:t>
            </w:r>
          </w:p>
        </w:tc>
      </w:tr>
      <w:tr w:rsidR="00EA01D0" w:rsidRPr="00F9531B" w14:paraId="67545CAF" w14:textId="77777777" w:rsidTr="00EA01D0">
        <w:trPr>
          <w:trHeight w:val="283"/>
        </w:trPr>
        <w:tc>
          <w:tcPr>
            <w:tcW w:w="834" w:type="pct"/>
            <w:vMerge w:val="restart"/>
            <w:vAlign w:val="center"/>
          </w:tcPr>
          <w:p w14:paraId="26821994" w14:textId="77777777" w:rsidR="00EA01D0" w:rsidRPr="00F9531B" w:rsidRDefault="00EA01D0" w:rsidP="00EA01D0">
            <w:pPr>
              <w:rPr>
                <w:rFonts w:ascii="华文细黑" w:eastAsia="华文细黑" w:hAnsi="华文细黑"/>
                <w:color w:val="000000" w:themeColor="text1"/>
                <w:sz w:val="18"/>
                <w:szCs w:val="18"/>
              </w:rPr>
            </w:pPr>
            <w:r w:rsidRPr="00F9531B">
              <w:rPr>
                <w:rFonts w:ascii="Arial" w:eastAsia="华文细黑" w:hAnsi="Arial" w:hint="eastAsia"/>
                <w:color w:val="000000" w:themeColor="text1"/>
                <w:sz w:val="18"/>
                <w:szCs w:val="18"/>
              </w:rPr>
              <w:t>2023</w:t>
            </w:r>
            <w:r w:rsidRPr="00F9531B">
              <w:rPr>
                <w:rFonts w:ascii="华文细黑" w:eastAsia="华文细黑" w:hAnsi="华文细黑" w:hint="eastAsia"/>
                <w:color w:val="000000" w:themeColor="text1"/>
                <w:sz w:val="18"/>
                <w:szCs w:val="18"/>
              </w:rPr>
              <w:t>年</w:t>
            </w:r>
          </w:p>
        </w:tc>
        <w:tc>
          <w:tcPr>
            <w:tcW w:w="834" w:type="pct"/>
            <w:vAlign w:val="center"/>
          </w:tcPr>
          <w:p w14:paraId="681C02D4"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季度</w:t>
            </w:r>
          </w:p>
        </w:tc>
        <w:tc>
          <w:tcPr>
            <w:tcW w:w="833" w:type="pct"/>
            <w:vAlign w:val="center"/>
          </w:tcPr>
          <w:p w14:paraId="15A56479"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Q1</w:t>
            </w:r>
          </w:p>
        </w:tc>
        <w:tc>
          <w:tcPr>
            <w:tcW w:w="833" w:type="pct"/>
            <w:shd w:val="clear" w:color="auto" w:fill="auto"/>
            <w:noWrap/>
            <w:vAlign w:val="center"/>
          </w:tcPr>
          <w:p w14:paraId="050C2730"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Q2</w:t>
            </w:r>
          </w:p>
        </w:tc>
        <w:tc>
          <w:tcPr>
            <w:tcW w:w="833" w:type="pct"/>
            <w:shd w:val="clear" w:color="auto" w:fill="auto"/>
            <w:noWrap/>
            <w:vAlign w:val="center"/>
          </w:tcPr>
          <w:p w14:paraId="3E481CE0"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Q3</w:t>
            </w:r>
          </w:p>
        </w:tc>
        <w:tc>
          <w:tcPr>
            <w:tcW w:w="833" w:type="pct"/>
            <w:shd w:val="clear" w:color="auto" w:fill="auto"/>
            <w:noWrap/>
            <w:vAlign w:val="center"/>
          </w:tcPr>
          <w:p w14:paraId="6F889F4E"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Q4</w:t>
            </w:r>
          </w:p>
        </w:tc>
      </w:tr>
      <w:tr w:rsidR="00EA01D0" w:rsidRPr="00F9531B" w14:paraId="54D8382E" w14:textId="77777777" w:rsidTr="00EA01D0">
        <w:trPr>
          <w:trHeight w:val="283"/>
        </w:trPr>
        <w:tc>
          <w:tcPr>
            <w:tcW w:w="834" w:type="pct"/>
            <w:vMerge/>
            <w:vAlign w:val="center"/>
          </w:tcPr>
          <w:p w14:paraId="2A748E40" w14:textId="77777777" w:rsidR="00EA01D0" w:rsidRPr="00F9531B" w:rsidRDefault="00EA01D0" w:rsidP="00EA01D0">
            <w:pPr>
              <w:rPr>
                <w:rFonts w:ascii="华文细黑" w:eastAsia="华文细黑" w:hAnsi="华文细黑"/>
                <w:color w:val="000000" w:themeColor="text1"/>
                <w:sz w:val="18"/>
                <w:szCs w:val="18"/>
              </w:rPr>
            </w:pPr>
          </w:p>
        </w:tc>
        <w:tc>
          <w:tcPr>
            <w:tcW w:w="834" w:type="pct"/>
            <w:vAlign w:val="center"/>
          </w:tcPr>
          <w:p w14:paraId="5481FD92"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销售额（万元）</w:t>
            </w:r>
          </w:p>
        </w:tc>
        <w:tc>
          <w:tcPr>
            <w:tcW w:w="833" w:type="pct"/>
            <w:vAlign w:val="center"/>
          </w:tcPr>
          <w:p w14:paraId="19E9BF74"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55414</w:t>
            </w:r>
          </w:p>
        </w:tc>
        <w:tc>
          <w:tcPr>
            <w:tcW w:w="833" w:type="pct"/>
            <w:shd w:val="clear" w:color="auto" w:fill="auto"/>
            <w:noWrap/>
            <w:vAlign w:val="center"/>
          </w:tcPr>
          <w:p w14:paraId="376290D2"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55414</w:t>
            </w:r>
          </w:p>
        </w:tc>
        <w:tc>
          <w:tcPr>
            <w:tcW w:w="833" w:type="pct"/>
            <w:shd w:val="clear" w:color="auto" w:fill="auto"/>
            <w:noWrap/>
            <w:vAlign w:val="center"/>
          </w:tcPr>
          <w:p w14:paraId="5B5A8D4C"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55414</w:t>
            </w:r>
          </w:p>
        </w:tc>
        <w:tc>
          <w:tcPr>
            <w:tcW w:w="833" w:type="pct"/>
            <w:shd w:val="clear" w:color="auto" w:fill="auto"/>
            <w:noWrap/>
            <w:vAlign w:val="center"/>
          </w:tcPr>
          <w:p w14:paraId="3BEB819D"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69271</w:t>
            </w:r>
          </w:p>
        </w:tc>
      </w:tr>
      <w:tr w:rsidR="00EA01D0" w:rsidRPr="00F9531B" w14:paraId="00647485" w14:textId="77777777" w:rsidTr="00EA01D0">
        <w:trPr>
          <w:trHeight w:val="283"/>
        </w:trPr>
        <w:tc>
          <w:tcPr>
            <w:tcW w:w="834" w:type="pct"/>
            <w:vMerge w:val="restart"/>
            <w:vAlign w:val="center"/>
          </w:tcPr>
          <w:p w14:paraId="05F015E1" w14:textId="77777777" w:rsidR="00EA01D0" w:rsidRPr="00F9531B" w:rsidRDefault="00EA01D0" w:rsidP="00EA01D0">
            <w:pPr>
              <w:spacing w:before="100" w:beforeAutospacing="1" w:after="100" w:afterAutospacing="1"/>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lastRenderedPageBreak/>
              <w:t>2</w:t>
            </w:r>
            <w:r w:rsidRPr="00F9531B">
              <w:rPr>
                <w:rFonts w:ascii="Arial" w:eastAsia="华文细黑" w:hAnsi="Arial"/>
                <w:color w:val="000000" w:themeColor="text1"/>
                <w:sz w:val="18"/>
                <w:szCs w:val="18"/>
              </w:rPr>
              <w:t>02</w:t>
            </w:r>
            <w:r w:rsidRPr="00F9531B">
              <w:rPr>
                <w:rFonts w:ascii="Arial" w:eastAsia="华文细黑" w:hAnsi="Arial" w:hint="eastAsia"/>
                <w:color w:val="000000" w:themeColor="text1"/>
                <w:sz w:val="18"/>
                <w:szCs w:val="18"/>
              </w:rPr>
              <w:t>4</w:t>
            </w:r>
            <w:r w:rsidRPr="00F9531B">
              <w:rPr>
                <w:rFonts w:ascii="Arial" w:eastAsia="华文细黑" w:hAnsi="Arial"/>
                <w:color w:val="000000" w:themeColor="text1"/>
                <w:sz w:val="18"/>
                <w:szCs w:val="18"/>
              </w:rPr>
              <w:t>年</w:t>
            </w:r>
          </w:p>
        </w:tc>
        <w:tc>
          <w:tcPr>
            <w:tcW w:w="834" w:type="pct"/>
            <w:vAlign w:val="center"/>
          </w:tcPr>
          <w:p w14:paraId="6684120E"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季度</w:t>
            </w:r>
          </w:p>
        </w:tc>
        <w:tc>
          <w:tcPr>
            <w:tcW w:w="833" w:type="pct"/>
            <w:vAlign w:val="center"/>
          </w:tcPr>
          <w:p w14:paraId="73B5A190"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Q1</w:t>
            </w:r>
          </w:p>
        </w:tc>
        <w:tc>
          <w:tcPr>
            <w:tcW w:w="833" w:type="pct"/>
            <w:shd w:val="clear" w:color="auto" w:fill="auto"/>
            <w:noWrap/>
            <w:vAlign w:val="center"/>
          </w:tcPr>
          <w:p w14:paraId="1A040288"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Q2</w:t>
            </w:r>
          </w:p>
        </w:tc>
        <w:tc>
          <w:tcPr>
            <w:tcW w:w="833" w:type="pct"/>
            <w:shd w:val="clear" w:color="auto" w:fill="auto"/>
            <w:noWrap/>
            <w:vAlign w:val="center"/>
          </w:tcPr>
          <w:p w14:paraId="26E1E091"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Q3</w:t>
            </w:r>
          </w:p>
        </w:tc>
        <w:tc>
          <w:tcPr>
            <w:tcW w:w="833" w:type="pct"/>
            <w:shd w:val="clear" w:color="auto" w:fill="auto"/>
            <w:noWrap/>
            <w:vAlign w:val="center"/>
          </w:tcPr>
          <w:p w14:paraId="4270E741"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Q4</w:t>
            </w:r>
          </w:p>
        </w:tc>
      </w:tr>
      <w:tr w:rsidR="00EA01D0" w:rsidRPr="00F9531B" w14:paraId="11F7D9D6" w14:textId="77777777" w:rsidTr="00EA01D0">
        <w:trPr>
          <w:trHeight w:val="283"/>
        </w:trPr>
        <w:tc>
          <w:tcPr>
            <w:tcW w:w="834" w:type="pct"/>
            <w:vMerge/>
            <w:vAlign w:val="center"/>
          </w:tcPr>
          <w:p w14:paraId="28D6C5DE" w14:textId="77777777" w:rsidR="00EA01D0" w:rsidRPr="00F9531B" w:rsidRDefault="00EA01D0" w:rsidP="00EA01D0">
            <w:pPr>
              <w:rPr>
                <w:rFonts w:ascii="Arial" w:eastAsia="华文细黑" w:hAnsi="Arial"/>
                <w:color w:val="000000" w:themeColor="text1"/>
                <w:sz w:val="18"/>
                <w:szCs w:val="18"/>
              </w:rPr>
            </w:pPr>
          </w:p>
        </w:tc>
        <w:tc>
          <w:tcPr>
            <w:tcW w:w="834" w:type="pct"/>
            <w:vAlign w:val="center"/>
          </w:tcPr>
          <w:p w14:paraId="5271AE4A"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销售额（万元）</w:t>
            </w:r>
          </w:p>
        </w:tc>
        <w:tc>
          <w:tcPr>
            <w:tcW w:w="833" w:type="pct"/>
            <w:vAlign w:val="center"/>
          </w:tcPr>
          <w:p w14:paraId="6E383089"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48507</w:t>
            </w:r>
          </w:p>
        </w:tc>
        <w:tc>
          <w:tcPr>
            <w:tcW w:w="833" w:type="pct"/>
            <w:shd w:val="clear" w:color="auto" w:fill="auto"/>
            <w:noWrap/>
            <w:vAlign w:val="center"/>
          </w:tcPr>
          <w:p w14:paraId="7CAAE7EF"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48507</w:t>
            </w:r>
          </w:p>
        </w:tc>
        <w:tc>
          <w:tcPr>
            <w:tcW w:w="833" w:type="pct"/>
            <w:shd w:val="clear" w:color="auto" w:fill="auto"/>
            <w:noWrap/>
            <w:vAlign w:val="center"/>
          </w:tcPr>
          <w:p w14:paraId="4390B8E1"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48525</w:t>
            </w:r>
          </w:p>
        </w:tc>
        <w:tc>
          <w:tcPr>
            <w:tcW w:w="833" w:type="pct"/>
            <w:shd w:val="clear" w:color="auto" w:fill="auto"/>
            <w:noWrap/>
            <w:vAlign w:val="center"/>
          </w:tcPr>
          <w:p w14:paraId="22116FB9"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78679</w:t>
            </w:r>
          </w:p>
        </w:tc>
      </w:tr>
      <w:tr w:rsidR="00EA01D0" w:rsidRPr="00F9531B" w14:paraId="7A48A5EC" w14:textId="77777777" w:rsidTr="00EA01D0">
        <w:trPr>
          <w:trHeight w:val="283"/>
        </w:trPr>
        <w:tc>
          <w:tcPr>
            <w:tcW w:w="834" w:type="pct"/>
            <w:vMerge w:val="restart"/>
            <w:vAlign w:val="center"/>
          </w:tcPr>
          <w:p w14:paraId="6C6CA11C" w14:textId="77777777" w:rsidR="00EA01D0" w:rsidRPr="00F9531B" w:rsidRDefault="00EA01D0" w:rsidP="00EA01D0">
            <w:pPr>
              <w:spacing w:before="100" w:beforeAutospacing="1" w:after="100" w:afterAutospacing="1"/>
              <w:rPr>
                <w:rFonts w:ascii="Arial" w:eastAsia="华文细黑" w:hAnsi="Arial"/>
                <w:color w:val="000000" w:themeColor="text1"/>
                <w:sz w:val="18"/>
                <w:szCs w:val="18"/>
              </w:rPr>
            </w:pPr>
            <w:r w:rsidRPr="00F9531B">
              <w:rPr>
                <w:rFonts w:ascii="Arial" w:eastAsia="华文细黑" w:hAnsi="Arial"/>
                <w:color w:val="000000" w:themeColor="text1"/>
                <w:sz w:val="18"/>
                <w:szCs w:val="18"/>
              </w:rPr>
              <w:t>2025</w:t>
            </w:r>
            <w:r w:rsidRPr="00F9531B">
              <w:rPr>
                <w:rFonts w:ascii="Arial" w:eastAsia="华文细黑" w:hAnsi="Arial" w:hint="eastAsia"/>
                <w:color w:val="000000" w:themeColor="text1"/>
                <w:sz w:val="18"/>
                <w:szCs w:val="18"/>
              </w:rPr>
              <w:t>年</w:t>
            </w:r>
          </w:p>
        </w:tc>
        <w:tc>
          <w:tcPr>
            <w:tcW w:w="834" w:type="pct"/>
            <w:vAlign w:val="center"/>
          </w:tcPr>
          <w:p w14:paraId="1E6D9C1F"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季度</w:t>
            </w:r>
          </w:p>
        </w:tc>
        <w:tc>
          <w:tcPr>
            <w:tcW w:w="833" w:type="pct"/>
            <w:vAlign w:val="center"/>
          </w:tcPr>
          <w:p w14:paraId="6E0B08C8"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Q1</w:t>
            </w:r>
          </w:p>
        </w:tc>
        <w:tc>
          <w:tcPr>
            <w:tcW w:w="833" w:type="pct"/>
            <w:shd w:val="clear" w:color="auto" w:fill="auto"/>
            <w:noWrap/>
            <w:vAlign w:val="center"/>
          </w:tcPr>
          <w:p w14:paraId="385CD159"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Q2</w:t>
            </w:r>
          </w:p>
        </w:tc>
        <w:tc>
          <w:tcPr>
            <w:tcW w:w="833" w:type="pct"/>
            <w:shd w:val="clear" w:color="auto" w:fill="auto"/>
            <w:noWrap/>
            <w:vAlign w:val="center"/>
          </w:tcPr>
          <w:p w14:paraId="5BD8245D"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Q3</w:t>
            </w:r>
          </w:p>
        </w:tc>
        <w:tc>
          <w:tcPr>
            <w:tcW w:w="833" w:type="pct"/>
            <w:shd w:val="clear" w:color="auto" w:fill="auto"/>
            <w:noWrap/>
            <w:vAlign w:val="center"/>
          </w:tcPr>
          <w:p w14:paraId="0DF7E63F"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Q4</w:t>
            </w:r>
          </w:p>
        </w:tc>
      </w:tr>
      <w:tr w:rsidR="009D082D" w:rsidRPr="00F9531B" w14:paraId="384760CD" w14:textId="77777777" w:rsidTr="00EA01D0">
        <w:trPr>
          <w:trHeight w:val="283"/>
        </w:trPr>
        <w:tc>
          <w:tcPr>
            <w:tcW w:w="834" w:type="pct"/>
            <w:vMerge/>
            <w:vAlign w:val="center"/>
          </w:tcPr>
          <w:p w14:paraId="501240ED" w14:textId="77777777" w:rsidR="009D082D" w:rsidRPr="00F9531B" w:rsidRDefault="009D082D" w:rsidP="00EA01D0">
            <w:pPr>
              <w:rPr>
                <w:rFonts w:ascii="华文细黑" w:eastAsia="华文细黑" w:hAnsi="华文细黑"/>
                <w:color w:val="000000" w:themeColor="text1"/>
                <w:sz w:val="18"/>
                <w:szCs w:val="18"/>
              </w:rPr>
            </w:pPr>
          </w:p>
        </w:tc>
        <w:tc>
          <w:tcPr>
            <w:tcW w:w="834" w:type="pct"/>
            <w:vAlign w:val="center"/>
          </w:tcPr>
          <w:p w14:paraId="6751970B" w14:textId="77777777" w:rsidR="009D082D" w:rsidRPr="00F9531B" w:rsidRDefault="009D082D"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销售额（万元）</w:t>
            </w:r>
          </w:p>
        </w:tc>
        <w:tc>
          <w:tcPr>
            <w:tcW w:w="833" w:type="pct"/>
            <w:vAlign w:val="center"/>
          </w:tcPr>
          <w:p w14:paraId="401C5DC2" w14:textId="5533C8F5" w:rsidR="009D082D" w:rsidRPr="00F9531B" w:rsidRDefault="009D082D"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41558</w:t>
            </w:r>
          </w:p>
        </w:tc>
        <w:tc>
          <w:tcPr>
            <w:tcW w:w="833" w:type="pct"/>
            <w:shd w:val="clear" w:color="auto" w:fill="auto"/>
            <w:noWrap/>
            <w:vAlign w:val="center"/>
          </w:tcPr>
          <w:p w14:paraId="1B45B05F" w14:textId="2F20D0AD" w:rsidR="009D082D" w:rsidRPr="00F9531B" w:rsidRDefault="009D082D"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41558</w:t>
            </w:r>
          </w:p>
        </w:tc>
        <w:tc>
          <w:tcPr>
            <w:tcW w:w="833" w:type="pct"/>
            <w:shd w:val="clear" w:color="auto" w:fill="auto"/>
            <w:noWrap/>
            <w:vAlign w:val="center"/>
          </w:tcPr>
          <w:p w14:paraId="5B8BFEA2" w14:textId="24676A70" w:rsidR="009D082D" w:rsidRPr="00F9531B" w:rsidRDefault="009D082D"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34473</w:t>
            </w:r>
          </w:p>
        </w:tc>
        <w:tc>
          <w:tcPr>
            <w:tcW w:w="833" w:type="pct"/>
            <w:shd w:val="clear" w:color="auto" w:fill="auto"/>
            <w:noWrap/>
            <w:vAlign w:val="center"/>
          </w:tcPr>
          <w:p w14:paraId="24B469B1" w14:textId="5D9EF526" w:rsidR="009D082D" w:rsidRPr="00F9531B" w:rsidRDefault="009D082D" w:rsidP="00EA01D0">
            <w:pPr>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20883</w:t>
            </w:r>
          </w:p>
        </w:tc>
      </w:tr>
    </w:tbl>
    <w:p w14:paraId="2559667A" w14:textId="77777777" w:rsidR="00EA01D0" w:rsidRPr="00F9531B" w:rsidRDefault="00EA01D0" w:rsidP="00EA01D0">
      <w:pPr>
        <w:pStyle w:val="2"/>
        <w:spacing w:before="0" w:after="0" w:line="480" w:lineRule="auto"/>
        <w:ind w:firstLineChars="98" w:firstLine="207"/>
        <w:rPr>
          <w:rFonts w:eastAsia="宋体" w:cs="Arial"/>
          <w:color w:val="000000" w:themeColor="text1"/>
          <w:sz w:val="21"/>
          <w:szCs w:val="21"/>
        </w:rPr>
      </w:pPr>
      <w:bookmarkStart w:id="171" w:name="_Toc12072694"/>
      <w:bookmarkStart w:id="172" w:name="_Toc109012116"/>
      <w:bookmarkStart w:id="173" w:name="_Toc146106161"/>
      <w:bookmarkStart w:id="174" w:name="_Toc331425237"/>
      <w:bookmarkStart w:id="175" w:name="_Toc57116828"/>
      <w:bookmarkStart w:id="176" w:name="_Toc75506505"/>
      <w:r w:rsidRPr="00F9531B">
        <w:rPr>
          <w:rFonts w:eastAsia="宋体" w:cs="Arial"/>
          <w:color w:val="000000" w:themeColor="text1"/>
          <w:sz w:val="21"/>
          <w:szCs w:val="21"/>
        </w:rPr>
        <w:t>（二）开发成本</w:t>
      </w:r>
      <w:bookmarkEnd w:id="171"/>
      <w:bookmarkEnd w:id="172"/>
      <w:bookmarkEnd w:id="173"/>
      <w:bookmarkEnd w:id="174"/>
      <w:bookmarkEnd w:id="175"/>
      <w:bookmarkEnd w:id="176"/>
    </w:p>
    <w:p w14:paraId="71BD0D2A" w14:textId="77777777" w:rsidR="00EA01D0" w:rsidRPr="00F9531B" w:rsidRDefault="00EA01D0" w:rsidP="00EA01D0">
      <w:pPr>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按收入与成本配比的原则，即把为取得本期收入而发生的开发成本与本期实现的收入在同一时期内确认和计量。经测算，项目开发总成本</w:t>
      </w:r>
      <w:r w:rsidRPr="00F9531B">
        <w:rPr>
          <w:rFonts w:ascii="Arial" w:hAnsi="Arial" w:cs="Arial"/>
          <w:color w:val="000000" w:themeColor="text1"/>
          <w:sz w:val="21"/>
          <w:szCs w:val="21"/>
        </w:rPr>
        <w:t>61482</w:t>
      </w:r>
      <w:r w:rsidRPr="00F9531B">
        <w:rPr>
          <w:rFonts w:ascii="Arial" w:hAnsi="Arial" w:cs="Arial" w:hint="eastAsia"/>
          <w:color w:val="000000" w:themeColor="text1"/>
          <w:sz w:val="21"/>
          <w:szCs w:val="21"/>
        </w:rPr>
        <w:t>3</w:t>
      </w:r>
      <w:r w:rsidRPr="00F9531B">
        <w:rPr>
          <w:rFonts w:ascii="Arial" w:hAnsi="Arial" w:cs="Arial"/>
          <w:color w:val="000000" w:themeColor="text1"/>
          <w:sz w:val="21"/>
          <w:szCs w:val="21"/>
        </w:rPr>
        <w:t>万元，</w:t>
      </w:r>
      <w:r w:rsidRPr="00F9531B">
        <w:rPr>
          <w:rFonts w:ascii="Arial" w:hAnsi="Arial" w:cs="Arial"/>
          <w:color w:val="000000" w:themeColor="text1"/>
          <w:sz w:val="21"/>
          <w:szCs w:val="21"/>
        </w:rPr>
        <w:t>20</w:t>
      </w:r>
      <w:r w:rsidRPr="00F9531B">
        <w:rPr>
          <w:rFonts w:ascii="Arial" w:hAnsi="Arial" w:cs="Arial" w:hint="eastAsia"/>
          <w:color w:val="000000" w:themeColor="text1"/>
          <w:sz w:val="21"/>
          <w:szCs w:val="21"/>
        </w:rPr>
        <w:t>22</w:t>
      </w:r>
      <w:r w:rsidRPr="00F9531B">
        <w:rPr>
          <w:rFonts w:ascii="Arial" w:hAnsi="Arial" w:cs="Arial"/>
          <w:color w:val="000000" w:themeColor="text1"/>
          <w:sz w:val="21"/>
          <w:szCs w:val="21"/>
        </w:rPr>
        <w:t>-202</w:t>
      </w:r>
      <w:r w:rsidRPr="00F9531B">
        <w:rPr>
          <w:rFonts w:ascii="Arial" w:hAnsi="Arial" w:cs="Arial" w:hint="eastAsia"/>
          <w:color w:val="000000" w:themeColor="text1"/>
          <w:sz w:val="21"/>
          <w:szCs w:val="21"/>
        </w:rPr>
        <w:t>6</w:t>
      </w:r>
      <w:r w:rsidRPr="00F9531B">
        <w:rPr>
          <w:rFonts w:ascii="Arial" w:hAnsi="Arial" w:cs="Arial"/>
          <w:color w:val="000000" w:themeColor="text1"/>
          <w:sz w:val="21"/>
          <w:szCs w:val="21"/>
        </w:rPr>
        <w:t>年将分别结转开发成本</w:t>
      </w:r>
      <w:r w:rsidRPr="00F9531B">
        <w:rPr>
          <w:rFonts w:ascii="Arial" w:hAnsi="Arial" w:cs="Arial" w:hint="eastAsia"/>
          <w:color w:val="000000" w:themeColor="text1"/>
          <w:sz w:val="21"/>
          <w:szCs w:val="21"/>
        </w:rPr>
        <w:t>详见下表</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具体</w:t>
      </w:r>
      <w:r w:rsidRPr="00F9531B">
        <w:rPr>
          <w:rFonts w:ascii="Arial" w:hAnsi="Arial" w:cs="Arial"/>
          <w:color w:val="000000" w:themeColor="text1"/>
          <w:sz w:val="21"/>
          <w:szCs w:val="21"/>
        </w:rPr>
        <w:t>见主表</w:t>
      </w:r>
      <w:r w:rsidRPr="00F9531B">
        <w:rPr>
          <w:rFonts w:ascii="Arial" w:hAnsi="Arial" w:cs="Arial"/>
          <w:color w:val="000000" w:themeColor="text1"/>
          <w:sz w:val="21"/>
          <w:szCs w:val="21"/>
        </w:rPr>
        <w:t>3</w:t>
      </w:r>
      <w:r w:rsidRPr="00F9531B">
        <w:rPr>
          <w:rFonts w:ascii="Arial" w:hAnsi="Arial" w:cs="Arial"/>
          <w:color w:val="000000" w:themeColor="text1"/>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top w:w="57" w:type="dxa"/>
          <w:left w:w="57" w:type="dxa"/>
          <w:bottom w:w="57" w:type="dxa"/>
          <w:right w:w="57" w:type="dxa"/>
        </w:tblCellMar>
        <w:tblLook w:val="04A0" w:firstRow="1" w:lastRow="0" w:firstColumn="1" w:lastColumn="0" w:noHBand="0" w:noVBand="1"/>
      </w:tblPr>
      <w:tblGrid>
        <w:gridCol w:w="1570"/>
        <w:gridCol w:w="1570"/>
        <w:gridCol w:w="1568"/>
        <w:gridCol w:w="1568"/>
        <w:gridCol w:w="1568"/>
        <w:gridCol w:w="1568"/>
      </w:tblGrid>
      <w:tr w:rsidR="00EA01D0" w:rsidRPr="00F9531B" w14:paraId="17406EF5" w14:textId="77777777" w:rsidTr="00EA01D0">
        <w:trPr>
          <w:trHeight w:val="283"/>
        </w:trPr>
        <w:tc>
          <w:tcPr>
            <w:tcW w:w="834" w:type="pct"/>
            <w:vMerge w:val="restart"/>
            <w:shd w:val="clear" w:color="auto" w:fill="FFFFFF" w:themeFill="background1"/>
            <w:vAlign w:val="center"/>
          </w:tcPr>
          <w:p w14:paraId="7CAF02F5"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202</w:t>
            </w:r>
            <w:r w:rsidRPr="00F9531B">
              <w:rPr>
                <w:rFonts w:ascii="Arial" w:eastAsia="华文细黑" w:hAnsi="Arial" w:hint="eastAsia"/>
                <w:color w:val="000000" w:themeColor="text1"/>
                <w:sz w:val="18"/>
                <w:szCs w:val="18"/>
              </w:rPr>
              <w:t>2</w:t>
            </w:r>
            <w:r w:rsidRPr="00F9531B">
              <w:rPr>
                <w:rFonts w:ascii="Arial" w:eastAsia="华文细黑" w:hAnsi="Arial" w:hint="eastAsia"/>
                <w:color w:val="000000" w:themeColor="text1"/>
                <w:sz w:val="18"/>
                <w:szCs w:val="18"/>
              </w:rPr>
              <w:t>年</w:t>
            </w:r>
          </w:p>
        </w:tc>
        <w:tc>
          <w:tcPr>
            <w:tcW w:w="834" w:type="pct"/>
            <w:shd w:val="clear" w:color="auto" w:fill="FFFFFF" w:themeFill="background1"/>
            <w:vAlign w:val="center"/>
          </w:tcPr>
          <w:p w14:paraId="61117733"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季度</w:t>
            </w:r>
          </w:p>
        </w:tc>
        <w:tc>
          <w:tcPr>
            <w:tcW w:w="833" w:type="pct"/>
            <w:shd w:val="clear" w:color="auto" w:fill="FFFFFF" w:themeFill="background1"/>
            <w:vAlign w:val="center"/>
          </w:tcPr>
          <w:p w14:paraId="7616C5A7"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Q1</w:t>
            </w:r>
          </w:p>
        </w:tc>
        <w:tc>
          <w:tcPr>
            <w:tcW w:w="833" w:type="pct"/>
            <w:shd w:val="clear" w:color="auto" w:fill="FFFFFF" w:themeFill="background1"/>
            <w:noWrap/>
            <w:vAlign w:val="center"/>
          </w:tcPr>
          <w:p w14:paraId="62A9879C"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Q2</w:t>
            </w:r>
          </w:p>
        </w:tc>
        <w:tc>
          <w:tcPr>
            <w:tcW w:w="833" w:type="pct"/>
            <w:shd w:val="clear" w:color="auto" w:fill="FFFFFF" w:themeFill="background1"/>
            <w:noWrap/>
            <w:vAlign w:val="center"/>
          </w:tcPr>
          <w:p w14:paraId="1CC453C0"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Q3</w:t>
            </w:r>
          </w:p>
        </w:tc>
        <w:tc>
          <w:tcPr>
            <w:tcW w:w="833" w:type="pct"/>
            <w:shd w:val="clear" w:color="auto" w:fill="FFFFFF" w:themeFill="background1"/>
            <w:noWrap/>
            <w:vAlign w:val="center"/>
          </w:tcPr>
          <w:p w14:paraId="32CDABB1"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Q4</w:t>
            </w:r>
          </w:p>
        </w:tc>
      </w:tr>
      <w:tr w:rsidR="009D082D" w:rsidRPr="00F9531B" w14:paraId="2A3CCFF8" w14:textId="77777777" w:rsidTr="00EA01D0">
        <w:trPr>
          <w:trHeight w:val="283"/>
        </w:trPr>
        <w:tc>
          <w:tcPr>
            <w:tcW w:w="834" w:type="pct"/>
            <w:vMerge/>
            <w:shd w:val="clear" w:color="auto" w:fill="FFFFFF" w:themeFill="background1"/>
            <w:vAlign w:val="center"/>
          </w:tcPr>
          <w:p w14:paraId="1DED75B0" w14:textId="77777777" w:rsidR="009D082D" w:rsidRPr="00F9531B" w:rsidRDefault="009D082D" w:rsidP="00EA01D0">
            <w:pPr>
              <w:jc w:val="both"/>
              <w:rPr>
                <w:rFonts w:ascii="Arial" w:eastAsia="华文细黑" w:hAnsi="Arial"/>
                <w:color w:val="000000" w:themeColor="text1"/>
                <w:sz w:val="18"/>
                <w:szCs w:val="18"/>
              </w:rPr>
            </w:pPr>
          </w:p>
        </w:tc>
        <w:tc>
          <w:tcPr>
            <w:tcW w:w="834" w:type="pct"/>
            <w:shd w:val="clear" w:color="auto" w:fill="FFFFFF" w:themeFill="background1"/>
            <w:vAlign w:val="center"/>
          </w:tcPr>
          <w:p w14:paraId="39C89BC2" w14:textId="77777777"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开发成本（万元）</w:t>
            </w:r>
          </w:p>
        </w:tc>
        <w:tc>
          <w:tcPr>
            <w:tcW w:w="833" w:type="pct"/>
            <w:shd w:val="clear" w:color="auto" w:fill="FFFFFF" w:themeFill="background1"/>
            <w:vAlign w:val="center"/>
          </w:tcPr>
          <w:p w14:paraId="600C2B81" w14:textId="77777777"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w:t>
            </w:r>
          </w:p>
        </w:tc>
        <w:tc>
          <w:tcPr>
            <w:tcW w:w="833" w:type="pct"/>
            <w:shd w:val="clear" w:color="auto" w:fill="FFFFFF" w:themeFill="background1"/>
            <w:noWrap/>
            <w:vAlign w:val="center"/>
          </w:tcPr>
          <w:p w14:paraId="4DEDDF63" w14:textId="77777777"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w:t>
            </w:r>
          </w:p>
        </w:tc>
        <w:tc>
          <w:tcPr>
            <w:tcW w:w="833" w:type="pct"/>
            <w:shd w:val="clear" w:color="auto" w:fill="FFFFFF" w:themeFill="background1"/>
            <w:noWrap/>
            <w:vAlign w:val="center"/>
          </w:tcPr>
          <w:p w14:paraId="399FA58B" w14:textId="691326D3"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25016</w:t>
            </w:r>
          </w:p>
        </w:tc>
        <w:tc>
          <w:tcPr>
            <w:tcW w:w="833" w:type="pct"/>
            <w:shd w:val="clear" w:color="auto" w:fill="FFFFFF" w:themeFill="background1"/>
            <w:noWrap/>
            <w:vAlign w:val="center"/>
          </w:tcPr>
          <w:p w14:paraId="3C9E9166" w14:textId="15B1AD76"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55429</w:t>
            </w:r>
          </w:p>
        </w:tc>
      </w:tr>
      <w:tr w:rsidR="00EA01D0" w:rsidRPr="00F9531B" w14:paraId="7FA49E93" w14:textId="77777777" w:rsidTr="00EA01D0">
        <w:trPr>
          <w:trHeight w:val="283"/>
        </w:trPr>
        <w:tc>
          <w:tcPr>
            <w:tcW w:w="834" w:type="pct"/>
            <w:vMerge w:val="restart"/>
            <w:shd w:val="clear" w:color="auto" w:fill="FFFFFF" w:themeFill="background1"/>
            <w:vAlign w:val="center"/>
          </w:tcPr>
          <w:p w14:paraId="7A0335BB"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202</w:t>
            </w:r>
            <w:r w:rsidRPr="00F9531B">
              <w:rPr>
                <w:rFonts w:ascii="Arial" w:eastAsia="华文细黑" w:hAnsi="Arial" w:hint="eastAsia"/>
                <w:color w:val="000000" w:themeColor="text1"/>
                <w:sz w:val="18"/>
                <w:szCs w:val="18"/>
              </w:rPr>
              <w:t>3</w:t>
            </w:r>
            <w:r w:rsidRPr="00F9531B">
              <w:rPr>
                <w:rFonts w:ascii="Arial" w:eastAsia="华文细黑" w:hAnsi="Arial" w:hint="eastAsia"/>
                <w:color w:val="000000" w:themeColor="text1"/>
                <w:sz w:val="18"/>
                <w:szCs w:val="18"/>
              </w:rPr>
              <w:t>年</w:t>
            </w:r>
          </w:p>
        </w:tc>
        <w:tc>
          <w:tcPr>
            <w:tcW w:w="834" w:type="pct"/>
            <w:shd w:val="clear" w:color="auto" w:fill="FFFFFF" w:themeFill="background1"/>
            <w:vAlign w:val="center"/>
          </w:tcPr>
          <w:p w14:paraId="68314290"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季度</w:t>
            </w:r>
          </w:p>
        </w:tc>
        <w:tc>
          <w:tcPr>
            <w:tcW w:w="833" w:type="pct"/>
            <w:shd w:val="clear" w:color="auto" w:fill="FFFFFF" w:themeFill="background1"/>
            <w:vAlign w:val="center"/>
          </w:tcPr>
          <w:p w14:paraId="44D38347"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Q1</w:t>
            </w:r>
          </w:p>
        </w:tc>
        <w:tc>
          <w:tcPr>
            <w:tcW w:w="833" w:type="pct"/>
            <w:shd w:val="clear" w:color="auto" w:fill="FFFFFF" w:themeFill="background1"/>
            <w:noWrap/>
            <w:vAlign w:val="center"/>
          </w:tcPr>
          <w:p w14:paraId="01600307"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Q2</w:t>
            </w:r>
          </w:p>
        </w:tc>
        <w:tc>
          <w:tcPr>
            <w:tcW w:w="833" w:type="pct"/>
            <w:shd w:val="clear" w:color="auto" w:fill="FFFFFF" w:themeFill="background1"/>
            <w:noWrap/>
            <w:vAlign w:val="center"/>
          </w:tcPr>
          <w:p w14:paraId="5B60DAEA"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Q3</w:t>
            </w:r>
          </w:p>
        </w:tc>
        <w:tc>
          <w:tcPr>
            <w:tcW w:w="833" w:type="pct"/>
            <w:shd w:val="clear" w:color="auto" w:fill="FFFFFF" w:themeFill="background1"/>
            <w:noWrap/>
            <w:vAlign w:val="center"/>
          </w:tcPr>
          <w:p w14:paraId="2DBB25C4"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Q4</w:t>
            </w:r>
          </w:p>
        </w:tc>
      </w:tr>
      <w:tr w:rsidR="009D082D" w:rsidRPr="00F9531B" w14:paraId="57736EFB" w14:textId="77777777" w:rsidTr="00EA01D0">
        <w:trPr>
          <w:trHeight w:val="283"/>
        </w:trPr>
        <w:tc>
          <w:tcPr>
            <w:tcW w:w="834" w:type="pct"/>
            <w:vMerge/>
            <w:shd w:val="clear" w:color="auto" w:fill="FFFFFF" w:themeFill="background1"/>
            <w:vAlign w:val="center"/>
          </w:tcPr>
          <w:p w14:paraId="69646D74" w14:textId="77777777" w:rsidR="009D082D" w:rsidRPr="00F9531B" w:rsidRDefault="009D082D" w:rsidP="00EA01D0">
            <w:pPr>
              <w:jc w:val="both"/>
              <w:rPr>
                <w:rFonts w:ascii="Arial" w:eastAsia="华文细黑" w:hAnsi="Arial"/>
                <w:color w:val="000000" w:themeColor="text1"/>
                <w:sz w:val="18"/>
                <w:szCs w:val="18"/>
              </w:rPr>
            </w:pPr>
          </w:p>
        </w:tc>
        <w:tc>
          <w:tcPr>
            <w:tcW w:w="834" w:type="pct"/>
            <w:shd w:val="clear" w:color="auto" w:fill="FFFFFF" w:themeFill="background1"/>
            <w:vAlign w:val="center"/>
          </w:tcPr>
          <w:p w14:paraId="4CC7E550" w14:textId="77777777"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开发成本（万元）</w:t>
            </w:r>
          </w:p>
        </w:tc>
        <w:tc>
          <w:tcPr>
            <w:tcW w:w="833" w:type="pct"/>
            <w:shd w:val="clear" w:color="auto" w:fill="FFFFFF" w:themeFill="background1"/>
            <w:vAlign w:val="center"/>
          </w:tcPr>
          <w:p w14:paraId="2BB516AA" w14:textId="7FD58AB6"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50645</w:t>
            </w:r>
          </w:p>
        </w:tc>
        <w:tc>
          <w:tcPr>
            <w:tcW w:w="833" w:type="pct"/>
            <w:shd w:val="clear" w:color="auto" w:fill="FFFFFF" w:themeFill="background1"/>
            <w:noWrap/>
            <w:vAlign w:val="center"/>
          </w:tcPr>
          <w:p w14:paraId="5D33411C" w14:textId="6C56DE3B"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48516</w:t>
            </w:r>
          </w:p>
        </w:tc>
        <w:tc>
          <w:tcPr>
            <w:tcW w:w="833" w:type="pct"/>
            <w:shd w:val="clear" w:color="auto" w:fill="FFFFFF" w:themeFill="background1"/>
            <w:noWrap/>
            <w:vAlign w:val="center"/>
          </w:tcPr>
          <w:p w14:paraId="1255C8B5" w14:textId="7FA37B3A"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48516</w:t>
            </w:r>
          </w:p>
        </w:tc>
        <w:tc>
          <w:tcPr>
            <w:tcW w:w="833" w:type="pct"/>
            <w:shd w:val="clear" w:color="auto" w:fill="FFFFFF" w:themeFill="background1"/>
            <w:noWrap/>
            <w:vAlign w:val="center"/>
          </w:tcPr>
          <w:p w14:paraId="00019310" w14:textId="564FA749"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58518</w:t>
            </w:r>
          </w:p>
        </w:tc>
      </w:tr>
      <w:tr w:rsidR="00EA01D0" w:rsidRPr="00F9531B" w14:paraId="31F9B7FB" w14:textId="77777777" w:rsidTr="00EA01D0">
        <w:trPr>
          <w:trHeight w:val="283"/>
        </w:trPr>
        <w:tc>
          <w:tcPr>
            <w:tcW w:w="834" w:type="pct"/>
            <w:vMerge w:val="restart"/>
            <w:shd w:val="clear" w:color="auto" w:fill="FFFFFF" w:themeFill="background1"/>
            <w:vAlign w:val="center"/>
          </w:tcPr>
          <w:p w14:paraId="0275666F"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color w:val="000000" w:themeColor="text1"/>
                <w:sz w:val="18"/>
                <w:szCs w:val="18"/>
              </w:rPr>
              <w:t>202</w:t>
            </w:r>
            <w:r w:rsidRPr="00F9531B">
              <w:rPr>
                <w:rFonts w:ascii="Arial" w:eastAsia="华文细黑" w:hAnsi="Arial" w:hint="eastAsia"/>
                <w:color w:val="000000" w:themeColor="text1"/>
                <w:sz w:val="18"/>
                <w:szCs w:val="18"/>
              </w:rPr>
              <w:t>4</w:t>
            </w:r>
            <w:r w:rsidRPr="00F9531B">
              <w:rPr>
                <w:rFonts w:ascii="Arial" w:eastAsia="华文细黑" w:hAnsi="Arial" w:hint="eastAsia"/>
                <w:color w:val="000000" w:themeColor="text1"/>
                <w:sz w:val="18"/>
                <w:szCs w:val="18"/>
              </w:rPr>
              <w:t>年</w:t>
            </w:r>
          </w:p>
        </w:tc>
        <w:tc>
          <w:tcPr>
            <w:tcW w:w="834" w:type="pct"/>
            <w:shd w:val="clear" w:color="auto" w:fill="FFFFFF" w:themeFill="background1"/>
            <w:vAlign w:val="center"/>
          </w:tcPr>
          <w:p w14:paraId="6CE76A17"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季度</w:t>
            </w:r>
          </w:p>
        </w:tc>
        <w:tc>
          <w:tcPr>
            <w:tcW w:w="833" w:type="pct"/>
            <w:shd w:val="clear" w:color="auto" w:fill="FFFFFF" w:themeFill="background1"/>
            <w:vAlign w:val="center"/>
          </w:tcPr>
          <w:p w14:paraId="04DDF64A"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Q1</w:t>
            </w:r>
          </w:p>
        </w:tc>
        <w:tc>
          <w:tcPr>
            <w:tcW w:w="833" w:type="pct"/>
            <w:shd w:val="clear" w:color="auto" w:fill="FFFFFF" w:themeFill="background1"/>
            <w:noWrap/>
            <w:vAlign w:val="center"/>
          </w:tcPr>
          <w:p w14:paraId="523E1793"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Q2</w:t>
            </w:r>
          </w:p>
        </w:tc>
        <w:tc>
          <w:tcPr>
            <w:tcW w:w="833" w:type="pct"/>
            <w:shd w:val="clear" w:color="auto" w:fill="FFFFFF" w:themeFill="background1"/>
            <w:noWrap/>
            <w:vAlign w:val="center"/>
          </w:tcPr>
          <w:p w14:paraId="331B4010"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Q3</w:t>
            </w:r>
          </w:p>
        </w:tc>
        <w:tc>
          <w:tcPr>
            <w:tcW w:w="833" w:type="pct"/>
            <w:shd w:val="clear" w:color="auto" w:fill="FFFFFF" w:themeFill="background1"/>
            <w:noWrap/>
            <w:vAlign w:val="center"/>
          </w:tcPr>
          <w:p w14:paraId="3775819A"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Q4</w:t>
            </w:r>
          </w:p>
        </w:tc>
      </w:tr>
      <w:tr w:rsidR="009D082D" w:rsidRPr="00F9531B" w14:paraId="06234B33" w14:textId="77777777" w:rsidTr="00EA01D0">
        <w:trPr>
          <w:trHeight w:val="283"/>
        </w:trPr>
        <w:tc>
          <w:tcPr>
            <w:tcW w:w="834" w:type="pct"/>
            <w:vMerge/>
            <w:shd w:val="clear" w:color="auto" w:fill="FFFFFF" w:themeFill="background1"/>
            <w:vAlign w:val="center"/>
          </w:tcPr>
          <w:p w14:paraId="5413D327" w14:textId="77777777" w:rsidR="009D082D" w:rsidRPr="00F9531B" w:rsidRDefault="009D082D" w:rsidP="00EA01D0">
            <w:pPr>
              <w:jc w:val="both"/>
              <w:rPr>
                <w:rFonts w:ascii="Arial" w:eastAsia="华文细黑" w:hAnsi="Arial"/>
                <w:color w:val="000000" w:themeColor="text1"/>
                <w:sz w:val="18"/>
                <w:szCs w:val="18"/>
              </w:rPr>
            </w:pPr>
          </w:p>
        </w:tc>
        <w:tc>
          <w:tcPr>
            <w:tcW w:w="834" w:type="pct"/>
            <w:shd w:val="clear" w:color="auto" w:fill="FFFFFF" w:themeFill="background1"/>
            <w:vAlign w:val="center"/>
          </w:tcPr>
          <w:p w14:paraId="17985723" w14:textId="77777777"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开发成本（万元）</w:t>
            </w:r>
          </w:p>
        </w:tc>
        <w:tc>
          <w:tcPr>
            <w:tcW w:w="833" w:type="pct"/>
            <w:shd w:val="clear" w:color="auto" w:fill="FFFFFF" w:themeFill="background1"/>
            <w:vAlign w:val="center"/>
          </w:tcPr>
          <w:p w14:paraId="4A5396A2" w14:textId="4EDE3C21"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45662</w:t>
            </w:r>
          </w:p>
        </w:tc>
        <w:tc>
          <w:tcPr>
            <w:tcW w:w="833" w:type="pct"/>
            <w:shd w:val="clear" w:color="auto" w:fill="FFFFFF" w:themeFill="background1"/>
            <w:noWrap/>
            <w:vAlign w:val="center"/>
          </w:tcPr>
          <w:p w14:paraId="03C6922E" w14:textId="55C56640"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42468</w:t>
            </w:r>
          </w:p>
        </w:tc>
        <w:tc>
          <w:tcPr>
            <w:tcW w:w="833" w:type="pct"/>
            <w:shd w:val="clear" w:color="auto" w:fill="FFFFFF" w:themeFill="background1"/>
            <w:noWrap/>
            <w:vAlign w:val="center"/>
          </w:tcPr>
          <w:p w14:paraId="73E2B391" w14:textId="75AD027F"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42481</w:t>
            </w:r>
          </w:p>
        </w:tc>
        <w:tc>
          <w:tcPr>
            <w:tcW w:w="833" w:type="pct"/>
            <w:shd w:val="clear" w:color="auto" w:fill="FFFFFF" w:themeFill="background1"/>
            <w:noWrap/>
            <w:vAlign w:val="center"/>
          </w:tcPr>
          <w:p w14:paraId="5B0FBF1B" w14:textId="558DA625"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65694</w:t>
            </w:r>
          </w:p>
        </w:tc>
      </w:tr>
      <w:tr w:rsidR="00EA01D0" w:rsidRPr="00F9531B" w14:paraId="1F555469" w14:textId="77777777" w:rsidTr="00EA01D0">
        <w:trPr>
          <w:trHeight w:val="283"/>
        </w:trPr>
        <w:tc>
          <w:tcPr>
            <w:tcW w:w="834" w:type="pct"/>
            <w:vMerge w:val="restart"/>
            <w:shd w:val="clear" w:color="auto" w:fill="FFFFFF" w:themeFill="background1"/>
            <w:vAlign w:val="center"/>
          </w:tcPr>
          <w:p w14:paraId="13089595"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2025</w:t>
            </w:r>
            <w:r w:rsidRPr="00F9531B">
              <w:rPr>
                <w:rFonts w:ascii="Arial" w:eastAsia="华文细黑" w:hAnsi="Arial" w:hint="eastAsia"/>
                <w:color w:val="000000" w:themeColor="text1"/>
                <w:sz w:val="18"/>
                <w:szCs w:val="18"/>
              </w:rPr>
              <w:t>年</w:t>
            </w:r>
          </w:p>
        </w:tc>
        <w:tc>
          <w:tcPr>
            <w:tcW w:w="834" w:type="pct"/>
            <w:shd w:val="clear" w:color="auto" w:fill="FFFFFF" w:themeFill="background1"/>
            <w:vAlign w:val="center"/>
          </w:tcPr>
          <w:p w14:paraId="4B5F357E"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季度</w:t>
            </w:r>
          </w:p>
        </w:tc>
        <w:tc>
          <w:tcPr>
            <w:tcW w:w="833" w:type="pct"/>
            <w:shd w:val="clear" w:color="auto" w:fill="FFFFFF" w:themeFill="background1"/>
            <w:vAlign w:val="center"/>
          </w:tcPr>
          <w:p w14:paraId="1E93FDBD"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Q1</w:t>
            </w:r>
          </w:p>
        </w:tc>
        <w:tc>
          <w:tcPr>
            <w:tcW w:w="833" w:type="pct"/>
            <w:shd w:val="clear" w:color="auto" w:fill="FFFFFF" w:themeFill="background1"/>
            <w:noWrap/>
            <w:vAlign w:val="center"/>
          </w:tcPr>
          <w:p w14:paraId="2E7A02C5"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Q2</w:t>
            </w:r>
          </w:p>
        </w:tc>
        <w:tc>
          <w:tcPr>
            <w:tcW w:w="833" w:type="pct"/>
            <w:shd w:val="clear" w:color="auto" w:fill="FFFFFF" w:themeFill="background1"/>
            <w:noWrap/>
            <w:vAlign w:val="center"/>
          </w:tcPr>
          <w:p w14:paraId="19C90182"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Q3</w:t>
            </w:r>
          </w:p>
        </w:tc>
        <w:tc>
          <w:tcPr>
            <w:tcW w:w="833" w:type="pct"/>
            <w:shd w:val="clear" w:color="auto" w:fill="FFFFFF" w:themeFill="background1"/>
            <w:noWrap/>
            <w:vAlign w:val="center"/>
          </w:tcPr>
          <w:p w14:paraId="4F4B85B5"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Q4</w:t>
            </w:r>
          </w:p>
        </w:tc>
      </w:tr>
      <w:tr w:rsidR="009D082D" w:rsidRPr="00F9531B" w14:paraId="4E460101" w14:textId="77777777" w:rsidTr="00EA01D0">
        <w:trPr>
          <w:trHeight w:val="283"/>
        </w:trPr>
        <w:tc>
          <w:tcPr>
            <w:tcW w:w="834" w:type="pct"/>
            <w:vMerge/>
            <w:shd w:val="clear" w:color="auto" w:fill="FFFFFF" w:themeFill="background1"/>
            <w:vAlign w:val="center"/>
          </w:tcPr>
          <w:p w14:paraId="279409F3" w14:textId="77777777" w:rsidR="009D082D" w:rsidRPr="00F9531B" w:rsidRDefault="009D082D" w:rsidP="00EA01D0">
            <w:pPr>
              <w:jc w:val="both"/>
              <w:rPr>
                <w:rFonts w:ascii="Arial" w:eastAsia="华文细黑" w:hAnsi="Arial"/>
                <w:color w:val="000000" w:themeColor="text1"/>
                <w:sz w:val="18"/>
                <w:szCs w:val="18"/>
              </w:rPr>
            </w:pPr>
          </w:p>
        </w:tc>
        <w:tc>
          <w:tcPr>
            <w:tcW w:w="834" w:type="pct"/>
            <w:shd w:val="clear" w:color="auto" w:fill="FFFFFF" w:themeFill="background1"/>
            <w:vAlign w:val="center"/>
          </w:tcPr>
          <w:p w14:paraId="754E85E4" w14:textId="77777777"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开发成本（万元）</w:t>
            </w:r>
          </w:p>
        </w:tc>
        <w:tc>
          <w:tcPr>
            <w:tcW w:w="833" w:type="pct"/>
            <w:shd w:val="clear" w:color="auto" w:fill="FFFFFF" w:themeFill="background1"/>
            <w:vAlign w:val="center"/>
          </w:tcPr>
          <w:p w14:paraId="60737B21" w14:textId="4A23DD96"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40643</w:t>
            </w:r>
          </w:p>
        </w:tc>
        <w:tc>
          <w:tcPr>
            <w:tcW w:w="833" w:type="pct"/>
            <w:shd w:val="clear" w:color="auto" w:fill="FFFFFF" w:themeFill="background1"/>
            <w:noWrap/>
            <w:vAlign w:val="center"/>
          </w:tcPr>
          <w:p w14:paraId="49479234" w14:textId="492B9261"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36384</w:t>
            </w:r>
          </w:p>
        </w:tc>
        <w:tc>
          <w:tcPr>
            <w:tcW w:w="833" w:type="pct"/>
            <w:shd w:val="clear" w:color="auto" w:fill="FFFFFF" w:themeFill="background1"/>
            <w:noWrap/>
            <w:vAlign w:val="center"/>
          </w:tcPr>
          <w:p w14:paraId="59C0C056" w14:textId="0EEE3E60"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31250</w:t>
            </w:r>
          </w:p>
        </w:tc>
        <w:tc>
          <w:tcPr>
            <w:tcW w:w="833" w:type="pct"/>
            <w:shd w:val="clear" w:color="auto" w:fill="FFFFFF" w:themeFill="background1"/>
            <w:noWrap/>
            <w:vAlign w:val="center"/>
          </w:tcPr>
          <w:p w14:paraId="529F8F37" w14:textId="57D07CF4" w:rsidR="009D082D" w:rsidRPr="00F9531B" w:rsidRDefault="009D082D"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20409</w:t>
            </w:r>
          </w:p>
        </w:tc>
      </w:tr>
      <w:tr w:rsidR="00EA01D0" w:rsidRPr="00F9531B" w14:paraId="050061B6" w14:textId="77777777" w:rsidTr="00EA01D0">
        <w:trPr>
          <w:trHeight w:val="283"/>
        </w:trPr>
        <w:tc>
          <w:tcPr>
            <w:tcW w:w="834" w:type="pct"/>
            <w:vMerge w:val="restart"/>
            <w:shd w:val="clear" w:color="auto" w:fill="FFFFFF" w:themeFill="background1"/>
            <w:vAlign w:val="center"/>
          </w:tcPr>
          <w:p w14:paraId="6EA15CE6" w14:textId="77777777" w:rsidR="00EA01D0" w:rsidRPr="00F9531B" w:rsidRDefault="00EA01D0" w:rsidP="00EA01D0">
            <w:pPr>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2026</w:t>
            </w:r>
            <w:r w:rsidRPr="00F9531B">
              <w:rPr>
                <w:rFonts w:ascii="Arial" w:eastAsia="华文细黑" w:hAnsi="Arial" w:hint="eastAsia"/>
                <w:color w:val="000000" w:themeColor="text1"/>
                <w:sz w:val="18"/>
                <w:szCs w:val="18"/>
              </w:rPr>
              <w:t>年</w:t>
            </w:r>
          </w:p>
        </w:tc>
        <w:tc>
          <w:tcPr>
            <w:tcW w:w="834" w:type="pct"/>
            <w:shd w:val="clear" w:color="auto" w:fill="FFFFFF" w:themeFill="background1"/>
            <w:vAlign w:val="center"/>
          </w:tcPr>
          <w:p w14:paraId="3F75E615"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季度</w:t>
            </w:r>
          </w:p>
        </w:tc>
        <w:tc>
          <w:tcPr>
            <w:tcW w:w="833" w:type="pct"/>
            <w:shd w:val="clear" w:color="auto" w:fill="FFFFFF" w:themeFill="background1"/>
            <w:vAlign w:val="center"/>
          </w:tcPr>
          <w:p w14:paraId="29087724"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Q1</w:t>
            </w:r>
          </w:p>
        </w:tc>
        <w:tc>
          <w:tcPr>
            <w:tcW w:w="833" w:type="pct"/>
            <w:shd w:val="clear" w:color="auto" w:fill="FFFFFF" w:themeFill="background1"/>
            <w:noWrap/>
            <w:vAlign w:val="center"/>
          </w:tcPr>
          <w:p w14:paraId="44CF6CCE"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Q2</w:t>
            </w:r>
          </w:p>
        </w:tc>
        <w:tc>
          <w:tcPr>
            <w:tcW w:w="833" w:type="pct"/>
            <w:shd w:val="clear" w:color="auto" w:fill="FFFFFF" w:themeFill="background1"/>
            <w:noWrap/>
            <w:vAlign w:val="center"/>
          </w:tcPr>
          <w:p w14:paraId="648DF4AC"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Q3</w:t>
            </w:r>
          </w:p>
        </w:tc>
        <w:tc>
          <w:tcPr>
            <w:tcW w:w="833" w:type="pct"/>
            <w:shd w:val="clear" w:color="auto" w:fill="FFFFFF" w:themeFill="background1"/>
            <w:noWrap/>
            <w:vAlign w:val="center"/>
          </w:tcPr>
          <w:p w14:paraId="34F06285"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Q4</w:t>
            </w:r>
          </w:p>
        </w:tc>
      </w:tr>
      <w:tr w:rsidR="00EA01D0" w:rsidRPr="00F9531B" w14:paraId="1318169D" w14:textId="77777777" w:rsidTr="00EA01D0">
        <w:trPr>
          <w:trHeight w:val="283"/>
        </w:trPr>
        <w:tc>
          <w:tcPr>
            <w:tcW w:w="834" w:type="pct"/>
            <w:vMerge/>
            <w:shd w:val="clear" w:color="auto" w:fill="FFFFFF" w:themeFill="background1"/>
            <w:vAlign w:val="center"/>
          </w:tcPr>
          <w:p w14:paraId="7AB12AFA" w14:textId="77777777" w:rsidR="00EA01D0" w:rsidRPr="00F9531B" w:rsidRDefault="00EA01D0" w:rsidP="00EA01D0">
            <w:pPr>
              <w:jc w:val="both"/>
              <w:rPr>
                <w:rFonts w:ascii="Arial" w:eastAsia="华文细黑" w:hAnsi="Arial"/>
                <w:color w:val="000000" w:themeColor="text1"/>
                <w:sz w:val="18"/>
                <w:szCs w:val="18"/>
              </w:rPr>
            </w:pPr>
          </w:p>
        </w:tc>
        <w:tc>
          <w:tcPr>
            <w:tcW w:w="834" w:type="pct"/>
            <w:shd w:val="clear" w:color="auto" w:fill="FFFFFF" w:themeFill="background1"/>
            <w:vAlign w:val="center"/>
          </w:tcPr>
          <w:p w14:paraId="79CAAAEF"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开发成本（万元）</w:t>
            </w:r>
          </w:p>
        </w:tc>
        <w:tc>
          <w:tcPr>
            <w:tcW w:w="833" w:type="pct"/>
            <w:shd w:val="clear" w:color="auto" w:fill="FFFFFF" w:themeFill="background1"/>
            <w:vAlign w:val="center"/>
          </w:tcPr>
          <w:p w14:paraId="6F0C853D"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3192</w:t>
            </w:r>
          </w:p>
        </w:tc>
        <w:tc>
          <w:tcPr>
            <w:tcW w:w="833" w:type="pct"/>
            <w:shd w:val="clear" w:color="auto" w:fill="FFFFFF" w:themeFill="background1"/>
            <w:noWrap/>
            <w:vAlign w:val="center"/>
          </w:tcPr>
          <w:p w14:paraId="4E605D16"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w:t>
            </w:r>
          </w:p>
        </w:tc>
        <w:tc>
          <w:tcPr>
            <w:tcW w:w="833" w:type="pct"/>
            <w:shd w:val="clear" w:color="auto" w:fill="FFFFFF" w:themeFill="background1"/>
            <w:noWrap/>
            <w:vAlign w:val="center"/>
          </w:tcPr>
          <w:p w14:paraId="61DFEC6F"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w:t>
            </w:r>
          </w:p>
        </w:tc>
        <w:tc>
          <w:tcPr>
            <w:tcW w:w="833" w:type="pct"/>
            <w:shd w:val="clear" w:color="auto" w:fill="FFFFFF" w:themeFill="background1"/>
            <w:noWrap/>
            <w:vAlign w:val="center"/>
          </w:tcPr>
          <w:p w14:paraId="667E3730" w14:textId="77777777" w:rsidR="00EA01D0" w:rsidRPr="00F9531B" w:rsidRDefault="00EA01D0" w:rsidP="00EA01D0">
            <w:pPr>
              <w:spacing w:before="100" w:beforeAutospacing="1" w:after="100" w:afterAutospacing="1"/>
              <w:jc w:val="both"/>
              <w:rPr>
                <w:rFonts w:ascii="Arial" w:eastAsia="华文细黑" w:hAnsi="Arial"/>
                <w:color w:val="000000" w:themeColor="text1"/>
                <w:sz w:val="18"/>
                <w:szCs w:val="18"/>
              </w:rPr>
            </w:pPr>
            <w:r w:rsidRPr="00F9531B">
              <w:rPr>
                <w:rFonts w:ascii="Arial" w:eastAsia="华文细黑" w:hAnsi="Arial" w:hint="eastAsia"/>
                <w:color w:val="000000" w:themeColor="text1"/>
                <w:sz w:val="18"/>
                <w:szCs w:val="18"/>
              </w:rPr>
              <w:t>0</w:t>
            </w:r>
          </w:p>
        </w:tc>
      </w:tr>
    </w:tbl>
    <w:p w14:paraId="1E284746" w14:textId="77777777" w:rsidR="00EA01D0" w:rsidRPr="00F9531B" w:rsidRDefault="00EA01D0" w:rsidP="00EA01D0">
      <w:pPr>
        <w:spacing w:line="480" w:lineRule="auto"/>
        <w:ind w:firstLineChars="200" w:firstLine="200"/>
        <w:rPr>
          <w:rFonts w:ascii="Arial" w:hAnsi="Arial" w:cs="Arial"/>
          <w:color w:val="000000" w:themeColor="text1"/>
          <w:sz w:val="10"/>
          <w:szCs w:val="10"/>
        </w:rPr>
      </w:pPr>
    </w:p>
    <w:p w14:paraId="0A4311CA" w14:textId="77777777" w:rsidR="00EA01D0" w:rsidRPr="00F9531B" w:rsidRDefault="00EA01D0" w:rsidP="00EA01D0">
      <w:pPr>
        <w:pStyle w:val="2"/>
        <w:spacing w:before="0" w:after="0" w:line="480" w:lineRule="auto"/>
        <w:ind w:firstLineChars="98" w:firstLine="207"/>
        <w:rPr>
          <w:rFonts w:eastAsia="宋体" w:cs="Arial"/>
          <w:color w:val="000000" w:themeColor="text1"/>
          <w:sz w:val="21"/>
          <w:szCs w:val="21"/>
        </w:rPr>
      </w:pPr>
      <w:bookmarkStart w:id="177" w:name="_Toc12072695"/>
      <w:bookmarkStart w:id="178" w:name="_Toc109012117"/>
      <w:bookmarkStart w:id="179" w:name="_Toc146106162"/>
      <w:bookmarkStart w:id="180" w:name="_Toc331425238"/>
      <w:bookmarkStart w:id="181" w:name="_Toc57116829"/>
      <w:bookmarkStart w:id="182" w:name="_Toc75506506"/>
      <w:r w:rsidRPr="00F9531B">
        <w:rPr>
          <w:rFonts w:eastAsia="宋体" w:cs="Arial"/>
          <w:color w:val="000000" w:themeColor="text1"/>
          <w:sz w:val="21"/>
          <w:szCs w:val="21"/>
        </w:rPr>
        <w:t>（三）利润分配</w:t>
      </w:r>
      <w:bookmarkEnd w:id="177"/>
      <w:bookmarkEnd w:id="178"/>
      <w:bookmarkEnd w:id="179"/>
      <w:bookmarkEnd w:id="180"/>
      <w:bookmarkEnd w:id="181"/>
      <w:bookmarkEnd w:id="182"/>
    </w:p>
    <w:p w14:paraId="4A0E1F31" w14:textId="77777777" w:rsidR="00EA01D0" w:rsidRPr="00F9531B" w:rsidRDefault="00EA01D0" w:rsidP="00EA01D0">
      <w:pPr>
        <w:spacing w:line="480" w:lineRule="auto"/>
        <w:ind w:firstLineChars="211" w:firstLine="443"/>
        <w:rPr>
          <w:rFonts w:ascii="Arial" w:hAnsi="Arial" w:cs="Arial"/>
          <w:color w:val="000000" w:themeColor="text1"/>
          <w:sz w:val="21"/>
          <w:szCs w:val="21"/>
        </w:rPr>
      </w:pPr>
      <w:r w:rsidRPr="00F9531B">
        <w:rPr>
          <w:rFonts w:ascii="Arial" w:hAnsi="Arial" w:cs="Arial"/>
          <w:color w:val="000000" w:themeColor="text1"/>
          <w:sz w:val="21"/>
          <w:szCs w:val="21"/>
        </w:rPr>
        <w:t>1</w:t>
      </w:r>
      <w:r w:rsidRPr="00F9531B">
        <w:rPr>
          <w:rFonts w:ascii="Arial" w:hAnsi="Arial" w:cs="Arial"/>
          <w:color w:val="000000" w:themeColor="text1"/>
          <w:sz w:val="21"/>
          <w:szCs w:val="21"/>
        </w:rPr>
        <w:t>、税费选择</w:t>
      </w:r>
    </w:p>
    <w:p w14:paraId="1ACF661B" w14:textId="77777777" w:rsidR="00EA01D0" w:rsidRPr="00F9531B" w:rsidRDefault="00EA01D0" w:rsidP="00EA01D0">
      <w:pPr>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根据国家和</w:t>
      </w:r>
      <w:r w:rsidRPr="00F9531B">
        <w:rPr>
          <w:rFonts w:ascii="Arial" w:hAnsi="Arial" w:cs="Arial" w:hint="eastAsia"/>
          <w:color w:val="000000" w:themeColor="text1"/>
          <w:sz w:val="21"/>
          <w:szCs w:val="21"/>
        </w:rPr>
        <w:t>北京市</w:t>
      </w:r>
      <w:r w:rsidRPr="00F9531B">
        <w:rPr>
          <w:rFonts w:ascii="Arial" w:hAnsi="Arial" w:cs="Arial"/>
          <w:color w:val="000000" w:themeColor="text1"/>
          <w:sz w:val="21"/>
          <w:szCs w:val="21"/>
        </w:rPr>
        <w:t>现行财税制度要求，结合企业实际情况，增值税率前</w:t>
      </w:r>
      <w:r w:rsidRPr="00F9531B">
        <w:rPr>
          <w:rFonts w:ascii="Arial" w:hAnsi="Arial" w:cs="Arial" w:hint="eastAsia"/>
          <w:color w:val="000000" w:themeColor="text1"/>
          <w:sz w:val="21"/>
          <w:szCs w:val="21"/>
        </w:rPr>
        <w:t>三</w:t>
      </w:r>
      <w:r w:rsidRPr="00F9531B">
        <w:rPr>
          <w:rFonts w:ascii="Arial" w:hAnsi="Arial" w:cs="Arial"/>
          <w:color w:val="000000" w:themeColor="text1"/>
          <w:sz w:val="21"/>
          <w:szCs w:val="21"/>
        </w:rPr>
        <w:t>年按销售收入的</w:t>
      </w:r>
      <w:r w:rsidRPr="00F9531B">
        <w:rPr>
          <w:rFonts w:ascii="Arial" w:hAnsi="Arial" w:cs="Arial"/>
          <w:color w:val="000000" w:themeColor="text1"/>
          <w:sz w:val="21"/>
          <w:szCs w:val="21"/>
        </w:rPr>
        <w:t>3%</w:t>
      </w:r>
      <w:r w:rsidRPr="00F9531B">
        <w:rPr>
          <w:rFonts w:ascii="Arial" w:hAnsi="Arial" w:cs="Arial"/>
          <w:color w:val="000000" w:themeColor="text1"/>
          <w:sz w:val="21"/>
          <w:szCs w:val="21"/>
        </w:rPr>
        <w:t>预缴，最后一年以（销售收入</w:t>
      </w:r>
      <w:r w:rsidRPr="00F9531B">
        <w:rPr>
          <w:rFonts w:ascii="Arial" w:hAnsi="Arial" w:cs="Arial"/>
          <w:color w:val="000000" w:themeColor="text1"/>
          <w:sz w:val="21"/>
          <w:szCs w:val="21"/>
        </w:rPr>
        <w:t>-</w:t>
      </w:r>
      <w:r w:rsidRPr="00F9531B">
        <w:rPr>
          <w:rFonts w:ascii="Arial" w:hAnsi="Arial" w:cs="Arial"/>
          <w:color w:val="000000" w:themeColor="text1"/>
          <w:sz w:val="21"/>
          <w:szCs w:val="21"/>
        </w:rPr>
        <w:t>土地成本）</w:t>
      </w:r>
      <w:r w:rsidRPr="00F9531B">
        <w:rPr>
          <w:rFonts w:ascii="Arial" w:hAnsi="Arial" w:cs="Arial"/>
          <w:color w:val="000000" w:themeColor="text1"/>
          <w:sz w:val="21"/>
          <w:szCs w:val="21"/>
        </w:rPr>
        <w:t>/(1+9%)*9%-</w:t>
      </w:r>
      <w:r w:rsidRPr="00F9531B">
        <w:rPr>
          <w:rFonts w:ascii="Arial" w:hAnsi="Arial" w:cs="Arial"/>
          <w:color w:val="000000" w:themeColor="text1"/>
          <w:sz w:val="21"/>
          <w:szCs w:val="21"/>
        </w:rPr>
        <w:t>（建安工程费用</w:t>
      </w:r>
      <w:r w:rsidRPr="00F9531B">
        <w:rPr>
          <w:rFonts w:ascii="Arial" w:hAnsi="Arial" w:cs="Arial"/>
          <w:color w:val="000000" w:themeColor="text1"/>
          <w:sz w:val="21"/>
          <w:szCs w:val="21"/>
        </w:rPr>
        <w:t>+</w:t>
      </w:r>
      <w:r w:rsidRPr="00F9531B">
        <w:rPr>
          <w:rFonts w:ascii="Arial" w:hAnsi="Arial" w:cs="Arial"/>
          <w:color w:val="000000" w:themeColor="text1"/>
          <w:sz w:val="21"/>
          <w:szCs w:val="21"/>
        </w:rPr>
        <w:t>室外工程费用</w:t>
      </w:r>
      <w:r w:rsidRPr="00F9531B">
        <w:rPr>
          <w:rFonts w:ascii="Arial" w:hAnsi="Arial" w:cs="Arial"/>
          <w:color w:val="000000" w:themeColor="text1"/>
          <w:sz w:val="21"/>
          <w:szCs w:val="21"/>
        </w:rPr>
        <w:t>+</w:t>
      </w:r>
      <w:r w:rsidRPr="00F9531B">
        <w:rPr>
          <w:rFonts w:ascii="Arial" w:hAnsi="Arial" w:cs="Arial"/>
          <w:color w:val="000000" w:themeColor="text1"/>
          <w:sz w:val="21"/>
          <w:szCs w:val="21"/>
        </w:rPr>
        <w:t>附属工程费</w:t>
      </w:r>
      <w:r w:rsidRPr="00F9531B">
        <w:rPr>
          <w:rFonts w:ascii="Arial" w:hAnsi="Arial" w:cs="Arial"/>
          <w:color w:val="000000" w:themeColor="text1"/>
          <w:sz w:val="21"/>
          <w:szCs w:val="21"/>
        </w:rPr>
        <w:t>+</w:t>
      </w:r>
      <w:r w:rsidRPr="00F9531B">
        <w:rPr>
          <w:rFonts w:ascii="Arial" w:hAnsi="Arial" w:cs="Arial"/>
          <w:color w:val="000000" w:themeColor="text1"/>
          <w:sz w:val="21"/>
          <w:szCs w:val="21"/>
        </w:rPr>
        <w:t>开发间接费用）</w:t>
      </w:r>
      <w:r w:rsidRPr="00F9531B">
        <w:rPr>
          <w:rFonts w:ascii="Arial" w:hAnsi="Arial" w:cs="Arial"/>
          <w:color w:val="000000" w:themeColor="text1"/>
          <w:sz w:val="21"/>
          <w:szCs w:val="21"/>
        </w:rPr>
        <w:t>/(1+9%)*9%-</w:t>
      </w:r>
      <w:r w:rsidRPr="00F9531B">
        <w:rPr>
          <w:rFonts w:ascii="Arial" w:hAnsi="Arial" w:cs="Arial"/>
          <w:color w:val="000000" w:themeColor="text1"/>
          <w:sz w:val="21"/>
          <w:szCs w:val="21"/>
        </w:rPr>
        <w:t>（前期工程费用</w:t>
      </w:r>
      <w:r w:rsidRPr="00F9531B">
        <w:rPr>
          <w:rFonts w:ascii="Arial" w:hAnsi="Arial" w:cs="Arial"/>
          <w:color w:val="000000" w:themeColor="text1"/>
          <w:sz w:val="21"/>
          <w:szCs w:val="21"/>
        </w:rPr>
        <w:t>+</w:t>
      </w:r>
      <w:r w:rsidRPr="00F9531B">
        <w:rPr>
          <w:rFonts w:ascii="Arial" w:hAnsi="Arial" w:cs="Arial" w:hint="eastAsia"/>
          <w:bCs/>
          <w:color w:val="000000" w:themeColor="text1"/>
          <w:sz w:val="21"/>
          <w:szCs w:val="21"/>
        </w:rPr>
        <w:t>管理</w:t>
      </w:r>
      <w:r w:rsidRPr="00F9531B">
        <w:rPr>
          <w:rFonts w:ascii="Arial" w:hAnsi="Arial" w:cs="Arial"/>
          <w:bCs/>
          <w:color w:val="000000" w:themeColor="text1"/>
          <w:sz w:val="21"/>
          <w:szCs w:val="21"/>
        </w:rPr>
        <w:t>费用</w:t>
      </w:r>
      <w:r w:rsidRPr="00F9531B">
        <w:rPr>
          <w:rFonts w:ascii="Arial" w:hAnsi="Arial" w:cs="Arial" w:hint="eastAsia"/>
          <w:bCs/>
          <w:color w:val="000000" w:themeColor="text1"/>
          <w:sz w:val="21"/>
          <w:szCs w:val="21"/>
        </w:rPr>
        <w:t>+</w:t>
      </w:r>
      <w:r w:rsidRPr="00F9531B">
        <w:rPr>
          <w:rFonts w:ascii="Arial" w:hAnsi="Arial" w:cs="Arial" w:hint="eastAsia"/>
          <w:bCs/>
          <w:color w:val="000000" w:themeColor="text1"/>
          <w:sz w:val="21"/>
          <w:szCs w:val="21"/>
        </w:rPr>
        <w:t>销售费用</w:t>
      </w:r>
      <w:r w:rsidRPr="00F9531B">
        <w:rPr>
          <w:rFonts w:ascii="Arial" w:hAnsi="Arial" w:cs="Arial"/>
          <w:color w:val="000000" w:themeColor="text1"/>
          <w:sz w:val="21"/>
          <w:szCs w:val="21"/>
        </w:rPr>
        <w:t>）</w:t>
      </w:r>
      <w:r w:rsidRPr="00F9531B">
        <w:rPr>
          <w:rFonts w:ascii="Arial" w:hAnsi="Arial" w:cs="Arial"/>
          <w:color w:val="000000" w:themeColor="text1"/>
          <w:sz w:val="21"/>
          <w:szCs w:val="21"/>
        </w:rPr>
        <w:t>/(1+6%)*6%</w:t>
      </w:r>
      <w:r w:rsidRPr="00F9531B">
        <w:rPr>
          <w:rFonts w:ascii="Arial" w:hAnsi="Arial" w:cs="Arial"/>
          <w:color w:val="000000" w:themeColor="text1"/>
          <w:sz w:val="21"/>
          <w:szCs w:val="21"/>
        </w:rPr>
        <w:t>再减去前</w:t>
      </w:r>
      <w:r w:rsidRPr="00F9531B">
        <w:rPr>
          <w:rFonts w:ascii="Arial" w:hAnsi="Arial" w:cs="Arial" w:hint="eastAsia"/>
          <w:color w:val="000000" w:themeColor="text1"/>
          <w:sz w:val="21"/>
          <w:szCs w:val="21"/>
        </w:rPr>
        <w:t>三</w:t>
      </w:r>
      <w:r w:rsidRPr="00F9531B">
        <w:rPr>
          <w:rFonts w:ascii="Arial" w:hAnsi="Arial" w:cs="Arial"/>
          <w:color w:val="000000" w:themeColor="text1"/>
          <w:sz w:val="21"/>
          <w:szCs w:val="21"/>
        </w:rPr>
        <w:t>年增值税计算，教育费附加、地方教育费附加、城市维护建设税率分别为增值税的</w:t>
      </w:r>
      <w:r w:rsidRPr="00F9531B">
        <w:rPr>
          <w:rFonts w:ascii="Arial" w:hAnsi="Arial" w:cs="Arial"/>
          <w:color w:val="000000" w:themeColor="text1"/>
          <w:sz w:val="21"/>
          <w:szCs w:val="21"/>
        </w:rPr>
        <w:t>3%</w:t>
      </w:r>
      <w:r w:rsidRPr="00F9531B">
        <w:rPr>
          <w:rFonts w:ascii="Arial" w:hAnsi="Arial" w:cs="Arial"/>
          <w:color w:val="000000" w:themeColor="text1"/>
          <w:sz w:val="21"/>
          <w:szCs w:val="21"/>
        </w:rPr>
        <w:t>、</w:t>
      </w:r>
      <w:r w:rsidRPr="00F9531B">
        <w:rPr>
          <w:rFonts w:ascii="Arial" w:hAnsi="Arial" w:cs="Arial"/>
          <w:color w:val="000000" w:themeColor="text1"/>
          <w:sz w:val="21"/>
          <w:szCs w:val="21"/>
        </w:rPr>
        <w:t>2%</w:t>
      </w:r>
      <w:r w:rsidRPr="00F9531B">
        <w:rPr>
          <w:rFonts w:ascii="Arial" w:hAnsi="Arial" w:cs="Arial"/>
          <w:color w:val="000000" w:themeColor="text1"/>
          <w:sz w:val="21"/>
          <w:szCs w:val="21"/>
        </w:rPr>
        <w:t>、</w:t>
      </w:r>
      <w:r w:rsidRPr="00F9531B">
        <w:rPr>
          <w:rFonts w:ascii="Arial" w:hAnsi="Arial" w:cs="Arial"/>
          <w:color w:val="000000" w:themeColor="text1"/>
          <w:sz w:val="21"/>
          <w:szCs w:val="21"/>
        </w:rPr>
        <w:t>7%</w:t>
      </w:r>
      <w:r w:rsidRPr="00F9531B">
        <w:rPr>
          <w:rFonts w:ascii="Arial" w:hAnsi="Arial" w:cs="Arial"/>
          <w:color w:val="000000" w:themeColor="text1"/>
          <w:sz w:val="21"/>
          <w:szCs w:val="21"/>
        </w:rPr>
        <w:t>；所得税按</w:t>
      </w:r>
      <w:r w:rsidRPr="00F9531B">
        <w:rPr>
          <w:rFonts w:ascii="Arial" w:hAnsi="Arial" w:cs="Arial"/>
          <w:color w:val="000000" w:themeColor="text1"/>
          <w:sz w:val="21"/>
          <w:szCs w:val="21"/>
        </w:rPr>
        <w:t>25%</w:t>
      </w:r>
      <w:r w:rsidRPr="00F9531B">
        <w:rPr>
          <w:rFonts w:ascii="Arial" w:hAnsi="Arial" w:cs="Arial"/>
          <w:color w:val="000000" w:themeColor="text1"/>
          <w:sz w:val="21"/>
          <w:szCs w:val="21"/>
        </w:rPr>
        <w:t>测算。</w:t>
      </w:r>
    </w:p>
    <w:p w14:paraId="218CE257" w14:textId="77777777" w:rsidR="00EA01D0" w:rsidRPr="00F9531B" w:rsidRDefault="00EA01D0" w:rsidP="00EA01D0">
      <w:pPr>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、公积金</w:t>
      </w:r>
    </w:p>
    <w:p w14:paraId="34D3F6DA" w14:textId="77777777" w:rsidR="00EA01D0" w:rsidRPr="00F9531B" w:rsidRDefault="00EA01D0" w:rsidP="00EA01D0">
      <w:pPr>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公司按净利润的</w:t>
      </w:r>
      <w:r w:rsidRPr="00F9531B">
        <w:rPr>
          <w:rFonts w:ascii="Arial" w:hAnsi="Arial" w:cs="Arial"/>
          <w:color w:val="000000" w:themeColor="text1"/>
          <w:sz w:val="21"/>
          <w:szCs w:val="21"/>
        </w:rPr>
        <w:t>10%</w:t>
      </w:r>
      <w:r w:rsidRPr="00F9531B">
        <w:rPr>
          <w:rFonts w:ascii="Arial" w:hAnsi="Arial" w:cs="Arial"/>
          <w:color w:val="000000" w:themeColor="text1"/>
          <w:sz w:val="21"/>
          <w:szCs w:val="21"/>
        </w:rPr>
        <w:t>提取盈余公积金。</w:t>
      </w:r>
    </w:p>
    <w:p w14:paraId="42B1DB77" w14:textId="77777777" w:rsidR="00EA01D0" w:rsidRPr="00F9531B" w:rsidRDefault="00EA01D0" w:rsidP="00EA01D0">
      <w:pPr>
        <w:pStyle w:val="2"/>
        <w:spacing w:before="0" w:after="0" w:line="480" w:lineRule="auto"/>
        <w:rPr>
          <w:rFonts w:eastAsia="宋体" w:cs="Arial"/>
          <w:b w:val="0"/>
          <w:bCs/>
          <w:color w:val="000000" w:themeColor="text1"/>
          <w:sz w:val="21"/>
          <w:szCs w:val="21"/>
        </w:rPr>
      </w:pPr>
      <w:bookmarkStart w:id="183" w:name="_Toc522074590"/>
      <w:bookmarkStart w:id="184" w:name="_Toc532810739"/>
      <w:bookmarkStart w:id="185" w:name="_Toc12072696"/>
      <w:bookmarkStart w:id="186" w:name="_Toc109012118"/>
      <w:bookmarkStart w:id="187" w:name="_Toc109118464"/>
      <w:bookmarkStart w:id="188" w:name="_Toc118531930"/>
      <w:bookmarkStart w:id="189" w:name="_Toc146106163"/>
      <w:bookmarkStart w:id="190" w:name="_Toc331425239"/>
      <w:bookmarkStart w:id="191" w:name="_Toc57116830"/>
      <w:bookmarkStart w:id="192" w:name="_Toc75506507"/>
      <w:r w:rsidRPr="00F9531B">
        <w:rPr>
          <w:rFonts w:eastAsia="宋体" w:cs="Arial"/>
          <w:color w:val="000000" w:themeColor="text1"/>
          <w:sz w:val="21"/>
          <w:szCs w:val="21"/>
        </w:rPr>
        <w:lastRenderedPageBreak/>
        <w:t>三、项目财务效益测算</w:t>
      </w:r>
      <w:bookmarkEnd w:id="183"/>
      <w:bookmarkEnd w:id="184"/>
      <w:bookmarkEnd w:id="185"/>
      <w:bookmarkEnd w:id="186"/>
      <w:bookmarkEnd w:id="187"/>
      <w:bookmarkEnd w:id="188"/>
      <w:bookmarkEnd w:id="189"/>
      <w:bookmarkEnd w:id="190"/>
      <w:bookmarkEnd w:id="191"/>
      <w:bookmarkEnd w:id="192"/>
    </w:p>
    <w:p w14:paraId="3C3D4F01" w14:textId="77777777" w:rsidR="00EA01D0" w:rsidRPr="00F9531B" w:rsidRDefault="00EA01D0" w:rsidP="00EA01D0">
      <w:pPr>
        <w:pStyle w:val="2"/>
        <w:spacing w:before="0" w:after="0" w:line="480" w:lineRule="auto"/>
        <w:ind w:firstLineChars="98" w:firstLine="207"/>
        <w:rPr>
          <w:rFonts w:eastAsia="宋体" w:cs="Arial"/>
          <w:color w:val="000000" w:themeColor="text1"/>
          <w:sz w:val="21"/>
          <w:szCs w:val="21"/>
        </w:rPr>
      </w:pPr>
      <w:bookmarkStart w:id="193" w:name="_Toc12072697"/>
      <w:bookmarkStart w:id="194" w:name="_Toc109012119"/>
      <w:bookmarkStart w:id="195" w:name="_Toc146106164"/>
      <w:bookmarkStart w:id="196" w:name="_Toc331425240"/>
      <w:bookmarkStart w:id="197" w:name="_Toc57116831"/>
      <w:bookmarkStart w:id="198" w:name="_Toc75506508"/>
      <w:r w:rsidRPr="00F9531B">
        <w:rPr>
          <w:rFonts w:eastAsia="宋体" w:cs="Arial"/>
          <w:color w:val="000000" w:themeColor="text1"/>
          <w:sz w:val="21"/>
          <w:szCs w:val="21"/>
        </w:rPr>
        <w:t>（一）项目盈利能力预测</w:t>
      </w:r>
      <w:bookmarkEnd w:id="193"/>
      <w:bookmarkEnd w:id="194"/>
      <w:bookmarkEnd w:id="195"/>
      <w:bookmarkEnd w:id="196"/>
      <w:bookmarkEnd w:id="197"/>
      <w:bookmarkEnd w:id="198"/>
    </w:p>
    <w:p w14:paraId="170CACFC" w14:textId="7FC7E899" w:rsidR="00EA01D0" w:rsidRPr="00F9531B" w:rsidRDefault="00EA01D0" w:rsidP="00EA01D0">
      <w:pPr>
        <w:spacing w:line="480" w:lineRule="auto"/>
        <w:ind w:firstLineChars="200" w:firstLine="420"/>
        <w:rPr>
          <w:rFonts w:ascii="Arial" w:hAnsi="Arial" w:cs="Arial"/>
          <w:bCs/>
          <w:color w:val="000000" w:themeColor="text1"/>
          <w:sz w:val="21"/>
          <w:szCs w:val="21"/>
        </w:rPr>
      </w:pPr>
      <w:bookmarkStart w:id="199" w:name="_Toc12072698"/>
      <w:bookmarkStart w:id="200" w:name="_Toc109012120"/>
      <w:bookmarkStart w:id="201" w:name="_Toc146106165"/>
      <w:bookmarkStart w:id="202" w:name="_Toc331425241"/>
      <w:r w:rsidRPr="00F9531B">
        <w:rPr>
          <w:rFonts w:ascii="Arial" w:hAnsi="Arial" w:cs="Arial" w:hint="eastAsia"/>
          <w:color w:val="000000" w:themeColor="text1"/>
          <w:sz w:val="21"/>
          <w:szCs w:val="21"/>
        </w:rPr>
        <w:t>经测算，项目总投资为</w:t>
      </w:r>
      <w:r w:rsidR="009D082D" w:rsidRPr="00F9531B">
        <w:rPr>
          <w:rFonts w:ascii="Arial" w:hAnsi="Arial" w:cs="Arial"/>
          <w:color w:val="000000" w:themeColor="text1"/>
          <w:sz w:val="21"/>
          <w:szCs w:val="21"/>
        </w:rPr>
        <w:t>655717</w:t>
      </w:r>
      <w:r w:rsidRPr="00F9531B">
        <w:rPr>
          <w:rFonts w:ascii="Arial" w:hAnsi="Arial" w:cs="Arial" w:hint="eastAsia"/>
          <w:color w:val="000000" w:themeColor="text1"/>
          <w:sz w:val="21"/>
          <w:szCs w:val="21"/>
        </w:rPr>
        <w:t>万元，经测算项目可实现销售收入</w:t>
      </w:r>
      <w:r w:rsidR="009D082D" w:rsidRPr="00F9531B">
        <w:rPr>
          <w:rFonts w:ascii="Arial" w:hAnsi="Arial" w:cs="Arial"/>
          <w:color w:val="000000" w:themeColor="text1"/>
          <w:sz w:val="21"/>
          <w:szCs w:val="21"/>
        </w:rPr>
        <w:t xml:space="preserve">702245 </w:t>
      </w:r>
      <w:r w:rsidRPr="00F9531B">
        <w:rPr>
          <w:rFonts w:ascii="Arial" w:hAnsi="Arial" w:cs="Arial" w:hint="eastAsia"/>
          <w:color w:val="000000" w:themeColor="text1"/>
          <w:sz w:val="21"/>
          <w:szCs w:val="21"/>
        </w:rPr>
        <w:t>万元，税前利润总额</w:t>
      </w:r>
      <w:r w:rsidR="009D082D" w:rsidRPr="00F9531B">
        <w:rPr>
          <w:rFonts w:ascii="Arial" w:hAnsi="Arial" w:cs="Arial"/>
          <w:color w:val="000000" w:themeColor="text1"/>
          <w:sz w:val="21"/>
          <w:szCs w:val="21"/>
        </w:rPr>
        <w:t>38873</w:t>
      </w:r>
      <w:r w:rsidRPr="00F9531B">
        <w:rPr>
          <w:rFonts w:ascii="Arial" w:hAnsi="Arial" w:cs="Arial" w:hint="eastAsia"/>
          <w:color w:val="000000" w:themeColor="text1"/>
          <w:sz w:val="21"/>
          <w:szCs w:val="21"/>
        </w:rPr>
        <w:t>万元，税后利润总额</w:t>
      </w:r>
      <w:r w:rsidR="009D082D" w:rsidRPr="00F9531B">
        <w:rPr>
          <w:rFonts w:ascii="Arial" w:hAnsi="Arial" w:cs="Arial"/>
          <w:color w:val="000000" w:themeColor="text1"/>
          <w:sz w:val="21"/>
          <w:szCs w:val="21"/>
        </w:rPr>
        <w:t>29155</w:t>
      </w:r>
      <w:r w:rsidRPr="00F9531B">
        <w:rPr>
          <w:rFonts w:ascii="Arial" w:hAnsi="Arial" w:cs="Arial" w:hint="eastAsia"/>
          <w:color w:val="000000" w:themeColor="text1"/>
          <w:sz w:val="21"/>
          <w:szCs w:val="21"/>
        </w:rPr>
        <w:t>万元，销售利润率</w:t>
      </w:r>
      <w:r w:rsidR="009D082D" w:rsidRPr="00F9531B">
        <w:rPr>
          <w:rFonts w:ascii="Arial" w:hAnsi="Arial" w:cs="Arial"/>
          <w:color w:val="000000" w:themeColor="text1"/>
          <w:sz w:val="21"/>
          <w:szCs w:val="21"/>
        </w:rPr>
        <w:t>5.54%</w:t>
      </w:r>
      <w:r w:rsidRPr="00F9531B">
        <w:rPr>
          <w:rFonts w:ascii="Arial" w:hAnsi="Arial" w:cs="Arial" w:hint="eastAsia"/>
          <w:bCs/>
          <w:color w:val="000000" w:themeColor="text1"/>
          <w:sz w:val="21"/>
          <w:szCs w:val="21"/>
        </w:rPr>
        <w:t>，表明</w:t>
      </w:r>
      <w:r w:rsidRPr="00F9531B">
        <w:rPr>
          <w:rFonts w:ascii="Arial" w:hAnsi="Arial" w:cs="Arial" w:hint="eastAsia"/>
          <w:color w:val="000000" w:themeColor="text1"/>
          <w:sz w:val="21"/>
          <w:szCs w:val="21"/>
        </w:rPr>
        <w:t>项目盈利能力较好（见主表</w:t>
      </w:r>
      <w:r w:rsidRPr="00F9531B">
        <w:rPr>
          <w:rFonts w:ascii="Arial" w:hAnsi="Arial" w:cs="Arial"/>
          <w:color w:val="000000" w:themeColor="text1"/>
          <w:sz w:val="21"/>
          <w:szCs w:val="21"/>
        </w:rPr>
        <w:t>3</w:t>
      </w:r>
      <w:r w:rsidRPr="00F9531B">
        <w:rPr>
          <w:rFonts w:ascii="Arial" w:hAnsi="Arial" w:cs="Arial" w:hint="eastAsia"/>
          <w:color w:val="000000" w:themeColor="text1"/>
          <w:sz w:val="21"/>
          <w:szCs w:val="21"/>
        </w:rPr>
        <w:t>）。</w:t>
      </w:r>
    </w:p>
    <w:p w14:paraId="5C550E4C" w14:textId="77777777" w:rsidR="00EA01D0" w:rsidRPr="00F9531B" w:rsidRDefault="00EA01D0" w:rsidP="00EA01D0">
      <w:pPr>
        <w:pStyle w:val="2"/>
        <w:tabs>
          <w:tab w:val="left" w:pos="5010"/>
        </w:tabs>
        <w:spacing w:before="0" w:after="0" w:line="480" w:lineRule="auto"/>
        <w:ind w:firstLineChars="98" w:firstLine="207"/>
        <w:rPr>
          <w:rFonts w:eastAsia="宋体" w:cs="Arial"/>
          <w:b w:val="0"/>
          <w:bCs/>
          <w:color w:val="000000" w:themeColor="text1"/>
          <w:sz w:val="21"/>
          <w:szCs w:val="21"/>
        </w:rPr>
      </w:pPr>
      <w:bookmarkStart w:id="203" w:name="_Toc57116832"/>
      <w:bookmarkStart w:id="204" w:name="_Toc75506509"/>
      <w:r w:rsidRPr="00F9531B">
        <w:rPr>
          <w:rFonts w:eastAsia="宋体" w:cs="Arial"/>
          <w:color w:val="000000" w:themeColor="text1"/>
          <w:sz w:val="21"/>
          <w:szCs w:val="21"/>
        </w:rPr>
        <w:t>（二）项目财务效益预测</w:t>
      </w:r>
      <w:bookmarkEnd w:id="199"/>
      <w:bookmarkEnd w:id="200"/>
      <w:bookmarkEnd w:id="201"/>
      <w:bookmarkEnd w:id="202"/>
      <w:bookmarkEnd w:id="203"/>
      <w:bookmarkEnd w:id="204"/>
    </w:p>
    <w:p w14:paraId="46124FC7" w14:textId="7011C60F" w:rsidR="00EA01D0" w:rsidRPr="00F9531B" w:rsidRDefault="00EA01D0" w:rsidP="00EA01D0">
      <w:pPr>
        <w:spacing w:line="480" w:lineRule="auto"/>
        <w:ind w:firstLineChars="200" w:firstLine="420"/>
        <w:rPr>
          <w:color w:val="000000" w:themeColor="text1"/>
        </w:rPr>
      </w:pPr>
      <w:bookmarkStart w:id="205" w:name="_Toc12072699"/>
      <w:bookmarkStart w:id="206" w:name="_Toc109012121"/>
      <w:bookmarkStart w:id="207" w:name="_Toc146106166"/>
      <w:bookmarkStart w:id="208" w:name="_Toc331425242"/>
      <w:bookmarkStart w:id="209" w:name="_Toc459125519"/>
      <w:r w:rsidRPr="00F9531B">
        <w:rPr>
          <w:rFonts w:ascii="Arial" w:hAnsi="Arial" w:cs="Arial" w:hint="eastAsia"/>
          <w:color w:val="000000" w:themeColor="text1"/>
          <w:sz w:val="21"/>
          <w:szCs w:val="21"/>
        </w:rPr>
        <w:t>项目内部收益率</w:t>
      </w:r>
      <w:r w:rsidRPr="00F9531B">
        <w:rPr>
          <w:rFonts w:ascii="Arial" w:hAnsi="Arial" w:cs="Arial"/>
          <w:color w:val="000000" w:themeColor="text1"/>
          <w:sz w:val="21"/>
          <w:szCs w:val="21"/>
        </w:rPr>
        <w:t>5.01%</w:t>
      </w:r>
      <w:r w:rsidRPr="00F9531B">
        <w:rPr>
          <w:rFonts w:ascii="Arial" w:hAnsi="Arial" w:cs="Arial" w:hint="eastAsia"/>
          <w:color w:val="000000" w:themeColor="text1"/>
          <w:sz w:val="21"/>
          <w:szCs w:val="21"/>
        </w:rPr>
        <w:t>，在基准折现率</w:t>
      </w:r>
      <w:r w:rsidRPr="00F9531B">
        <w:rPr>
          <w:rFonts w:ascii="Arial" w:hAnsi="Arial" w:cs="Arial"/>
          <w:color w:val="000000" w:themeColor="text1"/>
          <w:sz w:val="21"/>
          <w:szCs w:val="21"/>
        </w:rPr>
        <w:t>8%</w:t>
      </w:r>
      <w:r w:rsidRPr="00F9531B">
        <w:rPr>
          <w:rFonts w:ascii="Arial" w:hAnsi="Arial" w:cs="Arial" w:hint="eastAsia"/>
          <w:color w:val="000000" w:themeColor="text1"/>
          <w:sz w:val="21"/>
          <w:szCs w:val="21"/>
        </w:rPr>
        <w:t>的条件下，财务净现值</w:t>
      </w:r>
      <w:r w:rsidR="009D082D" w:rsidRPr="00F9531B">
        <w:rPr>
          <w:rFonts w:ascii="Arial" w:hAnsi="Arial" w:cs="Arial"/>
          <w:color w:val="000000" w:themeColor="text1"/>
          <w:sz w:val="21"/>
          <w:szCs w:val="21"/>
        </w:rPr>
        <w:t>-22664</w:t>
      </w:r>
      <w:r w:rsidRPr="00F9531B">
        <w:rPr>
          <w:rFonts w:ascii="Arial" w:hAnsi="Arial" w:cs="Arial" w:hint="eastAsia"/>
          <w:color w:val="000000" w:themeColor="text1"/>
          <w:sz w:val="21"/>
          <w:szCs w:val="21"/>
        </w:rPr>
        <w:t>万元。测算结果表明，财务内部收益率低于基准折现率，财务净现值小于零，表明项目在财务上是不可行的（见主表</w:t>
      </w:r>
      <w:r w:rsidRPr="00F9531B">
        <w:rPr>
          <w:rFonts w:ascii="Arial" w:hAnsi="Arial" w:cs="Arial"/>
          <w:color w:val="000000" w:themeColor="text1"/>
          <w:sz w:val="21"/>
          <w:szCs w:val="21"/>
        </w:rPr>
        <w:t>2</w:t>
      </w:r>
      <w:r w:rsidRPr="00F9531B">
        <w:rPr>
          <w:rFonts w:ascii="Arial" w:hAnsi="Arial" w:cs="Arial" w:hint="eastAsia"/>
          <w:color w:val="000000" w:themeColor="text1"/>
          <w:sz w:val="21"/>
          <w:szCs w:val="21"/>
        </w:rPr>
        <w:t>）</w:t>
      </w:r>
      <w:r w:rsidRPr="00F9531B">
        <w:rPr>
          <w:rFonts w:ascii="Arial" w:hAnsi="Arial" w:cs="Arial" w:hint="eastAsia"/>
          <w:color w:val="000000" w:themeColor="text1"/>
          <w:szCs w:val="21"/>
        </w:rPr>
        <w:t>。</w:t>
      </w:r>
    </w:p>
    <w:p w14:paraId="478B5AC9" w14:textId="77777777" w:rsidR="00EA01D0" w:rsidRPr="00F9531B" w:rsidRDefault="00EA01D0" w:rsidP="00EA01D0">
      <w:pPr>
        <w:pStyle w:val="2"/>
        <w:spacing w:before="0" w:after="0" w:line="480" w:lineRule="auto"/>
        <w:ind w:firstLineChars="98" w:firstLine="207"/>
        <w:rPr>
          <w:rFonts w:eastAsia="宋体" w:cs="Arial"/>
          <w:b w:val="0"/>
          <w:bCs/>
          <w:color w:val="000000" w:themeColor="text1"/>
          <w:sz w:val="21"/>
          <w:szCs w:val="21"/>
        </w:rPr>
      </w:pPr>
      <w:bookmarkStart w:id="210" w:name="_Toc57116833"/>
      <w:bookmarkStart w:id="211" w:name="_Toc75506510"/>
      <w:r w:rsidRPr="00F9531B">
        <w:rPr>
          <w:rFonts w:eastAsia="宋体" w:cs="Arial"/>
          <w:color w:val="000000" w:themeColor="text1"/>
          <w:sz w:val="21"/>
          <w:szCs w:val="21"/>
        </w:rPr>
        <w:t>（三）不确定性分析</w:t>
      </w:r>
      <w:bookmarkEnd w:id="205"/>
      <w:bookmarkEnd w:id="206"/>
      <w:bookmarkEnd w:id="207"/>
      <w:bookmarkEnd w:id="208"/>
      <w:bookmarkEnd w:id="209"/>
      <w:bookmarkEnd w:id="210"/>
      <w:bookmarkEnd w:id="211"/>
    </w:p>
    <w:p w14:paraId="4826B486" w14:textId="77777777" w:rsidR="00EA01D0" w:rsidRPr="00F9531B" w:rsidRDefault="00EA01D0" w:rsidP="00EA01D0">
      <w:pPr>
        <w:widowControl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1</w:t>
      </w:r>
      <w:r w:rsidRPr="00F9531B">
        <w:rPr>
          <w:rFonts w:ascii="Arial" w:hAnsi="Arial" w:cs="Arial" w:hint="eastAsia"/>
          <w:color w:val="000000" w:themeColor="text1"/>
          <w:sz w:val="21"/>
          <w:szCs w:val="21"/>
        </w:rPr>
        <w:t>、项目盈亏平衡分析</w:t>
      </w:r>
    </w:p>
    <w:p w14:paraId="0FE85AEA" w14:textId="4196A8E5" w:rsidR="00EA01D0" w:rsidRPr="00F9531B" w:rsidRDefault="00EA01D0" w:rsidP="00EA01D0">
      <w:pPr>
        <w:widowControl w:val="0"/>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按照目前销售预测（销售率为</w:t>
      </w:r>
      <w:r w:rsidRPr="00F9531B">
        <w:rPr>
          <w:rFonts w:ascii="Arial" w:hAnsi="Arial" w:cs="Arial"/>
          <w:color w:val="000000" w:themeColor="text1"/>
          <w:sz w:val="21"/>
          <w:szCs w:val="21"/>
        </w:rPr>
        <w:t>100%</w:t>
      </w:r>
      <w:r w:rsidRPr="00F9531B">
        <w:rPr>
          <w:rFonts w:ascii="Arial" w:hAnsi="Arial" w:cs="Arial" w:hint="eastAsia"/>
          <w:color w:val="000000" w:themeColor="text1"/>
          <w:sz w:val="21"/>
          <w:szCs w:val="21"/>
        </w:rPr>
        <w:t>），项目盈亏平衡点为</w:t>
      </w:r>
      <w:r w:rsidRPr="00F9531B">
        <w:rPr>
          <w:rFonts w:ascii="Arial" w:hAnsi="Arial" w:cs="Arial"/>
          <w:color w:val="000000" w:themeColor="text1"/>
          <w:sz w:val="21"/>
          <w:szCs w:val="21"/>
        </w:rPr>
        <w:t>94.4</w:t>
      </w:r>
      <w:r w:rsidR="009D082D" w:rsidRPr="00F9531B">
        <w:rPr>
          <w:rFonts w:ascii="Arial" w:hAnsi="Arial" w:cs="Arial" w:hint="eastAsia"/>
          <w:color w:val="000000" w:themeColor="text1"/>
          <w:sz w:val="21"/>
          <w:szCs w:val="21"/>
        </w:rPr>
        <w:t>0</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，各类用房保本销售价格和保本销售量详细情况如下（见主表</w:t>
      </w:r>
      <w:r w:rsidRPr="00F9531B">
        <w:rPr>
          <w:rFonts w:ascii="Arial" w:hAnsi="Arial" w:cs="Arial"/>
          <w:color w:val="000000" w:themeColor="text1"/>
          <w:sz w:val="21"/>
          <w:szCs w:val="21"/>
        </w:rPr>
        <w:t>4</w:t>
      </w:r>
      <w:r w:rsidRPr="00F9531B">
        <w:rPr>
          <w:rFonts w:ascii="Arial" w:hAnsi="Arial" w:cs="Arial" w:hint="eastAsia"/>
          <w:color w:val="000000" w:themeColor="text1"/>
          <w:sz w:val="21"/>
          <w:szCs w:val="21"/>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Look w:val="00A0" w:firstRow="1" w:lastRow="0" w:firstColumn="1" w:lastColumn="0" w:noHBand="0" w:noVBand="0"/>
      </w:tblPr>
      <w:tblGrid>
        <w:gridCol w:w="2831"/>
        <w:gridCol w:w="3413"/>
        <w:gridCol w:w="3168"/>
      </w:tblGrid>
      <w:tr w:rsidR="00EA01D0" w:rsidRPr="00F9531B" w14:paraId="07B1699C" w14:textId="77777777" w:rsidTr="00EA01D0">
        <w:trPr>
          <w:trHeight w:val="283"/>
        </w:trPr>
        <w:tc>
          <w:tcPr>
            <w:tcW w:w="1504" w:type="pct"/>
            <w:vAlign w:val="center"/>
          </w:tcPr>
          <w:p w14:paraId="5FF47B81" w14:textId="77777777" w:rsidR="00EA01D0" w:rsidRPr="00F9531B" w:rsidRDefault="00EA01D0" w:rsidP="00EA01D0">
            <w:pPr>
              <w:adjustRightInd w:val="0"/>
              <w:snapToGrid w:val="0"/>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用途</w:t>
            </w:r>
          </w:p>
        </w:tc>
        <w:tc>
          <w:tcPr>
            <w:tcW w:w="1813" w:type="pct"/>
            <w:vAlign w:val="center"/>
          </w:tcPr>
          <w:p w14:paraId="4132DC0E" w14:textId="77777777" w:rsidR="00EA01D0" w:rsidRPr="00F9531B" w:rsidRDefault="00EA01D0" w:rsidP="00EA01D0">
            <w:pPr>
              <w:adjustRightInd w:val="0"/>
              <w:snapToGrid w:val="0"/>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保本销售价格（元</w:t>
            </w:r>
            <w:r w:rsidRPr="00F9531B">
              <w:rPr>
                <w:rFonts w:ascii="Arial" w:eastAsia="华文细黑" w:hAnsi="Arial" w:cs="Arial"/>
                <w:color w:val="000000" w:themeColor="text1"/>
                <w:sz w:val="18"/>
                <w:szCs w:val="18"/>
              </w:rPr>
              <w:t>/</w:t>
            </w:r>
            <w:r w:rsidRPr="00F9531B">
              <w:rPr>
                <w:rFonts w:ascii="Arial" w:eastAsia="华文细黑" w:hAnsi="Arial" w:cs="Arial" w:hint="eastAsia"/>
                <w:color w:val="000000" w:themeColor="text1"/>
                <w:sz w:val="18"/>
                <w:szCs w:val="18"/>
              </w:rPr>
              <w:t>平方米，元</w:t>
            </w:r>
            <w:r w:rsidRPr="00F9531B">
              <w:rPr>
                <w:rFonts w:ascii="Arial" w:eastAsia="华文细黑" w:hAnsi="Arial" w:cs="Arial"/>
                <w:color w:val="000000" w:themeColor="text1"/>
                <w:sz w:val="18"/>
                <w:szCs w:val="18"/>
              </w:rPr>
              <w:t>/</w:t>
            </w:r>
            <w:proofErr w:type="gramStart"/>
            <w:r w:rsidRPr="00F9531B">
              <w:rPr>
                <w:rFonts w:ascii="Arial" w:eastAsia="华文细黑" w:hAnsi="Arial" w:cs="Arial" w:hint="eastAsia"/>
                <w:color w:val="000000" w:themeColor="text1"/>
                <w:sz w:val="18"/>
                <w:szCs w:val="18"/>
              </w:rPr>
              <w:t>个</w:t>
            </w:r>
            <w:proofErr w:type="gramEnd"/>
            <w:r w:rsidRPr="00F9531B">
              <w:rPr>
                <w:rFonts w:ascii="Arial" w:eastAsia="华文细黑" w:hAnsi="Arial" w:cs="Arial" w:hint="eastAsia"/>
                <w:color w:val="000000" w:themeColor="text1"/>
                <w:sz w:val="18"/>
                <w:szCs w:val="18"/>
              </w:rPr>
              <w:t>）</w:t>
            </w:r>
          </w:p>
        </w:tc>
        <w:tc>
          <w:tcPr>
            <w:tcW w:w="1683" w:type="pct"/>
            <w:vAlign w:val="center"/>
          </w:tcPr>
          <w:p w14:paraId="5730D6E8" w14:textId="77777777" w:rsidR="00EA01D0" w:rsidRPr="00F9531B" w:rsidRDefault="00EA01D0" w:rsidP="00EA01D0">
            <w:pPr>
              <w:adjustRightInd w:val="0"/>
              <w:snapToGrid w:val="0"/>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保本销售收入（万元）</w:t>
            </w:r>
          </w:p>
        </w:tc>
      </w:tr>
      <w:tr w:rsidR="009D082D" w:rsidRPr="00F9531B" w14:paraId="68A86B6C" w14:textId="77777777" w:rsidTr="00EA01D0">
        <w:trPr>
          <w:trHeight w:val="283"/>
        </w:trPr>
        <w:tc>
          <w:tcPr>
            <w:tcW w:w="1504" w:type="pct"/>
            <w:vAlign w:val="center"/>
          </w:tcPr>
          <w:p w14:paraId="3C2D4BA8" w14:textId="77777777" w:rsidR="009D082D" w:rsidRPr="00F9531B" w:rsidRDefault="009D082D" w:rsidP="00EA01D0">
            <w:pPr>
              <w:adjustRightInd w:val="0"/>
              <w:snapToGrid w:val="0"/>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高层住宅用房</w:t>
            </w:r>
          </w:p>
        </w:tc>
        <w:tc>
          <w:tcPr>
            <w:tcW w:w="1813" w:type="pct"/>
            <w:vAlign w:val="center"/>
          </w:tcPr>
          <w:p w14:paraId="30BC3889" w14:textId="501308B4" w:rsidR="009D082D" w:rsidRPr="00F9531B" w:rsidRDefault="009D082D" w:rsidP="00EA01D0">
            <w:pPr>
              <w:adjustRightInd w:val="0"/>
              <w:snapToGrid w:val="0"/>
              <w:spacing w:before="100" w:beforeAutospacing="1" w:after="100" w:afterAutospacing="1"/>
              <w:jc w:val="both"/>
              <w:rPr>
                <w:rFonts w:ascii="Arial" w:eastAsia="华文细黑" w:hAnsi="Arial" w:cs="Arial"/>
                <w:color w:val="000000" w:themeColor="text1"/>
                <w:sz w:val="18"/>
                <w:szCs w:val="18"/>
              </w:rPr>
            </w:pPr>
            <w:r w:rsidRPr="00F9531B">
              <w:rPr>
                <w:rFonts w:ascii="Arial" w:hAnsi="Arial" w:cs="Arial"/>
                <w:color w:val="000000"/>
                <w:sz w:val="18"/>
                <w:szCs w:val="18"/>
              </w:rPr>
              <w:t>83544</w:t>
            </w:r>
          </w:p>
        </w:tc>
        <w:tc>
          <w:tcPr>
            <w:tcW w:w="1683" w:type="pct"/>
            <w:vAlign w:val="center"/>
          </w:tcPr>
          <w:p w14:paraId="3FD1A4B4" w14:textId="44C1633A" w:rsidR="009D082D" w:rsidRPr="00F9531B" w:rsidRDefault="009D082D" w:rsidP="00EA01D0">
            <w:pPr>
              <w:adjustRightInd w:val="0"/>
              <w:snapToGrid w:val="0"/>
              <w:spacing w:before="100" w:beforeAutospacing="1" w:after="100" w:afterAutospacing="1"/>
              <w:jc w:val="both"/>
              <w:rPr>
                <w:rFonts w:ascii="Arial" w:eastAsia="华文细黑" w:hAnsi="Arial" w:cs="Arial"/>
                <w:color w:val="000000" w:themeColor="text1"/>
                <w:sz w:val="18"/>
                <w:szCs w:val="18"/>
              </w:rPr>
            </w:pPr>
            <w:r w:rsidRPr="00F9531B">
              <w:rPr>
                <w:rFonts w:ascii="Arial" w:hAnsi="Arial" w:cs="Arial"/>
                <w:color w:val="000000"/>
                <w:sz w:val="18"/>
                <w:szCs w:val="18"/>
              </w:rPr>
              <w:t>573839</w:t>
            </w:r>
          </w:p>
        </w:tc>
      </w:tr>
      <w:tr w:rsidR="009D082D" w:rsidRPr="00F9531B" w14:paraId="53686F87" w14:textId="77777777" w:rsidTr="00EA01D0">
        <w:trPr>
          <w:trHeight w:val="283"/>
        </w:trPr>
        <w:tc>
          <w:tcPr>
            <w:tcW w:w="1504" w:type="pct"/>
            <w:vAlign w:val="center"/>
          </w:tcPr>
          <w:p w14:paraId="202E0CDE" w14:textId="77777777" w:rsidR="009D082D" w:rsidRPr="00F9531B" w:rsidRDefault="009D082D" w:rsidP="00EA01D0">
            <w:pPr>
              <w:adjustRightInd w:val="0"/>
              <w:snapToGrid w:val="0"/>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地下仓储用房</w:t>
            </w:r>
          </w:p>
        </w:tc>
        <w:tc>
          <w:tcPr>
            <w:tcW w:w="1813" w:type="pct"/>
            <w:vAlign w:val="center"/>
          </w:tcPr>
          <w:p w14:paraId="21B05314" w14:textId="44BA0A51" w:rsidR="009D082D" w:rsidRPr="00F9531B" w:rsidRDefault="009D082D" w:rsidP="00EA01D0">
            <w:pPr>
              <w:adjustRightInd w:val="0"/>
              <w:snapToGrid w:val="0"/>
              <w:spacing w:before="100" w:beforeAutospacing="1" w:after="100" w:afterAutospacing="1"/>
              <w:jc w:val="both"/>
              <w:rPr>
                <w:rFonts w:ascii="Arial" w:eastAsia="华文细黑" w:hAnsi="Arial" w:cs="Arial"/>
                <w:color w:val="000000" w:themeColor="text1"/>
                <w:sz w:val="18"/>
                <w:szCs w:val="18"/>
              </w:rPr>
            </w:pPr>
            <w:r w:rsidRPr="00F9531B">
              <w:rPr>
                <w:rFonts w:ascii="Arial" w:hAnsi="Arial" w:cs="Arial"/>
                <w:color w:val="000000"/>
                <w:sz w:val="18"/>
                <w:szCs w:val="18"/>
              </w:rPr>
              <w:t>25488</w:t>
            </w:r>
          </w:p>
        </w:tc>
        <w:tc>
          <w:tcPr>
            <w:tcW w:w="1683" w:type="pct"/>
            <w:vAlign w:val="center"/>
          </w:tcPr>
          <w:p w14:paraId="046FE31D" w14:textId="6B7524AB" w:rsidR="009D082D" w:rsidRPr="00F9531B" w:rsidRDefault="009D082D" w:rsidP="00EA01D0">
            <w:pPr>
              <w:adjustRightInd w:val="0"/>
              <w:snapToGrid w:val="0"/>
              <w:spacing w:before="100" w:beforeAutospacing="1" w:after="100" w:afterAutospacing="1"/>
              <w:jc w:val="both"/>
              <w:rPr>
                <w:rFonts w:ascii="Arial" w:eastAsia="华文细黑" w:hAnsi="Arial" w:cs="Arial"/>
                <w:color w:val="000000" w:themeColor="text1"/>
                <w:sz w:val="18"/>
                <w:szCs w:val="18"/>
              </w:rPr>
            </w:pPr>
            <w:r w:rsidRPr="00F9531B">
              <w:rPr>
                <w:rFonts w:ascii="Arial" w:hAnsi="Arial" w:cs="Arial"/>
                <w:color w:val="000000"/>
                <w:sz w:val="18"/>
                <w:szCs w:val="18"/>
              </w:rPr>
              <w:t>63060</w:t>
            </w:r>
          </w:p>
        </w:tc>
      </w:tr>
      <w:tr w:rsidR="009D082D" w:rsidRPr="00F9531B" w14:paraId="33E2BD36" w14:textId="77777777" w:rsidTr="00EA01D0">
        <w:trPr>
          <w:trHeight w:val="283"/>
        </w:trPr>
        <w:tc>
          <w:tcPr>
            <w:tcW w:w="1504" w:type="pct"/>
            <w:vAlign w:val="center"/>
          </w:tcPr>
          <w:p w14:paraId="688B7D62" w14:textId="77777777" w:rsidR="009D082D" w:rsidRPr="00F9531B" w:rsidRDefault="009D082D" w:rsidP="00EA01D0">
            <w:pPr>
              <w:adjustRightInd w:val="0"/>
              <w:snapToGrid w:val="0"/>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地下车库用房</w:t>
            </w:r>
          </w:p>
        </w:tc>
        <w:tc>
          <w:tcPr>
            <w:tcW w:w="1813" w:type="pct"/>
            <w:vAlign w:val="center"/>
          </w:tcPr>
          <w:p w14:paraId="4A5615A8" w14:textId="6A57A6EE" w:rsidR="009D082D" w:rsidRPr="00F9531B" w:rsidRDefault="009D082D" w:rsidP="00EA01D0">
            <w:pPr>
              <w:adjustRightInd w:val="0"/>
              <w:snapToGrid w:val="0"/>
              <w:spacing w:before="100" w:beforeAutospacing="1" w:after="100" w:afterAutospacing="1"/>
              <w:jc w:val="both"/>
              <w:rPr>
                <w:rFonts w:ascii="Arial" w:eastAsia="华文细黑" w:hAnsi="Arial" w:cs="Arial"/>
                <w:color w:val="000000" w:themeColor="text1"/>
                <w:sz w:val="18"/>
                <w:szCs w:val="18"/>
              </w:rPr>
            </w:pPr>
            <w:r w:rsidRPr="00F9531B">
              <w:rPr>
                <w:rFonts w:ascii="Arial" w:hAnsi="Arial" w:cs="Arial"/>
                <w:color w:val="000000"/>
                <w:sz w:val="18"/>
                <w:szCs w:val="18"/>
              </w:rPr>
              <w:t>377600</w:t>
            </w:r>
          </w:p>
        </w:tc>
        <w:tc>
          <w:tcPr>
            <w:tcW w:w="1683" w:type="pct"/>
            <w:vAlign w:val="center"/>
          </w:tcPr>
          <w:p w14:paraId="6389ADF0" w14:textId="439A817D" w:rsidR="009D082D" w:rsidRPr="00F9531B" w:rsidRDefault="009D082D" w:rsidP="00EA01D0">
            <w:pPr>
              <w:adjustRightInd w:val="0"/>
              <w:snapToGrid w:val="0"/>
              <w:jc w:val="both"/>
              <w:rPr>
                <w:rFonts w:ascii="Arial" w:eastAsia="华文细黑" w:hAnsi="Arial" w:cs="Arial"/>
                <w:color w:val="000000" w:themeColor="text1"/>
                <w:sz w:val="18"/>
                <w:szCs w:val="18"/>
              </w:rPr>
            </w:pPr>
            <w:r w:rsidRPr="00F9531B">
              <w:rPr>
                <w:rFonts w:ascii="Arial" w:hAnsi="Arial" w:cs="Arial"/>
                <w:color w:val="000000"/>
                <w:sz w:val="18"/>
                <w:szCs w:val="18"/>
              </w:rPr>
              <w:t>17143</w:t>
            </w:r>
          </w:p>
        </w:tc>
      </w:tr>
    </w:tbl>
    <w:p w14:paraId="1C817F1C" w14:textId="77777777" w:rsidR="00EA01D0" w:rsidRPr="00F9531B" w:rsidRDefault="00EA01D0" w:rsidP="00EA01D0">
      <w:pPr>
        <w:spacing w:line="480" w:lineRule="auto"/>
        <w:ind w:firstLineChars="200" w:firstLine="200"/>
        <w:rPr>
          <w:rFonts w:ascii="Arial" w:hAnsi="Arial" w:cs="Arial"/>
          <w:color w:val="000000" w:themeColor="text1"/>
          <w:sz w:val="10"/>
          <w:szCs w:val="10"/>
        </w:rPr>
      </w:pPr>
    </w:p>
    <w:p w14:paraId="2EF61B62" w14:textId="77777777" w:rsidR="00EA01D0" w:rsidRPr="00F9531B" w:rsidRDefault="00EA01D0" w:rsidP="00EA01D0">
      <w:pPr>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2</w:t>
      </w:r>
      <w:r w:rsidRPr="00F9531B">
        <w:rPr>
          <w:rFonts w:ascii="Arial" w:hAnsi="Arial" w:cs="Arial"/>
          <w:color w:val="000000" w:themeColor="text1"/>
          <w:sz w:val="21"/>
          <w:szCs w:val="21"/>
        </w:rPr>
        <w:t>、项目敏感性分析</w:t>
      </w:r>
    </w:p>
    <w:p w14:paraId="328539A5" w14:textId="77777777" w:rsidR="00EA01D0" w:rsidRPr="00F9531B" w:rsidRDefault="00EA01D0" w:rsidP="00EA01D0">
      <w:pPr>
        <w:spacing w:line="480" w:lineRule="auto"/>
        <w:ind w:firstLineChars="200" w:firstLine="420"/>
        <w:rPr>
          <w:rFonts w:ascii="Arial" w:hAnsi="Arial" w:cs="Arial"/>
          <w:color w:val="000000" w:themeColor="text1"/>
          <w:sz w:val="21"/>
          <w:szCs w:val="21"/>
        </w:rPr>
      </w:pPr>
      <w:r w:rsidRPr="00F9531B">
        <w:rPr>
          <w:rFonts w:ascii="Arial" w:hAnsi="Arial" w:cs="Arial" w:hint="eastAsia"/>
          <w:color w:val="000000" w:themeColor="text1"/>
          <w:sz w:val="21"/>
          <w:szCs w:val="21"/>
        </w:rPr>
        <w:t>项目</w:t>
      </w:r>
      <w:r w:rsidRPr="00F9531B">
        <w:rPr>
          <w:rFonts w:ascii="Arial" w:hAnsi="Arial" w:cs="Arial"/>
          <w:color w:val="000000" w:themeColor="text1"/>
          <w:sz w:val="21"/>
          <w:szCs w:val="21"/>
        </w:rPr>
        <w:t>基本方案在财务上不能满足资本金盈利指标要求，项目内部收益率</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财务净现值详见下表：（见主表</w:t>
      </w:r>
      <w:r w:rsidRPr="00F9531B">
        <w:rPr>
          <w:rFonts w:ascii="Arial" w:hAnsi="Arial" w:cs="Arial"/>
          <w:color w:val="000000" w:themeColor="text1"/>
          <w:sz w:val="21"/>
          <w:szCs w:val="21"/>
        </w:rPr>
        <w:t>4</w:t>
      </w:r>
      <w:r w:rsidRPr="00F9531B">
        <w:rPr>
          <w:rFonts w:ascii="Arial" w:hAnsi="Arial" w:cs="Arial"/>
          <w:color w:val="000000" w:themeColor="text1"/>
          <w:sz w:val="21"/>
          <w:szCs w:val="21"/>
        </w:rPr>
        <w:t>）。</w:t>
      </w:r>
    </w:p>
    <w:tbl>
      <w:tblPr>
        <w:tblW w:w="4600" w:type="pct"/>
        <w:jc w:val="center"/>
        <w:tblCellMar>
          <w:top w:w="57" w:type="dxa"/>
          <w:left w:w="57" w:type="dxa"/>
          <w:bottom w:w="57" w:type="dxa"/>
          <w:right w:w="57" w:type="dxa"/>
        </w:tblCellMar>
        <w:tblLook w:val="04A0" w:firstRow="1" w:lastRow="0" w:firstColumn="1" w:lastColumn="0" w:noHBand="0" w:noVBand="1"/>
      </w:tblPr>
      <w:tblGrid>
        <w:gridCol w:w="1574"/>
        <w:gridCol w:w="1576"/>
        <w:gridCol w:w="2754"/>
        <w:gridCol w:w="2755"/>
      </w:tblGrid>
      <w:tr w:rsidR="00EA01D0" w:rsidRPr="00F9531B" w14:paraId="657E7A78" w14:textId="77777777" w:rsidTr="00EA01D0">
        <w:trPr>
          <w:trHeight w:val="283"/>
          <w:tblHeader/>
          <w:jc w:val="center"/>
        </w:trPr>
        <w:tc>
          <w:tcPr>
            <w:tcW w:w="1819" w:type="pct"/>
            <w:gridSpan w:val="2"/>
            <w:tcBorders>
              <w:top w:val="single" w:sz="4" w:space="0" w:color="auto"/>
              <w:left w:val="single" w:sz="4" w:space="0" w:color="auto"/>
              <w:bottom w:val="single" w:sz="4" w:space="0" w:color="auto"/>
              <w:right w:val="nil"/>
            </w:tcBorders>
            <w:shd w:val="clear" w:color="auto" w:fill="FFFFFF"/>
            <w:noWrap/>
            <w:vAlign w:val="center"/>
            <w:hideMark/>
          </w:tcPr>
          <w:p w14:paraId="3C014DE0" w14:textId="77777777" w:rsidR="00EA01D0" w:rsidRPr="00F9531B" w:rsidRDefault="00EA01D0" w:rsidP="00EA01D0">
            <w:pPr>
              <w:jc w:val="both"/>
              <w:rPr>
                <w:rFonts w:ascii="Arial" w:eastAsia="华文细黑" w:hAnsi="Arial" w:cs="Arial"/>
                <w:b/>
                <w:color w:val="000000" w:themeColor="text1"/>
                <w:sz w:val="18"/>
                <w:szCs w:val="18"/>
              </w:rPr>
            </w:pPr>
            <w:r w:rsidRPr="00F9531B">
              <w:rPr>
                <w:rFonts w:ascii="Arial" w:eastAsia="华文细黑" w:hAnsi="Arial" w:cs="Arial"/>
                <w:b/>
                <w:color w:val="000000" w:themeColor="text1"/>
                <w:sz w:val="18"/>
                <w:szCs w:val="18"/>
              </w:rPr>
              <w:t>敏感性变化因素</w:t>
            </w:r>
          </w:p>
        </w:tc>
        <w:tc>
          <w:tcPr>
            <w:tcW w:w="3181" w:type="pct"/>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14:paraId="19156989" w14:textId="77777777" w:rsidR="00EA01D0" w:rsidRPr="00F9531B" w:rsidRDefault="00EA01D0" w:rsidP="00EA01D0">
            <w:pPr>
              <w:jc w:val="both"/>
              <w:rPr>
                <w:rFonts w:ascii="Arial" w:eastAsia="华文细黑" w:hAnsi="Arial" w:cs="Arial"/>
                <w:b/>
                <w:color w:val="000000" w:themeColor="text1"/>
                <w:sz w:val="18"/>
                <w:szCs w:val="18"/>
              </w:rPr>
            </w:pPr>
            <w:r w:rsidRPr="00F9531B">
              <w:rPr>
                <w:rFonts w:ascii="Arial" w:eastAsia="华文细黑" w:hAnsi="Arial" w:cs="Arial"/>
                <w:b/>
                <w:color w:val="000000" w:themeColor="text1"/>
                <w:sz w:val="18"/>
                <w:szCs w:val="18"/>
              </w:rPr>
              <w:t>敏感性分析结果</w:t>
            </w:r>
          </w:p>
        </w:tc>
      </w:tr>
      <w:tr w:rsidR="00EA01D0" w:rsidRPr="00F9531B" w14:paraId="07AACC96" w14:textId="77777777" w:rsidTr="00EA01D0">
        <w:trPr>
          <w:trHeight w:val="283"/>
          <w:tblHeader/>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402D354B"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变化因素</w:t>
            </w:r>
          </w:p>
        </w:tc>
        <w:tc>
          <w:tcPr>
            <w:tcW w:w="910" w:type="pct"/>
            <w:shd w:val="clear" w:color="auto" w:fill="FFFFFF"/>
            <w:noWrap/>
            <w:vAlign w:val="center"/>
            <w:hideMark/>
          </w:tcPr>
          <w:p w14:paraId="21626713"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变化幅度</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5718FBCC" w14:textId="77777777" w:rsidR="00EA01D0" w:rsidRPr="00F9531B" w:rsidRDefault="00EA01D0" w:rsidP="00EA01D0">
            <w:pPr>
              <w:widowControl w:val="0"/>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财务净现值</w:t>
            </w:r>
          </w:p>
        </w:tc>
        <w:tc>
          <w:tcPr>
            <w:tcW w:w="1591" w:type="pct"/>
            <w:tcBorders>
              <w:top w:val="nil"/>
              <w:left w:val="nil"/>
              <w:bottom w:val="single" w:sz="4" w:space="0" w:color="auto"/>
              <w:right w:val="single" w:sz="4" w:space="0" w:color="auto"/>
            </w:tcBorders>
            <w:shd w:val="clear" w:color="auto" w:fill="FFFFFF"/>
            <w:noWrap/>
            <w:vAlign w:val="center"/>
            <w:hideMark/>
          </w:tcPr>
          <w:p w14:paraId="7480AE47" w14:textId="77777777" w:rsidR="00EA01D0" w:rsidRPr="00F9531B" w:rsidRDefault="00EA01D0" w:rsidP="00EA01D0">
            <w:pPr>
              <w:widowControl w:val="0"/>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财务内部收益率</w:t>
            </w:r>
          </w:p>
        </w:tc>
      </w:tr>
      <w:tr w:rsidR="00EA01D0" w:rsidRPr="00F9531B" w14:paraId="397058D4" w14:textId="77777777" w:rsidTr="00EA01D0">
        <w:trPr>
          <w:trHeight w:val="283"/>
          <w:jc w:val="center"/>
        </w:trPr>
        <w:tc>
          <w:tcPr>
            <w:tcW w:w="909" w:type="pct"/>
            <w:tcBorders>
              <w:top w:val="nil"/>
              <w:left w:val="single" w:sz="4" w:space="0" w:color="auto"/>
              <w:bottom w:val="single" w:sz="4" w:space="0" w:color="auto"/>
              <w:right w:val="single" w:sz="4" w:space="0" w:color="auto"/>
            </w:tcBorders>
            <w:shd w:val="clear" w:color="auto" w:fill="FFFFFF"/>
            <w:noWrap/>
            <w:vAlign w:val="center"/>
            <w:hideMark/>
          </w:tcPr>
          <w:p w14:paraId="3E775475" w14:textId="77777777" w:rsidR="00EA01D0" w:rsidRPr="00F9531B" w:rsidRDefault="00EA01D0" w:rsidP="00EA01D0">
            <w:pPr>
              <w:widowControl w:val="0"/>
              <w:jc w:val="both"/>
              <w:rPr>
                <w:rFonts w:ascii="Arial" w:eastAsia="华文细黑" w:hAnsi="Arial" w:cs="Arial"/>
                <w:color w:val="000000" w:themeColor="text1"/>
                <w:kern w:val="2"/>
                <w:sz w:val="18"/>
                <w:szCs w:val="18"/>
              </w:rPr>
            </w:pPr>
            <w:r w:rsidRPr="00F9531B">
              <w:rPr>
                <w:rFonts w:ascii="Arial" w:eastAsia="华文细黑" w:hAnsi="Arial" w:cs="Arial"/>
                <w:color w:val="000000" w:themeColor="text1"/>
                <w:sz w:val="18"/>
                <w:szCs w:val="18"/>
              </w:rPr>
              <w:t>基本方案</w:t>
            </w:r>
          </w:p>
        </w:tc>
        <w:tc>
          <w:tcPr>
            <w:tcW w:w="910" w:type="pct"/>
            <w:tcBorders>
              <w:top w:val="single" w:sz="4" w:space="0" w:color="auto"/>
              <w:left w:val="nil"/>
              <w:bottom w:val="single" w:sz="4" w:space="0" w:color="auto"/>
              <w:right w:val="single" w:sz="4" w:space="0" w:color="auto"/>
            </w:tcBorders>
            <w:shd w:val="clear" w:color="auto" w:fill="FFFFFF"/>
            <w:noWrap/>
            <w:vAlign w:val="center"/>
            <w:hideMark/>
          </w:tcPr>
          <w:p w14:paraId="02EFEEAA" w14:textId="77777777" w:rsidR="00EA01D0" w:rsidRPr="00F9531B" w:rsidRDefault="00EA01D0" w:rsidP="00EA01D0">
            <w:pPr>
              <w:widowControl w:val="0"/>
              <w:jc w:val="both"/>
              <w:rPr>
                <w:rFonts w:ascii="Arial" w:eastAsia="华文细黑" w:hAnsi="Arial" w:cs="Arial"/>
                <w:color w:val="000000" w:themeColor="text1"/>
                <w:kern w:val="2"/>
                <w:sz w:val="18"/>
                <w:szCs w:val="18"/>
              </w:rPr>
            </w:pPr>
            <w:r w:rsidRPr="00F9531B">
              <w:rPr>
                <w:rFonts w:ascii="Arial" w:eastAsia="华文细黑" w:hAnsi="Arial" w:cs="Arial"/>
                <w:color w:val="000000" w:themeColor="text1"/>
                <w:sz w:val="18"/>
                <w:szCs w:val="18"/>
              </w:rPr>
              <w:t xml:space="preserve">　</w:t>
            </w:r>
          </w:p>
        </w:tc>
        <w:tc>
          <w:tcPr>
            <w:tcW w:w="1590" w:type="pct"/>
            <w:tcBorders>
              <w:top w:val="nil"/>
              <w:left w:val="single" w:sz="4" w:space="0" w:color="auto"/>
              <w:bottom w:val="single" w:sz="4" w:space="0" w:color="auto"/>
              <w:right w:val="single" w:sz="4" w:space="0" w:color="auto"/>
            </w:tcBorders>
            <w:shd w:val="clear" w:color="auto" w:fill="FFFFFF"/>
            <w:noWrap/>
            <w:vAlign w:val="center"/>
            <w:hideMark/>
          </w:tcPr>
          <w:p w14:paraId="49A3A149" w14:textId="6586BEBC" w:rsidR="00EA01D0" w:rsidRPr="00F9531B" w:rsidRDefault="009D082D" w:rsidP="00EA01D0">
            <w:pPr>
              <w:widowControl w:val="0"/>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-22664</w:t>
            </w:r>
            <w:r w:rsidR="00EA01D0" w:rsidRPr="00F9531B">
              <w:rPr>
                <w:rFonts w:ascii="Arial" w:eastAsia="华文细黑" w:hAnsi="Arial" w:cs="Arial"/>
                <w:color w:val="000000" w:themeColor="text1"/>
                <w:sz w:val="18"/>
                <w:szCs w:val="18"/>
              </w:rPr>
              <w:t xml:space="preserve"> </w:t>
            </w:r>
          </w:p>
        </w:tc>
        <w:tc>
          <w:tcPr>
            <w:tcW w:w="1591" w:type="pct"/>
            <w:tcBorders>
              <w:top w:val="nil"/>
              <w:left w:val="nil"/>
              <w:bottom w:val="single" w:sz="4" w:space="0" w:color="auto"/>
              <w:right w:val="single" w:sz="4" w:space="0" w:color="auto"/>
            </w:tcBorders>
            <w:shd w:val="clear" w:color="auto" w:fill="FFFFFF"/>
            <w:noWrap/>
            <w:vAlign w:val="center"/>
            <w:hideMark/>
          </w:tcPr>
          <w:p w14:paraId="256F49D6" w14:textId="77777777" w:rsidR="00EA01D0" w:rsidRPr="00F9531B" w:rsidRDefault="00EA01D0" w:rsidP="00EA01D0">
            <w:pPr>
              <w:widowControl w:val="0"/>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5.01%</w:t>
            </w:r>
          </w:p>
        </w:tc>
      </w:tr>
      <w:tr w:rsidR="00EA01D0" w:rsidRPr="00F9531B" w14:paraId="7EA3863B" w14:textId="77777777" w:rsidTr="00EA01D0">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60C9ECD" w14:textId="77777777" w:rsidR="00EA01D0" w:rsidRPr="00F9531B" w:rsidRDefault="00EA01D0" w:rsidP="00EA01D0">
            <w:pPr>
              <w:jc w:val="both"/>
              <w:rPr>
                <w:rFonts w:ascii="Arial" w:eastAsia="华文细黑" w:hAnsi="Arial" w:cs="Arial"/>
                <w:b/>
                <w:color w:val="000000" w:themeColor="text1"/>
                <w:sz w:val="18"/>
                <w:szCs w:val="18"/>
              </w:rPr>
            </w:pPr>
            <w:r w:rsidRPr="00F9531B">
              <w:rPr>
                <w:rFonts w:ascii="Arial" w:eastAsia="华文细黑" w:hAnsi="Arial" w:cs="Arial"/>
                <w:b/>
                <w:color w:val="000000" w:themeColor="text1"/>
                <w:sz w:val="18"/>
                <w:szCs w:val="18"/>
              </w:rPr>
              <w:t>盈亏平衡分析</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4D34D385" w14:textId="77777777" w:rsidR="00EA01D0" w:rsidRPr="00F9531B" w:rsidRDefault="00EA01D0" w:rsidP="00EA01D0">
            <w:pPr>
              <w:widowControl w:val="0"/>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hint="eastAsia"/>
                <w:color w:val="000000" w:themeColor="text1"/>
                <w:sz w:val="18"/>
                <w:szCs w:val="18"/>
              </w:rPr>
              <w:t>盈亏平衡分析结果</w:t>
            </w:r>
          </w:p>
        </w:tc>
      </w:tr>
      <w:tr w:rsidR="00EA01D0" w:rsidRPr="00F9531B" w14:paraId="73FE25D5" w14:textId="77777777" w:rsidTr="00EA01D0">
        <w:trPr>
          <w:trHeight w:val="283"/>
          <w:jc w:val="center"/>
        </w:trPr>
        <w:tc>
          <w:tcPr>
            <w:tcW w:w="1819" w:type="pct"/>
            <w:gridSpan w:val="2"/>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62617B5E" w14:textId="77777777" w:rsidR="00EA01D0" w:rsidRPr="00F9531B" w:rsidRDefault="00EA01D0" w:rsidP="00EA01D0">
            <w:pPr>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盈亏平衡点</w:t>
            </w:r>
          </w:p>
        </w:tc>
        <w:tc>
          <w:tcPr>
            <w:tcW w:w="3181" w:type="pct"/>
            <w:gridSpan w:val="2"/>
            <w:tcBorders>
              <w:top w:val="single" w:sz="4" w:space="0" w:color="auto"/>
              <w:left w:val="nil"/>
              <w:bottom w:val="single" w:sz="4" w:space="0" w:color="auto"/>
              <w:right w:val="single" w:sz="4" w:space="0" w:color="auto"/>
            </w:tcBorders>
            <w:shd w:val="clear" w:color="auto" w:fill="FFFFFF"/>
            <w:vAlign w:val="center"/>
            <w:hideMark/>
          </w:tcPr>
          <w:p w14:paraId="50C6C19B" w14:textId="0A9FE5B5" w:rsidR="00EA01D0" w:rsidRPr="00F9531B" w:rsidRDefault="00EA01D0" w:rsidP="009D082D">
            <w:pPr>
              <w:widowControl w:val="0"/>
              <w:spacing w:before="100" w:beforeAutospacing="1" w:after="100" w:afterAutospacing="1"/>
              <w:jc w:val="both"/>
              <w:rPr>
                <w:rFonts w:ascii="Arial" w:eastAsia="华文细黑" w:hAnsi="Arial" w:cs="Arial"/>
                <w:color w:val="000000" w:themeColor="text1"/>
                <w:sz w:val="18"/>
                <w:szCs w:val="18"/>
              </w:rPr>
            </w:pPr>
            <w:r w:rsidRPr="00F9531B">
              <w:rPr>
                <w:rFonts w:ascii="Arial" w:eastAsia="华文细黑" w:hAnsi="Arial" w:cs="Arial"/>
                <w:color w:val="000000" w:themeColor="text1"/>
                <w:sz w:val="18"/>
                <w:szCs w:val="18"/>
              </w:rPr>
              <w:t>94.4</w:t>
            </w:r>
            <w:r w:rsidR="009D082D" w:rsidRPr="00F9531B">
              <w:rPr>
                <w:rFonts w:ascii="Arial" w:eastAsia="华文细黑" w:hAnsi="Arial" w:cs="Arial" w:hint="eastAsia"/>
                <w:color w:val="000000" w:themeColor="text1"/>
                <w:sz w:val="18"/>
                <w:szCs w:val="18"/>
              </w:rPr>
              <w:t>0</w:t>
            </w:r>
            <w:r w:rsidRPr="00F9531B">
              <w:rPr>
                <w:rFonts w:ascii="Arial" w:eastAsia="华文细黑" w:hAnsi="Arial" w:cs="Arial"/>
                <w:color w:val="000000" w:themeColor="text1"/>
                <w:sz w:val="18"/>
                <w:szCs w:val="18"/>
              </w:rPr>
              <w:t>%</w:t>
            </w:r>
          </w:p>
        </w:tc>
      </w:tr>
    </w:tbl>
    <w:p w14:paraId="77FE4400" w14:textId="77777777" w:rsidR="00EA01D0" w:rsidRPr="00F9531B" w:rsidRDefault="00EA01D0" w:rsidP="00EA01D0">
      <w:pPr>
        <w:rPr>
          <w:rFonts w:ascii="Arial" w:hAnsi="Arial" w:cs="Arial"/>
          <w:color w:val="000000" w:themeColor="text1"/>
        </w:rPr>
      </w:pPr>
    </w:p>
    <w:p w14:paraId="7083BC4B" w14:textId="77777777" w:rsidR="00EA01D0" w:rsidRPr="00F9531B" w:rsidRDefault="00EA01D0" w:rsidP="00EA01D0">
      <w:pPr>
        <w:rPr>
          <w:rFonts w:ascii="Arial" w:hAnsi="Arial" w:cs="Arial"/>
          <w:color w:val="000000" w:themeColor="text1"/>
        </w:rPr>
      </w:pPr>
    </w:p>
    <w:p w14:paraId="08DB72AD" w14:textId="77777777" w:rsidR="00EA01D0" w:rsidRPr="00F9531B" w:rsidRDefault="00EA01D0" w:rsidP="00EA01D0">
      <w:pPr>
        <w:rPr>
          <w:rFonts w:ascii="Arial" w:hAnsi="Arial" w:cs="Arial"/>
          <w:color w:val="000000" w:themeColor="text1"/>
        </w:rPr>
      </w:pPr>
    </w:p>
    <w:p w14:paraId="65CAF9D6" w14:textId="77777777" w:rsidR="00EA01D0" w:rsidRPr="00F9531B" w:rsidRDefault="00EA01D0" w:rsidP="00EA01D0">
      <w:pPr>
        <w:rPr>
          <w:rFonts w:ascii="Arial" w:hAnsi="Arial" w:cs="Arial"/>
          <w:color w:val="000000" w:themeColor="text1"/>
        </w:rPr>
      </w:pPr>
    </w:p>
    <w:p w14:paraId="36DF8047" w14:textId="77777777" w:rsidR="00EA01D0" w:rsidRPr="00F9531B" w:rsidRDefault="00EA01D0" w:rsidP="00EA01D0">
      <w:pPr>
        <w:rPr>
          <w:rFonts w:ascii="Arial" w:hAnsi="Arial" w:cs="Arial"/>
          <w:color w:val="000000" w:themeColor="text1"/>
        </w:rPr>
      </w:pPr>
    </w:p>
    <w:p w14:paraId="3748EF19" w14:textId="77777777" w:rsidR="00EA01D0" w:rsidRPr="00F9531B" w:rsidRDefault="00EA01D0" w:rsidP="00EA01D0">
      <w:pPr>
        <w:rPr>
          <w:rFonts w:ascii="Arial" w:hAnsi="Arial" w:cs="Arial"/>
          <w:color w:val="000000" w:themeColor="text1"/>
        </w:rPr>
      </w:pPr>
    </w:p>
    <w:p w14:paraId="04095A9E" w14:textId="77777777" w:rsidR="00EA01D0" w:rsidRPr="00F9531B" w:rsidRDefault="00EA01D0" w:rsidP="00EA01D0">
      <w:pPr>
        <w:rPr>
          <w:rFonts w:ascii="Arial" w:hAnsi="Arial" w:cs="Arial"/>
          <w:color w:val="000000" w:themeColor="text1"/>
        </w:rPr>
      </w:pPr>
    </w:p>
    <w:p w14:paraId="75E60C47" w14:textId="77777777" w:rsidR="00EA01D0" w:rsidRPr="00F9531B" w:rsidRDefault="00EA01D0" w:rsidP="00EA01D0">
      <w:pPr>
        <w:rPr>
          <w:rFonts w:ascii="Arial" w:hAnsi="Arial" w:cs="Arial"/>
          <w:color w:val="000000" w:themeColor="text1"/>
        </w:rPr>
      </w:pPr>
    </w:p>
    <w:p w14:paraId="1571F86E" w14:textId="77777777" w:rsidR="00EA01D0" w:rsidRPr="00F9531B" w:rsidRDefault="00EA01D0" w:rsidP="00EA01D0">
      <w:pPr>
        <w:rPr>
          <w:rFonts w:ascii="Arial" w:hAnsi="Arial" w:cs="Arial"/>
          <w:color w:val="000000" w:themeColor="text1"/>
        </w:rPr>
      </w:pPr>
    </w:p>
    <w:p w14:paraId="5054585F" w14:textId="77777777" w:rsidR="00EA01D0" w:rsidRPr="00F9531B" w:rsidRDefault="00EA01D0" w:rsidP="00EA01D0">
      <w:pPr>
        <w:pStyle w:val="1"/>
        <w:spacing w:before="240"/>
        <w:rPr>
          <w:rFonts w:ascii="Arial" w:eastAsia="方正黑体简体" w:hAnsi="Arial" w:cs="Arial"/>
          <w:b w:val="0"/>
          <w:bCs/>
          <w:color w:val="000000" w:themeColor="text1"/>
          <w:sz w:val="32"/>
          <w:szCs w:val="32"/>
        </w:rPr>
      </w:pPr>
      <w:bookmarkStart w:id="212" w:name="_Toc57116834"/>
      <w:bookmarkStart w:id="213" w:name="_Toc75506511"/>
      <w:r w:rsidRPr="00F9531B">
        <w:rPr>
          <w:rFonts w:ascii="Arial" w:eastAsia="方正黑体简体" w:hAnsi="Arial" w:cs="Arial"/>
          <w:b w:val="0"/>
          <w:bCs/>
          <w:color w:val="000000" w:themeColor="text1"/>
          <w:sz w:val="32"/>
          <w:szCs w:val="32"/>
        </w:rPr>
        <w:t>第六</w:t>
      </w:r>
      <w:proofErr w:type="gramStart"/>
      <w:r w:rsidRPr="00F9531B">
        <w:rPr>
          <w:rFonts w:ascii="Arial" w:eastAsia="方正黑体简体" w:hAnsi="Arial" w:cs="Arial"/>
          <w:b w:val="0"/>
          <w:bCs/>
          <w:color w:val="000000" w:themeColor="text1"/>
          <w:sz w:val="32"/>
          <w:szCs w:val="32"/>
        </w:rPr>
        <w:t>章项目</w:t>
      </w:r>
      <w:proofErr w:type="gramEnd"/>
      <w:r w:rsidRPr="00F9531B">
        <w:rPr>
          <w:rFonts w:ascii="Arial" w:eastAsia="方正黑体简体" w:hAnsi="Arial" w:cs="Arial"/>
          <w:b w:val="0"/>
          <w:bCs/>
          <w:color w:val="000000" w:themeColor="text1"/>
          <w:sz w:val="32"/>
          <w:szCs w:val="32"/>
        </w:rPr>
        <w:t>效应与风险评价</w:t>
      </w:r>
      <w:bookmarkEnd w:id="212"/>
      <w:bookmarkEnd w:id="213"/>
    </w:p>
    <w:p w14:paraId="4ECF0822" w14:textId="77777777" w:rsidR="00EA01D0" w:rsidRPr="00F9531B" w:rsidRDefault="00EA01D0" w:rsidP="00EA01D0">
      <w:pPr>
        <w:pStyle w:val="2"/>
        <w:spacing w:before="0" w:after="0" w:line="480" w:lineRule="auto"/>
        <w:rPr>
          <w:rFonts w:eastAsia="宋体" w:cs="Arial"/>
          <w:color w:val="000000" w:themeColor="text1"/>
          <w:sz w:val="21"/>
          <w:szCs w:val="21"/>
        </w:rPr>
      </w:pPr>
      <w:bookmarkStart w:id="214" w:name="_Toc44300288"/>
      <w:bookmarkStart w:id="215" w:name="_Toc76889713"/>
      <w:bookmarkStart w:id="216" w:name="_Toc44300289"/>
      <w:bookmarkStart w:id="217" w:name="_Toc76889714"/>
      <w:bookmarkStart w:id="218" w:name="_Toc57116835"/>
      <w:bookmarkStart w:id="219" w:name="_Toc75506512"/>
      <w:r w:rsidRPr="00F9531B">
        <w:rPr>
          <w:rFonts w:eastAsia="宋体" w:cs="Arial"/>
          <w:color w:val="000000" w:themeColor="text1"/>
          <w:sz w:val="21"/>
          <w:szCs w:val="21"/>
        </w:rPr>
        <w:t>一、</w:t>
      </w:r>
      <w:bookmarkStart w:id="220" w:name="_Toc146106170"/>
      <w:bookmarkStart w:id="221" w:name="_Toc44300291"/>
      <w:bookmarkStart w:id="222" w:name="_Toc76889716"/>
      <w:bookmarkEnd w:id="214"/>
      <w:bookmarkEnd w:id="215"/>
      <w:bookmarkEnd w:id="216"/>
      <w:bookmarkEnd w:id="217"/>
      <w:r w:rsidRPr="00F9531B">
        <w:rPr>
          <w:rFonts w:eastAsia="宋体" w:cs="Arial"/>
          <w:color w:val="000000" w:themeColor="text1"/>
          <w:sz w:val="21"/>
          <w:szCs w:val="21"/>
        </w:rPr>
        <w:t>风险评价</w:t>
      </w:r>
      <w:bookmarkEnd w:id="220"/>
      <w:r w:rsidRPr="00F9531B">
        <w:rPr>
          <w:rFonts w:eastAsia="宋体" w:cs="Arial" w:hint="eastAsia"/>
          <w:color w:val="000000" w:themeColor="text1"/>
          <w:sz w:val="21"/>
          <w:szCs w:val="21"/>
        </w:rPr>
        <w:t>及</w:t>
      </w:r>
      <w:r w:rsidRPr="00F9531B">
        <w:rPr>
          <w:rFonts w:eastAsia="宋体" w:cs="Arial"/>
          <w:color w:val="000000" w:themeColor="text1"/>
          <w:sz w:val="21"/>
          <w:szCs w:val="21"/>
        </w:rPr>
        <w:t>防范措施</w:t>
      </w:r>
      <w:bookmarkEnd w:id="218"/>
      <w:bookmarkEnd w:id="219"/>
    </w:p>
    <w:p w14:paraId="7777CF19"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bookmarkStart w:id="223" w:name="_Toc109118469"/>
      <w:bookmarkStart w:id="224" w:name="_Toc118531935"/>
      <w:bookmarkStart w:id="225" w:name="_Toc146106173"/>
      <w:r w:rsidRPr="00F9531B">
        <w:rPr>
          <w:rFonts w:ascii="Arial" w:hAnsi="Arial" w:cs="Arial" w:hint="eastAsia"/>
          <w:color w:val="000000" w:themeColor="text1"/>
          <w:sz w:val="21"/>
          <w:szCs w:val="21"/>
        </w:rPr>
        <w:t>（一）风险</w:t>
      </w:r>
      <w:r w:rsidRPr="00F9531B">
        <w:rPr>
          <w:rFonts w:ascii="Arial" w:hAnsi="Arial" w:cs="Arial"/>
          <w:color w:val="000000" w:themeColor="text1"/>
          <w:sz w:val="21"/>
          <w:szCs w:val="21"/>
        </w:rPr>
        <w:t>评价</w:t>
      </w:r>
    </w:p>
    <w:p w14:paraId="4A50EE9D"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color w:val="000000" w:themeColor="text1"/>
          <w:sz w:val="21"/>
          <w:szCs w:val="21"/>
        </w:rPr>
        <w:t>根据国家和</w:t>
      </w:r>
      <w:r w:rsidRPr="00F9531B">
        <w:rPr>
          <w:rFonts w:ascii="Arial" w:hAnsi="Arial" w:cs="Arial" w:hint="eastAsia"/>
          <w:color w:val="000000" w:themeColor="text1"/>
          <w:sz w:val="21"/>
          <w:szCs w:val="21"/>
        </w:rPr>
        <w:t>北京市</w:t>
      </w:r>
      <w:r w:rsidRPr="00F9531B">
        <w:rPr>
          <w:rFonts w:ascii="Arial" w:hAnsi="Arial" w:cs="Arial"/>
          <w:color w:val="000000" w:themeColor="text1"/>
          <w:sz w:val="21"/>
          <w:szCs w:val="21"/>
        </w:rPr>
        <w:t>对房地产物业政策、项目建设条件、资金筹措、产品销售进行综合分析，评估认为本项目主要存在市场风险</w:t>
      </w:r>
      <w:r w:rsidRPr="00F9531B">
        <w:rPr>
          <w:rFonts w:ascii="Arial" w:hAnsi="Arial" w:cs="Arial" w:hint="eastAsia"/>
          <w:color w:val="000000" w:themeColor="text1"/>
          <w:sz w:val="21"/>
          <w:szCs w:val="21"/>
        </w:rPr>
        <w:t>、规划指标实现风险、工期控制及取得预售风险、成本控制风险</w:t>
      </w:r>
      <w:r w:rsidRPr="00F9531B">
        <w:rPr>
          <w:rFonts w:ascii="Arial" w:hAnsi="Arial" w:cs="Arial"/>
          <w:color w:val="000000" w:themeColor="text1"/>
          <w:sz w:val="21"/>
          <w:szCs w:val="21"/>
        </w:rPr>
        <w:t>。</w:t>
      </w:r>
      <w:bookmarkStart w:id="226" w:name="_Toc148758536"/>
    </w:p>
    <w:p w14:paraId="1DDED288"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hint="eastAsia"/>
          <w:color w:val="000000" w:themeColor="text1"/>
          <w:sz w:val="21"/>
          <w:szCs w:val="21"/>
        </w:rPr>
        <w:t>1</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市场风险</w:t>
      </w:r>
      <w:r w:rsidRPr="00F9531B">
        <w:rPr>
          <w:rFonts w:ascii="Arial" w:hAnsi="Arial" w:cs="Arial"/>
          <w:color w:val="000000" w:themeColor="text1"/>
          <w:sz w:val="21"/>
          <w:szCs w:val="21"/>
        </w:rPr>
        <w:t>。虽然项目所处的</w:t>
      </w:r>
      <w:r w:rsidRPr="00F9531B">
        <w:rPr>
          <w:rFonts w:ascii="Arial" w:hAnsi="Arial" w:cs="Arial" w:hint="eastAsia"/>
          <w:color w:val="000000" w:themeColor="text1"/>
          <w:sz w:val="21"/>
          <w:szCs w:val="21"/>
        </w:rPr>
        <w:t>区位</w:t>
      </w:r>
      <w:r w:rsidRPr="00F9531B">
        <w:rPr>
          <w:rFonts w:ascii="Arial" w:hAnsi="Arial" w:cs="Arial"/>
          <w:color w:val="000000" w:themeColor="text1"/>
          <w:sz w:val="21"/>
          <w:szCs w:val="21"/>
        </w:rPr>
        <w:t>和</w:t>
      </w:r>
      <w:r w:rsidRPr="00F9531B">
        <w:rPr>
          <w:rFonts w:ascii="Arial" w:hAnsi="Arial" w:cs="Arial" w:hint="eastAsia"/>
          <w:color w:val="000000" w:themeColor="text1"/>
          <w:sz w:val="21"/>
          <w:szCs w:val="21"/>
        </w:rPr>
        <w:t>环境</w:t>
      </w:r>
      <w:r w:rsidRPr="00F9531B">
        <w:rPr>
          <w:rFonts w:ascii="Arial" w:hAnsi="Arial" w:cs="Arial"/>
          <w:color w:val="000000" w:themeColor="text1"/>
          <w:sz w:val="21"/>
          <w:szCs w:val="21"/>
        </w:rPr>
        <w:t>等因素具有一定竞争力，企业</w:t>
      </w:r>
      <w:r w:rsidRPr="00F9531B">
        <w:rPr>
          <w:rFonts w:ascii="Arial" w:hAnsi="Arial" w:cs="Arial" w:hint="eastAsia"/>
          <w:color w:val="000000" w:themeColor="text1"/>
          <w:sz w:val="21"/>
          <w:szCs w:val="21"/>
        </w:rPr>
        <w:t>未来</w:t>
      </w:r>
      <w:r w:rsidRPr="00F9531B">
        <w:rPr>
          <w:rFonts w:ascii="Arial" w:hAnsi="Arial" w:cs="Arial"/>
          <w:color w:val="000000" w:themeColor="text1"/>
          <w:sz w:val="21"/>
          <w:szCs w:val="21"/>
        </w:rPr>
        <w:t>也</w:t>
      </w:r>
      <w:r w:rsidRPr="00F9531B">
        <w:rPr>
          <w:rFonts w:ascii="Arial" w:hAnsi="Arial" w:cs="Arial" w:hint="eastAsia"/>
          <w:color w:val="000000" w:themeColor="text1"/>
          <w:sz w:val="21"/>
          <w:szCs w:val="21"/>
        </w:rPr>
        <w:t>会</w:t>
      </w:r>
      <w:r w:rsidRPr="00F9531B">
        <w:rPr>
          <w:rFonts w:ascii="Arial" w:hAnsi="Arial" w:cs="Arial"/>
          <w:color w:val="000000" w:themeColor="text1"/>
          <w:sz w:val="21"/>
          <w:szCs w:val="21"/>
        </w:rPr>
        <w:t>根据项目自身特色确定市场推广方式和促销办法</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评估认为只有在确保能够实现有效的营销策略以及房地产市场得以持续稳定增长的前提条件下，定价是可以实现的。因此项目销售可能受到一定影响。</w:t>
      </w:r>
      <w:bookmarkEnd w:id="226"/>
    </w:p>
    <w:p w14:paraId="083F688D"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hint="eastAsia"/>
          <w:color w:val="000000" w:themeColor="text1"/>
          <w:sz w:val="21"/>
          <w:szCs w:val="21"/>
        </w:rPr>
        <w:t>2</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规划</w:t>
      </w:r>
      <w:r w:rsidRPr="00F9531B">
        <w:rPr>
          <w:rFonts w:ascii="Arial" w:hAnsi="Arial" w:cs="Arial"/>
          <w:color w:val="000000" w:themeColor="text1"/>
          <w:sz w:val="21"/>
          <w:szCs w:val="21"/>
        </w:rPr>
        <w:t>指标实现风险。</w:t>
      </w:r>
      <w:r w:rsidRPr="00F9531B">
        <w:rPr>
          <w:rFonts w:ascii="Arial" w:hAnsi="Arial" w:cs="Arial" w:hint="eastAsia"/>
          <w:color w:val="000000" w:themeColor="text1"/>
          <w:sz w:val="21"/>
          <w:szCs w:val="21"/>
        </w:rPr>
        <w:t>本次可行性研究项目规划建筑面积以建设提供的</w:t>
      </w:r>
      <w:r w:rsidRPr="00F9531B">
        <w:rPr>
          <w:rFonts w:ascii="Arial" w:hAnsi="Arial" w:cs="Arial"/>
          <w:color w:val="000000" w:themeColor="text1"/>
          <w:sz w:val="21"/>
          <w:szCs w:val="21"/>
        </w:rPr>
        <w:t>《刘娘府项目投资测算模板》</w:t>
      </w:r>
      <w:r w:rsidRPr="00F9531B">
        <w:rPr>
          <w:rFonts w:ascii="Arial" w:hAnsi="Arial" w:cs="Arial" w:hint="eastAsia"/>
          <w:color w:val="000000" w:themeColor="text1"/>
          <w:sz w:val="21"/>
          <w:szCs w:val="21"/>
        </w:rPr>
        <w:t>为依据，如不能按该设计指标办理《建设工程规划许可证》，则会影响项目现金流入；若由于规划变更可能将产生补缴地价款情况，也会影响项目现金流入。</w:t>
      </w:r>
    </w:p>
    <w:p w14:paraId="039AA518"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hint="eastAsia"/>
          <w:color w:val="000000" w:themeColor="text1"/>
          <w:sz w:val="21"/>
          <w:szCs w:val="21"/>
        </w:rPr>
        <w:t>3</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工期控制及取得预售风险。项目尚处于较前期阶段，尚未取得《不动产权证书》、《建设</w:t>
      </w:r>
      <w:r w:rsidRPr="00F9531B">
        <w:rPr>
          <w:rFonts w:ascii="Arial" w:hAnsi="Arial" w:cs="Arial"/>
          <w:color w:val="000000" w:themeColor="text1"/>
          <w:sz w:val="21"/>
          <w:szCs w:val="21"/>
        </w:rPr>
        <w:t>工程</w:t>
      </w:r>
      <w:r w:rsidRPr="00F9531B">
        <w:rPr>
          <w:rFonts w:ascii="Arial" w:hAnsi="Arial" w:cs="Arial" w:hint="eastAsia"/>
          <w:color w:val="000000" w:themeColor="text1"/>
          <w:sz w:val="21"/>
          <w:szCs w:val="21"/>
        </w:rPr>
        <w:t>规划</w:t>
      </w:r>
      <w:r w:rsidRPr="00F9531B">
        <w:rPr>
          <w:rFonts w:ascii="Arial" w:hAnsi="Arial" w:cs="Arial"/>
          <w:color w:val="000000" w:themeColor="text1"/>
          <w:sz w:val="21"/>
          <w:szCs w:val="21"/>
        </w:rPr>
        <w:t>许可证</w:t>
      </w:r>
      <w:r w:rsidRPr="00F9531B">
        <w:rPr>
          <w:rFonts w:ascii="Arial" w:hAnsi="Arial" w:cs="Arial" w:hint="eastAsia"/>
          <w:color w:val="000000" w:themeColor="text1"/>
          <w:sz w:val="21"/>
          <w:szCs w:val="21"/>
        </w:rPr>
        <w:t>》、《建筑施工许可证》、《预售许可证》，能否保证工期进度、顺利取得预售、实现销售存在一定的风险。</w:t>
      </w:r>
    </w:p>
    <w:p w14:paraId="5EBC4237"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hint="eastAsia"/>
          <w:color w:val="000000" w:themeColor="text1"/>
          <w:sz w:val="21"/>
          <w:szCs w:val="21"/>
        </w:rPr>
        <w:t>4</w:t>
      </w:r>
      <w:r w:rsidRPr="00F9531B">
        <w:rPr>
          <w:rFonts w:ascii="Arial" w:hAnsi="Arial" w:cs="Arial"/>
          <w:color w:val="000000" w:themeColor="text1"/>
          <w:sz w:val="21"/>
          <w:szCs w:val="21"/>
        </w:rPr>
        <w:t>.</w:t>
      </w:r>
      <w:r w:rsidRPr="00F9531B">
        <w:rPr>
          <w:rFonts w:ascii="Arial" w:hAnsi="Arial" w:cs="Arial" w:hint="eastAsia"/>
          <w:color w:val="000000" w:themeColor="text1"/>
          <w:sz w:val="21"/>
          <w:szCs w:val="21"/>
        </w:rPr>
        <w:t>成本控制风险。随着人力物料等成本的不断上升项目的开发成本会存在一定的上升风险。</w:t>
      </w:r>
    </w:p>
    <w:p w14:paraId="7745102B"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二）风险防范措施</w:t>
      </w:r>
    </w:p>
    <w:p w14:paraId="2F8A39CF"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color w:val="000000" w:themeColor="text1"/>
          <w:sz w:val="21"/>
          <w:szCs w:val="21"/>
        </w:rPr>
        <w:t>1.</w:t>
      </w:r>
      <w:r w:rsidRPr="00F9531B">
        <w:rPr>
          <w:rFonts w:ascii="Arial" w:hAnsi="Arial" w:cs="Arial" w:hint="eastAsia"/>
          <w:color w:val="000000" w:themeColor="text1"/>
          <w:sz w:val="21"/>
          <w:szCs w:val="21"/>
        </w:rPr>
        <w:t>针对规划指标实现风险，建议贵公司监督融资主体的前期进度，</w:t>
      </w:r>
      <w:r w:rsidRPr="00F9531B">
        <w:rPr>
          <w:rFonts w:ascii="Arial" w:hAnsi="Arial" w:cs="Arial"/>
          <w:color w:val="000000" w:themeColor="text1"/>
          <w:sz w:val="21"/>
          <w:szCs w:val="21"/>
        </w:rPr>
        <w:t>按时取得</w:t>
      </w:r>
      <w:r w:rsidRPr="00F9531B">
        <w:rPr>
          <w:rFonts w:ascii="Arial" w:hAnsi="Arial" w:cs="Arial" w:hint="eastAsia"/>
          <w:color w:val="000000" w:themeColor="text1"/>
          <w:sz w:val="21"/>
          <w:szCs w:val="21"/>
        </w:rPr>
        <w:t>相关证件，保证项目工期。</w:t>
      </w:r>
    </w:p>
    <w:p w14:paraId="64D87B29"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color w:val="000000" w:themeColor="text1"/>
          <w:sz w:val="21"/>
          <w:szCs w:val="21"/>
        </w:rPr>
        <w:t>2.</w:t>
      </w:r>
      <w:r w:rsidRPr="00F9531B">
        <w:rPr>
          <w:rFonts w:ascii="Arial" w:hAnsi="Arial" w:cs="Arial" w:hint="eastAsia"/>
          <w:color w:val="000000" w:themeColor="text1"/>
          <w:sz w:val="21"/>
          <w:szCs w:val="21"/>
        </w:rPr>
        <w:t>针对工期控制及取得预售风险，建议监督企业的开发进度，严格按照企业预定的时间节点进行项目开发建设。</w:t>
      </w:r>
    </w:p>
    <w:p w14:paraId="5FF9C03D"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color w:val="000000" w:themeColor="text1"/>
          <w:sz w:val="21"/>
          <w:szCs w:val="21"/>
        </w:rPr>
        <w:t>3.</w:t>
      </w:r>
      <w:r w:rsidRPr="00F9531B">
        <w:rPr>
          <w:rFonts w:ascii="Arial" w:hAnsi="Arial" w:cs="Arial" w:hint="eastAsia"/>
          <w:color w:val="000000" w:themeColor="text1"/>
          <w:sz w:val="21"/>
          <w:szCs w:val="21"/>
        </w:rPr>
        <w:t>针对成本控制风险，建议贵公司督促主体及时与相关部门沟通，敦促证照</w:t>
      </w:r>
      <w:r w:rsidRPr="00F9531B">
        <w:rPr>
          <w:rFonts w:ascii="Arial" w:hAnsi="Arial" w:cs="Arial"/>
          <w:color w:val="000000" w:themeColor="text1"/>
          <w:sz w:val="21"/>
          <w:szCs w:val="21"/>
        </w:rPr>
        <w:t>的及时取得</w:t>
      </w:r>
      <w:r w:rsidRPr="00F9531B">
        <w:rPr>
          <w:rFonts w:ascii="Arial" w:hAnsi="Arial" w:cs="Arial" w:hint="eastAsia"/>
          <w:color w:val="000000" w:themeColor="text1"/>
          <w:sz w:val="21"/>
          <w:szCs w:val="21"/>
        </w:rPr>
        <w:t>，另外需督促融资企业尽快将项目具体设计方案确定下来，同时关注其总包合同的签订等相关事宜，严格控制项目建设的各项成本。</w:t>
      </w:r>
    </w:p>
    <w:p w14:paraId="0B50D707" w14:textId="77777777" w:rsidR="00EA01D0" w:rsidRPr="00F9531B" w:rsidRDefault="00EA01D0" w:rsidP="00EA01D0">
      <w:pPr>
        <w:adjustRightInd w:val="0"/>
        <w:snapToGrid w:val="0"/>
        <w:spacing w:line="480" w:lineRule="auto"/>
        <w:ind w:firstLine="561"/>
        <w:rPr>
          <w:rFonts w:ascii="Arial" w:hAnsi="Arial" w:cs="Arial"/>
          <w:color w:val="000000" w:themeColor="text1"/>
          <w:sz w:val="21"/>
          <w:szCs w:val="21"/>
        </w:rPr>
      </w:pPr>
      <w:r w:rsidRPr="00F9531B">
        <w:rPr>
          <w:rFonts w:ascii="Arial" w:hAnsi="Arial" w:cs="Arial"/>
          <w:color w:val="000000" w:themeColor="text1"/>
          <w:sz w:val="21"/>
          <w:szCs w:val="21"/>
        </w:rPr>
        <w:lastRenderedPageBreak/>
        <w:t>4.</w:t>
      </w:r>
      <w:r w:rsidRPr="00F9531B">
        <w:rPr>
          <w:rFonts w:ascii="Arial" w:hAnsi="Arial" w:cs="Arial" w:hint="eastAsia"/>
          <w:color w:val="000000" w:themeColor="text1"/>
          <w:sz w:val="21"/>
          <w:szCs w:val="21"/>
        </w:rPr>
        <w:t>针对市场风险，建议贵公司督促融资主体，严格控制工期，尽早取得预售证，争取早日将项目销售完毕。</w:t>
      </w:r>
    </w:p>
    <w:p w14:paraId="3755EC7A" w14:textId="77777777" w:rsidR="00EA01D0" w:rsidRPr="00F9531B" w:rsidRDefault="00EA01D0" w:rsidP="00EA01D0">
      <w:pPr>
        <w:pStyle w:val="2"/>
        <w:spacing w:before="0" w:after="0" w:line="480" w:lineRule="auto"/>
        <w:rPr>
          <w:rFonts w:eastAsia="宋体" w:cs="Arial"/>
          <w:bCs/>
          <w:color w:val="000000" w:themeColor="text1"/>
          <w:sz w:val="21"/>
          <w:szCs w:val="21"/>
        </w:rPr>
      </w:pPr>
      <w:bookmarkStart w:id="227" w:name="_Toc57116836"/>
      <w:bookmarkStart w:id="228" w:name="_Toc75506513"/>
      <w:r w:rsidRPr="00F9531B">
        <w:rPr>
          <w:rFonts w:eastAsia="宋体" w:cs="Arial"/>
          <w:color w:val="000000" w:themeColor="text1"/>
          <w:sz w:val="21"/>
          <w:szCs w:val="21"/>
        </w:rPr>
        <w:t>二、项目效应评价</w:t>
      </w:r>
      <w:bookmarkEnd w:id="223"/>
      <w:bookmarkEnd w:id="224"/>
      <w:bookmarkEnd w:id="225"/>
      <w:bookmarkEnd w:id="227"/>
      <w:bookmarkEnd w:id="228"/>
      <w:r w:rsidRPr="00F9531B">
        <w:rPr>
          <w:rFonts w:eastAsia="宋体" w:cs="Arial"/>
          <w:b w:val="0"/>
          <w:bCs/>
          <w:color w:val="000000" w:themeColor="text1"/>
          <w:sz w:val="21"/>
          <w:szCs w:val="21"/>
        </w:rPr>
        <w:t xml:space="preserve"> </w:t>
      </w:r>
    </w:p>
    <w:p w14:paraId="765DE25A" w14:textId="77777777" w:rsidR="00EA01D0" w:rsidRPr="00F9531B" w:rsidRDefault="00EA01D0" w:rsidP="00EA01D0">
      <w:pPr>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该项目的建设符合城市总体规划，一方面有利于更好地发挥城镇地区用地的土地利用价值，加速该城镇地区的建设</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另一方面项目为</w:t>
      </w:r>
      <w:r w:rsidRPr="00F9531B">
        <w:rPr>
          <w:rFonts w:ascii="Arial" w:hAnsi="Arial" w:cs="Arial" w:hint="eastAsia"/>
          <w:color w:val="000000" w:themeColor="text1"/>
          <w:sz w:val="21"/>
          <w:szCs w:val="21"/>
        </w:rPr>
        <w:t>居住</w:t>
      </w:r>
      <w:r w:rsidRPr="00F9531B">
        <w:rPr>
          <w:rFonts w:ascii="Arial" w:hAnsi="Arial" w:cs="Arial"/>
          <w:color w:val="000000" w:themeColor="text1"/>
          <w:sz w:val="21"/>
          <w:szCs w:val="21"/>
        </w:rPr>
        <w:t>项目，能够满足目标客户的居住及生活配套需求，具有一定的社会效益。</w:t>
      </w:r>
      <w:r w:rsidRPr="00F9531B">
        <w:rPr>
          <w:rFonts w:ascii="Arial" w:hAnsi="Arial" w:cs="Arial"/>
          <w:color w:val="000000" w:themeColor="text1"/>
          <w:sz w:val="21"/>
          <w:szCs w:val="21"/>
        </w:rPr>
        <w:br w:type="page"/>
      </w:r>
    </w:p>
    <w:p w14:paraId="0AC19554" w14:textId="77777777" w:rsidR="00EA01D0" w:rsidRPr="00F9531B" w:rsidRDefault="00EA01D0" w:rsidP="00EA01D0">
      <w:pPr>
        <w:pStyle w:val="1"/>
        <w:spacing w:before="240"/>
        <w:rPr>
          <w:rFonts w:ascii="Arial" w:eastAsia="方正黑体简体" w:hAnsi="Arial" w:cs="Arial"/>
          <w:b w:val="0"/>
          <w:bCs/>
          <w:color w:val="000000" w:themeColor="text1"/>
          <w:sz w:val="32"/>
          <w:szCs w:val="32"/>
        </w:rPr>
      </w:pPr>
      <w:bookmarkStart w:id="229" w:name="_Toc57116837"/>
      <w:bookmarkStart w:id="230" w:name="_Toc75506514"/>
      <w:r w:rsidRPr="00F9531B">
        <w:rPr>
          <w:rFonts w:ascii="Arial" w:eastAsia="方正黑体简体" w:hAnsi="Arial" w:cs="Arial"/>
          <w:b w:val="0"/>
          <w:bCs/>
          <w:color w:val="000000" w:themeColor="text1"/>
          <w:sz w:val="32"/>
          <w:szCs w:val="32"/>
        </w:rPr>
        <w:lastRenderedPageBreak/>
        <w:t>第七章</w:t>
      </w:r>
      <w:bookmarkEnd w:id="221"/>
      <w:bookmarkEnd w:id="222"/>
      <w:r w:rsidRPr="00F9531B">
        <w:rPr>
          <w:rFonts w:ascii="Arial" w:eastAsia="方正黑体简体" w:hAnsi="Arial" w:cs="Arial"/>
          <w:b w:val="0"/>
          <w:bCs/>
          <w:color w:val="000000" w:themeColor="text1"/>
          <w:sz w:val="32"/>
          <w:szCs w:val="32"/>
        </w:rPr>
        <w:t>结论</w:t>
      </w:r>
      <w:bookmarkEnd w:id="229"/>
      <w:bookmarkEnd w:id="230"/>
    </w:p>
    <w:p w14:paraId="3F8A69F1"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r w:rsidRPr="00F9531B">
        <w:rPr>
          <w:rFonts w:ascii="Arial" w:hAnsi="Arial" w:cs="Arial"/>
          <w:color w:val="000000" w:themeColor="text1"/>
          <w:sz w:val="21"/>
          <w:szCs w:val="21"/>
        </w:rPr>
        <w:t>建设项目为</w:t>
      </w:r>
      <w:r w:rsidRPr="00F9531B">
        <w:rPr>
          <w:rFonts w:ascii="Arial" w:hAnsi="Arial" w:cs="Arial" w:hint="eastAsia"/>
          <w:color w:val="000000" w:themeColor="text1"/>
          <w:sz w:val="21"/>
          <w:szCs w:val="21"/>
        </w:rPr>
        <w:t>北京市石景山区刘</w:t>
      </w:r>
      <w:proofErr w:type="gramStart"/>
      <w:r w:rsidRPr="00F9531B">
        <w:rPr>
          <w:rFonts w:ascii="Arial" w:hAnsi="Arial" w:cs="Arial" w:hint="eastAsia"/>
          <w:color w:val="000000" w:themeColor="text1"/>
          <w:sz w:val="21"/>
          <w:szCs w:val="21"/>
        </w:rPr>
        <w:t>娘府综合</w:t>
      </w:r>
      <w:proofErr w:type="gramEnd"/>
      <w:r w:rsidRPr="00F9531B">
        <w:rPr>
          <w:rFonts w:ascii="Arial" w:hAnsi="Arial" w:cs="Arial" w:hint="eastAsia"/>
          <w:color w:val="000000" w:themeColor="text1"/>
          <w:sz w:val="21"/>
          <w:szCs w:val="21"/>
        </w:rPr>
        <w:t>改造土地一级开发项目</w:t>
      </w:r>
      <w:r w:rsidRPr="00F9531B">
        <w:rPr>
          <w:rFonts w:ascii="Arial" w:hAnsi="Arial" w:cs="Arial"/>
          <w:color w:val="000000" w:themeColor="text1"/>
          <w:sz w:val="21"/>
          <w:szCs w:val="21"/>
        </w:rPr>
        <w:t>，该项目的开发建设可以</w:t>
      </w:r>
      <w:r w:rsidRPr="00F9531B">
        <w:rPr>
          <w:rFonts w:ascii="Arial" w:hAnsi="Arial" w:cs="Arial" w:hint="eastAsia"/>
          <w:color w:val="000000" w:themeColor="text1"/>
          <w:sz w:val="21"/>
          <w:szCs w:val="21"/>
        </w:rPr>
        <w:t>提升该区域的成熟度</w:t>
      </w:r>
      <w:r w:rsidRPr="00F9531B">
        <w:rPr>
          <w:rFonts w:ascii="Arial" w:hAnsi="Arial" w:cs="Arial"/>
          <w:color w:val="000000" w:themeColor="text1"/>
          <w:sz w:val="21"/>
          <w:szCs w:val="21"/>
        </w:rPr>
        <w:t>，改善居民生活条件、优化区域发展环境，促进经济社会各方面提升拉动经济的增长，带动建筑、建材、生活消费品等相关产业的发展。商品住宅可以满足人们对于改善性置业的需求，产生较好的社会效益。从经济角度，该项目的建造标准以及建筑品质较高，</w:t>
      </w:r>
      <w:r w:rsidRPr="00F9531B">
        <w:rPr>
          <w:rFonts w:ascii="Arial" w:hAnsi="Arial" w:cs="Arial" w:hint="eastAsia"/>
          <w:color w:val="000000" w:themeColor="text1"/>
          <w:sz w:val="21"/>
          <w:szCs w:val="21"/>
        </w:rPr>
        <w:t>但考虑到</w:t>
      </w:r>
      <w:r w:rsidRPr="00F9531B">
        <w:rPr>
          <w:rFonts w:ascii="Arial" w:hAnsi="Arial" w:cs="Arial"/>
          <w:color w:val="000000" w:themeColor="text1"/>
          <w:sz w:val="21"/>
          <w:szCs w:val="21"/>
        </w:rPr>
        <w:t>项目</w:t>
      </w:r>
      <w:r w:rsidRPr="00F9531B">
        <w:rPr>
          <w:rFonts w:ascii="Arial" w:hAnsi="Arial" w:cs="Arial" w:hint="eastAsia"/>
          <w:color w:val="000000" w:themeColor="text1"/>
          <w:sz w:val="21"/>
          <w:szCs w:val="21"/>
        </w:rPr>
        <w:t>区位及环境</w:t>
      </w:r>
      <w:r w:rsidRPr="00F9531B">
        <w:rPr>
          <w:rFonts w:ascii="Arial" w:hAnsi="Arial" w:cs="Arial"/>
          <w:color w:val="000000" w:themeColor="text1"/>
          <w:sz w:val="21"/>
          <w:szCs w:val="21"/>
        </w:rPr>
        <w:t>条件</w:t>
      </w:r>
      <w:r w:rsidRPr="00F9531B">
        <w:rPr>
          <w:rFonts w:ascii="Arial" w:hAnsi="Arial" w:cs="Arial" w:hint="eastAsia"/>
          <w:color w:val="000000" w:themeColor="text1"/>
          <w:sz w:val="21"/>
          <w:szCs w:val="21"/>
        </w:rPr>
        <w:t>较好</w:t>
      </w:r>
      <w:r w:rsidRPr="00F9531B">
        <w:rPr>
          <w:rFonts w:ascii="Arial" w:hAnsi="Arial" w:cs="Arial"/>
          <w:color w:val="000000" w:themeColor="text1"/>
          <w:sz w:val="21"/>
          <w:szCs w:val="21"/>
        </w:rPr>
        <w:t>，未来有一定升值潜力，因此本报告预测的项目售价是客观、合理的，是可以实现的。在预测销售计划</w:t>
      </w:r>
      <w:r w:rsidRPr="00F9531B">
        <w:rPr>
          <w:rFonts w:ascii="Arial" w:hAnsi="Arial" w:cs="Arial" w:hint="eastAsia"/>
          <w:color w:val="000000" w:themeColor="text1"/>
          <w:sz w:val="21"/>
          <w:szCs w:val="21"/>
        </w:rPr>
        <w:t>、</w:t>
      </w:r>
      <w:r w:rsidRPr="00F9531B">
        <w:rPr>
          <w:rFonts w:ascii="Arial" w:hAnsi="Arial" w:cs="Arial"/>
          <w:color w:val="000000" w:themeColor="text1"/>
          <w:sz w:val="21"/>
          <w:szCs w:val="21"/>
        </w:rPr>
        <w:t>经营计划能够实现的前提下，该项目的建设具有一定的盈利能力。</w:t>
      </w:r>
      <w:r w:rsidRPr="00F9531B">
        <w:rPr>
          <w:rFonts w:ascii="Arial" w:hAnsi="Arial" w:cs="Arial" w:hint="eastAsia"/>
          <w:color w:val="000000" w:themeColor="text1"/>
          <w:sz w:val="21"/>
          <w:szCs w:val="21"/>
        </w:rPr>
        <w:t>综上，该项目的建设有一定的社会效益和市场需求，经测算经济效益不能满足资金本盈利指标要求，因此评估认为该项目的建设是不可行的。</w:t>
      </w:r>
    </w:p>
    <w:p w14:paraId="3C0F25C2"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2C2849D6" w14:textId="77777777" w:rsidR="00EA01D0" w:rsidRPr="00F9531B" w:rsidRDefault="00EA01D0" w:rsidP="00EA01D0">
      <w:pPr>
        <w:adjustRightInd w:val="0"/>
        <w:snapToGrid w:val="0"/>
        <w:spacing w:line="480" w:lineRule="auto"/>
        <w:rPr>
          <w:rFonts w:ascii="Arial" w:hAnsi="Arial" w:cs="Arial"/>
          <w:color w:val="000000" w:themeColor="text1"/>
          <w:sz w:val="21"/>
          <w:szCs w:val="21"/>
        </w:rPr>
      </w:pPr>
    </w:p>
    <w:p w14:paraId="20A55FB9"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035612E7" w14:textId="77777777" w:rsidR="00EA01D0" w:rsidRPr="00F9531B" w:rsidRDefault="00EA01D0" w:rsidP="00EA01D0">
      <w:pPr>
        <w:pStyle w:val="2"/>
        <w:rPr>
          <w:rFonts w:eastAsia="仿宋_GB2312" w:cs="Arial"/>
          <w:color w:val="000000" w:themeColor="text1"/>
        </w:rPr>
        <w:sectPr w:rsidR="00EA01D0" w:rsidRPr="00F9531B" w:rsidSect="009B0B0F">
          <w:headerReference w:type="even" r:id="rId84"/>
          <w:headerReference w:type="default" r:id="rId85"/>
          <w:headerReference w:type="first" r:id="rId86"/>
          <w:pgSz w:w="11906" w:h="16838" w:code="9"/>
          <w:pgMar w:top="1843" w:right="1304" w:bottom="1134" w:left="1304" w:header="1134" w:footer="907" w:gutter="0"/>
          <w:cols w:space="425"/>
          <w:titlePg/>
          <w:docGrid w:linePitch="312"/>
        </w:sectPr>
      </w:pPr>
    </w:p>
    <w:p w14:paraId="181FE177" w14:textId="77777777" w:rsidR="00EA01D0" w:rsidRPr="00F9531B" w:rsidRDefault="00EA01D0" w:rsidP="00EA01D0">
      <w:pPr>
        <w:pStyle w:val="2"/>
        <w:spacing w:before="0" w:after="0" w:line="480" w:lineRule="auto"/>
        <w:rPr>
          <w:rFonts w:eastAsia="宋体" w:cs="Arial"/>
          <w:b w:val="0"/>
          <w:bCs/>
          <w:color w:val="000000" w:themeColor="text1"/>
          <w:sz w:val="21"/>
          <w:szCs w:val="21"/>
        </w:rPr>
      </w:pPr>
      <w:bookmarkStart w:id="231" w:name="_Toc57116838"/>
      <w:bookmarkStart w:id="232" w:name="_Toc75506515"/>
      <w:r w:rsidRPr="00F9531B">
        <w:rPr>
          <w:rFonts w:eastAsia="宋体" w:cs="Arial"/>
          <w:b w:val="0"/>
          <w:bCs/>
          <w:color w:val="000000" w:themeColor="text1"/>
          <w:sz w:val="21"/>
          <w:szCs w:val="21"/>
        </w:rPr>
        <w:lastRenderedPageBreak/>
        <w:t>附</w:t>
      </w:r>
      <w:r w:rsidRPr="00F9531B">
        <w:rPr>
          <w:rFonts w:eastAsia="宋体" w:cs="Arial" w:hint="eastAsia"/>
          <w:b w:val="0"/>
          <w:bCs/>
          <w:color w:val="000000" w:themeColor="text1"/>
          <w:sz w:val="21"/>
          <w:szCs w:val="21"/>
        </w:rPr>
        <w:t>件</w:t>
      </w:r>
      <w:r w:rsidRPr="00F9531B">
        <w:rPr>
          <w:rFonts w:eastAsia="宋体" w:cs="Arial"/>
          <w:b w:val="0"/>
          <w:bCs/>
          <w:color w:val="000000" w:themeColor="text1"/>
          <w:sz w:val="21"/>
          <w:szCs w:val="21"/>
        </w:rPr>
        <w:t>：</w:t>
      </w:r>
      <w:bookmarkEnd w:id="231"/>
      <w:bookmarkEnd w:id="232"/>
    </w:p>
    <w:p w14:paraId="1A1958E4" w14:textId="77777777" w:rsidR="00EA01D0" w:rsidRPr="00F9531B" w:rsidRDefault="00EA01D0" w:rsidP="00EA01D0">
      <w:pPr>
        <w:spacing w:line="480" w:lineRule="auto"/>
        <w:ind w:firstLineChars="100" w:firstLine="210"/>
        <w:rPr>
          <w:rFonts w:ascii="Arial" w:hAnsi="Arial" w:cs="Arial"/>
          <w:bCs/>
          <w:color w:val="000000" w:themeColor="text1"/>
          <w:sz w:val="21"/>
          <w:szCs w:val="21"/>
        </w:rPr>
      </w:pPr>
      <w:r w:rsidRPr="00F9531B">
        <w:rPr>
          <w:rFonts w:ascii="Arial" w:hAnsi="Arial" w:cs="Arial"/>
          <w:bCs/>
          <w:color w:val="000000" w:themeColor="text1"/>
          <w:sz w:val="21"/>
          <w:szCs w:val="21"/>
        </w:rPr>
        <w:t>1</w:t>
      </w:r>
      <w:r w:rsidRPr="00F9531B">
        <w:rPr>
          <w:rFonts w:ascii="Arial" w:hAnsi="Arial" w:cs="Arial"/>
          <w:bCs/>
          <w:color w:val="000000" w:themeColor="text1"/>
          <w:sz w:val="21"/>
          <w:szCs w:val="21"/>
        </w:rPr>
        <w:t>、评估主表</w:t>
      </w:r>
    </w:p>
    <w:p w14:paraId="5973E151" w14:textId="77777777" w:rsidR="00EA01D0" w:rsidRPr="00F9531B" w:rsidRDefault="00EA01D0" w:rsidP="00EA01D0">
      <w:pPr>
        <w:spacing w:line="480" w:lineRule="auto"/>
        <w:ind w:firstLineChars="200" w:firstLine="420"/>
        <w:rPr>
          <w:rFonts w:ascii="Arial" w:hAnsi="Arial" w:cs="Arial"/>
          <w:bCs/>
          <w:color w:val="000000" w:themeColor="text1"/>
          <w:sz w:val="21"/>
          <w:szCs w:val="21"/>
        </w:rPr>
      </w:pPr>
      <w:r w:rsidRPr="00F9531B">
        <w:rPr>
          <w:rFonts w:ascii="Arial" w:hAnsi="Arial" w:cs="Arial" w:hint="eastAsia"/>
          <w:bCs/>
          <w:color w:val="000000" w:themeColor="text1"/>
          <w:sz w:val="21"/>
          <w:szCs w:val="21"/>
        </w:rPr>
        <w:t>（</w:t>
      </w:r>
      <w:r w:rsidRPr="00F9531B">
        <w:rPr>
          <w:rFonts w:ascii="Arial" w:hAnsi="Arial" w:cs="Arial" w:hint="eastAsia"/>
          <w:bCs/>
          <w:color w:val="000000" w:themeColor="text1"/>
          <w:sz w:val="21"/>
          <w:szCs w:val="21"/>
        </w:rPr>
        <w:t>1</w:t>
      </w:r>
      <w:r w:rsidRPr="00F9531B">
        <w:rPr>
          <w:rFonts w:ascii="Arial" w:hAnsi="Arial" w:cs="Arial" w:hint="eastAsia"/>
          <w:bCs/>
          <w:color w:val="000000" w:themeColor="text1"/>
          <w:sz w:val="21"/>
          <w:szCs w:val="21"/>
        </w:rPr>
        <w:t>）</w:t>
      </w:r>
      <w:r w:rsidRPr="00F9531B">
        <w:rPr>
          <w:rFonts w:ascii="Arial" w:hAnsi="Arial" w:cs="Arial"/>
          <w:bCs/>
          <w:color w:val="000000" w:themeColor="text1"/>
          <w:sz w:val="21"/>
          <w:szCs w:val="21"/>
        </w:rPr>
        <w:t>项目总投资来源及支</w:t>
      </w:r>
      <w:bookmarkStart w:id="233" w:name="_GoBack"/>
      <w:bookmarkEnd w:id="233"/>
      <w:r w:rsidRPr="00F9531B">
        <w:rPr>
          <w:rFonts w:ascii="Arial" w:hAnsi="Arial" w:cs="Arial"/>
          <w:bCs/>
          <w:color w:val="000000" w:themeColor="text1"/>
          <w:sz w:val="21"/>
          <w:szCs w:val="21"/>
        </w:rPr>
        <w:t>出预测表（主表</w:t>
      </w:r>
      <w:r w:rsidRPr="00F9531B">
        <w:rPr>
          <w:rFonts w:ascii="Arial" w:hAnsi="Arial" w:cs="Arial"/>
          <w:bCs/>
          <w:color w:val="000000" w:themeColor="text1"/>
          <w:sz w:val="21"/>
          <w:szCs w:val="21"/>
        </w:rPr>
        <w:t>1</w:t>
      </w:r>
      <w:r w:rsidRPr="00F9531B">
        <w:rPr>
          <w:rFonts w:ascii="Arial" w:hAnsi="Arial" w:cs="Arial"/>
          <w:bCs/>
          <w:color w:val="000000" w:themeColor="text1"/>
          <w:sz w:val="21"/>
          <w:szCs w:val="21"/>
        </w:rPr>
        <w:t>）</w:t>
      </w:r>
    </w:p>
    <w:p w14:paraId="4D97CCFF" w14:textId="77777777" w:rsidR="00EA01D0" w:rsidRPr="00F9531B" w:rsidRDefault="00EA01D0" w:rsidP="00EA01D0">
      <w:pPr>
        <w:spacing w:line="480" w:lineRule="auto"/>
        <w:ind w:firstLineChars="200" w:firstLine="420"/>
        <w:rPr>
          <w:rFonts w:ascii="Arial" w:hAnsi="Arial" w:cs="Arial"/>
          <w:bCs/>
          <w:color w:val="000000" w:themeColor="text1"/>
          <w:sz w:val="21"/>
          <w:szCs w:val="21"/>
        </w:rPr>
      </w:pPr>
      <w:r w:rsidRPr="00F9531B">
        <w:rPr>
          <w:rFonts w:ascii="Arial" w:hAnsi="Arial" w:cs="Arial" w:hint="eastAsia"/>
          <w:bCs/>
          <w:color w:val="000000" w:themeColor="text1"/>
          <w:sz w:val="21"/>
          <w:szCs w:val="21"/>
        </w:rPr>
        <w:t>（</w:t>
      </w:r>
      <w:r w:rsidRPr="00F9531B">
        <w:rPr>
          <w:rFonts w:ascii="Arial" w:hAnsi="Arial" w:cs="Arial" w:hint="eastAsia"/>
          <w:bCs/>
          <w:color w:val="000000" w:themeColor="text1"/>
          <w:sz w:val="21"/>
          <w:szCs w:val="21"/>
        </w:rPr>
        <w:t>2</w:t>
      </w:r>
      <w:r w:rsidRPr="00F9531B">
        <w:rPr>
          <w:rFonts w:ascii="Arial" w:hAnsi="Arial" w:cs="Arial" w:hint="eastAsia"/>
          <w:bCs/>
          <w:color w:val="000000" w:themeColor="text1"/>
          <w:sz w:val="21"/>
          <w:szCs w:val="21"/>
        </w:rPr>
        <w:t>）</w:t>
      </w:r>
      <w:r w:rsidRPr="00F9531B">
        <w:rPr>
          <w:rFonts w:ascii="Arial" w:hAnsi="Arial" w:cs="Arial"/>
          <w:bCs/>
          <w:color w:val="000000" w:themeColor="text1"/>
          <w:sz w:val="21"/>
          <w:szCs w:val="21"/>
        </w:rPr>
        <w:t>项目财务现金流量表（主表</w:t>
      </w:r>
      <w:r w:rsidRPr="00F9531B">
        <w:rPr>
          <w:rFonts w:ascii="Arial" w:hAnsi="Arial" w:cs="Arial"/>
          <w:bCs/>
          <w:color w:val="000000" w:themeColor="text1"/>
          <w:sz w:val="21"/>
          <w:szCs w:val="21"/>
        </w:rPr>
        <w:t>2</w:t>
      </w:r>
      <w:r w:rsidRPr="00F9531B">
        <w:rPr>
          <w:rFonts w:ascii="Arial" w:hAnsi="Arial" w:cs="Arial"/>
          <w:bCs/>
          <w:color w:val="000000" w:themeColor="text1"/>
          <w:sz w:val="21"/>
          <w:szCs w:val="21"/>
        </w:rPr>
        <w:t>）</w:t>
      </w:r>
    </w:p>
    <w:p w14:paraId="53A0340B" w14:textId="77777777" w:rsidR="00EA01D0" w:rsidRPr="00F9531B" w:rsidRDefault="00EA01D0" w:rsidP="00EA01D0">
      <w:pPr>
        <w:spacing w:line="480" w:lineRule="auto"/>
        <w:ind w:firstLineChars="200" w:firstLine="420"/>
        <w:rPr>
          <w:rFonts w:ascii="Arial" w:hAnsi="Arial" w:cs="Arial"/>
          <w:bCs/>
          <w:color w:val="000000" w:themeColor="text1"/>
          <w:sz w:val="21"/>
          <w:szCs w:val="21"/>
        </w:rPr>
      </w:pPr>
      <w:r w:rsidRPr="00F9531B">
        <w:rPr>
          <w:rFonts w:ascii="Arial" w:hAnsi="Arial" w:cs="Arial" w:hint="eastAsia"/>
          <w:bCs/>
          <w:color w:val="000000" w:themeColor="text1"/>
          <w:sz w:val="21"/>
          <w:szCs w:val="21"/>
        </w:rPr>
        <w:t>（</w:t>
      </w:r>
      <w:r w:rsidRPr="00F9531B">
        <w:rPr>
          <w:rFonts w:ascii="Arial" w:hAnsi="Arial" w:cs="Arial" w:hint="eastAsia"/>
          <w:bCs/>
          <w:color w:val="000000" w:themeColor="text1"/>
          <w:sz w:val="21"/>
          <w:szCs w:val="21"/>
        </w:rPr>
        <w:t>3</w:t>
      </w:r>
      <w:r w:rsidRPr="00F9531B">
        <w:rPr>
          <w:rFonts w:ascii="Arial" w:hAnsi="Arial" w:cs="Arial" w:hint="eastAsia"/>
          <w:bCs/>
          <w:color w:val="000000" w:themeColor="text1"/>
          <w:sz w:val="21"/>
          <w:szCs w:val="21"/>
        </w:rPr>
        <w:t>）</w:t>
      </w:r>
      <w:r w:rsidRPr="00F9531B">
        <w:rPr>
          <w:rFonts w:ascii="Arial" w:hAnsi="Arial" w:cs="Arial"/>
          <w:bCs/>
          <w:color w:val="000000" w:themeColor="text1"/>
          <w:sz w:val="21"/>
          <w:szCs w:val="21"/>
        </w:rPr>
        <w:t>项目损益预测表（主表</w:t>
      </w:r>
      <w:r w:rsidRPr="00F9531B">
        <w:rPr>
          <w:rFonts w:ascii="Arial" w:hAnsi="Arial" w:cs="Arial"/>
          <w:bCs/>
          <w:color w:val="000000" w:themeColor="text1"/>
          <w:sz w:val="21"/>
          <w:szCs w:val="21"/>
        </w:rPr>
        <w:t>3</w:t>
      </w:r>
      <w:r w:rsidRPr="00F9531B">
        <w:rPr>
          <w:rFonts w:ascii="Arial" w:hAnsi="Arial" w:cs="Arial"/>
          <w:bCs/>
          <w:color w:val="000000" w:themeColor="text1"/>
          <w:sz w:val="21"/>
          <w:szCs w:val="21"/>
        </w:rPr>
        <w:t>）</w:t>
      </w:r>
    </w:p>
    <w:p w14:paraId="43F968EE" w14:textId="77777777" w:rsidR="00EA01D0" w:rsidRPr="00F9531B" w:rsidRDefault="00EA01D0" w:rsidP="00EA01D0">
      <w:pPr>
        <w:spacing w:line="480" w:lineRule="auto"/>
        <w:ind w:firstLineChars="200" w:firstLine="420"/>
        <w:rPr>
          <w:rFonts w:ascii="Arial" w:hAnsi="Arial" w:cs="Arial"/>
          <w:bCs/>
          <w:color w:val="000000" w:themeColor="text1"/>
          <w:sz w:val="21"/>
          <w:szCs w:val="21"/>
        </w:rPr>
      </w:pPr>
      <w:bookmarkStart w:id="234" w:name="_Toc12072709"/>
      <w:bookmarkStart w:id="235" w:name="_Toc109012131"/>
      <w:r w:rsidRPr="00F9531B">
        <w:rPr>
          <w:rFonts w:ascii="Arial" w:hAnsi="Arial" w:cs="Arial" w:hint="eastAsia"/>
          <w:bCs/>
          <w:color w:val="000000" w:themeColor="text1"/>
          <w:sz w:val="21"/>
          <w:szCs w:val="21"/>
        </w:rPr>
        <w:t>（</w:t>
      </w:r>
      <w:r w:rsidRPr="00F9531B">
        <w:rPr>
          <w:rFonts w:ascii="Arial" w:hAnsi="Arial" w:cs="Arial" w:hint="eastAsia"/>
          <w:bCs/>
          <w:color w:val="000000" w:themeColor="text1"/>
          <w:sz w:val="21"/>
          <w:szCs w:val="21"/>
        </w:rPr>
        <w:t>4</w:t>
      </w:r>
      <w:r w:rsidRPr="00F9531B">
        <w:rPr>
          <w:rFonts w:ascii="Arial" w:hAnsi="Arial" w:cs="Arial" w:hint="eastAsia"/>
          <w:bCs/>
          <w:color w:val="000000" w:themeColor="text1"/>
          <w:sz w:val="21"/>
          <w:szCs w:val="21"/>
        </w:rPr>
        <w:t>）项目敏感性分析表（主表</w:t>
      </w:r>
      <w:r w:rsidRPr="00F9531B">
        <w:rPr>
          <w:rFonts w:ascii="Arial" w:hAnsi="Arial" w:cs="Arial"/>
          <w:bCs/>
          <w:color w:val="000000" w:themeColor="text1"/>
          <w:sz w:val="21"/>
          <w:szCs w:val="21"/>
        </w:rPr>
        <w:t>5</w:t>
      </w:r>
      <w:r w:rsidRPr="00F9531B">
        <w:rPr>
          <w:rFonts w:ascii="Arial" w:hAnsi="Arial" w:cs="Arial" w:hint="eastAsia"/>
          <w:bCs/>
          <w:color w:val="000000" w:themeColor="text1"/>
          <w:sz w:val="21"/>
          <w:szCs w:val="21"/>
        </w:rPr>
        <w:t>）</w:t>
      </w:r>
    </w:p>
    <w:p w14:paraId="523B519E" w14:textId="77777777" w:rsidR="00EA01D0" w:rsidRPr="00F9531B" w:rsidRDefault="00EA01D0" w:rsidP="00EA01D0">
      <w:pPr>
        <w:spacing w:line="480" w:lineRule="auto"/>
        <w:ind w:firstLineChars="150" w:firstLine="315"/>
        <w:rPr>
          <w:rFonts w:ascii="Arial" w:hAnsi="Arial" w:cs="Arial"/>
          <w:bCs/>
          <w:color w:val="000000" w:themeColor="text1"/>
          <w:sz w:val="21"/>
          <w:szCs w:val="21"/>
        </w:rPr>
      </w:pPr>
      <w:r w:rsidRPr="00F9531B">
        <w:rPr>
          <w:rFonts w:ascii="Arial" w:hAnsi="Arial" w:cs="Arial" w:hint="eastAsia"/>
          <w:bCs/>
          <w:color w:val="000000" w:themeColor="text1"/>
          <w:sz w:val="21"/>
          <w:szCs w:val="21"/>
        </w:rPr>
        <w:t xml:space="preserve"> </w:t>
      </w:r>
      <w:r w:rsidRPr="00F9531B">
        <w:rPr>
          <w:rFonts w:ascii="Arial" w:hAnsi="Arial" w:cs="Arial" w:hint="eastAsia"/>
          <w:bCs/>
          <w:color w:val="000000" w:themeColor="text1"/>
          <w:sz w:val="21"/>
          <w:szCs w:val="21"/>
        </w:rPr>
        <w:t>（</w:t>
      </w:r>
      <w:r w:rsidRPr="00F9531B">
        <w:rPr>
          <w:rFonts w:ascii="Arial" w:hAnsi="Arial" w:cs="Arial" w:hint="eastAsia"/>
          <w:bCs/>
          <w:color w:val="000000" w:themeColor="text1"/>
          <w:sz w:val="21"/>
          <w:szCs w:val="21"/>
        </w:rPr>
        <w:t>5</w:t>
      </w:r>
      <w:r w:rsidRPr="00F9531B">
        <w:rPr>
          <w:rFonts w:ascii="Arial" w:hAnsi="Arial" w:cs="Arial" w:hint="eastAsia"/>
          <w:bCs/>
          <w:color w:val="000000" w:themeColor="text1"/>
          <w:sz w:val="21"/>
          <w:szCs w:val="21"/>
        </w:rPr>
        <w:t>）模拟清算</w:t>
      </w:r>
    </w:p>
    <w:p w14:paraId="48B70E76" w14:textId="77777777" w:rsidR="00EA01D0" w:rsidRPr="00F9531B" w:rsidRDefault="00EA01D0" w:rsidP="00EA01D0">
      <w:pPr>
        <w:spacing w:line="480" w:lineRule="auto"/>
        <w:rPr>
          <w:rFonts w:ascii="Arial" w:hAnsi="Arial" w:cs="Arial"/>
          <w:bCs/>
          <w:color w:val="000000" w:themeColor="text1"/>
          <w:sz w:val="21"/>
          <w:szCs w:val="21"/>
        </w:rPr>
      </w:pPr>
    </w:p>
    <w:p w14:paraId="31B2AC92" w14:textId="77777777" w:rsidR="00EA01D0" w:rsidRPr="00F9531B" w:rsidRDefault="00EA01D0" w:rsidP="00EA01D0">
      <w:pPr>
        <w:spacing w:line="480" w:lineRule="auto"/>
        <w:ind w:firstLineChars="100" w:firstLine="210"/>
        <w:rPr>
          <w:rFonts w:ascii="Arial" w:hAnsi="Arial" w:cs="Arial"/>
          <w:bCs/>
          <w:color w:val="000000" w:themeColor="text1"/>
          <w:sz w:val="21"/>
          <w:szCs w:val="21"/>
        </w:rPr>
      </w:pPr>
      <w:r w:rsidRPr="00F9531B">
        <w:rPr>
          <w:rFonts w:ascii="Arial" w:hAnsi="Arial" w:cs="Arial"/>
          <w:bCs/>
          <w:color w:val="000000" w:themeColor="text1"/>
          <w:sz w:val="21"/>
          <w:szCs w:val="21"/>
        </w:rPr>
        <w:t>2</w:t>
      </w:r>
      <w:r w:rsidRPr="00F9531B">
        <w:rPr>
          <w:rFonts w:ascii="Arial" w:hAnsi="Arial" w:cs="Arial"/>
          <w:bCs/>
          <w:color w:val="000000" w:themeColor="text1"/>
          <w:sz w:val="21"/>
          <w:szCs w:val="21"/>
        </w:rPr>
        <w:t>、评估底表</w:t>
      </w:r>
      <w:bookmarkEnd w:id="234"/>
      <w:bookmarkEnd w:id="235"/>
    </w:p>
    <w:p w14:paraId="2E931F80" w14:textId="77777777" w:rsidR="00EA01D0" w:rsidRPr="00F9531B" w:rsidRDefault="00EA01D0" w:rsidP="00EA01D0">
      <w:pPr>
        <w:spacing w:line="480" w:lineRule="auto"/>
        <w:ind w:firstLineChars="200" w:firstLine="420"/>
        <w:rPr>
          <w:rFonts w:ascii="Arial" w:hAnsi="Arial" w:cs="Arial"/>
          <w:bCs/>
          <w:color w:val="000000" w:themeColor="text1"/>
          <w:sz w:val="21"/>
          <w:szCs w:val="21"/>
        </w:rPr>
      </w:pPr>
      <w:r w:rsidRPr="00F9531B">
        <w:rPr>
          <w:rFonts w:ascii="Arial" w:hAnsi="Arial" w:cs="Arial"/>
          <w:bCs/>
          <w:color w:val="000000" w:themeColor="text1"/>
          <w:sz w:val="21"/>
          <w:szCs w:val="21"/>
        </w:rPr>
        <w:t>项目销售收入、销售税金及附加测算表（底表</w:t>
      </w:r>
      <w:r w:rsidRPr="00F9531B">
        <w:rPr>
          <w:rFonts w:ascii="Arial" w:hAnsi="Arial" w:cs="Arial"/>
          <w:bCs/>
          <w:color w:val="000000" w:themeColor="text1"/>
          <w:sz w:val="21"/>
          <w:szCs w:val="21"/>
        </w:rPr>
        <w:t>1</w:t>
      </w:r>
      <w:r w:rsidRPr="00F9531B">
        <w:rPr>
          <w:rFonts w:ascii="Arial" w:hAnsi="Arial" w:cs="Arial"/>
          <w:bCs/>
          <w:color w:val="000000" w:themeColor="text1"/>
          <w:sz w:val="21"/>
          <w:szCs w:val="21"/>
        </w:rPr>
        <w:t>）</w:t>
      </w:r>
    </w:p>
    <w:p w14:paraId="5D2C4FC2" w14:textId="77777777" w:rsidR="00EA01D0" w:rsidRPr="00F9531B" w:rsidRDefault="00EA01D0" w:rsidP="00EA01D0">
      <w:pPr>
        <w:spacing w:line="480" w:lineRule="auto"/>
        <w:ind w:firstLineChars="200" w:firstLine="420"/>
        <w:rPr>
          <w:rFonts w:ascii="Arial" w:hAnsi="Arial" w:cs="Arial"/>
          <w:bCs/>
          <w:color w:val="000000" w:themeColor="text1"/>
          <w:sz w:val="21"/>
          <w:szCs w:val="21"/>
        </w:rPr>
      </w:pPr>
    </w:p>
    <w:p w14:paraId="07FCB2A7" w14:textId="77777777" w:rsidR="00EA01D0" w:rsidRPr="00F9531B" w:rsidRDefault="00EA01D0" w:rsidP="00EA01D0">
      <w:pPr>
        <w:spacing w:line="480" w:lineRule="auto"/>
        <w:ind w:firstLineChars="100" w:firstLine="210"/>
        <w:rPr>
          <w:rFonts w:ascii="Arial" w:hAnsi="Arial" w:cs="Arial"/>
          <w:bCs/>
          <w:color w:val="000000" w:themeColor="text1"/>
          <w:sz w:val="21"/>
          <w:szCs w:val="21"/>
        </w:rPr>
      </w:pPr>
      <w:r w:rsidRPr="00F9531B">
        <w:rPr>
          <w:rFonts w:ascii="Arial" w:hAnsi="Arial" w:cs="Arial"/>
          <w:bCs/>
          <w:color w:val="000000" w:themeColor="text1"/>
          <w:sz w:val="21"/>
          <w:szCs w:val="21"/>
        </w:rPr>
        <w:t>3</w:t>
      </w:r>
      <w:r w:rsidRPr="00F9531B">
        <w:rPr>
          <w:rFonts w:ascii="Arial" w:hAnsi="Arial" w:cs="Arial"/>
          <w:bCs/>
          <w:color w:val="000000" w:themeColor="text1"/>
          <w:sz w:val="21"/>
          <w:szCs w:val="21"/>
        </w:rPr>
        <w:t>、项目文件</w:t>
      </w:r>
    </w:p>
    <w:p w14:paraId="045E56BC" w14:textId="77777777" w:rsidR="00EA01D0" w:rsidRPr="00F9531B" w:rsidRDefault="00EA01D0" w:rsidP="00EA01D0">
      <w:pPr>
        <w:adjustRightInd w:val="0"/>
        <w:snapToGrid w:val="0"/>
        <w:spacing w:line="480" w:lineRule="auto"/>
        <w:ind w:firstLineChars="200" w:firstLine="420"/>
        <w:rPr>
          <w:rFonts w:ascii="Arial" w:hAnsi="Arial" w:cs="Arial"/>
          <w:bCs/>
          <w:color w:val="000000" w:themeColor="text1"/>
          <w:sz w:val="21"/>
          <w:szCs w:val="21"/>
        </w:rPr>
      </w:pPr>
      <w:r w:rsidRPr="00F9531B">
        <w:rPr>
          <w:rFonts w:ascii="Arial" w:hAnsi="Arial" w:cs="Arial"/>
          <w:bCs/>
          <w:color w:val="000000" w:themeColor="text1"/>
          <w:sz w:val="21"/>
          <w:szCs w:val="21"/>
        </w:rPr>
        <w:t>（</w:t>
      </w:r>
      <w:r w:rsidRPr="00F9531B">
        <w:rPr>
          <w:rFonts w:ascii="Arial" w:hAnsi="Arial" w:cs="Arial"/>
          <w:bCs/>
          <w:color w:val="000000" w:themeColor="text1"/>
          <w:sz w:val="21"/>
          <w:szCs w:val="21"/>
        </w:rPr>
        <w:t>1</w:t>
      </w:r>
      <w:r w:rsidRPr="00F9531B">
        <w:rPr>
          <w:rFonts w:ascii="Arial" w:hAnsi="Arial" w:cs="Arial"/>
          <w:bCs/>
          <w:color w:val="000000" w:themeColor="text1"/>
          <w:sz w:val="21"/>
          <w:szCs w:val="21"/>
        </w:rPr>
        <w:t>）估价对象所在位置示意图</w:t>
      </w:r>
    </w:p>
    <w:p w14:paraId="32322844" w14:textId="77777777" w:rsidR="00EA01D0" w:rsidRPr="00F9531B" w:rsidRDefault="00EA01D0" w:rsidP="00EA01D0">
      <w:pPr>
        <w:adjustRightInd w:val="0"/>
        <w:snapToGrid w:val="0"/>
        <w:spacing w:line="480" w:lineRule="auto"/>
        <w:ind w:firstLineChars="200" w:firstLine="420"/>
        <w:rPr>
          <w:rFonts w:ascii="Arial" w:hAnsi="Arial" w:cs="Arial"/>
          <w:bCs/>
          <w:color w:val="000000" w:themeColor="text1"/>
          <w:sz w:val="21"/>
          <w:szCs w:val="21"/>
        </w:rPr>
      </w:pPr>
      <w:r w:rsidRPr="00F9531B">
        <w:rPr>
          <w:rFonts w:ascii="Arial" w:hAnsi="Arial" w:cs="Arial"/>
          <w:bCs/>
          <w:color w:val="000000" w:themeColor="text1"/>
          <w:sz w:val="21"/>
          <w:szCs w:val="21"/>
        </w:rPr>
        <w:t>（</w:t>
      </w:r>
      <w:r w:rsidRPr="00F9531B">
        <w:rPr>
          <w:rFonts w:ascii="Arial" w:hAnsi="Arial" w:cs="Arial"/>
          <w:bCs/>
          <w:color w:val="000000" w:themeColor="text1"/>
          <w:sz w:val="21"/>
          <w:szCs w:val="21"/>
        </w:rPr>
        <w:t>2</w:t>
      </w:r>
      <w:r w:rsidRPr="00F9531B">
        <w:rPr>
          <w:rFonts w:ascii="Arial" w:hAnsi="Arial" w:cs="Arial"/>
          <w:bCs/>
          <w:color w:val="000000" w:themeColor="text1"/>
          <w:sz w:val="21"/>
          <w:szCs w:val="21"/>
        </w:rPr>
        <w:t>）</w:t>
      </w:r>
      <w:r w:rsidRPr="00F9531B">
        <w:rPr>
          <w:rFonts w:ascii="Arial" w:hAnsi="Arial" w:cs="Arial" w:hint="eastAsia"/>
          <w:color w:val="000000" w:themeColor="text1"/>
          <w:sz w:val="21"/>
          <w:szCs w:val="21"/>
        </w:rPr>
        <w:t>《北京市国有建设用地使用权挂牌地块成交确认书》复印件</w:t>
      </w:r>
    </w:p>
    <w:p w14:paraId="493F747F" w14:textId="77777777" w:rsidR="00EA01D0" w:rsidRPr="00F9531B" w:rsidRDefault="00EA01D0" w:rsidP="00EA01D0">
      <w:pPr>
        <w:spacing w:line="480" w:lineRule="auto"/>
        <w:ind w:firstLineChars="200" w:firstLine="420"/>
        <w:jc w:val="both"/>
        <w:rPr>
          <w:rFonts w:ascii="Arial" w:hAnsi="Arial" w:cs="Arial"/>
          <w:color w:val="000000" w:themeColor="text1"/>
          <w:sz w:val="21"/>
          <w:szCs w:val="21"/>
        </w:rPr>
      </w:pPr>
      <w:r w:rsidRPr="00F9531B">
        <w:rPr>
          <w:rFonts w:ascii="Arial" w:hAnsi="Arial" w:cs="Arial"/>
          <w:bCs/>
          <w:color w:val="000000" w:themeColor="text1"/>
          <w:sz w:val="21"/>
          <w:szCs w:val="21"/>
        </w:rPr>
        <w:t>（</w:t>
      </w:r>
      <w:r w:rsidRPr="00F9531B">
        <w:rPr>
          <w:rFonts w:ascii="Arial" w:hAnsi="Arial" w:cs="Arial" w:hint="eastAsia"/>
          <w:bCs/>
          <w:color w:val="000000" w:themeColor="text1"/>
          <w:sz w:val="21"/>
          <w:szCs w:val="21"/>
        </w:rPr>
        <w:t>3</w:t>
      </w:r>
      <w:r w:rsidRPr="00F9531B">
        <w:rPr>
          <w:rFonts w:ascii="Arial" w:hAnsi="Arial" w:cs="Arial"/>
          <w:bCs/>
          <w:color w:val="000000" w:themeColor="text1"/>
          <w:sz w:val="21"/>
          <w:szCs w:val="21"/>
        </w:rPr>
        <w:t>）</w:t>
      </w:r>
      <w:r w:rsidRPr="00F9531B">
        <w:rPr>
          <w:rFonts w:ascii="Arial" w:hAnsi="Arial" w:cs="Arial" w:hint="eastAsia"/>
          <w:color w:val="000000" w:themeColor="text1"/>
          <w:sz w:val="21"/>
          <w:szCs w:val="21"/>
        </w:rPr>
        <w:t>《国有建设用地使用权出让合同》</w:t>
      </w:r>
      <w:r w:rsidRPr="00F9531B">
        <w:rPr>
          <w:rFonts w:ascii="Arial" w:hAnsi="Arial" w:cs="Arial" w:hint="eastAsia"/>
          <w:color w:val="000000" w:themeColor="text1"/>
          <w:sz w:val="21"/>
          <w:szCs w:val="21"/>
        </w:rPr>
        <w:t>[</w:t>
      </w:r>
      <w:r w:rsidRPr="00F9531B">
        <w:rPr>
          <w:rFonts w:ascii="Arial" w:hAnsi="Arial" w:cs="Arial" w:hint="eastAsia"/>
          <w:color w:val="000000" w:themeColor="text1"/>
          <w:sz w:val="21"/>
          <w:szCs w:val="21"/>
        </w:rPr>
        <w:t>电子监管号：</w:t>
      </w:r>
      <w:r w:rsidRPr="00F9531B">
        <w:rPr>
          <w:rFonts w:ascii="Arial" w:hAnsi="Arial" w:cs="Arial" w:hint="eastAsia"/>
          <w:color w:val="000000" w:themeColor="text1"/>
          <w:sz w:val="21"/>
          <w:szCs w:val="21"/>
        </w:rPr>
        <w:t>1201012022B00141]</w:t>
      </w:r>
      <w:r w:rsidRPr="00F9531B">
        <w:rPr>
          <w:rFonts w:ascii="Arial" w:hAnsi="Arial" w:cs="Arial" w:hint="eastAsia"/>
          <w:color w:val="000000" w:themeColor="text1"/>
          <w:sz w:val="21"/>
          <w:szCs w:val="21"/>
        </w:rPr>
        <w:t>及附件复印件</w:t>
      </w:r>
    </w:p>
    <w:p w14:paraId="22650408" w14:textId="77777777" w:rsidR="00EA01D0" w:rsidRPr="00F9531B" w:rsidRDefault="00EA01D0" w:rsidP="00EA01D0">
      <w:pPr>
        <w:spacing w:line="480" w:lineRule="auto"/>
        <w:ind w:firstLineChars="200" w:firstLine="420"/>
        <w:jc w:val="both"/>
        <w:rPr>
          <w:rFonts w:ascii="Arial" w:hAnsi="Arial" w:cs="Arial"/>
          <w:color w:val="000000" w:themeColor="text1"/>
          <w:sz w:val="21"/>
          <w:szCs w:val="21"/>
        </w:rPr>
      </w:pPr>
      <w:r w:rsidRPr="00F9531B">
        <w:rPr>
          <w:rFonts w:ascii="Arial" w:hAnsi="Arial" w:cs="Arial"/>
          <w:bCs/>
          <w:color w:val="000000" w:themeColor="text1"/>
          <w:sz w:val="21"/>
          <w:szCs w:val="21"/>
        </w:rPr>
        <w:t>（</w:t>
      </w:r>
      <w:r w:rsidRPr="00F9531B">
        <w:rPr>
          <w:rFonts w:ascii="Arial" w:hAnsi="Arial" w:cs="Arial" w:hint="eastAsia"/>
          <w:bCs/>
          <w:color w:val="000000" w:themeColor="text1"/>
          <w:sz w:val="21"/>
          <w:szCs w:val="21"/>
        </w:rPr>
        <w:t>4</w:t>
      </w:r>
      <w:r w:rsidRPr="00F9531B">
        <w:rPr>
          <w:rFonts w:ascii="Arial" w:hAnsi="Arial" w:cs="Arial"/>
          <w:bCs/>
          <w:color w:val="000000" w:themeColor="text1"/>
          <w:sz w:val="21"/>
          <w:szCs w:val="21"/>
        </w:rPr>
        <w:t>）</w:t>
      </w:r>
      <w:r w:rsidRPr="00F9531B">
        <w:rPr>
          <w:rFonts w:ascii="Arial" w:hAnsi="Arial" w:cs="Arial" w:hint="eastAsia"/>
          <w:color w:val="000000" w:themeColor="text1"/>
          <w:sz w:val="21"/>
          <w:szCs w:val="21"/>
        </w:rPr>
        <w:t>《北京市石景山区刘娘府项目交底会报告</w:t>
      </w:r>
      <w:r w:rsidRPr="00F9531B">
        <w:rPr>
          <w:rFonts w:ascii="Arial" w:hAnsi="Arial" w:cs="Arial"/>
          <w:color w:val="000000" w:themeColor="text1"/>
          <w:sz w:val="21"/>
          <w:szCs w:val="21"/>
        </w:rPr>
        <w:t>》</w:t>
      </w:r>
    </w:p>
    <w:p w14:paraId="18585CDB" w14:textId="77777777" w:rsidR="00EA01D0" w:rsidRPr="00F9531B" w:rsidRDefault="00EA01D0" w:rsidP="00EA01D0">
      <w:pPr>
        <w:spacing w:line="480" w:lineRule="auto"/>
        <w:ind w:firstLineChars="200" w:firstLine="420"/>
        <w:jc w:val="both"/>
        <w:rPr>
          <w:rFonts w:ascii="Arial" w:hAnsi="Arial" w:cs="Arial"/>
          <w:color w:val="000000" w:themeColor="text1"/>
          <w:sz w:val="21"/>
          <w:szCs w:val="21"/>
        </w:rPr>
      </w:pPr>
      <w:r w:rsidRPr="00F9531B">
        <w:rPr>
          <w:rFonts w:ascii="Arial" w:hAnsi="Arial" w:cs="Arial"/>
          <w:bCs/>
          <w:color w:val="000000" w:themeColor="text1"/>
          <w:sz w:val="21"/>
          <w:szCs w:val="21"/>
        </w:rPr>
        <w:t>（</w:t>
      </w:r>
      <w:r w:rsidRPr="00F9531B">
        <w:rPr>
          <w:rFonts w:ascii="Arial" w:hAnsi="Arial" w:cs="Arial" w:hint="eastAsia"/>
          <w:bCs/>
          <w:color w:val="000000" w:themeColor="text1"/>
          <w:sz w:val="21"/>
          <w:szCs w:val="21"/>
        </w:rPr>
        <w:t>5</w:t>
      </w:r>
      <w:r w:rsidRPr="00F9531B">
        <w:rPr>
          <w:rFonts w:ascii="Arial" w:hAnsi="Arial" w:cs="Arial"/>
          <w:bCs/>
          <w:color w:val="000000" w:themeColor="text1"/>
          <w:sz w:val="21"/>
          <w:szCs w:val="21"/>
        </w:rPr>
        <w:t>）</w:t>
      </w:r>
      <w:r w:rsidRPr="00F9531B">
        <w:rPr>
          <w:rFonts w:ascii="Arial" w:hAnsi="Arial" w:cs="Arial" w:hint="eastAsia"/>
          <w:color w:val="000000" w:themeColor="text1"/>
          <w:sz w:val="21"/>
          <w:szCs w:val="21"/>
        </w:rPr>
        <w:t>《刘娘府项目投资测算模板》</w:t>
      </w:r>
    </w:p>
    <w:p w14:paraId="10EF0F02"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3E1F8436"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5A1FE634"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14CF49E3"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6F5239A4"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407A40EA"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2D191FE9"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37E9EB63"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23F80238"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7C79DC3B"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p w14:paraId="6A02C4FB" w14:textId="77777777" w:rsidR="00EA01D0" w:rsidRPr="00F9531B" w:rsidRDefault="00EA01D0" w:rsidP="00EA01D0"/>
    <w:tbl>
      <w:tblPr>
        <w:tblW w:w="9075" w:type="dxa"/>
        <w:tblLayout w:type="fixed"/>
        <w:tblLook w:val="04A0" w:firstRow="1" w:lastRow="0" w:firstColumn="1" w:lastColumn="0" w:noHBand="0" w:noVBand="1"/>
      </w:tblPr>
      <w:tblGrid>
        <w:gridCol w:w="2698"/>
        <w:gridCol w:w="3093"/>
        <w:gridCol w:w="3284"/>
      </w:tblGrid>
      <w:tr w:rsidR="00EA01D0" w:rsidRPr="00F9531B" w14:paraId="0302D0C3" w14:textId="77777777" w:rsidTr="00EA01D0">
        <w:trPr>
          <w:trHeight w:val="567"/>
        </w:trPr>
        <w:tc>
          <w:tcPr>
            <w:tcW w:w="9068" w:type="dxa"/>
            <w:gridSpan w:val="3"/>
            <w:tcBorders>
              <w:top w:val="single" w:sz="4" w:space="0" w:color="auto"/>
              <w:left w:val="single" w:sz="4" w:space="0" w:color="auto"/>
              <w:bottom w:val="single" w:sz="4" w:space="0" w:color="auto"/>
              <w:right w:val="single" w:sz="4" w:space="0" w:color="000000"/>
            </w:tcBorders>
            <w:noWrap/>
            <w:vAlign w:val="center"/>
            <w:hideMark/>
          </w:tcPr>
          <w:p w14:paraId="074BD3A3" w14:textId="77777777" w:rsidR="00EA01D0" w:rsidRPr="00F9531B" w:rsidRDefault="00EA01D0" w:rsidP="00EA01D0">
            <w:pPr>
              <w:jc w:val="center"/>
              <w:rPr>
                <w:rFonts w:ascii="等线" w:eastAsia="等线" w:hAnsi="等线"/>
                <w:b/>
                <w:bCs/>
                <w:color w:val="000000"/>
                <w:sz w:val="28"/>
                <w:szCs w:val="28"/>
              </w:rPr>
            </w:pPr>
            <w:r w:rsidRPr="00F9531B">
              <w:rPr>
                <w:rFonts w:ascii="等线" w:eastAsia="等线" w:hAnsi="等线" w:hint="eastAsia"/>
                <w:b/>
                <w:bCs/>
                <w:color w:val="000000"/>
                <w:sz w:val="28"/>
                <w:szCs w:val="28"/>
              </w:rPr>
              <w:t>评估类中介机构聘用确认单</w:t>
            </w:r>
          </w:p>
        </w:tc>
      </w:tr>
      <w:tr w:rsidR="00EA01D0" w:rsidRPr="00F9531B" w14:paraId="51C8109E" w14:textId="77777777" w:rsidTr="00EA01D0">
        <w:trPr>
          <w:trHeight w:val="567"/>
        </w:trPr>
        <w:tc>
          <w:tcPr>
            <w:tcW w:w="9068" w:type="dxa"/>
            <w:gridSpan w:val="3"/>
            <w:tcBorders>
              <w:top w:val="single" w:sz="4" w:space="0" w:color="auto"/>
              <w:left w:val="single" w:sz="4" w:space="0" w:color="auto"/>
              <w:bottom w:val="single" w:sz="4" w:space="0" w:color="auto"/>
              <w:right w:val="single" w:sz="4" w:space="0" w:color="000000"/>
            </w:tcBorders>
            <w:noWrap/>
            <w:vAlign w:val="center"/>
            <w:hideMark/>
          </w:tcPr>
          <w:p w14:paraId="1E0F7354" w14:textId="77777777" w:rsidR="00EA01D0" w:rsidRPr="00F9531B" w:rsidRDefault="00EA01D0" w:rsidP="00EA01D0">
            <w:pPr>
              <w:rPr>
                <w:color w:val="000000"/>
                <w:sz w:val="15"/>
                <w:szCs w:val="15"/>
              </w:rPr>
            </w:pPr>
            <w:r w:rsidRPr="00F9531B">
              <w:rPr>
                <w:rFonts w:hint="eastAsia"/>
                <w:color w:val="000000"/>
                <w:sz w:val="15"/>
                <w:szCs w:val="15"/>
              </w:rPr>
              <w:t>聘用确认单编号:WPZJ202203-000183</w:t>
            </w:r>
          </w:p>
        </w:tc>
      </w:tr>
      <w:tr w:rsidR="00EA01D0" w:rsidRPr="00F9531B" w14:paraId="4009D126" w14:textId="77777777" w:rsidTr="00EA01D0">
        <w:trPr>
          <w:trHeight w:val="567"/>
        </w:trPr>
        <w:tc>
          <w:tcPr>
            <w:tcW w:w="9068" w:type="dxa"/>
            <w:gridSpan w:val="3"/>
            <w:tcBorders>
              <w:top w:val="single" w:sz="4" w:space="0" w:color="auto"/>
              <w:left w:val="single" w:sz="4" w:space="0" w:color="auto"/>
              <w:bottom w:val="single" w:sz="4" w:space="0" w:color="auto"/>
              <w:right w:val="single" w:sz="4" w:space="0" w:color="000000"/>
            </w:tcBorders>
            <w:noWrap/>
            <w:vAlign w:val="center"/>
            <w:hideMark/>
          </w:tcPr>
          <w:p w14:paraId="03326999" w14:textId="77777777" w:rsidR="00EA01D0" w:rsidRPr="00F9531B" w:rsidRDefault="00EA01D0" w:rsidP="00EA01D0">
            <w:pPr>
              <w:rPr>
                <w:color w:val="000000"/>
                <w:sz w:val="15"/>
                <w:szCs w:val="15"/>
              </w:rPr>
            </w:pPr>
            <w:r w:rsidRPr="00F9531B">
              <w:rPr>
                <w:rFonts w:hint="eastAsia"/>
                <w:color w:val="000000"/>
                <w:sz w:val="15"/>
                <w:szCs w:val="15"/>
              </w:rPr>
              <w:t>项目名称:五矿信托-恒信共筑X号-绿城投资25号集合资金信托计划</w:t>
            </w:r>
          </w:p>
        </w:tc>
      </w:tr>
      <w:tr w:rsidR="00EA01D0" w:rsidRPr="00F9531B" w14:paraId="1BCC88FE" w14:textId="77777777" w:rsidTr="00EA01D0">
        <w:trPr>
          <w:trHeight w:val="567"/>
        </w:trPr>
        <w:tc>
          <w:tcPr>
            <w:tcW w:w="2696" w:type="dxa"/>
            <w:tcBorders>
              <w:top w:val="nil"/>
              <w:left w:val="single" w:sz="4" w:space="0" w:color="auto"/>
              <w:bottom w:val="single" w:sz="4" w:space="0" w:color="auto"/>
              <w:right w:val="single" w:sz="4" w:space="0" w:color="auto"/>
            </w:tcBorders>
            <w:noWrap/>
            <w:vAlign w:val="center"/>
            <w:hideMark/>
          </w:tcPr>
          <w:p w14:paraId="53A96BFB" w14:textId="77777777" w:rsidR="00EA01D0" w:rsidRPr="00F9531B" w:rsidRDefault="00EA01D0" w:rsidP="00EA01D0">
            <w:pPr>
              <w:rPr>
                <w:color w:val="000000"/>
                <w:sz w:val="15"/>
                <w:szCs w:val="15"/>
              </w:rPr>
            </w:pPr>
            <w:r w:rsidRPr="00F9531B">
              <w:rPr>
                <w:rFonts w:hint="eastAsia"/>
                <w:color w:val="000000"/>
                <w:sz w:val="15"/>
                <w:szCs w:val="15"/>
              </w:rPr>
              <w:t>经办人员:</w:t>
            </w:r>
            <w:proofErr w:type="gramStart"/>
            <w:r w:rsidRPr="00F9531B">
              <w:rPr>
                <w:rFonts w:hint="eastAsia"/>
                <w:color w:val="000000"/>
                <w:sz w:val="15"/>
                <w:szCs w:val="15"/>
              </w:rPr>
              <w:t>顾川</w:t>
            </w:r>
            <w:proofErr w:type="gramEnd"/>
          </w:p>
        </w:tc>
        <w:tc>
          <w:tcPr>
            <w:tcW w:w="3091" w:type="dxa"/>
            <w:tcBorders>
              <w:top w:val="nil"/>
              <w:left w:val="nil"/>
              <w:bottom w:val="single" w:sz="4" w:space="0" w:color="auto"/>
              <w:right w:val="single" w:sz="4" w:space="0" w:color="auto"/>
            </w:tcBorders>
            <w:noWrap/>
            <w:vAlign w:val="center"/>
            <w:hideMark/>
          </w:tcPr>
          <w:p w14:paraId="25A07079" w14:textId="77777777" w:rsidR="00EA01D0" w:rsidRPr="00F9531B" w:rsidRDefault="00EA01D0" w:rsidP="00EA01D0">
            <w:pPr>
              <w:rPr>
                <w:color w:val="000000"/>
                <w:sz w:val="15"/>
                <w:szCs w:val="15"/>
              </w:rPr>
            </w:pPr>
            <w:r w:rsidRPr="00F9531B">
              <w:rPr>
                <w:rFonts w:hint="eastAsia"/>
                <w:color w:val="000000"/>
                <w:sz w:val="15"/>
                <w:szCs w:val="15"/>
              </w:rPr>
              <w:t>选聘部门（部门/团队）:杭州业务部</w:t>
            </w:r>
          </w:p>
        </w:tc>
        <w:tc>
          <w:tcPr>
            <w:tcW w:w="3281" w:type="dxa"/>
            <w:tcBorders>
              <w:top w:val="nil"/>
              <w:left w:val="nil"/>
              <w:bottom w:val="single" w:sz="4" w:space="0" w:color="auto"/>
              <w:right w:val="single" w:sz="4" w:space="0" w:color="auto"/>
            </w:tcBorders>
            <w:noWrap/>
            <w:vAlign w:val="center"/>
            <w:hideMark/>
          </w:tcPr>
          <w:p w14:paraId="1707A834" w14:textId="77777777" w:rsidR="00EA01D0" w:rsidRPr="00F9531B" w:rsidRDefault="00EA01D0" w:rsidP="00EA01D0">
            <w:pPr>
              <w:rPr>
                <w:color w:val="000000"/>
                <w:sz w:val="15"/>
                <w:szCs w:val="15"/>
              </w:rPr>
            </w:pPr>
            <w:r w:rsidRPr="00F9531B">
              <w:rPr>
                <w:rFonts w:hint="eastAsia"/>
                <w:color w:val="000000"/>
                <w:sz w:val="15"/>
                <w:szCs w:val="15"/>
              </w:rPr>
              <w:t>合</w:t>
            </w:r>
            <w:proofErr w:type="gramStart"/>
            <w:r w:rsidRPr="00F9531B">
              <w:rPr>
                <w:rFonts w:hint="eastAsia"/>
                <w:color w:val="000000"/>
                <w:sz w:val="15"/>
                <w:szCs w:val="15"/>
              </w:rPr>
              <w:t>规风控</w:t>
            </w:r>
            <w:proofErr w:type="gramEnd"/>
            <w:r w:rsidRPr="00F9531B">
              <w:rPr>
                <w:rFonts w:hint="eastAsia"/>
                <w:color w:val="000000"/>
                <w:sz w:val="15"/>
                <w:szCs w:val="15"/>
              </w:rPr>
              <w:t>主审:胡明</w:t>
            </w:r>
          </w:p>
        </w:tc>
      </w:tr>
      <w:tr w:rsidR="00EA01D0" w:rsidRPr="00F9531B" w14:paraId="4F1B455B" w14:textId="77777777" w:rsidTr="00EA01D0">
        <w:trPr>
          <w:trHeight w:val="567"/>
        </w:trPr>
        <w:tc>
          <w:tcPr>
            <w:tcW w:w="2696" w:type="dxa"/>
            <w:tcBorders>
              <w:top w:val="nil"/>
              <w:left w:val="single" w:sz="4" w:space="0" w:color="auto"/>
              <w:bottom w:val="single" w:sz="4" w:space="0" w:color="auto"/>
              <w:right w:val="single" w:sz="4" w:space="0" w:color="auto"/>
            </w:tcBorders>
            <w:noWrap/>
            <w:vAlign w:val="center"/>
            <w:hideMark/>
          </w:tcPr>
          <w:p w14:paraId="10B0314C" w14:textId="77777777" w:rsidR="00EA01D0" w:rsidRPr="00F9531B" w:rsidRDefault="00EA01D0" w:rsidP="00EA01D0">
            <w:pPr>
              <w:rPr>
                <w:color w:val="000000"/>
                <w:sz w:val="15"/>
                <w:szCs w:val="15"/>
              </w:rPr>
            </w:pPr>
            <w:r w:rsidRPr="00F9531B">
              <w:rPr>
                <w:rFonts w:hint="eastAsia"/>
                <w:color w:val="000000"/>
                <w:sz w:val="15"/>
                <w:szCs w:val="15"/>
              </w:rPr>
              <w:t>中介名称:</w:t>
            </w:r>
            <w:proofErr w:type="gramStart"/>
            <w:r w:rsidRPr="00F9531B">
              <w:rPr>
                <w:rFonts w:hint="eastAsia"/>
                <w:color w:val="000000"/>
                <w:sz w:val="15"/>
                <w:szCs w:val="15"/>
              </w:rPr>
              <w:t>北京康正宏</w:t>
            </w:r>
            <w:proofErr w:type="gramEnd"/>
            <w:r w:rsidRPr="00F9531B">
              <w:rPr>
                <w:rFonts w:hint="eastAsia"/>
                <w:color w:val="000000"/>
                <w:sz w:val="15"/>
                <w:szCs w:val="15"/>
              </w:rPr>
              <w:t>基房地产评估有限公司</w:t>
            </w:r>
          </w:p>
        </w:tc>
        <w:tc>
          <w:tcPr>
            <w:tcW w:w="3091" w:type="dxa"/>
            <w:tcBorders>
              <w:top w:val="nil"/>
              <w:left w:val="nil"/>
              <w:bottom w:val="single" w:sz="4" w:space="0" w:color="auto"/>
              <w:right w:val="single" w:sz="4" w:space="0" w:color="auto"/>
            </w:tcBorders>
            <w:noWrap/>
            <w:vAlign w:val="center"/>
            <w:hideMark/>
          </w:tcPr>
          <w:p w14:paraId="525FECDA" w14:textId="77777777" w:rsidR="00EA01D0" w:rsidRPr="00F9531B" w:rsidRDefault="00EA01D0" w:rsidP="00EA01D0">
            <w:pPr>
              <w:rPr>
                <w:color w:val="000000"/>
                <w:sz w:val="15"/>
                <w:szCs w:val="15"/>
              </w:rPr>
            </w:pPr>
            <w:r w:rsidRPr="00F9531B">
              <w:rPr>
                <w:rFonts w:hint="eastAsia"/>
                <w:color w:val="000000"/>
                <w:sz w:val="15"/>
                <w:szCs w:val="15"/>
              </w:rPr>
              <w:t>是否库内机构:库内中介</w:t>
            </w:r>
          </w:p>
        </w:tc>
        <w:tc>
          <w:tcPr>
            <w:tcW w:w="3281" w:type="dxa"/>
            <w:tcBorders>
              <w:top w:val="nil"/>
              <w:left w:val="nil"/>
              <w:bottom w:val="single" w:sz="4" w:space="0" w:color="auto"/>
              <w:right w:val="single" w:sz="4" w:space="0" w:color="auto"/>
            </w:tcBorders>
            <w:noWrap/>
            <w:vAlign w:val="center"/>
            <w:hideMark/>
          </w:tcPr>
          <w:p w14:paraId="450E4288" w14:textId="77777777" w:rsidR="00EA01D0" w:rsidRPr="00F9531B" w:rsidRDefault="00EA01D0" w:rsidP="00EA01D0">
            <w:pPr>
              <w:rPr>
                <w:color w:val="000000"/>
                <w:sz w:val="15"/>
                <w:szCs w:val="15"/>
              </w:rPr>
            </w:pPr>
            <w:r w:rsidRPr="00F9531B">
              <w:rPr>
                <w:rFonts w:hint="eastAsia"/>
                <w:color w:val="000000"/>
                <w:sz w:val="15"/>
                <w:szCs w:val="15"/>
              </w:rPr>
              <w:t>选聘时间（流程结束时间）:2022-03-10</w:t>
            </w:r>
          </w:p>
        </w:tc>
      </w:tr>
      <w:tr w:rsidR="00EA01D0" w:rsidRPr="00F9531B" w14:paraId="686C0077" w14:textId="77777777" w:rsidTr="00EA01D0">
        <w:trPr>
          <w:trHeight w:val="567"/>
        </w:trPr>
        <w:tc>
          <w:tcPr>
            <w:tcW w:w="2696" w:type="dxa"/>
            <w:tcBorders>
              <w:top w:val="nil"/>
              <w:left w:val="single" w:sz="4" w:space="0" w:color="auto"/>
              <w:bottom w:val="single" w:sz="4" w:space="0" w:color="auto"/>
              <w:right w:val="single" w:sz="4" w:space="0" w:color="auto"/>
            </w:tcBorders>
            <w:noWrap/>
            <w:vAlign w:val="center"/>
            <w:hideMark/>
          </w:tcPr>
          <w:p w14:paraId="644087C0" w14:textId="77777777" w:rsidR="00EA01D0" w:rsidRPr="00F9531B" w:rsidRDefault="00EA01D0" w:rsidP="00EA01D0">
            <w:pPr>
              <w:rPr>
                <w:color w:val="000000"/>
                <w:sz w:val="15"/>
                <w:szCs w:val="15"/>
              </w:rPr>
            </w:pPr>
            <w:r w:rsidRPr="00F9531B">
              <w:rPr>
                <w:rFonts w:hint="eastAsia"/>
                <w:color w:val="000000"/>
                <w:sz w:val="15"/>
                <w:szCs w:val="15"/>
              </w:rPr>
              <w:t>中介服务类型:</w:t>
            </w:r>
            <w:proofErr w:type="gramStart"/>
            <w:r w:rsidRPr="00F9531B">
              <w:rPr>
                <w:rFonts w:hint="eastAsia"/>
                <w:color w:val="000000"/>
                <w:sz w:val="15"/>
                <w:szCs w:val="15"/>
              </w:rPr>
              <w:t>项目尽调</w:t>
            </w:r>
            <w:proofErr w:type="gramEnd"/>
          </w:p>
        </w:tc>
        <w:tc>
          <w:tcPr>
            <w:tcW w:w="3091" w:type="dxa"/>
            <w:tcBorders>
              <w:top w:val="nil"/>
              <w:left w:val="nil"/>
              <w:bottom w:val="single" w:sz="4" w:space="0" w:color="auto"/>
              <w:right w:val="single" w:sz="4" w:space="0" w:color="auto"/>
            </w:tcBorders>
            <w:noWrap/>
            <w:vAlign w:val="center"/>
            <w:hideMark/>
          </w:tcPr>
          <w:p w14:paraId="1AA4CCD5" w14:textId="77777777" w:rsidR="00EA01D0" w:rsidRPr="00F9531B" w:rsidRDefault="00EA01D0" w:rsidP="00EA01D0">
            <w:pPr>
              <w:rPr>
                <w:color w:val="000000"/>
                <w:sz w:val="15"/>
                <w:szCs w:val="15"/>
              </w:rPr>
            </w:pPr>
            <w:r w:rsidRPr="00F9531B">
              <w:rPr>
                <w:rFonts w:hint="eastAsia"/>
                <w:color w:val="000000"/>
                <w:sz w:val="15"/>
                <w:szCs w:val="15"/>
              </w:rPr>
              <w:t>服务内容:项目市场周边尽调，项目盈利情况尽调，项目现金流及敏感性分析等</w:t>
            </w:r>
          </w:p>
        </w:tc>
        <w:tc>
          <w:tcPr>
            <w:tcW w:w="3281" w:type="dxa"/>
            <w:tcBorders>
              <w:top w:val="nil"/>
              <w:left w:val="nil"/>
              <w:bottom w:val="single" w:sz="4" w:space="0" w:color="auto"/>
              <w:right w:val="single" w:sz="4" w:space="0" w:color="auto"/>
            </w:tcBorders>
            <w:noWrap/>
            <w:vAlign w:val="center"/>
            <w:hideMark/>
          </w:tcPr>
          <w:p w14:paraId="3F52D96D" w14:textId="77777777" w:rsidR="00EA01D0" w:rsidRPr="00F9531B" w:rsidRDefault="00EA01D0" w:rsidP="00EA01D0">
            <w:pPr>
              <w:rPr>
                <w:color w:val="000000"/>
                <w:sz w:val="15"/>
                <w:szCs w:val="15"/>
              </w:rPr>
            </w:pPr>
            <w:r w:rsidRPr="00F9531B">
              <w:rPr>
                <w:rFonts w:hint="eastAsia"/>
                <w:color w:val="000000"/>
                <w:sz w:val="15"/>
                <w:szCs w:val="15"/>
              </w:rPr>
              <w:t>服务费用合计:75000</w:t>
            </w:r>
          </w:p>
        </w:tc>
      </w:tr>
      <w:tr w:rsidR="00EA01D0" w:rsidRPr="00F9531B" w14:paraId="7D44370A" w14:textId="77777777" w:rsidTr="00EA01D0">
        <w:trPr>
          <w:trHeight w:val="567"/>
        </w:trPr>
        <w:tc>
          <w:tcPr>
            <w:tcW w:w="2696" w:type="dxa"/>
            <w:tcBorders>
              <w:top w:val="nil"/>
              <w:left w:val="single" w:sz="4" w:space="0" w:color="auto"/>
              <w:bottom w:val="single" w:sz="4" w:space="0" w:color="auto"/>
              <w:right w:val="single" w:sz="4" w:space="0" w:color="auto"/>
            </w:tcBorders>
            <w:noWrap/>
            <w:vAlign w:val="center"/>
            <w:hideMark/>
          </w:tcPr>
          <w:p w14:paraId="125AB537" w14:textId="77777777" w:rsidR="00EA01D0" w:rsidRPr="00F9531B" w:rsidRDefault="00EA01D0" w:rsidP="00EA01D0">
            <w:pPr>
              <w:rPr>
                <w:color w:val="000000"/>
                <w:sz w:val="15"/>
                <w:szCs w:val="15"/>
              </w:rPr>
            </w:pPr>
            <w:r w:rsidRPr="00F9531B">
              <w:rPr>
                <w:rFonts w:hint="eastAsia"/>
                <w:color w:val="000000"/>
                <w:sz w:val="15"/>
                <w:szCs w:val="15"/>
              </w:rPr>
              <w:t>中介委派人员:郑燚</w:t>
            </w:r>
          </w:p>
        </w:tc>
        <w:tc>
          <w:tcPr>
            <w:tcW w:w="6372" w:type="dxa"/>
            <w:gridSpan w:val="2"/>
            <w:tcBorders>
              <w:top w:val="single" w:sz="4" w:space="0" w:color="auto"/>
              <w:left w:val="nil"/>
              <w:bottom w:val="single" w:sz="4" w:space="0" w:color="auto"/>
              <w:right w:val="single" w:sz="4" w:space="0" w:color="000000"/>
            </w:tcBorders>
            <w:noWrap/>
            <w:vAlign w:val="center"/>
            <w:hideMark/>
          </w:tcPr>
          <w:p w14:paraId="3CE6CC9B" w14:textId="77777777" w:rsidR="00EA01D0" w:rsidRPr="00F9531B" w:rsidRDefault="00EA01D0" w:rsidP="00EA01D0">
            <w:pPr>
              <w:rPr>
                <w:color w:val="000000"/>
                <w:sz w:val="15"/>
                <w:szCs w:val="15"/>
              </w:rPr>
            </w:pPr>
            <w:r w:rsidRPr="00F9531B">
              <w:rPr>
                <w:rFonts w:hint="eastAsia"/>
                <w:color w:val="000000"/>
                <w:sz w:val="15"/>
                <w:szCs w:val="15"/>
              </w:rPr>
              <w:t>机构人员联系方式:13910606725</w:t>
            </w:r>
          </w:p>
        </w:tc>
      </w:tr>
    </w:tbl>
    <w:p w14:paraId="3D006794" w14:textId="77777777" w:rsidR="00EA01D0" w:rsidRPr="00F9531B" w:rsidRDefault="00EA01D0" w:rsidP="00EA01D0">
      <w:pPr>
        <w:rPr>
          <w:rFonts w:asciiTheme="minorHAnsi" w:eastAsiaTheme="minorEastAsia" w:hAnsiTheme="minorHAnsi" w:cstheme="minorBidi"/>
          <w:kern w:val="2"/>
          <w:sz w:val="21"/>
          <w:szCs w:val="22"/>
        </w:rPr>
      </w:pPr>
      <w:r w:rsidRPr="00F9531B">
        <w:rPr>
          <w:rFonts w:hint="eastAsia"/>
        </w:rPr>
        <w:t>具体内容为</w:t>
      </w:r>
      <w:r w:rsidRPr="00F9531B">
        <w:t>:</w:t>
      </w:r>
    </w:p>
    <w:tbl>
      <w:tblPr>
        <w:tblStyle w:val="af0"/>
        <w:tblW w:w="9090" w:type="dxa"/>
        <w:tblInd w:w="-16" w:type="dxa"/>
        <w:tblLayout w:type="fixed"/>
        <w:tblLook w:val="04A0" w:firstRow="1" w:lastRow="0" w:firstColumn="1" w:lastColumn="0" w:noHBand="0" w:noVBand="1"/>
      </w:tblPr>
      <w:tblGrid>
        <w:gridCol w:w="2699"/>
        <w:gridCol w:w="3130"/>
        <w:gridCol w:w="3261"/>
      </w:tblGrid>
      <w:tr w:rsidR="00EA01D0" w:rsidRPr="00F9531B" w14:paraId="4D6C7B94" w14:textId="77777777" w:rsidTr="00EA01D0">
        <w:trPr>
          <w:trHeight w:val="567"/>
        </w:trPr>
        <w:tc>
          <w:tcPr>
            <w:tcW w:w="2700" w:type="dxa"/>
            <w:tcBorders>
              <w:top w:val="single" w:sz="4" w:space="0" w:color="auto"/>
              <w:left w:val="single" w:sz="4" w:space="0" w:color="auto"/>
              <w:bottom w:val="single" w:sz="4" w:space="0" w:color="auto"/>
              <w:right w:val="single" w:sz="4" w:space="0" w:color="auto"/>
            </w:tcBorders>
            <w:hideMark/>
          </w:tcPr>
          <w:p w14:paraId="539276A6" w14:textId="77777777" w:rsidR="00EA01D0" w:rsidRPr="00F9531B" w:rsidRDefault="00EA01D0" w:rsidP="00EA01D0">
            <w:pPr>
              <w:rPr>
                <w:color w:val="000000"/>
                <w:sz w:val="15"/>
                <w:szCs w:val="15"/>
              </w:rPr>
            </w:pPr>
            <w:r w:rsidRPr="00F9531B">
              <w:rPr>
                <w:rFonts w:hint="eastAsia"/>
                <w:color w:val="000000"/>
                <w:sz w:val="15"/>
                <w:szCs w:val="15"/>
              </w:rPr>
              <w:t>项目类型:股权投资类</w:t>
            </w:r>
          </w:p>
        </w:tc>
        <w:tc>
          <w:tcPr>
            <w:tcW w:w="3132" w:type="dxa"/>
            <w:tcBorders>
              <w:top w:val="single" w:sz="4" w:space="0" w:color="auto"/>
              <w:left w:val="single" w:sz="4" w:space="0" w:color="auto"/>
              <w:bottom w:val="single" w:sz="4" w:space="0" w:color="auto"/>
              <w:right w:val="single" w:sz="4" w:space="0" w:color="auto"/>
            </w:tcBorders>
            <w:hideMark/>
          </w:tcPr>
          <w:p w14:paraId="34DEAEFF" w14:textId="77777777" w:rsidR="00EA01D0" w:rsidRPr="00F9531B" w:rsidRDefault="00EA01D0" w:rsidP="00EA01D0">
            <w:pPr>
              <w:rPr>
                <w:color w:val="000000"/>
                <w:sz w:val="15"/>
                <w:szCs w:val="15"/>
              </w:rPr>
            </w:pPr>
            <w:r w:rsidRPr="00F9531B">
              <w:rPr>
                <w:rFonts w:hint="eastAsia"/>
                <w:color w:val="000000"/>
                <w:sz w:val="15"/>
                <w:szCs w:val="15"/>
              </w:rPr>
              <w:t>财务</w:t>
            </w:r>
            <w:proofErr w:type="gramStart"/>
            <w:r w:rsidRPr="00F9531B">
              <w:rPr>
                <w:rFonts w:hint="eastAsia"/>
                <w:color w:val="000000"/>
                <w:sz w:val="15"/>
                <w:szCs w:val="15"/>
              </w:rPr>
              <w:t>尽调费用</w:t>
            </w:r>
            <w:proofErr w:type="gramEnd"/>
            <w:r w:rsidRPr="00F9531B">
              <w:rPr>
                <w:rFonts w:hint="eastAsia"/>
                <w:color w:val="000000"/>
                <w:sz w:val="15"/>
                <w:szCs w:val="15"/>
              </w:rPr>
              <w:t>(元):0</w:t>
            </w:r>
          </w:p>
        </w:tc>
        <w:tc>
          <w:tcPr>
            <w:tcW w:w="3263" w:type="dxa"/>
            <w:tcBorders>
              <w:top w:val="single" w:sz="4" w:space="0" w:color="auto"/>
              <w:left w:val="single" w:sz="4" w:space="0" w:color="auto"/>
              <w:bottom w:val="single" w:sz="4" w:space="0" w:color="auto"/>
              <w:right w:val="single" w:sz="4" w:space="0" w:color="auto"/>
            </w:tcBorders>
            <w:hideMark/>
          </w:tcPr>
          <w:p w14:paraId="5DEC4DAB" w14:textId="77777777" w:rsidR="00EA01D0" w:rsidRPr="00F9531B" w:rsidRDefault="00EA01D0" w:rsidP="00EA01D0">
            <w:pPr>
              <w:rPr>
                <w:color w:val="000000"/>
                <w:sz w:val="15"/>
                <w:szCs w:val="15"/>
              </w:rPr>
            </w:pPr>
            <w:r w:rsidRPr="00F9531B">
              <w:rPr>
                <w:rFonts w:hint="eastAsia"/>
                <w:color w:val="000000"/>
                <w:sz w:val="15"/>
                <w:szCs w:val="15"/>
              </w:rPr>
              <w:t>专项财务</w:t>
            </w:r>
            <w:proofErr w:type="gramStart"/>
            <w:r w:rsidRPr="00F9531B">
              <w:rPr>
                <w:rFonts w:hint="eastAsia"/>
                <w:color w:val="000000"/>
                <w:sz w:val="15"/>
                <w:szCs w:val="15"/>
              </w:rPr>
              <w:t>尽调费用</w:t>
            </w:r>
            <w:proofErr w:type="gramEnd"/>
            <w:r w:rsidRPr="00F9531B">
              <w:rPr>
                <w:rFonts w:hint="eastAsia"/>
                <w:color w:val="000000"/>
                <w:sz w:val="15"/>
                <w:szCs w:val="15"/>
              </w:rPr>
              <w:t>(元):0</w:t>
            </w:r>
          </w:p>
        </w:tc>
      </w:tr>
      <w:tr w:rsidR="00EA01D0" w:rsidRPr="00F9531B" w14:paraId="5C1FE2F8" w14:textId="77777777" w:rsidTr="00EA01D0">
        <w:trPr>
          <w:trHeight w:val="567"/>
        </w:trPr>
        <w:tc>
          <w:tcPr>
            <w:tcW w:w="2700" w:type="dxa"/>
            <w:tcBorders>
              <w:top w:val="single" w:sz="4" w:space="0" w:color="auto"/>
              <w:left w:val="single" w:sz="4" w:space="0" w:color="auto"/>
              <w:bottom w:val="single" w:sz="4" w:space="0" w:color="auto"/>
              <w:right w:val="single" w:sz="4" w:space="0" w:color="auto"/>
            </w:tcBorders>
            <w:hideMark/>
          </w:tcPr>
          <w:p w14:paraId="55CDAA2A" w14:textId="77777777" w:rsidR="00EA01D0" w:rsidRPr="00F9531B" w:rsidRDefault="00EA01D0" w:rsidP="00EA01D0">
            <w:pPr>
              <w:rPr>
                <w:color w:val="000000"/>
                <w:sz w:val="15"/>
                <w:szCs w:val="15"/>
              </w:rPr>
            </w:pPr>
            <w:r w:rsidRPr="00F9531B">
              <w:rPr>
                <w:rFonts w:hint="eastAsia"/>
                <w:color w:val="000000"/>
                <w:sz w:val="15"/>
                <w:szCs w:val="15"/>
              </w:rPr>
              <w:t>项目</w:t>
            </w:r>
            <w:proofErr w:type="gramStart"/>
            <w:r w:rsidRPr="00F9531B">
              <w:rPr>
                <w:rFonts w:hint="eastAsia"/>
                <w:color w:val="000000"/>
                <w:sz w:val="15"/>
                <w:szCs w:val="15"/>
              </w:rPr>
              <w:t>尽调费用</w:t>
            </w:r>
            <w:proofErr w:type="gramEnd"/>
            <w:r w:rsidRPr="00F9531B">
              <w:rPr>
                <w:rFonts w:hint="eastAsia"/>
                <w:color w:val="000000"/>
                <w:sz w:val="15"/>
                <w:szCs w:val="15"/>
              </w:rPr>
              <w:t>(元):75000</w:t>
            </w:r>
          </w:p>
        </w:tc>
        <w:tc>
          <w:tcPr>
            <w:tcW w:w="3132" w:type="dxa"/>
            <w:tcBorders>
              <w:top w:val="single" w:sz="4" w:space="0" w:color="auto"/>
              <w:left w:val="single" w:sz="4" w:space="0" w:color="auto"/>
              <w:bottom w:val="single" w:sz="4" w:space="0" w:color="auto"/>
              <w:right w:val="single" w:sz="4" w:space="0" w:color="auto"/>
            </w:tcBorders>
            <w:hideMark/>
          </w:tcPr>
          <w:p w14:paraId="4E05FF73" w14:textId="77777777" w:rsidR="00EA01D0" w:rsidRPr="00F9531B" w:rsidRDefault="00EA01D0" w:rsidP="00EA01D0">
            <w:pPr>
              <w:rPr>
                <w:color w:val="000000"/>
                <w:sz w:val="15"/>
                <w:szCs w:val="15"/>
              </w:rPr>
            </w:pPr>
            <w:r w:rsidRPr="00F9531B">
              <w:rPr>
                <w:rFonts w:hint="eastAsia"/>
                <w:color w:val="000000"/>
                <w:sz w:val="15"/>
                <w:szCs w:val="15"/>
              </w:rPr>
              <w:t>评级费用(元):0</w:t>
            </w:r>
          </w:p>
        </w:tc>
        <w:tc>
          <w:tcPr>
            <w:tcW w:w="3263" w:type="dxa"/>
            <w:tcBorders>
              <w:top w:val="single" w:sz="4" w:space="0" w:color="auto"/>
              <w:left w:val="single" w:sz="4" w:space="0" w:color="auto"/>
              <w:bottom w:val="single" w:sz="4" w:space="0" w:color="auto"/>
              <w:right w:val="single" w:sz="4" w:space="0" w:color="auto"/>
            </w:tcBorders>
            <w:hideMark/>
          </w:tcPr>
          <w:p w14:paraId="5725B1B9" w14:textId="77777777" w:rsidR="00EA01D0" w:rsidRPr="00F9531B" w:rsidRDefault="00EA01D0" w:rsidP="00EA01D0">
            <w:pPr>
              <w:rPr>
                <w:color w:val="000000"/>
                <w:sz w:val="15"/>
                <w:szCs w:val="15"/>
              </w:rPr>
            </w:pPr>
            <w:r w:rsidRPr="00F9531B">
              <w:rPr>
                <w:rFonts w:hint="eastAsia"/>
                <w:color w:val="000000"/>
                <w:sz w:val="15"/>
                <w:szCs w:val="15"/>
              </w:rPr>
              <w:t>土地评估费用(元):0</w:t>
            </w:r>
          </w:p>
        </w:tc>
      </w:tr>
      <w:tr w:rsidR="00EA01D0" w:rsidRPr="00F9531B" w14:paraId="537FDBE2" w14:textId="77777777" w:rsidTr="00EA01D0">
        <w:trPr>
          <w:trHeight w:val="567"/>
        </w:trPr>
        <w:tc>
          <w:tcPr>
            <w:tcW w:w="2700" w:type="dxa"/>
            <w:tcBorders>
              <w:top w:val="single" w:sz="4" w:space="0" w:color="auto"/>
              <w:left w:val="single" w:sz="4" w:space="0" w:color="auto"/>
              <w:bottom w:val="single" w:sz="4" w:space="0" w:color="auto"/>
              <w:right w:val="single" w:sz="4" w:space="0" w:color="auto"/>
            </w:tcBorders>
            <w:hideMark/>
          </w:tcPr>
          <w:p w14:paraId="4E5318FD" w14:textId="77777777" w:rsidR="00EA01D0" w:rsidRPr="00F9531B" w:rsidRDefault="00EA01D0" w:rsidP="00EA01D0">
            <w:pPr>
              <w:rPr>
                <w:color w:val="000000"/>
                <w:sz w:val="15"/>
                <w:szCs w:val="15"/>
              </w:rPr>
            </w:pPr>
            <w:r w:rsidRPr="00F9531B">
              <w:rPr>
                <w:rFonts w:hint="eastAsia"/>
                <w:color w:val="000000"/>
                <w:sz w:val="15"/>
                <w:szCs w:val="15"/>
              </w:rPr>
              <w:t>在建工程评估费用(元):0</w:t>
            </w:r>
          </w:p>
        </w:tc>
        <w:tc>
          <w:tcPr>
            <w:tcW w:w="3132" w:type="dxa"/>
            <w:tcBorders>
              <w:top w:val="single" w:sz="4" w:space="0" w:color="auto"/>
              <w:left w:val="single" w:sz="4" w:space="0" w:color="auto"/>
              <w:bottom w:val="single" w:sz="4" w:space="0" w:color="auto"/>
              <w:right w:val="single" w:sz="4" w:space="0" w:color="auto"/>
            </w:tcBorders>
            <w:hideMark/>
          </w:tcPr>
          <w:p w14:paraId="64F27408" w14:textId="77777777" w:rsidR="00EA01D0" w:rsidRPr="00F9531B" w:rsidRDefault="00EA01D0" w:rsidP="00EA01D0">
            <w:pPr>
              <w:rPr>
                <w:color w:val="000000"/>
                <w:sz w:val="15"/>
                <w:szCs w:val="15"/>
              </w:rPr>
            </w:pPr>
            <w:r w:rsidRPr="00F9531B">
              <w:rPr>
                <w:rFonts w:hint="eastAsia"/>
                <w:color w:val="000000"/>
                <w:sz w:val="15"/>
                <w:szCs w:val="15"/>
              </w:rPr>
              <w:t>其他费用(元):0</w:t>
            </w:r>
          </w:p>
        </w:tc>
        <w:tc>
          <w:tcPr>
            <w:tcW w:w="3263" w:type="dxa"/>
            <w:tcBorders>
              <w:top w:val="single" w:sz="4" w:space="0" w:color="auto"/>
              <w:left w:val="single" w:sz="4" w:space="0" w:color="auto"/>
              <w:bottom w:val="single" w:sz="4" w:space="0" w:color="auto"/>
              <w:right w:val="single" w:sz="4" w:space="0" w:color="auto"/>
            </w:tcBorders>
          </w:tcPr>
          <w:p w14:paraId="445A33BE" w14:textId="77777777" w:rsidR="00EA01D0" w:rsidRPr="00F9531B" w:rsidRDefault="00EA01D0" w:rsidP="00EA01D0">
            <w:pPr>
              <w:rPr>
                <w:color w:val="000000"/>
                <w:sz w:val="15"/>
                <w:szCs w:val="15"/>
              </w:rPr>
            </w:pPr>
          </w:p>
        </w:tc>
      </w:tr>
    </w:tbl>
    <w:p w14:paraId="6B236176" w14:textId="77777777" w:rsidR="00EA01D0" w:rsidRPr="00F9531B" w:rsidRDefault="00EA01D0" w:rsidP="00EA01D0">
      <w:pPr>
        <w:rPr>
          <w:rFonts w:asciiTheme="minorHAnsi" w:eastAsiaTheme="minorEastAsia" w:hAnsiTheme="minorHAnsi" w:cstheme="minorBidi"/>
          <w:kern w:val="2"/>
          <w:sz w:val="21"/>
          <w:szCs w:val="22"/>
        </w:rPr>
      </w:pPr>
    </w:p>
    <w:p w14:paraId="475EEF71" w14:textId="77777777" w:rsidR="00EA01D0" w:rsidRPr="00F9531B" w:rsidRDefault="00EA01D0" w:rsidP="00EA01D0"/>
    <w:p w14:paraId="20149A65" w14:textId="77777777" w:rsidR="00EA01D0" w:rsidRPr="00F9531B" w:rsidRDefault="00EA01D0" w:rsidP="00EA01D0"/>
    <w:p w14:paraId="5173CE16" w14:textId="77777777" w:rsidR="00EA01D0" w:rsidRPr="00F9531B" w:rsidRDefault="00EA01D0" w:rsidP="00EA01D0"/>
    <w:p w14:paraId="62B60113" w14:textId="77777777" w:rsidR="00EA01D0" w:rsidRPr="00F9531B" w:rsidRDefault="00EA01D0" w:rsidP="00EA01D0">
      <w:pPr>
        <w:adjustRightInd w:val="0"/>
        <w:snapToGrid w:val="0"/>
        <w:spacing w:line="480" w:lineRule="auto"/>
        <w:ind w:firstLineChars="200" w:firstLine="420"/>
        <w:rPr>
          <w:rFonts w:ascii="Arial" w:hAnsi="Arial" w:cs="Arial"/>
          <w:color w:val="000000" w:themeColor="text1"/>
          <w:sz w:val="21"/>
          <w:szCs w:val="21"/>
        </w:rPr>
      </w:pPr>
    </w:p>
    <w:sectPr w:rsidR="00EA01D0" w:rsidRPr="00F9531B" w:rsidSect="00EA01D0">
      <w:headerReference w:type="even" r:id="rId87"/>
      <w:headerReference w:type="default" r:id="rId88"/>
      <w:headerReference w:type="first" r:id="rId89"/>
      <w:pgSz w:w="11906" w:h="16838" w:code="9"/>
      <w:pgMar w:top="1843" w:right="1304" w:bottom="1134" w:left="1304" w:header="1134" w:footer="907" w:gutter="0"/>
      <w:cols w:space="425"/>
      <w:titlePg/>
      <w:docGrid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DB4409" w14:textId="77777777" w:rsidR="00D54E06" w:rsidRDefault="00D54E06">
      <w:r>
        <w:separator/>
      </w:r>
    </w:p>
  </w:endnote>
  <w:endnote w:type="continuationSeparator" w:id="0">
    <w:p w14:paraId="38C8E79A" w14:textId="77777777" w:rsidR="00D54E06" w:rsidRDefault="00D54E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楷体_GB2312">
    <w:altName w:val="楷体"/>
    <w:charset w:val="86"/>
    <w:family w:val="modern"/>
    <w:pitch w:val="fixed"/>
    <w:sig w:usb0="00000001"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GungsuhChe">
    <w:panose1 w:val="02030609000101010101"/>
    <w:charset w:val="81"/>
    <w:family w:val="modern"/>
    <w:pitch w:val="fixed"/>
    <w:sig w:usb0="B00002AF" w:usb1="69D77CFB" w:usb2="00000030" w:usb3="00000000" w:csb0="0008009F" w:csb1="00000000"/>
  </w:font>
  <w:font w:name="方正剪纸简体">
    <w:altName w:val="宋体"/>
    <w:charset w:val="86"/>
    <w:family w:val="roman"/>
    <w:pitch w:val="default"/>
    <w:sig w:usb0="00000000" w:usb1="0000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新宋体">
    <w:panose1 w:val="02010609030101010101"/>
    <w:charset w:val="86"/>
    <w:family w:val="modern"/>
    <w:pitch w:val="fixed"/>
    <w:sig w:usb0="00000003" w:usb1="288F0000" w:usb2="00000016" w:usb3="00000000" w:csb0="00040001" w:csb1="00000000"/>
  </w:font>
  <w:font w:name="Webdings">
    <w:panose1 w:val="05030102010509060703"/>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等线">
    <w:altName w:val="Arial Unicode MS"/>
    <w:charset w:val="86"/>
    <w:family w:val="auto"/>
    <w:pitch w:val="default"/>
    <w:sig w:usb0="00000000" w:usb1="38CF7CFA" w:usb2="00000016" w:usb3="00000000" w:csb0="0004000F" w:csb1="00000000"/>
  </w:font>
  <w:font w:name="隶书">
    <w:panose1 w:val="02010509060101010101"/>
    <w:charset w:val="86"/>
    <w:family w:val="modern"/>
    <w:pitch w:val="fixed"/>
    <w:sig w:usb0="00000001" w:usb1="080E0000" w:usb2="00000010" w:usb3="00000000" w:csb0="00040000" w:csb1="00000000"/>
  </w:font>
  <w:font w:name="Adobe 黑体 Std R">
    <w:altName w:val="Arial Unicode MS"/>
    <w:charset w:val="50"/>
    <w:family w:val="auto"/>
    <w:pitch w:val="variable"/>
    <w:sig w:usb0="00000001" w:usb1="080E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方正黑体简体">
    <w:altName w:val="Arial Unicode MS"/>
    <w:charset w:val="86"/>
    <w:family w:val="auto"/>
    <w:pitch w:val="variable"/>
    <w:sig w:usb0="00000000" w:usb1="080E0000" w:usb2="00000010" w:usb3="00000000" w:csb0="00040000" w:csb1="00000000"/>
  </w:font>
  <w:font w:name="华文细黑">
    <w:panose1 w:val="02010600040101010101"/>
    <w:charset w:val="86"/>
    <w:family w:val="auto"/>
    <w:pitch w:val="variable"/>
    <w:sig w:usb0="00000287" w:usb1="080F0000" w:usb2="00000010" w:usb3="00000000" w:csb0="0004009F" w:csb1="00000000"/>
  </w:font>
  <w:font w:name="等线 Light">
    <w:altName w:val="宋体"/>
    <w:panose1 w:val="00000000000000000000"/>
    <w:charset w:val="86"/>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CE139" w14:textId="77777777" w:rsidR="00EA01D0" w:rsidRDefault="00EA01D0">
    <w:pPr>
      <w:pStyle w:val="a3"/>
      <w:pBdr>
        <w:bottom w:val="none" w:sz="0" w:space="0" w:color="auto"/>
      </w:pBd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655482" w14:textId="77777777" w:rsidR="00EA01D0" w:rsidRDefault="00EA01D0">
    <w:pPr>
      <w:pStyle w:val="a3"/>
      <w:pBdr>
        <w:bottom w:val="none" w:sz="0" w:space="0" w:color="auto"/>
      </w:pBd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D290B" w14:textId="77777777" w:rsidR="00EA01D0" w:rsidRPr="005B21CF" w:rsidRDefault="00EA01D0" w:rsidP="009B0B0F">
    <w:pPr>
      <w:pStyle w:val="a3"/>
      <w:pBdr>
        <w:top w:val="single" w:sz="4" w:space="1" w:color="auto"/>
        <w:bottom w:val="none" w:sz="0" w:space="0" w:color="auto"/>
      </w:pBdr>
      <w:jc w:val="center"/>
      <w:rPr>
        <w:rFonts w:ascii="Arial" w:hAnsi="Arial" w:cs="Arial"/>
      </w:rPr>
    </w:pPr>
    <w:r w:rsidRPr="005B21CF">
      <w:rPr>
        <w:rStyle w:val="a4"/>
        <w:rFonts w:ascii="Arial" w:hAnsi="Arial" w:cs="Arial"/>
      </w:rPr>
      <w:fldChar w:fldCharType="begin"/>
    </w:r>
    <w:r w:rsidRPr="005B21CF">
      <w:rPr>
        <w:rStyle w:val="a4"/>
        <w:rFonts w:ascii="Arial" w:hAnsi="Arial" w:cs="Arial"/>
      </w:rPr>
      <w:instrText xml:space="preserve"> PAGE </w:instrText>
    </w:r>
    <w:r w:rsidRPr="005B21CF">
      <w:rPr>
        <w:rStyle w:val="a4"/>
        <w:rFonts w:ascii="Arial" w:hAnsi="Arial" w:cs="Arial"/>
      </w:rPr>
      <w:fldChar w:fldCharType="separate"/>
    </w:r>
    <w:r w:rsidR="00F9531B">
      <w:rPr>
        <w:rStyle w:val="a4"/>
        <w:rFonts w:ascii="Arial" w:hAnsi="Arial" w:cs="Arial"/>
        <w:noProof/>
      </w:rPr>
      <w:t>74</w:t>
    </w:r>
    <w:r w:rsidRPr="005B21CF">
      <w:rPr>
        <w:rStyle w:val="a4"/>
        <w:rFonts w:ascii="Arial" w:hAnsi="Arial" w:cs="Arial"/>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2E2E5C" w14:textId="77777777" w:rsidR="00EA01D0" w:rsidRPr="006D7B2E" w:rsidRDefault="00EA01D0" w:rsidP="009B0B0F">
    <w:pPr>
      <w:pStyle w:val="a3"/>
      <w:pBdr>
        <w:top w:val="single" w:sz="4" w:space="1" w:color="auto"/>
        <w:bottom w:val="none" w:sz="0" w:space="0" w:color="auto"/>
      </w:pBdr>
      <w:jc w:val="center"/>
      <w:rPr>
        <w:rFonts w:ascii="Arial" w:hAnsi="Arial" w:cs="Arial"/>
      </w:rPr>
    </w:pPr>
    <w:r w:rsidRPr="006D7B2E">
      <w:rPr>
        <w:rStyle w:val="a4"/>
        <w:rFonts w:ascii="Arial" w:hAnsi="Arial" w:cs="Arial"/>
      </w:rPr>
      <w:fldChar w:fldCharType="begin"/>
    </w:r>
    <w:r w:rsidRPr="006D7B2E">
      <w:rPr>
        <w:rStyle w:val="a4"/>
        <w:rFonts w:ascii="Arial" w:hAnsi="Arial" w:cs="Arial"/>
      </w:rPr>
      <w:instrText xml:space="preserve"> PAGE </w:instrText>
    </w:r>
    <w:r w:rsidRPr="006D7B2E">
      <w:rPr>
        <w:rStyle w:val="a4"/>
        <w:rFonts w:ascii="Arial" w:hAnsi="Arial" w:cs="Arial"/>
      </w:rPr>
      <w:fldChar w:fldCharType="separate"/>
    </w:r>
    <w:r w:rsidR="00F9531B">
      <w:rPr>
        <w:rStyle w:val="a4"/>
        <w:rFonts w:ascii="Arial" w:hAnsi="Arial" w:cs="Arial"/>
        <w:noProof/>
      </w:rPr>
      <w:t>75</w:t>
    </w:r>
    <w:r w:rsidRPr="006D7B2E">
      <w:rPr>
        <w:rStyle w:val="a4"/>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C713B2E" w14:textId="77777777" w:rsidR="00D54E06" w:rsidRDefault="00D54E06">
      <w:r>
        <w:separator/>
      </w:r>
    </w:p>
  </w:footnote>
  <w:footnote w:type="continuationSeparator" w:id="0">
    <w:p w14:paraId="3E3DF6D5" w14:textId="77777777" w:rsidR="00D54E06" w:rsidRDefault="00D54E0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866234" w14:textId="1B7F8ACF" w:rsidR="00EA01D0" w:rsidRPr="00D3274A" w:rsidRDefault="00EA01D0" w:rsidP="009B0B0F">
    <w:pPr>
      <w:pStyle w:val="a5"/>
      <w:pBdr>
        <w:bottom w:val="none" w:sz="0" w:space="0" w:color="auto"/>
      </w:pBdr>
      <w:rPr>
        <w:b/>
        <w:bCs/>
        <w:sz w:val="24"/>
      </w:rPr>
    </w:pPr>
    <w:r>
      <w:rPr>
        <w:noProof/>
      </w:rPr>
      <w:drawing>
        <wp:inline distT="0" distB="0" distL="0" distR="0" wp14:anchorId="425BFFA9" wp14:editId="5E6BBB2D">
          <wp:extent cx="5899785" cy="286385"/>
          <wp:effectExtent l="0" t="0" r="5715" b="0"/>
          <wp:docPr id="20" name="图片 2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4C0385" w14:textId="77777777" w:rsidR="00EA01D0" w:rsidRPr="00500171" w:rsidRDefault="00EA01D0" w:rsidP="009B0B0F">
    <w:pPr>
      <w:pStyle w:val="a5"/>
      <w:pBdr>
        <w:bottom w:val="none" w:sz="0" w:space="0" w:color="auto"/>
      </w:pBdr>
    </w:pPr>
    <w:r>
      <w:rPr>
        <w:noProof/>
      </w:rPr>
      <w:drawing>
        <wp:inline distT="0" distB="0" distL="0" distR="0" wp14:anchorId="2B4336B2" wp14:editId="4C96203B">
          <wp:extent cx="5899785" cy="286385"/>
          <wp:effectExtent l="0" t="0" r="5715" b="0"/>
          <wp:docPr id="5182" name="图片 518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60FAAC" w14:textId="6F5C00F6" w:rsidR="00EA01D0" w:rsidRDefault="00EA01D0">
    <w:pPr>
      <w:pStyle w:val="a5"/>
    </w:pPr>
    <w:r>
      <w:rPr>
        <w:noProof/>
      </w:rPr>
      <mc:AlternateContent>
        <mc:Choice Requires="wps">
          <w:drawing>
            <wp:anchor distT="0" distB="0" distL="114300" distR="114300" simplePos="0" relativeHeight="251659776" behindDoc="1" locked="0" layoutInCell="0" allowOverlap="1" wp14:anchorId="1B70F947" wp14:editId="02DCE579">
              <wp:simplePos x="0" y="0"/>
              <wp:positionH relativeFrom="margin">
                <wp:align>center</wp:align>
              </wp:positionH>
              <wp:positionV relativeFrom="margin">
                <wp:align>center</wp:align>
              </wp:positionV>
              <wp:extent cx="5549265" cy="2774315"/>
              <wp:effectExtent l="0" t="1066800" r="0" b="997585"/>
              <wp:wrapNone/>
              <wp:docPr id="34" name="文本框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560EA78" w14:textId="77777777" w:rsidR="00EA01D0" w:rsidRDefault="00EA01D0" w:rsidP="00EC4F6D">
                          <w:pPr>
                            <w:jc w:val="center"/>
                            <w:rPr>
                              <w:color w:val="C0C0C0"/>
                              <w:sz w:val="2"/>
                              <w:szCs w:val="2"/>
                              <w14:textFill>
                                <w14:solidFill>
                                  <w14:srgbClr w14:val="C0C0C0">
                                    <w14:alpha w14:val="50000"/>
                                  </w14:srgbClr>
                                </w14:solidFill>
                              </w14:textFill>
                            </w:rP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34" o:spid="_x0000_s1026" type="#_x0000_t202" style="position:absolute;left:0;text-align:left;margin-left:0;margin-top:0;width:436.95pt;height:218.45pt;rotation:-45;z-index:-2516567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" o:allowincell="f" filled="f" stroked="f">
              <v:stroke joinstyle="round"/>
              <o:lock v:ext="edit" text="t" shapetype="t"/>
              <v:textbox style="mso-fit-shape-to-text:t">
                <w:txbxContent>
                  <w:p w14:paraId="1560EA78" w14:textId="77777777" w:rsidR="00EA01D0" w:rsidRDefault="00EA01D0" w:rsidP="00EC4F6D">
                    <w:pPr>
                      <w:jc w:val="center"/>
                      <w:rPr>
                        <w:color w:val="C0C0C0"/>
                        <w:sz w:val="2"/>
                        <w:szCs w:val="2"/>
                        <w14:textFill>
                          <w14:solidFill>
                            <w14:srgbClr w14:val="C0C0C0">
                              <w14:alpha w14:val="50000"/>
                            </w14:srgbClr>
                          </w14:solidFill>
                        </w14:textFill>
                      </w:rP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r>
      <w:rPr>
        <w:noProof/>
      </w:rPr>
      <mc:AlternateContent>
        <mc:Choice Requires="wps">
          <w:drawing>
            <wp:anchor distT="0" distB="0" distL="114300" distR="114300" simplePos="0" relativeHeight="251655168" behindDoc="1" locked="0" layoutInCell="0" allowOverlap="1" wp14:anchorId="3B461728" wp14:editId="0AF33732">
              <wp:simplePos x="0" y="0"/>
              <wp:positionH relativeFrom="margin">
                <wp:align>center</wp:align>
              </wp:positionH>
              <wp:positionV relativeFrom="margin">
                <wp:align>center</wp:align>
              </wp:positionV>
              <wp:extent cx="5549265" cy="2774315"/>
              <wp:effectExtent l="0" t="1066800" r="0" b="997585"/>
              <wp:wrapNone/>
              <wp:docPr id="5190"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3C15216" w14:textId="77777777" w:rsidR="00EA01D0" w:rsidRDefault="00EA01D0"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 o:spid="_x0000_s1027" type="#_x0000_t202" style="position:absolute;left:0;text-align:left;margin-left:0;margin-top:0;width:436.95pt;height:218.45pt;rotation:-45;z-index:-25166131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" o:allowincell="f" filled="f" stroked="f">
              <v:stroke joinstyle="round"/>
              <o:lock v:ext="edit" text="t" shapetype="t"/>
              <v:textbox style="mso-fit-shape-to-text:t">
                <w:txbxContent>
                  <w:p w14:paraId="13C15216" w14:textId="77777777" w:rsidR="00EA01D0" w:rsidRDefault="00EA01D0"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F6DA2" w14:textId="2ADFB4ED" w:rsidR="00EA01D0" w:rsidRDefault="00EA01D0">
    <w:pPr>
      <w:pStyle w:val="a5"/>
    </w:pPr>
    <w:r>
      <w:rPr>
        <w:noProof/>
      </w:rPr>
      <mc:AlternateContent>
        <mc:Choice Requires="wps">
          <w:drawing>
            <wp:anchor distT="0" distB="0" distL="114300" distR="114300" simplePos="0" relativeHeight="251660800" behindDoc="1" locked="0" layoutInCell="0" allowOverlap="1" wp14:anchorId="5817CD9E" wp14:editId="25AAF758">
              <wp:simplePos x="0" y="0"/>
              <wp:positionH relativeFrom="margin">
                <wp:align>center</wp:align>
              </wp:positionH>
              <wp:positionV relativeFrom="margin">
                <wp:align>center</wp:align>
              </wp:positionV>
              <wp:extent cx="5549265" cy="2774315"/>
              <wp:effectExtent l="0" t="1066800" r="0" b="997585"/>
              <wp:wrapNone/>
              <wp:docPr id="32" name="文本框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552CC7C" w14:textId="77777777" w:rsidR="00EA01D0" w:rsidRDefault="00EA01D0" w:rsidP="00EC4F6D">
                          <w:pPr>
                            <w:jc w:val="center"/>
                            <w:rPr>
                              <w:color w:val="C0C0C0"/>
                              <w:sz w:val="2"/>
                              <w:szCs w:val="2"/>
                              <w14:textFill>
                                <w14:solidFill>
                                  <w14:srgbClr w14:val="C0C0C0">
                                    <w14:alpha w14:val="50000"/>
                                  </w14:srgbClr>
                                </w14:solidFill>
                              </w14:textFill>
                            </w:rP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32" o:spid="_x0000_s1028" type="#_x0000_t202" style="position:absolute;left:0;text-align:left;margin-left:0;margin-top:0;width:436.95pt;height:218.45pt;rotation:-45;z-index:-25165568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" o:allowincell="f" filled="f" stroked="f">
              <v:stroke joinstyle="round"/>
              <o:lock v:ext="edit" text="t" shapetype="t"/>
              <v:textbox style="mso-fit-shape-to-text:t">
                <w:txbxContent>
                  <w:p w14:paraId="4552CC7C" w14:textId="77777777" w:rsidR="00EA01D0" w:rsidRDefault="00EA01D0" w:rsidP="00EC4F6D">
                    <w:pPr>
                      <w:jc w:val="center"/>
                      <w:rPr>
                        <w:color w:val="C0C0C0"/>
                        <w:sz w:val="2"/>
                        <w:szCs w:val="2"/>
                        <w14:textFill>
                          <w14:solidFill>
                            <w14:srgbClr w14:val="C0C0C0">
                              <w14:alpha w14:val="50000"/>
                            </w14:srgbClr>
                          </w14:solidFill>
                        </w14:textFill>
                      </w:rP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r>
      <w:rPr>
        <w:noProof/>
      </w:rPr>
      <w:drawing>
        <wp:inline distT="0" distB="0" distL="0" distR="0" wp14:anchorId="2F992E97" wp14:editId="229D1DE4">
          <wp:extent cx="5899785" cy="286385"/>
          <wp:effectExtent l="0" t="0" r="5715" b="0"/>
          <wp:docPr id="30" name="图片 30"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DEC63" w14:textId="3221437B" w:rsidR="00EA01D0" w:rsidRPr="00500171" w:rsidRDefault="00EA01D0" w:rsidP="007D1F59">
    <w:pPr>
      <w:pStyle w:val="a5"/>
      <w:pBdr>
        <w:bottom w:val="none" w:sz="0" w:space="0" w:color="auto"/>
      </w:pBdr>
    </w:pPr>
    <w:r>
      <w:rPr>
        <w:noProof/>
      </w:rPr>
      <mc:AlternateContent>
        <mc:Choice Requires="wps">
          <w:drawing>
            <wp:anchor distT="0" distB="0" distL="114300" distR="114300" simplePos="0" relativeHeight="251658752" behindDoc="1" locked="0" layoutInCell="0" allowOverlap="1" wp14:anchorId="2438026A" wp14:editId="404BAC64">
              <wp:simplePos x="0" y="0"/>
              <wp:positionH relativeFrom="margin">
                <wp:align>center</wp:align>
              </wp:positionH>
              <wp:positionV relativeFrom="margin">
                <wp:align>center</wp:align>
              </wp:positionV>
              <wp:extent cx="5549265" cy="2774315"/>
              <wp:effectExtent l="0" t="1066800" r="0" b="997585"/>
              <wp:wrapNone/>
              <wp:docPr id="29" name="文本框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A8A5A51" w14:textId="77777777" w:rsidR="00EA01D0" w:rsidRDefault="00EA01D0" w:rsidP="00EC4F6D">
                          <w:pPr>
                            <w:jc w:val="center"/>
                            <w:rPr>
                              <w:color w:val="C0C0C0"/>
                              <w:sz w:val="2"/>
                              <w:szCs w:val="2"/>
                              <w14:textFill>
                                <w14:solidFill>
                                  <w14:srgbClr w14:val="C0C0C0">
                                    <w14:alpha w14:val="50000"/>
                                  </w14:srgbClr>
                                </w14:solidFill>
                              </w14:textFill>
                            </w:rP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本框 29" o:spid="_x0000_s1029" type="#_x0000_t202" style="position:absolute;left:0;text-align:left;margin-left:0;margin-top:0;width:436.95pt;height:218.45pt;rotation:-45;z-index:-25165772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" o:allowincell="f" filled="f" stroked="f">
              <v:stroke joinstyle="round"/>
              <o:lock v:ext="edit" text="t" shapetype="t"/>
              <v:textbox style="mso-fit-shape-to-text:t">
                <w:txbxContent>
                  <w:p w14:paraId="2A8A5A51" w14:textId="77777777" w:rsidR="00EA01D0" w:rsidRDefault="00EA01D0" w:rsidP="00EC4F6D">
                    <w:pPr>
                      <w:jc w:val="center"/>
                      <w:rPr>
                        <w:color w:val="C0C0C0"/>
                        <w:sz w:val="2"/>
                        <w:szCs w:val="2"/>
                        <w14:textFill>
                          <w14:solidFill>
                            <w14:srgbClr w14:val="C0C0C0">
                              <w14:alpha w14:val="50000"/>
                            </w14:srgbClr>
                          </w14:solidFill>
                        </w14:textFill>
                      </w:rP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r>
      <w:rPr>
        <w:noProof/>
      </w:rPr>
      <w:drawing>
        <wp:inline distT="0" distB="0" distL="0" distR="0" wp14:anchorId="00906ECD" wp14:editId="3FF76013">
          <wp:extent cx="5899785" cy="286385"/>
          <wp:effectExtent l="0" t="0" r="5715" b="0"/>
          <wp:docPr id="31" name="图片 31"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D9E2AE" w14:textId="09EAB8A9" w:rsidR="00EA01D0" w:rsidRDefault="00EA01D0">
    <w:pPr>
      <w:pStyle w:val="a5"/>
    </w:pPr>
    <w:r>
      <w:rPr>
        <w:noProof/>
      </w:rPr>
      <mc:AlternateContent>
        <mc:Choice Requires="wps">
          <w:drawing>
            <wp:anchor distT="0" distB="0" distL="114300" distR="114300" simplePos="0" relativeHeight="251657216" behindDoc="1" locked="0" layoutInCell="0" allowOverlap="1" wp14:anchorId="15595575" wp14:editId="1F301CD5">
              <wp:simplePos x="0" y="0"/>
              <wp:positionH relativeFrom="margin">
                <wp:align>center</wp:align>
              </wp:positionH>
              <wp:positionV relativeFrom="margin">
                <wp:align>center</wp:align>
              </wp:positionV>
              <wp:extent cx="5549265" cy="2774315"/>
              <wp:effectExtent l="0" t="1066800" r="0" b="997585"/>
              <wp:wrapNone/>
              <wp:docPr id="5"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549265" cy="27743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5F376E12" w14:textId="77777777" w:rsidR="00EA01D0" w:rsidRDefault="00EA01D0" w:rsidP="007D1F59">
                          <w:pPr>
                            <w:jc w:val="center"/>
                          </w:pPr>
                          <w:r>
                            <w:rPr>
                              <w:rFonts w:hint="eastAsia"/>
                              <w:color w:val="C0C0C0"/>
                              <w:sz w:val="2"/>
                              <w:szCs w:val="2"/>
                              <w14:textFill>
                                <w14:solidFill>
                                  <w14:srgbClr w14:val="C0C0C0">
                                    <w14:alpha w14:val="50000"/>
                                  </w14:srgbClr>
                                </w14:solidFill>
                              </w14:textFill>
                            </w:rPr>
                            <w:t>初稿</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0;margin-top:0;width:436.95pt;height:218.4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" o:allowincell="f" filled="f" stroked="f">
              <v:stroke joinstyle="round"/>
              <o:lock v:ext="edit" text="t" shapetype="t"/>
              <v:textbox style="mso-fit-shape-to-text:t">
                <w:txbxContent>
                  <w:p w14:paraId="5F376E12" w14:textId="77777777" w:rsidR="00EA01D0" w:rsidRDefault="00EA01D0" w:rsidP="007D1F59">
                    <w:pPr>
                      <w:jc w:val="center"/>
                    </w:pPr>
                    <w:r>
                      <w:rPr>
                        <w:rFonts w:hint="eastAsia"/>
                        <w:color w:val="C0C0C0"/>
                        <w:sz w:val="2"/>
                        <w:szCs w:val="2"/>
                        <w14:textFill>
                          <w14:solidFill>
                            <w14:srgbClr w14:val="C0C0C0">
                              <w14:alpha w14:val="50000"/>
                            </w14:srgbClr>
                          </w14:solidFill>
                        </w14:textFill>
                      </w:rPr>
                      <w:t>初稿</w:t>
                    </w:r>
                  </w:p>
                </w:txbxContent>
              </v:textbox>
              <w10:wrap anchorx="margin" anchory="margin"/>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79BF5" w14:textId="0CBAD74E" w:rsidR="00EA01D0" w:rsidRDefault="00EA01D0">
    <w:pPr>
      <w:pStyle w:val="a5"/>
    </w:pPr>
    <w:r>
      <w:rPr>
        <w:noProof/>
      </w:rPr>
      <w:drawing>
        <wp:inline distT="0" distB="0" distL="0" distR="0" wp14:anchorId="13CEDB1E" wp14:editId="01B8C92C">
          <wp:extent cx="5899785" cy="286385"/>
          <wp:effectExtent l="0" t="0" r="5715" b="0"/>
          <wp:docPr id="5156" name="图片 5156"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E6DB08" w14:textId="55B1327D" w:rsidR="00EA01D0" w:rsidRPr="00500171" w:rsidRDefault="00EA01D0" w:rsidP="007D1F59">
    <w:pPr>
      <w:pStyle w:val="a5"/>
      <w:pBdr>
        <w:bottom w:val="none" w:sz="0" w:space="0" w:color="auto"/>
      </w:pBdr>
    </w:pPr>
    <w:r>
      <w:rPr>
        <w:noProof/>
      </w:rPr>
      <w:drawing>
        <wp:inline distT="0" distB="0" distL="0" distR="0" wp14:anchorId="290A4419" wp14:editId="09E345E2">
          <wp:extent cx="5899785" cy="286385"/>
          <wp:effectExtent l="0" t="0" r="5715" b="0"/>
          <wp:docPr id="5157" name="图片 5157"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4C78D" w14:textId="77777777" w:rsidR="00EA01D0" w:rsidRDefault="00EA01D0">
    <w:pPr>
      <w:pStyle w:val="a5"/>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3702D3" w14:textId="77777777" w:rsidR="00EA01D0" w:rsidRDefault="00EA01D0">
    <w:pPr>
      <w:pStyle w:val="a5"/>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E71042" w14:textId="77777777" w:rsidR="00EA01D0" w:rsidRPr="00500171" w:rsidRDefault="00EA01D0" w:rsidP="009B0B0F">
    <w:pPr>
      <w:pStyle w:val="a5"/>
      <w:pBdr>
        <w:bottom w:val="none" w:sz="0" w:space="0" w:color="auto"/>
      </w:pBdr>
    </w:pPr>
    <w:r>
      <w:rPr>
        <w:noProof/>
      </w:rPr>
      <w:drawing>
        <wp:inline distT="0" distB="0" distL="0" distR="0" wp14:anchorId="7626A83E" wp14:editId="4411455A">
          <wp:extent cx="5899785" cy="286385"/>
          <wp:effectExtent l="0" t="0" r="5715" b="0"/>
          <wp:docPr id="5183" name="图片 518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32C7A6" w14:textId="2E4D3327" w:rsidR="00EA01D0" w:rsidRPr="009B0B0F" w:rsidRDefault="00EA01D0" w:rsidP="009B0B0F">
    <w:pPr>
      <w:pStyle w:val="a5"/>
      <w:pBdr>
        <w:bottom w:val="none" w:sz="0" w:space="0" w:color="auto"/>
      </w:pBd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D3FF8" w14:textId="085AACB1" w:rsidR="00EA01D0" w:rsidRDefault="00EA01D0">
    <w:pPr>
      <w:pStyle w:val="a5"/>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6DACEF" w14:textId="77777777" w:rsidR="00EA01D0" w:rsidRPr="00D3274A" w:rsidRDefault="00EA01D0" w:rsidP="009B0B0F">
    <w:pPr>
      <w:pStyle w:val="a5"/>
      <w:pBdr>
        <w:bottom w:val="none" w:sz="0" w:space="0" w:color="auto"/>
      </w:pBdr>
      <w:rPr>
        <w:b/>
        <w:bCs/>
        <w:sz w:val="24"/>
      </w:rPr>
    </w:pPr>
    <w:r>
      <w:rPr>
        <w:noProof/>
      </w:rPr>
      <w:drawing>
        <wp:inline distT="0" distB="0" distL="0" distR="0" wp14:anchorId="1C3C7226" wp14:editId="55F3E30F">
          <wp:extent cx="5899785" cy="286385"/>
          <wp:effectExtent l="0" t="0" r="5715" b="0"/>
          <wp:docPr id="5168" name="图片 5168"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A9E07" w14:textId="77777777" w:rsidR="00EA01D0" w:rsidRDefault="00EA01D0">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D93B5" w14:textId="2FD933F1" w:rsidR="00EA01D0" w:rsidRDefault="00EA01D0">
    <w:pPr>
      <w:pStyle w:val="a5"/>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8CC698" w14:textId="3AAA618B" w:rsidR="00EA01D0" w:rsidRDefault="00EA01D0">
    <w:pPr>
      <w:pStyle w:val="a5"/>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614579" w14:textId="06FCEB3D" w:rsidR="00EA01D0" w:rsidRPr="00B82767" w:rsidRDefault="00EA01D0" w:rsidP="009B0B0F">
    <w:pPr>
      <w:pStyle w:val="a5"/>
      <w:pBdr>
        <w:bottom w:val="none" w:sz="0" w:space="0" w:color="auto"/>
      </w:pBdr>
      <w:rPr>
        <w:b/>
        <w:bCs/>
        <w:sz w:val="24"/>
      </w:rPr>
    </w:pPr>
    <w:r>
      <w:rPr>
        <w:noProof/>
      </w:rPr>
      <w:drawing>
        <wp:inline distT="0" distB="0" distL="0" distR="0" wp14:anchorId="65F8A3CF" wp14:editId="0EB11CB6">
          <wp:extent cx="5899785" cy="286385"/>
          <wp:effectExtent l="0" t="0" r="5715" b="0"/>
          <wp:docPr id="22" name="图片 22"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042485" w14:textId="2DB85D7C" w:rsidR="00EA01D0" w:rsidRDefault="00EA01D0">
    <w:pPr>
      <w:pStyle w:val="a5"/>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825E7" w14:textId="14E7357E" w:rsidR="00EA01D0" w:rsidRDefault="00EA01D0">
    <w:pPr>
      <w:pStyle w:val="a5"/>
    </w:pPr>
    <w:r>
      <w:rPr>
        <w:noProof/>
      </w:rPr>
      <w:drawing>
        <wp:inline distT="0" distB="0" distL="0" distR="0" wp14:anchorId="49CC4931" wp14:editId="3D20B691">
          <wp:extent cx="5899785" cy="286385"/>
          <wp:effectExtent l="0" t="0" r="5715" b="0"/>
          <wp:docPr id="17" name="图片 17"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0DC41" w14:textId="356CE5CB" w:rsidR="00EA01D0" w:rsidRDefault="00EA01D0">
    <w:pPr>
      <w:pStyle w:val="a5"/>
    </w:pPr>
    <w:r>
      <w:rPr>
        <w:noProof/>
      </w:rPr>
      <w:drawing>
        <wp:inline distT="0" distB="0" distL="0" distR="0" wp14:anchorId="110E834C" wp14:editId="74CFC768">
          <wp:extent cx="5899785" cy="286385"/>
          <wp:effectExtent l="0" t="0" r="5715" b="0"/>
          <wp:docPr id="23" name="图片 23" descr="评估报告内页页眉.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评估报告内页页眉.jpg"/>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899785" cy="286385"/>
                  </a:xfrm>
                  <a:prstGeom prst="rect">
                    <a:avLst/>
                  </a:prstGeom>
                  <a:noFill/>
                  <a:ln>
                    <a:noFill/>
                  </a:ln>
                </pic:spPr>
              </pic:pic>
            </a:graphicData>
          </a:graphic>
        </wp:inline>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5FEB1C" w14:textId="77777777" w:rsidR="00EA01D0" w:rsidRDefault="00EA01D0">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34DCD"/>
    <w:multiLevelType w:val="hybridMultilevel"/>
    <w:tmpl w:val="D56E7F90"/>
    <w:lvl w:ilvl="0" w:tplc="C986A83C">
      <w:start w:val="6"/>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
    <w:nsid w:val="08136656"/>
    <w:multiLevelType w:val="multilevel"/>
    <w:tmpl w:val="0813665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nsid w:val="0D7742A4"/>
    <w:multiLevelType w:val="hybridMultilevel"/>
    <w:tmpl w:val="97F641AA"/>
    <w:lvl w:ilvl="0" w:tplc="EA649548">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3">
    <w:nsid w:val="12FC7B19"/>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4">
    <w:nsid w:val="132703AB"/>
    <w:multiLevelType w:val="hybridMultilevel"/>
    <w:tmpl w:val="437AF4FE"/>
    <w:lvl w:ilvl="0" w:tplc="7668F19A">
      <w:start w:val="1"/>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5">
    <w:nsid w:val="213946DA"/>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6">
    <w:nsid w:val="29DA3CDA"/>
    <w:multiLevelType w:val="hybridMultilevel"/>
    <w:tmpl w:val="7AC40C9A"/>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
    <w:nsid w:val="2F423371"/>
    <w:multiLevelType w:val="multilevel"/>
    <w:tmpl w:val="2F423371"/>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8">
    <w:nsid w:val="30C35B10"/>
    <w:multiLevelType w:val="hybridMultilevel"/>
    <w:tmpl w:val="BD82C8CE"/>
    <w:lvl w:ilvl="0" w:tplc="B1EE62FC">
      <w:start w:val="1"/>
      <w:numFmt w:val="decimal"/>
      <w:lvlText w:val="（%1）"/>
      <w:lvlJc w:val="left"/>
      <w:pPr>
        <w:ind w:left="1200" w:hanging="720"/>
      </w:pPr>
      <w:rPr>
        <w:rFonts w:hint="default"/>
      </w:rPr>
    </w:lvl>
    <w:lvl w:ilvl="1" w:tplc="04090019" w:tentative="1">
      <w:start w:val="1"/>
      <w:numFmt w:val="lowerLetter"/>
      <w:lvlText w:val="%2)"/>
      <w:lvlJc w:val="left"/>
      <w:pPr>
        <w:ind w:left="1320" w:hanging="420"/>
      </w:pPr>
    </w:lvl>
    <w:lvl w:ilvl="2" w:tplc="0409001B" w:tentative="1">
      <w:start w:val="1"/>
      <w:numFmt w:val="lowerRoman"/>
      <w:lvlText w:val="%3."/>
      <w:lvlJc w:val="right"/>
      <w:pPr>
        <w:ind w:left="1740" w:hanging="420"/>
      </w:pPr>
    </w:lvl>
    <w:lvl w:ilvl="3" w:tplc="0409000F" w:tentative="1">
      <w:start w:val="1"/>
      <w:numFmt w:val="decimal"/>
      <w:lvlText w:val="%4."/>
      <w:lvlJc w:val="left"/>
      <w:pPr>
        <w:ind w:left="2160" w:hanging="420"/>
      </w:pPr>
    </w:lvl>
    <w:lvl w:ilvl="4" w:tplc="04090019" w:tentative="1">
      <w:start w:val="1"/>
      <w:numFmt w:val="lowerLetter"/>
      <w:lvlText w:val="%5)"/>
      <w:lvlJc w:val="left"/>
      <w:pPr>
        <w:ind w:left="2580" w:hanging="420"/>
      </w:pPr>
    </w:lvl>
    <w:lvl w:ilvl="5" w:tplc="0409001B" w:tentative="1">
      <w:start w:val="1"/>
      <w:numFmt w:val="lowerRoman"/>
      <w:lvlText w:val="%6."/>
      <w:lvlJc w:val="right"/>
      <w:pPr>
        <w:ind w:left="3000" w:hanging="420"/>
      </w:pPr>
    </w:lvl>
    <w:lvl w:ilvl="6" w:tplc="0409000F" w:tentative="1">
      <w:start w:val="1"/>
      <w:numFmt w:val="decimal"/>
      <w:lvlText w:val="%7."/>
      <w:lvlJc w:val="left"/>
      <w:pPr>
        <w:ind w:left="3420" w:hanging="420"/>
      </w:pPr>
    </w:lvl>
    <w:lvl w:ilvl="7" w:tplc="04090019" w:tentative="1">
      <w:start w:val="1"/>
      <w:numFmt w:val="lowerLetter"/>
      <w:lvlText w:val="%8)"/>
      <w:lvlJc w:val="left"/>
      <w:pPr>
        <w:ind w:left="3840" w:hanging="420"/>
      </w:pPr>
    </w:lvl>
    <w:lvl w:ilvl="8" w:tplc="0409001B" w:tentative="1">
      <w:start w:val="1"/>
      <w:numFmt w:val="lowerRoman"/>
      <w:lvlText w:val="%9."/>
      <w:lvlJc w:val="right"/>
      <w:pPr>
        <w:ind w:left="4260" w:hanging="420"/>
      </w:pPr>
    </w:lvl>
  </w:abstractNum>
  <w:abstractNum w:abstractNumId="9">
    <w:nsid w:val="36F816A6"/>
    <w:multiLevelType w:val="multilevel"/>
    <w:tmpl w:val="3C1ECA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BCE0746"/>
    <w:multiLevelType w:val="hybridMultilevel"/>
    <w:tmpl w:val="5C4645D0"/>
    <w:lvl w:ilvl="0" w:tplc="D99E40D4">
      <w:start w:val="1"/>
      <w:numFmt w:val="decimal"/>
      <w:lvlText w:val="（%1）"/>
      <w:lvlJc w:val="left"/>
      <w:pPr>
        <w:ind w:left="1140" w:hanging="720"/>
      </w:pPr>
      <w:rPr>
        <w:rFonts w:hint="default"/>
        <w:color w:val="auto"/>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1">
    <w:nsid w:val="3CEE4437"/>
    <w:multiLevelType w:val="hybridMultilevel"/>
    <w:tmpl w:val="5E541C36"/>
    <w:lvl w:ilvl="0" w:tplc="EB440C7C">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2">
    <w:nsid w:val="47606396"/>
    <w:multiLevelType w:val="multilevel"/>
    <w:tmpl w:val="4760639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3">
    <w:nsid w:val="4A2C3515"/>
    <w:multiLevelType w:val="hybridMultilevel"/>
    <w:tmpl w:val="A0CC64CC"/>
    <w:lvl w:ilvl="0" w:tplc="C986A83C">
      <w:start w:val="8"/>
      <w:numFmt w:val="decimal"/>
      <w:lvlText w:val="（%1）"/>
      <w:lvlJc w:val="left"/>
      <w:pPr>
        <w:ind w:left="1140" w:hanging="7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4">
    <w:nsid w:val="4AAB55D4"/>
    <w:multiLevelType w:val="hybridMultilevel"/>
    <w:tmpl w:val="00AC397C"/>
    <w:lvl w:ilvl="0" w:tplc="066E25EA">
      <w:start w:val="2"/>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nsid w:val="4B5F3B9C"/>
    <w:multiLevelType w:val="hybridMultilevel"/>
    <w:tmpl w:val="C332E5AE"/>
    <w:lvl w:ilvl="0" w:tplc="ADCAAD52">
      <w:start w:val="1"/>
      <w:numFmt w:val="decimal"/>
      <w:lvlText w:val="%1、"/>
      <w:lvlJc w:val="left"/>
      <w:pPr>
        <w:ind w:left="840" w:hanging="42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6">
    <w:nsid w:val="4F5A7BF2"/>
    <w:multiLevelType w:val="hybridMultilevel"/>
    <w:tmpl w:val="92BA650E"/>
    <w:lvl w:ilvl="0" w:tplc="04090001">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7">
    <w:nsid w:val="51393E2A"/>
    <w:multiLevelType w:val="hybridMultilevel"/>
    <w:tmpl w:val="EE92036E"/>
    <w:lvl w:ilvl="0" w:tplc="0409000B">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18">
    <w:nsid w:val="546F7345"/>
    <w:multiLevelType w:val="hybridMultilevel"/>
    <w:tmpl w:val="20A01450"/>
    <w:lvl w:ilvl="0" w:tplc="97FE5974">
      <w:start w:val="1"/>
      <w:numFmt w:val="decimal"/>
      <w:lvlText w:val="%1."/>
      <w:lvlJc w:val="left"/>
      <w:pPr>
        <w:ind w:left="928" w:hanging="360"/>
      </w:pPr>
      <w:rPr>
        <w:rFonts w:hint="default"/>
      </w:rPr>
    </w:lvl>
    <w:lvl w:ilvl="1" w:tplc="04090019" w:tentative="1">
      <w:start w:val="1"/>
      <w:numFmt w:val="lowerLetter"/>
      <w:lvlText w:val="%2)"/>
      <w:lvlJc w:val="left"/>
      <w:pPr>
        <w:ind w:left="1401" w:hanging="420"/>
      </w:pPr>
    </w:lvl>
    <w:lvl w:ilvl="2" w:tplc="0409001B" w:tentative="1">
      <w:start w:val="1"/>
      <w:numFmt w:val="lowerRoman"/>
      <w:lvlText w:val="%3."/>
      <w:lvlJc w:val="right"/>
      <w:pPr>
        <w:ind w:left="1821" w:hanging="420"/>
      </w:pPr>
    </w:lvl>
    <w:lvl w:ilvl="3" w:tplc="0409000F" w:tentative="1">
      <w:start w:val="1"/>
      <w:numFmt w:val="decimal"/>
      <w:lvlText w:val="%4."/>
      <w:lvlJc w:val="left"/>
      <w:pPr>
        <w:ind w:left="2241" w:hanging="420"/>
      </w:pPr>
    </w:lvl>
    <w:lvl w:ilvl="4" w:tplc="04090019" w:tentative="1">
      <w:start w:val="1"/>
      <w:numFmt w:val="lowerLetter"/>
      <w:lvlText w:val="%5)"/>
      <w:lvlJc w:val="left"/>
      <w:pPr>
        <w:ind w:left="2661" w:hanging="420"/>
      </w:pPr>
    </w:lvl>
    <w:lvl w:ilvl="5" w:tplc="0409001B" w:tentative="1">
      <w:start w:val="1"/>
      <w:numFmt w:val="lowerRoman"/>
      <w:lvlText w:val="%6."/>
      <w:lvlJc w:val="right"/>
      <w:pPr>
        <w:ind w:left="3081" w:hanging="420"/>
      </w:pPr>
    </w:lvl>
    <w:lvl w:ilvl="6" w:tplc="0409000F" w:tentative="1">
      <w:start w:val="1"/>
      <w:numFmt w:val="decimal"/>
      <w:lvlText w:val="%7."/>
      <w:lvlJc w:val="left"/>
      <w:pPr>
        <w:ind w:left="3501" w:hanging="420"/>
      </w:pPr>
    </w:lvl>
    <w:lvl w:ilvl="7" w:tplc="04090019" w:tentative="1">
      <w:start w:val="1"/>
      <w:numFmt w:val="lowerLetter"/>
      <w:lvlText w:val="%8)"/>
      <w:lvlJc w:val="left"/>
      <w:pPr>
        <w:ind w:left="3921" w:hanging="420"/>
      </w:pPr>
    </w:lvl>
    <w:lvl w:ilvl="8" w:tplc="0409001B" w:tentative="1">
      <w:start w:val="1"/>
      <w:numFmt w:val="lowerRoman"/>
      <w:lvlText w:val="%9."/>
      <w:lvlJc w:val="right"/>
      <w:pPr>
        <w:ind w:left="4341" w:hanging="420"/>
      </w:pPr>
    </w:lvl>
  </w:abstractNum>
  <w:abstractNum w:abstractNumId="19">
    <w:nsid w:val="5F0B6C66"/>
    <w:multiLevelType w:val="hybridMultilevel"/>
    <w:tmpl w:val="3A02BBCC"/>
    <w:lvl w:ilvl="0" w:tplc="23C82FB2">
      <w:start w:val="1"/>
      <w:numFmt w:val="decimal"/>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20">
    <w:nsid w:val="62EB1E03"/>
    <w:multiLevelType w:val="hybridMultilevel"/>
    <w:tmpl w:val="268E817E"/>
    <w:lvl w:ilvl="0" w:tplc="4AB43808">
      <w:start w:val="1"/>
      <w:numFmt w:val="bullet"/>
      <w:lvlText w:val="l"/>
      <w:lvlJc w:val="left"/>
      <w:pPr>
        <w:tabs>
          <w:tab w:val="num" w:pos="720"/>
        </w:tabs>
        <w:ind w:left="720" w:hanging="360"/>
      </w:pPr>
      <w:rPr>
        <w:rFonts w:ascii="Wingdings" w:hAnsi="Wingdings" w:hint="default"/>
      </w:rPr>
    </w:lvl>
    <w:lvl w:ilvl="1" w:tplc="DACEA2CE" w:tentative="1">
      <w:start w:val="1"/>
      <w:numFmt w:val="bullet"/>
      <w:lvlText w:val="l"/>
      <w:lvlJc w:val="left"/>
      <w:pPr>
        <w:tabs>
          <w:tab w:val="num" w:pos="1440"/>
        </w:tabs>
        <w:ind w:left="1440" w:hanging="360"/>
      </w:pPr>
      <w:rPr>
        <w:rFonts w:ascii="Wingdings" w:hAnsi="Wingdings" w:hint="default"/>
      </w:rPr>
    </w:lvl>
    <w:lvl w:ilvl="2" w:tplc="5D001E6C" w:tentative="1">
      <w:start w:val="1"/>
      <w:numFmt w:val="bullet"/>
      <w:lvlText w:val="l"/>
      <w:lvlJc w:val="left"/>
      <w:pPr>
        <w:tabs>
          <w:tab w:val="num" w:pos="2160"/>
        </w:tabs>
        <w:ind w:left="2160" w:hanging="360"/>
      </w:pPr>
      <w:rPr>
        <w:rFonts w:ascii="Wingdings" w:hAnsi="Wingdings" w:hint="default"/>
      </w:rPr>
    </w:lvl>
    <w:lvl w:ilvl="3" w:tplc="8B7C9920" w:tentative="1">
      <w:start w:val="1"/>
      <w:numFmt w:val="bullet"/>
      <w:lvlText w:val="l"/>
      <w:lvlJc w:val="left"/>
      <w:pPr>
        <w:tabs>
          <w:tab w:val="num" w:pos="2880"/>
        </w:tabs>
        <w:ind w:left="2880" w:hanging="360"/>
      </w:pPr>
      <w:rPr>
        <w:rFonts w:ascii="Wingdings" w:hAnsi="Wingdings" w:hint="default"/>
      </w:rPr>
    </w:lvl>
    <w:lvl w:ilvl="4" w:tplc="F1E80222" w:tentative="1">
      <w:start w:val="1"/>
      <w:numFmt w:val="bullet"/>
      <w:lvlText w:val="l"/>
      <w:lvlJc w:val="left"/>
      <w:pPr>
        <w:tabs>
          <w:tab w:val="num" w:pos="3600"/>
        </w:tabs>
        <w:ind w:left="3600" w:hanging="360"/>
      </w:pPr>
      <w:rPr>
        <w:rFonts w:ascii="Wingdings" w:hAnsi="Wingdings" w:hint="default"/>
      </w:rPr>
    </w:lvl>
    <w:lvl w:ilvl="5" w:tplc="093CA95E" w:tentative="1">
      <w:start w:val="1"/>
      <w:numFmt w:val="bullet"/>
      <w:lvlText w:val="l"/>
      <w:lvlJc w:val="left"/>
      <w:pPr>
        <w:tabs>
          <w:tab w:val="num" w:pos="4320"/>
        </w:tabs>
        <w:ind w:left="4320" w:hanging="360"/>
      </w:pPr>
      <w:rPr>
        <w:rFonts w:ascii="Wingdings" w:hAnsi="Wingdings" w:hint="default"/>
      </w:rPr>
    </w:lvl>
    <w:lvl w:ilvl="6" w:tplc="F80C965E" w:tentative="1">
      <w:start w:val="1"/>
      <w:numFmt w:val="bullet"/>
      <w:lvlText w:val="l"/>
      <w:lvlJc w:val="left"/>
      <w:pPr>
        <w:tabs>
          <w:tab w:val="num" w:pos="5040"/>
        </w:tabs>
        <w:ind w:left="5040" w:hanging="360"/>
      </w:pPr>
      <w:rPr>
        <w:rFonts w:ascii="Wingdings" w:hAnsi="Wingdings" w:hint="default"/>
      </w:rPr>
    </w:lvl>
    <w:lvl w:ilvl="7" w:tplc="02EECE8C" w:tentative="1">
      <w:start w:val="1"/>
      <w:numFmt w:val="bullet"/>
      <w:lvlText w:val="l"/>
      <w:lvlJc w:val="left"/>
      <w:pPr>
        <w:tabs>
          <w:tab w:val="num" w:pos="5760"/>
        </w:tabs>
        <w:ind w:left="5760" w:hanging="360"/>
      </w:pPr>
      <w:rPr>
        <w:rFonts w:ascii="Wingdings" w:hAnsi="Wingdings" w:hint="default"/>
      </w:rPr>
    </w:lvl>
    <w:lvl w:ilvl="8" w:tplc="47F851C0" w:tentative="1">
      <w:start w:val="1"/>
      <w:numFmt w:val="bullet"/>
      <w:lvlText w:val="l"/>
      <w:lvlJc w:val="left"/>
      <w:pPr>
        <w:tabs>
          <w:tab w:val="num" w:pos="6480"/>
        </w:tabs>
        <w:ind w:left="6480" w:hanging="360"/>
      </w:pPr>
      <w:rPr>
        <w:rFonts w:ascii="Wingdings" w:hAnsi="Wingdings" w:hint="default"/>
      </w:rPr>
    </w:lvl>
  </w:abstractNum>
  <w:abstractNum w:abstractNumId="21">
    <w:nsid w:val="6B072E86"/>
    <w:multiLevelType w:val="multilevel"/>
    <w:tmpl w:val="039E3BC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70D97887"/>
    <w:multiLevelType w:val="multilevel"/>
    <w:tmpl w:val="AE26943C"/>
    <w:lvl w:ilvl="0">
      <w:start w:val="1"/>
      <w:numFmt w:val="chineseCountingThousand"/>
      <w:suff w:val="nothing"/>
      <w:lvlText w:val="第%1章"/>
      <w:lvlJc w:val="left"/>
      <w:pPr>
        <w:ind w:left="0" w:firstLine="288"/>
      </w:pPr>
      <w:rPr>
        <w:rFonts w:hint="eastAsia"/>
      </w:rPr>
    </w:lvl>
    <w:lvl w:ilvl="1">
      <w:start w:val="1"/>
      <w:numFmt w:val="none"/>
      <w:suff w:val="nothing"/>
      <w:lvlText w:val=""/>
      <w:lvlJc w:val="left"/>
      <w:pPr>
        <w:ind w:left="0" w:firstLine="0"/>
      </w:pPr>
      <w:rPr>
        <w:rFonts w:hint="eastAsia"/>
      </w:rPr>
    </w:lvl>
    <w:lvl w:ilvl="2">
      <w:start w:val="1"/>
      <w:numFmt w:val="none"/>
      <w:suff w:val="nothing"/>
      <w:lvlText w:val=""/>
      <w:lvlJc w:val="left"/>
      <w:pPr>
        <w:ind w:left="0" w:firstLine="0"/>
      </w:pPr>
      <w:rPr>
        <w:rFonts w:hint="eastAsia"/>
      </w:rPr>
    </w:lvl>
    <w:lvl w:ilvl="3">
      <w:start w:val="1"/>
      <w:numFmt w:val="none"/>
      <w:pStyle w:val="4"/>
      <w:suff w:val="nothing"/>
      <w:lvlText w:val=""/>
      <w:lvlJc w:val="left"/>
      <w:pPr>
        <w:ind w:left="0" w:firstLine="0"/>
      </w:pPr>
      <w:rPr>
        <w:rFonts w:hint="eastAsia"/>
      </w:rPr>
    </w:lvl>
    <w:lvl w:ilvl="4">
      <w:start w:val="1"/>
      <w:numFmt w:val="none"/>
      <w:pStyle w:val="5"/>
      <w:suff w:val="nothing"/>
      <w:lvlText w:val=""/>
      <w:lvlJc w:val="left"/>
      <w:pPr>
        <w:ind w:left="0" w:firstLine="0"/>
      </w:pPr>
      <w:rPr>
        <w:rFonts w:hint="eastAsia"/>
      </w:rPr>
    </w:lvl>
    <w:lvl w:ilvl="5">
      <w:start w:val="1"/>
      <w:numFmt w:val="none"/>
      <w:pStyle w:val="6"/>
      <w:suff w:val="nothing"/>
      <w:lvlText w:val=""/>
      <w:lvlJc w:val="left"/>
      <w:pPr>
        <w:ind w:left="0" w:firstLine="0"/>
      </w:pPr>
      <w:rPr>
        <w:rFonts w:hint="eastAsia"/>
      </w:rPr>
    </w:lvl>
    <w:lvl w:ilvl="6">
      <w:start w:val="1"/>
      <w:numFmt w:val="none"/>
      <w:pStyle w:val="7"/>
      <w:suff w:val="nothing"/>
      <w:lvlText w:val=""/>
      <w:lvlJc w:val="left"/>
      <w:pPr>
        <w:ind w:left="0" w:firstLine="0"/>
      </w:pPr>
      <w:rPr>
        <w:rFonts w:hint="eastAsia"/>
      </w:rPr>
    </w:lvl>
    <w:lvl w:ilvl="7">
      <w:start w:val="1"/>
      <w:numFmt w:val="none"/>
      <w:pStyle w:val="8"/>
      <w:suff w:val="nothing"/>
      <w:lvlText w:val=""/>
      <w:lvlJc w:val="left"/>
      <w:pPr>
        <w:ind w:left="0" w:firstLine="0"/>
      </w:pPr>
      <w:rPr>
        <w:rFonts w:hint="eastAsia"/>
      </w:rPr>
    </w:lvl>
    <w:lvl w:ilvl="8">
      <w:start w:val="1"/>
      <w:numFmt w:val="none"/>
      <w:pStyle w:val="9"/>
      <w:suff w:val="nothing"/>
      <w:lvlText w:val=""/>
      <w:lvlJc w:val="left"/>
      <w:pPr>
        <w:ind w:left="0" w:firstLine="0"/>
      </w:pPr>
      <w:rPr>
        <w:rFonts w:hint="eastAsia"/>
      </w:rPr>
    </w:lvl>
  </w:abstractNum>
  <w:abstractNum w:abstractNumId="23">
    <w:nsid w:val="7A1C44C0"/>
    <w:multiLevelType w:val="hybridMultilevel"/>
    <w:tmpl w:val="08C2359C"/>
    <w:lvl w:ilvl="0" w:tplc="5B7AC076">
      <w:start w:val="1"/>
      <w:numFmt w:val="decimalEnclosedCircle"/>
      <w:lvlText w:val="%1"/>
      <w:lvlJc w:val="left"/>
      <w:pPr>
        <w:ind w:left="780" w:hanging="360"/>
      </w:pPr>
      <w:rPr>
        <w:rFonts w:hint="default"/>
      </w:rPr>
    </w:lvl>
    <w:lvl w:ilvl="1" w:tplc="04090019" w:tentative="1">
      <w:start w:val="1"/>
      <w:numFmt w:val="lowerLetter"/>
      <w:lvlText w:val="%2)"/>
      <w:lvlJc w:val="left"/>
      <w:pPr>
        <w:ind w:left="1260" w:hanging="420"/>
      </w:p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num w:numId="1">
    <w:abstractNumId w:val="22"/>
  </w:num>
  <w:num w:numId="2">
    <w:abstractNumId w:val="3"/>
  </w:num>
  <w:num w:numId="3">
    <w:abstractNumId w:val="15"/>
  </w:num>
  <w:num w:numId="4">
    <w:abstractNumId w:val="5"/>
  </w:num>
  <w:num w:numId="5">
    <w:abstractNumId w:val="8"/>
  </w:num>
  <w:num w:numId="6">
    <w:abstractNumId w:val="9"/>
  </w:num>
  <w:num w:numId="7">
    <w:abstractNumId w:val="21"/>
  </w:num>
  <w:num w:numId="8">
    <w:abstractNumId w:val="14"/>
  </w:num>
  <w:num w:numId="9">
    <w:abstractNumId w:val="20"/>
  </w:num>
  <w:num w:numId="10">
    <w:abstractNumId w:val="18"/>
  </w:num>
  <w:num w:numId="11">
    <w:abstractNumId w:val="13"/>
  </w:num>
  <w:num w:numId="12">
    <w:abstractNumId w:val="0"/>
  </w:num>
  <w:num w:numId="13">
    <w:abstractNumId w:val="17"/>
  </w:num>
  <w:num w:numId="14">
    <w:abstractNumId w:val="19"/>
  </w:num>
  <w:num w:numId="15">
    <w:abstractNumId w:val="10"/>
  </w:num>
  <w:num w:numId="16">
    <w:abstractNumId w:val="23"/>
  </w:num>
  <w:num w:numId="17">
    <w:abstractNumId w:val="2"/>
  </w:num>
  <w:num w:numId="18">
    <w:abstractNumId w:val="7"/>
  </w:num>
  <w:num w:numId="19">
    <w:abstractNumId w:val="16"/>
  </w:num>
  <w:num w:numId="20">
    <w:abstractNumId w:val="6"/>
  </w:num>
  <w:num w:numId="21">
    <w:abstractNumId w:val="11"/>
  </w:num>
  <w:num w:numId="22">
    <w:abstractNumId w:val="4"/>
  </w:num>
  <w:num w:numId="23">
    <w:abstractNumId w:val="12"/>
  </w:num>
  <w:num w:numId="24">
    <w:abstractNumId w:val="1"/>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embedSystemFonts/>
  <w:bordersDoNotSurroundHeader/>
  <w:bordersDoNotSurroundFooter/>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formatting="1" w:enforcement="0"/>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E33E1"/>
    <w:rsid w:val="000002C5"/>
    <w:rsid w:val="00000424"/>
    <w:rsid w:val="000004B4"/>
    <w:rsid w:val="00000CCF"/>
    <w:rsid w:val="00001189"/>
    <w:rsid w:val="00001676"/>
    <w:rsid w:val="00001E8E"/>
    <w:rsid w:val="00001F90"/>
    <w:rsid w:val="0000203F"/>
    <w:rsid w:val="00002DCA"/>
    <w:rsid w:val="000035EF"/>
    <w:rsid w:val="0000370A"/>
    <w:rsid w:val="00003FE6"/>
    <w:rsid w:val="0000468C"/>
    <w:rsid w:val="0000529D"/>
    <w:rsid w:val="0000539A"/>
    <w:rsid w:val="00005A03"/>
    <w:rsid w:val="00007423"/>
    <w:rsid w:val="00007472"/>
    <w:rsid w:val="000075D4"/>
    <w:rsid w:val="00007E5A"/>
    <w:rsid w:val="00007F2A"/>
    <w:rsid w:val="0001066F"/>
    <w:rsid w:val="00010973"/>
    <w:rsid w:val="00010B76"/>
    <w:rsid w:val="00011127"/>
    <w:rsid w:val="00011420"/>
    <w:rsid w:val="00011462"/>
    <w:rsid w:val="00012196"/>
    <w:rsid w:val="00012414"/>
    <w:rsid w:val="000127AA"/>
    <w:rsid w:val="000130C1"/>
    <w:rsid w:val="0001375E"/>
    <w:rsid w:val="00014124"/>
    <w:rsid w:val="000142E0"/>
    <w:rsid w:val="00014499"/>
    <w:rsid w:val="000145B9"/>
    <w:rsid w:val="00014905"/>
    <w:rsid w:val="00014AA0"/>
    <w:rsid w:val="00014BD4"/>
    <w:rsid w:val="000151DF"/>
    <w:rsid w:val="00015F39"/>
    <w:rsid w:val="0001628F"/>
    <w:rsid w:val="00016C1E"/>
    <w:rsid w:val="00020450"/>
    <w:rsid w:val="0002047B"/>
    <w:rsid w:val="000209F4"/>
    <w:rsid w:val="00020C0A"/>
    <w:rsid w:val="00020C20"/>
    <w:rsid w:val="00020DD3"/>
    <w:rsid w:val="000212E2"/>
    <w:rsid w:val="00021525"/>
    <w:rsid w:val="0002178F"/>
    <w:rsid w:val="00021EBD"/>
    <w:rsid w:val="00022525"/>
    <w:rsid w:val="00023918"/>
    <w:rsid w:val="00023B24"/>
    <w:rsid w:val="00023C7F"/>
    <w:rsid w:val="00023DE8"/>
    <w:rsid w:val="00023F98"/>
    <w:rsid w:val="000242AC"/>
    <w:rsid w:val="0002439D"/>
    <w:rsid w:val="000247C0"/>
    <w:rsid w:val="00025942"/>
    <w:rsid w:val="00025FB0"/>
    <w:rsid w:val="000260EC"/>
    <w:rsid w:val="00026174"/>
    <w:rsid w:val="0002622F"/>
    <w:rsid w:val="0002666D"/>
    <w:rsid w:val="0002667B"/>
    <w:rsid w:val="00026B61"/>
    <w:rsid w:val="0002728F"/>
    <w:rsid w:val="000278F9"/>
    <w:rsid w:val="0003009E"/>
    <w:rsid w:val="000309BC"/>
    <w:rsid w:val="00030A9A"/>
    <w:rsid w:val="00030ABE"/>
    <w:rsid w:val="00030DCC"/>
    <w:rsid w:val="00030F6C"/>
    <w:rsid w:val="0003101B"/>
    <w:rsid w:val="000314AC"/>
    <w:rsid w:val="00031A7F"/>
    <w:rsid w:val="00032562"/>
    <w:rsid w:val="00032628"/>
    <w:rsid w:val="00032A89"/>
    <w:rsid w:val="00032BB6"/>
    <w:rsid w:val="00032BC4"/>
    <w:rsid w:val="0003394A"/>
    <w:rsid w:val="0003423C"/>
    <w:rsid w:val="00034629"/>
    <w:rsid w:val="000346A4"/>
    <w:rsid w:val="00034D11"/>
    <w:rsid w:val="000350FA"/>
    <w:rsid w:val="00035628"/>
    <w:rsid w:val="0003619E"/>
    <w:rsid w:val="00036396"/>
    <w:rsid w:val="00036A09"/>
    <w:rsid w:val="00036D83"/>
    <w:rsid w:val="00037AD4"/>
    <w:rsid w:val="00037E4A"/>
    <w:rsid w:val="000407C1"/>
    <w:rsid w:val="00040B3E"/>
    <w:rsid w:val="00040C27"/>
    <w:rsid w:val="00040DD3"/>
    <w:rsid w:val="00040E94"/>
    <w:rsid w:val="00040F3F"/>
    <w:rsid w:val="00041000"/>
    <w:rsid w:val="00041196"/>
    <w:rsid w:val="00041964"/>
    <w:rsid w:val="000419CC"/>
    <w:rsid w:val="00042A62"/>
    <w:rsid w:val="00042DF1"/>
    <w:rsid w:val="00042E84"/>
    <w:rsid w:val="000430BF"/>
    <w:rsid w:val="00043202"/>
    <w:rsid w:val="00043C14"/>
    <w:rsid w:val="00043ECE"/>
    <w:rsid w:val="00043FD6"/>
    <w:rsid w:val="000445E2"/>
    <w:rsid w:val="00044FCC"/>
    <w:rsid w:val="000452AF"/>
    <w:rsid w:val="00045525"/>
    <w:rsid w:val="00045B1D"/>
    <w:rsid w:val="00046072"/>
    <w:rsid w:val="0004642F"/>
    <w:rsid w:val="0004667F"/>
    <w:rsid w:val="00046870"/>
    <w:rsid w:val="00046D3B"/>
    <w:rsid w:val="00047018"/>
    <w:rsid w:val="0004711B"/>
    <w:rsid w:val="00047433"/>
    <w:rsid w:val="00047A13"/>
    <w:rsid w:val="00047C7E"/>
    <w:rsid w:val="000500E6"/>
    <w:rsid w:val="000506EB"/>
    <w:rsid w:val="00050972"/>
    <w:rsid w:val="00051B10"/>
    <w:rsid w:val="00051BC4"/>
    <w:rsid w:val="00051FF2"/>
    <w:rsid w:val="000527AC"/>
    <w:rsid w:val="0005292F"/>
    <w:rsid w:val="00052B1D"/>
    <w:rsid w:val="00052E9B"/>
    <w:rsid w:val="00053A26"/>
    <w:rsid w:val="00053BDA"/>
    <w:rsid w:val="00053CD4"/>
    <w:rsid w:val="00053D2C"/>
    <w:rsid w:val="000540CB"/>
    <w:rsid w:val="00054195"/>
    <w:rsid w:val="000541F3"/>
    <w:rsid w:val="00054222"/>
    <w:rsid w:val="0005466B"/>
    <w:rsid w:val="00054AEC"/>
    <w:rsid w:val="00055316"/>
    <w:rsid w:val="000555A0"/>
    <w:rsid w:val="00055D83"/>
    <w:rsid w:val="0005622D"/>
    <w:rsid w:val="000567D4"/>
    <w:rsid w:val="000572EC"/>
    <w:rsid w:val="000576E8"/>
    <w:rsid w:val="000608A4"/>
    <w:rsid w:val="00060E6D"/>
    <w:rsid w:val="000612E6"/>
    <w:rsid w:val="000616AD"/>
    <w:rsid w:val="00061849"/>
    <w:rsid w:val="00061DE9"/>
    <w:rsid w:val="00062446"/>
    <w:rsid w:val="0006291D"/>
    <w:rsid w:val="000629BF"/>
    <w:rsid w:val="000629DC"/>
    <w:rsid w:val="00062A00"/>
    <w:rsid w:val="000638BB"/>
    <w:rsid w:val="000638FC"/>
    <w:rsid w:val="0006391E"/>
    <w:rsid w:val="00063A43"/>
    <w:rsid w:val="00063C51"/>
    <w:rsid w:val="000641F2"/>
    <w:rsid w:val="0006425C"/>
    <w:rsid w:val="00064565"/>
    <w:rsid w:val="00064796"/>
    <w:rsid w:val="0006487E"/>
    <w:rsid w:val="00065363"/>
    <w:rsid w:val="00065499"/>
    <w:rsid w:val="00065616"/>
    <w:rsid w:val="00065656"/>
    <w:rsid w:val="00065BE8"/>
    <w:rsid w:val="00065DD4"/>
    <w:rsid w:val="00065FA9"/>
    <w:rsid w:val="00066E08"/>
    <w:rsid w:val="00067581"/>
    <w:rsid w:val="000705CC"/>
    <w:rsid w:val="000707B2"/>
    <w:rsid w:val="00070A93"/>
    <w:rsid w:val="00071684"/>
    <w:rsid w:val="000720C1"/>
    <w:rsid w:val="00072331"/>
    <w:rsid w:val="00072D88"/>
    <w:rsid w:val="0007316F"/>
    <w:rsid w:val="000733B0"/>
    <w:rsid w:val="000735C6"/>
    <w:rsid w:val="000737B4"/>
    <w:rsid w:val="00073B2B"/>
    <w:rsid w:val="000742FC"/>
    <w:rsid w:val="0007467C"/>
    <w:rsid w:val="00074EA7"/>
    <w:rsid w:val="0007521D"/>
    <w:rsid w:val="00075534"/>
    <w:rsid w:val="00075729"/>
    <w:rsid w:val="00075DE7"/>
    <w:rsid w:val="00076022"/>
    <w:rsid w:val="0007639A"/>
    <w:rsid w:val="0007663C"/>
    <w:rsid w:val="000767B6"/>
    <w:rsid w:val="000767C8"/>
    <w:rsid w:val="0007774B"/>
    <w:rsid w:val="0007798C"/>
    <w:rsid w:val="00077A4C"/>
    <w:rsid w:val="00077D15"/>
    <w:rsid w:val="00077E45"/>
    <w:rsid w:val="00080199"/>
    <w:rsid w:val="000803D1"/>
    <w:rsid w:val="000816A6"/>
    <w:rsid w:val="00081769"/>
    <w:rsid w:val="00081F3F"/>
    <w:rsid w:val="0008230F"/>
    <w:rsid w:val="000824DE"/>
    <w:rsid w:val="000824EE"/>
    <w:rsid w:val="00082956"/>
    <w:rsid w:val="000835E4"/>
    <w:rsid w:val="00083B6A"/>
    <w:rsid w:val="00083DE7"/>
    <w:rsid w:val="00083F00"/>
    <w:rsid w:val="0008415D"/>
    <w:rsid w:val="0008443A"/>
    <w:rsid w:val="0008453F"/>
    <w:rsid w:val="00084B3D"/>
    <w:rsid w:val="00084E43"/>
    <w:rsid w:val="00084FDD"/>
    <w:rsid w:val="0008550D"/>
    <w:rsid w:val="000864B1"/>
    <w:rsid w:val="00086543"/>
    <w:rsid w:val="000876C2"/>
    <w:rsid w:val="0008780B"/>
    <w:rsid w:val="000878A8"/>
    <w:rsid w:val="00090900"/>
    <w:rsid w:val="00090AB1"/>
    <w:rsid w:val="00090D4C"/>
    <w:rsid w:val="00090F21"/>
    <w:rsid w:val="00091C43"/>
    <w:rsid w:val="00091CE3"/>
    <w:rsid w:val="0009256F"/>
    <w:rsid w:val="0009263F"/>
    <w:rsid w:val="0009296A"/>
    <w:rsid w:val="00092A9A"/>
    <w:rsid w:val="00092C72"/>
    <w:rsid w:val="00093234"/>
    <w:rsid w:val="000933F9"/>
    <w:rsid w:val="0009343A"/>
    <w:rsid w:val="00093627"/>
    <w:rsid w:val="0009444C"/>
    <w:rsid w:val="000944DF"/>
    <w:rsid w:val="00094602"/>
    <w:rsid w:val="000947A6"/>
    <w:rsid w:val="000948EB"/>
    <w:rsid w:val="00094955"/>
    <w:rsid w:val="000952ED"/>
    <w:rsid w:val="00095D55"/>
    <w:rsid w:val="000966E8"/>
    <w:rsid w:val="00096862"/>
    <w:rsid w:val="00096F07"/>
    <w:rsid w:val="0009705D"/>
    <w:rsid w:val="00097120"/>
    <w:rsid w:val="0009755D"/>
    <w:rsid w:val="00097BFE"/>
    <w:rsid w:val="000A026A"/>
    <w:rsid w:val="000A08C7"/>
    <w:rsid w:val="000A0990"/>
    <w:rsid w:val="000A0AAD"/>
    <w:rsid w:val="000A0F5C"/>
    <w:rsid w:val="000A1A89"/>
    <w:rsid w:val="000A27E3"/>
    <w:rsid w:val="000A2E5B"/>
    <w:rsid w:val="000A30A9"/>
    <w:rsid w:val="000A334D"/>
    <w:rsid w:val="000A350F"/>
    <w:rsid w:val="000A361D"/>
    <w:rsid w:val="000A37AA"/>
    <w:rsid w:val="000A3A7B"/>
    <w:rsid w:val="000A3F1E"/>
    <w:rsid w:val="000A475D"/>
    <w:rsid w:val="000A4781"/>
    <w:rsid w:val="000A49F1"/>
    <w:rsid w:val="000A530D"/>
    <w:rsid w:val="000A57D3"/>
    <w:rsid w:val="000A5AD5"/>
    <w:rsid w:val="000A5F96"/>
    <w:rsid w:val="000A62C6"/>
    <w:rsid w:val="000A6A49"/>
    <w:rsid w:val="000A6B90"/>
    <w:rsid w:val="000A6D60"/>
    <w:rsid w:val="000A729F"/>
    <w:rsid w:val="000A7548"/>
    <w:rsid w:val="000A7699"/>
    <w:rsid w:val="000A76BC"/>
    <w:rsid w:val="000A7E0E"/>
    <w:rsid w:val="000B035C"/>
    <w:rsid w:val="000B0F38"/>
    <w:rsid w:val="000B1126"/>
    <w:rsid w:val="000B159F"/>
    <w:rsid w:val="000B1946"/>
    <w:rsid w:val="000B21A8"/>
    <w:rsid w:val="000B2AF5"/>
    <w:rsid w:val="000B2C2D"/>
    <w:rsid w:val="000B3841"/>
    <w:rsid w:val="000B3928"/>
    <w:rsid w:val="000B43EB"/>
    <w:rsid w:val="000B4468"/>
    <w:rsid w:val="000B457B"/>
    <w:rsid w:val="000B4F63"/>
    <w:rsid w:val="000B681E"/>
    <w:rsid w:val="000B6FD4"/>
    <w:rsid w:val="000B7071"/>
    <w:rsid w:val="000C04AD"/>
    <w:rsid w:val="000C083C"/>
    <w:rsid w:val="000C0884"/>
    <w:rsid w:val="000C0C33"/>
    <w:rsid w:val="000C0ED9"/>
    <w:rsid w:val="000C109F"/>
    <w:rsid w:val="000C178A"/>
    <w:rsid w:val="000C1F97"/>
    <w:rsid w:val="000C2202"/>
    <w:rsid w:val="000C23AD"/>
    <w:rsid w:val="000C2528"/>
    <w:rsid w:val="000C3504"/>
    <w:rsid w:val="000C3DF9"/>
    <w:rsid w:val="000C3F9E"/>
    <w:rsid w:val="000C44D8"/>
    <w:rsid w:val="000C4896"/>
    <w:rsid w:val="000C4D0F"/>
    <w:rsid w:val="000C4E68"/>
    <w:rsid w:val="000C4EB0"/>
    <w:rsid w:val="000C5694"/>
    <w:rsid w:val="000C587A"/>
    <w:rsid w:val="000C5995"/>
    <w:rsid w:val="000C5CC2"/>
    <w:rsid w:val="000C6487"/>
    <w:rsid w:val="000C731A"/>
    <w:rsid w:val="000C7329"/>
    <w:rsid w:val="000C745A"/>
    <w:rsid w:val="000C7C26"/>
    <w:rsid w:val="000C7EE2"/>
    <w:rsid w:val="000D013E"/>
    <w:rsid w:val="000D0DCE"/>
    <w:rsid w:val="000D0E3A"/>
    <w:rsid w:val="000D0F68"/>
    <w:rsid w:val="000D106E"/>
    <w:rsid w:val="000D1252"/>
    <w:rsid w:val="000D1305"/>
    <w:rsid w:val="000D1803"/>
    <w:rsid w:val="000D188E"/>
    <w:rsid w:val="000D1A6A"/>
    <w:rsid w:val="000D1CD5"/>
    <w:rsid w:val="000D2304"/>
    <w:rsid w:val="000D2500"/>
    <w:rsid w:val="000D2D4A"/>
    <w:rsid w:val="000D2F12"/>
    <w:rsid w:val="000D3871"/>
    <w:rsid w:val="000D38C8"/>
    <w:rsid w:val="000D4629"/>
    <w:rsid w:val="000D4A53"/>
    <w:rsid w:val="000D4B73"/>
    <w:rsid w:val="000D5139"/>
    <w:rsid w:val="000D5574"/>
    <w:rsid w:val="000D5721"/>
    <w:rsid w:val="000D5981"/>
    <w:rsid w:val="000D5F95"/>
    <w:rsid w:val="000D6279"/>
    <w:rsid w:val="000D6A74"/>
    <w:rsid w:val="000D6AF7"/>
    <w:rsid w:val="000D6D21"/>
    <w:rsid w:val="000D6FA7"/>
    <w:rsid w:val="000D70C2"/>
    <w:rsid w:val="000D71BB"/>
    <w:rsid w:val="000D71C8"/>
    <w:rsid w:val="000D71D0"/>
    <w:rsid w:val="000D72B7"/>
    <w:rsid w:val="000E0C20"/>
    <w:rsid w:val="000E0D23"/>
    <w:rsid w:val="000E1527"/>
    <w:rsid w:val="000E166D"/>
    <w:rsid w:val="000E18F6"/>
    <w:rsid w:val="000E1D3E"/>
    <w:rsid w:val="000E2099"/>
    <w:rsid w:val="000E238C"/>
    <w:rsid w:val="000E27F6"/>
    <w:rsid w:val="000E31F9"/>
    <w:rsid w:val="000E3416"/>
    <w:rsid w:val="000E3484"/>
    <w:rsid w:val="000E371E"/>
    <w:rsid w:val="000E395C"/>
    <w:rsid w:val="000E3AF2"/>
    <w:rsid w:val="000E493A"/>
    <w:rsid w:val="000E4EBF"/>
    <w:rsid w:val="000E52C2"/>
    <w:rsid w:val="000E642E"/>
    <w:rsid w:val="000E6693"/>
    <w:rsid w:val="000E69BA"/>
    <w:rsid w:val="000E775F"/>
    <w:rsid w:val="000E783B"/>
    <w:rsid w:val="000E7B77"/>
    <w:rsid w:val="000E7C1F"/>
    <w:rsid w:val="000E7E90"/>
    <w:rsid w:val="000F086C"/>
    <w:rsid w:val="000F0C3D"/>
    <w:rsid w:val="000F0EC1"/>
    <w:rsid w:val="000F128D"/>
    <w:rsid w:val="000F13E7"/>
    <w:rsid w:val="000F14E6"/>
    <w:rsid w:val="000F17BC"/>
    <w:rsid w:val="000F17E5"/>
    <w:rsid w:val="000F23D3"/>
    <w:rsid w:val="000F256D"/>
    <w:rsid w:val="000F2DEA"/>
    <w:rsid w:val="000F30A8"/>
    <w:rsid w:val="000F3303"/>
    <w:rsid w:val="000F36D0"/>
    <w:rsid w:val="000F37C6"/>
    <w:rsid w:val="000F448D"/>
    <w:rsid w:val="000F4786"/>
    <w:rsid w:val="000F4878"/>
    <w:rsid w:val="000F488A"/>
    <w:rsid w:val="000F5F0A"/>
    <w:rsid w:val="000F6091"/>
    <w:rsid w:val="000F61C8"/>
    <w:rsid w:val="000F6617"/>
    <w:rsid w:val="000F6AA2"/>
    <w:rsid w:val="000F6F1D"/>
    <w:rsid w:val="000F7473"/>
    <w:rsid w:val="000F7A93"/>
    <w:rsid w:val="00100CD6"/>
    <w:rsid w:val="00100D4E"/>
    <w:rsid w:val="00101078"/>
    <w:rsid w:val="001016D6"/>
    <w:rsid w:val="00101996"/>
    <w:rsid w:val="001019D5"/>
    <w:rsid w:val="00101B0B"/>
    <w:rsid w:val="00101C22"/>
    <w:rsid w:val="00101CF3"/>
    <w:rsid w:val="00101D5D"/>
    <w:rsid w:val="00103670"/>
    <w:rsid w:val="001038D6"/>
    <w:rsid w:val="00104B95"/>
    <w:rsid w:val="00104F62"/>
    <w:rsid w:val="00105A74"/>
    <w:rsid w:val="00105DA2"/>
    <w:rsid w:val="00105FA5"/>
    <w:rsid w:val="00106152"/>
    <w:rsid w:val="001061A6"/>
    <w:rsid w:val="0010681F"/>
    <w:rsid w:val="00107646"/>
    <w:rsid w:val="001078B4"/>
    <w:rsid w:val="00107B66"/>
    <w:rsid w:val="001106AA"/>
    <w:rsid w:val="00111153"/>
    <w:rsid w:val="00111B84"/>
    <w:rsid w:val="00111FF3"/>
    <w:rsid w:val="0011289B"/>
    <w:rsid w:val="0011292D"/>
    <w:rsid w:val="001134C7"/>
    <w:rsid w:val="00113626"/>
    <w:rsid w:val="00113DFC"/>
    <w:rsid w:val="00114344"/>
    <w:rsid w:val="0011445C"/>
    <w:rsid w:val="00114894"/>
    <w:rsid w:val="00114CA0"/>
    <w:rsid w:val="00114DE1"/>
    <w:rsid w:val="00114E51"/>
    <w:rsid w:val="00115160"/>
    <w:rsid w:val="001151F5"/>
    <w:rsid w:val="00115EA6"/>
    <w:rsid w:val="00116056"/>
    <w:rsid w:val="001160D1"/>
    <w:rsid w:val="00116749"/>
    <w:rsid w:val="00116AAB"/>
    <w:rsid w:val="00116B48"/>
    <w:rsid w:val="00116D3C"/>
    <w:rsid w:val="00117170"/>
    <w:rsid w:val="00117A37"/>
    <w:rsid w:val="00117C00"/>
    <w:rsid w:val="00117EB8"/>
    <w:rsid w:val="00120783"/>
    <w:rsid w:val="00121BB7"/>
    <w:rsid w:val="00121C8A"/>
    <w:rsid w:val="001221F7"/>
    <w:rsid w:val="0012276F"/>
    <w:rsid w:val="0012277F"/>
    <w:rsid w:val="00122CBC"/>
    <w:rsid w:val="0012340F"/>
    <w:rsid w:val="00123F51"/>
    <w:rsid w:val="0012443E"/>
    <w:rsid w:val="00124BFC"/>
    <w:rsid w:val="00124CCA"/>
    <w:rsid w:val="00125331"/>
    <w:rsid w:val="00125409"/>
    <w:rsid w:val="001255BB"/>
    <w:rsid w:val="00125992"/>
    <w:rsid w:val="00125A12"/>
    <w:rsid w:val="00125AC7"/>
    <w:rsid w:val="00125C20"/>
    <w:rsid w:val="00125E7E"/>
    <w:rsid w:val="00126562"/>
    <w:rsid w:val="001266D3"/>
    <w:rsid w:val="001269E4"/>
    <w:rsid w:val="00126A17"/>
    <w:rsid w:val="00126F76"/>
    <w:rsid w:val="001272E7"/>
    <w:rsid w:val="00127798"/>
    <w:rsid w:val="00127C21"/>
    <w:rsid w:val="00130315"/>
    <w:rsid w:val="00130326"/>
    <w:rsid w:val="001303B6"/>
    <w:rsid w:val="00130A23"/>
    <w:rsid w:val="00130A78"/>
    <w:rsid w:val="00130E64"/>
    <w:rsid w:val="0013106B"/>
    <w:rsid w:val="00131AB8"/>
    <w:rsid w:val="00131D4A"/>
    <w:rsid w:val="001339AA"/>
    <w:rsid w:val="00133C35"/>
    <w:rsid w:val="00134130"/>
    <w:rsid w:val="00134A52"/>
    <w:rsid w:val="00134B98"/>
    <w:rsid w:val="001354D8"/>
    <w:rsid w:val="00135A89"/>
    <w:rsid w:val="00135AA1"/>
    <w:rsid w:val="00135E67"/>
    <w:rsid w:val="00135FAE"/>
    <w:rsid w:val="001361BE"/>
    <w:rsid w:val="001364AE"/>
    <w:rsid w:val="001367F2"/>
    <w:rsid w:val="001367F8"/>
    <w:rsid w:val="00136846"/>
    <w:rsid w:val="001369B2"/>
    <w:rsid w:val="00136E2D"/>
    <w:rsid w:val="0013757A"/>
    <w:rsid w:val="0013772C"/>
    <w:rsid w:val="00137880"/>
    <w:rsid w:val="00137E79"/>
    <w:rsid w:val="001402BC"/>
    <w:rsid w:val="001403A9"/>
    <w:rsid w:val="0014064E"/>
    <w:rsid w:val="001410A6"/>
    <w:rsid w:val="001410AF"/>
    <w:rsid w:val="00141716"/>
    <w:rsid w:val="0014171A"/>
    <w:rsid w:val="00141A92"/>
    <w:rsid w:val="00141DD9"/>
    <w:rsid w:val="0014266D"/>
    <w:rsid w:val="00143157"/>
    <w:rsid w:val="00143475"/>
    <w:rsid w:val="0014424B"/>
    <w:rsid w:val="001447F5"/>
    <w:rsid w:val="0014547A"/>
    <w:rsid w:val="0014584F"/>
    <w:rsid w:val="00146360"/>
    <w:rsid w:val="0014665B"/>
    <w:rsid w:val="00146B86"/>
    <w:rsid w:val="00146B8F"/>
    <w:rsid w:val="00147250"/>
    <w:rsid w:val="001475E1"/>
    <w:rsid w:val="00150CC7"/>
    <w:rsid w:val="00150D48"/>
    <w:rsid w:val="00151F24"/>
    <w:rsid w:val="00151FA0"/>
    <w:rsid w:val="0015220A"/>
    <w:rsid w:val="00152567"/>
    <w:rsid w:val="001525F3"/>
    <w:rsid w:val="001526E1"/>
    <w:rsid w:val="00152E7D"/>
    <w:rsid w:val="00153969"/>
    <w:rsid w:val="0015420A"/>
    <w:rsid w:val="00154313"/>
    <w:rsid w:val="001547C5"/>
    <w:rsid w:val="00154A26"/>
    <w:rsid w:val="00155604"/>
    <w:rsid w:val="00156535"/>
    <w:rsid w:val="0015670C"/>
    <w:rsid w:val="00156D8A"/>
    <w:rsid w:val="00157B69"/>
    <w:rsid w:val="00157EBF"/>
    <w:rsid w:val="00157FA6"/>
    <w:rsid w:val="0016021F"/>
    <w:rsid w:val="00160923"/>
    <w:rsid w:val="00160F3A"/>
    <w:rsid w:val="00161235"/>
    <w:rsid w:val="00161AFF"/>
    <w:rsid w:val="00161C87"/>
    <w:rsid w:val="00161FA4"/>
    <w:rsid w:val="0016244A"/>
    <w:rsid w:val="001628E5"/>
    <w:rsid w:val="001629F7"/>
    <w:rsid w:val="00162E78"/>
    <w:rsid w:val="00162F44"/>
    <w:rsid w:val="0016334F"/>
    <w:rsid w:val="00164098"/>
    <w:rsid w:val="001641F1"/>
    <w:rsid w:val="001642B1"/>
    <w:rsid w:val="0016443F"/>
    <w:rsid w:val="0016448E"/>
    <w:rsid w:val="0016467E"/>
    <w:rsid w:val="00164C63"/>
    <w:rsid w:val="00165AB8"/>
    <w:rsid w:val="00165B61"/>
    <w:rsid w:val="00165CEF"/>
    <w:rsid w:val="00165E47"/>
    <w:rsid w:val="0016676A"/>
    <w:rsid w:val="00166810"/>
    <w:rsid w:val="00166C98"/>
    <w:rsid w:val="00166FE7"/>
    <w:rsid w:val="001670A7"/>
    <w:rsid w:val="00167B4E"/>
    <w:rsid w:val="00167BD9"/>
    <w:rsid w:val="00167CA7"/>
    <w:rsid w:val="00167DC9"/>
    <w:rsid w:val="001703E6"/>
    <w:rsid w:val="00170932"/>
    <w:rsid w:val="00170E11"/>
    <w:rsid w:val="00171301"/>
    <w:rsid w:val="00171632"/>
    <w:rsid w:val="001719BE"/>
    <w:rsid w:val="00172359"/>
    <w:rsid w:val="00172483"/>
    <w:rsid w:val="001725DB"/>
    <w:rsid w:val="001726EF"/>
    <w:rsid w:val="00172E78"/>
    <w:rsid w:val="00172FD6"/>
    <w:rsid w:val="0017327D"/>
    <w:rsid w:val="001735CA"/>
    <w:rsid w:val="00173921"/>
    <w:rsid w:val="001740D2"/>
    <w:rsid w:val="001743AF"/>
    <w:rsid w:val="00174848"/>
    <w:rsid w:val="00174AE9"/>
    <w:rsid w:val="00174B3F"/>
    <w:rsid w:val="00174F1B"/>
    <w:rsid w:val="00174FD6"/>
    <w:rsid w:val="0017577D"/>
    <w:rsid w:val="001757B3"/>
    <w:rsid w:val="0017581F"/>
    <w:rsid w:val="00175AAB"/>
    <w:rsid w:val="00175B2F"/>
    <w:rsid w:val="001765CD"/>
    <w:rsid w:val="00176756"/>
    <w:rsid w:val="00176B49"/>
    <w:rsid w:val="00177553"/>
    <w:rsid w:val="00177671"/>
    <w:rsid w:val="0018016E"/>
    <w:rsid w:val="001805D5"/>
    <w:rsid w:val="00180810"/>
    <w:rsid w:val="0018130A"/>
    <w:rsid w:val="00181557"/>
    <w:rsid w:val="00181BA4"/>
    <w:rsid w:val="00181C42"/>
    <w:rsid w:val="0018227D"/>
    <w:rsid w:val="0018264F"/>
    <w:rsid w:val="0018295F"/>
    <w:rsid w:val="00183032"/>
    <w:rsid w:val="00183347"/>
    <w:rsid w:val="001834AE"/>
    <w:rsid w:val="001835FE"/>
    <w:rsid w:val="001836A6"/>
    <w:rsid w:val="001837B5"/>
    <w:rsid w:val="00183E67"/>
    <w:rsid w:val="00184671"/>
    <w:rsid w:val="00184C01"/>
    <w:rsid w:val="00185D05"/>
    <w:rsid w:val="00186506"/>
    <w:rsid w:val="001865A1"/>
    <w:rsid w:val="00186637"/>
    <w:rsid w:val="00186CFC"/>
    <w:rsid w:val="00187049"/>
    <w:rsid w:val="0018729A"/>
    <w:rsid w:val="001872ED"/>
    <w:rsid w:val="0018740B"/>
    <w:rsid w:val="00187439"/>
    <w:rsid w:val="00187CF8"/>
    <w:rsid w:val="00187EF5"/>
    <w:rsid w:val="00187F43"/>
    <w:rsid w:val="001918B3"/>
    <w:rsid w:val="001921AF"/>
    <w:rsid w:val="00192211"/>
    <w:rsid w:val="00192411"/>
    <w:rsid w:val="00192674"/>
    <w:rsid w:val="00192B83"/>
    <w:rsid w:val="00193396"/>
    <w:rsid w:val="00193414"/>
    <w:rsid w:val="00193BA5"/>
    <w:rsid w:val="00193D5F"/>
    <w:rsid w:val="00194466"/>
    <w:rsid w:val="001945EF"/>
    <w:rsid w:val="00195032"/>
    <w:rsid w:val="00195102"/>
    <w:rsid w:val="00195702"/>
    <w:rsid w:val="00195946"/>
    <w:rsid w:val="00195DDF"/>
    <w:rsid w:val="001966A1"/>
    <w:rsid w:val="00196866"/>
    <w:rsid w:val="0019693A"/>
    <w:rsid w:val="0019702A"/>
    <w:rsid w:val="0019740C"/>
    <w:rsid w:val="00197508"/>
    <w:rsid w:val="00197570"/>
    <w:rsid w:val="00197F5C"/>
    <w:rsid w:val="001A020E"/>
    <w:rsid w:val="001A03EA"/>
    <w:rsid w:val="001A04D7"/>
    <w:rsid w:val="001A077B"/>
    <w:rsid w:val="001A1359"/>
    <w:rsid w:val="001A1480"/>
    <w:rsid w:val="001A18BD"/>
    <w:rsid w:val="001A1E42"/>
    <w:rsid w:val="001A1E76"/>
    <w:rsid w:val="001A2450"/>
    <w:rsid w:val="001A251C"/>
    <w:rsid w:val="001A2BDC"/>
    <w:rsid w:val="001A3967"/>
    <w:rsid w:val="001A3B57"/>
    <w:rsid w:val="001A3E4A"/>
    <w:rsid w:val="001A3E67"/>
    <w:rsid w:val="001A427B"/>
    <w:rsid w:val="001A44F1"/>
    <w:rsid w:val="001A4719"/>
    <w:rsid w:val="001A4C74"/>
    <w:rsid w:val="001A4E9C"/>
    <w:rsid w:val="001A55BA"/>
    <w:rsid w:val="001A6058"/>
    <w:rsid w:val="001A614C"/>
    <w:rsid w:val="001A6559"/>
    <w:rsid w:val="001A7150"/>
    <w:rsid w:val="001A7ADB"/>
    <w:rsid w:val="001B00B2"/>
    <w:rsid w:val="001B00FA"/>
    <w:rsid w:val="001B0117"/>
    <w:rsid w:val="001B0201"/>
    <w:rsid w:val="001B0547"/>
    <w:rsid w:val="001B08DF"/>
    <w:rsid w:val="001B0A7D"/>
    <w:rsid w:val="001B0EC8"/>
    <w:rsid w:val="001B139F"/>
    <w:rsid w:val="001B168C"/>
    <w:rsid w:val="001B18FF"/>
    <w:rsid w:val="001B1B00"/>
    <w:rsid w:val="001B262B"/>
    <w:rsid w:val="001B28E8"/>
    <w:rsid w:val="001B2EA7"/>
    <w:rsid w:val="001B3874"/>
    <w:rsid w:val="001B38EC"/>
    <w:rsid w:val="001B3A65"/>
    <w:rsid w:val="001B3C28"/>
    <w:rsid w:val="001B3C2E"/>
    <w:rsid w:val="001B3ED0"/>
    <w:rsid w:val="001B3EFD"/>
    <w:rsid w:val="001B4097"/>
    <w:rsid w:val="001B4AC9"/>
    <w:rsid w:val="001B4C59"/>
    <w:rsid w:val="001B54A7"/>
    <w:rsid w:val="001B5BD4"/>
    <w:rsid w:val="001B5CF8"/>
    <w:rsid w:val="001B6220"/>
    <w:rsid w:val="001B6482"/>
    <w:rsid w:val="001B67E8"/>
    <w:rsid w:val="001B6EC7"/>
    <w:rsid w:val="001B70BB"/>
    <w:rsid w:val="001B7651"/>
    <w:rsid w:val="001B798D"/>
    <w:rsid w:val="001C00D6"/>
    <w:rsid w:val="001C037D"/>
    <w:rsid w:val="001C0B08"/>
    <w:rsid w:val="001C12BA"/>
    <w:rsid w:val="001C135A"/>
    <w:rsid w:val="001C1772"/>
    <w:rsid w:val="001C17BC"/>
    <w:rsid w:val="001C1A80"/>
    <w:rsid w:val="001C1BAA"/>
    <w:rsid w:val="001C1DBE"/>
    <w:rsid w:val="001C1E91"/>
    <w:rsid w:val="001C1EC0"/>
    <w:rsid w:val="001C204C"/>
    <w:rsid w:val="001C228B"/>
    <w:rsid w:val="001C235A"/>
    <w:rsid w:val="001C274F"/>
    <w:rsid w:val="001C2939"/>
    <w:rsid w:val="001C2B39"/>
    <w:rsid w:val="001C2C17"/>
    <w:rsid w:val="001C2CC8"/>
    <w:rsid w:val="001C38A5"/>
    <w:rsid w:val="001C4FFC"/>
    <w:rsid w:val="001C5FF3"/>
    <w:rsid w:val="001C62EA"/>
    <w:rsid w:val="001C637A"/>
    <w:rsid w:val="001C66A5"/>
    <w:rsid w:val="001C6867"/>
    <w:rsid w:val="001C6C78"/>
    <w:rsid w:val="001C7121"/>
    <w:rsid w:val="001C7D97"/>
    <w:rsid w:val="001D0B1C"/>
    <w:rsid w:val="001D1EE4"/>
    <w:rsid w:val="001D2165"/>
    <w:rsid w:val="001D2CFF"/>
    <w:rsid w:val="001D2F88"/>
    <w:rsid w:val="001D35CC"/>
    <w:rsid w:val="001D362E"/>
    <w:rsid w:val="001D36CB"/>
    <w:rsid w:val="001D39E1"/>
    <w:rsid w:val="001D4315"/>
    <w:rsid w:val="001D43B2"/>
    <w:rsid w:val="001D4B77"/>
    <w:rsid w:val="001D4C16"/>
    <w:rsid w:val="001D4DB5"/>
    <w:rsid w:val="001D4EE3"/>
    <w:rsid w:val="001D5F1C"/>
    <w:rsid w:val="001D6189"/>
    <w:rsid w:val="001D624B"/>
    <w:rsid w:val="001D633E"/>
    <w:rsid w:val="001D63DF"/>
    <w:rsid w:val="001D63E1"/>
    <w:rsid w:val="001D6699"/>
    <w:rsid w:val="001D66B1"/>
    <w:rsid w:val="001D7092"/>
    <w:rsid w:val="001D73F7"/>
    <w:rsid w:val="001D773C"/>
    <w:rsid w:val="001D781D"/>
    <w:rsid w:val="001E047B"/>
    <w:rsid w:val="001E0558"/>
    <w:rsid w:val="001E0F4A"/>
    <w:rsid w:val="001E129D"/>
    <w:rsid w:val="001E196C"/>
    <w:rsid w:val="001E1ABD"/>
    <w:rsid w:val="001E1B4D"/>
    <w:rsid w:val="001E1BF2"/>
    <w:rsid w:val="001E1CBB"/>
    <w:rsid w:val="001E1D5A"/>
    <w:rsid w:val="001E2021"/>
    <w:rsid w:val="001E2811"/>
    <w:rsid w:val="001E3160"/>
    <w:rsid w:val="001E33D4"/>
    <w:rsid w:val="001E3440"/>
    <w:rsid w:val="001E3F52"/>
    <w:rsid w:val="001E4505"/>
    <w:rsid w:val="001E45C0"/>
    <w:rsid w:val="001E538E"/>
    <w:rsid w:val="001E5916"/>
    <w:rsid w:val="001E5AA5"/>
    <w:rsid w:val="001E631E"/>
    <w:rsid w:val="001E636E"/>
    <w:rsid w:val="001E6871"/>
    <w:rsid w:val="001E690E"/>
    <w:rsid w:val="001E6A63"/>
    <w:rsid w:val="001E6B89"/>
    <w:rsid w:val="001E703C"/>
    <w:rsid w:val="001E75CA"/>
    <w:rsid w:val="001E7620"/>
    <w:rsid w:val="001E7B03"/>
    <w:rsid w:val="001E7F52"/>
    <w:rsid w:val="001F0057"/>
    <w:rsid w:val="001F1341"/>
    <w:rsid w:val="001F15D9"/>
    <w:rsid w:val="001F17C3"/>
    <w:rsid w:val="001F2001"/>
    <w:rsid w:val="001F2189"/>
    <w:rsid w:val="001F2B4C"/>
    <w:rsid w:val="001F34B1"/>
    <w:rsid w:val="001F3FF3"/>
    <w:rsid w:val="001F456C"/>
    <w:rsid w:val="001F4C99"/>
    <w:rsid w:val="001F5150"/>
    <w:rsid w:val="001F5179"/>
    <w:rsid w:val="001F5402"/>
    <w:rsid w:val="001F6393"/>
    <w:rsid w:val="001F6C7C"/>
    <w:rsid w:val="001F7BF1"/>
    <w:rsid w:val="002009DF"/>
    <w:rsid w:val="00200DDF"/>
    <w:rsid w:val="00201585"/>
    <w:rsid w:val="00201B58"/>
    <w:rsid w:val="00202345"/>
    <w:rsid w:val="00202A60"/>
    <w:rsid w:val="00202FF6"/>
    <w:rsid w:val="0020310D"/>
    <w:rsid w:val="0020352E"/>
    <w:rsid w:val="00203F4F"/>
    <w:rsid w:val="00203FC9"/>
    <w:rsid w:val="0020413B"/>
    <w:rsid w:val="00204284"/>
    <w:rsid w:val="00204285"/>
    <w:rsid w:val="00204A4A"/>
    <w:rsid w:val="00204BE9"/>
    <w:rsid w:val="002053D2"/>
    <w:rsid w:val="00206119"/>
    <w:rsid w:val="00206309"/>
    <w:rsid w:val="00206447"/>
    <w:rsid w:val="00206699"/>
    <w:rsid w:val="0020686D"/>
    <w:rsid w:val="00206C31"/>
    <w:rsid w:val="00207214"/>
    <w:rsid w:val="002079CE"/>
    <w:rsid w:val="00207AB1"/>
    <w:rsid w:val="00207FB5"/>
    <w:rsid w:val="00210170"/>
    <w:rsid w:val="00210265"/>
    <w:rsid w:val="002106D5"/>
    <w:rsid w:val="00210CB4"/>
    <w:rsid w:val="00210D51"/>
    <w:rsid w:val="00211083"/>
    <w:rsid w:val="002111BD"/>
    <w:rsid w:val="00211380"/>
    <w:rsid w:val="002119B7"/>
    <w:rsid w:val="00211BA3"/>
    <w:rsid w:val="00211BEB"/>
    <w:rsid w:val="00211C95"/>
    <w:rsid w:val="00211C97"/>
    <w:rsid w:val="00211D00"/>
    <w:rsid w:val="00212211"/>
    <w:rsid w:val="00212559"/>
    <w:rsid w:val="002125AB"/>
    <w:rsid w:val="002128E3"/>
    <w:rsid w:val="002134A2"/>
    <w:rsid w:val="00213AE8"/>
    <w:rsid w:val="00213B6E"/>
    <w:rsid w:val="00214F38"/>
    <w:rsid w:val="002156DE"/>
    <w:rsid w:val="00216087"/>
    <w:rsid w:val="00216345"/>
    <w:rsid w:val="002164FF"/>
    <w:rsid w:val="00216B32"/>
    <w:rsid w:val="00216B7B"/>
    <w:rsid w:val="00217074"/>
    <w:rsid w:val="0021721B"/>
    <w:rsid w:val="00220202"/>
    <w:rsid w:val="002210AC"/>
    <w:rsid w:val="00221814"/>
    <w:rsid w:val="002220AA"/>
    <w:rsid w:val="002223E2"/>
    <w:rsid w:val="00223382"/>
    <w:rsid w:val="0022340A"/>
    <w:rsid w:val="002235BA"/>
    <w:rsid w:val="00223918"/>
    <w:rsid w:val="00223AE9"/>
    <w:rsid w:val="002243A5"/>
    <w:rsid w:val="002245BD"/>
    <w:rsid w:val="00224EC2"/>
    <w:rsid w:val="002250EF"/>
    <w:rsid w:val="0022543D"/>
    <w:rsid w:val="002266D3"/>
    <w:rsid w:val="0022713F"/>
    <w:rsid w:val="0022739C"/>
    <w:rsid w:val="002275DA"/>
    <w:rsid w:val="00227B27"/>
    <w:rsid w:val="00227C1F"/>
    <w:rsid w:val="00230326"/>
    <w:rsid w:val="00230A92"/>
    <w:rsid w:val="00230D57"/>
    <w:rsid w:val="00231216"/>
    <w:rsid w:val="00231387"/>
    <w:rsid w:val="0023359B"/>
    <w:rsid w:val="002335D5"/>
    <w:rsid w:val="00233764"/>
    <w:rsid w:val="0023381D"/>
    <w:rsid w:val="00233936"/>
    <w:rsid w:val="002344C1"/>
    <w:rsid w:val="00234785"/>
    <w:rsid w:val="00234964"/>
    <w:rsid w:val="002351AD"/>
    <w:rsid w:val="0023591B"/>
    <w:rsid w:val="00235B5C"/>
    <w:rsid w:val="00236043"/>
    <w:rsid w:val="00236C32"/>
    <w:rsid w:val="0023735C"/>
    <w:rsid w:val="0023750E"/>
    <w:rsid w:val="00237987"/>
    <w:rsid w:val="002405F3"/>
    <w:rsid w:val="002413C2"/>
    <w:rsid w:val="0024173B"/>
    <w:rsid w:val="00242273"/>
    <w:rsid w:val="002422FB"/>
    <w:rsid w:val="00242352"/>
    <w:rsid w:val="002426CD"/>
    <w:rsid w:val="00242771"/>
    <w:rsid w:val="0024388E"/>
    <w:rsid w:val="00243D39"/>
    <w:rsid w:val="0024415F"/>
    <w:rsid w:val="00244196"/>
    <w:rsid w:val="00244514"/>
    <w:rsid w:val="00244804"/>
    <w:rsid w:val="00244882"/>
    <w:rsid w:val="00244A97"/>
    <w:rsid w:val="0024542A"/>
    <w:rsid w:val="00245A52"/>
    <w:rsid w:val="00245BCC"/>
    <w:rsid w:val="00245BED"/>
    <w:rsid w:val="00245D18"/>
    <w:rsid w:val="002463E1"/>
    <w:rsid w:val="00246B2C"/>
    <w:rsid w:val="00246B73"/>
    <w:rsid w:val="00246D6A"/>
    <w:rsid w:val="00247672"/>
    <w:rsid w:val="00250022"/>
    <w:rsid w:val="002500EF"/>
    <w:rsid w:val="00250154"/>
    <w:rsid w:val="0025027B"/>
    <w:rsid w:val="002505B1"/>
    <w:rsid w:val="002509D0"/>
    <w:rsid w:val="00251253"/>
    <w:rsid w:val="00251469"/>
    <w:rsid w:val="0025154D"/>
    <w:rsid w:val="002517EA"/>
    <w:rsid w:val="00251DA5"/>
    <w:rsid w:val="00252616"/>
    <w:rsid w:val="00252F0C"/>
    <w:rsid w:val="00253128"/>
    <w:rsid w:val="002531DE"/>
    <w:rsid w:val="002539A6"/>
    <w:rsid w:val="00253EFA"/>
    <w:rsid w:val="00254122"/>
    <w:rsid w:val="00254357"/>
    <w:rsid w:val="0025489A"/>
    <w:rsid w:val="00254AE1"/>
    <w:rsid w:val="00254BBA"/>
    <w:rsid w:val="002553F5"/>
    <w:rsid w:val="00255400"/>
    <w:rsid w:val="00255C9B"/>
    <w:rsid w:val="002565D6"/>
    <w:rsid w:val="00256AE0"/>
    <w:rsid w:val="0025736C"/>
    <w:rsid w:val="00257813"/>
    <w:rsid w:val="00257AFA"/>
    <w:rsid w:val="00257DF7"/>
    <w:rsid w:val="00261C1B"/>
    <w:rsid w:val="00262211"/>
    <w:rsid w:val="0026221B"/>
    <w:rsid w:val="00262450"/>
    <w:rsid w:val="00262C30"/>
    <w:rsid w:val="00262D2D"/>
    <w:rsid w:val="002636F9"/>
    <w:rsid w:val="002638F2"/>
    <w:rsid w:val="00263975"/>
    <w:rsid w:val="00263D01"/>
    <w:rsid w:val="00263D38"/>
    <w:rsid w:val="0026418A"/>
    <w:rsid w:val="002641A4"/>
    <w:rsid w:val="002642B0"/>
    <w:rsid w:val="002646C1"/>
    <w:rsid w:val="00264BC7"/>
    <w:rsid w:val="00264D08"/>
    <w:rsid w:val="00264DE9"/>
    <w:rsid w:val="00264E04"/>
    <w:rsid w:val="0026532D"/>
    <w:rsid w:val="00265684"/>
    <w:rsid w:val="0026594B"/>
    <w:rsid w:val="00265ABE"/>
    <w:rsid w:val="002660B0"/>
    <w:rsid w:val="00266A1E"/>
    <w:rsid w:val="00267FAD"/>
    <w:rsid w:val="00270410"/>
    <w:rsid w:val="00270BE9"/>
    <w:rsid w:val="00270E61"/>
    <w:rsid w:val="00270EE1"/>
    <w:rsid w:val="00271913"/>
    <w:rsid w:val="00271ABC"/>
    <w:rsid w:val="00272640"/>
    <w:rsid w:val="002727AF"/>
    <w:rsid w:val="00272940"/>
    <w:rsid w:val="00272F39"/>
    <w:rsid w:val="002730C2"/>
    <w:rsid w:val="00273C02"/>
    <w:rsid w:val="00274017"/>
    <w:rsid w:val="0027447B"/>
    <w:rsid w:val="002744C9"/>
    <w:rsid w:val="00274892"/>
    <w:rsid w:val="00275008"/>
    <w:rsid w:val="00275C97"/>
    <w:rsid w:val="0027633B"/>
    <w:rsid w:val="002763FE"/>
    <w:rsid w:val="002768AA"/>
    <w:rsid w:val="002769EF"/>
    <w:rsid w:val="00276FAE"/>
    <w:rsid w:val="0027722E"/>
    <w:rsid w:val="002775AA"/>
    <w:rsid w:val="00277834"/>
    <w:rsid w:val="00277884"/>
    <w:rsid w:val="00277CED"/>
    <w:rsid w:val="00277D87"/>
    <w:rsid w:val="0028019C"/>
    <w:rsid w:val="0028059E"/>
    <w:rsid w:val="00281252"/>
    <w:rsid w:val="002813E0"/>
    <w:rsid w:val="0028149A"/>
    <w:rsid w:val="0028198A"/>
    <w:rsid w:val="00281B7F"/>
    <w:rsid w:val="00282056"/>
    <w:rsid w:val="00282207"/>
    <w:rsid w:val="002822C1"/>
    <w:rsid w:val="002823AC"/>
    <w:rsid w:val="002828C1"/>
    <w:rsid w:val="002829AA"/>
    <w:rsid w:val="00282A4A"/>
    <w:rsid w:val="00282AAF"/>
    <w:rsid w:val="00282DBE"/>
    <w:rsid w:val="00282EE0"/>
    <w:rsid w:val="0028332A"/>
    <w:rsid w:val="0028336A"/>
    <w:rsid w:val="00283713"/>
    <w:rsid w:val="00284B61"/>
    <w:rsid w:val="00284BC9"/>
    <w:rsid w:val="00284C48"/>
    <w:rsid w:val="00284CE2"/>
    <w:rsid w:val="00284E61"/>
    <w:rsid w:val="002851DC"/>
    <w:rsid w:val="00285301"/>
    <w:rsid w:val="002853B3"/>
    <w:rsid w:val="00285B2D"/>
    <w:rsid w:val="00285CB1"/>
    <w:rsid w:val="00285E99"/>
    <w:rsid w:val="0028622B"/>
    <w:rsid w:val="00286603"/>
    <w:rsid w:val="00286B0D"/>
    <w:rsid w:val="00286D58"/>
    <w:rsid w:val="00287235"/>
    <w:rsid w:val="00287F23"/>
    <w:rsid w:val="00290265"/>
    <w:rsid w:val="00290BC0"/>
    <w:rsid w:val="00291643"/>
    <w:rsid w:val="002916AD"/>
    <w:rsid w:val="002917D9"/>
    <w:rsid w:val="002918CE"/>
    <w:rsid w:val="002923D5"/>
    <w:rsid w:val="00292C43"/>
    <w:rsid w:val="00292EE6"/>
    <w:rsid w:val="002931A0"/>
    <w:rsid w:val="00293FFE"/>
    <w:rsid w:val="00294BAA"/>
    <w:rsid w:val="0029534F"/>
    <w:rsid w:val="00295483"/>
    <w:rsid w:val="00295524"/>
    <w:rsid w:val="002961DE"/>
    <w:rsid w:val="00296461"/>
    <w:rsid w:val="002966C3"/>
    <w:rsid w:val="00296C0E"/>
    <w:rsid w:val="00296CE6"/>
    <w:rsid w:val="00296D8D"/>
    <w:rsid w:val="0029705B"/>
    <w:rsid w:val="00297541"/>
    <w:rsid w:val="00297795"/>
    <w:rsid w:val="00297A36"/>
    <w:rsid w:val="00297AF6"/>
    <w:rsid w:val="002A01F0"/>
    <w:rsid w:val="002A0558"/>
    <w:rsid w:val="002A077E"/>
    <w:rsid w:val="002A0B8C"/>
    <w:rsid w:val="002A0BB3"/>
    <w:rsid w:val="002A0EAD"/>
    <w:rsid w:val="002A1743"/>
    <w:rsid w:val="002A17E3"/>
    <w:rsid w:val="002A1A4C"/>
    <w:rsid w:val="002A2704"/>
    <w:rsid w:val="002A284D"/>
    <w:rsid w:val="002A289F"/>
    <w:rsid w:val="002A294A"/>
    <w:rsid w:val="002A35D5"/>
    <w:rsid w:val="002A3614"/>
    <w:rsid w:val="002A39D7"/>
    <w:rsid w:val="002A44A4"/>
    <w:rsid w:val="002A4510"/>
    <w:rsid w:val="002A47C0"/>
    <w:rsid w:val="002A4B49"/>
    <w:rsid w:val="002A4F8E"/>
    <w:rsid w:val="002A5709"/>
    <w:rsid w:val="002A65E2"/>
    <w:rsid w:val="002A6912"/>
    <w:rsid w:val="002A6B10"/>
    <w:rsid w:val="002A6D14"/>
    <w:rsid w:val="002A71C5"/>
    <w:rsid w:val="002A75F9"/>
    <w:rsid w:val="002A76AA"/>
    <w:rsid w:val="002B030B"/>
    <w:rsid w:val="002B0C84"/>
    <w:rsid w:val="002B0F34"/>
    <w:rsid w:val="002B100C"/>
    <w:rsid w:val="002B1D05"/>
    <w:rsid w:val="002B1F88"/>
    <w:rsid w:val="002B1FFC"/>
    <w:rsid w:val="002B284A"/>
    <w:rsid w:val="002B2942"/>
    <w:rsid w:val="002B2F98"/>
    <w:rsid w:val="002B3272"/>
    <w:rsid w:val="002B3643"/>
    <w:rsid w:val="002B47CF"/>
    <w:rsid w:val="002B488A"/>
    <w:rsid w:val="002B496F"/>
    <w:rsid w:val="002B4975"/>
    <w:rsid w:val="002B4B3D"/>
    <w:rsid w:val="002B4E57"/>
    <w:rsid w:val="002B4EB2"/>
    <w:rsid w:val="002B5217"/>
    <w:rsid w:val="002B533B"/>
    <w:rsid w:val="002B5445"/>
    <w:rsid w:val="002B5548"/>
    <w:rsid w:val="002B5B29"/>
    <w:rsid w:val="002B6580"/>
    <w:rsid w:val="002B6696"/>
    <w:rsid w:val="002B6993"/>
    <w:rsid w:val="002B6BB0"/>
    <w:rsid w:val="002C004F"/>
    <w:rsid w:val="002C02E5"/>
    <w:rsid w:val="002C0BBD"/>
    <w:rsid w:val="002C0FE2"/>
    <w:rsid w:val="002C153B"/>
    <w:rsid w:val="002C1599"/>
    <w:rsid w:val="002C1800"/>
    <w:rsid w:val="002C2037"/>
    <w:rsid w:val="002C210B"/>
    <w:rsid w:val="002C22A9"/>
    <w:rsid w:val="002C2588"/>
    <w:rsid w:val="002C2964"/>
    <w:rsid w:val="002C2A86"/>
    <w:rsid w:val="002C3059"/>
    <w:rsid w:val="002C3202"/>
    <w:rsid w:val="002C3A0A"/>
    <w:rsid w:val="002C3AA2"/>
    <w:rsid w:val="002C3B14"/>
    <w:rsid w:val="002C4467"/>
    <w:rsid w:val="002C5076"/>
    <w:rsid w:val="002C54E2"/>
    <w:rsid w:val="002C6646"/>
    <w:rsid w:val="002C6866"/>
    <w:rsid w:val="002C6AD9"/>
    <w:rsid w:val="002C73A9"/>
    <w:rsid w:val="002C745E"/>
    <w:rsid w:val="002D0763"/>
    <w:rsid w:val="002D0926"/>
    <w:rsid w:val="002D0BFB"/>
    <w:rsid w:val="002D0E10"/>
    <w:rsid w:val="002D1235"/>
    <w:rsid w:val="002D18C8"/>
    <w:rsid w:val="002D1C9E"/>
    <w:rsid w:val="002D1FD0"/>
    <w:rsid w:val="002D2363"/>
    <w:rsid w:val="002D256D"/>
    <w:rsid w:val="002D2C27"/>
    <w:rsid w:val="002D2F1E"/>
    <w:rsid w:val="002D303E"/>
    <w:rsid w:val="002D39AE"/>
    <w:rsid w:val="002D3D0A"/>
    <w:rsid w:val="002D4A9C"/>
    <w:rsid w:val="002D4AF7"/>
    <w:rsid w:val="002D4BB4"/>
    <w:rsid w:val="002D4C99"/>
    <w:rsid w:val="002D5589"/>
    <w:rsid w:val="002D56C6"/>
    <w:rsid w:val="002D5AC7"/>
    <w:rsid w:val="002D5BE0"/>
    <w:rsid w:val="002D6084"/>
    <w:rsid w:val="002D6223"/>
    <w:rsid w:val="002D63F2"/>
    <w:rsid w:val="002D6720"/>
    <w:rsid w:val="002D7AA9"/>
    <w:rsid w:val="002E054E"/>
    <w:rsid w:val="002E0815"/>
    <w:rsid w:val="002E13EE"/>
    <w:rsid w:val="002E216D"/>
    <w:rsid w:val="002E22C1"/>
    <w:rsid w:val="002E2F46"/>
    <w:rsid w:val="002E387B"/>
    <w:rsid w:val="002E38CB"/>
    <w:rsid w:val="002E39D4"/>
    <w:rsid w:val="002E3CFC"/>
    <w:rsid w:val="002E4356"/>
    <w:rsid w:val="002E4366"/>
    <w:rsid w:val="002E45EF"/>
    <w:rsid w:val="002E543B"/>
    <w:rsid w:val="002E54D7"/>
    <w:rsid w:val="002E5761"/>
    <w:rsid w:val="002E5DF6"/>
    <w:rsid w:val="002E5E51"/>
    <w:rsid w:val="002E5E74"/>
    <w:rsid w:val="002E600D"/>
    <w:rsid w:val="002E64D6"/>
    <w:rsid w:val="002E6822"/>
    <w:rsid w:val="002E761C"/>
    <w:rsid w:val="002F0164"/>
    <w:rsid w:val="002F03F8"/>
    <w:rsid w:val="002F04CE"/>
    <w:rsid w:val="002F05CA"/>
    <w:rsid w:val="002F0F05"/>
    <w:rsid w:val="002F120B"/>
    <w:rsid w:val="002F123A"/>
    <w:rsid w:val="002F1256"/>
    <w:rsid w:val="002F153A"/>
    <w:rsid w:val="002F1602"/>
    <w:rsid w:val="002F1B25"/>
    <w:rsid w:val="002F1B38"/>
    <w:rsid w:val="002F1CBB"/>
    <w:rsid w:val="002F1EAD"/>
    <w:rsid w:val="002F2008"/>
    <w:rsid w:val="002F2063"/>
    <w:rsid w:val="002F225B"/>
    <w:rsid w:val="002F2448"/>
    <w:rsid w:val="002F24C4"/>
    <w:rsid w:val="002F2872"/>
    <w:rsid w:val="002F322A"/>
    <w:rsid w:val="002F3920"/>
    <w:rsid w:val="002F445B"/>
    <w:rsid w:val="002F53AD"/>
    <w:rsid w:val="002F550D"/>
    <w:rsid w:val="002F5DD8"/>
    <w:rsid w:val="002F605F"/>
    <w:rsid w:val="002F6324"/>
    <w:rsid w:val="002F6E19"/>
    <w:rsid w:val="002F6E1A"/>
    <w:rsid w:val="002F6F20"/>
    <w:rsid w:val="002F73B7"/>
    <w:rsid w:val="002F79B6"/>
    <w:rsid w:val="002F7BDC"/>
    <w:rsid w:val="002F7DEE"/>
    <w:rsid w:val="002F7DFF"/>
    <w:rsid w:val="002F7EBE"/>
    <w:rsid w:val="003001AC"/>
    <w:rsid w:val="00300559"/>
    <w:rsid w:val="00300DDE"/>
    <w:rsid w:val="0030116B"/>
    <w:rsid w:val="00301415"/>
    <w:rsid w:val="00301706"/>
    <w:rsid w:val="003018E9"/>
    <w:rsid w:val="00301923"/>
    <w:rsid w:val="00301A81"/>
    <w:rsid w:val="00301AB4"/>
    <w:rsid w:val="003027BF"/>
    <w:rsid w:val="00302A8B"/>
    <w:rsid w:val="00302FD2"/>
    <w:rsid w:val="0030310B"/>
    <w:rsid w:val="00303E52"/>
    <w:rsid w:val="00304338"/>
    <w:rsid w:val="003050A0"/>
    <w:rsid w:val="0030554B"/>
    <w:rsid w:val="00305FF4"/>
    <w:rsid w:val="003061FA"/>
    <w:rsid w:val="0030679C"/>
    <w:rsid w:val="003070CF"/>
    <w:rsid w:val="0030796B"/>
    <w:rsid w:val="00307C08"/>
    <w:rsid w:val="003103FB"/>
    <w:rsid w:val="003107B5"/>
    <w:rsid w:val="003108A6"/>
    <w:rsid w:val="00310D41"/>
    <w:rsid w:val="0031143E"/>
    <w:rsid w:val="003117AE"/>
    <w:rsid w:val="00311824"/>
    <w:rsid w:val="00311F92"/>
    <w:rsid w:val="0031292C"/>
    <w:rsid w:val="00312D3F"/>
    <w:rsid w:val="00313AB1"/>
    <w:rsid w:val="00313BF2"/>
    <w:rsid w:val="00313CC1"/>
    <w:rsid w:val="00313D17"/>
    <w:rsid w:val="0031411F"/>
    <w:rsid w:val="00314FD0"/>
    <w:rsid w:val="0031525A"/>
    <w:rsid w:val="003162F0"/>
    <w:rsid w:val="00316A2D"/>
    <w:rsid w:val="00316B40"/>
    <w:rsid w:val="003174C0"/>
    <w:rsid w:val="003175F5"/>
    <w:rsid w:val="0031781F"/>
    <w:rsid w:val="003178E3"/>
    <w:rsid w:val="00317A5A"/>
    <w:rsid w:val="00317C4F"/>
    <w:rsid w:val="00317C65"/>
    <w:rsid w:val="00317CD1"/>
    <w:rsid w:val="00317F28"/>
    <w:rsid w:val="00317F8A"/>
    <w:rsid w:val="00320D28"/>
    <w:rsid w:val="0032131B"/>
    <w:rsid w:val="00321577"/>
    <w:rsid w:val="00321DFC"/>
    <w:rsid w:val="00322111"/>
    <w:rsid w:val="00322137"/>
    <w:rsid w:val="003222CD"/>
    <w:rsid w:val="003236D2"/>
    <w:rsid w:val="00323AA5"/>
    <w:rsid w:val="00323DAA"/>
    <w:rsid w:val="00323EA4"/>
    <w:rsid w:val="00323FE3"/>
    <w:rsid w:val="0032409B"/>
    <w:rsid w:val="003243EA"/>
    <w:rsid w:val="0032461D"/>
    <w:rsid w:val="00324A8F"/>
    <w:rsid w:val="00325CA2"/>
    <w:rsid w:val="00325D95"/>
    <w:rsid w:val="003262C3"/>
    <w:rsid w:val="003266F4"/>
    <w:rsid w:val="00326707"/>
    <w:rsid w:val="00326A58"/>
    <w:rsid w:val="00326C5C"/>
    <w:rsid w:val="00327000"/>
    <w:rsid w:val="003278A2"/>
    <w:rsid w:val="003278C5"/>
    <w:rsid w:val="00327EC3"/>
    <w:rsid w:val="0033062A"/>
    <w:rsid w:val="003309C0"/>
    <w:rsid w:val="00331AE8"/>
    <w:rsid w:val="003320E6"/>
    <w:rsid w:val="0033213D"/>
    <w:rsid w:val="00332141"/>
    <w:rsid w:val="00332322"/>
    <w:rsid w:val="003323F1"/>
    <w:rsid w:val="00332788"/>
    <w:rsid w:val="00332BDF"/>
    <w:rsid w:val="00333530"/>
    <w:rsid w:val="00334366"/>
    <w:rsid w:val="003344C9"/>
    <w:rsid w:val="00334543"/>
    <w:rsid w:val="00334BB8"/>
    <w:rsid w:val="00334BC2"/>
    <w:rsid w:val="00334CB2"/>
    <w:rsid w:val="00334F63"/>
    <w:rsid w:val="0033560D"/>
    <w:rsid w:val="003359C3"/>
    <w:rsid w:val="003359EB"/>
    <w:rsid w:val="00335E58"/>
    <w:rsid w:val="00336220"/>
    <w:rsid w:val="00336312"/>
    <w:rsid w:val="0033674D"/>
    <w:rsid w:val="00336814"/>
    <w:rsid w:val="00337048"/>
    <w:rsid w:val="0033705D"/>
    <w:rsid w:val="00337441"/>
    <w:rsid w:val="003376A1"/>
    <w:rsid w:val="00337890"/>
    <w:rsid w:val="00337DEC"/>
    <w:rsid w:val="00340946"/>
    <w:rsid w:val="00340DBE"/>
    <w:rsid w:val="003410BA"/>
    <w:rsid w:val="003421A7"/>
    <w:rsid w:val="003421B3"/>
    <w:rsid w:val="00342844"/>
    <w:rsid w:val="00342B30"/>
    <w:rsid w:val="00343478"/>
    <w:rsid w:val="003439DA"/>
    <w:rsid w:val="00343A42"/>
    <w:rsid w:val="003445B4"/>
    <w:rsid w:val="00344A39"/>
    <w:rsid w:val="00345056"/>
    <w:rsid w:val="003463E9"/>
    <w:rsid w:val="0034654B"/>
    <w:rsid w:val="00347736"/>
    <w:rsid w:val="00347E7F"/>
    <w:rsid w:val="00350924"/>
    <w:rsid w:val="00350A93"/>
    <w:rsid w:val="00350D4E"/>
    <w:rsid w:val="003517C6"/>
    <w:rsid w:val="003519A0"/>
    <w:rsid w:val="00352584"/>
    <w:rsid w:val="0035303D"/>
    <w:rsid w:val="00353586"/>
    <w:rsid w:val="00353B00"/>
    <w:rsid w:val="00353F85"/>
    <w:rsid w:val="003541B9"/>
    <w:rsid w:val="003542ED"/>
    <w:rsid w:val="003546E4"/>
    <w:rsid w:val="003548AB"/>
    <w:rsid w:val="00354B31"/>
    <w:rsid w:val="003550E6"/>
    <w:rsid w:val="003555B9"/>
    <w:rsid w:val="00355775"/>
    <w:rsid w:val="00355830"/>
    <w:rsid w:val="003560DD"/>
    <w:rsid w:val="0035629F"/>
    <w:rsid w:val="00356AF3"/>
    <w:rsid w:val="0035723F"/>
    <w:rsid w:val="00357A66"/>
    <w:rsid w:val="00357BE3"/>
    <w:rsid w:val="00357E55"/>
    <w:rsid w:val="003602F6"/>
    <w:rsid w:val="00361230"/>
    <w:rsid w:val="003617C1"/>
    <w:rsid w:val="00361AAE"/>
    <w:rsid w:val="00362443"/>
    <w:rsid w:val="00362A47"/>
    <w:rsid w:val="00362BDD"/>
    <w:rsid w:val="00362E6C"/>
    <w:rsid w:val="00362F29"/>
    <w:rsid w:val="00363095"/>
    <w:rsid w:val="00363AB9"/>
    <w:rsid w:val="00363AE6"/>
    <w:rsid w:val="00363B0B"/>
    <w:rsid w:val="00363D34"/>
    <w:rsid w:val="003643C3"/>
    <w:rsid w:val="00364A4C"/>
    <w:rsid w:val="003650AE"/>
    <w:rsid w:val="0036631B"/>
    <w:rsid w:val="0036690F"/>
    <w:rsid w:val="00366D92"/>
    <w:rsid w:val="00366E61"/>
    <w:rsid w:val="00366F2B"/>
    <w:rsid w:val="00367052"/>
    <w:rsid w:val="003673DF"/>
    <w:rsid w:val="00370B86"/>
    <w:rsid w:val="003715AE"/>
    <w:rsid w:val="003716B1"/>
    <w:rsid w:val="00371706"/>
    <w:rsid w:val="00372557"/>
    <w:rsid w:val="003727D2"/>
    <w:rsid w:val="00372FBC"/>
    <w:rsid w:val="0037391A"/>
    <w:rsid w:val="003739FA"/>
    <w:rsid w:val="00373A54"/>
    <w:rsid w:val="00373DB5"/>
    <w:rsid w:val="003743A1"/>
    <w:rsid w:val="00374F33"/>
    <w:rsid w:val="00376461"/>
    <w:rsid w:val="00376773"/>
    <w:rsid w:val="00376908"/>
    <w:rsid w:val="00376A11"/>
    <w:rsid w:val="00377441"/>
    <w:rsid w:val="003774C0"/>
    <w:rsid w:val="003774DA"/>
    <w:rsid w:val="003775AB"/>
    <w:rsid w:val="00377730"/>
    <w:rsid w:val="00380D62"/>
    <w:rsid w:val="00381057"/>
    <w:rsid w:val="00381158"/>
    <w:rsid w:val="003819AC"/>
    <w:rsid w:val="00381A93"/>
    <w:rsid w:val="003822CA"/>
    <w:rsid w:val="00382432"/>
    <w:rsid w:val="00382623"/>
    <w:rsid w:val="003829D9"/>
    <w:rsid w:val="00382A2F"/>
    <w:rsid w:val="00382F75"/>
    <w:rsid w:val="00383018"/>
    <w:rsid w:val="003832BB"/>
    <w:rsid w:val="003833B6"/>
    <w:rsid w:val="00383791"/>
    <w:rsid w:val="0038498F"/>
    <w:rsid w:val="003857C6"/>
    <w:rsid w:val="0038592D"/>
    <w:rsid w:val="003862C4"/>
    <w:rsid w:val="00386605"/>
    <w:rsid w:val="00386B12"/>
    <w:rsid w:val="003872A1"/>
    <w:rsid w:val="00387318"/>
    <w:rsid w:val="0038749D"/>
    <w:rsid w:val="0038757C"/>
    <w:rsid w:val="00387AA3"/>
    <w:rsid w:val="00387C33"/>
    <w:rsid w:val="003923F0"/>
    <w:rsid w:val="00392898"/>
    <w:rsid w:val="00392C50"/>
    <w:rsid w:val="00393377"/>
    <w:rsid w:val="00393E00"/>
    <w:rsid w:val="0039428A"/>
    <w:rsid w:val="00394A12"/>
    <w:rsid w:val="0039548B"/>
    <w:rsid w:val="00395DA4"/>
    <w:rsid w:val="00395DCB"/>
    <w:rsid w:val="00397424"/>
    <w:rsid w:val="003975E0"/>
    <w:rsid w:val="00397A28"/>
    <w:rsid w:val="00397CC8"/>
    <w:rsid w:val="003A0480"/>
    <w:rsid w:val="003A19B5"/>
    <w:rsid w:val="003A1EF6"/>
    <w:rsid w:val="003A2BCE"/>
    <w:rsid w:val="003A2F6C"/>
    <w:rsid w:val="003A4333"/>
    <w:rsid w:val="003A45F8"/>
    <w:rsid w:val="003A47FD"/>
    <w:rsid w:val="003A4845"/>
    <w:rsid w:val="003A5255"/>
    <w:rsid w:val="003A540E"/>
    <w:rsid w:val="003A5F6D"/>
    <w:rsid w:val="003A5FBD"/>
    <w:rsid w:val="003A6C56"/>
    <w:rsid w:val="003A71BF"/>
    <w:rsid w:val="003A7605"/>
    <w:rsid w:val="003B0705"/>
    <w:rsid w:val="003B08D9"/>
    <w:rsid w:val="003B1481"/>
    <w:rsid w:val="003B18B6"/>
    <w:rsid w:val="003B1E62"/>
    <w:rsid w:val="003B1EF0"/>
    <w:rsid w:val="003B2004"/>
    <w:rsid w:val="003B2828"/>
    <w:rsid w:val="003B2915"/>
    <w:rsid w:val="003B295C"/>
    <w:rsid w:val="003B2B09"/>
    <w:rsid w:val="003B2EB7"/>
    <w:rsid w:val="003B32F6"/>
    <w:rsid w:val="003B3639"/>
    <w:rsid w:val="003B4385"/>
    <w:rsid w:val="003B594F"/>
    <w:rsid w:val="003B5B29"/>
    <w:rsid w:val="003B5CE8"/>
    <w:rsid w:val="003B6320"/>
    <w:rsid w:val="003B64EA"/>
    <w:rsid w:val="003B6550"/>
    <w:rsid w:val="003B66E3"/>
    <w:rsid w:val="003B6FBD"/>
    <w:rsid w:val="003B7137"/>
    <w:rsid w:val="003B78B9"/>
    <w:rsid w:val="003B79B4"/>
    <w:rsid w:val="003B7B90"/>
    <w:rsid w:val="003B7BB6"/>
    <w:rsid w:val="003B7BB8"/>
    <w:rsid w:val="003C00DA"/>
    <w:rsid w:val="003C02DD"/>
    <w:rsid w:val="003C035F"/>
    <w:rsid w:val="003C085D"/>
    <w:rsid w:val="003C0E3B"/>
    <w:rsid w:val="003C0E71"/>
    <w:rsid w:val="003C106C"/>
    <w:rsid w:val="003C129C"/>
    <w:rsid w:val="003C12B8"/>
    <w:rsid w:val="003C1D02"/>
    <w:rsid w:val="003C2416"/>
    <w:rsid w:val="003C26F2"/>
    <w:rsid w:val="003C2B8C"/>
    <w:rsid w:val="003C3155"/>
    <w:rsid w:val="003C3182"/>
    <w:rsid w:val="003C3204"/>
    <w:rsid w:val="003C3249"/>
    <w:rsid w:val="003C4AB2"/>
    <w:rsid w:val="003C4ED6"/>
    <w:rsid w:val="003C51E9"/>
    <w:rsid w:val="003C5AC5"/>
    <w:rsid w:val="003C627B"/>
    <w:rsid w:val="003C695C"/>
    <w:rsid w:val="003C6E01"/>
    <w:rsid w:val="003C7F49"/>
    <w:rsid w:val="003C7F5E"/>
    <w:rsid w:val="003D0565"/>
    <w:rsid w:val="003D083F"/>
    <w:rsid w:val="003D1042"/>
    <w:rsid w:val="003D1354"/>
    <w:rsid w:val="003D1471"/>
    <w:rsid w:val="003D1565"/>
    <w:rsid w:val="003D1B1A"/>
    <w:rsid w:val="003D1C10"/>
    <w:rsid w:val="003D1F5B"/>
    <w:rsid w:val="003D2233"/>
    <w:rsid w:val="003D2D3F"/>
    <w:rsid w:val="003D38C4"/>
    <w:rsid w:val="003D3AB6"/>
    <w:rsid w:val="003D3EAB"/>
    <w:rsid w:val="003D3F07"/>
    <w:rsid w:val="003D3FD5"/>
    <w:rsid w:val="003D474D"/>
    <w:rsid w:val="003D4992"/>
    <w:rsid w:val="003D4A88"/>
    <w:rsid w:val="003D4FAF"/>
    <w:rsid w:val="003D532F"/>
    <w:rsid w:val="003D5CB1"/>
    <w:rsid w:val="003D5DFC"/>
    <w:rsid w:val="003D61F4"/>
    <w:rsid w:val="003D6618"/>
    <w:rsid w:val="003D6CC3"/>
    <w:rsid w:val="003D6D65"/>
    <w:rsid w:val="003D7579"/>
    <w:rsid w:val="003D78E8"/>
    <w:rsid w:val="003D7CCE"/>
    <w:rsid w:val="003D7DD7"/>
    <w:rsid w:val="003D7E16"/>
    <w:rsid w:val="003E00FD"/>
    <w:rsid w:val="003E094F"/>
    <w:rsid w:val="003E0DE4"/>
    <w:rsid w:val="003E0FC5"/>
    <w:rsid w:val="003E2401"/>
    <w:rsid w:val="003E247B"/>
    <w:rsid w:val="003E2D83"/>
    <w:rsid w:val="003E36A6"/>
    <w:rsid w:val="003E3706"/>
    <w:rsid w:val="003E37FC"/>
    <w:rsid w:val="003E3FC3"/>
    <w:rsid w:val="003E3FDE"/>
    <w:rsid w:val="003E43E0"/>
    <w:rsid w:val="003E4775"/>
    <w:rsid w:val="003E4947"/>
    <w:rsid w:val="003E4BDC"/>
    <w:rsid w:val="003E4D3C"/>
    <w:rsid w:val="003E4F86"/>
    <w:rsid w:val="003E59C2"/>
    <w:rsid w:val="003E5DFA"/>
    <w:rsid w:val="003E5FD1"/>
    <w:rsid w:val="003E608B"/>
    <w:rsid w:val="003E67ED"/>
    <w:rsid w:val="003E7569"/>
    <w:rsid w:val="003E75AC"/>
    <w:rsid w:val="003E77A2"/>
    <w:rsid w:val="003F009D"/>
    <w:rsid w:val="003F022C"/>
    <w:rsid w:val="003F06CE"/>
    <w:rsid w:val="003F0B27"/>
    <w:rsid w:val="003F11E5"/>
    <w:rsid w:val="003F11F4"/>
    <w:rsid w:val="003F1331"/>
    <w:rsid w:val="003F15AA"/>
    <w:rsid w:val="003F197E"/>
    <w:rsid w:val="003F2404"/>
    <w:rsid w:val="003F25BA"/>
    <w:rsid w:val="003F2644"/>
    <w:rsid w:val="003F2AEB"/>
    <w:rsid w:val="003F2B29"/>
    <w:rsid w:val="003F3158"/>
    <w:rsid w:val="003F40A2"/>
    <w:rsid w:val="003F4216"/>
    <w:rsid w:val="003F4415"/>
    <w:rsid w:val="003F4ACB"/>
    <w:rsid w:val="003F4EDC"/>
    <w:rsid w:val="003F50DE"/>
    <w:rsid w:val="003F51EA"/>
    <w:rsid w:val="003F5574"/>
    <w:rsid w:val="003F5F7F"/>
    <w:rsid w:val="003F69CD"/>
    <w:rsid w:val="003F6D21"/>
    <w:rsid w:val="003F6F8D"/>
    <w:rsid w:val="003F70DE"/>
    <w:rsid w:val="003F74DC"/>
    <w:rsid w:val="003F784C"/>
    <w:rsid w:val="003F7D97"/>
    <w:rsid w:val="004008EB"/>
    <w:rsid w:val="00400E95"/>
    <w:rsid w:val="00401166"/>
    <w:rsid w:val="00401342"/>
    <w:rsid w:val="0040146F"/>
    <w:rsid w:val="0040159E"/>
    <w:rsid w:val="004017E7"/>
    <w:rsid w:val="00401890"/>
    <w:rsid w:val="00401AE2"/>
    <w:rsid w:val="00401D4F"/>
    <w:rsid w:val="00402211"/>
    <w:rsid w:val="0040287A"/>
    <w:rsid w:val="00402B96"/>
    <w:rsid w:val="00402EA8"/>
    <w:rsid w:val="004032F9"/>
    <w:rsid w:val="004033AB"/>
    <w:rsid w:val="0040379B"/>
    <w:rsid w:val="004041CF"/>
    <w:rsid w:val="00404416"/>
    <w:rsid w:val="00404553"/>
    <w:rsid w:val="00404651"/>
    <w:rsid w:val="00405045"/>
    <w:rsid w:val="00405188"/>
    <w:rsid w:val="00405DB1"/>
    <w:rsid w:val="00405E51"/>
    <w:rsid w:val="004061C6"/>
    <w:rsid w:val="00407315"/>
    <w:rsid w:val="004078E6"/>
    <w:rsid w:val="00407B6A"/>
    <w:rsid w:val="00407CD4"/>
    <w:rsid w:val="004102E8"/>
    <w:rsid w:val="004107BA"/>
    <w:rsid w:val="00410D9E"/>
    <w:rsid w:val="00411EEC"/>
    <w:rsid w:val="004123B9"/>
    <w:rsid w:val="004125AE"/>
    <w:rsid w:val="0041265B"/>
    <w:rsid w:val="004126E9"/>
    <w:rsid w:val="00412EAC"/>
    <w:rsid w:val="004132C3"/>
    <w:rsid w:val="00413CF2"/>
    <w:rsid w:val="00413D32"/>
    <w:rsid w:val="00414421"/>
    <w:rsid w:val="00414D7E"/>
    <w:rsid w:val="00414DD8"/>
    <w:rsid w:val="00414E5F"/>
    <w:rsid w:val="00415DED"/>
    <w:rsid w:val="00416A6E"/>
    <w:rsid w:val="00416AE3"/>
    <w:rsid w:val="00416C62"/>
    <w:rsid w:val="00416C84"/>
    <w:rsid w:val="00417230"/>
    <w:rsid w:val="0041725C"/>
    <w:rsid w:val="0041779E"/>
    <w:rsid w:val="00417B4F"/>
    <w:rsid w:val="00417F5F"/>
    <w:rsid w:val="00420053"/>
    <w:rsid w:val="00420057"/>
    <w:rsid w:val="0042032A"/>
    <w:rsid w:val="004204A1"/>
    <w:rsid w:val="00420640"/>
    <w:rsid w:val="0042190C"/>
    <w:rsid w:val="00421974"/>
    <w:rsid w:val="00421E08"/>
    <w:rsid w:val="00421F6F"/>
    <w:rsid w:val="004222A2"/>
    <w:rsid w:val="00422312"/>
    <w:rsid w:val="00422614"/>
    <w:rsid w:val="00422689"/>
    <w:rsid w:val="004226A2"/>
    <w:rsid w:val="004239B2"/>
    <w:rsid w:val="00423C87"/>
    <w:rsid w:val="00423F32"/>
    <w:rsid w:val="00423F69"/>
    <w:rsid w:val="00424497"/>
    <w:rsid w:val="00424639"/>
    <w:rsid w:val="004246FC"/>
    <w:rsid w:val="004248B2"/>
    <w:rsid w:val="00424A53"/>
    <w:rsid w:val="00425265"/>
    <w:rsid w:val="00425322"/>
    <w:rsid w:val="00425763"/>
    <w:rsid w:val="004257A5"/>
    <w:rsid w:val="004259AE"/>
    <w:rsid w:val="00425A12"/>
    <w:rsid w:val="0042652C"/>
    <w:rsid w:val="00426DA3"/>
    <w:rsid w:val="00426DEC"/>
    <w:rsid w:val="00426F32"/>
    <w:rsid w:val="00427DD4"/>
    <w:rsid w:val="00427F40"/>
    <w:rsid w:val="0043027C"/>
    <w:rsid w:val="00430EB8"/>
    <w:rsid w:val="00430F18"/>
    <w:rsid w:val="00431497"/>
    <w:rsid w:val="0043188B"/>
    <w:rsid w:val="00431C42"/>
    <w:rsid w:val="0043212C"/>
    <w:rsid w:val="004322A4"/>
    <w:rsid w:val="0043275B"/>
    <w:rsid w:val="00432EEC"/>
    <w:rsid w:val="004336D1"/>
    <w:rsid w:val="0043377A"/>
    <w:rsid w:val="00433AE7"/>
    <w:rsid w:val="00433AE8"/>
    <w:rsid w:val="00433DBE"/>
    <w:rsid w:val="00434566"/>
    <w:rsid w:val="00434840"/>
    <w:rsid w:val="0043530B"/>
    <w:rsid w:val="00435F7C"/>
    <w:rsid w:val="004361FD"/>
    <w:rsid w:val="004367DF"/>
    <w:rsid w:val="00436B8C"/>
    <w:rsid w:val="00436C39"/>
    <w:rsid w:val="00436C54"/>
    <w:rsid w:val="00436F80"/>
    <w:rsid w:val="004370AB"/>
    <w:rsid w:val="004371F5"/>
    <w:rsid w:val="00437219"/>
    <w:rsid w:val="00437335"/>
    <w:rsid w:val="0043795D"/>
    <w:rsid w:val="00437F1C"/>
    <w:rsid w:val="004401EF"/>
    <w:rsid w:val="00440311"/>
    <w:rsid w:val="004403B4"/>
    <w:rsid w:val="004405B0"/>
    <w:rsid w:val="00440C45"/>
    <w:rsid w:val="00440EA2"/>
    <w:rsid w:val="00440FB4"/>
    <w:rsid w:val="0044107B"/>
    <w:rsid w:val="004417F6"/>
    <w:rsid w:val="00441A7B"/>
    <w:rsid w:val="00442087"/>
    <w:rsid w:val="00443576"/>
    <w:rsid w:val="0044378F"/>
    <w:rsid w:val="00443F05"/>
    <w:rsid w:val="00444042"/>
    <w:rsid w:val="00444163"/>
    <w:rsid w:val="0044419C"/>
    <w:rsid w:val="00444420"/>
    <w:rsid w:val="00444509"/>
    <w:rsid w:val="0044510E"/>
    <w:rsid w:val="00445798"/>
    <w:rsid w:val="00445D11"/>
    <w:rsid w:val="0044646A"/>
    <w:rsid w:val="0044697A"/>
    <w:rsid w:val="00446BD0"/>
    <w:rsid w:val="00446E4E"/>
    <w:rsid w:val="0044777B"/>
    <w:rsid w:val="00447873"/>
    <w:rsid w:val="00447C2B"/>
    <w:rsid w:val="00447C9F"/>
    <w:rsid w:val="00447D46"/>
    <w:rsid w:val="00447E01"/>
    <w:rsid w:val="00447E08"/>
    <w:rsid w:val="00447F4E"/>
    <w:rsid w:val="00447F62"/>
    <w:rsid w:val="004500C0"/>
    <w:rsid w:val="00450394"/>
    <w:rsid w:val="00450A92"/>
    <w:rsid w:val="00450E4E"/>
    <w:rsid w:val="00451B92"/>
    <w:rsid w:val="00452148"/>
    <w:rsid w:val="0045269D"/>
    <w:rsid w:val="00452EF7"/>
    <w:rsid w:val="00453036"/>
    <w:rsid w:val="00453185"/>
    <w:rsid w:val="00453287"/>
    <w:rsid w:val="004532E4"/>
    <w:rsid w:val="004534CE"/>
    <w:rsid w:val="004538BB"/>
    <w:rsid w:val="00453A51"/>
    <w:rsid w:val="00453C60"/>
    <w:rsid w:val="00453CD9"/>
    <w:rsid w:val="00453D37"/>
    <w:rsid w:val="00453E53"/>
    <w:rsid w:val="004540F9"/>
    <w:rsid w:val="00454583"/>
    <w:rsid w:val="00454930"/>
    <w:rsid w:val="004549FA"/>
    <w:rsid w:val="00454DA7"/>
    <w:rsid w:val="00454E4E"/>
    <w:rsid w:val="00454F32"/>
    <w:rsid w:val="00455021"/>
    <w:rsid w:val="00455218"/>
    <w:rsid w:val="004552BC"/>
    <w:rsid w:val="00455BA8"/>
    <w:rsid w:val="00455C59"/>
    <w:rsid w:val="00455DD7"/>
    <w:rsid w:val="004561E8"/>
    <w:rsid w:val="00456782"/>
    <w:rsid w:val="0045698B"/>
    <w:rsid w:val="00456B4E"/>
    <w:rsid w:val="00457373"/>
    <w:rsid w:val="0045782E"/>
    <w:rsid w:val="00457C31"/>
    <w:rsid w:val="00457C68"/>
    <w:rsid w:val="00457E53"/>
    <w:rsid w:val="004601E3"/>
    <w:rsid w:val="00460257"/>
    <w:rsid w:val="004602A6"/>
    <w:rsid w:val="00460665"/>
    <w:rsid w:val="004606C8"/>
    <w:rsid w:val="00460E73"/>
    <w:rsid w:val="004610AC"/>
    <w:rsid w:val="00461244"/>
    <w:rsid w:val="004612B6"/>
    <w:rsid w:val="00461504"/>
    <w:rsid w:val="00461966"/>
    <w:rsid w:val="00461CE7"/>
    <w:rsid w:val="00461D90"/>
    <w:rsid w:val="00462824"/>
    <w:rsid w:val="00462E1C"/>
    <w:rsid w:val="004631C7"/>
    <w:rsid w:val="00463529"/>
    <w:rsid w:val="00463BDC"/>
    <w:rsid w:val="00463F26"/>
    <w:rsid w:val="0046405A"/>
    <w:rsid w:val="0046405B"/>
    <w:rsid w:val="0046460D"/>
    <w:rsid w:val="004651D9"/>
    <w:rsid w:val="00465568"/>
    <w:rsid w:val="00465AB2"/>
    <w:rsid w:val="00465B4E"/>
    <w:rsid w:val="0046621B"/>
    <w:rsid w:val="004664DF"/>
    <w:rsid w:val="00466515"/>
    <w:rsid w:val="00466AE2"/>
    <w:rsid w:val="00466DB2"/>
    <w:rsid w:val="00467510"/>
    <w:rsid w:val="00467CD3"/>
    <w:rsid w:val="0047035F"/>
    <w:rsid w:val="00470CA4"/>
    <w:rsid w:val="00471A6E"/>
    <w:rsid w:val="00471BE0"/>
    <w:rsid w:val="004722EE"/>
    <w:rsid w:val="0047243C"/>
    <w:rsid w:val="004725CC"/>
    <w:rsid w:val="00472AB9"/>
    <w:rsid w:val="00472F2B"/>
    <w:rsid w:val="00473482"/>
    <w:rsid w:val="004737F8"/>
    <w:rsid w:val="00473F56"/>
    <w:rsid w:val="00474A2F"/>
    <w:rsid w:val="00474E13"/>
    <w:rsid w:val="00474F6A"/>
    <w:rsid w:val="00474FB1"/>
    <w:rsid w:val="004750F2"/>
    <w:rsid w:val="00475A37"/>
    <w:rsid w:val="00475D00"/>
    <w:rsid w:val="00475D7B"/>
    <w:rsid w:val="004760A8"/>
    <w:rsid w:val="00476BB2"/>
    <w:rsid w:val="00477894"/>
    <w:rsid w:val="00477A3D"/>
    <w:rsid w:val="004800E3"/>
    <w:rsid w:val="00480522"/>
    <w:rsid w:val="004805F8"/>
    <w:rsid w:val="004813FF"/>
    <w:rsid w:val="0048183C"/>
    <w:rsid w:val="004823F1"/>
    <w:rsid w:val="0048240E"/>
    <w:rsid w:val="00482F20"/>
    <w:rsid w:val="004836CA"/>
    <w:rsid w:val="004837D6"/>
    <w:rsid w:val="00483920"/>
    <w:rsid w:val="00483DB3"/>
    <w:rsid w:val="004849C7"/>
    <w:rsid w:val="00485172"/>
    <w:rsid w:val="0048540E"/>
    <w:rsid w:val="00485C38"/>
    <w:rsid w:val="00485E43"/>
    <w:rsid w:val="00485F42"/>
    <w:rsid w:val="00486AAA"/>
    <w:rsid w:val="004874F8"/>
    <w:rsid w:val="004875A5"/>
    <w:rsid w:val="00487AA0"/>
    <w:rsid w:val="00487D9A"/>
    <w:rsid w:val="004902E4"/>
    <w:rsid w:val="00490F94"/>
    <w:rsid w:val="00491160"/>
    <w:rsid w:val="00491431"/>
    <w:rsid w:val="00491BE7"/>
    <w:rsid w:val="00491D60"/>
    <w:rsid w:val="004926B1"/>
    <w:rsid w:val="00493067"/>
    <w:rsid w:val="00493288"/>
    <w:rsid w:val="0049378F"/>
    <w:rsid w:val="00493963"/>
    <w:rsid w:val="00493D02"/>
    <w:rsid w:val="00494183"/>
    <w:rsid w:val="004942C8"/>
    <w:rsid w:val="00495181"/>
    <w:rsid w:val="00495678"/>
    <w:rsid w:val="004957BC"/>
    <w:rsid w:val="00495F9C"/>
    <w:rsid w:val="00496323"/>
    <w:rsid w:val="00496827"/>
    <w:rsid w:val="00496A8F"/>
    <w:rsid w:val="00496EA3"/>
    <w:rsid w:val="00497004"/>
    <w:rsid w:val="004977C2"/>
    <w:rsid w:val="00497826"/>
    <w:rsid w:val="00497D18"/>
    <w:rsid w:val="00497F64"/>
    <w:rsid w:val="004A06ED"/>
    <w:rsid w:val="004A0A33"/>
    <w:rsid w:val="004A0E48"/>
    <w:rsid w:val="004A11C4"/>
    <w:rsid w:val="004A1359"/>
    <w:rsid w:val="004A19AE"/>
    <w:rsid w:val="004A1B30"/>
    <w:rsid w:val="004A1ED6"/>
    <w:rsid w:val="004A20EA"/>
    <w:rsid w:val="004A2185"/>
    <w:rsid w:val="004A2BE5"/>
    <w:rsid w:val="004A2FA1"/>
    <w:rsid w:val="004A34C9"/>
    <w:rsid w:val="004A3E04"/>
    <w:rsid w:val="004A40AF"/>
    <w:rsid w:val="004A4381"/>
    <w:rsid w:val="004A5367"/>
    <w:rsid w:val="004A580C"/>
    <w:rsid w:val="004A61BB"/>
    <w:rsid w:val="004A6700"/>
    <w:rsid w:val="004A6E14"/>
    <w:rsid w:val="004A6E9B"/>
    <w:rsid w:val="004A718A"/>
    <w:rsid w:val="004A7345"/>
    <w:rsid w:val="004A7A07"/>
    <w:rsid w:val="004B0389"/>
    <w:rsid w:val="004B03E2"/>
    <w:rsid w:val="004B0C0D"/>
    <w:rsid w:val="004B132E"/>
    <w:rsid w:val="004B168B"/>
    <w:rsid w:val="004B1874"/>
    <w:rsid w:val="004B1B29"/>
    <w:rsid w:val="004B1EBE"/>
    <w:rsid w:val="004B2931"/>
    <w:rsid w:val="004B2C78"/>
    <w:rsid w:val="004B2F4B"/>
    <w:rsid w:val="004B32F9"/>
    <w:rsid w:val="004B38A6"/>
    <w:rsid w:val="004B3991"/>
    <w:rsid w:val="004B482E"/>
    <w:rsid w:val="004B4AE3"/>
    <w:rsid w:val="004B4FF7"/>
    <w:rsid w:val="004B552B"/>
    <w:rsid w:val="004B5B4F"/>
    <w:rsid w:val="004B5BB2"/>
    <w:rsid w:val="004B6341"/>
    <w:rsid w:val="004B6F68"/>
    <w:rsid w:val="004B7C6B"/>
    <w:rsid w:val="004B7F99"/>
    <w:rsid w:val="004C0298"/>
    <w:rsid w:val="004C056D"/>
    <w:rsid w:val="004C062D"/>
    <w:rsid w:val="004C0856"/>
    <w:rsid w:val="004C093F"/>
    <w:rsid w:val="004C0EFA"/>
    <w:rsid w:val="004C106B"/>
    <w:rsid w:val="004C12E3"/>
    <w:rsid w:val="004C140F"/>
    <w:rsid w:val="004C1526"/>
    <w:rsid w:val="004C17A5"/>
    <w:rsid w:val="004C1A93"/>
    <w:rsid w:val="004C2A7A"/>
    <w:rsid w:val="004C2A83"/>
    <w:rsid w:val="004C335E"/>
    <w:rsid w:val="004C3563"/>
    <w:rsid w:val="004C36A7"/>
    <w:rsid w:val="004C396B"/>
    <w:rsid w:val="004C3B6D"/>
    <w:rsid w:val="004C3CE4"/>
    <w:rsid w:val="004C3EF2"/>
    <w:rsid w:val="004C45E0"/>
    <w:rsid w:val="004C49C4"/>
    <w:rsid w:val="004C4BAA"/>
    <w:rsid w:val="004C4BB4"/>
    <w:rsid w:val="004C4EE2"/>
    <w:rsid w:val="004C56BD"/>
    <w:rsid w:val="004C5BDC"/>
    <w:rsid w:val="004C5FC5"/>
    <w:rsid w:val="004C6507"/>
    <w:rsid w:val="004C69F1"/>
    <w:rsid w:val="004C6D44"/>
    <w:rsid w:val="004C6E30"/>
    <w:rsid w:val="004C7223"/>
    <w:rsid w:val="004C72BC"/>
    <w:rsid w:val="004C7534"/>
    <w:rsid w:val="004C7799"/>
    <w:rsid w:val="004C7CC0"/>
    <w:rsid w:val="004D04A9"/>
    <w:rsid w:val="004D07E5"/>
    <w:rsid w:val="004D09F9"/>
    <w:rsid w:val="004D143A"/>
    <w:rsid w:val="004D1741"/>
    <w:rsid w:val="004D1A30"/>
    <w:rsid w:val="004D1B86"/>
    <w:rsid w:val="004D215C"/>
    <w:rsid w:val="004D2339"/>
    <w:rsid w:val="004D2583"/>
    <w:rsid w:val="004D28BB"/>
    <w:rsid w:val="004D2B11"/>
    <w:rsid w:val="004D2CF0"/>
    <w:rsid w:val="004D3221"/>
    <w:rsid w:val="004D324D"/>
    <w:rsid w:val="004D3682"/>
    <w:rsid w:val="004D3E31"/>
    <w:rsid w:val="004D3EDF"/>
    <w:rsid w:val="004D4530"/>
    <w:rsid w:val="004D5CB0"/>
    <w:rsid w:val="004D5D8E"/>
    <w:rsid w:val="004D5FB4"/>
    <w:rsid w:val="004D663C"/>
    <w:rsid w:val="004D6718"/>
    <w:rsid w:val="004D68EA"/>
    <w:rsid w:val="004D692B"/>
    <w:rsid w:val="004D6B73"/>
    <w:rsid w:val="004D7577"/>
    <w:rsid w:val="004D7E23"/>
    <w:rsid w:val="004E017F"/>
    <w:rsid w:val="004E04AC"/>
    <w:rsid w:val="004E06C1"/>
    <w:rsid w:val="004E09E2"/>
    <w:rsid w:val="004E0C0B"/>
    <w:rsid w:val="004E0F29"/>
    <w:rsid w:val="004E17FE"/>
    <w:rsid w:val="004E1932"/>
    <w:rsid w:val="004E1934"/>
    <w:rsid w:val="004E2412"/>
    <w:rsid w:val="004E27BF"/>
    <w:rsid w:val="004E2897"/>
    <w:rsid w:val="004E2E66"/>
    <w:rsid w:val="004E3F46"/>
    <w:rsid w:val="004E40FD"/>
    <w:rsid w:val="004E4912"/>
    <w:rsid w:val="004E4A12"/>
    <w:rsid w:val="004E4B58"/>
    <w:rsid w:val="004E4BC6"/>
    <w:rsid w:val="004E4F3F"/>
    <w:rsid w:val="004E59FE"/>
    <w:rsid w:val="004E5F0C"/>
    <w:rsid w:val="004E6556"/>
    <w:rsid w:val="004E6769"/>
    <w:rsid w:val="004E760C"/>
    <w:rsid w:val="004E7D92"/>
    <w:rsid w:val="004F0622"/>
    <w:rsid w:val="004F088F"/>
    <w:rsid w:val="004F0BE0"/>
    <w:rsid w:val="004F0BEC"/>
    <w:rsid w:val="004F10F0"/>
    <w:rsid w:val="004F11CA"/>
    <w:rsid w:val="004F20BD"/>
    <w:rsid w:val="004F20EE"/>
    <w:rsid w:val="004F223D"/>
    <w:rsid w:val="004F2512"/>
    <w:rsid w:val="004F273E"/>
    <w:rsid w:val="004F34FD"/>
    <w:rsid w:val="004F36E4"/>
    <w:rsid w:val="004F3E87"/>
    <w:rsid w:val="004F3ED5"/>
    <w:rsid w:val="004F3F91"/>
    <w:rsid w:val="004F494A"/>
    <w:rsid w:val="004F4A28"/>
    <w:rsid w:val="004F4A90"/>
    <w:rsid w:val="004F4B84"/>
    <w:rsid w:val="004F5A88"/>
    <w:rsid w:val="004F5AD4"/>
    <w:rsid w:val="004F5B90"/>
    <w:rsid w:val="004F5F34"/>
    <w:rsid w:val="004F70FC"/>
    <w:rsid w:val="004F7121"/>
    <w:rsid w:val="004F78BE"/>
    <w:rsid w:val="004F79EB"/>
    <w:rsid w:val="004F7E82"/>
    <w:rsid w:val="00500171"/>
    <w:rsid w:val="00500543"/>
    <w:rsid w:val="0050095A"/>
    <w:rsid w:val="00500D9C"/>
    <w:rsid w:val="00501697"/>
    <w:rsid w:val="00501782"/>
    <w:rsid w:val="00501AD1"/>
    <w:rsid w:val="00501F53"/>
    <w:rsid w:val="005021D5"/>
    <w:rsid w:val="00502959"/>
    <w:rsid w:val="00502EB3"/>
    <w:rsid w:val="00503E72"/>
    <w:rsid w:val="005041B7"/>
    <w:rsid w:val="00504265"/>
    <w:rsid w:val="0050471D"/>
    <w:rsid w:val="0050516E"/>
    <w:rsid w:val="0050557F"/>
    <w:rsid w:val="005057D3"/>
    <w:rsid w:val="00505805"/>
    <w:rsid w:val="00505B5D"/>
    <w:rsid w:val="00505CFB"/>
    <w:rsid w:val="00505F30"/>
    <w:rsid w:val="00507449"/>
    <w:rsid w:val="0050764C"/>
    <w:rsid w:val="00507F01"/>
    <w:rsid w:val="00510C4C"/>
    <w:rsid w:val="00511B7B"/>
    <w:rsid w:val="00511DEB"/>
    <w:rsid w:val="005124DD"/>
    <w:rsid w:val="005128A0"/>
    <w:rsid w:val="0051376E"/>
    <w:rsid w:val="00513E49"/>
    <w:rsid w:val="005151B7"/>
    <w:rsid w:val="00515933"/>
    <w:rsid w:val="00516623"/>
    <w:rsid w:val="00516968"/>
    <w:rsid w:val="00516A50"/>
    <w:rsid w:val="00516F12"/>
    <w:rsid w:val="0051744C"/>
    <w:rsid w:val="005178F9"/>
    <w:rsid w:val="00517BAB"/>
    <w:rsid w:val="00517DD7"/>
    <w:rsid w:val="005200F3"/>
    <w:rsid w:val="00520B7F"/>
    <w:rsid w:val="00520F7D"/>
    <w:rsid w:val="00522BF1"/>
    <w:rsid w:val="00523104"/>
    <w:rsid w:val="00523AB2"/>
    <w:rsid w:val="00524257"/>
    <w:rsid w:val="0052444F"/>
    <w:rsid w:val="00524AD7"/>
    <w:rsid w:val="005251F5"/>
    <w:rsid w:val="005252BC"/>
    <w:rsid w:val="00525553"/>
    <w:rsid w:val="005258C4"/>
    <w:rsid w:val="00525DE7"/>
    <w:rsid w:val="00525DFF"/>
    <w:rsid w:val="00526846"/>
    <w:rsid w:val="00526976"/>
    <w:rsid w:val="0052701D"/>
    <w:rsid w:val="00527564"/>
    <w:rsid w:val="005278D9"/>
    <w:rsid w:val="00530888"/>
    <w:rsid w:val="00530BF9"/>
    <w:rsid w:val="0053131E"/>
    <w:rsid w:val="005317B7"/>
    <w:rsid w:val="005318AF"/>
    <w:rsid w:val="00531CC0"/>
    <w:rsid w:val="005321F3"/>
    <w:rsid w:val="00532722"/>
    <w:rsid w:val="00532D89"/>
    <w:rsid w:val="00532ECD"/>
    <w:rsid w:val="005332C3"/>
    <w:rsid w:val="00533B3D"/>
    <w:rsid w:val="0053429E"/>
    <w:rsid w:val="005349C4"/>
    <w:rsid w:val="00534F80"/>
    <w:rsid w:val="005353E9"/>
    <w:rsid w:val="00535A9A"/>
    <w:rsid w:val="00535DA8"/>
    <w:rsid w:val="005365D7"/>
    <w:rsid w:val="005369B6"/>
    <w:rsid w:val="0053718B"/>
    <w:rsid w:val="005372A1"/>
    <w:rsid w:val="0054039E"/>
    <w:rsid w:val="00540478"/>
    <w:rsid w:val="00540519"/>
    <w:rsid w:val="005408FC"/>
    <w:rsid w:val="00541A3F"/>
    <w:rsid w:val="00541B18"/>
    <w:rsid w:val="00542307"/>
    <w:rsid w:val="0054253B"/>
    <w:rsid w:val="00542582"/>
    <w:rsid w:val="005426BF"/>
    <w:rsid w:val="00542C3A"/>
    <w:rsid w:val="00543265"/>
    <w:rsid w:val="005433EA"/>
    <w:rsid w:val="00543681"/>
    <w:rsid w:val="00543EBB"/>
    <w:rsid w:val="00543F11"/>
    <w:rsid w:val="005442D7"/>
    <w:rsid w:val="00545973"/>
    <w:rsid w:val="00545C15"/>
    <w:rsid w:val="00545CF1"/>
    <w:rsid w:val="00546096"/>
    <w:rsid w:val="005460B8"/>
    <w:rsid w:val="00546219"/>
    <w:rsid w:val="0054631E"/>
    <w:rsid w:val="00546357"/>
    <w:rsid w:val="00546426"/>
    <w:rsid w:val="00546698"/>
    <w:rsid w:val="00546BFC"/>
    <w:rsid w:val="00546DB0"/>
    <w:rsid w:val="0054706A"/>
    <w:rsid w:val="00547757"/>
    <w:rsid w:val="00547B0A"/>
    <w:rsid w:val="00547C06"/>
    <w:rsid w:val="0055053E"/>
    <w:rsid w:val="00550739"/>
    <w:rsid w:val="0055079D"/>
    <w:rsid w:val="00550809"/>
    <w:rsid w:val="00550B34"/>
    <w:rsid w:val="005516AA"/>
    <w:rsid w:val="00551D14"/>
    <w:rsid w:val="00552A4E"/>
    <w:rsid w:val="00552A99"/>
    <w:rsid w:val="00553501"/>
    <w:rsid w:val="0055354D"/>
    <w:rsid w:val="00553E09"/>
    <w:rsid w:val="00554538"/>
    <w:rsid w:val="00554D10"/>
    <w:rsid w:val="00555605"/>
    <w:rsid w:val="00555ADE"/>
    <w:rsid w:val="00555FD4"/>
    <w:rsid w:val="00555FF3"/>
    <w:rsid w:val="00556B22"/>
    <w:rsid w:val="00556CBD"/>
    <w:rsid w:val="00557029"/>
    <w:rsid w:val="005572B5"/>
    <w:rsid w:val="0055734C"/>
    <w:rsid w:val="00557BA2"/>
    <w:rsid w:val="00557E42"/>
    <w:rsid w:val="00557E85"/>
    <w:rsid w:val="00560E63"/>
    <w:rsid w:val="00561195"/>
    <w:rsid w:val="0056142D"/>
    <w:rsid w:val="00561484"/>
    <w:rsid w:val="005616F7"/>
    <w:rsid w:val="005617E2"/>
    <w:rsid w:val="00561A43"/>
    <w:rsid w:val="00561CC0"/>
    <w:rsid w:val="00562031"/>
    <w:rsid w:val="00562E0C"/>
    <w:rsid w:val="0056305B"/>
    <w:rsid w:val="005630C0"/>
    <w:rsid w:val="005632FC"/>
    <w:rsid w:val="005637FC"/>
    <w:rsid w:val="00563C10"/>
    <w:rsid w:val="005654DD"/>
    <w:rsid w:val="005656F1"/>
    <w:rsid w:val="00565C15"/>
    <w:rsid w:val="00565CE2"/>
    <w:rsid w:val="00566191"/>
    <w:rsid w:val="005667EB"/>
    <w:rsid w:val="005675D6"/>
    <w:rsid w:val="005676A6"/>
    <w:rsid w:val="00567806"/>
    <w:rsid w:val="00570E51"/>
    <w:rsid w:val="005712EE"/>
    <w:rsid w:val="0057130C"/>
    <w:rsid w:val="005715EF"/>
    <w:rsid w:val="005720E3"/>
    <w:rsid w:val="00572981"/>
    <w:rsid w:val="00572CBC"/>
    <w:rsid w:val="00572D05"/>
    <w:rsid w:val="005737B6"/>
    <w:rsid w:val="00573EB7"/>
    <w:rsid w:val="00574A16"/>
    <w:rsid w:val="00574B70"/>
    <w:rsid w:val="00574DED"/>
    <w:rsid w:val="00575ECB"/>
    <w:rsid w:val="00575F8E"/>
    <w:rsid w:val="005765AD"/>
    <w:rsid w:val="00576EF1"/>
    <w:rsid w:val="00576FFE"/>
    <w:rsid w:val="005773B8"/>
    <w:rsid w:val="00577571"/>
    <w:rsid w:val="005776B7"/>
    <w:rsid w:val="0057772D"/>
    <w:rsid w:val="00577768"/>
    <w:rsid w:val="00577D74"/>
    <w:rsid w:val="005802C8"/>
    <w:rsid w:val="00580468"/>
    <w:rsid w:val="00580903"/>
    <w:rsid w:val="00580BDA"/>
    <w:rsid w:val="00580BF3"/>
    <w:rsid w:val="005813BD"/>
    <w:rsid w:val="00581453"/>
    <w:rsid w:val="00581797"/>
    <w:rsid w:val="00581CFB"/>
    <w:rsid w:val="00582259"/>
    <w:rsid w:val="005822DD"/>
    <w:rsid w:val="00582663"/>
    <w:rsid w:val="005840F8"/>
    <w:rsid w:val="0058481A"/>
    <w:rsid w:val="00584E3F"/>
    <w:rsid w:val="00585135"/>
    <w:rsid w:val="00585423"/>
    <w:rsid w:val="005854B0"/>
    <w:rsid w:val="00585996"/>
    <w:rsid w:val="005862A4"/>
    <w:rsid w:val="00586634"/>
    <w:rsid w:val="00586C09"/>
    <w:rsid w:val="00590045"/>
    <w:rsid w:val="00590A4C"/>
    <w:rsid w:val="00590A81"/>
    <w:rsid w:val="0059124A"/>
    <w:rsid w:val="005914C8"/>
    <w:rsid w:val="00591670"/>
    <w:rsid w:val="0059168A"/>
    <w:rsid w:val="00591745"/>
    <w:rsid w:val="005919B3"/>
    <w:rsid w:val="0059243E"/>
    <w:rsid w:val="005928D7"/>
    <w:rsid w:val="00592C04"/>
    <w:rsid w:val="0059323F"/>
    <w:rsid w:val="00594035"/>
    <w:rsid w:val="00594A7B"/>
    <w:rsid w:val="00594DD9"/>
    <w:rsid w:val="00595526"/>
    <w:rsid w:val="00595794"/>
    <w:rsid w:val="00595AF7"/>
    <w:rsid w:val="00595F9C"/>
    <w:rsid w:val="00595FDF"/>
    <w:rsid w:val="005963FA"/>
    <w:rsid w:val="0059648F"/>
    <w:rsid w:val="00596AE0"/>
    <w:rsid w:val="00597074"/>
    <w:rsid w:val="00597BC3"/>
    <w:rsid w:val="005A02FB"/>
    <w:rsid w:val="005A0353"/>
    <w:rsid w:val="005A044E"/>
    <w:rsid w:val="005A0935"/>
    <w:rsid w:val="005A1161"/>
    <w:rsid w:val="005A11DE"/>
    <w:rsid w:val="005A1361"/>
    <w:rsid w:val="005A1671"/>
    <w:rsid w:val="005A182D"/>
    <w:rsid w:val="005A1B4A"/>
    <w:rsid w:val="005A1C72"/>
    <w:rsid w:val="005A201C"/>
    <w:rsid w:val="005A2095"/>
    <w:rsid w:val="005A3A95"/>
    <w:rsid w:val="005A3C9C"/>
    <w:rsid w:val="005A3E47"/>
    <w:rsid w:val="005A3F46"/>
    <w:rsid w:val="005A4122"/>
    <w:rsid w:val="005A4293"/>
    <w:rsid w:val="005A479F"/>
    <w:rsid w:val="005A4825"/>
    <w:rsid w:val="005A4A87"/>
    <w:rsid w:val="005A4DAA"/>
    <w:rsid w:val="005A548E"/>
    <w:rsid w:val="005A5EF4"/>
    <w:rsid w:val="005A5F1F"/>
    <w:rsid w:val="005A6156"/>
    <w:rsid w:val="005A64E5"/>
    <w:rsid w:val="005A66EE"/>
    <w:rsid w:val="005A68DA"/>
    <w:rsid w:val="005A6DEF"/>
    <w:rsid w:val="005A7247"/>
    <w:rsid w:val="005A759F"/>
    <w:rsid w:val="005A782F"/>
    <w:rsid w:val="005B04A3"/>
    <w:rsid w:val="005B1899"/>
    <w:rsid w:val="005B1B45"/>
    <w:rsid w:val="005B1BF5"/>
    <w:rsid w:val="005B1C78"/>
    <w:rsid w:val="005B1EA2"/>
    <w:rsid w:val="005B21CF"/>
    <w:rsid w:val="005B25CD"/>
    <w:rsid w:val="005B2981"/>
    <w:rsid w:val="005B2A97"/>
    <w:rsid w:val="005B2D4D"/>
    <w:rsid w:val="005B2EE7"/>
    <w:rsid w:val="005B317E"/>
    <w:rsid w:val="005B3194"/>
    <w:rsid w:val="005B31EE"/>
    <w:rsid w:val="005B3F31"/>
    <w:rsid w:val="005B51E0"/>
    <w:rsid w:val="005B5380"/>
    <w:rsid w:val="005B5C02"/>
    <w:rsid w:val="005B628E"/>
    <w:rsid w:val="005B647B"/>
    <w:rsid w:val="005B6637"/>
    <w:rsid w:val="005B7335"/>
    <w:rsid w:val="005B7CAE"/>
    <w:rsid w:val="005B7E82"/>
    <w:rsid w:val="005C028C"/>
    <w:rsid w:val="005C03B3"/>
    <w:rsid w:val="005C044D"/>
    <w:rsid w:val="005C05E4"/>
    <w:rsid w:val="005C09EE"/>
    <w:rsid w:val="005C0DEF"/>
    <w:rsid w:val="005C1386"/>
    <w:rsid w:val="005C1A2A"/>
    <w:rsid w:val="005C1D00"/>
    <w:rsid w:val="005C23AC"/>
    <w:rsid w:val="005C277B"/>
    <w:rsid w:val="005C2857"/>
    <w:rsid w:val="005C2A63"/>
    <w:rsid w:val="005C2A6B"/>
    <w:rsid w:val="005C3606"/>
    <w:rsid w:val="005C36BB"/>
    <w:rsid w:val="005C3E27"/>
    <w:rsid w:val="005C3E6A"/>
    <w:rsid w:val="005C45B8"/>
    <w:rsid w:val="005C49B1"/>
    <w:rsid w:val="005C4A24"/>
    <w:rsid w:val="005C50E8"/>
    <w:rsid w:val="005C629B"/>
    <w:rsid w:val="005C68AD"/>
    <w:rsid w:val="005C6D06"/>
    <w:rsid w:val="005C6F19"/>
    <w:rsid w:val="005C7327"/>
    <w:rsid w:val="005C7805"/>
    <w:rsid w:val="005C7A9D"/>
    <w:rsid w:val="005C7B9D"/>
    <w:rsid w:val="005C7BBC"/>
    <w:rsid w:val="005D00D4"/>
    <w:rsid w:val="005D080A"/>
    <w:rsid w:val="005D0C20"/>
    <w:rsid w:val="005D0DBF"/>
    <w:rsid w:val="005D152E"/>
    <w:rsid w:val="005D15DA"/>
    <w:rsid w:val="005D1600"/>
    <w:rsid w:val="005D1794"/>
    <w:rsid w:val="005D19FA"/>
    <w:rsid w:val="005D1B4A"/>
    <w:rsid w:val="005D1BEB"/>
    <w:rsid w:val="005D222A"/>
    <w:rsid w:val="005D2797"/>
    <w:rsid w:val="005D2983"/>
    <w:rsid w:val="005D2F91"/>
    <w:rsid w:val="005D3451"/>
    <w:rsid w:val="005D420A"/>
    <w:rsid w:val="005D49F0"/>
    <w:rsid w:val="005D4D88"/>
    <w:rsid w:val="005D5909"/>
    <w:rsid w:val="005D5FE6"/>
    <w:rsid w:val="005D61DF"/>
    <w:rsid w:val="005D626C"/>
    <w:rsid w:val="005D67A6"/>
    <w:rsid w:val="005D7587"/>
    <w:rsid w:val="005D75AA"/>
    <w:rsid w:val="005D795D"/>
    <w:rsid w:val="005D7B4C"/>
    <w:rsid w:val="005E0DB9"/>
    <w:rsid w:val="005E0DDF"/>
    <w:rsid w:val="005E0EBD"/>
    <w:rsid w:val="005E0FDE"/>
    <w:rsid w:val="005E1BCC"/>
    <w:rsid w:val="005E21CF"/>
    <w:rsid w:val="005E2228"/>
    <w:rsid w:val="005E2305"/>
    <w:rsid w:val="005E2C47"/>
    <w:rsid w:val="005E2F78"/>
    <w:rsid w:val="005E32BE"/>
    <w:rsid w:val="005E3563"/>
    <w:rsid w:val="005E35EA"/>
    <w:rsid w:val="005E3DAE"/>
    <w:rsid w:val="005E3DD3"/>
    <w:rsid w:val="005E401E"/>
    <w:rsid w:val="005E42EC"/>
    <w:rsid w:val="005E43AD"/>
    <w:rsid w:val="005E448D"/>
    <w:rsid w:val="005E45FC"/>
    <w:rsid w:val="005E4CAB"/>
    <w:rsid w:val="005E4E7E"/>
    <w:rsid w:val="005E5223"/>
    <w:rsid w:val="005E53FD"/>
    <w:rsid w:val="005E5D2F"/>
    <w:rsid w:val="005E5FE2"/>
    <w:rsid w:val="005E69EB"/>
    <w:rsid w:val="005E6A60"/>
    <w:rsid w:val="005E6AE0"/>
    <w:rsid w:val="005E6B8A"/>
    <w:rsid w:val="005E7389"/>
    <w:rsid w:val="005E75EA"/>
    <w:rsid w:val="005E7CDB"/>
    <w:rsid w:val="005F03D8"/>
    <w:rsid w:val="005F050D"/>
    <w:rsid w:val="005F0F6F"/>
    <w:rsid w:val="005F1041"/>
    <w:rsid w:val="005F1447"/>
    <w:rsid w:val="005F1AE0"/>
    <w:rsid w:val="005F205A"/>
    <w:rsid w:val="005F22D3"/>
    <w:rsid w:val="005F2477"/>
    <w:rsid w:val="005F2638"/>
    <w:rsid w:val="005F2C17"/>
    <w:rsid w:val="005F2E26"/>
    <w:rsid w:val="005F2F4E"/>
    <w:rsid w:val="005F3061"/>
    <w:rsid w:val="005F31C0"/>
    <w:rsid w:val="005F3534"/>
    <w:rsid w:val="005F356A"/>
    <w:rsid w:val="005F380F"/>
    <w:rsid w:val="005F3991"/>
    <w:rsid w:val="005F4767"/>
    <w:rsid w:val="005F49BB"/>
    <w:rsid w:val="005F4B80"/>
    <w:rsid w:val="005F4E24"/>
    <w:rsid w:val="005F534B"/>
    <w:rsid w:val="005F5633"/>
    <w:rsid w:val="005F56B8"/>
    <w:rsid w:val="005F571A"/>
    <w:rsid w:val="005F58D2"/>
    <w:rsid w:val="005F5A8C"/>
    <w:rsid w:val="005F6108"/>
    <w:rsid w:val="005F698E"/>
    <w:rsid w:val="005F6AEF"/>
    <w:rsid w:val="005F74F1"/>
    <w:rsid w:val="005F76FD"/>
    <w:rsid w:val="005F7710"/>
    <w:rsid w:val="005F7BA5"/>
    <w:rsid w:val="006004C0"/>
    <w:rsid w:val="00600C81"/>
    <w:rsid w:val="00600FD0"/>
    <w:rsid w:val="00600FE5"/>
    <w:rsid w:val="006013AC"/>
    <w:rsid w:val="00601BD2"/>
    <w:rsid w:val="0060234A"/>
    <w:rsid w:val="006025F8"/>
    <w:rsid w:val="00602E85"/>
    <w:rsid w:val="00602F28"/>
    <w:rsid w:val="006032CA"/>
    <w:rsid w:val="006039AE"/>
    <w:rsid w:val="00603D38"/>
    <w:rsid w:val="00604667"/>
    <w:rsid w:val="00604721"/>
    <w:rsid w:val="00604CB8"/>
    <w:rsid w:val="00604FDC"/>
    <w:rsid w:val="006056C6"/>
    <w:rsid w:val="00605D7D"/>
    <w:rsid w:val="00605E16"/>
    <w:rsid w:val="006060F9"/>
    <w:rsid w:val="00606DD6"/>
    <w:rsid w:val="00607332"/>
    <w:rsid w:val="00607491"/>
    <w:rsid w:val="00607C85"/>
    <w:rsid w:val="00610BFD"/>
    <w:rsid w:val="0061159F"/>
    <w:rsid w:val="00611C98"/>
    <w:rsid w:val="00611FA9"/>
    <w:rsid w:val="00612083"/>
    <w:rsid w:val="00612760"/>
    <w:rsid w:val="006127F4"/>
    <w:rsid w:val="00612F1E"/>
    <w:rsid w:val="006133B9"/>
    <w:rsid w:val="0061396C"/>
    <w:rsid w:val="00613B33"/>
    <w:rsid w:val="00613E2A"/>
    <w:rsid w:val="0061430A"/>
    <w:rsid w:val="0061439A"/>
    <w:rsid w:val="00614B22"/>
    <w:rsid w:val="00614DA3"/>
    <w:rsid w:val="00614F0B"/>
    <w:rsid w:val="00614F6B"/>
    <w:rsid w:val="00615E93"/>
    <w:rsid w:val="00615F8D"/>
    <w:rsid w:val="00616076"/>
    <w:rsid w:val="00616709"/>
    <w:rsid w:val="00616783"/>
    <w:rsid w:val="00617269"/>
    <w:rsid w:val="00617886"/>
    <w:rsid w:val="0061790A"/>
    <w:rsid w:val="00617971"/>
    <w:rsid w:val="006179AD"/>
    <w:rsid w:val="00617ADD"/>
    <w:rsid w:val="00617CAF"/>
    <w:rsid w:val="00620423"/>
    <w:rsid w:val="006209A8"/>
    <w:rsid w:val="00620AD5"/>
    <w:rsid w:val="00620CC8"/>
    <w:rsid w:val="00620D20"/>
    <w:rsid w:val="00620F9D"/>
    <w:rsid w:val="00621025"/>
    <w:rsid w:val="006212D8"/>
    <w:rsid w:val="00621465"/>
    <w:rsid w:val="006214F2"/>
    <w:rsid w:val="00621C43"/>
    <w:rsid w:val="00621CEC"/>
    <w:rsid w:val="0062200B"/>
    <w:rsid w:val="00622FF7"/>
    <w:rsid w:val="00623160"/>
    <w:rsid w:val="00623193"/>
    <w:rsid w:val="00623295"/>
    <w:rsid w:val="00623EF2"/>
    <w:rsid w:val="00624555"/>
    <w:rsid w:val="00624795"/>
    <w:rsid w:val="00624F85"/>
    <w:rsid w:val="00625244"/>
    <w:rsid w:val="0062524E"/>
    <w:rsid w:val="00625B02"/>
    <w:rsid w:val="00626084"/>
    <w:rsid w:val="00626793"/>
    <w:rsid w:val="00626ECA"/>
    <w:rsid w:val="006275AC"/>
    <w:rsid w:val="006302DE"/>
    <w:rsid w:val="00630475"/>
    <w:rsid w:val="00630D67"/>
    <w:rsid w:val="0063113B"/>
    <w:rsid w:val="00631421"/>
    <w:rsid w:val="0063144A"/>
    <w:rsid w:val="006315CD"/>
    <w:rsid w:val="0063178A"/>
    <w:rsid w:val="00631ABD"/>
    <w:rsid w:val="0063244A"/>
    <w:rsid w:val="006325B0"/>
    <w:rsid w:val="006325D5"/>
    <w:rsid w:val="00633146"/>
    <w:rsid w:val="006333D0"/>
    <w:rsid w:val="006335AD"/>
    <w:rsid w:val="00633E6D"/>
    <w:rsid w:val="006345C3"/>
    <w:rsid w:val="0063487E"/>
    <w:rsid w:val="006349B8"/>
    <w:rsid w:val="00634B32"/>
    <w:rsid w:val="00634D37"/>
    <w:rsid w:val="00634EC4"/>
    <w:rsid w:val="00635322"/>
    <w:rsid w:val="00635337"/>
    <w:rsid w:val="0063541B"/>
    <w:rsid w:val="00635468"/>
    <w:rsid w:val="006354D1"/>
    <w:rsid w:val="00635EE1"/>
    <w:rsid w:val="00636109"/>
    <w:rsid w:val="00636CAE"/>
    <w:rsid w:val="0063710F"/>
    <w:rsid w:val="00637766"/>
    <w:rsid w:val="00637969"/>
    <w:rsid w:val="00640614"/>
    <w:rsid w:val="00641143"/>
    <w:rsid w:val="00641384"/>
    <w:rsid w:val="006418A0"/>
    <w:rsid w:val="00641B59"/>
    <w:rsid w:val="006424AD"/>
    <w:rsid w:val="00642AD8"/>
    <w:rsid w:val="006430D8"/>
    <w:rsid w:val="00643995"/>
    <w:rsid w:val="00643D3E"/>
    <w:rsid w:val="00644696"/>
    <w:rsid w:val="00644851"/>
    <w:rsid w:val="00644B73"/>
    <w:rsid w:val="00644D20"/>
    <w:rsid w:val="00645202"/>
    <w:rsid w:val="0064559A"/>
    <w:rsid w:val="00645830"/>
    <w:rsid w:val="00645AD5"/>
    <w:rsid w:val="006465C6"/>
    <w:rsid w:val="00646E2F"/>
    <w:rsid w:val="00646FA9"/>
    <w:rsid w:val="0064780E"/>
    <w:rsid w:val="00650633"/>
    <w:rsid w:val="006518EA"/>
    <w:rsid w:val="00651C48"/>
    <w:rsid w:val="00651E6B"/>
    <w:rsid w:val="00651EF9"/>
    <w:rsid w:val="00651F25"/>
    <w:rsid w:val="00652282"/>
    <w:rsid w:val="006527AE"/>
    <w:rsid w:val="006527FD"/>
    <w:rsid w:val="006531A4"/>
    <w:rsid w:val="006534F0"/>
    <w:rsid w:val="00653573"/>
    <w:rsid w:val="00653679"/>
    <w:rsid w:val="00654227"/>
    <w:rsid w:val="006549B5"/>
    <w:rsid w:val="00654E7D"/>
    <w:rsid w:val="0065547D"/>
    <w:rsid w:val="0065619A"/>
    <w:rsid w:val="006563D0"/>
    <w:rsid w:val="00656585"/>
    <w:rsid w:val="0065680D"/>
    <w:rsid w:val="00656A1A"/>
    <w:rsid w:val="00657105"/>
    <w:rsid w:val="00657394"/>
    <w:rsid w:val="0065792B"/>
    <w:rsid w:val="0066067F"/>
    <w:rsid w:val="00661849"/>
    <w:rsid w:val="006619D9"/>
    <w:rsid w:val="00661B1B"/>
    <w:rsid w:val="0066296A"/>
    <w:rsid w:val="00662B80"/>
    <w:rsid w:val="00662EE1"/>
    <w:rsid w:val="00663BB5"/>
    <w:rsid w:val="00663C47"/>
    <w:rsid w:val="00663D63"/>
    <w:rsid w:val="00663D81"/>
    <w:rsid w:val="00664938"/>
    <w:rsid w:val="006649A1"/>
    <w:rsid w:val="00664D0E"/>
    <w:rsid w:val="00664D4C"/>
    <w:rsid w:val="0066503A"/>
    <w:rsid w:val="00665171"/>
    <w:rsid w:val="006651FF"/>
    <w:rsid w:val="0066652E"/>
    <w:rsid w:val="0066695E"/>
    <w:rsid w:val="00666A35"/>
    <w:rsid w:val="006677D8"/>
    <w:rsid w:val="006678CE"/>
    <w:rsid w:val="00670006"/>
    <w:rsid w:val="00670FDC"/>
    <w:rsid w:val="00671649"/>
    <w:rsid w:val="0067164C"/>
    <w:rsid w:val="00671C8F"/>
    <w:rsid w:val="00671EC1"/>
    <w:rsid w:val="00672189"/>
    <w:rsid w:val="00672505"/>
    <w:rsid w:val="0067263F"/>
    <w:rsid w:val="006726E4"/>
    <w:rsid w:val="006730A8"/>
    <w:rsid w:val="0067324D"/>
    <w:rsid w:val="0067346D"/>
    <w:rsid w:val="00673784"/>
    <w:rsid w:val="00673C7E"/>
    <w:rsid w:val="00674EF7"/>
    <w:rsid w:val="00675224"/>
    <w:rsid w:val="00675AD0"/>
    <w:rsid w:val="00675B65"/>
    <w:rsid w:val="00675B9F"/>
    <w:rsid w:val="00675D2E"/>
    <w:rsid w:val="00675EF3"/>
    <w:rsid w:val="006762B7"/>
    <w:rsid w:val="006763CA"/>
    <w:rsid w:val="00676515"/>
    <w:rsid w:val="00676A81"/>
    <w:rsid w:val="00676ABC"/>
    <w:rsid w:val="00676ED3"/>
    <w:rsid w:val="006770F3"/>
    <w:rsid w:val="00677701"/>
    <w:rsid w:val="00677BDE"/>
    <w:rsid w:val="00677BEC"/>
    <w:rsid w:val="00680EEB"/>
    <w:rsid w:val="00681409"/>
    <w:rsid w:val="0068168C"/>
    <w:rsid w:val="0068187B"/>
    <w:rsid w:val="006819BA"/>
    <w:rsid w:val="00681C2C"/>
    <w:rsid w:val="00681C76"/>
    <w:rsid w:val="00682279"/>
    <w:rsid w:val="006825B5"/>
    <w:rsid w:val="00683293"/>
    <w:rsid w:val="00683506"/>
    <w:rsid w:val="00683647"/>
    <w:rsid w:val="00683AF4"/>
    <w:rsid w:val="00683C12"/>
    <w:rsid w:val="00683EED"/>
    <w:rsid w:val="00684159"/>
    <w:rsid w:val="006843AA"/>
    <w:rsid w:val="00684621"/>
    <w:rsid w:val="0068471B"/>
    <w:rsid w:val="00684C1E"/>
    <w:rsid w:val="006850FC"/>
    <w:rsid w:val="00686AF7"/>
    <w:rsid w:val="00687B09"/>
    <w:rsid w:val="00687EFB"/>
    <w:rsid w:val="00690029"/>
    <w:rsid w:val="006901F8"/>
    <w:rsid w:val="00690319"/>
    <w:rsid w:val="006904A3"/>
    <w:rsid w:val="00690E5D"/>
    <w:rsid w:val="00691151"/>
    <w:rsid w:val="00691217"/>
    <w:rsid w:val="00691500"/>
    <w:rsid w:val="006915C0"/>
    <w:rsid w:val="006922FF"/>
    <w:rsid w:val="00693235"/>
    <w:rsid w:val="00693BDA"/>
    <w:rsid w:val="00694D40"/>
    <w:rsid w:val="00694D74"/>
    <w:rsid w:val="00695765"/>
    <w:rsid w:val="00695900"/>
    <w:rsid w:val="00696356"/>
    <w:rsid w:val="0069639F"/>
    <w:rsid w:val="00696A9A"/>
    <w:rsid w:val="00697116"/>
    <w:rsid w:val="006973D3"/>
    <w:rsid w:val="00697960"/>
    <w:rsid w:val="00697A73"/>
    <w:rsid w:val="006A0885"/>
    <w:rsid w:val="006A0901"/>
    <w:rsid w:val="006A0AE6"/>
    <w:rsid w:val="006A0CBC"/>
    <w:rsid w:val="006A1AB2"/>
    <w:rsid w:val="006A37BD"/>
    <w:rsid w:val="006A3A37"/>
    <w:rsid w:val="006A3BF3"/>
    <w:rsid w:val="006A3ED5"/>
    <w:rsid w:val="006A4087"/>
    <w:rsid w:val="006A445B"/>
    <w:rsid w:val="006A4498"/>
    <w:rsid w:val="006A45C8"/>
    <w:rsid w:val="006A4A08"/>
    <w:rsid w:val="006A544F"/>
    <w:rsid w:val="006A5573"/>
    <w:rsid w:val="006A56AF"/>
    <w:rsid w:val="006A5E55"/>
    <w:rsid w:val="006A6082"/>
    <w:rsid w:val="006A6220"/>
    <w:rsid w:val="006A62EE"/>
    <w:rsid w:val="006A6EF8"/>
    <w:rsid w:val="006A6F40"/>
    <w:rsid w:val="006A75A9"/>
    <w:rsid w:val="006A76D7"/>
    <w:rsid w:val="006A772D"/>
    <w:rsid w:val="006A7821"/>
    <w:rsid w:val="006A7961"/>
    <w:rsid w:val="006A7CFD"/>
    <w:rsid w:val="006A7EEB"/>
    <w:rsid w:val="006B0F51"/>
    <w:rsid w:val="006B0F92"/>
    <w:rsid w:val="006B1C74"/>
    <w:rsid w:val="006B22D4"/>
    <w:rsid w:val="006B25EF"/>
    <w:rsid w:val="006B2794"/>
    <w:rsid w:val="006B29EE"/>
    <w:rsid w:val="006B2AEC"/>
    <w:rsid w:val="006B30B4"/>
    <w:rsid w:val="006B30D9"/>
    <w:rsid w:val="006B337C"/>
    <w:rsid w:val="006B3682"/>
    <w:rsid w:val="006B374A"/>
    <w:rsid w:val="006B3916"/>
    <w:rsid w:val="006B3E75"/>
    <w:rsid w:val="006B3F93"/>
    <w:rsid w:val="006B41F4"/>
    <w:rsid w:val="006B4804"/>
    <w:rsid w:val="006B4910"/>
    <w:rsid w:val="006B49E8"/>
    <w:rsid w:val="006B4A7B"/>
    <w:rsid w:val="006B5121"/>
    <w:rsid w:val="006B51CA"/>
    <w:rsid w:val="006B538E"/>
    <w:rsid w:val="006B5411"/>
    <w:rsid w:val="006B589B"/>
    <w:rsid w:val="006B58D8"/>
    <w:rsid w:val="006B5B8A"/>
    <w:rsid w:val="006B60FA"/>
    <w:rsid w:val="006B6756"/>
    <w:rsid w:val="006B68F1"/>
    <w:rsid w:val="006B69E8"/>
    <w:rsid w:val="006B6F40"/>
    <w:rsid w:val="006B708D"/>
    <w:rsid w:val="006B711D"/>
    <w:rsid w:val="006B715F"/>
    <w:rsid w:val="006B72DD"/>
    <w:rsid w:val="006B74CC"/>
    <w:rsid w:val="006B7955"/>
    <w:rsid w:val="006C0D86"/>
    <w:rsid w:val="006C0EA6"/>
    <w:rsid w:val="006C15DA"/>
    <w:rsid w:val="006C1890"/>
    <w:rsid w:val="006C1BC1"/>
    <w:rsid w:val="006C1BC2"/>
    <w:rsid w:val="006C1DDE"/>
    <w:rsid w:val="006C462D"/>
    <w:rsid w:val="006C4701"/>
    <w:rsid w:val="006C5322"/>
    <w:rsid w:val="006C5377"/>
    <w:rsid w:val="006C5771"/>
    <w:rsid w:val="006C5872"/>
    <w:rsid w:val="006C5A10"/>
    <w:rsid w:val="006C5BF8"/>
    <w:rsid w:val="006C5F99"/>
    <w:rsid w:val="006C6A57"/>
    <w:rsid w:val="006C703B"/>
    <w:rsid w:val="006C7478"/>
    <w:rsid w:val="006C78BE"/>
    <w:rsid w:val="006C797A"/>
    <w:rsid w:val="006D03F1"/>
    <w:rsid w:val="006D077A"/>
    <w:rsid w:val="006D0961"/>
    <w:rsid w:val="006D0C9A"/>
    <w:rsid w:val="006D0D86"/>
    <w:rsid w:val="006D0D8B"/>
    <w:rsid w:val="006D11C5"/>
    <w:rsid w:val="006D15B9"/>
    <w:rsid w:val="006D17CC"/>
    <w:rsid w:val="006D3003"/>
    <w:rsid w:val="006D31B6"/>
    <w:rsid w:val="006D32DE"/>
    <w:rsid w:val="006D3A74"/>
    <w:rsid w:val="006D3CA9"/>
    <w:rsid w:val="006D42A6"/>
    <w:rsid w:val="006D4347"/>
    <w:rsid w:val="006D4421"/>
    <w:rsid w:val="006D449D"/>
    <w:rsid w:val="006D537A"/>
    <w:rsid w:val="006D5435"/>
    <w:rsid w:val="006D5451"/>
    <w:rsid w:val="006D5537"/>
    <w:rsid w:val="006D5781"/>
    <w:rsid w:val="006D5B58"/>
    <w:rsid w:val="006D5D1B"/>
    <w:rsid w:val="006D5DF9"/>
    <w:rsid w:val="006D5FF8"/>
    <w:rsid w:val="006D6A07"/>
    <w:rsid w:val="006D6E53"/>
    <w:rsid w:val="006D6F67"/>
    <w:rsid w:val="006D6FC9"/>
    <w:rsid w:val="006D7B2E"/>
    <w:rsid w:val="006E01FE"/>
    <w:rsid w:val="006E025C"/>
    <w:rsid w:val="006E05B5"/>
    <w:rsid w:val="006E09D2"/>
    <w:rsid w:val="006E1156"/>
    <w:rsid w:val="006E1AF8"/>
    <w:rsid w:val="006E1F02"/>
    <w:rsid w:val="006E1F63"/>
    <w:rsid w:val="006E2843"/>
    <w:rsid w:val="006E2A30"/>
    <w:rsid w:val="006E2BD5"/>
    <w:rsid w:val="006E333D"/>
    <w:rsid w:val="006E33E1"/>
    <w:rsid w:val="006E35F3"/>
    <w:rsid w:val="006E37AC"/>
    <w:rsid w:val="006E3B03"/>
    <w:rsid w:val="006E3B05"/>
    <w:rsid w:val="006E402A"/>
    <w:rsid w:val="006E40C4"/>
    <w:rsid w:val="006E4367"/>
    <w:rsid w:val="006E48F3"/>
    <w:rsid w:val="006E5580"/>
    <w:rsid w:val="006E5715"/>
    <w:rsid w:val="006E58AE"/>
    <w:rsid w:val="006E60A9"/>
    <w:rsid w:val="006E63B5"/>
    <w:rsid w:val="006E66FE"/>
    <w:rsid w:val="006E6F93"/>
    <w:rsid w:val="006E7055"/>
    <w:rsid w:val="006E7282"/>
    <w:rsid w:val="006E7619"/>
    <w:rsid w:val="006E7A87"/>
    <w:rsid w:val="006E7C4E"/>
    <w:rsid w:val="006E7D3F"/>
    <w:rsid w:val="006E7DBB"/>
    <w:rsid w:val="006F0081"/>
    <w:rsid w:val="006F05D3"/>
    <w:rsid w:val="006F077B"/>
    <w:rsid w:val="006F07BF"/>
    <w:rsid w:val="006F140C"/>
    <w:rsid w:val="006F16A7"/>
    <w:rsid w:val="006F16D9"/>
    <w:rsid w:val="006F16E5"/>
    <w:rsid w:val="006F3547"/>
    <w:rsid w:val="006F3BF9"/>
    <w:rsid w:val="006F3F03"/>
    <w:rsid w:val="006F41F1"/>
    <w:rsid w:val="006F43E0"/>
    <w:rsid w:val="006F456A"/>
    <w:rsid w:val="006F4817"/>
    <w:rsid w:val="006F4A5B"/>
    <w:rsid w:val="006F501E"/>
    <w:rsid w:val="006F508B"/>
    <w:rsid w:val="006F566A"/>
    <w:rsid w:val="006F57FB"/>
    <w:rsid w:val="006F5A64"/>
    <w:rsid w:val="006F5BE2"/>
    <w:rsid w:val="006F61E7"/>
    <w:rsid w:val="006F6DC9"/>
    <w:rsid w:val="006F7202"/>
    <w:rsid w:val="006F73AB"/>
    <w:rsid w:val="006F78DD"/>
    <w:rsid w:val="006F7FE7"/>
    <w:rsid w:val="007000A2"/>
    <w:rsid w:val="00700240"/>
    <w:rsid w:val="00700279"/>
    <w:rsid w:val="007005FD"/>
    <w:rsid w:val="007016D2"/>
    <w:rsid w:val="00701EE8"/>
    <w:rsid w:val="007020CD"/>
    <w:rsid w:val="00702C22"/>
    <w:rsid w:val="00703500"/>
    <w:rsid w:val="00703A67"/>
    <w:rsid w:val="00703C12"/>
    <w:rsid w:val="00703EC6"/>
    <w:rsid w:val="00704A8C"/>
    <w:rsid w:val="00704D25"/>
    <w:rsid w:val="007055CF"/>
    <w:rsid w:val="00705691"/>
    <w:rsid w:val="007058B6"/>
    <w:rsid w:val="00705E93"/>
    <w:rsid w:val="007061B3"/>
    <w:rsid w:val="007061D9"/>
    <w:rsid w:val="007068B2"/>
    <w:rsid w:val="00706A79"/>
    <w:rsid w:val="00706B9D"/>
    <w:rsid w:val="007071A3"/>
    <w:rsid w:val="00707201"/>
    <w:rsid w:val="00707D4C"/>
    <w:rsid w:val="00710610"/>
    <w:rsid w:val="0071072F"/>
    <w:rsid w:val="007111D3"/>
    <w:rsid w:val="00711254"/>
    <w:rsid w:val="00711802"/>
    <w:rsid w:val="00711E1B"/>
    <w:rsid w:val="007126A1"/>
    <w:rsid w:val="00712F69"/>
    <w:rsid w:val="007130BF"/>
    <w:rsid w:val="007142E2"/>
    <w:rsid w:val="00714987"/>
    <w:rsid w:val="00714D20"/>
    <w:rsid w:val="00715E0F"/>
    <w:rsid w:val="007162AE"/>
    <w:rsid w:val="00716597"/>
    <w:rsid w:val="00716A59"/>
    <w:rsid w:val="00717207"/>
    <w:rsid w:val="0071724E"/>
    <w:rsid w:val="00717388"/>
    <w:rsid w:val="007176C4"/>
    <w:rsid w:val="007177D4"/>
    <w:rsid w:val="007179CE"/>
    <w:rsid w:val="00717C8C"/>
    <w:rsid w:val="007200D5"/>
    <w:rsid w:val="0072052A"/>
    <w:rsid w:val="007205DF"/>
    <w:rsid w:val="0072064E"/>
    <w:rsid w:val="00720F7E"/>
    <w:rsid w:val="00721059"/>
    <w:rsid w:val="00721249"/>
    <w:rsid w:val="00722065"/>
    <w:rsid w:val="00722667"/>
    <w:rsid w:val="00722920"/>
    <w:rsid w:val="00723926"/>
    <w:rsid w:val="00723C25"/>
    <w:rsid w:val="00724488"/>
    <w:rsid w:val="007245A7"/>
    <w:rsid w:val="00724D10"/>
    <w:rsid w:val="0072553D"/>
    <w:rsid w:val="00725E53"/>
    <w:rsid w:val="00725EB5"/>
    <w:rsid w:val="00725F91"/>
    <w:rsid w:val="007260B8"/>
    <w:rsid w:val="00726224"/>
    <w:rsid w:val="0072700B"/>
    <w:rsid w:val="00727249"/>
    <w:rsid w:val="00727417"/>
    <w:rsid w:val="007276E4"/>
    <w:rsid w:val="00727A94"/>
    <w:rsid w:val="00727B9D"/>
    <w:rsid w:val="00727FA8"/>
    <w:rsid w:val="00730DDC"/>
    <w:rsid w:val="00731463"/>
    <w:rsid w:val="00731A4C"/>
    <w:rsid w:val="00731B64"/>
    <w:rsid w:val="00731B77"/>
    <w:rsid w:val="00731DCD"/>
    <w:rsid w:val="00732398"/>
    <w:rsid w:val="00732864"/>
    <w:rsid w:val="00732C16"/>
    <w:rsid w:val="007332F5"/>
    <w:rsid w:val="007335DE"/>
    <w:rsid w:val="00733CAA"/>
    <w:rsid w:val="00734170"/>
    <w:rsid w:val="00734404"/>
    <w:rsid w:val="0073469C"/>
    <w:rsid w:val="00735261"/>
    <w:rsid w:val="00735C11"/>
    <w:rsid w:val="00735E4E"/>
    <w:rsid w:val="00737066"/>
    <w:rsid w:val="007373DA"/>
    <w:rsid w:val="007378BD"/>
    <w:rsid w:val="0073798A"/>
    <w:rsid w:val="00737E1A"/>
    <w:rsid w:val="007404DD"/>
    <w:rsid w:val="0074067D"/>
    <w:rsid w:val="00741DF0"/>
    <w:rsid w:val="00741EF0"/>
    <w:rsid w:val="007420E7"/>
    <w:rsid w:val="0074243B"/>
    <w:rsid w:val="0074246F"/>
    <w:rsid w:val="0074274A"/>
    <w:rsid w:val="007429F4"/>
    <w:rsid w:val="00742CFE"/>
    <w:rsid w:val="007433E1"/>
    <w:rsid w:val="00743594"/>
    <w:rsid w:val="007446D7"/>
    <w:rsid w:val="007447DB"/>
    <w:rsid w:val="00744800"/>
    <w:rsid w:val="00744DF2"/>
    <w:rsid w:val="00745665"/>
    <w:rsid w:val="00745BB8"/>
    <w:rsid w:val="00745CCC"/>
    <w:rsid w:val="00745F32"/>
    <w:rsid w:val="007461D6"/>
    <w:rsid w:val="0074657B"/>
    <w:rsid w:val="00746AF7"/>
    <w:rsid w:val="00746D5B"/>
    <w:rsid w:val="00747283"/>
    <w:rsid w:val="00747969"/>
    <w:rsid w:val="00747CCE"/>
    <w:rsid w:val="00747E16"/>
    <w:rsid w:val="00747F1F"/>
    <w:rsid w:val="00750E67"/>
    <w:rsid w:val="007513B7"/>
    <w:rsid w:val="00751B61"/>
    <w:rsid w:val="0075203B"/>
    <w:rsid w:val="007520D9"/>
    <w:rsid w:val="007523F7"/>
    <w:rsid w:val="0075271E"/>
    <w:rsid w:val="00752AD4"/>
    <w:rsid w:val="00753468"/>
    <w:rsid w:val="00753478"/>
    <w:rsid w:val="0075450B"/>
    <w:rsid w:val="007547AF"/>
    <w:rsid w:val="00754936"/>
    <w:rsid w:val="00754FCC"/>
    <w:rsid w:val="00755582"/>
    <w:rsid w:val="00755C63"/>
    <w:rsid w:val="00756611"/>
    <w:rsid w:val="00756943"/>
    <w:rsid w:val="0075712C"/>
    <w:rsid w:val="00757D9F"/>
    <w:rsid w:val="00757E3C"/>
    <w:rsid w:val="00760618"/>
    <w:rsid w:val="0076090F"/>
    <w:rsid w:val="00760B8E"/>
    <w:rsid w:val="0076118D"/>
    <w:rsid w:val="007611B9"/>
    <w:rsid w:val="00761BB8"/>
    <w:rsid w:val="007623FA"/>
    <w:rsid w:val="007626E1"/>
    <w:rsid w:val="007627C6"/>
    <w:rsid w:val="007632C8"/>
    <w:rsid w:val="00763639"/>
    <w:rsid w:val="00763685"/>
    <w:rsid w:val="00764531"/>
    <w:rsid w:val="00764707"/>
    <w:rsid w:val="0076479C"/>
    <w:rsid w:val="00764B5C"/>
    <w:rsid w:val="00764D9A"/>
    <w:rsid w:val="00764F3D"/>
    <w:rsid w:val="00765009"/>
    <w:rsid w:val="007651A0"/>
    <w:rsid w:val="00765810"/>
    <w:rsid w:val="00765819"/>
    <w:rsid w:val="007659C9"/>
    <w:rsid w:val="00765F36"/>
    <w:rsid w:val="00767063"/>
    <w:rsid w:val="007672E1"/>
    <w:rsid w:val="0076793D"/>
    <w:rsid w:val="00767D7F"/>
    <w:rsid w:val="00767F26"/>
    <w:rsid w:val="00770829"/>
    <w:rsid w:val="007709E2"/>
    <w:rsid w:val="00770DC3"/>
    <w:rsid w:val="00771325"/>
    <w:rsid w:val="007729E9"/>
    <w:rsid w:val="00773144"/>
    <w:rsid w:val="0077320C"/>
    <w:rsid w:val="0077334F"/>
    <w:rsid w:val="007745CA"/>
    <w:rsid w:val="007746EE"/>
    <w:rsid w:val="00774CF7"/>
    <w:rsid w:val="00774D9A"/>
    <w:rsid w:val="007752AB"/>
    <w:rsid w:val="007752B8"/>
    <w:rsid w:val="007758BB"/>
    <w:rsid w:val="00775A65"/>
    <w:rsid w:val="00775AE0"/>
    <w:rsid w:val="00776177"/>
    <w:rsid w:val="007762F6"/>
    <w:rsid w:val="007765E9"/>
    <w:rsid w:val="00776A5A"/>
    <w:rsid w:val="00776AFA"/>
    <w:rsid w:val="0077741B"/>
    <w:rsid w:val="007778B6"/>
    <w:rsid w:val="00777B8E"/>
    <w:rsid w:val="00777C35"/>
    <w:rsid w:val="00777E1C"/>
    <w:rsid w:val="00780A5D"/>
    <w:rsid w:val="00781276"/>
    <w:rsid w:val="0078139B"/>
    <w:rsid w:val="007815FF"/>
    <w:rsid w:val="00781BB4"/>
    <w:rsid w:val="00781BFC"/>
    <w:rsid w:val="00782190"/>
    <w:rsid w:val="0078224F"/>
    <w:rsid w:val="00783404"/>
    <w:rsid w:val="00783472"/>
    <w:rsid w:val="007836FE"/>
    <w:rsid w:val="00783907"/>
    <w:rsid w:val="00783C52"/>
    <w:rsid w:val="00783EBA"/>
    <w:rsid w:val="00784967"/>
    <w:rsid w:val="00785386"/>
    <w:rsid w:val="007854F2"/>
    <w:rsid w:val="007856DD"/>
    <w:rsid w:val="0078573E"/>
    <w:rsid w:val="007857FB"/>
    <w:rsid w:val="00785A02"/>
    <w:rsid w:val="0078607F"/>
    <w:rsid w:val="00786482"/>
    <w:rsid w:val="007868E8"/>
    <w:rsid w:val="00786A01"/>
    <w:rsid w:val="00786FBE"/>
    <w:rsid w:val="0078717B"/>
    <w:rsid w:val="0078746A"/>
    <w:rsid w:val="007875EF"/>
    <w:rsid w:val="00787CDB"/>
    <w:rsid w:val="00790143"/>
    <w:rsid w:val="007902AD"/>
    <w:rsid w:val="007911F2"/>
    <w:rsid w:val="007917C4"/>
    <w:rsid w:val="00791C44"/>
    <w:rsid w:val="00791C71"/>
    <w:rsid w:val="00791D0C"/>
    <w:rsid w:val="00792347"/>
    <w:rsid w:val="00792450"/>
    <w:rsid w:val="00792E9A"/>
    <w:rsid w:val="00792EBF"/>
    <w:rsid w:val="00793438"/>
    <w:rsid w:val="007935B6"/>
    <w:rsid w:val="007938C8"/>
    <w:rsid w:val="007938F7"/>
    <w:rsid w:val="00793C00"/>
    <w:rsid w:val="00793D27"/>
    <w:rsid w:val="00793DE9"/>
    <w:rsid w:val="0079401B"/>
    <w:rsid w:val="007940AC"/>
    <w:rsid w:val="007946E2"/>
    <w:rsid w:val="00794DD8"/>
    <w:rsid w:val="00794FCE"/>
    <w:rsid w:val="00795312"/>
    <w:rsid w:val="00795BA9"/>
    <w:rsid w:val="00795E15"/>
    <w:rsid w:val="00795EB1"/>
    <w:rsid w:val="00795F20"/>
    <w:rsid w:val="007964C9"/>
    <w:rsid w:val="00796858"/>
    <w:rsid w:val="00796EDC"/>
    <w:rsid w:val="00796F6D"/>
    <w:rsid w:val="00796FFC"/>
    <w:rsid w:val="0079726E"/>
    <w:rsid w:val="00797DA3"/>
    <w:rsid w:val="00797F23"/>
    <w:rsid w:val="007A01A4"/>
    <w:rsid w:val="007A08F2"/>
    <w:rsid w:val="007A0FDD"/>
    <w:rsid w:val="007A12E0"/>
    <w:rsid w:val="007A1E03"/>
    <w:rsid w:val="007A22EA"/>
    <w:rsid w:val="007A2C25"/>
    <w:rsid w:val="007A3080"/>
    <w:rsid w:val="007A308C"/>
    <w:rsid w:val="007A372B"/>
    <w:rsid w:val="007A38C3"/>
    <w:rsid w:val="007A392C"/>
    <w:rsid w:val="007A3B25"/>
    <w:rsid w:val="007A4034"/>
    <w:rsid w:val="007A41EE"/>
    <w:rsid w:val="007A44F6"/>
    <w:rsid w:val="007A51EE"/>
    <w:rsid w:val="007A5E17"/>
    <w:rsid w:val="007A6178"/>
    <w:rsid w:val="007A6821"/>
    <w:rsid w:val="007A6D6B"/>
    <w:rsid w:val="007B0864"/>
    <w:rsid w:val="007B0BAC"/>
    <w:rsid w:val="007B0CBB"/>
    <w:rsid w:val="007B0D56"/>
    <w:rsid w:val="007B0DD9"/>
    <w:rsid w:val="007B19CD"/>
    <w:rsid w:val="007B1BE2"/>
    <w:rsid w:val="007B1BF3"/>
    <w:rsid w:val="007B1F51"/>
    <w:rsid w:val="007B221A"/>
    <w:rsid w:val="007B2275"/>
    <w:rsid w:val="007B25B9"/>
    <w:rsid w:val="007B2FD5"/>
    <w:rsid w:val="007B33D1"/>
    <w:rsid w:val="007B343A"/>
    <w:rsid w:val="007B36F5"/>
    <w:rsid w:val="007B4CA8"/>
    <w:rsid w:val="007B5C1B"/>
    <w:rsid w:val="007B6062"/>
    <w:rsid w:val="007B6607"/>
    <w:rsid w:val="007B6EBF"/>
    <w:rsid w:val="007B76FB"/>
    <w:rsid w:val="007B7E7D"/>
    <w:rsid w:val="007B7ED4"/>
    <w:rsid w:val="007C087A"/>
    <w:rsid w:val="007C0C78"/>
    <w:rsid w:val="007C1339"/>
    <w:rsid w:val="007C1445"/>
    <w:rsid w:val="007C185B"/>
    <w:rsid w:val="007C18B9"/>
    <w:rsid w:val="007C209E"/>
    <w:rsid w:val="007C235F"/>
    <w:rsid w:val="007C23B0"/>
    <w:rsid w:val="007C29A6"/>
    <w:rsid w:val="007C2C6D"/>
    <w:rsid w:val="007C2F7B"/>
    <w:rsid w:val="007C32E1"/>
    <w:rsid w:val="007C44D7"/>
    <w:rsid w:val="007C46C5"/>
    <w:rsid w:val="007C4A3F"/>
    <w:rsid w:val="007C517B"/>
    <w:rsid w:val="007C5198"/>
    <w:rsid w:val="007C6754"/>
    <w:rsid w:val="007C692C"/>
    <w:rsid w:val="007C6E54"/>
    <w:rsid w:val="007C7224"/>
    <w:rsid w:val="007C7B77"/>
    <w:rsid w:val="007C7D62"/>
    <w:rsid w:val="007D0E7E"/>
    <w:rsid w:val="007D0F02"/>
    <w:rsid w:val="007D14A0"/>
    <w:rsid w:val="007D16C4"/>
    <w:rsid w:val="007D18B6"/>
    <w:rsid w:val="007D1B6B"/>
    <w:rsid w:val="007D1F27"/>
    <w:rsid w:val="007D1F59"/>
    <w:rsid w:val="007D2059"/>
    <w:rsid w:val="007D2098"/>
    <w:rsid w:val="007D20C2"/>
    <w:rsid w:val="007D2658"/>
    <w:rsid w:val="007D2734"/>
    <w:rsid w:val="007D28A8"/>
    <w:rsid w:val="007D2CF4"/>
    <w:rsid w:val="007D396B"/>
    <w:rsid w:val="007D3A9B"/>
    <w:rsid w:val="007D3FA8"/>
    <w:rsid w:val="007D477C"/>
    <w:rsid w:val="007D4A77"/>
    <w:rsid w:val="007D4C28"/>
    <w:rsid w:val="007D5FEC"/>
    <w:rsid w:val="007D60A2"/>
    <w:rsid w:val="007D6396"/>
    <w:rsid w:val="007D642C"/>
    <w:rsid w:val="007D6B33"/>
    <w:rsid w:val="007D6D37"/>
    <w:rsid w:val="007D6DE7"/>
    <w:rsid w:val="007D6ECF"/>
    <w:rsid w:val="007D74AB"/>
    <w:rsid w:val="007D77DB"/>
    <w:rsid w:val="007D793C"/>
    <w:rsid w:val="007D7E20"/>
    <w:rsid w:val="007D7E46"/>
    <w:rsid w:val="007E04B8"/>
    <w:rsid w:val="007E097A"/>
    <w:rsid w:val="007E1D04"/>
    <w:rsid w:val="007E21A9"/>
    <w:rsid w:val="007E2475"/>
    <w:rsid w:val="007E2975"/>
    <w:rsid w:val="007E299F"/>
    <w:rsid w:val="007E2B7A"/>
    <w:rsid w:val="007E3071"/>
    <w:rsid w:val="007E378E"/>
    <w:rsid w:val="007E3905"/>
    <w:rsid w:val="007E43E0"/>
    <w:rsid w:val="007E480A"/>
    <w:rsid w:val="007E56E8"/>
    <w:rsid w:val="007E5AB8"/>
    <w:rsid w:val="007E5AE3"/>
    <w:rsid w:val="007E6729"/>
    <w:rsid w:val="007E67A2"/>
    <w:rsid w:val="007F00FE"/>
    <w:rsid w:val="007F051B"/>
    <w:rsid w:val="007F0830"/>
    <w:rsid w:val="007F139C"/>
    <w:rsid w:val="007F1620"/>
    <w:rsid w:val="007F1BEA"/>
    <w:rsid w:val="007F1C6D"/>
    <w:rsid w:val="007F1E2E"/>
    <w:rsid w:val="007F1F4A"/>
    <w:rsid w:val="007F2173"/>
    <w:rsid w:val="007F2362"/>
    <w:rsid w:val="007F256B"/>
    <w:rsid w:val="007F2951"/>
    <w:rsid w:val="007F33A7"/>
    <w:rsid w:val="007F3844"/>
    <w:rsid w:val="007F3F06"/>
    <w:rsid w:val="007F409F"/>
    <w:rsid w:val="007F4152"/>
    <w:rsid w:val="007F4691"/>
    <w:rsid w:val="007F46D6"/>
    <w:rsid w:val="007F46DA"/>
    <w:rsid w:val="007F4962"/>
    <w:rsid w:val="007F4B35"/>
    <w:rsid w:val="007F4E66"/>
    <w:rsid w:val="007F5352"/>
    <w:rsid w:val="007F54DD"/>
    <w:rsid w:val="007F5795"/>
    <w:rsid w:val="007F595E"/>
    <w:rsid w:val="007F5AE8"/>
    <w:rsid w:val="007F5D69"/>
    <w:rsid w:val="007F63B2"/>
    <w:rsid w:val="007F7498"/>
    <w:rsid w:val="007F754C"/>
    <w:rsid w:val="007F7A58"/>
    <w:rsid w:val="008007F3"/>
    <w:rsid w:val="00800B09"/>
    <w:rsid w:val="00800B77"/>
    <w:rsid w:val="00801122"/>
    <w:rsid w:val="00801392"/>
    <w:rsid w:val="008013F7"/>
    <w:rsid w:val="00801F4F"/>
    <w:rsid w:val="00802894"/>
    <w:rsid w:val="00802C5C"/>
    <w:rsid w:val="00802F42"/>
    <w:rsid w:val="0080409B"/>
    <w:rsid w:val="008046F5"/>
    <w:rsid w:val="0080516F"/>
    <w:rsid w:val="00805190"/>
    <w:rsid w:val="008052A9"/>
    <w:rsid w:val="008052DE"/>
    <w:rsid w:val="008054B6"/>
    <w:rsid w:val="00805B00"/>
    <w:rsid w:val="00805FAC"/>
    <w:rsid w:val="00806390"/>
    <w:rsid w:val="00806671"/>
    <w:rsid w:val="00806765"/>
    <w:rsid w:val="00806B3D"/>
    <w:rsid w:val="00807818"/>
    <w:rsid w:val="008101A6"/>
    <w:rsid w:val="00810C69"/>
    <w:rsid w:val="00810D09"/>
    <w:rsid w:val="00810D2C"/>
    <w:rsid w:val="00811F48"/>
    <w:rsid w:val="00812509"/>
    <w:rsid w:val="008126C6"/>
    <w:rsid w:val="00812703"/>
    <w:rsid w:val="00813A1D"/>
    <w:rsid w:val="00813D28"/>
    <w:rsid w:val="00813FB8"/>
    <w:rsid w:val="00813FDF"/>
    <w:rsid w:val="00814193"/>
    <w:rsid w:val="00814560"/>
    <w:rsid w:val="008150CD"/>
    <w:rsid w:val="0081532A"/>
    <w:rsid w:val="00815538"/>
    <w:rsid w:val="00815847"/>
    <w:rsid w:val="00816055"/>
    <w:rsid w:val="00816336"/>
    <w:rsid w:val="00816883"/>
    <w:rsid w:val="00817738"/>
    <w:rsid w:val="00817A7E"/>
    <w:rsid w:val="00817B2D"/>
    <w:rsid w:val="00817FEB"/>
    <w:rsid w:val="00820B1F"/>
    <w:rsid w:val="00820B36"/>
    <w:rsid w:val="008210F3"/>
    <w:rsid w:val="00821A67"/>
    <w:rsid w:val="00821F51"/>
    <w:rsid w:val="00822408"/>
    <w:rsid w:val="008224EE"/>
    <w:rsid w:val="008225FD"/>
    <w:rsid w:val="00822FAD"/>
    <w:rsid w:val="008231EF"/>
    <w:rsid w:val="008232F0"/>
    <w:rsid w:val="008233A8"/>
    <w:rsid w:val="00823C75"/>
    <w:rsid w:val="00823DAE"/>
    <w:rsid w:val="00824053"/>
    <w:rsid w:val="008242C7"/>
    <w:rsid w:val="00824543"/>
    <w:rsid w:val="00824B69"/>
    <w:rsid w:val="00824CFC"/>
    <w:rsid w:val="0082569B"/>
    <w:rsid w:val="00825D49"/>
    <w:rsid w:val="00826811"/>
    <w:rsid w:val="00826ECF"/>
    <w:rsid w:val="00826F6F"/>
    <w:rsid w:val="00827605"/>
    <w:rsid w:val="00827922"/>
    <w:rsid w:val="00827CB1"/>
    <w:rsid w:val="00827E44"/>
    <w:rsid w:val="00830372"/>
    <w:rsid w:val="008305AE"/>
    <w:rsid w:val="00830DAA"/>
    <w:rsid w:val="00830E07"/>
    <w:rsid w:val="008310D3"/>
    <w:rsid w:val="00831BBA"/>
    <w:rsid w:val="008320BB"/>
    <w:rsid w:val="00832268"/>
    <w:rsid w:val="00832308"/>
    <w:rsid w:val="00832458"/>
    <w:rsid w:val="0083294E"/>
    <w:rsid w:val="008332AB"/>
    <w:rsid w:val="0083365C"/>
    <w:rsid w:val="008340CF"/>
    <w:rsid w:val="008342FE"/>
    <w:rsid w:val="0083438C"/>
    <w:rsid w:val="00834C58"/>
    <w:rsid w:val="0083538E"/>
    <w:rsid w:val="00835DF3"/>
    <w:rsid w:val="00835E9F"/>
    <w:rsid w:val="00835F36"/>
    <w:rsid w:val="008362F1"/>
    <w:rsid w:val="008363F9"/>
    <w:rsid w:val="0083657F"/>
    <w:rsid w:val="008365C3"/>
    <w:rsid w:val="008365E9"/>
    <w:rsid w:val="008366D4"/>
    <w:rsid w:val="0083674B"/>
    <w:rsid w:val="0083712E"/>
    <w:rsid w:val="008373D6"/>
    <w:rsid w:val="008376A8"/>
    <w:rsid w:val="00837F3E"/>
    <w:rsid w:val="008407EE"/>
    <w:rsid w:val="0084090B"/>
    <w:rsid w:val="00840AFC"/>
    <w:rsid w:val="00840BD2"/>
    <w:rsid w:val="00840CE7"/>
    <w:rsid w:val="00840E20"/>
    <w:rsid w:val="0084100A"/>
    <w:rsid w:val="00843E0D"/>
    <w:rsid w:val="008440F2"/>
    <w:rsid w:val="00844125"/>
    <w:rsid w:val="0084416B"/>
    <w:rsid w:val="00844277"/>
    <w:rsid w:val="008445CB"/>
    <w:rsid w:val="008448A7"/>
    <w:rsid w:val="008450AA"/>
    <w:rsid w:val="0084510A"/>
    <w:rsid w:val="00845132"/>
    <w:rsid w:val="00846231"/>
    <w:rsid w:val="00846541"/>
    <w:rsid w:val="00846BF9"/>
    <w:rsid w:val="00846F2B"/>
    <w:rsid w:val="00847229"/>
    <w:rsid w:val="00847587"/>
    <w:rsid w:val="00847B6D"/>
    <w:rsid w:val="00847ED4"/>
    <w:rsid w:val="00847FEE"/>
    <w:rsid w:val="00850D13"/>
    <w:rsid w:val="008515F1"/>
    <w:rsid w:val="008517FC"/>
    <w:rsid w:val="00851E01"/>
    <w:rsid w:val="0085248C"/>
    <w:rsid w:val="0085314F"/>
    <w:rsid w:val="008539C8"/>
    <w:rsid w:val="00853BC0"/>
    <w:rsid w:val="00853F1A"/>
    <w:rsid w:val="00854274"/>
    <w:rsid w:val="008542E8"/>
    <w:rsid w:val="00854579"/>
    <w:rsid w:val="00854602"/>
    <w:rsid w:val="0085476B"/>
    <w:rsid w:val="00854DCC"/>
    <w:rsid w:val="00855274"/>
    <w:rsid w:val="008553DC"/>
    <w:rsid w:val="008555BB"/>
    <w:rsid w:val="00856615"/>
    <w:rsid w:val="00856845"/>
    <w:rsid w:val="008569EA"/>
    <w:rsid w:val="00857230"/>
    <w:rsid w:val="00857238"/>
    <w:rsid w:val="0085792D"/>
    <w:rsid w:val="00860805"/>
    <w:rsid w:val="00861CA8"/>
    <w:rsid w:val="00861E13"/>
    <w:rsid w:val="00862270"/>
    <w:rsid w:val="008624DE"/>
    <w:rsid w:val="008633B4"/>
    <w:rsid w:val="0086362E"/>
    <w:rsid w:val="00863A64"/>
    <w:rsid w:val="00863F3D"/>
    <w:rsid w:val="00863F59"/>
    <w:rsid w:val="00864424"/>
    <w:rsid w:val="0086465D"/>
    <w:rsid w:val="00864900"/>
    <w:rsid w:val="00864F62"/>
    <w:rsid w:val="008656F4"/>
    <w:rsid w:val="008658E4"/>
    <w:rsid w:val="00865DC6"/>
    <w:rsid w:val="00866109"/>
    <w:rsid w:val="00866158"/>
    <w:rsid w:val="00866ADF"/>
    <w:rsid w:val="00867783"/>
    <w:rsid w:val="00867BCC"/>
    <w:rsid w:val="00867C87"/>
    <w:rsid w:val="0087013E"/>
    <w:rsid w:val="008705A0"/>
    <w:rsid w:val="00870978"/>
    <w:rsid w:val="008709B7"/>
    <w:rsid w:val="00870A9D"/>
    <w:rsid w:val="00870ADF"/>
    <w:rsid w:val="008711F7"/>
    <w:rsid w:val="0087125F"/>
    <w:rsid w:val="0087181B"/>
    <w:rsid w:val="008722AB"/>
    <w:rsid w:val="00872533"/>
    <w:rsid w:val="00872C3C"/>
    <w:rsid w:val="0087311F"/>
    <w:rsid w:val="00873658"/>
    <w:rsid w:val="008737EC"/>
    <w:rsid w:val="00873D7D"/>
    <w:rsid w:val="00873F04"/>
    <w:rsid w:val="00874049"/>
    <w:rsid w:val="00874A7E"/>
    <w:rsid w:val="008753CC"/>
    <w:rsid w:val="0087546F"/>
    <w:rsid w:val="008755F0"/>
    <w:rsid w:val="00875B67"/>
    <w:rsid w:val="00876321"/>
    <w:rsid w:val="008764FF"/>
    <w:rsid w:val="00876568"/>
    <w:rsid w:val="00876828"/>
    <w:rsid w:val="00876867"/>
    <w:rsid w:val="00876B33"/>
    <w:rsid w:val="00877240"/>
    <w:rsid w:val="0087728B"/>
    <w:rsid w:val="008774C8"/>
    <w:rsid w:val="008776FA"/>
    <w:rsid w:val="00877729"/>
    <w:rsid w:val="00877BCA"/>
    <w:rsid w:val="00877D0F"/>
    <w:rsid w:val="00877F5D"/>
    <w:rsid w:val="00880C8E"/>
    <w:rsid w:val="00880F21"/>
    <w:rsid w:val="00881327"/>
    <w:rsid w:val="00881BE8"/>
    <w:rsid w:val="00881D00"/>
    <w:rsid w:val="008827C3"/>
    <w:rsid w:val="00882DC3"/>
    <w:rsid w:val="008831F1"/>
    <w:rsid w:val="008835A2"/>
    <w:rsid w:val="00883900"/>
    <w:rsid w:val="00883AA8"/>
    <w:rsid w:val="00884765"/>
    <w:rsid w:val="00884A3B"/>
    <w:rsid w:val="00884B67"/>
    <w:rsid w:val="00884E58"/>
    <w:rsid w:val="008850C7"/>
    <w:rsid w:val="008850E3"/>
    <w:rsid w:val="008853B3"/>
    <w:rsid w:val="0088545F"/>
    <w:rsid w:val="0088595E"/>
    <w:rsid w:val="00886218"/>
    <w:rsid w:val="0088685B"/>
    <w:rsid w:val="00886AFD"/>
    <w:rsid w:val="00886F52"/>
    <w:rsid w:val="00887030"/>
    <w:rsid w:val="00887541"/>
    <w:rsid w:val="00887E84"/>
    <w:rsid w:val="00887E91"/>
    <w:rsid w:val="008902FE"/>
    <w:rsid w:val="008911CF"/>
    <w:rsid w:val="008915A2"/>
    <w:rsid w:val="008918CF"/>
    <w:rsid w:val="0089198B"/>
    <w:rsid w:val="00891B24"/>
    <w:rsid w:val="00891DA1"/>
    <w:rsid w:val="00892990"/>
    <w:rsid w:val="00892D36"/>
    <w:rsid w:val="008935E6"/>
    <w:rsid w:val="00893D20"/>
    <w:rsid w:val="00893F72"/>
    <w:rsid w:val="00894A99"/>
    <w:rsid w:val="0089518A"/>
    <w:rsid w:val="00895353"/>
    <w:rsid w:val="008956C6"/>
    <w:rsid w:val="00895FDE"/>
    <w:rsid w:val="0089627A"/>
    <w:rsid w:val="00896314"/>
    <w:rsid w:val="00896670"/>
    <w:rsid w:val="0089689D"/>
    <w:rsid w:val="00896FB6"/>
    <w:rsid w:val="00897689"/>
    <w:rsid w:val="008977CB"/>
    <w:rsid w:val="00897896"/>
    <w:rsid w:val="00897DD1"/>
    <w:rsid w:val="008A0D82"/>
    <w:rsid w:val="008A0DC0"/>
    <w:rsid w:val="008A15BF"/>
    <w:rsid w:val="008A1CEB"/>
    <w:rsid w:val="008A1D5F"/>
    <w:rsid w:val="008A2194"/>
    <w:rsid w:val="008A27C6"/>
    <w:rsid w:val="008A2EA5"/>
    <w:rsid w:val="008A3BCA"/>
    <w:rsid w:val="008A4286"/>
    <w:rsid w:val="008A47D1"/>
    <w:rsid w:val="008A4BE9"/>
    <w:rsid w:val="008A4F81"/>
    <w:rsid w:val="008A5269"/>
    <w:rsid w:val="008A53C2"/>
    <w:rsid w:val="008A551D"/>
    <w:rsid w:val="008A577E"/>
    <w:rsid w:val="008A5799"/>
    <w:rsid w:val="008A646E"/>
    <w:rsid w:val="008A6CAD"/>
    <w:rsid w:val="008A7D12"/>
    <w:rsid w:val="008B050E"/>
    <w:rsid w:val="008B15CA"/>
    <w:rsid w:val="008B16C6"/>
    <w:rsid w:val="008B1F6D"/>
    <w:rsid w:val="008B221A"/>
    <w:rsid w:val="008B2D70"/>
    <w:rsid w:val="008B3257"/>
    <w:rsid w:val="008B331A"/>
    <w:rsid w:val="008B3482"/>
    <w:rsid w:val="008B3F48"/>
    <w:rsid w:val="008B56FC"/>
    <w:rsid w:val="008B57DE"/>
    <w:rsid w:val="008B5E91"/>
    <w:rsid w:val="008B5FD1"/>
    <w:rsid w:val="008B6F90"/>
    <w:rsid w:val="008B7434"/>
    <w:rsid w:val="008B7BC6"/>
    <w:rsid w:val="008B7E6F"/>
    <w:rsid w:val="008B7FF4"/>
    <w:rsid w:val="008C0F27"/>
    <w:rsid w:val="008C11A3"/>
    <w:rsid w:val="008C1C02"/>
    <w:rsid w:val="008C1C4F"/>
    <w:rsid w:val="008C3929"/>
    <w:rsid w:val="008C3DF3"/>
    <w:rsid w:val="008C4058"/>
    <w:rsid w:val="008C472B"/>
    <w:rsid w:val="008C51D1"/>
    <w:rsid w:val="008C5465"/>
    <w:rsid w:val="008C55C5"/>
    <w:rsid w:val="008C570E"/>
    <w:rsid w:val="008C582B"/>
    <w:rsid w:val="008C5C1C"/>
    <w:rsid w:val="008C5DB5"/>
    <w:rsid w:val="008C6324"/>
    <w:rsid w:val="008C75C7"/>
    <w:rsid w:val="008C7779"/>
    <w:rsid w:val="008D002B"/>
    <w:rsid w:val="008D0133"/>
    <w:rsid w:val="008D0670"/>
    <w:rsid w:val="008D09D2"/>
    <w:rsid w:val="008D0D85"/>
    <w:rsid w:val="008D1130"/>
    <w:rsid w:val="008D1463"/>
    <w:rsid w:val="008D18DD"/>
    <w:rsid w:val="008D1C13"/>
    <w:rsid w:val="008D1D8F"/>
    <w:rsid w:val="008D24EF"/>
    <w:rsid w:val="008D258B"/>
    <w:rsid w:val="008D25C8"/>
    <w:rsid w:val="008D2AAC"/>
    <w:rsid w:val="008D2F0D"/>
    <w:rsid w:val="008D3014"/>
    <w:rsid w:val="008D354B"/>
    <w:rsid w:val="008D3610"/>
    <w:rsid w:val="008D37FB"/>
    <w:rsid w:val="008D3DA0"/>
    <w:rsid w:val="008D4B99"/>
    <w:rsid w:val="008D4D79"/>
    <w:rsid w:val="008D5110"/>
    <w:rsid w:val="008D5354"/>
    <w:rsid w:val="008D53EE"/>
    <w:rsid w:val="008D6071"/>
    <w:rsid w:val="008D6140"/>
    <w:rsid w:val="008D61BD"/>
    <w:rsid w:val="008D68E7"/>
    <w:rsid w:val="008D7564"/>
    <w:rsid w:val="008D75A7"/>
    <w:rsid w:val="008D75C3"/>
    <w:rsid w:val="008D7743"/>
    <w:rsid w:val="008D7B9A"/>
    <w:rsid w:val="008D7E0A"/>
    <w:rsid w:val="008E02F4"/>
    <w:rsid w:val="008E16D5"/>
    <w:rsid w:val="008E2797"/>
    <w:rsid w:val="008E2D0C"/>
    <w:rsid w:val="008E319D"/>
    <w:rsid w:val="008E3361"/>
    <w:rsid w:val="008E34FC"/>
    <w:rsid w:val="008E3B5D"/>
    <w:rsid w:val="008E4AFB"/>
    <w:rsid w:val="008E4C84"/>
    <w:rsid w:val="008E4D0E"/>
    <w:rsid w:val="008E4DC7"/>
    <w:rsid w:val="008E5144"/>
    <w:rsid w:val="008E5E91"/>
    <w:rsid w:val="008E5EEA"/>
    <w:rsid w:val="008E64D8"/>
    <w:rsid w:val="008E6BD2"/>
    <w:rsid w:val="008E6C10"/>
    <w:rsid w:val="008E6CDF"/>
    <w:rsid w:val="008E73B6"/>
    <w:rsid w:val="008E7621"/>
    <w:rsid w:val="008E77E8"/>
    <w:rsid w:val="008E7D88"/>
    <w:rsid w:val="008F05CC"/>
    <w:rsid w:val="008F060B"/>
    <w:rsid w:val="008F067C"/>
    <w:rsid w:val="008F148A"/>
    <w:rsid w:val="008F18EF"/>
    <w:rsid w:val="008F23BA"/>
    <w:rsid w:val="008F23C9"/>
    <w:rsid w:val="008F2685"/>
    <w:rsid w:val="008F2739"/>
    <w:rsid w:val="008F2A51"/>
    <w:rsid w:val="008F2F39"/>
    <w:rsid w:val="008F2F83"/>
    <w:rsid w:val="008F3A5A"/>
    <w:rsid w:val="008F3E0E"/>
    <w:rsid w:val="008F4024"/>
    <w:rsid w:val="008F41A3"/>
    <w:rsid w:val="008F534E"/>
    <w:rsid w:val="008F58AD"/>
    <w:rsid w:val="008F63D0"/>
    <w:rsid w:val="008F68DC"/>
    <w:rsid w:val="008F77F8"/>
    <w:rsid w:val="008F77FC"/>
    <w:rsid w:val="008F7DCD"/>
    <w:rsid w:val="008F7E34"/>
    <w:rsid w:val="00900613"/>
    <w:rsid w:val="00900924"/>
    <w:rsid w:val="009010C7"/>
    <w:rsid w:val="00901647"/>
    <w:rsid w:val="00901895"/>
    <w:rsid w:val="00901C70"/>
    <w:rsid w:val="00901EC4"/>
    <w:rsid w:val="0090212F"/>
    <w:rsid w:val="00902292"/>
    <w:rsid w:val="00902475"/>
    <w:rsid w:val="00902E38"/>
    <w:rsid w:val="009031BB"/>
    <w:rsid w:val="0090322A"/>
    <w:rsid w:val="009032B7"/>
    <w:rsid w:val="00903AE3"/>
    <w:rsid w:val="00903CD3"/>
    <w:rsid w:val="00903EB1"/>
    <w:rsid w:val="00903F7B"/>
    <w:rsid w:val="00904133"/>
    <w:rsid w:val="00904C9E"/>
    <w:rsid w:val="00905469"/>
    <w:rsid w:val="0090558C"/>
    <w:rsid w:val="009057B6"/>
    <w:rsid w:val="00905EC9"/>
    <w:rsid w:val="00905F71"/>
    <w:rsid w:val="0090606F"/>
    <w:rsid w:val="009061A9"/>
    <w:rsid w:val="0090687E"/>
    <w:rsid w:val="0090723C"/>
    <w:rsid w:val="009078D8"/>
    <w:rsid w:val="00907B81"/>
    <w:rsid w:val="00907CE3"/>
    <w:rsid w:val="00907D38"/>
    <w:rsid w:val="009110F0"/>
    <w:rsid w:val="00911293"/>
    <w:rsid w:val="00911C9D"/>
    <w:rsid w:val="00912693"/>
    <w:rsid w:val="00913925"/>
    <w:rsid w:val="00913A8B"/>
    <w:rsid w:val="00913B89"/>
    <w:rsid w:val="009149CB"/>
    <w:rsid w:val="00914A68"/>
    <w:rsid w:val="00914F12"/>
    <w:rsid w:val="00914FDA"/>
    <w:rsid w:val="009151F4"/>
    <w:rsid w:val="009155D8"/>
    <w:rsid w:val="00915AF8"/>
    <w:rsid w:val="00916021"/>
    <w:rsid w:val="009164D0"/>
    <w:rsid w:val="00917539"/>
    <w:rsid w:val="00917747"/>
    <w:rsid w:val="009178B6"/>
    <w:rsid w:val="00917A24"/>
    <w:rsid w:val="00917BF0"/>
    <w:rsid w:val="00917CBB"/>
    <w:rsid w:val="00920621"/>
    <w:rsid w:val="009209F4"/>
    <w:rsid w:val="00920F74"/>
    <w:rsid w:val="009217D3"/>
    <w:rsid w:val="00921A36"/>
    <w:rsid w:val="00921BED"/>
    <w:rsid w:val="00921C83"/>
    <w:rsid w:val="00922315"/>
    <w:rsid w:val="009223FF"/>
    <w:rsid w:val="00922465"/>
    <w:rsid w:val="00922C70"/>
    <w:rsid w:val="00922CF7"/>
    <w:rsid w:val="00922D92"/>
    <w:rsid w:val="009230B3"/>
    <w:rsid w:val="00923342"/>
    <w:rsid w:val="00923354"/>
    <w:rsid w:val="00923358"/>
    <w:rsid w:val="00923548"/>
    <w:rsid w:val="00923BB0"/>
    <w:rsid w:val="00924696"/>
    <w:rsid w:val="0092478F"/>
    <w:rsid w:val="00924B1D"/>
    <w:rsid w:val="00924F96"/>
    <w:rsid w:val="009250E8"/>
    <w:rsid w:val="00925798"/>
    <w:rsid w:val="00925BAB"/>
    <w:rsid w:val="00926177"/>
    <w:rsid w:val="009262B8"/>
    <w:rsid w:val="009266C5"/>
    <w:rsid w:val="0092717C"/>
    <w:rsid w:val="00927659"/>
    <w:rsid w:val="009276CC"/>
    <w:rsid w:val="009279F7"/>
    <w:rsid w:val="00927BFC"/>
    <w:rsid w:val="00930154"/>
    <w:rsid w:val="0093045A"/>
    <w:rsid w:val="0093060A"/>
    <w:rsid w:val="00930896"/>
    <w:rsid w:val="00931257"/>
    <w:rsid w:val="009314B8"/>
    <w:rsid w:val="00931E79"/>
    <w:rsid w:val="0093206F"/>
    <w:rsid w:val="0093213B"/>
    <w:rsid w:val="00932468"/>
    <w:rsid w:val="009324BB"/>
    <w:rsid w:val="00932AED"/>
    <w:rsid w:val="00932DBC"/>
    <w:rsid w:val="00932EAD"/>
    <w:rsid w:val="00932F8E"/>
    <w:rsid w:val="00933CC9"/>
    <w:rsid w:val="00934098"/>
    <w:rsid w:val="0093416B"/>
    <w:rsid w:val="00934753"/>
    <w:rsid w:val="009351C0"/>
    <w:rsid w:val="00935393"/>
    <w:rsid w:val="00936287"/>
    <w:rsid w:val="00936C11"/>
    <w:rsid w:val="00936DB4"/>
    <w:rsid w:val="00936FEE"/>
    <w:rsid w:val="009373C6"/>
    <w:rsid w:val="00940181"/>
    <w:rsid w:val="00940273"/>
    <w:rsid w:val="009409C6"/>
    <w:rsid w:val="00940A12"/>
    <w:rsid w:val="00940AC4"/>
    <w:rsid w:val="00940D46"/>
    <w:rsid w:val="00941068"/>
    <w:rsid w:val="00941069"/>
    <w:rsid w:val="00941228"/>
    <w:rsid w:val="009413FD"/>
    <w:rsid w:val="009416CF"/>
    <w:rsid w:val="00941812"/>
    <w:rsid w:val="00941D27"/>
    <w:rsid w:val="00941DCB"/>
    <w:rsid w:val="00941E60"/>
    <w:rsid w:val="00942A2A"/>
    <w:rsid w:val="00942F91"/>
    <w:rsid w:val="0094319F"/>
    <w:rsid w:val="0094397D"/>
    <w:rsid w:val="009439A9"/>
    <w:rsid w:val="00943AB3"/>
    <w:rsid w:val="00943E70"/>
    <w:rsid w:val="00944263"/>
    <w:rsid w:val="009442ED"/>
    <w:rsid w:val="009448E7"/>
    <w:rsid w:val="0094538B"/>
    <w:rsid w:val="0094543C"/>
    <w:rsid w:val="00945D08"/>
    <w:rsid w:val="009460A1"/>
    <w:rsid w:val="00946A5C"/>
    <w:rsid w:val="00946B95"/>
    <w:rsid w:val="00946E4D"/>
    <w:rsid w:val="00946E98"/>
    <w:rsid w:val="00947359"/>
    <w:rsid w:val="0094799D"/>
    <w:rsid w:val="00947E19"/>
    <w:rsid w:val="00950127"/>
    <w:rsid w:val="00950323"/>
    <w:rsid w:val="00950F70"/>
    <w:rsid w:val="00950FB9"/>
    <w:rsid w:val="00950FF1"/>
    <w:rsid w:val="00951959"/>
    <w:rsid w:val="009519F9"/>
    <w:rsid w:val="00952631"/>
    <w:rsid w:val="00952A9C"/>
    <w:rsid w:val="00953059"/>
    <w:rsid w:val="00953537"/>
    <w:rsid w:val="00953896"/>
    <w:rsid w:val="00953899"/>
    <w:rsid w:val="00953D52"/>
    <w:rsid w:val="0095446B"/>
    <w:rsid w:val="0095460A"/>
    <w:rsid w:val="009548F9"/>
    <w:rsid w:val="00954CB9"/>
    <w:rsid w:val="00954EE1"/>
    <w:rsid w:val="009550C4"/>
    <w:rsid w:val="00955530"/>
    <w:rsid w:val="009558C7"/>
    <w:rsid w:val="00955B27"/>
    <w:rsid w:val="00955EE7"/>
    <w:rsid w:val="009561FE"/>
    <w:rsid w:val="009562F8"/>
    <w:rsid w:val="0095653B"/>
    <w:rsid w:val="0095659E"/>
    <w:rsid w:val="00956A63"/>
    <w:rsid w:val="00956E10"/>
    <w:rsid w:val="0095765B"/>
    <w:rsid w:val="00960448"/>
    <w:rsid w:val="00960BB1"/>
    <w:rsid w:val="00960FA5"/>
    <w:rsid w:val="0096133D"/>
    <w:rsid w:val="00961D4C"/>
    <w:rsid w:val="00962067"/>
    <w:rsid w:val="0096318A"/>
    <w:rsid w:val="0096351C"/>
    <w:rsid w:val="0096382A"/>
    <w:rsid w:val="00963985"/>
    <w:rsid w:val="00963D9C"/>
    <w:rsid w:val="00964394"/>
    <w:rsid w:val="00964578"/>
    <w:rsid w:val="00964A87"/>
    <w:rsid w:val="00964DA2"/>
    <w:rsid w:val="009650F4"/>
    <w:rsid w:val="00965ABA"/>
    <w:rsid w:val="00965AF5"/>
    <w:rsid w:val="00965B63"/>
    <w:rsid w:val="00966249"/>
    <w:rsid w:val="00966AEE"/>
    <w:rsid w:val="00966D7F"/>
    <w:rsid w:val="00967142"/>
    <w:rsid w:val="009675E8"/>
    <w:rsid w:val="00967757"/>
    <w:rsid w:val="00967D94"/>
    <w:rsid w:val="00967F20"/>
    <w:rsid w:val="009702EB"/>
    <w:rsid w:val="009703BF"/>
    <w:rsid w:val="009708CF"/>
    <w:rsid w:val="009709B0"/>
    <w:rsid w:val="00970C67"/>
    <w:rsid w:val="00970FC4"/>
    <w:rsid w:val="00971686"/>
    <w:rsid w:val="00971D4A"/>
    <w:rsid w:val="00972371"/>
    <w:rsid w:val="009728E6"/>
    <w:rsid w:val="009733D1"/>
    <w:rsid w:val="0097367A"/>
    <w:rsid w:val="009739C5"/>
    <w:rsid w:val="00973C53"/>
    <w:rsid w:val="00973D8D"/>
    <w:rsid w:val="00973D8E"/>
    <w:rsid w:val="00973DB8"/>
    <w:rsid w:val="00973F3E"/>
    <w:rsid w:val="00973F8B"/>
    <w:rsid w:val="00974426"/>
    <w:rsid w:val="009747CB"/>
    <w:rsid w:val="00974F47"/>
    <w:rsid w:val="009757D1"/>
    <w:rsid w:val="009766B3"/>
    <w:rsid w:val="009769DB"/>
    <w:rsid w:val="00976B7D"/>
    <w:rsid w:val="009770DE"/>
    <w:rsid w:val="0097714C"/>
    <w:rsid w:val="00977961"/>
    <w:rsid w:val="00977AFA"/>
    <w:rsid w:val="00977BA2"/>
    <w:rsid w:val="009803F6"/>
    <w:rsid w:val="00980599"/>
    <w:rsid w:val="0098095E"/>
    <w:rsid w:val="00980AD3"/>
    <w:rsid w:val="00980B7D"/>
    <w:rsid w:val="00980BEF"/>
    <w:rsid w:val="009813A7"/>
    <w:rsid w:val="00981763"/>
    <w:rsid w:val="009819F6"/>
    <w:rsid w:val="009819FF"/>
    <w:rsid w:val="00981C8B"/>
    <w:rsid w:val="00982259"/>
    <w:rsid w:val="00982C43"/>
    <w:rsid w:val="0098330B"/>
    <w:rsid w:val="00983C7D"/>
    <w:rsid w:val="009840BE"/>
    <w:rsid w:val="0098468D"/>
    <w:rsid w:val="009851DF"/>
    <w:rsid w:val="0098531B"/>
    <w:rsid w:val="00985627"/>
    <w:rsid w:val="00985808"/>
    <w:rsid w:val="00985D2F"/>
    <w:rsid w:val="00985F03"/>
    <w:rsid w:val="009861C0"/>
    <w:rsid w:val="0098628B"/>
    <w:rsid w:val="00986910"/>
    <w:rsid w:val="00986A53"/>
    <w:rsid w:val="00986DA1"/>
    <w:rsid w:val="00987D3F"/>
    <w:rsid w:val="009902AF"/>
    <w:rsid w:val="009903A1"/>
    <w:rsid w:val="00990728"/>
    <w:rsid w:val="00991662"/>
    <w:rsid w:val="00991B86"/>
    <w:rsid w:val="00991C45"/>
    <w:rsid w:val="00991DC1"/>
    <w:rsid w:val="009924A0"/>
    <w:rsid w:val="00992B8F"/>
    <w:rsid w:val="00992CE6"/>
    <w:rsid w:val="00992CED"/>
    <w:rsid w:val="009932D1"/>
    <w:rsid w:val="009934D7"/>
    <w:rsid w:val="00993726"/>
    <w:rsid w:val="0099389D"/>
    <w:rsid w:val="00993AB8"/>
    <w:rsid w:val="00993DB1"/>
    <w:rsid w:val="00994B2A"/>
    <w:rsid w:val="00994EE6"/>
    <w:rsid w:val="00997188"/>
    <w:rsid w:val="0099779D"/>
    <w:rsid w:val="009A0525"/>
    <w:rsid w:val="009A08BD"/>
    <w:rsid w:val="009A0C1C"/>
    <w:rsid w:val="009A0E32"/>
    <w:rsid w:val="009A102C"/>
    <w:rsid w:val="009A11A4"/>
    <w:rsid w:val="009A1CA1"/>
    <w:rsid w:val="009A1DD6"/>
    <w:rsid w:val="009A1E07"/>
    <w:rsid w:val="009A231C"/>
    <w:rsid w:val="009A2850"/>
    <w:rsid w:val="009A2BE8"/>
    <w:rsid w:val="009A2E66"/>
    <w:rsid w:val="009A2FFB"/>
    <w:rsid w:val="009A38B8"/>
    <w:rsid w:val="009A3A50"/>
    <w:rsid w:val="009A3AC1"/>
    <w:rsid w:val="009A4112"/>
    <w:rsid w:val="009A4521"/>
    <w:rsid w:val="009A470A"/>
    <w:rsid w:val="009A481C"/>
    <w:rsid w:val="009A4897"/>
    <w:rsid w:val="009A4D6E"/>
    <w:rsid w:val="009A4F7B"/>
    <w:rsid w:val="009A5732"/>
    <w:rsid w:val="009A67AE"/>
    <w:rsid w:val="009A6D89"/>
    <w:rsid w:val="009A71A9"/>
    <w:rsid w:val="009A7490"/>
    <w:rsid w:val="009A79F6"/>
    <w:rsid w:val="009A7CBD"/>
    <w:rsid w:val="009A7CD3"/>
    <w:rsid w:val="009B06F9"/>
    <w:rsid w:val="009B0990"/>
    <w:rsid w:val="009B0B0F"/>
    <w:rsid w:val="009B0D56"/>
    <w:rsid w:val="009B104C"/>
    <w:rsid w:val="009B161D"/>
    <w:rsid w:val="009B19C8"/>
    <w:rsid w:val="009B223D"/>
    <w:rsid w:val="009B291F"/>
    <w:rsid w:val="009B3122"/>
    <w:rsid w:val="009B3A48"/>
    <w:rsid w:val="009B3D87"/>
    <w:rsid w:val="009B430C"/>
    <w:rsid w:val="009B4419"/>
    <w:rsid w:val="009B4A98"/>
    <w:rsid w:val="009B52FC"/>
    <w:rsid w:val="009B55B3"/>
    <w:rsid w:val="009B61A4"/>
    <w:rsid w:val="009B64F7"/>
    <w:rsid w:val="009B6FEA"/>
    <w:rsid w:val="009B7485"/>
    <w:rsid w:val="009B7916"/>
    <w:rsid w:val="009B7D41"/>
    <w:rsid w:val="009B7DC4"/>
    <w:rsid w:val="009B7E1A"/>
    <w:rsid w:val="009B7F91"/>
    <w:rsid w:val="009C02A4"/>
    <w:rsid w:val="009C0460"/>
    <w:rsid w:val="009C074B"/>
    <w:rsid w:val="009C108B"/>
    <w:rsid w:val="009C1D61"/>
    <w:rsid w:val="009C1FB3"/>
    <w:rsid w:val="009C2420"/>
    <w:rsid w:val="009C2E57"/>
    <w:rsid w:val="009C35D4"/>
    <w:rsid w:val="009C364B"/>
    <w:rsid w:val="009C3E4B"/>
    <w:rsid w:val="009C4036"/>
    <w:rsid w:val="009C438C"/>
    <w:rsid w:val="009C4AD5"/>
    <w:rsid w:val="009C4B05"/>
    <w:rsid w:val="009C4DD0"/>
    <w:rsid w:val="009C5267"/>
    <w:rsid w:val="009C5376"/>
    <w:rsid w:val="009C56C3"/>
    <w:rsid w:val="009C5AA4"/>
    <w:rsid w:val="009C615D"/>
    <w:rsid w:val="009C6867"/>
    <w:rsid w:val="009C6B74"/>
    <w:rsid w:val="009C6D60"/>
    <w:rsid w:val="009C6DB7"/>
    <w:rsid w:val="009C72EB"/>
    <w:rsid w:val="009C7B38"/>
    <w:rsid w:val="009C7BB2"/>
    <w:rsid w:val="009C7CB7"/>
    <w:rsid w:val="009D0154"/>
    <w:rsid w:val="009D0665"/>
    <w:rsid w:val="009D082D"/>
    <w:rsid w:val="009D0850"/>
    <w:rsid w:val="009D0AC7"/>
    <w:rsid w:val="009D138B"/>
    <w:rsid w:val="009D14D3"/>
    <w:rsid w:val="009D15F4"/>
    <w:rsid w:val="009D1A63"/>
    <w:rsid w:val="009D1D4D"/>
    <w:rsid w:val="009D22FC"/>
    <w:rsid w:val="009D29B0"/>
    <w:rsid w:val="009D2B35"/>
    <w:rsid w:val="009D2CCD"/>
    <w:rsid w:val="009D2D5E"/>
    <w:rsid w:val="009D2EB2"/>
    <w:rsid w:val="009D2F27"/>
    <w:rsid w:val="009D3057"/>
    <w:rsid w:val="009D321C"/>
    <w:rsid w:val="009D3278"/>
    <w:rsid w:val="009D367D"/>
    <w:rsid w:val="009D3BF8"/>
    <w:rsid w:val="009D3EAB"/>
    <w:rsid w:val="009D41A9"/>
    <w:rsid w:val="009D516B"/>
    <w:rsid w:val="009D53C0"/>
    <w:rsid w:val="009D553D"/>
    <w:rsid w:val="009D5C40"/>
    <w:rsid w:val="009D6077"/>
    <w:rsid w:val="009D627F"/>
    <w:rsid w:val="009D6328"/>
    <w:rsid w:val="009D695E"/>
    <w:rsid w:val="009D757F"/>
    <w:rsid w:val="009D7EA9"/>
    <w:rsid w:val="009E022A"/>
    <w:rsid w:val="009E0269"/>
    <w:rsid w:val="009E06AA"/>
    <w:rsid w:val="009E083F"/>
    <w:rsid w:val="009E0A3C"/>
    <w:rsid w:val="009E0EE8"/>
    <w:rsid w:val="009E141D"/>
    <w:rsid w:val="009E1AC9"/>
    <w:rsid w:val="009E1CF4"/>
    <w:rsid w:val="009E1D0B"/>
    <w:rsid w:val="009E1D80"/>
    <w:rsid w:val="009E1EBD"/>
    <w:rsid w:val="009E1F94"/>
    <w:rsid w:val="009E3693"/>
    <w:rsid w:val="009E389D"/>
    <w:rsid w:val="009E40FA"/>
    <w:rsid w:val="009E413F"/>
    <w:rsid w:val="009E4455"/>
    <w:rsid w:val="009E48A2"/>
    <w:rsid w:val="009E4FED"/>
    <w:rsid w:val="009E50F8"/>
    <w:rsid w:val="009E654C"/>
    <w:rsid w:val="009E6721"/>
    <w:rsid w:val="009E6896"/>
    <w:rsid w:val="009E6BE9"/>
    <w:rsid w:val="009E6D3E"/>
    <w:rsid w:val="009E6F8C"/>
    <w:rsid w:val="009E71AF"/>
    <w:rsid w:val="009E7255"/>
    <w:rsid w:val="009E7418"/>
    <w:rsid w:val="009E74DC"/>
    <w:rsid w:val="009E7608"/>
    <w:rsid w:val="009E779E"/>
    <w:rsid w:val="009E7BA9"/>
    <w:rsid w:val="009F1050"/>
    <w:rsid w:val="009F1422"/>
    <w:rsid w:val="009F1CEB"/>
    <w:rsid w:val="009F2007"/>
    <w:rsid w:val="009F2010"/>
    <w:rsid w:val="009F2FEF"/>
    <w:rsid w:val="009F31BA"/>
    <w:rsid w:val="009F35A5"/>
    <w:rsid w:val="009F371A"/>
    <w:rsid w:val="009F381E"/>
    <w:rsid w:val="009F3E0F"/>
    <w:rsid w:val="009F4151"/>
    <w:rsid w:val="009F45AD"/>
    <w:rsid w:val="009F465B"/>
    <w:rsid w:val="009F49E2"/>
    <w:rsid w:val="009F4C88"/>
    <w:rsid w:val="009F50D6"/>
    <w:rsid w:val="009F5526"/>
    <w:rsid w:val="009F55CB"/>
    <w:rsid w:val="009F5933"/>
    <w:rsid w:val="009F5A5D"/>
    <w:rsid w:val="009F633E"/>
    <w:rsid w:val="009F6BC4"/>
    <w:rsid w:val="009F750F"/>
    <w:rsid w:val="009F76BC"/>
    <w:rsid w:val="009F7D5F"/>
    <w:rsid w:val="009F7EB5"/>
    <w:rsid w:val="00A00720"/>
    <w:rsid w:val="00A01702"/>
    <w:rsid w:val="00A01C83"/>
    <w:rsid w:val="00A02075"/>
    <w:rsid w:val="00A02140"/>
    <w:rsid w:val="00A0233D"/>
    <w:rsid w:val="00A02562"/>
    <w:rsid w:val="00A02BFE"/>
    <w:rsid w:val="00A0312D"/>
    <w:rsid w:val="00A0339C"/>
    <w:rsid w:val="00A03A45"/>
    <w:rsid w:val="00A03C35"/>
    <w:rsid w:val="00A040E5"/>
    <w:rsid w:val="00A04A19"/>
    <w:rsid w:val="00A04B3F"/>
    <w:rsid w:val="00A05056"/>
    <w:rsid w:val="00A054C3"/>
    <w:rsid w:val="00A05A24"/>
    <w:rsid w:val="00A05A2C"/>
    <w:rsid w:val="00A05D1E"/>
    <w:rsid w:val="00A05F18"/>
    <w:rsid w:val="00A06022"/>
    <w:rsid w:val="00A06268"/>
    <w:rsid w:val="00A0636E"/>
    <w:rsid w:val="00A06657"/>
    <w:rsid w:val="00A069A3"/>
    <w:rsid w:val="00A06EB8"/>
    <w:rsid w:val="00A071B9"/>
    <w:rsid w:val="00A075C3"/>
    <w:rsid w:val="00A07883"/>
    <w:rsid w:val="00A079D5"/>
    <w:rsid w:val="00A07B72"/>
    <w:rsid w:val="00A07D86"/>
    <w:rsid w:val="00A111B9"/>
    <w:rsid w:val="00A1176A"/>
    <w:rsid w:val="00A119F8"/>
    <w:rsid w:val="00A11A1A"/>
    <w:rsid w:val="00A12043"/>
    <w:rsid w:val="00A128D8"/>
    <w:rsid w:val="00A134DA"/>
    <w:rsid w:val="00A1353B"/>
    <w:rsid w:val="00A13989"/>
    <w:rsid w:val="00A13B23"/>
    <w:rsid w:val="00A13D69"/>
    <w:rsid w:val="00A13ED9"/>
    <w:rsid w:val="00A142A4"/>
    <w:rsid w:val="00A144E0"/>
    <w:rsid w:val="00A149D2"/>
    <w:rsid w:val="00A14E80"/>
    <w:rsid w:val="00A16176"/>
    <w:rsid w:val="00A16942"/>
    <w:rsid w:val="00A16FF6"/>
    <w:rsid w:val="00A1700B"/>
    <w:rsid w:val="00A1744E"/>
    <w:rsid w:val="00A17C61"/>
    <w:rsid w:val="00A17EB4"/>
    <w:rsid w:val="00A205DE"/>
    <w:rsid w:val="00A20907"/>
    <w:rsid w:val="00A20E17"/>
    <w:rsid w:val="00A211BE"/>
    <w:rsid w:val="00A21D1F"/>
    <w:rsid w:val="00A21F4C"/>
    <w:rsid w:val="00A22449"/>
    <w:rsid w:val="00A2248C"/>
    <w:rsid w:val="00A22B17"/>
    <w:rsid w:val="00A22C49"/>
    <w:rsid w:val="00A22E23"/>
    <w:rsid w:val="00A2316B"/>
    <w:rsid w:val="00A23503"/>
    <w:rsid w:val="00A2393D"/>
    <w:rsid w:val="00A24064"/>
    <w:rsid w:val="00A240B9"/>
    <w:rsid w:val="00A25036"/>
    <w:rsid w:val="00A25301"/>
    <w:rsid w:val="00A258A7"/>
    <w:rsid w:val="00A26634"/>
    <w:rsid w:val="00A2667F"/>
    <w:rsid w:val="00A266A1"/>
    <w:rsid w:val="00A268AC"/>
    <w:rsid w:val="00A26BCB"/>
    <w:rsid w:val="00A26C98"/>
    <w:rsid w:val="00A26CAD"/>
    <w:rsid w:val="00A26EB5"/>
    <w:rsid w:val="00A274E6"/>
    <w:rsid w:val="00A27658"/>
    <w:rsid w:val="00A27C23"/>
    <w:rsid w:val="00A27C7E"/>
    <w:rsid w:val="00A27E6F"/>
    <w:rsid w:val="00A3130C"/>
    <w:rsid w:val="00A31722"/>
    <w:rsid w:val="00A317ED"/>
    <w:rsid w:val="00A31D46"/>
    <w:rsid w:val="00A3259A"/>
    <w:rsid w:val="00A32C13"/>
    <w:rsid w:val="00A32C84"/>
    <w:rsid w:val="00A32D37"/>
    <w:rsid w:val="00A32E91"/>
    <w:rsid w:val="00A32F2D"/>
    <w:rsid w:val="00A33219"/>
    <w:rsid w:val="00A338C3"/>
    <w:rsid w:val="00A33CDC"/>
    <w:rsid w:val="00A340DC"/>
    <w:rsid w:val="00A34383"/>
    <w:rsid w:val="00A34428"/>
    <w:rsid w:val="00A34D5F"/>
    <w:rsid w:val="00A34DAC"/>
    <w:rsid w:val="00A3550F"/>
    <w:rsid w:val="00A3559C"/>
    <w:rsid w:val="00A359D5"/>
    <w:rsid w:val="00A36178"/>
    <w:rsid w:val="00A364C9"/>
    <w:rsid w:val="00A36970"/>
    <w:rsid w:val="00A369DF"/>
    <w:rsid w:val="00A37121"/>
    <w:rsid w:val="00A37644"/>
    <w:rsid w:val="00A37685"/>
    <w:rsid w:val="00A376DA"/>
    <w:rsid w:val="00A377F8"/>
    <w:rsid w:val="00A37935"/>
    <w:rsid w:val="00A40111"/>
    <w:rsid w:val="00A40D88"/>
    <w:rsid w:val="00A412BE"/>
    <w:rsid w:val="00A415DE"/>
    <w:rsid w:val="00A4184D"/>
    <w:rsid w:val="00A41A41"/>
    <w:rsid w:val="00A41ECD"/>
    <w:rsid w:val="00A423A1"/>
    <w:rsid w:val="00A42D4B"/>
    <w:rsid w:val="00A43ED0"/>
    <w:rsid w:val="00A44424"/>
    <w:rsid w:val="00A444B5"/>
    <w:rsid w:val="00A45565"/>
    <w:rsid w:val="00A456F6"/>
    <w:rsid w:val="00A4584F"/>
    <w:rsid w:val="00A458B4"/>
    <w:rsid w:val="00A458BB"/>
    <w:rsid w:val="00A45B36"/>
    <w:rsid w:val="00A45BA0"/>
    <w:rsid w:val="00A45E34"/>
    <w:rsid w:val="00A467D9"/>
    <w:rsid w:val="00A469A4"/>
    <w:rsid w:val="00A4715F"/>
    <w:rsid w:val="00A472F9"/>
    <w:rsid w:val="00A4755D"/>
    <w:rsid w:val="00A47648"/>
    <w:rsid w:val="00A47AEA"/>
    <w:rsid w:val="00A47CE5"/>
    <w:rsid w:val="00A5002D"/>
    <w:rsid w:val="00A50553"/>
    <w:rsid w:val="00A50DC3"/>
    <w:rsid w:val="00A513D1"/>
    <w:rsid w:val="00A51540"/>
    <w:rsid w:val="00A51571"/>
    <w:rsid w:val="00A51DCD"/>
    <w:rsid w:val="00A52463"/>
    <w:rsid w:val="00A528DE"/>
    <w:rsid w:val="00A529B3"/>
    <w:rsid w:val="00A52BE4"/>
    <w:rsid w:val="00A52D9B"/>
    <w:rsid w:val="00A53114"/>
    <w:rsid w:val="00A534D5"/>
    <w:rsid w:val="00A534F2"/>
    <w:rsid w:val="00A53564"/>
    <w:rsid w:val="00A53C92"/>
    <w:rsid w:val="00A542FD"/>
    <w:rsid w:val="00A54C94"/>
    <w:rsid w:val="00A54EA4"/>
    <w:rsid w:val="00A553E3"/>
    <w:rsid w:val="00A56508"/>
    <w:rsid w:val="00A565E7"/>
    <w:rsid w:val="00A572A1"/>
    <w:rsid w:val="00A57699"/>
    <w:rsid w:val="00A57909"/>
    <w:rsid w:val="00A60541"/>
    <w:rsid w:val="00A60AAE"/>
    <w:rsid w:val="00A60C27"/>
    <w:rsid w:val="00A60CE9"/>
    <w:rsid w:val="00A611A5"/>
    <w:rsid w:val="00A615E2"/>
    <w:rsid w:val="00A61B76"/>
    <w:rsid w:val="00A61BA8"/>
    <w:rsid w:val="00A622AC"/>
    <w:rsid w:val="00A626CE"/>
    <w:rsid w:val="00A62C39"/>
    <w:rsid w:val="00A63392"/>
    <w:rsid w:val="00A634CB"/>
    <w:rsid w:val="00A63C58"/>
    <w:rsid w:val="00A63E6E"/>
    <w:rsid w:val="00A64A69"/>
    <w:rsid w:val="00A64E69"/>
    <w:rsid w:val="00A6548B"/>
    <w:rsid w:val="00A65670"/>
    <w:rsid w:val="00A65E48"/>
    <w:rsid w:val="00A65F6B"/>
    <w:rsid w:val="00A66009"/>
    <w:rsid w:val="00A665AF"/>
    <w:rsid w:val="00A668EF"/>
    <w:rsid w:val="00A66D60"/>
    <w:rsid w:val="00A67225"/>
    <w:rsid w:val="00A67340"/>
    <w:rsid w:val="00A6740B"/>
    <w:rsid w:val="00A67707"/>
    <w:rsid w:val="00A67726"/>
    <w:rsid w:val="00A67997"/>
    <w:rsid w:val="00A67B7B"/>
    <w:rsid w:val="00A67C08"/>
    <w:rsid w:val="00A67FB2"/>
    <w:rsid w:val="00A67FB8"/>
    <w:rsid w:val="00A700CC"/>
    <w:rsid w:val="00A71544"/>
    <w:rsid w:val="00A716FB"/>
    <w:rsid w:val="00A71813"/>
    <w:rsid w:val="00A71994"/>
    <w:rsid w:val="00A719B7"/>
    <w:rsid w:val="00A729A6"/>
    <w:rsid w:val="00A72E86"/>
    <w:rsid w:val="00A72F17"/>
    <w:rsid w:val="00A73110"/>
    <w:rsid w:val="00A73304"/>
    <w:rsid w:val="00A737A0"/>
    <w:rsid w:val="00A7417F"/>
    <w:rsid w:val="00A74385"/>
    <w:rsid w:val="00A7451F"/>
    <w:rsid w:val="00A74746"/>
    <w:rsid w:val="00A749E6"/>
    <w:rsid w:val="00A74A96"/>
    <w:rsid w:val="00A75B6D"/>
    <w:rsid w:val="00A75DC4"/>
    <w:rsid w:val="00A7655F"/>
    <w:rsid w:val="00A76944"/>
    <w:rsid w:val="00A76C10"/>
    <w:rsid w:val="00A76D40"/>
    <w:rsid w:val="00A77656"/>
    <w:rsid w:val="00A77DA3"/>
    <w:rsid w:val="00A77F3E"/>
    <w:rsid w:val="00A801A7"/>
    <w:rsid w:val="00A803DD"/>
    <w:rsid w:val="00A8098E"/>
    <w:rsid w:val="00A80EAD"/>
    <w:rsid w:val="00A818A7"/>
    <w:rsid w:val="00A8191D"/>
    <w:rsid w:val="00A8193E"/>
    <w:rsid w:val="00A81988"/>
    <w:rsid w:val="00A81AE2"/>
    <w:rsid w:val="00A81FB2"/>
    <w:rsid w:val="00A8235E"/>
    <w:rsid w:val="00A829B7"/>
    <w:rsid w:val="00A82A0A"/>
    <w:rsid w:val="00A82FA5"/>
    <w:rsid w:val="00A8382F"/>
    <w:rsid w:val="00A83BEE"/>
    <w:rsid w:val="00A83D5E"/>
    <w:rsid w:val="00A83F44"/>
    <w:rsid w:val="00A84089"/>
    <w:rsid w:val="00A8481D"/>
    <w:rsid w:val="00A84C93"/>
    <w:rsid w:val="00A8505E"/>
    <w:rsid w:val="00A85215"/>
    <w:rsid w:val="00A852B4"/>
    <w:rsid w:val="00A8543D"/>
    <w:rsid w:val="00A863F9"/>
    <w:rsid w:val="00A8646C"/>
    <w:rsid w:val="00A8693B"/>
    <w:rsid w:val="00A86F1D"/>
    <w:rsid w:val="00A87019"/>
    <w:rsid w:val="00A871A5"/>
    <w:rsid w:val="00A90750"/>
    <w:rsid w:val="00A9075B"/>
    <w:rsid w:val="00A9088D"/>
    <w:rsid w:val="00A90D72"/>
    <w:rsid w:val="00A90EC7"/>
    <w:rsid w:val="00A916F7"/>
    <w:rsid w:val="00A919E1"/>
    <w:rsid w:val="00A91C50"/>
    <w:rsid w:val="00A92100"/>
    <w:rsid w:val="00A925BD"/>
    <w:rsid w:val="00A92750"/>
    <w:rsid w:val="00A92BB1"/>
    <w:rsid w:val="00A92E51"/>
    <w:rsid w:val="00A9305B"/>
    <w:rsid w:val="00A93326"/>
    <w:rsid w:val="00A9357A"/>
    <w:rsid w:val="00A9364E"/>
    <w:rsid w:val="00A937E6"/>
    <w:rsid w:val="00A94104"/>
    <w:rsid w:val="00A946AC"/>
    <w:rsid w:val="00A947DB"/>
    <w:rsid w:val="00A94F60"/>
    <w:rsid w:val="00A95883"/>
    <w:rsid w:val="00A95B81"/>
    <w:rsid w:val="00A95D96"/>
    <w:rsid w:val="00A95FF7"/>
    <w:rsid w:val="00A96843"/>
    <w:rsid w:val="00A96AFE"/>
    <w:rsid w:val="00A96CF8"/>
    <w:rsid w:val="00A96CFB"/>
    <w:rsid w:val="00A9701F"/>
    <w:rsid w:val="00A975A5"/>
    <w:rsid w:val="00A978FA"/>
    <w:rsid w:val="00A97F43"/>
    <w:rsid w:val="00AA03F7"/>
    <w:rsid w:val="00AA0E67"/>
    <w:rsid w:val="00AA11DC"/>
    <w:rsid w:val="00AA12FA"/>
    <w:rsid w:val="00AA132E"/>
    <w:rsid w:val="00AA13FA"/>
    <w:rsid w:val="00AA14D4"/>
    <w:rsid w:val="00AA19EE"/>
    <w:rsid w:val="00AA1D6E"/>
    <w:rsid w:val="00AA235C"/>
    <w:rsid w:val="00AA2496"/>
    <w:rsid w:val="00AA2638"/>
    <w:rsid w:val="00AA2760"/>
    <w:rsid w:val="00AA299A"/>
    <w:rsid w:val="00AA2B62"/>
    <w:rsid w:val="00AA2D78"/>
    <w:rsid w:val="00AA3665"/>
    <w:rsid w:val="00AA39AD"/>
    <w:rsid w:val="00AA3BDE"/>
    <w:rsid w:val="00AA426A"/>
    <w:rsid w:val="00AA45EA"/>
    <w:rsid w:val="00AA49A8"/>
    <w:rsid w:val="00AA4BE9"/>
    <w:rsid w:val="00AA5220"/>
    <w:rsid w:val="00AA5226"/>
    <w:rsid w:val="00AA56E1"/>
    <w:rsid w:val="00AA5829"/>
    <w:rsid w:val="00AA6B7E"/>
    <w:rsid w:val="00AA7121"/>
    <w:rsid w:val="00AB0677"/>
    <w:rsid w:val="00AB0C24"/>
    <w:rsid w:val="00AB0C31"/>
    <w:rsid w:val="00AB0D10"/>
    <w:rsid w:val="00AB0EFF"/>
    <w:rsid w:val="00AB147E"/>
    <w:rsid w:val="00AB17A7"/>
    <w:rsid w:val="00AB1DD4"/>
    <w:rsid w:val="00AB2988"/>
    <w:rsid w:val="00AB2A97"/>
    <w:rsid w:val="00AB2CB8"/>
    <w:rsid w:val="00AB33E6"/>
    <w:rsid w:val="00AB3B07"/>
    <w:rsid w:val="00AB3CC7"/>
    <w:rsid w:val="00AB3DE9"/>
    <w:rsid w:val="00AB4B82"/>
    <w:rsid w:val="00AB5168"/>
    <w:rsid w:val="00AB51CA"/>
    <w:rsid w:val="00AB53C7"/>
    <w:rsid w:val="00AB54CF"/>
    <w:rsid w:val="00AB58DF"/>
    <w:rsid w:val="00AB59CB"/>
    <w:rsid w:val="00AB5D26"/>
    <w:rsid w:val="00AB5FF8"/>
    <w:rsid w:val="00AB644A"/>
    <w:rsid w:val="00AB66DF"/>
    <w:rsid w:val="00AB6AAC"/>
    <w:rsid w:val="00AB71E6"/>
    <w:rsid w:val="00AB762B"/>
    <w:rsid w:val="00AC046F"/>
    <w:rsid w:val="00AC05B1"/>
    <w:rsid w:val="00AC0A7F"/>
    <w:rsid w:val="00AC0B98"/>
    <w:rsid w:val="00AC1EB8"/>
    <w:rsid w:val="00AC1F23"/>
    <w:rsid w:val="00AC20F5"/>
    <w:rsid w:val="00AC24BD"/>
    <w:rsid w:val="00AC2538"/>
    <w:rsid w:val="00AC253D"/>
    <w:rsid w:val="00AC26B9"/>
    <w:rsid w:val="00AC2B3F"/>
    <w:rsid w:val="00AC2D89"/>
    <w:rsid w:val="00AC3C27"/>
    <w:rsid w:val="00AC3EE4"/>
    <w:rsid w:val="00AC4024"/>
    <w:rsid w:val="00AC4054"/>
    <w:rsid w:val="00AC405F"/>
    <w:rsid w:val="00AC4668"/>
    <w:rsid w:val="00AC46E6"/>
    <w:rsid w:val="00AC5441"/>
    <w:rsid w:val="00AC580B"/>
    <w:rsid w:val="00AC5AD2"/>
    <w:rsid w:val="00AC6056"/>
    <w:rsid w:val="00AC60F4"/>
    <w:rsid w:val="00AC71B6"/>
    <w:rsid w:val="00AC7630"/>
    <w:rsid w:val="00AC78E9"/>
    <w:rsid w:val="00AC78F0"/>
    <w:rsid w:val="00AC7A5D"/>
    <w:rsid w:val="00AC7F23"/>
    <w:rsid w:val="00AC7F51"/>
    <w:rsid w:val="00AD0703"/>
    <w:rsid w:val="00AD0761"/>
    <w:rsid w:val="00AD0961"/>
    <w:rsid w:val="00AD0C93"/>
    <w:rsid w:val="00AD0D26"/>
    <w:rsid w:val="00AD12C1"/>
    <w:rsid w:val="00AD12DA"/>
    <w:rsid w:val="00AD1AF4"/>
    <w:rsid w:val="00AD21DF"/>
    <w:rsid w:val="00AD260B"/>
    <w:rsid w:val="00AD26D0"/>
    <w:rsid w:val="00AD328C"/>
    <w:rsid w:val="00AD344A"/>
    <w:rsid w:val="00AD37E0"/>
    <w:rsid w:val="00AD3C14"/>
    <w:rsid w:val="00AD3E40"/>
    <w:rsid w:val="00AD4B2C"/>
    <w:rsid w:val="00AD4C07"/>
    <w:rsid w:val="00AD506B"/>
    <w:rsid w:val="00AD5218"/>
    <w:rsid w:val="00AD528C"/>
    <w:rsid w:val="00AD53FE"/>
    <w:rsid w:val="00AD54E5"/>
    <w:rsid w:val="00AD58D4"/>
    <w:rsid w:val="00AD5BAA"/>
    <w:rsid w:val="00AD5D12"/>
    <w:rsid w:val="00AD64F7"/>
    <w:rsid w:val="00AD66FB"/>
    <w:rsid w:val="00AD6A2C"/>
    <w:rsid w:val="00AD72B4"/>
    <w:rsid w:val="00AD7373"/>
    <w:rsid w:val="00AD764B"/>
    <w:rsid w:val="00AD765A"/>
    <w:rsid w:val="00AD76D8"/>
    <w:rsid w:val="00AD78DD"/>
    <w:rsid w:val="00AD7AA0"/>
    <w:rsid w:val="00AE001F"/>
    <w:rsid w:val="00AE05DA"/>
    <w:rsid w:val="00AE08C6"/>
    <w:rsid w:val="00AE0EBE"/>
    <w:rsid w:val="00AE1168"/>
    <w:rsid w:val="00AE1485"/>
    <w:rsid w:val="00AE1992"/>
    <w:rsid w:val="00AE233D"/>
    <w:rsid w:val="00AE26CB"/>
    <w:rsid w:val="00AE26F3"/>
    <w:rsid w:val="00AE2D9F"/>
    <w:rsid w:val="00AE310D"/>
    <w:rsid w:val="00AE3457"/>
    <w:rsid w:val="00AE3630"/>
    <w:rsid w:val="00AE4142"/>
    <w:rsid w:val="00AE47E2"/>
    <w:rsid w:val="00AE4826"/>
    <w:rsid w:val="00AE4B16"/>
    <w:rsid w:val="00AE5174"/>
    <w:rsid w:val="00AE59BA"/>
    <w:rsid w:val="00AE5D6F"/>
    <w:rsid w:val="00AE5DD1"/>
    <w:rsid w:val="00AE6166"/>
    <w:rsid w:val="00AE6359"/>
    <w:rsid w:val="00AE6604"/>
    <w:rsid w:val="00AE66F4"/>
    <w:rsid w:val="00AE6C57"/>
    <w:rsid w:val="00AE6E12"/>
    <w:rsid w:val="00AE7015"/>
    <w:rsid w:val="00AE704E"/>
    <w:rsid w:val="00AE7271"/>
    <w:rsid w:val="00AE7275"/>
    <w:rsid w:val="00AE72FD"/>
    <w:rsid w:val="00AE77D7"/>
    <w:rsid w:val="00AE7841"/>
    <w:rsid w:val="00AE7B2A"/>
    <w:rsid w:val="00AF07D8"/>
    <w:rsid w:val="00AF08E3"/>
    <w:rsid w:val="00AF0F66"/>
    <w:rsid w:val="00AF11D9"/>
    <w:rsid w:val="00AF1567"/>
    <w:rsid w:val="00AF15F5"/>
    <w:rsid w:val="00AF18F5"/>
    <w:rsid w:val="00AF19CC"/>
    <w:rsid w:val="00AF220D"/>
    <w:rsid w:val="00AF2305"/>
    <w:rsid w:val="00AF2778"/>
    <w:rsid w:val="00AF2FD4"/>
    <w:rsid w:val="00AF3918"/>
    <w:rsid w:val="00AF396B"/>
    <w:rsid w:val="00AF3C6C"/>
    <w:rsid w:val="00AF3EF9"/>
    <w:rsid w:val="00AF41F7"/>
    <w:rsid w:val="00AF421D"/>
    <w:rsid w:val="00AF453B"/>
    <w:rsid w:val="00AF45EB"/>
    <w:rsid w:val="00AF47A3"/>
    <w:rsid w:val="00AF5150"/>
    <w:rsid w:val="00AF538D"/>
    <w:rsid w:val="00AF58B9"/>
    <w:rsid w:val="00AF5A64"/>
    <w:rsid w:val="00AF5B97"/>
    <w:rsid w:val="00AF5D83"/>
    <w:rsid w:val="00AF62D6"/>
    <w:rsid w:val="00AF7022"/>
    <w:rsid w:val="00AF77D9"/>
    <w:rsid w:val="00AF7886"/>
    <w:rsid w:val="00B001D3"/>
    <w:rsid w:val="00B003F4"/>
    <w:rsid w:val="00B007E4"/>
    <w:rsid w:val="00B00B3F"/>
    <w:rsid w:val="00B00C41"/>
    <w:rsid w:val="00B01D7F"/>
    <w:rsid w:val="00B02927"/>
    <w:rsid w:val="00B02972"/>
    <w:rsid w:val="00B036BA"/>
    <w:rsid w:val="00B03BCA"/>
    <w:rsid w:val="00B0406E"/>
    <w:rsid w:val="00B04160"/>
    <w:rsid w:val="00B0444D"/>
    <w:rsid w:val="00B05731"/>
    <w:rsid w:val="00B057F5"/>
    <w:rsid w:val="00B05C8C"/>
    <w:rsid w:val="00B05CC4"/>
    <w:rsid w:val="00B05FE3"/>
    <w:rsid w:val="00B06528"/>
    <w:rsid w:val="00B06577"/>
    <w:rsid w:val="00B06662"/>
    <w:rsid w:val="00B07614"/>
    <w:rsid w:val="00B0796E"/>
    <w:rsid w:val="00B07FE4"/>
    <w:rsid w:val="00B10F8B"/>
    <w:rsid w:val="00B11009"/>
    <w:rsid w:val="00B11670"/>
    <w:rsid w:val="00B116F2"/>
    <w:rsid w:val="00B119C9"/>
    <w:rsid w:val="00B12316"/>
    <w:rsid w:val="00B12942"/>
    <w:rsid w:val="00B12EAB"/>
    <w:rsid w:val="00B13444"/>
    <w:rsid w:val="00B136A1"/>
    <w:rsid w:val="00B13994"/>
    <w:rsid w:val="00B13B8F"/>
    <w:rsid w:val="00B14BC0"/>
    <w:rsid w:val="00B154C2"/>
    <w:rsid w:val="00B15682"/>
    <w:rsid w:val="00B1571D"/>
    <w:rsid w:val="00B15E9F"/>
    <w:rsid w:val="00B16573"/>
    <w:rsid w:val="00B16881"/>
    <w:rsid w:val="00B17036"/>
    <w:rsid w:val="00B17563"/>
    <w:rsid w:val="00B17815"/>
    <w:rsid w:val="00B17A34"/>
    <w:rsid w:val="00B17CB2"/>
    <w:rsid w:val="00B2000B"/>
    <w:rsid w:val="00B2087D"/>
    <w:rsid w:val="00B21103"/>
    <w:rsid w:val="00B213A1"/>
    <w:rsid w:val="00B21712"/>
    <w:rsid w:val="00B2174B"/>
    <w:rsid w:val="00B21766"/>
    <w:rsid w:val="00B21D4D"/>
    <w:rsid w:val="00B2204B"/>
    <w:rsid w:val="00B22133"/>
    <w:rsid w:val="00B224DE"/>
    <w:rsid w:val="00B225C2"/>
    <w:rsid w:val="00B232DE"/>
    <w:rsid w:val="00B23347"/>
    <w:rsid w:val="00B236B7"/>
    <w:rsid w:val="00B2373E"/>
    <w:rsid w:val="00B23A34"/>
    <w:rsid w:val="00B241BB"/>
    <w:rsid w:val="00B245A7"/>
    <w:rsid w:val="00B24AB9"/>
    <w:rsid w:val="00B24E94"/>
    <w:rsid w:val="00B255AD"/>
    <w:rsid w:val="00B25E43"/>
    <w:rsid w:val="00B2666C"/>
    <w:rsid w:val="00B26699"/>
    <w:rsid w:val="00B26A00"/>
    <w:rsid w:val="00B26A3A"/>
    <w:rsid w:val="00B27332"/>
    <w:rsid w:val="00B274C1"/>
    <w:rsid w:val="00B277A6"/>
    <w:rsid w:val="00B27ACF"/>
    <w:rsid w:val="00B301E2"/>
    <w:rsid w:val="00B3069F"/>
    <w:rsid w:val="00B30A62"/>
    <w:rsid w:val="00B30EBD"/>
    <w:rsid w:val="00B314B6"/>
    <w:rsid w:val="00B31A12"/>
    <w:rsid w:val="00B31B2F"/>
    <w:rsid w:val="00B31C00"/>
    <w:rsid w:val="00B31F40"/>
    <w:rsid w:val="00B3252E"/>
    <w:rsid w:val="00B325BA"/>
    <w:rsid w:val="00B3292D"/>
    <w:rsid w:val="00B33535"/>
    <w:rsid w:val="00B335CC"/>
    <w:rsid w:val="00B33770"/>
    <w:rsid w:val="00B33C9E"/>
    <w:rsid w:val="00B33FFD"/>
    <w:rsid w:val="00B3405A"/>
    <w:rsid w:val="00B34569"/>
    <w:rsid w:val="00B34575"/>
    <w:rsid w:val="00B346F4"/>
    <w:rsid w:val="00B34819"/>
    <w:rsid w:val="00B34E82"/>
    <w:rsid w:val="00B35BF2"/>
    <w:rsid w:val="00B36549"/>
    <w:rsid w:val="00B366A5"/>
    <w:rsid w:val="00B372DF"/>
    <w:rsid w:val="00B37427"/>
    <w:rsid w:val="00B40737"/>
    <w:rsid w:val="00B40AB9"/>
    <w:rsid w:val="00B413F1"/>
    <w:rsid w:val="00B417FD"/>
    <w:rsid w:val="00B41C0B"/>
    <w:rsid w:val="00B42395"/>
    <w:rsid w:val="00B42761"/>
    <w:rsid w:val="00B42880"/>
    <w:rsid w:val="00B42D3A"/>
    <w:rsid w:val="00B42D41"/>
    <w:rsid w:val="00B42D84"/>
    <w:rsid w:val="00B43196"/>
    <w:rsid w:val="00B432DD"/>
    <w:rsid w:val="00B43603"/>
    <w:rsid w:val="00B43708"/>
    <w:rsid w:val="00B438FE"/>
    <w:rsid w:val="00B441D6"/>
    <w:rsid w:val="00B44B7C"/>
    <w:rsid w:val="00B44B87"/>
    <w:rsid w:val="00B44E39"/>
    <w:rsid w:val="00B44F65"/>
    <w:rsid w:val="00B4523B"/>
    <w:rsid w:val="00B45346"/>
    <w:rsid w:val="00B45647"/>
    <w:rsid w:val="00B45BD7"/>
    <w:rsid w:val="00B45D6B"/>
    <w:rsid w:val="00B45DB9"/>
    <w:rsid w:val="00B460DF"/>
    <w:rsid w:val="00B46ACA"/>
    <w:rsid w:val="00B472D1"/>
    <w:rsid w:val="00B479EE"/>
    <w:rsid w:val="00B47D5E"/>
    <w:rsid w:val="00B47EFD"/>
    <w:rsid w:val="00B47F90"/>
    <w:rsid w:val="00B50135"/>
    <w:rsid w:val="00B507F8"/>
    <w:rsid w:val="00B50807"/>
    <w:rsid w:val="00B50ABB"/>
    <w:rsid w:val="00B50C90"/>
    <w:rsid w:val="00B51327"/>
    <w:rsid w:val="00B51363"/>
    <w:rsid w:val="00B5180E"/>
    <w:rsid w:val="00B51A6B"/>
    <w:rsid w:val="00B51A7B"/>
    <w:rsid w:val="00B51BA5"/>
    <w:rsid w:val="00B51D23"/>
    <w:rsid w:val="00B51D52"/>
    <w:rsid w:val="00B52D07"/>
    <w:rsid w:val="00B530DD"/>
    <w:rsid w:val="00B533D4"/>
    <w:rsid w:val="00B5364D"/>
    <w:rsid w:val="00B53734"/>
    <w:rsid w:val="00B5424F"/>
    <w:rsid w:val="00B545E4"/>
    <w:rsid w:val="00B54984"/>
    <w:rsid w:val="00B54A24"/>
    <w:rsid w:val="00B553FD"/>
    <w:rsid w:val="00B55DA7"/>
    <w:rsid w:val="00B56059"/>
    <w:rsid w:val="00B5657F"/>
    <w:rsid w:val="00B56865"/>
    <w:rsid w:val="00B56F00"/>
    <w:rsid w:val="00B5708A"/>
    <w:rsid w:val="00B5784F"/>
    <w:rsid w:val="00B5797D"/>
    <w:rsid w:val="00B57E3B"/>
    <w:rsid w:val="00B6005A"/>
    <w:rsid w:val="00B6024B"/>
    <w:rsid w:val="00B6063B"/>
    <w:rsid w:val="00B60EC7"/>
    <w:rsid w:val="00B60FE5"/>
    <w:rsid w:val="00B61069"/>
    <w:rsid w:val="00B614E6"/>
    <w:rsid w:val="00B617CA"/>
    <w:rsid w:val="00B618E5"/>
    <w:rsid w:val="00B619E1"/>
    <w:rsid w:val="00B61F2E"/>
    <w:rsid w:val="00B61FBC"/>
    <w:rsid w:val="00B63558"/>
    <w:rsid w:val="00B63837"/>
    <w:rsid w:val="00B63991"/>
    <w:rsid w:val="00B639D8"/>
    <w:rsid w:val="00B64219"/>
    <w:rsid w:val="00B64311"/>
    <w:rsid w:val="00B644D5"/>
    <w:rsid w:val="00B65AEE"/>
    <w:rsid w:val="00B65E11"/>
    <w:rsid w:val="00B6623F"/>
    <w:rsid w:val="00B66378"/>
    <w:rsid w:val="00B663AD"/>
    <w:rsid w:val="00B669D0"/>
    <w:rsid w:val="00B66E65"/>
    <w:rsid w:val="00B67201"/>
    <w:rsid w:val="00B67E63"/>
    <w:rsid w:val="00B67EBE"/>
    <w:rsid w:val="00B701BC"/>
    <w:rsid w:val="00B7069A"/>
    <w:rsid w:val="00B71076"/>
    <w:rsid w:val="00B710E1"/>
    <w:rsid w:val="00B712AD"/>
    <w:rsid w:val="00B7189D"/>
    <w:rsid w:val="00B71903"/>
    <w:rsid w:val="00B71BA0"/>
    <w:rsid w:val="00B71F77"/>
    <w:rsid w:val="00B72371"/>
    <w:rsid w:val="00B72492"/>
    <w:rsid w:val="00B72862"/>
    <w:rsid w:val="00B7291F"/>
    <w:rsid w:val="00B72B96"/>
    <w:rsid w:val="00B72F80"/>
    <w:rsid w:val="00B73022"/>
    <w:rsid w:val="00B73A31"/>
    <w:rsid w:val="00B73AB9"/>
    <w:rsid w:val="00B73BAA"/>
    <w:rsid w:val="00B7450B"/>
    <w:rsid w:val="00B745F9"/>
    <w:rsid w:val="00B74B15"/>
    <w:rsid w:val="00B75213"/>
    <w:rsid w:val="00B75632"/>
    <w:rsid w:val="00B75800"/>
    <w:rsid w:val="00B758B3"/>
    <w:rsid w:val="00B75F4F"/>
    <w:rsid w:val="00B7699D"/>
    <w:rsid w:val="00B76AF3"/>
    <w:rsid w:val="00B8045B"/>
    <w:rsid w:val="00B80463"/>
    <w:rsid w:val="00B80785"/>
    <w:rsid w:val="00B80832"/>
    <w:rsid w:val="00B80EF7"/>
    <w:rsid w:val="00B82107"/>
    <w:rsid w:val="00B82532"/>
    <w:rsid w:val="00B82767"/>
    <w:rsid w:val="00B82A63"/>
    <w:rsid w:val="00B82BEE"/>
    <w:rsid w:val="00B82C6A"/>
    <w:rsid w:val="00B83037"/>
    <w:rsid w:val="00B83633"/>
    <w:rsid w:val="00B83A44"/>
    <w:rsid w:val="00B842A6"/>
    <w:rsid w:val="00B84844"/>
    <w:rsid w:val="00B84A3A"/>
    <w:rsid w:val="00B84B86"/>
    <w:rsid w:val="00B85404"/>
    <w:rsid w:val="00B854FD"/>
    <w:rsid w:val="00B85589"/>
    <w:rsid w:val="00B858B9"/>
    <w:rsid w:val="00B85AF4"/>
    <w:rsid w:val="00B85C1E"/>
    <w:rsid w:val="00B86381"/>
    <w:rsid w:val="00B8716A"/>
    <w:rsid w:val="00B8730B"/>
    <w:rsid w:val="00B87BA8"/>
    <w:rsid w:val="00B87DA5"/>
    <w:rsid w:val="00B90160"/>
    <w:rsid w:val="00B9027B"/>
    <w:rsid w:val="00B9044A"/>
    <w:rsid w:val="00B90B8E"/>
    <w:rsid w:val="00B90BC9"/>
    <w:rsid w:val="00B91D99"/>
    <w:rsid w:val="00B91DBC"/>
    <w:rsid w:val="00B92745"/>
    <w:rsid w:val="00B92762"/>
    <w:rsid w:val="00B92F72"/>
    <w:rsid w:val="00B93D43"/>
    <w:rsid w:val="00B93E30"/>
    <w:rsid w:val="00B94B3B"/>
    <w:rsid w:val="00B94C14"/>
    <w:rsid w:val="00B94C18"/>
    <w:rsid w:val="00B9534E"/>
    <w:rsid w:val="00B95B16"/>
    <w:rsid w:val="00B95D33"/>
    <w:rsid w:val="00B95D3C"/>
    <w:rsid w:val="00B95DEE"/>
    <w:rsid w:val="00B95FBC"/>
    <w:rsid w:val="00B9629F"/>
    <w:rsid w:val="00B964C1"/>
    <w:rsid w:val="00B96C7F"/>
    <w:rsid w:val="00B96CA2"/>
    <w:rsid w:val="00B96F71"/>
    <w:rsid w:val="00B9759B"/>
    <w:rsid w:val="00B97618"/>
    <w:rsid w:val="00B97834"/>
    <w:rsid w:val="00B97E04"/>
    <w:rsid w:val="00BA0582"/>
    <w:rsid w:val="00BA0F54"/>
    <w:rsid w:val="00BA1278"/>
    <w:rsid w:val="00BA27A1"/>
    <w:rsid w:val="00BA2FA3"/>
    <w:rsid w:val="00BA35CE"/>
    <w:rsid w:val="00BA3861"/>
    <w:rsid w:val="00BA3BFB"/>
    <w:rsid w:val="00BA48D8"/>
    <w:rsid w:val="00BA48DA"/>
    <w:rsid w:val="00BA4D6A"/>
    <w:rsid w:val="00BA4E0C"/>
    <w:rsid w:val="00BA50AF"/>
    <w:rsid w:val="00BA6C81"/>
    <w:rsid w:val="00BA72EE"/>
    <w:rsid w:val="00BA7855"/>
    <w:rsid w:val="00BA7A15"/>
    <w:rsid w:val="00BA7F5B"/>
    <w:rsid w:val="00BA7F6B"/>
    <w:rsid w:val="00BB00C0"/>
    <w:rsid w:val="00BB070A"/>
    <w:rsid w:val="00BB08AC"/>
    <w:rsid w:val="00BB09EE"/>
    <w:rsid w:val="00BB0A2F"/>
    <w:rsid w:val="00BB0DF2"/>
    <w:rsid w:val="00BB10D4"/>
    <w:rsid w:val="00BB1811"/>
    <w:rsid w:val="00BB1F58"/>
    <w:rsid w:val="00BB228A"/>
    <w:rsid w:val="00BB2490"/>
    <w:rsid w:val="00BB2E7D"/>
    <w:rsid w:val="00BB3163"/>
    <w:rsid w:val="00BB3586"/>
    <w:rsid w:val="00BB37B3"/>
    <w:rsid w:val="00BB3D34"/>
    <w:rsid w:val="00BB3D78"/>
    <w:rsid w:val="00BB3FFB"/>
    <w:rsid w:val="00BB47A5"/>
    <w:rsid w:val="00BB49DE"/>
    <w:rsid w:val="00BB4BA2"/>
    <w:rsid w:val="00BB53A4"/>
    <w:rsid w:val="00BB5571"/>
    <w:rsid w:val="00BB5842"/>
    <w:rsid w:val="00BB5DC4"/>
    <w:rsid w:val="00BB60CD"/>
    <w:rsid w:val="00BB675E"/>
    <w:rsid w:val="00BB6C73"/>
    <w:rsid w:val="00BB71EA"/>
    <w:rsid w:val="00BB7417"/>
    <w:rsid w:val="00BB7723"/>
    <w:rsid w:val="00BB77C8"/>
    <w:rsid w:val="00BB7B34"/>
    <w:rsid w:val="00BC059D"/>
    <w:rsid w:val="00BC059F"/>
    <w:rsid w:val="00BC09D6"/>
    <w:rsid w:val="00BC0F77"/>
    <w:rsid w:val="00BC1140"/>
    <w:rsid w:val="00BC1156"/>
    <w:rsid w:val="00BC14E8"/>
    <w:rsid w:val="00BC16B3"/>
    <w:rsid w:val="00BC228B"/>
    <w:rsid w:val="00BC28F2"/>
    <w:rsid w:val="00BC2D69"/>
    <w:rsid w:val="00BC372D"/>
    <w:rsid w:val="00BC397C"/>
    <w:rsid w:val="00BC4C4E"/>
    <w:rsid w:val="00BC55BD"/>
    <w:rsid w:val="00BC57FA"/>
    <w:rsid w:val="00BC6295"/>
    <w:rsid w:val="00BC65D1"/>
    <w:rsid w:val="00BC6B2C"/>
    <w:rsid w:val="00BC6D9E"/>
    <w:rsid w:val="00BC6E19"/>
    <w:rsid w:val="00BC762D"/>
    <w:rsid w:val="00BC77B3"/>
    <w:rsid w:val="00BC7A04"/>
    <w:rsid w:val="00BC7BD9"/>
    <w:rsid w:val="00BC7F08"/>
    <w:rsid w:val="00BD0688"/>
    <w:rsid w:val="00BD08C0"/>
    <w:rsid w:val="00BD0D5B"/>
    <w:rsid w:val="00BD116E"/>
    <w:rsid w:val="00BD2071"/>
    <w:rsid w:val="00BD2171"/>
    <w:rsid w:val="00BD2548"/>
    <w:rsid w:val="00BD2D57"/>
    <w:rsid w:val="00BD2E9C"/>
    <w:rsid w:val="00BD30E0"/>
    <w:rsid w:val="00BD3788"/>
    <w:rsid w:val="00BD3887"/>
    <w:rsid w:val="00BD38A7"/>
    <w:rsid w:val="00BD3C43"/>
    <w:rsid w:val="00BD44E4"/>
    <w:rsid w:val="00BD4E8E"/>
    <w:rsid w:val="00BD553F"/>
    <w:rsid w:val="00BD5E6A"/>
    <w:rsid w:val="00BD60C4"/>
    <w:rsid w:val="00BD69A7"/>
    <w:rsid w:val="00BD6E80"/>
    <w:rsid w:val="00BD6F33"/>
    <w:rsid w:val="00BD7201"/>
    <w:rsid w:val="00BD75B7"/>
    <w:rsid w:val="00BD7EF4"/>
    <w:rsid w:val="00BE0393"/>
    <w:rsid w:val="00BE03EC"/>
    <w:rsid w:val="00BE087C"/>
    <w:rsid w:val="00BE0A74"/>
    <w:rsid w:val="00BE0B0C"/>
    <w:rsid w:val="00BE0FA1"/>
    <w:rsid w:val="00BE1217"/>
    <w:rsid w:val="00BE128E"/>
    <w:rsid w:val="00BE154D"/>
    <w:rsid w:val="00BE2225"/>
    <w:rsid w:val="00BE23E4"/>
    <w:rsid w:val="00BE2413"/>
    <w:rsid w:val="00BE264B"/>
    <w:rsid w:val="00BE2715"/>
    <w:rsid w:val="00BE2857"/>
    <w:rsid w:val="00BE293F"/>
    <w:rsid w:val="00BE2DD5"/>
    <w:rsid w:val="00BE2F17"/>
    <w:rsid w:val="00BE32CC"/>
    <w:rsid w:val="00BE3361"/>
    <w:rsid w:val="00BE3E76"/>
    <w:rsid w:val="00BE4484"/>
    <w:rsid w:val="00BE4609"/>
    <w:rsid w:val="00BE470B"/>
    <w:rsid w:val="00BE4A8B"/>
    <w:rsid w:val="00BE4D7D"/>
    <w:rsid w:val="00BE4EE6"/>
    <w:rsid w:val="00BE57CC"/>
    <w:rsid w:val="00BE5B51"/>
    <w:rsid w:val="00BE6697"/>
    <w:rsid w:val="00BE68C0"/>
    <w:rsid w:val="00BE6972"/>
    <w:rsid w:val="00BE6FE2"/>
    <w:rsid w:val="00BE78E2"/>
    <w:rsid w:val="00BE79D4"/>
    <w:rsid w:val="00BE7DF5"/>
    <w:rsid w:val="00BF0265"/>
    <w:rsid w:val="00BF0567"/>
    <w:rsid w:val="00BF0579"/>
    <w:rsid w:val="00BF0B10"/>
    <w:rsid w:val="00BF0F26"/>
    <w:rsid w:val="00BF1049"/>
    <w:rsid w:val="00BF1061"/>
    <w:rsid w:val="00BF1B45"/>
    <w:rsid w:val="00BF270A"/>
    <w:rsid w:val="00BF2A75"/>
    <w:rsid w:val="00BF2C7E"/>
    <w:rsid w:val="00BF3242"/>
    <w:rsid w:val="00BF342B"/>
    <w:rsid w:val="00BF3F3B"/>
    <w:rsid w:val="00BF427B"/>
    <w:rsid w:val="00BF46B9"/>
    <w:rsid w:val="00BF48E5"/>
    <w:rsid w:val="00BF49BF"/>
    <w:rsid w:val="00BF530A"/>
    <w:rsid w:val="00BF5928"/>
    <w:rsid w:val="00BF5F90"/>
    <w:rsid w:val="00BF69A2"/>
    <w:rsid w:val="00BF6B3E"/>
    <w:rsid w:val="00BF6C33"/>
    <w:rsid w:val="00BF6CC6"/>
    <w:rsid w:val="00BF71B4"/>
    <w:rsid w:val="00BF7242"/>
    <w:rsid w:val="00BF7350"/>
    <w:rsid w:val="00BF7A11"/>
    <w:rsid w:val="00BF7EC3"/>
    <w:rsid w:val="00C006E1"/>
    <w:rsid w:val="00C00A8B"/>
    <w:rsid w:val="00C00F9E"/>
    <w:rsid w:val="00C0198F"/>
    <w:rsid w:val="00C01AA7"/>
    <w:rsid w:val="00C01DB8"/>
    <w:rsid w:val="00C01F66"/>
    <w:rsid w:val="00C02099"/>
    <w:rsid w:val="00C03182"/>
    <w:rsid w:val="00C03DA0"/>
    <w:rsid w:val="00C03F4F"/>
    <w:rsid w:val="00C03F9E"/>
    <w:rsid w:val="00C04902"/>
    <w:rsid w:val="00C04904"/>
    <w:rsid w:val="00C04FF1"/>
    <w:rsid w:val="00C050EB"/>
    <w:rsid w:val="00C0516F"/>
    <w:rsid w:val="00C051BD"/>
    <w:rsid w:val="00C05D10"/>
    <w:rsid w:val="00C06760"/>
    <w:rsid w:val="00C06B7D"/>
    <w:rsid w:val="00C06C4D"/>
    <w:rsid w:val="00C06DFC"/>
    <w:rsid w:val="00C076B9"/>
    <w:rsid w:val="00C07D5B"/>
    <w:rsid w:val="00C07E04"/>
    <w:rsid w:val="00C07FAD"/>
    <w:rsid w:val="00C1006C"/>
    <w:rsid w:val="00C102E3"/>
    <w:rsid w:val="00C10460"/>
    <w:rsid w:val="00C10ED4"/>
    <w:rsid w:val="00C110D0"/>
    <w:rsid w:val="00C118A8"/>
    <w:rsid w:val="00C129D4"/>
    <w:rsid w:val="00C12A11"/>
    <w:rsid w:val="00C12A9D"/>
    <w:rsid w:val="00C12D0F"/>
    <w:rsid w:val="00C12DFB"/>
    <w:rsid w:val="00C12E60"/>
    <w:rsid w:val="00C13256"/>
    <w:rsid w:val="00C132AF"/>
    <w:rsid w:val="00C13893"/>
    <w:rsid w:val="00C141A3"/>
    <w:rsid w:val="00C14317"/>
    <w:rsid w:val="00C14680"/>
    <w:rsid w:val="00C14925"/>
    <w:rsid w:val="00C15102"/>
    <w:rsid w:val="00C15178"/>
    <w:rsid w:val="00C15CEB"/>
    <w:rsid w:val="00C15E7A"/>
    <w:rsid w:val="00C16E89"/>
    <w:rsid w:val="00C172C5"/>
    <w:rsid w:val="00C178C1"/>
    <w:rsid w:val="00C1795B"/>
    <w:rsid w:val="00C17B28"/>
    <w:rsid w:val="00C215B0"/>
    <w:rsid w:val="00C216F1"/>
    <w:rsid w:val="00C21E9D"/>
    <w:rsid w:val="00C22056"/>
    <w:rsid w:val="00C228D0"/>
    <w:rsid w:val="00C22934"/>
    <w:rsid w:val="00C22D28"/>
    <w:rsid w:val="00C22FF7"/>
    <w:rsid w:val="00C23092"/>
    <w:rsid w:val="00C234D9"/>
    <w:rsid w:val="00C2352B"/>
    <w:rsid w:val="00C23734"/>
    <w:rsid w:val="00C23789"/>
    <w:rsid w:val="00C248E9"/>
    <w:rsid w:val="00C24A69"/>
    <w:rsid w:val="00C24E3D"/>
    <w:rsid w:val="00C24EFE"/>
    <w:rsid w:val="00C25002"/>
    <w:rsid w:val="00C25150"/>
    <w:rsid w:val="00C254C9"/>
    <w:rsid w:val="00C25864"/>
    <w:rsid w:val="00C26DA9"/>
    <w:rsid w:val="00C27135"/>
    <w:rsid w:val="00C2737D"/>
    <w:rsid w:val="00C275C4"/>
    <w:rsid w:val="00C276CF"/>
    <w:rsid w:val="00C276D2"/>
    <w:rsid w:val="00C27BA5"/>
    <w:rsid w:val="00C3016C"/>
    <w:rsid w:val="00C30448"/>
    <w:rsid w:val="00C30AB2"/>
    <w:rsid w:val="00C30FF1"/>
    <w:rsid w:val="00C313C7"/>
    <w:rsid w:val="00C31AE0"/>
    <w:rsid w:val="00C32046"/>
    <w:rsid w:val="00C32067"/>
    <w:rsid w:val="00C32584"/>
    <w:rsid w:val="00C325B5"/>
    <w:rsid w:val="00C329A7"/>
    <w:rsid w:val="00C32D5F"/>
    <w:rsid w:val="00C3303B"/>
    <w:rsid w:val="00C334F2"/>
    <w:rsid w:val="00C336C0"/>
    <w:rsid w:val="00C33884"/>
    <w:rsid w:val="00C33D6A"/>
    <w:rsid w:val="00C33FC1"/>
    <w:rsid w:val="00C3406C"/>
    <w:rsid w:val="00C343BA"/>
    <w:rsid w:val="00C34447"/>
    <w:rsid w:val="00C34656"/>
    <w:rsid w:val="00C348E5"/>
    <w:rsid w:val="00C34AC6"/>
    <w:rsid w:val="00C3501E"/>
    <w:rsid w:val="00C3508B"/>
    <w:rsid w:val="00C35263"/>
    <w:rsid w:val="00C3540F"/>
    <w:rsid w:val="00C354F3"/>
    <w:rsid w:val="00C35534"/>
    <w:rsid w:val="00C36278"/>
    <w:rsid w:val="00C3628D"/>
    <w:rsid w:val="00C36D90"/>
    <w:rsid w:val="00C370B2"/>
    <w:rsid w:val="00C376A4"/>
    <w:rsid w:val="00C37987"/>
    <w:rsid w:val="00C37A5F"/>
    <w:rsid w:val="00C37DB7"/>
    <w:rsid w:val="00C406B1"/>
    <w:rsid w:val="00C40755"/>
    <w:rsid w:val="00C40FD0"/>
    <w:rsid w:val="00C415B3"/>
    <w:rsid w:val="00C419A6"/>
    <w:rsid w:val="00C41FA9"/>
    <w:rsid w:val="00C4298A"/>
    <w:rsid w:val="00C42D00"/>
    <w:rsid w:val="00C43114"/>
    <w:rsid w:val="00C43C41"/>
    <w:rsid w:val="00C43D2F"/>
    <w:rsid w:val="00C43EB9"/>
    <w:rsid w:val="00C44277"/>
    <w:rsid w:val="00C4467A"/>
    <w:rsid w:val="00C44AD5"/>
    <w:rsid w:val="00C4539F"/>
    <w:rsid w:val="00C456BA"/>
    <w:rsid w:val="00C456D7"/>
    <w:rsid w:val="00C45C49"/>
    <w:rsid w:val="00C463B3"/>
    <w:rsid w:val="00C47446"/>
    <w:rsid w:val="00C47668"/>
    <w:rsid w:val="00C47AE8"/>
    <w:rsid w:val="00C47C24"/>
    <w:rsid w:val="00C47CAE"/>
    <w:rsid w:val="00C47D5E"/>
    <w:rsid w:val="00C5006C"/>
    <w:rsid w:val="00C50BBB"/>
    <w:rsid w:val="00C51563"/>
    <w:rsid w:val="00C51AAF"/>
    <w:rsid w:val="00C51D98"/>
    <w:rsid w:val="00C5207E"/>
    <w:rsid w:val="00C523A3"/>
    <w:rsid w:val="00C5346D"/>
    <w:rsid w:val="00C53C02"/>
    <w:rsid w:val="00C542B2"/>
    <w:rsid w:val="00C54656"/>
    <w:rsid w:val="00C548DA"/>
    <w:rsid w:val="00C54F93"/>
    <w:rsid w:val="00C55152"/>
    <w:rsid w:val="00C551ED"/>
    <w:rsid w:val="00C553A3"/>
    <w:rsid w:val="00C5609A"/>
    <w:rsid w:val="00C56FA2"/>
    <w:rsid w:val="00C57EA9"/>
    <w:rsid w:val="00C60C2F"/>
    <w:rsid w:val="00C60DBE"/>
    <w:rsid w:val="00C61334"/>
    <w:rsid w:val="00C613F4"/>
    <w:rsid w:val="00C615E9"/>
    <w:rsid w:val="00C615FE"/>
    <w:rsid w:val="00C61712"/>
    <w:rsid w:val="00C61877"/>
    <w:rsid w:val="00C61B01"/>
    <w:rsid w:val="00C61FD2"/>
    <w:rsid w:val="00C626F9"/>
    <w:rsid w:val="00C62EC9"/>
    <w:rsid w:val="00C631F1"/>
    <w:rsid w:val="00C63293"/>
    <w:rsid w:val="00C632EE"/>
    <w:rsid w:val="00C63A28"/>
    <w:rsid w:val="00C63F9B"/>
    <w:rsid w:val="00C64313"/>
    <w:rsid w:val="00C64801"/>
    <w:rsid w:val="00C65240"/>
    <w:rsid w:val="00C65666"/>
    <w:rsid w:val="00C6696D"/>
    <w:rsid w:val="00C67DAF"/>
    <w:rsid w:val="00C67FB0"/>
    <w:rsid w:val="00C700D6"/>
    <w:rsid w:val="00C7012B"/>
    <w:rsid w:val="00C7018F"/>
    <w:rsid w:val="00C70407"/>
    <w:rsid w:val="00C70414"/>
    <w:rsid w:val="00C7087F"/>
    <w:rsid w:val="00C70A10"/>
    <w:rsid w:val="00C70ACE"/>
    <w:rsid w:val="00C70DC0"/>
    <w:rsid w:val="00C710C1"/>
    <w:rsid w:val="00C714B9"/>
    <w:rsid w:val="00C717C9"/>
    <w:rsid w:val="00C718F7"/>
    <w:rsid w:val="00C71929"/>
    <w:rsid w:val="00C7285A"/>
    <w:rsid w:val="00C7299D"/>
    <w:rsid w:val="00C729D2"/>
    <w:rsid w:val="00C72FC7"/>
    <w:rsid w:val="00C7327C"/>
    <w:rsid w:val="00C73700"/>
    <w:rsid w:val="00C7455C"/>
    <w:rsid w:val="00C74629"/>
    <w:rsid w:val="00C74BC4"/>
    <w:rsid w:val="00C75761"/>
    <w:rsid w:val="00C75B43"/>
    <w:rsid w:val="00C762AD"/>
    <w:rsid w:val="00C763C4"/>
    <w:rsid w:val="00C764CF"/>
    <w:rsid w:val="00C767A1"/>
    <w:rsid w:val="00C767CC"/>
    <w:rsid w:val="00C77980"/>
    <w:rsid w:val="00C77A77"/>
    <w:rsid w:val="00C803B6"/>
    <w:rsid w:val="00C80B69"/>
    <w:rsid w:val="00C80C97"/>
    <w:rsid w:val="00C80FF1"/>
    <w:rsid w:val="00C81260"/>
    <w:rsid w:val="00C817CA"/>
    <w:rsid w:val="00C81CAA"/>
    <w:rsid w:val="00C823B9"/>
    <w:rsid w:val="00C82508"/>
    <w:rsid w:val="00C82830"/>
    <w:rsid w:val="00C829A6"/>
    <w:rsid w:val="00C834F4"/>
    <w:rsid w:val="00C84337"/>
    <w:rsid w:val="00C84FC8"/>
    <w:rsid w:val="00C8539D"/>
    <w:rsid w:val="00C85CCE"/>
    <w:rsid w:val="00C85ED6"/>
    <w:rsid w:val="00C87208"/>
    <w:rsid w:val="00C876B8"/>
    <w:rsid w:val="00C87766"/>
    <w:rsid w:val="00C87D4F"/>
    <w:rsid w:val="00C90AE5"/>
    <w:rsid w:val="00C90D5A"/>
    <w:rsid w:val="00C9115F"/>
    <w:rsid w:val="00C9189C"/>
    <w:rsid w:val="00C9207B"/>
    <w:rsid w:val="00C92131"/>
    <w:rsid w:val="00C92725"/>
    <w:rsid w:val="00C92960"/>
    <w:rsid w:val="00C9363C"/>
    <w:rsid w:val="00C9380C"/>
    <w:rsid w:val="00C93DCC"/>
    <w:rsid w:val="00C949C4"/>
    <w:rsid w:val="00C94AE8"/>
    <w:rsid w:val="00C95913"/>
    <w:rsid w:val="00C95C05"/>
    <w:rsid w:val="00C9622B"/>
    <w:rsid w:val="00C962F2"/>
    <w:rsid w:val="00C96AD8"/>
    <w:rsid w:val="00C96C27"/>
    <w:rsid w:val="00C96DA1"/>
    <w:rsid w:val="00C96E05"/>
    <w:rsid w:val="00C97171"/>
    <w:rsid w:val="00C9734F"/>
    <w:rsid w:val="00C97DCF"/>
    <w:rsid w:val="00C97E14"/>
    <w:rsid w:val="00C97EC8"/>
    <w:rsid w:val="00CA0076"/>
    <w:rsid w:val="00CA00A0"/>
    <w:rsid w:val="00CA0157"/>
    <w:rsid w:val="00CA09D5"/>
    <w:rsid w:val="00CA131A"/>
    <w:rsid w:val="00CA192C"/>
    <w:rsid w:val="00CA255D"/>
    <w:rsid w:val="00CA2597"/>
    <w:rsid w:val="00CA28D9"/>
    <w:rsid w:val="00CA2A2E"/>
    <w:rsid w:val="00CA2DF1"/>
    <w:rsid w:val="00CA3228"/>
    <w:rsid w:val="00CA3825"/>
    <w:rsid w:val="00CA3D36"/>
    <w:rsid w:val="00CA3D6B"/>
    <w:rsid w:val="00CA40EC"/>
    <w:rsid w:val="00CA4379"/>
    <w:rsid w:val="00CA498C"/>
    <w:rsid w:val="00CA4C30"/>
    <w:rsid w:val="00CA52AD"/>
    <w:rsid w:val="00CA599F"/>
    <w:rsid w:val="00CA59F2"/>
    <w:rsid w:val="00CA5A7A"/>
    <w:rsid w:val="00CA5BCC"/>
    <w:rsid w:val="00CA5CBE"/>
    <w:rsid w:val="00CA5DF8"/>
    <w:rsid w:val="00CA6376"/>
    <w:rsid w:val="00CA646F"/>
    <w:rsid w:val="00CA664D"/>
    <w:rsid w:val="00CA67C8"/>
    <w:rsid w:val="00CA6D60"/>
    <w:rsid w:val="00CA6DEB"/>
    <w:rsid w:val="00CA7430"/>
    <w:rsid w:val="00CB0285"/>
    <w:rsid w:val="00CB040A"/>
    <w:rsid w:val="00CB0AC6"/>
    <w:rsid w:val="00CB1308"/>
    <w:rsid w:val="00CB1446"/>
    <w:rsid w:val="00CB15DC"/>
    <w:rsid w:val="00CB16B3"/>
    <w:rsid w:val="00CB1931"/>
    <w:rsid w:val="00CB2719"/>
    <w:rsid w:val="00CB2A90"/>
    <w:rsid w:val="00CB31A8"/>
    <w:rsid w:val="00CB3356"/>
    <w:rsid w:val="00CB3C05"/>
    <w:rsid w:val="00CB3C8F"/>
    <w:rsid w:val="00CB3D66"/>
    <w:rsid w:val="00CB3F98"/>
    <w:rsid w:val="00CB4059"/>
    <w:rsid w:val="00CB4088"/>
    <w:rsid w:val="00CB48C1"/>
    <w:rsid w:val="00CB4DA9"/>
    <w:rsid w:val="00CB4FD1"/>
    <w:rsid w:val="00CB522C"/>
    <w:rsid w:val="00CB54AE"/>
    <w:rsid w:val="00CB55DD"/>
    <w:rsid w:val="00CB60B5"/>
    <w:rsid w:val="00CB6653"/>
    <w:rsid w:val="00CB6B2E"/>
    <w:rsid w:val="00CB7450"/>
    <w:rsid w:val="00CB7C15"/>
    <w:rsid w:val="00CB7E44"/>
    <w:rsid w:val="00CC063F"/>
    <w:rsid w:val="00CC0B89"/>
    <w:rsid w:val="00CC0C33"/>
    <w:rsid w:val="00CC12CB"/>
    <w:rsid w:val="00CC147F"/>
    <w:rsid w:val="00CC180D"/>
    <w:rsid w:val="00CC1DDB"/>
    <w:rsid w:val="00CC2275"/>
    <w:rsid w:val="00CC2382"/>
    <w:rsid w:val="00CC2558"/>
    <w:rsid w:val="00CC3056"/>
    <w:rsid w:val="00CC3160"/>
    <w:rsid w:val="00CC3792"/>
    <w:rsid w:val="00CC3997"/>
    <w:rsid w:val="00CC3A40"/>
    <w:rsid w:val="00CC45BB"/>
    <w:rsid w:val="00CC4B5C"/>
    <w:rsid w:val="00CC55AB"/>
    <w:rsid w:val="00CC55C5"/>
    <w:rsid w:val="00CC5ADC"/>
    <w:rsid w:val="00CC5D67"/>
    <w:rsid w:val="00CC5FDE"/>
    <w:rsid w:val="00CC72A9"/>
    <w:rsid w:val="00CC7B3F"/>
    <w:rsid w:val="00CC7C9B"/>
    <w:rsid w:val="00CC7FAF"/>
    <w:rsid w:val="00CC7FEC"/>
    <w:rsid w:val="00CD0235"/>
    <w:rsid w:val="00CD09DC"/>
    <w:rsid w:val="00CD13E8"/>
    <w:rsid w:val="00CD1F94"/>
    <w:rsid w:val="00CD2063"/>
    <w:rsid w:val="00CD2589"/>
    <w:rsid w:val="00CD26AD"/>
    <w:rsid w:val="00CD2AF1"/>
    <w:rsid w:val="00CD2CD3"/>
    <w:rsid w:val="00CD3036"/>
    <w:rsid w:val="00CD309B"/>
    <w:rsid w:val="00CD313C"/>
    <w:rsid w:val="00CD3473"/>
    <w:rsid w:val="00CD39F8"/>
    <w:rsid w:val="00CD3E99"/>
    <w:rsid w:val="00CD4476"/>
    <w:rsid w:val="00CD482B"/>
    <w:rsid w:val="00CD4B1C"/>
    <w:rsid w:val="00CD53FB"/>
    <w:rsid w:val="00CD55BC"/>
    <w:rsid w:val="00CD56FA"/>
    <w:rsid w:val="00CD5837"/>
    <w:rsid w:val="00CD5B3A"/>
    <w:rsid w:val="00CD5F7C"/>
    <w:rsid w:val="00CD69FA"/>
    <w:rsid w:val="00CD6CA7"/>
    <w:rsid w:val="00CD7452"/>
    <w:rsid w:val="00CE0141"/>
    <w:rsid w:val="00CE0208"/>
    <w:rsid w:val="00CE067B"/>
    <w:rsid w:val="00CE0B0B"/>
    <w:rsid w:val="00CE0CD3"/>
    <w:rsid w:val="00CE0F74"/>
    <w:rsid w:val="00CE142C"/>
    <w:rsid w:val="00CE1506"/>
    <w:rsid w:val="00CE1E38"/>
    <w:rsid w:val="00CE1E5F"/>
    <w:rsid w:val="00CE316C"/>
    <w:rsid w:val="00CE3892"/>
    <w:rsid w:val="00CE3D1F"/>
    <w:rsid w:val="00CE4527"/>
    <w:rsid w:val="00CE4680"/>
    <w:rsid w:val="00CE4709"/>
    <w:rsid w:val="00CE4762"/>
    <w:rsid w:val="00CE487B"/>
    <w:rsid w:val="00CE4D60"/>
    <w:rsid w:val="00CE5D37"/>
    <w:rsid w:val="00CE618C"/>
    <w:rsid w:val="00CE6365"/>
    <w:rsid w:val="00CE6616"/>
    <w:rsid w:val="00CE7639"/>
    <w:rsid w:val="00CE7A9B"/>
    <w:rsid w:val="00CE7BC2"/>
    <w:rsid w:val="00CE7F10"/>
    <w:rsid w:val="00CF0246"/>
    <w:rsid w:val="00CF0450"/>
    <w:rsid w:val="00CF0746"/>
    <w:rsid w:val="00CF09F6"/>
    <w:rsid w:val="00CF1571"/>
    <w:rsid w:val="00CF1E2E"/>
    <w:rsid w:val="00CF25F6"/>
    <w:rsid w:val="00CF26CA"/>
    <w:rsid w:val="00CF2E29"/>
    <w:rsid w:val="00CF333B"/>
    <w:rsid w:val="00CF3498"/>
    <w:rsid w:val="00CF34E9"/>
    <w:rsid w:val="00CF3667"/>
    <w:rsid w:val="00CF380A"/>
    <w:rsid w:val="00CF3B2B"/>
    <w:rsid w:val="00CF3ED0"/>
    <w:rsid w:val="00CF471D"/>
    <w:rsid w:val="00CF4845"/>
    <w:rsid w:val="00CF4B83"/>
    <w:rsid w:val="00CF4EBC"/>
    <w:rsid w:val="00CF55F2"/>
    <w:rsid w:val="00CF5C5F"/>
    <w:rsid w:val="00CF6493"/>
    <w:rsid w:val="00CF66C9"/>
    <w:rsid w:val="00CF6E69"/>
    <w:rsid w:val="00CF7094"/>
    <w:rsid w:val="00CF78F7"/>
    <w:rsid w:val="00CF7C03"/>
    <w:rsid w:val="00D003F2"/>
    <w:rsid w:val="00D00658"/>
    <w:rsid w:val="00D00D48"/>
    <w:rsid w:val="00D00E52"/>
    <w:rsid w:val="00D01F7C"/>
    <w:rsid w:val="00D02321"/>
    <w:rsid w:val="00D02771"/>
    <w:rsid w:val="00D02773"/>
    <w:rsid w:val="00D027B5"/>
    <w:rsid w:val="00D02B6D"/>
    <w:rsid w:val="00D02C6C"/>
    <w:rsid w:val="00D02D08"/>
    <w:rsid w:val="00D02F03"/>
    <w:rsid w:val="00D031EE"/>
    <w:rsid w:val="00D03499"/>
    <w:rsid w:val="00D03E0B"/>
    <w:rsid w:val="00D0417E"/>
    <w:rsid w:val="00D04631"/>
    <w:rsid w:val="00D04EED"/>
    <w:rsid w:val="00D050B4"/>
    <w:rsid w:val="00D0552E"/>
    <w:rsid w:val="00D0625E"/>
    <w:rsid w:val="00D0637E"/>
    <w:rsid w:val="00D06943"/>
    <w:rsid w:val="00D07104"/>
    <w:rsid w:val="00D07242"/>
    <w:rsid w:val="00D07401"/>
    <w:rsid w:val="00D0754D"/>
    <w:rsid w:val="00D07941"/>
    <w:rsid w:val="00D10702"/>
    <w:rsid w:val="00D10C39"/>
    <w:rsid w:val="00D10E18"/>
    <w:rsid w:val="00D115B7"/>
    <w:rsid w:val="00D11BDA"/>
    <w:rsid w:val="00D11CB8"/>
    <w:rsid w:val="00D11D73"/>
    <w:rsid w:val="00D124C8"/>
    <w:rsid w:val="00D125C3"/>
    <w:rsid w:val="00D13135"/>
    <w:rsid w:val="00D1394F"/>
    <w:rsid w:val="00D14090"/>
    <w:rsid w:val="00D1411D"/>
    <w:rsid w:val="00D143F1"/>
    <w:rsid w:val="00D14414"/>
    <w:rsid w:val="00D144A7"/>
    <w:rsid w:val="00D1498D"/>
    <w:rsid w:val="00D14DDC"/>
    <w:rsid w:val="00D1514B"/>
    <w:rsid w:val="00D15412"/>
    <w:rsid w:val="00D1541D"/>
    <w:rsid w:val="00D15A40"/>
    <w:rsid w:val="00D15A82"/>
    <w:rsid w:val="00D15AC0"/>
    <w:rsid w:val="00D16539"/>
    <w:rsid w:val="00D17947"/>
    <w:rsid w:val="00D205B9"/>
    <w:rsid w:val="00D20603"/>
    <w:rsid w:val="00D20875"/>
    <w:rsid w:val="00D20F85"/>
    <w:rsid w:val="00D21394"/>
    <w:rsid w:val="00D21CB8"/>
    <w:rsid w:val="00D21D6D"/>
    <w:rsid w:val="00D2204F"/>
    <w:rsid w:val="00D22107"/>
    <w:rsid w:val="00D225A9"/>
    <w:rsid w:val="00D225CE"/>
    <w:rsid w:val="00D22D8B"/>
    <w:rsid w:val="00D22F05"/>
    <w:rsid w:val="00D233E1"/>
    <w:rsid w:val="00D23656"/>
    <w:rsid w:val="00D237E9"/>
    <w:rsid w:val="00D239DD"/>
    <w:rsid w:val="00D243CD"/>
    <w:rsid w:val="00D24437"/>
    <w:rsid w:val="00D2476D"/>
    <w:rsid w:val="00D2496D"/>
    <w:rsid w:val="00D2533B"/>
    <w:rsid w:val="00D2561C"/>
    <w:rsid w:val="00D2674A"/>
    <w:rsid w:val="00D26D86"/>
    <w:rsid w:val="00D2704C"/>
    <w:rsid w:val="00D272AF"/>
    <w:rsid w:val="00D27B13"/>
    <w:rsid w:val="00D3020D"/>
    <w:rsid w:val="00D30328"/>
    <w:rsid w:val="00D3035F"/>
    <w:rsid w:val="00D30607"/>
    <w:rsid w:val="00D307A8"/>
    <w:rsid w:val="00D31167"/>
    <w:rsid w:val="00D31F1D"/>
    <w:rsid w:val="00D3200B"/>
    <w:rsid w:val="00D320DF"/>
    <w:rsid w:val="00D32473"/>
    <w:rsid w:val="00D3274A"/>
    <w:rsid w:val="00D32C45"/>
    <w:rsid w:val="00D32D95"/>
    <w:rsid w:val="00D331C9"/>
    <w:rsid w:val="00D334F6"/>
    <w:rsid w:val="00D33684"/>
    <w:rsid w:val="00D33B78"/>
    <w:rsid w:val="00D33C67"/>
    <w:rsid w:val="00D33F4D"/>
    <w:rsid w:val="00D34074"/>
    <w:rsid w:val="00D34088"/>
    <w:rsid w:val="00D342CC"/>
    <w:rsid w:val="00D344DE"/>
    <w:rsid w:val="00D34815"/>
    <w:rsid w:val="00D351EB"/>
    <w:rsid w:val="00D354DC"/>
    <w:rsid w:val="00D3556A"/>
    <w:rsid w:val="00D36787"/>
    <w:rsid w:val="00D369A0"/>
    <w:rsid w:val="00D37465"/>
    <w:rsid w:val="00D375CB"/>
    <w:rsid w:val="00D3783A"/>
    <w:rsid w:val="00D40239"/>
    <w:rsid w:val="00D403F4"/>
    <w:rsid w:val="00D40481"/>
    <w:rsid w:val="00D40602"/>
    <w:rsid w:val="00D40E12"/>
    <w:rsid w:val="00D418A9"/>
    <w:rsid w:val="00D41ACC"/>
    <w:rsid w:val="00D41D78"/>
    <w:rsid w:val="00D426C9"/>
    <w:rsid w:val="00D42C09"/>
    <w:rsid w:val="00D42F72"/>
    <w:rsid w:val="00D43CDE"/>
    <w:rsid w:val="00D4400E"/>
    <w:rsid w:val="00D440A0"/>
    <w:rsid w:val="00D44112"/>
    <w:rsid w:val="00D443E7"/>
    <w:rsid w:val="00D443F9"/>
    <w:rsid w:val="00D44A80"/>
    <w:rsid w:val="00D45496"/>
    <w:rsid w:val="00D454B9"/>
    <w:rsid w:val="00D45774"/>
    <w:rsid w:val="00D45C26"/>
    <w:rsid w:val="00D45F33"/>
    <w:rsid w:val="00D468AE"/>
    <w:rsid w:val="00D46D67"/>
    <w:rsid w:val="00D47C75"/>
    <w:rsid w:val="00D50BE9"/>
    <w:rsid w:val="00D51114"/>
    <w:rsid w:val="00D51354"/>
    <w:rsid w:val="00D51C23"/>
    <w:rsid w:val="00D52472"/>
    <w:rsid w:val="00D52803"/>
    <w:rsid w:val="00D53185"/>
    <w:rsid w:val="00D5383D"/>
    <w:rsid w:val="00D541A7"/>
    <w:rsid w:val="00D547D7"/>
    <w:rsid w:val="00D54AC9"/>
    <w:rsid w:val="00D54D76"/>
    <w:rsid w:val="00D54E06"/>
    <w:rsid w:val="00D54EA2"/>
    <w:rsid w:val="00D55214"/>
    <w:rsid w:val="00D55402"/>
    <w:rsid w:val="00D5641B"/>
    <w:rsid w:val="00D568D8"/>
    <w:rsid w:val="00D573E7"/>
    <w:rsid w:val="00D5786E"/>
    <w:rsid w:val="00D579DB"/>
    <w:rsid w:val="00D57AA7"/>
    <w:rsid w:val="00D57E52"/>
    <w:rsid w:val="00D606B2"/>
    <w:rsid w:val="00D607DF"/>
    <w:rsid w:val="00D60BCE"/>
    <w:rsid w:val="00D60E52"/>
    <w:rsid w:val="00D61250"/>
    <w:rsid w:val="00D61C68"/>
    <w:rsid w:val="00D61E4D"/>
    <w:rsid w:val="00D622A1"/>
    <w:rsid w:val="00D6275D"/>
    <w:rsid w:val="00D62A07"/>
    <w:rsid w:val="00D62A09"/>
    <w:rsid w:val="00D62ABC"/>
    <w:rsid w:val="00D62BE7"/>
    <w:rsid w:val="00D62DC9"/>
    <w:rsid w:val="00D62EAC"/>
    <w:rsid w:val="00D631D9"/>
    <w:rsid w:val="00D63265"/>
    <w:rsid w:val="00D63666"/>
    <w:rsid w:val="00D65176"/>
    <w:rsid w:val="00D653E2"/>
    <w:rsid w:val="00D658B7"/>
    <w:rsid w:val="00D65C6D"/>
    <w:rsid w:val="00D65C76"/>
    <w:rsid w:val="00D65CCA"/>
    <w:rsid w:val="00D65DAA"/>
    <w:rsid w:val="00D66209"/>
    <w:rsid w:val="00D66441"/>
    <w:rsid w:val="00D66D97"/>
    <w:rsid w:val="00D6767F"/>
    <w:rsid w:val="00D67C79"/>
    <w:rsid w:val="00D67FE6"/>
    <w:rsid w:val="00D700AC"/>
    <w:rsid w:val="00D70567"/>
    <w:rsid w:val="00D7078D"/>
    <w:rsid w:val="00D709CC"/>
    <w:rsid w:val="00D7185E"/>
    <w:rsid w:val="00D71906"/>
    <w:rsid w:val="00D71BCE"/>
    <w:rsid w:val="00D71C54"/>
    <w:rsid w:val="00D720F2"/>
    <w:rsid w:val="00D72107"/>
    <w:rsid w:val="00D72487"/>
    <w:rsid w:val="00D73020"/>
    <w:rsid w:val="00D730B1"/>
    <w:rsid w:val="00D74224"/>
    <w:rsid w:val="00D742F4"/>
    <w:rsid w:val="00D7487E"/>
    <w:rsid w:val="00D74C86"/>
    <w:rsid w:val="00D75F94"/>
    <w:rsid w:val="00D7690E"/>
    <w:rsid w:val="00D76BF5"/>
    <w:rsid w:val="00D76ED3"/>
    <w:rsid w:val="00D77257"/>
    <w:rsid w:val="00D77259"/>
    <w:rsid w:val="00D80392"/>
    <w:rsid w:val="00D80657"/>
    <w:rsid w:val="00D80D18"/>
    <w:rsid w:val="00D819EE"/>
    <w:rsid w:val="00D82473"/>
    <w:rsid w:val="00D82595"/>
    <w:rsid w:val="00D83175"/>
    <w:rsid w:val="00D835A3"/>
    <w:rsid w:val="00D8390F"/>
    <w:rsid w:val="00D83B3C"/>
    <w:rsid w:val="00D840C1"/>
    <w:rsid w:val="00D84325"/>
    <w:rsid w:val="00D84CC7"/>
    <w:rsid w:val="00D84DAB"/>
    <w:rsid w:val="00D8505D"/>
    <w:rsid w:val="00D857B4"/>
    <w:rsid w:val="00D85CAE"/>
    <w:rsid w:val="00D8604E"/>
    <w:rsid w:val="00D86360"/>
    <w:rsid w:val="00D86833"/>
    <w:rsid w:val="00D868E2"/>
    <w:rsid w:val="00D871DB"/>
    <w:rsid w:val="00D87EAB"/>
    <w:rsid w:val="00D90267"/>
    <w:rsid w:val="00D90C0F"/>
    <w:rsid w:val="00D90C21"/>
    <w:rsid w:val="00D915A1"/>
    <w:rsid w:val="00D91644"/>
    <w:rsid w:val="00D91C6A"/>
    <w:rsid w:val="00D91D91"/>
    <w:rsid w:val="00D921D3"/>
    <w:rsid w:val="00D926F5"/>
    <w:rsid w:val="00D93823"/>
    <w:rsid w:val="00D93AF3"/>
    <w:rsid w:val="00D946C7"/>
    <w:rsid w:val="00D95120"/>
    <w:rsid w:val="00D951B0"/>
    <w:rsid w:val="00D958C1"/>
    <w:rsid w:val="00D95969"/>
    <w:rsid w:val="00D95C75"/>
    <w:rsid w:val="00D95FE4"/>
    <w:rsid w:val="00D9632E"/>
    <w:rsid w:val="00D966C3"/>
    <w:rsid w:val="00D96745"/>
    <w:rsid w:val="00D96DC7"/>
    <w:rsid w:val="00D9738F"/>
    <w:rsid w:val="00D97D7B"/>
    <w:rsid w:val="00DA01B5"/>
    <w:rsid w:val="00DA059D"/>
    <w:rsid w:val="00DA069A"/>
    <w:rsid w:val="00DA08C8"/>
    <w:rsid w:val="00DA090A"/>
    <w:rsid w:val="00DA0977"/>
    <w:rsid w:val="00DA17F7"/>
    <w:rsid w:val="00DA19D8"/>
    <w:rsid w:val="00DA1AA1"/>
    <w:rsid w:val="00DA1BDF"/>
    <w:rsid w:val="00DA1E1B"/>
    <w:rsid w:val="00DA2002"/>
    <w:rsid w:val="00DA23D0"/>
    <w:rsid w:val="00DA24CE"/>
    <w:rsid w:val="00DA25F8"/>
    <w:rsid w:val="00DA26F2"/>
    <w:rsid w:val="00DA2799"/>
    <w:rsid w:val="00DA2D65"/>
    <w:rsid w:val="00DA2E5C"/>
    <w:rsid w:val="00DA36A6"/>
    <w:rsid w:val="00DA37C8"/>
    <w:rsid w:val="00DA3E3C"/>
    <w:rsid w:val="00DA3E76"/>
    <w:rsid w:val="00DA42C0"/>
    <w:rsid w:val="00DA4873"/>
    <w:rsid w:val="00DA5042"/>
    <w:rsid w:val="00DA5524"/>
    <w:rsid w:val="00DA60F5"/>
    <w:rsid w:val="00DA62B0"/>
    <w:rsid w:val="00DA660B"/>
    <w:rsid w:val="00DA6AD3"/>
    <w:rsid w:val="00DA6DA4"/>
    <w:rsid w:val="00DA6F38"/>
    <w:rsid w:val="00DA721E"/>
    <w:rsid w:val="00DA73C1"/>
    <w:rsid w:val="00DA78D5"/>
    <w:rsid w:val="00DB018E"/>
    <w:rsid w:val="00DB0D85"/>
    <w:rsid w:val="00DB0F91"/>
    <w:rsid w:val="00DB1038"/>
    <w:rsid w:val="00DB29FA"/>
    <w:rsid w:val="00DB2DAC"/>
    <w:rsid w:val="00DB2FE5"/>
    <w:rsid w:val="00DB3673"/>
    <w:rsid w:val="00DB3D09"/>
    <w:rsid w:val="00DB49A6"/>
    <w:rsid w:val="00DB4E3E"/>
    <w:rsid w:val="00DB5284"/>
    <w:rsid w:val="00DB5593"/>
    <w:rsid w:val="00DB5A23"/>
    <w:rsid w:val="00DB608E"/>
    <w:rsid w:val="00DB63BF"/>
    <w:rsid w:val="00DB65E2"/>
    <w:rsid w:val="00DB6735"/>
    <w:rsid w:val="00DB7255"/>
    <w:rsid w:val="00DB759B"/>
    <w:rsid w:val="00DB75F3"/>
    <w:rsid w:val="00DB795E"/>
    <w:rsid w:val="00DB7B4A"/>
    <w:rsid w:val="00DC0159"/>
    <w:rsid w:val="00DC037A"/>
    <w:rsid w:val="00DC0762"/>
    <w:rsid w:val="00DC1181"/>
    <w:rsid w:val="00DC147D"/>
    <w:rsid w:val="00DC1D61"/>
    <w:rsid w:val="00DC24F3"/>
    <w:rsid w:val="00DC2639"/>
    <w:rsid w:val="00DC30D7"/>
    <w:rsid w:val="00DC33D8"/>
    <w:rsid w:val="00DC3442"/>
    <w:rsid w:val="00DC3B23"/>
    <w:rsid w:val="00DC3C78"/>
    <w:rsid w:val="00DC4097"/>
    <w:rsid w:val="00DC4428"/>
    <w:rsid w:val="00DC4AEB"/>
    <w:rsid w:val="00DC5128"/>
    <w:rsid w:val="00DC53B9"/>
    <w:rsid w:val="00DC618B"/>
    <w:rsid w:val="00DC68FE"/>
    <w:rsid w:val="00DC69ED"/>
    <w:rsid w:val="00DC6BFD"/>
    <w:rsid w:val="00DC6EE8"/>
    <w:rsid w:val="00DC6F7E"/>
    <w:rsid w:val="00DC7057"/>
    <w:rsid w:val="00DC70BB"/>
    <w:rsid w:val="00DC7266"/>
    <w:rsid w:val="00DC759F"/>
    <w:rsid w:val="00DD0123"/>
    <w:rsid w:val="00DD03C3"/>
    <w:rsid w:val="00DD04E2"/>
    <w:rsid w:val="00DD0586"/>
    <w:rsid w:val="00DD0E94"/>
    <w:rsid w:val="00DD14BF"/>
    <w:rsid w:val="00DD1C10"/>
    <w:rsid w:val="00DD1DB1"/>
    <w:rsid w:val="00DD2172"/>
    <w:rsid w:val="00DD22FB"/>
    <w:rsid w:val="00DD2ED1"/>
    <w:rsid w:val="00DD2F58"/>
    <w:rsid w:val="00DD496E"/>
    <w:rsid w:val="00DD5621"/>
    <w:rsid w:val="00DD5B20"/>
    <w:rsid w:val="00DD604F"/>
    <w:rsid w:val="00DD6050"/>
    <w:rsid w:val="00DD611C"/>
    <w:rsid w:val="00DD6A5C"/>
    <w:rsid w:val="00DD6AFF"/>
    <w:rsid w:val="00DD6F6B"/>
    <w:rsid w:val="00DD71A6"/>
    <w:rsid w:val="00DD7DE7"/>
    <w:rsid w:val="00DD7E28"/>
    <w:rsid w:val="00DD7EE8"/>
    <w:rsid w:val="00DD7FBC"/>
    <w:rsid w:val="00DE07E5"/>
    <w:rsid w:val="00DE0D29"/>
    <w:rsid w:val="00DE0FD9"/>
    <w:rsid w:val="00DE10AD"/>
    <w:rsid w:val="00DE13BA"/>
    <w:rsid w:val="00DE1504"/>
    <w:rsid w:val="00DE1C14"/>
    <w:rsid w:val="00DE1CF2"/>
    <w:rsid w:val="00DE20CB"/>
    <w:rsid w:val="00DE310D"/>
    <w:rsid w:val="00DE3116"/>
    <w:rsid w:val="00DE3DEE"/>
    <w:rsid w:val="00DE45E4"/>
    <w:rsid w:val="00DE4886"/>
    <w:rsid w:val="00DE48E2"/>
    <w:rsid w:val="00DE4B1E"/>
    <w:rsid w:val="00DE4E25"/>
    <w:rsid w:val="00DE6712"/>
    <w:rsid w:val="00DE6760"/>
    <w:rsid w:val="00DE67F8"/>
    <w:rsid w:val="00DE7021"/>
    <w:rsid w:val="00DE717E"/>
    <w:rsid w:val="00DE7AC4"/>
    <w:rsid w:val="00DF0037"/>
    <w:rsid w:val="00DF05D2"/>
    <w:rsid w:val="00DF0832"/>
    <w:rsid w:val="00DF090E"/>
    <w:rsid w:val="00DF1080"/>
    <w:rsid w:val="00DF15AB"/>
    <w:rsid w:val="00DF17D6"/>
    <w:rsid w:val="00DF18BA"/>
    <w:rsid w:val="00DF18BE"/>
    <w:rsid w:val="00DF1A01"/>
    <w:rsid w:val="00DF1BFC"/>
    <w:rsid w:val="00DF220F"/>
    <w:rsid w:val="00DF2493"/>
    <w:rsid w:val="00DF2536"/>
    <w:rsid w:val="00DF2547"/>
    <w:rsid w:val="00DF34B5"/>
    <w:rsid w:val="00DF3751"/>
    <w:rsid w:val="00DF3ABF"/>
    <w:rsid w:val="00DF3E09"/>
    <w:rsid w:val="00DF41C1"/>
    <w:rsid w:val="00DF47A2"/>
    <w:rsid w:val="00DF48A8"/>
    <w:rsid w:val="00DF4967"/>
    <w:rsid w:val="00DF4A06"/>
    <w:rsid w:val="00DF4C25"/>
    <w:rsid w:val="00DF5128"/>
    <w:rsid w:val="00DF56E1"/>
    <w:rsid w:val="00DF5AF8"/>
    <w:rsid w:val="00DF62B0"/>
    <w:rsid w:val="00DF6479"/>
    <w:rsid w:val="00DF6DFD"/>
    <w:rsid w:val="00DF6E43"/>
    <w:rsid w:val="00DF6F41"/>
    <w:rsid w:val="00DF7ED7"/>
    <w:rsid w:val="00DF7EF5"/>
    <w:rsid w:val="00E00016"/>
    <w:rsid w:val="00E00A87"/>
    <w:rsid w:val="00E00E94"/>
    <w:rsid w:val="00E0114B"/>
    <w:rsid w:val="00E01150"/>
    <w:rsid w:val="00E013CE"/>
    <w:rsid w:val="00E015E4"/>
    <w:rsid w:val="00E01611"/>
    <w:rsid w:val="00E0170A"/>
    <w:rsid w:val="00E01C7F"/>
    <w:rsid w:val="00E02645"/>
    <w:rsid w:val="00E02873"/>
    <w:rsid w:val="00E028B5"/>
    <w:rsid w:val="00E03033"/>
    <w:rsid w:val="00E03060"/>
    <w:rsid w:val="00E03754"/>
    <w:rsid w:val="00E03B88"/>
    <w:rsid w:val="00E03E43"/>
    <w:rsid w:val="00E03EB1"/>
    <w:rsid w:val="00E0425C"/>
    <w:rsid w:val="00E04276"/>
    <w:rsid w:val="00E042FF"/>
    <w:rsid w:val="00E04ED8"/>
    <w:rsid w:val="00E05368"/>
    <w:rsid w:val="00E069BE"/>
    <w:rsid w:val="00E06BA6"/>
    <w:rsid w:val="00E06C63"/>
    <w:rsid w:val="00E07F17"/>
    <w:rsid w:val="00E10B93"/>
    <w:rsid w:val="00E10C73"/>
    <w:rsid w:val="00E10E39"/>
    <w:rsid w:val="00E11147"/>
    <w:rsid w:val="00E11973"/>
    <w:rsid w:val="00E11A52"/>
    <w:rsid w:val="00E11B3A"/>
    <w:rsid w:val="00E11B9F"/>
    <w:rsid w:val="00E11DE5"/>
    <w:rsid w:val="00E12385"/>
    <w:rsid w:val="00E124A1"/>
    <w:rsid w:val="00E12F86"/>
    <w:rsid w:val="00E13017"/>
    <w:rsid w:val="00E13678"/>
    <w:rsid w:val="00E14CCD"/>
    <w:rsid w:val="00E15354"/>
    <w:rsid w:val="00E1548D"/>
    <w:rsid w:val="00E15DDE"/>
    <w:rsid w:val="00E15E64"/>
    <w:rsid w:val="00E1640F"/>
    <w:rsid w:val="00E168C3"/>
    <w:rsid w:val="00E16907"/>
    <w:rsid w:val="00E16A5A"/>
    <w:rsid w:val="00E16E10"/>
    <w:rsid w:val="00E1747F"/>
    <w:rsid w:val="00E17597"/>
    <w:rsid w:val="00E175DC"/>
    <w:rsid w:val="00E177C7"/>
    <w:rsid w:val="00E17812"/>
    <w:rsid w:val="00E1797C"/>
    <w:rsid w:val="00E179CA"/>
    <w:rsid w:val="00E20082"/>
    <w:rsid w:val="00E20326"/>
    <w:rsid w:val="00E206EF"/>
    <w:rsid w:val="00E20CA4"/>
    <w:rsid w:val="00E20D1B"/>
    <w:rsid w:val="00E215C9"/>
    <w:rsid w:val="00E2164E"/>
    <w:rsid w:val="00E2235A"/>
    <w:rsid w:val="00E23B9A"/>
    <w:rsid w:val="00E23C30"/>
    <w:rsid w:val="00E24143"/>
    <w:rsid w:val="00E24927"/>
    <w:rsid w:val="00E24CD7"/>
    <w:rsid w:val="00E250E7"/>
    <w:rsid w:val="00E25211"/>
    <w:rsid w:val="00E25555"/>
    <w:rsid w:val="00E25752"/>
    <w:rsid w:val="00E25CE1"/>
    <w:rsid w:val="00E25D9A"/>
    <w:rsid w:val="00E26611"/>
    <w:rsid w:val="00E26A75"/>
    <w:rsid w:val="00E26CBC"/>
    <w:rsid w:val="00E26DF7"/>
    <w:rsid w:val="00E27163"/>
    <w:rsid w:val="00E27404"/>
    <w:rsid w:val="00E279EC"/>
    <w:rsid w:val="00E27CE6"/>
    <w:rsid w:val="00E27D22"/>
    <w:rsid w:val="00E301C4"/>
    <w:rsid w:val="00E301C9"/>
    <w:rsid w:val="00E30406"/>
    <w:rsid w:val="00E30907"/>
    <w:rsid w:val="00E3214E"/>
    <w:rsid w:val="00E3226F"/>
    <w:rsid w:val="00E32F99"/>
    <w:rsid w:val="00E33111"/>
    <w:rsid w:val="00E33724"/>
    <w:rsid w:val="00E33B50"/>
    <w:rsid w:val="00E33B7D"/>
    <w:rsid w:val="00E3432E"/>
    <w:rsid w:val="00E346E4"/>
    <w:rsid w:val="00E352F7"/>
    <w:rsid w:val="00E358CE"/>
    <w:rsid w:val="00E35D09"/>
    <w:rsid w:val="00E35F51"/>
    <w:rsid w:val="00E36773"/>
    <w:rsid w:val="00E369C2"/>
    <w:rsid w:val="00E36B3A"/>
    <w:rsid w:val="00E37127"/>
    <w:rsid w:val="00E3785B"/>
    <w:rsid w:val="00E400CE"/>
    <w:rsid w:val="00E4091F"/>
    <w:rsid w:val="00E4112E"/>
    <w:rsid w:val="00E41314"/>
    <w:rsid w:val="00E419C5"/>
    <w:rsid w:val="00E41CC6"/>
    <w:rsid w:val="00E41E15"/>
    <w:rsid w:val="00E43050"/>
    <w:rsid w:val="00E43402"/>
    <w:rsid w:val="00E43891"/>
    <w:rsid w:val="00E43986"/>
    <w:rsid w:val="00E448CE"/>
    <w:rsid w:val="00E44E67"/>
    <w:rsid w:val="00E45197"/>
    <w:rsid w:val="00E451C7"/>
    <w:rsid w:val="00E454BB"/>
    <w:rsid w:val="00E45808"/>
    <w:rsid w:val="00E45B96"/>
    <w:rsid w:val="00E45DB4"/>
    <w:rsid w:val="00E462EF"/>
    <w:rsid w:val="00E4659D"/>
    <w:rsid w:val="00E466B5"/>
    <w:rsid w:val="00E46B39"/>
    <w:rsid w:val="00E46CA3"/>
    <w:rsid w:val="00E46CB0"/>
    <w:rsid w:val="00E47188"/>
    <w:rsid w:val="00E47528"/>
    <w:rsid w:val="00E47DE8"/>
    <w:rsid w:val="00E50130"/>
    <w:rsid w:val="00E50273"/>
    <w:rsid w:val="00E50597"/>
    <w:rsid w:val="00E5072C"/>
    <w:rsid w:val="00E50A9B"/>
    <w:rsid w:val="00E50E74"/>
    <w:rsid w:val="00E50F98"/>
    <w:rsid w:val="00E51A7E"/>
    <w:rsid w:val="00E520BE"/>
    <w:rsid w:val="00E52158"/>
    <w:rsid w:val="00E525F8"/>
    <w:rsid w:val="00E528AA"/>
    <w:rsid w:val="00E52A40"/>
    <w:rsid w:val="00E5344C"/>
    <w:rsid w:val="00E5389A"/>
    <w:rsid w:val="00E53FE2"/>
    <w:rsid w:val="00E5424B"/>
    <w:rsid w:val="00E5429B"/>
    <w:rsid w:val="00E54423"/>
    <w:rsid w:val="00E54436"/>
    <w:rsid w:val="00E54615"/>
    <w:rsid w:val="00E5468D"/>
    <w:rsid w:val="00E548F5"/>
    <w:rsid w:val="00E54ACC"/>
    <w:rsid w:val="00E54CB2"/>
    <w:rsid w:val="00E55CA6"/>
    <w:rsid w:val="00E55E7A"/>
    <w:rsid w:val="00E56759"/>
    <w:rsid w:val="00E56EC3"/>
    <w:rsid w:val="00E570C8"/>
    <w:rsid w:val="00E574A3"/>
    <w:rsid w:val="00E57849"/>
    <w:rsid w:val="00E60204"/>
    <w:rsid w:val="00E60576"/>
    <w:rsid w:val="00E60800"/>
    <w:rsid w:val="00E615A5"/>
    <w:rsid w:val="00E617E5"/>
    <w:rsid w:val="00E61CC9"/>
    <w:rsid w:val="00E61D00"/>
    <w:rsid w:val="00E61ED8"/>
    <w:rsid w:val="00E62991"/>
    <w:rsid w:val="00E630C4"/>
    <w:rsid w:val="00E63364"/>
    <w:rsid w:val="00E6393A"/>
    <w:rsid w:val="00E63C7A"/>
    <w:rsid w:val="00E64D1F"/>
    <w:rsid w:val="00E65243"/>
    <w:rsid w:val="00E65BCE"/>
    <w:rsid w:val="00E66093"/>
    <w:rsid w:val="00E6653C"/>
    <w:rsid w:val="00E66678"/>
    <w:rsid w:val="00E668FA"/>
    <w:rsid w:val="00E66962"/>
    <w:rsid w:val="00E66A69"/>
    <w:rsid w:val="00E66B31"/>
    <w:rsid w:val="00E67BB6"/>
    <w:rsid w:val="00E70009"/>
    <w:rsid w:val="00E705E5"/>
    <w:rsid w:val="00E707B0"/>
    <w:rsid w:val="00E70BC6"/>
    <w:rsid w:val="00E7152C"/>
    <w:rsid w:val="00E71971"/>
    <w:rsid w:val="00E7228E"/>
    <w:rsid w:val="00E72EA5"/>
    <w:rsid w:val="00E73276"/>
    <w:rsid w:val="00E73330"/>
    <w:rsid w:val="00E73539"/>
    <w:rsid w:val="00E73AFC"/>
    <w:rsid w:val="00E73BE2"/>
    <w:rsid w:val="00E74688"/>
    <w:rsid w:val="00E7528B"/>
    <w:rsid w:val="00E753CB"/>
    <w:rsid w:val="00E75E07"/>
    <w:rsid w:val="00E75F44"/>
    <w:rsid w:val="00E76315"/>
    <w:rsid w:val="00E76346"/>
    <w:rsid w:val="00E763AA"/>
    <w:rsid w:val="00E76548"/>
    <w:rsid w:val="00E7659B"/>
    <w:rsid w:val="00E76771"/>
    <w:rsid w:val="00E77097"/>
    <w:rsid w:val="00E770CF"/>
    <w:rsid w:val="00E7751F"/>
    <w:rsid w:val="00E77702"/>
    <w:rsid w:val="00E779D2"/>
    <w:rsid w:val="00E77C97"/>
    <w:rsid w:val="00E77E4C"/>
    <w:rsid w:val="00E80A24"/>
    <w:rsid w:val="00E80C85"/>
    <w:rsid w:val="00E80E34"/>
    <w:rsid w:val="00E810F1"/>
    <w:rsid w:val="00E81311"/>
    <w:rsid w:val="00E817ED"/>
    <w:rsid w:val="00E818C4"/>
    <w:rsid w:val="00E81B98"/>
    <w:rsid w:val="00E81C1D"/>
    <w:rsid w:val="00E8208A"/>
    <w:rsid w:val="00E82C38"/>
    <w:rsid w:val="00E82FFE"/>
    <w:rsid w:val="00E8386F"/>
    <w:rsid w:val="00E83AE5"/>
    <w:rsid w:val="00E83C11"/>
    <w:rsid w:val="00E8418D"/>
    <w:rsid w:val="00E8420A"/>
    <w:rsid w:val="00E849A4"/>
    <w:rsid w:val="00E84B4E"/>
    <w:rsid w:val="00E84C38"/>
    <w:rsid w:val="00E84DD6"/>
    <w:rsid w:val="00E851BC"/>
    <w:rsid w:val="00E8564A"/>
    <w:rsid w:val="00E85A98"/>
    <w:rsid w:val="00E85E7F"/>
    <w:rsid w:val="00E861AD"/>
    <w:rsid w:val="00E863D2"/>
    <w:rsid w:val="00E864EA"/>
    <w:rsid w:val="00E865F4"/>
    <w:rsid w:val="00E866F7"/>
    <w:rsid w:val="00E868F6"/>
    <w:rsid w:val="00E86C6F"/>
    <w:rsid w:val="00E8758E"/>
    <w:rsid w:val="00E8765E"/>
    <w:rsid w:val="00E87D71"/>
    <w:rsid w:val="00E87DD3"/>
    <w:rsid w:val="00E900EE"/>
    <w:rsid w:val="00E90185"/>
    <w:rsid w:val="00E90DEC"/>
    <w:rsid w:val="00E91374"/>
    <w:rsid w:val="00E91A0A"/>
    <w:rsid w:val="00E91A6E"/>
    <w:rsid w:val="00E91B54"/>
    <w:rsid w:val="00E921DF"/>
    <w:rsid w:val="00E9273D"/>
    <w:rsid w:val="00E9298F"/>
    <w:rsid w:val="00E92FB7"/>
    <w:rsid w:val="00E93279"/>
    <w:rsid w:val="00E93456"/>
    <w:rsid w:val="00E936EF"/>
    <w:rsid w:val="00E93804"/>
    <w:rsid w:val="00E938C5"/>
    <w:rsid w:val="00E93908"/>
    <w:rsid w:val="00E93AED"/>
    <w:rsid w:val="00E93B6E"/>
    <w:rsid w:val="00E93E27"/>
    <w:rsid w:val="00E93F1F"/>
    <w:rsid w:val="00E94AF4"/>
    <w:rsid w:val="00E94C2A"/>
    <w:rsid w:val="00E950AB"/>
    <w:rsid w:val="00E95743"/>
    <w:rsid w:val="00E95767"/>
    <w:rsid w:val="00E95CE1"/>
    <w:rsid w:val="00E95EF9"/>
    <w:rsid w:val="00E95F82"/>
    <w:rsid w:val="00E95FC0"/>
    <w:rsid w:val="00E960F1"/>
    <w:rsid w:val="00E96606"/>
    <w:rsid w:val="00E979A4"/>
    <w:rsid w:val="00E97ADF"/>
    <w:rsid w:val="00EA0025"/>
    <w:rsid w:val="00EA01D0"/>
    <w:rsid w:val="00EA02CB"/>
    <w:rsid w:val="00EA0580"/>
    <w:rsid w:val="00EA07D4"/>
    <w:rsid w:val="00EA081E"/>
    <w:rsid w:val="00EA10DC"/>
    <w:rsid w:val="00EA168A"/>
    <w:rsid w:val="00EA1889"/>
    <w:rsid w:val="00EA1BC7"/>
    <w:rsid w:val="00EA1E6D"/>
    <w:rsid w:val="00EA20F4"/>
    <w:rsid w:val="00EA235C"/>
    <w:rsid w:val="00EA2737"/>
    <w:rsid w:val="00EA31F2"/>
    <w:rsid w:val="00EA3A32"/>
    <w:rsid w:val="00EA405D"/>
    <w:rsid w:val="00EA4A89"/>
    <w:rsid w:val="00EA4BE3"/>
    <w:rsid w:val="00EA4DBD"/>
    <w:rsid w:val="00EA4E66"/>
    <w:rsid w:val="00EA4E6D"/>
    <w:rsid w:val="00EA50F0"/>
    <w:rsid w:val="00EA51BA"/>
    <w:rsid w:val="00EA5445"/>
    <w:rsid w:val="00EA5A76"/>
    <w:rsid w:val="00EA6052"/>
    <w:rsid w:val="00EA638C"/>
    <w:rsid w:val="00EA7287"/>
    <w:rsid w:val="00EA791C"/>
    <w:rsid w:val="00EA7B3B"/>
    <w:rsid w:val="00EA7E47"/>
    <w:rsid w:val="00EB00B3"/>
    <w:rsid w:val="00EB04BF"/>
    <w:rsid w:val="00EB0C08"/>
    <w:rsid w:val="00EB0C53"/>
    <w:rsid w:val="00EB23FD"/>
    <w:rsid w:val="00EB31EA"/>
    <w:rsid w:val="00EB328E"/>
    <w:rsid w:val="00EB3A9F"/>
    <w:rsid w:val="00EB3BA4"/>
    <w:rsid w:val="00EB3D3E"/>
    <w:rsid w:val="00EB42FE"/>
    <w:rsid w:val="00EB44FD"/>
    <w:rsid w:val="00EB4B14"/>
    <w:rsid w:val="00EB4F01"/>
    <w:rsid w:val="00EB513A"/>
    <w:rsid w:val="00EB56E5"/>
    <w:rsid w:val="00EB6238"/>
    <w:rsid w:val="00EB6398"/>
    <w:rsid w:val="00EB6AB4"/>
    <w:rsid w:val="00EB6B1E"/>
    <w:rsid w:val="00EB6C51"/>
    <w:rsid w:val="00EB746C"/>
    <w:rsid w:val="00EB7F6C"/>
    <w:rsid w:val="00EB7F77"/>
    <w:rsid w:val="00EC0099"/>
    <w:rsid w:val="00EC029D"/>
    <w:rsid w:val="00EC03CA"/>
    <w:rsid w:val="00EC0B7C"/>
    <w:rsid w:val="00EC0DCE"/>
    <w:rsid w:val="00EC146A"/>
    <w:rsid w:val="00EC1FA9"/>
    <w:rsid w:val="00EC22AF"/>
    <w:rsid w:val="00EC2517"/>
    <w:rsid w:val="00EC26AD"/>
    <w:rsid w:val="00EC2FC3"/>
    <w:rsid w:val="00EC3515"/>
    <w:rsid w:val="00EC3FF1"/>
    <w:rsid w:val="00EC4902"/>
    <w:rsid w:val="00EC4E4D"/>
    <w:rsid w:val="00EC4F6D"/>
    <w:rsid w:val="00EC5712"/>
    <w:rsid w:val="00EC5900"/>
    <w:rsid w:val="00EC5E04"/>
    <w:rsid w:val="00EC5F1E"/>
    <w:rsid w:val="00EC7362"/>
    <w:rsid w:val="00EC7937"/>
    <w:rsid w:val="00EC7FCA"/>
    <w:rsid w:val="00ED01AF"/>
    <w:rsid w:val="00ED035B"/>
    <w:rsid w:val="00ED0ADE"/>
    <w:rsid w:val="00ED0B1B"/>
    <w:rsid w:val="00ED0F27"/>
    <w:rsid w:val="00ED12E0"/>
    <w:rsid w:val="00ED13F6"/>
    <w:rsid w:val="00ED1D03"/>
    <w:rsid w:val="00ED273B"/>
    <w:rsid w:val="00ED275D"/>
    <w:rsid w:val="00ED2CDC"/>
    <w:rsid w:val="00ED2FF3"/>
    <w:rsid w:val="00ED3141"/>
    <w:rsid w:val="00ED342E"/>
    <w:rsid w:val="00ED3A0D"/>
    <w:rsid w:val="00ED3E2F"/>
    <w:rsid w:val="00ED44A6"/>
    <w:rsid w:val="00ED47D6"/>
    <w:rsid w:val="00ED4B03"/>
    <w:rsid w:val="00ED5317"/>
    <w:rsid w:val="00ED547D"/>
    <w:rsid w:val="00ED5971"/>
    <w:rsid w:val="00ED5A14"/>
    <w:rsid w:val="00ED5F4D"/>
    <w:rsid w:val="00ED6194"/>
    <w:rsid w:val="00ED6D97"/>
    <w:rsid w:val="00ED6F95"/>
    <w:rsid w:val="00ED7135"/>
    <w:rsid w:val="00ED715C"/>
    <w:rsid w:val="00ED74C6"/>
    <w:rsid w:val="00ED7612"/>
    <w:rsid w:val="00ED7B48"/>
    <w:rsid w:val="00EE002F"/>
    <w:rsid w:val="00EE01B1"/>
    <w:rsid w:val="00EE05E8"/>
    <w:rsid w:val="00EE0CB7"/>
    <w:rsid w:val="00EE1452"/>
    <w:rsid w:val="00EE1A41"/>
    <w:rsid w:val="00EE1A6C"/>
    <w:rsid w:val="00EE2102"/>
    <w:rsid w:val="00EE23E5"/>
    <w:rsid w:val="00EE2D74"/>
    <w:rsid w:val="00EE2E3A"/>
    <w:rsid w:val="00EE3B57"/>
    <w:rsid w:val="00EE3B7D"/>
    <w:rsid w:val="00EE3D10"/>
    <w:rsid w:val="00EE3F17"/>
    <w:rsid w:val="00EE3F6A"/>
    <w:rsid w:val="00EE42A9"/>
    <w:rsid w:val="00EE4330"/>
    <w:rsid w:val="00EE4496"/>
    <w:rsid w:val="00EE4BB6"/>
    <w:rsid w:val="00EE4CDE"/>
    <w:rsid w:val="00EE4D5A"/>
    <w:rsid w:val="00EE4F9B"/>
    <w:rsid w:val="00EE5944"/>
    <w:rsid w:val="00EE61C7"/>
    <w:rsid w:val="00EE6570"/>
    <w:rsid w:val="00EE70EA"/>
    <w:rsid w:val="00EE7610"/>
    <w:rsid w:val="00EE7F07"/>
    <w:rsid w:val="00EE7FA3"/>
    <w:rsid w:val="00EF0505"/>
    <w:rsid w:val="00EF0AAC"/>
    <w:rsid w:val="00EF1867"/>
    <w:rsid w:val="00EF1990"/>
    <w:rsid w:val="00EF19F5"/>
    <w:rsid w:val="00EF1CA4"/>
    <w:rsid w:val="00EF21C9"/>
    <w:rsid w:val="00EF29E9"/>
    <w:rsid w:val="00EF2FE6"/>
    <w:rsid w:val="00EF35EA"/>
    <w:rsid w:val="00EF36C1"/>
    <w:rsid w:val="00EF38F3"/>
    <w:rsid w:val="00EF4066"/>
    <w:rsid w:val="00EF4450"/>
    <w:rsid w:val="00EF45CD"/>
    <w:rsid w:val="00EF5286"/>
    <w:rsid w:val="00EF52B4"/>
    <w:rsid w:val="00EF5515"/>
    <w:rsid w:val="00EF5B78"/>
    <w:rsid w:val="00EF6161"/>
    <w:rsid w:val="00EF6166"/>
    <w:rsid w:val="00EF6209"/>
    <w:rsid w:val="00EF659B"/>
    <w:rsid w:val="00EF697D"/>
    <w:rsid w:val="00EF6B3C"/>
    <w:rsid w:val="00F0009A"/>
    <w:rsid w:val="00F009FF"/>
    <w:rsid w:val="00F00A41"/>
    <w:rsid w:val="00F00AA0"/>
    <w:rsid w:val="00F00D67"/>
    <w:rsid w:val="00F01571"/>
    <w:rsid w:val="00F01962"/>
    <w:rsid w:val="00F019B4"/>
    <w:rsid w:val="00F01ADB"/>
    <w:rsid w:val="00F02A7D"/>
    <w:rsid w:val="00F02B22"/>
    <w:rsid w:val="00F03C22"/>
    <w:rsid w:val="00F03CFF"/>
    <w:rsid w:val="00F03F57"/>
    <w:rsid w:val="00F040F5"/>
    <w:rsid w:val="00F04230"/>
    <w:rsid w:val="00F0433E"/>
    <w:rsid w:val="00F058BF"/>
    <w:rsid w:val="00F05A75"/>
    <w:rsid w:val="00F05B4A"/>
    <w:rsid w:val="00F05DAD"/>
    <w:rsid w:val="00F060C3"/>
    <w:rsid w:val="00F067F7"/>
    <w:rsid w:val="00F06851"/>
    <w:rsid w:val="00F06F13"/>
    <w:rsid w:val="00F07117"/>
    <w:rsid w:val="00F07793"/>
    <w:rsid w:val="00F07F96"/>
    <w:rsid w:val="00F10352"/>
    <w:rsid w:val="00F10615"/>
    <w:rsid w:val="00F1070D"/>
    <w:rsid w:val="00F11127"/>
    <w:rsid w:val="00F11E48"/>
    <w:rsid w:val="00F122A9"/>
    <w:rsid w:val="00F123A0"/>
    <w:rsid w:val="00F12B1A"/>
    <w:rsid w:val="00F12B74"/>
    <w:rsid w:val="00F12BF0"/>
    <w:rsid w:val="00F1310A"/>
    <w:rsid w:val="00F1345D"/>
    <w:rsid w:val="00F13590"/>
    <w:rsid w:val="00F13972"/>
    <w:rsid w:val="00F14124"/>
    <w:rsid w:val="00F14342"/>
    <w:rsid w:val="00F14D6C"/>
    <w:rsid w:val="00F14E6C"/>
    <w:rsid w:val="00F1509B"/>
    <w:rsid w:val="00F15322"/>
    <w:rsid w:val="00F156A3"/>
    <w:rsid w:val="00F15DF1"/>
    <w:rsid w:val="00F160C6"/>
    <w:rsid w:val="00F16469"/>
    <w:rsid w:val="00F16712"/>
    <w:rsid w:val="00F16726"/>
    <w:rsid w:val="00F1681C"/>
    <w:rsid w:val="00F16C96"/>
    <w:rsid w:val="00F16F92"/>
    <w:rsid w:val="00F17122"/>
    <w:rsid w:val="00F17414"/>
    <w:rsid w:val="00F175A2"/>
    <w:rsid w:val="00F17D46"/>
    <w:rsid w:val="00F2005C"/>
    <w:rsid w:val="00F20091"/>
    <w:rsid w:val="00F2129E"/>
    <w:rsid w:val="00F219AE"/>
    <w:rsid w:val="00F22172"/>
    <w:rsid w:val="00F2252F"/>
    <w:rsid w:val="00F22F7A"/>
    <w:rsid w:val="00F24983"/>
    <w:rsid w:val="00F24B00"/>
    <w:rsid w:val="00F24D31"/>
    <w:rsid w:val="00F24DD1"/>
    <w:rsid w:val="00F25229"/>
    <w:rsid w:val="00F253CC"/>
    <w:rsid w:val="00F25A74"/>
    <w:rsid w:val="00F25F56"/>
    <w:rsid w:val="00F2702E"/>
    <w:rsid w:val="00F27048"/>
    <w:rsid w:val="00F27482"/>
    <w:rsid w:val="00F2762F"/>
    <w:rsid w:val="00F27882"/>
    <w:rsid w:val="00F27A6B"/>
    <w:rsid w:val="00F27DC0"/>
    <w:rsid w:val="00F30178"/>
    <w:rsid w:val="00F3137F"/>
    <w:rsid w:val="00F319A6"/>
    <w:rsid w:val="00F31CF0"/>
    <w:rsid w:val="00F31DC4"/>
    <w:rsid w:val="00F32141"/>
    <w:rsid w:val="00F3262A"/>
    <w:rsid w:val="00F326AB"/>
    <w:rsid w:val="00F32903"/>
    <w:rsid w:val="00F339C9"/>
    <w:rsid w:val="00F33BE6"/>
    <w:rsid w:val="00F33ED4"/>
    <w:rsid w:val="00F344DC"/>
    <w:rsid w:val="00F34860"/>
    <w:rsid w:val="00F34C11"/>
    <w:rsid w:val="00F35110"/>
    <w:rsid w:val="00F356F4"/>
    <w:rsid w:val="00F3582D"/>
    <w:rsid w:val="00F35BFA"/>
    <w:rsid w:val="00F361DF"/>
    <w:rsid w:val="00F3640D"/>
    <w:rsid w:val="00F37255"/>
    <w:rsid w:val="00F373A1"/>
    <w:rsid w:val="00F373E7"/>
    <w:rsid w:val="00F374DA"/>
    <w:rsid w:val="00F37744"/>
    <w:rsid w:val="00F37DE5"/>
    <w:rsid w:val="00F37F87"/>
    <w:rsid w:val="00F406DB"/>
    <w:rsid w:val="00F4093D"/>
    <w:rsid w:val="00F40E0A"/>
    <w:rsid w:val="00F410E1"/>
    <w:rsid w:val="00F41705"/>
    <w:rsid w:val="00F41715"/>
    <w:rsid w:val="00F41747"/>
    <w:rsid w:val="00F418A7"/>
    <w:rsid w:val="00F41A5F"/>
    <w:rsid w:val="00F41AF8"/>
    <w:rsid w:val="00F423F0"/>
    <w:rsid w:val="00F4270D"/>
    <w:rsid w:val="00F42810"/>
    <w:rsid w:val="00F42A9F"/>
    <w:rsid w:val="00F42DBE"/>
    <w:rsid w:val="00F4325B"/>
    <w:rsid w:val="00F4346E"/>
    <w:rsid w:val="00F43717"/>
    <w:rsid w:val="00F437EB"/>
    <w:rsid w:val="00F438D0"/>
    <w:rsid w:val="00F43B36"/>
    <w:rsid w:val="00F43D75"/>
    <w:rsid w:val="00F443E4"/>
    <w:rsid w:val="00F44600"/>
    <w:rsid w:val="00F448F1"/>
    <w:rsid w:val="00F45002"/>
    <w:rsid w:val="00F4502A"/>
    <w:rsid w:val="00F4577D"/>
    <w:rsid w:val="00F45B40"/>
    <w:rsid w:val="00F45CAE"/>
    <w:rsid w:val="00F467BB"/>
    <w:rsid w:val="00F46EA7"/>
    <w:rsid w:val="00F47627"/>
    <w:rsid w:val="00F47DB1"/>
    <w:rsid w:val="00F47FF0"/>
    <w:rsid w:val="00F50954"/>
    <w:rsid w:val="00F50BC6"/>
    <w:rsid w:val="00F50C13"/>
    <w:rsid w:val="00F50F0C"/>
    <w:rsid w:val="00F50F34"/>
    <w:rsid w:val="00F51231"/>
    <w:rsid w:val="00F5158E"/>
    <w:rsid w:val="00F51EBC"/>
    <w:rsid w:val="00F525FF"/>
    <w:rsid w:val="00F529FF"/>
    <w:rsid w:val="00F52E6C"/>
    <w:rsid w:val="00F53838"/>
    <w:rsid w:val="00F542A5"/>
    <w:rsid w:val="00F544AA"/>
    <w:rsid w:val="00F54530"/>
    <w:rsid w:val="00F54A2B"/>
    <w:rsid w:val="00F55082"/>
    <w:rsid w:val="00F553A9"/>
    <w:rsid w:val="00F55750"/>
    <w:rsid w:val="00F55758"/>
    <w:rsid w:val="00F56221"/>
    <w:rsid w:val="00F571D4"/>
    <w:rsid w:val="00F57B03"/>
    <w:rsid w:val="00F57B2D"/>
    <w:rsid w:val="00F60BE1"/>
    <w:rsid w:val="00F60E2B"/>
    <w:rsid w:val="00F6120C"/>
    <w:rsid w:val="00F61873"/>
    <w:rsid w:val="00F61D46"/>
    <w:rsid w:val="00F61D7C"/>
    <w:rsid w:val="00F62252"/>
    <w:rsid w:val="00F6313B"/>
    <w:rsid w:val="00F6335A"/>
    <w:rsid w:val="00F63668"/>
    <w:rsid w:val="00F639E1"/>
    <w:rsid w:val="00F63E9E"/>
    <w:rsid w:val="00F63FBE"/>
    <w:rsid w:val="00F64049"/>
    <w:rsid w:val="00F642A9"/>
    <w:rsid w:val="00F64687"/>
    <w:rsid w:val="00F646FA"/>
    <w:rsid w:val="00F648B7"/>
    <w:rsid w:val="00F65248"/>
    <w:rsid w:val="00F655EF"/>
    <w:rsid w:val="00F658D1"/>
    <w:rsid w:val="00F65AE5"/>
    <w:rsid w:val="00F65B5B"/>
    <w:rsid w:val="00F66454"/>
    <w:rsid w:val="00F6674B"/>
    <w:rsid w:val="00F668F7"/>
    <w:rsid w:val="00F66B7D"/>
    <w:rsid w:val="00F66D70"/>
    <w:rsid w:val="00F66F48"/>
    <w:rsid w:val="00F66F9C"/>
    <w:rsid w:val="00F678C9"/>
    <w:rsid w:val="00F679DC"/>
    <w:rsid w:val="00F70015"/>
    <w:rsid w:val="00F70ACE"/>
    <w:rsid w:val="00F71C78"/>
    <w:rsid w:val="00F7207A"/>
    <w:rsid w:val="00F720E5"/>
    <w:rsid w:val="00F72AE5"/>
    <w:rsid w:val="00F72E50"/>
    <w:rsid w:val="00F73920"/>
    <w:rsid w:val="00F739D3"/>
    <w:rsid w:val="00F73DB2"/>
    <w:rsid w:val="00F73E6D"/>
    <w:rsid w:val="00F7411B"/>
    <w:rsid w:val="00F74425"/>
    <w:rsid w:val="00F744D0"/>
    <w:rsid w:val="00F74886"/>
    <w:rsid w:val="00F7490C"/>
    <w:rsid w:val="00F74952"/>
    <w:rsid w:val="00F751E6"/>
    <w:rsid w:val="00F754A2"/>
    <w:rsid w:val="00F7592E"/>
    <w:rsid w:val="00F7606B"/>
    <w:rsid w:val="00F76095"/>
    <w:rsid w:val="00F7694B"/>
    <w:rsid w:val="00F76D77"/>
    <w:rsid w:val="00F77024"/>
    <w:rsid w:val="00F77186"/>
    <w:rsid w:val="00F779D3"/>
    <w:rsid w:val="00F77AEA"/>
    <w:rsid w:val="00F8015A"/>
    <w:rsid w:val="00F8039C"/>
    <w:rsid w:val="00F80E77"/>
    <w:rsid w:val="00F80F75"/>
    <w:rsid w:val="00F814D3"/>
    <w:rsid w:val="00F81B86"/>
    <w:rsid w:val="00F81BF2"/>
    <w:rsid w:val="00F820DD"/>
    <w:rsid w:val="00F827FC"/>
    <w:rsid w:val="00F829B3"/>
    <w:rsid w:val="00F82F9A"/>
    <w:rsid w:val="00F833A3"/>
    <w:rsid w:val="00F83599"/>
    <w:rsid w:val="00F8360F"/>
    <w:rsid w:val="00F839C9"/>
    <w:rsid w:val="00F839E8"/>
    <w:rsid w:val="00F83C18"/>
    <w:rsid w:val="00F83DAD"/>
    <w:rsid w:val="00F83E35"/>
    <w:rsid w:val="00F8416E"/>
    <w:rsid w:val="00F84A23"/>
    <w:rsid w:val="00F84BEA"/>
    <w:rsid w:val="00F8500B"/>
    <w:rsid w:val="00F8566B"/>
    <w:rsid w:val="00F85867"/>
    <w:rsid w:val="00F85B1C"/>
    <w:rsid w:val="00F85C84"/>
    <w:rsid w:val="00F85F0B"/>
    <w:rsid w:val="00F85FA5"/>
    <w:rsid w:val="00F863EB"/>
    <w:rsid w:val="00F8659C"/>
    <w:rsid w:val="00F868A7"/>
    <w:rsid w:val="00F869F8"/>
    <w:rsid w:val="00F876D1"/>
    <w:rsid w:val="00F90324"/>
    <w:rsid w:val="00F90360"/>
    <w:rsid w:val="00F9065C"/>
    <w:rsid w:val="00F9077E"/>
    <w:rsid w:val="00F90A0F"/>
    <w:rsid w:val="00F90AF8"/>
    <w:rsid w:val="00F90B5A"/>
    <w:rsid w:val="00F90F80"/>
    <w:rsid w:val="00F91077"/>
    <w:rsid w:val="00F91CE9"/>
    <w:rsid w:val="00F92000"/>
    <w:rsid w:val="00F921BE"/>
    <w:rsid w:val="00F923A7"/>
    <w:rsid w:val="00F92598"/>
    <w:rsid w:val="00F925CE"/>
    <w:rsid w:val="00F92601"/>
    <w:rsid w:val="00F92641"/>
    <w:rsid w:val="00F92AE6"/>
    <w:rsid w:val="00F932E5"/>
    <w:rsid w:val="00F93DAC"/>
    <w:rsid w:val="00F93DB5"/>
    <w:rsid w:val="00F947EE"/>
    <w:rsid w:val="00F9491B"/>
    <w:rsid w:val="00F94A2D"/>
    <w:rsid w:val="00F9531B"/>
    <w:rsid w:val="00F95A39"/>
    <w:rsid w:val="00F95D3F"/>
    <w:rsid w:val="00F95E4E"/>
    <w:rsid w:val="00F9631A"/>
    <w:rsid w:val="00F96A40"/>
    <w:rsid w:val="00F96AC3"/>
    <w:rsid w:val="00F97409"/>
    <w:rsid w:val="00F976D1"/>
    <w:rsid w:val="00F97A55"/>
    <w:rsid w:val="00F97BB6"/>
    <w:rsid w:val="00F97E8A"/>
    <w:rsid w:val="00F97EDF"/>
    <w:rsid w:val="00FA01D1"/>
    <w:rsid w:val="00FA042B"/>
    <w:rsid w:val="00FA1233"/>
    <w:rsid w:val="00FA1587"/>
    <w:rsid w:val="00FA17EB"/>
    <w:rsid w:val="00FA1B88"/>
    <w:rsid w:val="00FA1E5C"/>
    <w:rsid w:val="00FA1FAC"/>
    <w:rsid w:val="00FA22CD"/>
    <w:rsid w:val="00FA2418"/>
    <w:rsid w:val="00FA25C4"/>
    <w:rsid w:val="00FA2742"/>
    <w:rsid w:val="00FA284E"/>
    <w:rsid w:val="00FA32BE"/>
    <w:rsid w:val="00FA3BDA"/>
    <w:rsid w:val="00FA4319"/>
    <w:rsid w:val="00FA439A"/>
    <w:rsid w:val="00FA4C3E"/>
    <w:rsid w:val="00FA5564"/>
    <w:rsid w:val="00FA5621"/>
    <w:rsid w:val="00FA5B09"/>
    <w:rsid w:val="00FA5C22"/>
    <w:rsid w:val="00FA5F4E"/>
    <w:rsid w:val="00FA66C5"/>
    <w:rsid w:val="00FA6C2A"/>
    <w:rsid w:val="00FA7A8E"/>
    <w:rsid w:val="00FB0657"/>
    <w:rsid w:val="00FB16B3"/>
    <w:rsid w:val="00FB228A"/>
    <w:rsid w:val="00FB29C1"/>
    <w:rsid w:val="00FB2D69"/>
    <w:rsid w:val="00FB2ED7"/>
    <w:rsid w:val="00FB2F92"/>
    <w:rsid w:val="00FB303E"/>
    <w:rsid w:val="00FB304A"/>
    <w:rsid w:val="00FB3068"/>
    <w:rsid w:val="00FB3290"/>
    <w:rsid w:val="00FB3908"/>
    <w:rsid w:val="00FB3D4B"/>
    <w:rsid w:val="00FB3EC1"/>
    <w:rsid w:val="00FB501E"/>
    <w:rsid w:val="00FB5433"/>
    <w:rsid w:val="00FB607C"/>
    <w:rsid w:val="00FB6C29"/>
    <w:rsid w:val="00FB6C7E"/>
    <w:rsid w:val="00FB7BC8"/>
    <w:rsid w:val="00FB7DCB"/>
    <w:rsid w:val="00FB7F5A"/>
    <w:rsid w:val="00FC014B"/>
    <w:rsid w:val="00FC04F2"/>
    <w:rsid w:val="00FC0B11"/>
    <w:rsid w:val="00FC0FD6"/>
    <w:rsid w:val="00FC10A0"/>
    <w:rsid w:val="00FC10BD"/>
    <w:rsid w:val="00FC14EB"/>
    <w:rsid w:val="00FC16E0"/>
    <w:rsid w:val="00FC16F1"/>
    <w:rsid w:val="00FC1A20"/>
    <w:rsid w:val="00FC2241"/>
    <w:rsid w:val="00FC2467"/>
    <w:rsid w:val="00FC271F"/>
    <w:rsid w:val="00FC2B06"/>
    <w:rsid w:val="00FC2C89"/>
    <w:rsid w:val="00FC2F17"/>
    <w:rsid w:val="00FC3015"/>
    <w:rsid w:val="00FC3325"/>
    <w:rsid w:val="00FC3A47"/>
    <w:rsid w:val="00FC3BDF"/>
    <w:rsid w:val="00FC3E24"/>
    <w:rsid w:val="00FC4160"/>
    <w:rsid w:val="00FC4336"/>
    <w:rsid w:val="00FC45E2"/>
    <w:rsid w:val="00FC49E3"/>
    <w:rsid w:val="00FC5507"/>
    <w:rsid w:val="00FC5723"/>
    <w:rsid w:val="00FC5955"/>
    <w:rsid w:val="00FC6C08"/>
    <w:rsid w:val="00FC6E95"/>
    <w:rsid w:val="00FC7185"/>
    <w:rsid w:val="00FC73B3"/>
    <w:rsid w:val="00FC78D7"/>
    <w:rsid w:val="00FC793E"/>
    <w:rsid w:val="00FC7A45"/>
    <w:rsid w:val="00FC7AC0"/>
    <w:rsid w:val="00FD00BE"/>
    <w:rsid w:val="00FD0243"/>
    <w:rsid w:val="00FD05E6"/>
    <w:rsid w:val="00FD125B"/>
    <w:rsid w:val="00FD17E1"/>
    <w:rsid w:val="00FD1B04"/>
    <w:rsid w:val="00FD258B"/>
    <w:rsid w:val="00FD267B"/>
    <w:rsid w:val="00FD2729"/>
    <w:rsid w:val="00FD2B65"/>
    <w:rsid w:val="00FD3091"/>
    <w:rsid w:val="00FD3356"/>
    <w:rsid w:val="00FD359A"/>
    <w:rsid w:val="00FD3DE4"/>
    <w:rsid w:val="00FD42CD"/>
    <w:rsid w:val="00FD44E3"/>
    <w:rsid w:val="00FD4CCA"/>
    <w:rsid w:val="00FD4F3F"/>
    <w:rsid w:val="00FD4F69"/>
    <w:rsid w:val="00FD553A"/>
    <w:rsid w:val="00FD5828"/>
    <w:rsid w:val="00FD588E"/>
    <w:rsid w:val="00FD5BB2"/>
    <w:rsid w:val="00FD5C85"/>
    <w:rsid w:val="00FD6000"/>
    <w:rsid w:val="00FD6277"/>
    <w:rsid w:val="00FD69CD"/>
    <w:rsid w:val="00FD6D33"/>
    <w:rsid w:val="00FD6E1C"/>
    <w:rsid w:val="00FD6F3F"/>
    <w:rsid w:val="00FD74F5"/>
    <w:rsid w:val="00FD7C35"/>
    <w:rsid w:val="00FE02DE"/>
    <w:rsid w:val="00FE0351"/>
    <w:rsid w:val="00FE0EDE"/>
    <w:rsid w:val="00FE145F"/>
    <w:rsid w:val="00FE14BD"/>
    <w:rsid w:val="00FE1884"/>
    <w:rsid w:val="00FE2904"/>
    <w:rsid w:val="00FE2E57"/>
    <w:rsid w:val="00FE2FAA"/>
    <w:rsid w:val="00FE384D"/>
    <w:rsid w:val="00FE3DA8"/>
    <w:rsid w:val="00FE4104"/>
    <w:rsid w:val="00FE44B5"/>
    <w:rsid w:val="00FE4C3F"/>
    <w:rsid w:val="00FE4DE6"/>
    <w:rsid w:val="00FE539B"/>
    <w:rsid w:val="00FE59C6"/>
    <w:rsid w:val="00FE5D09"/>
    <w:rsid w:val="00FE60F8"/>
    <w:rsid w:val="00FE6399"/>
    <w:rsid w:val="00FE63AE"/>
    <w:rsid w:val="00FE6680"/>
    <w:rsid w:val="00FE6860"/>
    <w:rsid w:val="00FE703E"/>
    <w:rsid w:val="00FE75C1"/>
    <w:rsid w:val="00FE76E9"/>
    <w:rsid w:val="00FE7C77"/>
    <w:rsid w:val="00FF00B6"/>
    <w:rsid w:val="00FF0839"/>
    <w:rsid w:val="00FF0A31"/>
    <w:rsid w:val="00FF103D"/>
    <w:rsid w:val="00FF17F1"/>
    <w:rsid w:val="00FF1B21"/>
    <w:rsid w:val="00FF1B22"/>
    <w:rsid w:val="00FF22F9"/>
    <w:rsid w:val="00FF23D3"/>
    <w:rsid w:val="00FF26E8"/>
    <w:rsid w:val="00FF28AC"/>
    <w:rsid w:val="00FF2BB7"/>
    <w:rsid w:val="00FF2CE0"/>
    <w:rsid w:val="00FF2D1F"/>
    <w:rsid w:val="00FF2FA8"/>
    <w:rsid w:val="00FF304C"/>
    <w:rsid w:val="00FF30BF"/>
    <w:rsid w:val="00FF32FC"/>
    <w:rsid w:val="00FF3D5C"/>
    <w:rsid w:val="00FF3FDE"/>
    <w:rsid w:val="00FF4CF5"/>
    <w:rsid w:val="00FF4FC4"/>
    <w:rsid w:val="00FF5278"/>
    <w:rsid w:val="00FF5A5B"/>
    <w:rsid w:val="00FF6132"/>
    <w:rsid w:val="00FF645A"/>
    <w:rsid w:val="00FF6967"/>
    <w:rsid w:val="00FF6A50"/>
    <w:rsid w:val="00FF6ACF"/>
    <w:rsid w:val="00FF6BFF"/>
    <w:rsid w:val="00FF702B"/>
    <w:rsid w:val="00FF7F4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B041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footnote text" w:uiPriority="99"/>
    <w:lsdException w:name="annotation text" w:uiPriority="99"/>
    <w:lsdException w:name="header" w:uiPriority="99"/>
    <w:lsdException w:name="footer" w:uiPriority="99"/>
    <w:lsdException w:name="caption" w:uiPriority="99"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1CEB"/>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paragraph" w:styleId="aff4">
    <w:name w:val="footnote text"/>
    <w:basedOn w:val="a"/>
    <w:link w:val="Chara"/>
    <w:uiPriority w:val="99"/>
    <w:semiHidden/>
    <w:unhideWhenUsed/>
    <w:rsid w:val="00E77C97"/>
    <w:pPr>
      <w:widowControl w:val="0"/>
      <w:snapToGrid w:val="0"/>
    </w:pPr>
    <w:rPr>
      <w:rFonts w:asciiTheme="minorHAnsi" w:eastAsiaTheme="minorEastAsia" w:hAnsiTheme="minorHAnsi" w:cstheme="minorBidi"/>
      <w:kern w:val="2"/>
      <w:sz w:val="18"/>
      <w:szCs w:val="18"/>
    </w:rPr>
  </w:style>
  <w:style w:type="character" w:customStyle="1" w:styleId="Chara">
    <w:name w:val="脚注文本 Char"/>
    <w:basedOn w:val="a0"/>
    <w:link w:val="aff4"/>
    <w:uiPriority w:val="99"/>
    <w:semiHidden/>
    <w:rsid w:val="00E77C97"/>
    <w:rPr>
      <w:rFonts w:asciiTheme="minorHAnsi" w:eastAsiaTheme="minorEastAsia" w:hAnsiTheme="minorHAnsi" w:cstheme="minorBidi"/>
      <w:kern w:val="2"/>
      <w:sz w:val="18"/>
      <w:szCs w:val="18"/>
    </w:rPr>
  </w:style>
  <w:style w:type="character" w:styleId="aff5">
    <w:name w:val="footnote reference"/>
    <w:basedOn w:val="a0"/>
    <w:uiPriority w:val="99"/>
    <w:semiHidden/>
    <w:unhideWhenUsed/>
    <w:rsid w:val="00E77C97"/>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footnote text" w:uiPriority="99"/>
    <w:lsdException w:name="annotation text" w:uiPriority="99"/>
    <w:lsdException w:name="header" w:uiPriority="99"/>
    <w:lsdException w:name="footer" w:uiPriority="99"/>
    <w:lsdException w:name="caption" w:uiPriority="99" w:qFormat="1"/>
    <w:lsdException w:name="footnote reference" w:uiPriority="99"/>
    <w:lsdException w:name="annotation reference" w:uiPriority="99"/>
    <w:lsdException w:name="List Number" w:semiHidden="0" w:unhideWhenUsed="0"/>
    <w:lsdException w:name="List 4" w:semiHidden="0" w:unhideWhenUsed="0"/>
    <w:lsdException w:name="List 5" w:semiHidden="0" w:unhideWhenUsed="0"/>
    <w:lsdException w:name="Title" w:semiHidden="0" w:uiPriority="10" w:unhideWhenUsed="0" w:qFormat="1"/>
    <w:lsdException w:name="Subtitle" w:semiHidden="0" w:uiPriority="11" w:unhideWhenUsed="0" w:qFormat="1"/>
    <w:lsdException w:name="Salutation" w:semiHidden="0" w:unhideWhenUsed="0"/>
    <w:lsdException w:name="Date" w:semiHidden="0" w:uiPriority="99" w:unhideWhenUsed="0"/>
    <w:lsdException w:name="Body Text First Indent" w:semiHidden="0" w:unhideWhenUsed="0"/>
    <w:lsdException w:name="Hyperlink" w:uiPriority="99"/>
    <w:lsdException w:name="FollowedHyperlink" w:uiPriority="99"/>
    <w:lsdException w:name="Strong" w:semiHidden="0" w:uiPriority="22" w:unhideWhenUsed="0" w:qFormat="1"/>
    <w:lsdException w:name="Emphasis" w:semiHidden="0" w:uiPriority="20" w:unhideWhenUsed="0" w:qFormat="1"/>
    <w:lsdException w:name="Normal (Web)" w:uiPriority="99"/>
    <w:lsdException w:name="No List" w:uiPriority="99"/>
    <w:lsdException w:name="Balloon Text" w:uiPriority="99"/>
    <w:lsdException w:name="Table Grid"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F1CEB"/>
    <w:rPr>
      <w:rFonts w:ascii="宋体" w:hAnsi="宋体" w:cs="宋体"/>
      <w:sz w:val="24"/>
      <w:szCs w:val="24"/>
    </w:rPr>
  </w:style>
  <w:style w:type="paragraph" w:styleId="1">
    <w:name w:val="heading 1"/>
    <w:basedOn w:val="a"/>
    <w:next w:val="a"/>
    <w:link w:val="1Char"/>
    <w:uiPriority w:val="9"/>
    <w:qFormat/>
    <w:pPr>
      <w:keepNext/>
      <w:keepLines/>
      <w:adjustRightInd w:val="0"/>
      <w:snapToGrid w:val="0"/>
      <w:spacing w:before="600" w:after="240" w:line="360" w:lineRule="auto"/>
      <w:jc w:val="center"/>
      <w:outlineLvl w:val="0"/>
    </w:pPr>
    <w:rPr>
      <w:b/>
      <w:kern w:val="44"/>
      <w:sz w:val="44"/>
      <w:szCs w:val="20"/>
    </w:rPr>
  </w:style>
  <w:style w:type="paragraph" w:styleId="2">
    <w:name w:val="heading 2"/>
    <w:aliases w:val="Body Text (Reset numbering),标题 2 Char Char,标题 2 Char Char Char Char1 Char,标题 2 Char Char Char Char Char Char,标题 2 Char"/>
    <w:basedOn w:val="a"/>
    <w:next w:val="a"/>
    <w:uiPriority w:val="9"/>
    <w:qFormat/>
    <w:pPr>
      <w:keepNext/>
      <w:keepLines/>
      <w:adjustRightInd w:val="0"/>
      <w:spacing w:before="240" w:after="240" w:line="360" w:lineRule="auto"/>
      <w:outlineLvl w:val="1"/>
    </w:pPr>
    <w:rPr>
      <w:rFonts w:ascii="Arial" w:eastAsia="黑体" w:hAnsi="Arial"/>
      <w:b/>
      <w:sz w:val="32"/>
      <w:szCs w:val="20"/>
    </w:rPr>
  </w:style>
  <w:style w:type="paragraph" w:styleId="3">
    <w:name w:val="heading 3"/>
    <w:basedOn w:val="a"/>
    <w:next w:val="a"/>
    <w:link w:val="3Char"/>
    <w:uiPriority w:val="9"/>
    <w:qFormat/>
    <w:pPr>
      <w:keepNext/>
      <w:keepLines/>
      <w:adjustRightInd w:val="0"/>
      <w:spacing w:before="240" w:after="240" w:line="360" w:lineRule="auto"/>
      <w:outlineLvl w:val="2"/>
    </w:pPr>
    <w:rPr>
      <w:rFonts w:eastAsia="楷体_GB2312"/>
      <w:b/>
      <w:sz w:val="32"/>
      <w:szCs w:val="20"/>
    </w:rPr>
  </w:style>
  <w:style w:type="paragraph" w:styleId="4">
    <w:name w:val="heading 4"/>
    <w:basedOn w:val="a"/>
    <w:next w:val="a"/>
    <w:link w:val="4Char"/>
    <w:uiPriority w:val="9"/>
    <w:qFormat/>
    <w:pPr>
      <w:keepNext/>
      <w:keepLines/>
      <w:numPr>
        <w:ilvl w:val="3"/>
        <w:numId w:val="1"/>
      </w:numPr>
      <w:adjustRightInd w:val="0"/>
      <w:spacing w:before="280" w:after="290" w:line="376" w:lineRule="auto"/>
      <w:ind w:firstLineChars="200" w:firstLine="200"/>
      <w:outlineLvl w:val="3"/>
    </w:pPr>
    <w:rPr>
      <w:rFonts w:ascii="Arial" w:eastAsia="黑体" w:hAnsi="Arial"/>
      <w:b/>
      <w:sz w:val="28"/>
      <w:szCs w:val="20"/>
    </w:rPr>
  </w:style>
  <w:style w:type="paragraph" w:styleId="5">
    <w:name w:val="heading 5"/>
    <w:basedOn w:val="a"/>
    <w:next w:val="a"/>
    <w:link w:val="5Char"/>
    <w:uiPriority w:val="9"/>
    <w:qFormat/>
    <w:pPr>
      <w:keepNext/>
      <w:keepLines/>
      <w:numPr>
        <w:ilvl w:val="4"/>
        <w:numId w:val="1"/>
      </w:numPr>
      <w:adjustRightInd w:val="0"/>
      <w:spacing w:before="280" w:after="290" w:line="376" w:lineRule="auto"/>
      <w:ind w:firstLineChars="200" w:firstLine="200"/>
      <w:outlineLvl w:val="4"/>
    </w:pPr>
    <w:rPr>
      <w:b/>
      <w:sz w:val="28"/>
      <w:szCs w:val="20"/>
    </w:rPr>
  </w:style>
  <w:style w:type="paragraph" w:styleId="6">
    <w:name w:val="heading 6"/>
    <w:basedOn w:val="a"/>
    <w:next w:val="a"/>
    <w:link w:val="6Char"/>
    <w:uiPriority w:val="9"/>
    <w:qFormat/>
    <w:pPr>
      <w:keepNext/>
      <w:keepLines/>
      <w:numPr>
        <w:ilvl w:val="5"/>
        <w:numId w:val="1"/>
      </w:numPr>
      <w:adjustRightInd w:val="0"/>
      <w:spacing w:before="240" w:after="64" w:line="320" w:lineRule="auto"/>
      <w:ind w:firstLineChars="200" w:firstLine="200"/>
      <w:outlineLvl w:val="5"/>
    </w:pPr>
    <w:rPr>
      <w:rFonts w:ascii="Arial" w:eastAsia="黑体" w:hAnsi="Arial"/>
      <w:b/>
      <w:szCs w:val="20"/>
    </w:rPr>
  </w:style>
  <w:style w:type="paragraph" w:styleId="7">
    <w:name w:val="heading 7"/>
    <w:basedOn w:val="a"/>
    <w:next w:val="a"/>
    <w:link w:val="7Char"/>
    <w:uiPriority w:val="9"/>
    <w:qFormat/>
    <w:pPr>
      <w:keepNext/>
      <w:keepLines/>
      <w:numPr>
        <w:ilvl w:val="6"/>
        <w:numId w:val="1"/>
      </w:numPr>
      <w:adjustRightInd w:val="0"/>
      <w:spacing w:before="240" w:after="64" w:line="320" w:lineRule="auto"/>
      <w:ind w:firstLineChars="200" w:firstLine="200"/>
      <w:outlineLvl w:val="6"/>
    </w:pPr>
    <w:rPr>
      <w:b/>
      <w:szCs w:val="20"/>
    </w:rPr>
  </w:style>
  <w:style w:type="paragraph" w:styleId="8">
    <w:name w:val="heading 8"/>
    <w:basedOn w:val="a"/>
    <w:next w:val="a"/>
    <w:link w:val="8Char"/>
    <w:uiPriority w:val="9"/>
    <w:qFormat/>
    <w:pPr>
      <w:keepNext/>
      <w:keepLines/>
      <w:numPr>
        <w:ilvl w:val="7"/>
        <w:numId w:val="1"/>
      </w:numPr>
      <w:adjustRightInd w:val="0"/>
      <w:spacing w:before="240" w:after="64" w:line="320" w:lineRule="auto"/>
      <w:ind w:firstLineChars="200" w:firstLine="200"/>
      <w:outlineLvl w:val="7"/>
    </w:pPr>
    <w:rPr>
      <w:rFonts w:ascii="Arial" w:eastAsia="黑体" w:hAnsi="Arial"/>
      <w:szCs w:val="20"/>
    </w:rPr>
  </w:style>
  <w:style w:type="paragraph" w:styleId="9">
    <w:name w:val="heading 9"/>
    <w:basedOn w:val="a"/>
    <w:next w:val="a"/>
    <w:link w:val="9Char"/>
    <w:uiPriority w:val="9"/>
    <w:qFormat/>
    <w:pPr>
      <w:keepNext/>
      <w:keepLines/>
      <w:numPr>
        <w:ilvl w:val="8"/>
        <w:numId w:val="1"/>
      </w:numPr>
      <w:adjustRightInd w:val="0"/>
      <w:spacing w:before="240" w:after="64" w:line="320" w:lineRule="auto"/>
      <w:ind w:firstLineChars="200" w:firstLine="200"/>
      <w:outlineLvl w:val="8"/>
    </w:pPr>
    <w:rPr>
      <w:rFonts w:ascii="Arial" w:eastAsia="黑体" w:hAnsi="Arial"/>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8D5110"/>
    <w:rPr>
      <w:rFonts w:eastAsia="宋体"/>
      <w:b/>
      <w:kern w:val="44"/>
      <w:sz w:val="44"/>
      <w:lang w:val="en-US" w:eastAsia="zh-CN" w:bidi="ar-SA"/>
    </w:rPr>
  </w:style>
  <w:style w:type="character" w:customStyle="1" w:styleId="3Char">
    <w:name w:val="标题 3 Char"/>
    <w:link w:val="3"/>
    <w:uiPriority w:val="9"/>
    <w:rsid w:val="00FE4DE6"/>
    <w:rPr>
      <w:rFonts w:eastAsia="楷体_GB2312"/>
      <w:b/>
      <w:kern w:val="2"/>
      <w:sz w:val="32"/>
    </w:rPr>
  </w:style>
  <w:style w:type="character" w:customStyle="1" w:styleId="4Char">
    <w:name w:val="标题 4 Char"/>
    <w:link w:val="4"/>
    <w:uiPriority w:val="9"/>
    <w:rsid w:val="00FE4DE6"/>
    <w:rPr>
      <w:rFonts w:ascii="Arial" w:eastAsia="黑体" w:hAnsi="Arial"/>
      <w:b/>
      <w:kern w:val="2"/>
      <w:sz w:val="28"/>
    </w:rPr>
  </w:style>
  <w:style w:type="character" w:customStyle="1" w:styleId="5Char">
    <w:name w:val="标题 5 Char"/>
    <w:link w:val="5"/>
    <w:uiPriority w:val="9"/>
    <w:rsid w:val="00FE4DE6"/>
    <w:rPr>
      <w:b/>
      <w:kern w:val="2"/>
      <w:sz w:val="28"/>
    </w:rPr>
  </w:style>
  <w:style w:type="character" w:customStyle="1" w:styleId="6Char">
    <w:name w:val="标题 6 Char"/>
    <w:link w:val="6"/>
    <w:uiPriority w:val="9"/>
    <w:rsid w:val="00FE4DE6"/>
    <w:rPr>
      <w:rFonts w:ascii="Arial" w:eastAsia="黑体" w:hAnsi="Arial"/>
      <w:b/>
      <w:kern w:val="2"/>
      <w:sz w:val="24"/>
    </w:rPr>
  </w:style>
  <w:style w:type="character" w:customStyle="1" w:styleId="7Char">
    <w:name w:val="标题 7 Char"/>
    <w:link w:val="7"/>
    <w:uiPriority w:val="9"/>
    <w:rsid w:val="00FE4DE6"/>
    <w:rPr>
      <w:b/>
      <w:kern w:val="2"/>
      <w:sz w:val="24"/>
    </w:rPr>
  </w:style>
  <w:style w:type="character" w:customStyle="1" w:styleId="8Char">
    <w:name w:val="标题 8 Char"/>
    <w:link w:val="8"/>
    <w:uiPriority w:val="9"/>
    <w:rsid w:val="00FE4DE6"/>
    <w:rPr>
      <w:rFonts w:ascii="Arial" w:eastAsia="黑体" w:hAnsi="Arial"/>
      <w:kern w:val="2"/>
      <w:sz w:val="24"/>
    </w:rPr>
  </w:style>
  <w:style w:type="character" w:customStyle="1" w:styleId="9Char">
    <w:name w:val="标题 9 Char"/>
    <w:link w:val="9"/>
    <w:uiPriority w:val="9"/>
    <w:rsid w:val="00FE4DE6"/>
    <w:rPr>
      <w:rFonts w:ascii="Arial" w:eastAsia="黑体" w:hAnsi="Arial"/>
      <w:kern w:val="2"/>
      <w:sz w:val="28"/>
    </w:rPr>
  </w:style>
  <w:style w:type="paragraph" w:styleId="a3">
    <w:name w:val="footer"/>
    <w:basedOn w:val="a"/>
    <w:link w:val="Char"/>
    <w:uiPriority w:val="99"/>
    <w:pPr>
      <w:pBdr>
        <w:bottom w:val="double" w:sz="4" w:space="1" w:color="auto"/>
      </w:pBdr>
      <w:tabs>
        <w:tab w:val="center" w:pos="4153"/>
        <w:tab w:val="right" w:pos="8306"/>
      </w:tabs>
      <w:snapToGrid w:val="0"/>
    </w:pPr>
    <w:rPr>
      <w:sz w:val="18"/>
      <w:szCs w:val="18"/>
    </w:rPr>
  </w:style>
  <w:style w:type="character" w:customStyle="1" w:styleId="Char">
    <w:name w:val="页脚 Char"/>
    <w:link w:val="a3"/>
    <w:uiPriority w:val="99"/>
    <w:rsid w:val="00FE4DE6"/>
    <w:rPr>
      <w:kern w:val="2"/>
      <w:sz w:val="18"/>
      <w:szCs w:val="18"/>
    </w:rPr>
  </w:style>
  <w:style w:type="character" w:styleId="a4">
    <w:name w:val="page number"/>
    <w:rPr>
      <w:bdr w:val="none" w:sz="0" w:space="0" w:color="auto"/>
    </w:rPr>
  </w:style>
  <w:style w:type="paragraph" w:styleId="a5">
    <w:name w:val="header"/>
    <w:basedOn w:val="a"/>
    <w:link w:val="Char0"/>
    <w:uiPriority w:val="99"/>
    <w:pPr>
      <w:pBdr>
        <w:bottom w:val="single" w:sz="12" w:space="1" w:color="auto"/>
      </w:pBdr>
      <w:tabs>
        <w:tab w:val="center" w:pos="4153"/>
        <w:tab w:val="right" w:pos="8306"/>
      </w:tabs>
      <w:snapToGrid w:val="0"/>
      <w:jc w:val="center"/>
    </w:pPr>
    <w:rPr>
      <w:sz w:val="18"/>
      <w:szCs w:val="18"/>
    </w:rPr>
  </w:style>
  <w:style w:type="character" w:customStyle="1" w:styleId="Char0">
    <w:name w:val="页眉 Char"/>
    <w:link w:val="a5"/>
    <w:uiPriority w:val="99"/>
    <w:rsid w:val="00FE4DE6"/>
    <w:rPr>
      <w:kern w:val="2"/>
      <w:sz w:val="18"/>
      <w:szCs w:val="18"/>
    </w:rPr>
  </w:style>
  <w:style w:type="paragraph" w:styleId="10">
    <w:name w:val="toc 1"/>
    <w:basedOn w:val="a"/>
    <w:next w:val="a"/>
    <w:autoRedefine/>
    <w:uiPriority w:val="39"/>
    <w:rsid w:val="009B0B0F"/>
    <w:pPr>
      <w:tabs>
        <w:tab w:val="right" w:leader="dot" w:pos="8302"/>
      </w:tabs>
      <w:spacing w:before="120" w:after="240"/>
      <w:jc w:val="center"/>
    </w:pPr>
    <w:rPr>
      <w:rFonts w:ascii="Arial" w:hAnsi="Arial" w:cs="Arial"/>
      <w:b/>
      <w:bCs/>
      <w:caps/>
      <w:noProof/>
      <w:szCs w:val="21"/>
    </w:rPr>
  </w:style>
  <w:style w:type="paragraph" w:styleId="20">
    <w:name w:val="toc 2"/>
    <w:basedOn w:val="a"/>
    <w:next w:val="a"/>
    <w:autoRedefine/>
    <w:uiPriority w:val="39"/>
    <w:rsid w:val="000F128D"/>
    <w:pPr>
      <w:tabs>
        <w:tab w:val="right" w:leader="dot" w:pos="8302"/>
      </w:tabs>
      <w:ind w:left="210"/>
    </w:pPr>
    <w:rPr>
      <w:rFonts w:ascii="仿宋_GB2312" w:eastAsia="仿宋_GB2312"/>
      <w:smallCaps/>
      <w:noProof/>
      <w:szCs w:val="32"/>
    </w:rPr>
  </w:style>
  <w:style w:type="paragraph" w:styleId="30">
    <w:name w:val="toc 3"/>
    <w:basedOn w:val="a"/>
    <w:next w:val="a"/>
    <w:autoRedefine/>
    <w:semiHidden/>
    <w:pPr>
      <w:ind w:left="420"/>
    </w:pPr>
    <w:rPr>
      <w:i/>
      <w:iCs/>
    </w:rPr>
  </w:style>
  <w:style w:type="character" w:customStyle="1" w:styleId="a6">
    <w:name w:val="已访问的超链接"/>
    <w:rPr>
      <w:color w:val="800080"/>
      <w:u w:val="single"/>
    </w:rPr>
  </w:style>
  <w:style w:type="character" w:styleId="a7">
    <w:name w:val="Hyperlink"/>
    <w:uiPriority w:val="99"/>
    <w:rPr>
      <w:color w:val="0000FF"/>
      <w:u w:val="single"/>
    </w:rPr>
  </w:style>
  <w:style w:type="paragraph" w:customStyle="1" w:styleId="11">
    <w:name w:val="纯文本1"/>
    <w:basedOn w:val="a"/>
    <w:pPr>
      <w:autoSpaceDE w:val="0"/>
      <w:autoSpaceDN w:val="0"/>
      <w:adjustRightInd w:val="0"/>
    </w:pPr>
    <w:rPr>
      <w:szCs w:val="20"/>
    </w:rPr>
  </w:style>
  <w:style w:type="paragraph" w:styleId="a8">
    <w:name w:val="Body Text"/>
    <w:basedOn w:val="a"/>
    <w:pPr>
      <w:adjustRightInd w:val="0"/>
      <w:spacing w:line="360" w:lineRule="auto"/>
    </w:pPr>
    <w:rPr>
      <w:color w:val="FF0000"/>
      <w:sz w:val="28"/>
      <w:szCs w:val="20"/>
    </w:rPr>
  </w:style>
  <w:style w:type="paragraph" w:styleId="a9">
    <w:name w:val="Body Text Indent"/>
    <w:basedOn w:val="a"/>
    <w:pPr>
      <w:ind w:firstLineChars="200" w:firstLine="560"/>
    </w:pPr>
    <w:rPr>
      <w:sz w:val="28"/>
    </w:rPr>
  </w:style>
  <w:style w:type="paragraph" w:styleId="31">
    <w:name w:val="Body Text Indent 3"/>
    <w:basedOn w:val="a"/>
    <w:pPr>
      <w:adjustRightInd w:val="0"/>
      <w:snapToGrid w:val="0"/>
      <w:spacing w:line="360" w:lineRule="auto"/>
      <w:ind w:firstLine="570"/>
    </w:pPr>
    <w:rPr>
      <w:sz w:val="28"/>
    </w:rPr>
  </w:style>
  <w:style w:type="character" w:customStyle="1" w:styleId="p11">
    <w:name w:val="p11"/>
    <w:rPr>
      <w:rFonts w:ascii="宋体" w:eastAsia="宋体" w:hAnsi="宋体" w:hint="eastAsia"/>
      <w:sz w:val="18"/>
      <w:szCs w:val="18"/>
    </w:rPr>
  </w:style>
  <w:style w:type="paragraph" w:styleId="21">
    <w:name w:val="Body Text Indent 2"/>
    <w:basedOn w:val="a"/>
    <w:pPr>
      <w:adjustRightInd w:val="0"/>
      <w:snapToGrid w:val="0"/>
      <w:spacing w:line="360" w:lineRule="auto"/>
      <w:ind w:firstLine="570"/>
    </w:pPr>
    <w:rPr>
      <w:color w:val="000000"/>
      <w:spacing w:val="15"/>
      <w:sz w:val="28"/>
    </w:rPr>
  </w:style>
  <w:style w:type="paragraph" w:styleId="aa">
    <w:name w:val="Normal Indent"/>
    <w:basedOn w:val="a"/>
    <w:pPr>
      <w:ind w:firstLineChars="200" w:firstLine="560"/>
    </w:pPr>
    <w:rPr>
      <w:rFonts w:eastAsia="GungsuhChe"/>
      <w:color w:val="FF0000"/>
      <w:sz w:val="28"/>
    </w:rPr>
  </w:style>
  <w:style w:type="paragraph" w:styleId="ab">
    <w:name w:val="Normal (Web)"/>
    <w:basedOn w:val="a"/>
    <w:uiPriority w:val="99"/>
    <w:pPr>
      <w:spacing w:before="100" w:beforeAutospacing="1" w:after="100" w:afterAutospacing="1"/>
    </w:pPr>
  </w:style>
  <w:style w:type="paragraph" w:styleId="ac">
    <w:name w:val="Document Map"/>
    <w:basedOn w:val="a"/>
    <w:semiHidden/>
    <w:pPr>
      <w:shd w:val="clear" w:color="auto" w:fill="000080"/>
    </w:pPr>
  </w:style>
  <w:style w:type="paragraph" w:styleId="ad">
    <w:name w:val="Balloon Text"/>
    <w:basedOn w:val="a"/>
    <w:link w:val="Char1"/>
    <w:uiPriority w:val="99"/>
    <w:rPr>
      <w:sz w:val="18"/>
      <w:szCs w:val="18"/>
    </w:rPr>
  </w:style>
  <w:style w:type="character" w:customStyle="1" w:styleId="Char1">
    <w:name w:val="批注框文本 Char"/>
    <w:link w:val="ad"/>
    <w:uiPriority w:val="99"/>
    <w:rsid w:val="00FE4DE6"/>
    <w:rPr>
      <w:kern w:val="2"/>
      <w:sz w:val="18"/>
      <w:szCs w:val="18"/>
    </w:rPr>
  </w:style>
  <w:style w:type="paragraph" w:styleId="70">
    <w:name w:val="toc 7"/>
    <w:basedOn w:val="a"/>
    <w:next w:val="a"/>
    <w:autoRedefine/>
    <w:semiHidden/>
    <w:pPr>
      <w:adjustRightInd w:val="0"/>
      <w:spacing w:line="360" w:lineRule="auto"/>
      <w:ind w:firstLineChars="200" w:firstLine="200"/>
    </w:pPr>
    <w:rPr>
      <w:sz w:val="28"/>
      <w:szCs w:val="26"/>
    </w:rPr>
  </w:style>
  <w:style w:type="character" w:styleId="ae">
    <w:name w:val="Strong"/>
    <w:uiPriority w:val="22"/>
    <w:qFormat/>
    <w:rPr>
      <w:b/>
      <w:bCs/>
    </w:rPr>
  </w:style>
  <w:style w:type="character" w:customStyle="1" w:styleId="yqlink">
    <w:name w:val="yqlink"/>
    <w:basedOn w:val="a0"/>
  </w:style>
  <w:style w:type="paragraph" w:styleId="z-">
    <w:name w:val="HTML Top of Form"/>
    <w:basedOn w:val="a"/>
    <w:next w:val="a"/>
    <w:hidden/>
    <w:pPr>
      <w:pBdr>
        <w:bottom w:val="single" w:sz="6" w:space="1" w:color="auto"/>
      </w:pBdr>
      <w:jc w:val="center"/>
    </w:pPr>
    <w:rPr>
      <w:rFonts w:ascii="Arial" w:hAnsi="Arial" w:cs="Arial"/>
      <w:vanish/>
      <w:sz w:val="16"/>
      <w:szCs w:val="16"/>
    </w:rPr>
  </w:style>
  <w:style w:type="paragraph" w:styleId="z-0">
    <w:name w:val="HTML Bottom of Form"/>
    <w:basedOn w:val="a"/>
    <w:next w:val="a"/>
    <w:hidden/>
    <w:pPr>
      <w:pBdr>
        <w:top w:val="single" w:sz="6" w:space="1" w:color="auto"/>
      </w:pBdr>
      <w:jc w:val="center"/>
    </w:pPr>
    <w:rPr>
      <w:rFonts w:ascii="Arial" w:hAnsi="Arial" w:cs="Arial"/>
      <w:vanish/>
      <w:sz w:val="16"/>
      <w:szCs w:val="16"/>
    </w:rPr>
  </w:style>
  <w:style w:type="character" w:customStyle="1" w:styleId="font1">
    <w:name w:val="font1"/>
    <w:rPr>
      <w:sz w:val="18"/>
      <w:szCs w:val="18"/>
    </w:rPr>
  </w:style>
  <w:style w:type="character" w:customStyle="1" w:styleId="style21">
    <w:name w:val="style21"/>
    <w:rPr>
      <w:rFonts w:ascii="方正剪纸简体" w:eastAsia="方正剪纸简体" w:hint="eastAsia"/>
      <w:sz w:val="36"/>
      <w:szCs w:val="36"/>
    </w:rPr>
  </w:style>
  <w:style w:type="character" w:customStyle="1" w:styleId="demo05">
    <w:name w:val="demo05"/>
    <w:rPr>
      <w:rFonts w:hint="default"/>
      <w:color w:val="000000"/>
      <w:sz w:val="20"/>
      <w:szCs w:val="20"/>
    </w:rPr>
  </w:style>
  <w:style w:type="character" w:customStyle="1" w:styleId="unnamed21">
    <w:name w:val="unnamed21"/>
    <w:rPr>
      <w:color w:val="003366"/>
      <w:sz w:val="28"/>
      <w:szCs w:val="28"/>
    </w:rPr>
  </w:style>
  <w:style w:type="paragraph" w:styleId="22">
    <w:name w:val="Body Text 2"/>
    <w:basedOn w:val="a"/>
    <w:pPr>
      <w:autoSpaceDE w:val="0"/>
      <w:autoSpaceDN w:val="0"/>
      <w:adjustRightInd w:val="0"/>
      <w:spacing w:line="440" w:lineRule="exact"/>
      <w:textAlignment w:val="baseline"/>
    </w:pPr>
    <w:rPr>
      <w:rFonts w:ascii="仿宋_GB2312" w:eastAsia="仿宋_GB2312" w:hAnsi="Arial"/>
      <w:sz w:val="28"/>
      <w:szCs w:val="20"/>
    </w:rPr>
  </w:style>
  <w:style w:type="character" w:customStyle="1" w:styleId="text1">
    <w:name w:val="text1"/>
    <w:rPr>
      <w:spacing w:val="10"/>
      <w:sz w:val="28"/>
      <w:szCs w:val="28"/>
    </w:rPr>
  </w:style>
  <w:style w:type="paragraph" w:customStyle="1" w:styleId="font5">
    <w:name w:val="font5"/>
    <w:basedOn w:val="a"/>
    <w:pPr>
      <w:spacing w:before="100" w:beforeAutospacing="1" w:after="100" w:afterAutospacing="1"/>
    </w:pPr>
    <w:rPr>
      <w:rFonts w:cs="Arial Unicode MS" w:hint="eastAsia"/>
      <w:sz w:val="18"/>
      <w:szCs w:val="18"/>
    </w:rPr>
  </w:style>
  <w:style w:type="paragraph" w:customStyle="1" w:styleId="font6">
    <w:name w:val="font6"/>
    <w:basedOn w:val="a"/>
    <w:pPr>
      <w:spacing w:before="100" w:beforeAutospacing="1" w:after="100" w:afterAutospacing="1"/>
    </w:pPr>
    <w:rPr>
      <w:rFonts w:cs="Arial Unicode MS" w:hint="eastAsia"/>
    </w:rPr>
  </w:style>
  <w:style w:type="paragraph" w:customStyle="1" w:styleId="xl26">
    <w:name w:val="xl26"/>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rPr>
  </w:style>
  <w:style w:type="paragraph" w:customStyle="1" w:styleId="xl27">
    <w:name w:val="xl27"/>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28">
    <w:name w:val="xl28"/>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right"/>
    </w:pPr>
    <w:rPr>
      <w:rFonts w:ascii="Arial Unicode MS" w:eastAsia="Arial Unicode MS" w:hAnsi="Arial Unicode MS" w:cs="Arial Unicode MS"/>
    </w:rPr>
  </w:style>
  <w:style w:type="paragraph" w:customStyle="1" w:styleId="xl29">
    <w:name w:val="xl29"/>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rFonts w:ascii="Arial Unicode MS" w:eastAsia="Arial Unicode MS" w:hAnsi="Arial Unicode MS" w:cs="Arial Unicode MS"/>
      <w:b/>
      <w:bCs/>
      <w:color w:val="000000"/>
    </w:rPr>
  </w:style>
  <w:style w:type="paragraph" w:customStyle="1" w:styleId="xl30">
    <w:name w:val="xl30"/>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rPr>
  </w:style>
  <w:style w:type="paragraph" w:customStyle="1" w:styleId="xl31">
    <w:name w:val="xl31"/>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2">
    <w:name w:val="xl32"/>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color w:val="000000"/>
    </w:rPr>
  </w:style>
  <w:style w:type="paragraph" w:customStyle="1" w:styleId="xl33">
    <w:name w:val="xl33"/>
    <w:basedOn w:val="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4">
    <w:name w:val="xl34"/>
    <w:basedOn w:val="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rFonts w:ascii="Arial Unicode MS" w:eastAsia="Arial Unicode MS" w:hAnsi="Arial Unicode MS" w:cs="Arial Unicode MS"/>
      <w:b/>
      <w:bCs/>
    </w:rPr>
  </w:style>
  <w:style w:type="paragraph" w:customStyle="1" w:styleId="xl35">
    <w:name w:val="xl35"/>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rPr>
  </w:style>
  <w:style w:type="paragraph" w:customStyle="1" w:styleId="xl36">
    <w:name w:val="xl36"/>
    <w:basedOn w:val="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textAlignment w:val="center"/>
    </w:pPr>
    <w:rPr>
      <w:rFonts w:ascii="Arial Unicode MS" w:eastAsia="Arial Unicode MS" w:hAnsi="Arial Unicode MS" w:cs="Arial Unicode MS"/>
      <w:color w:val="000000"/>
    </w:rPr>
  </w:style>
  <w:style w:type="paragraph" w:customStyle="1" w:styleId="font7">
    <w:name w:val="font7"/>
    <w:basedOn w:val="a"/>
    <w:pPr>
      <w:spacing w:before="100" w:beforeAutospacing="1" w:after="100" w:afterAutospacing="1"/>
    </w:pPr>
    <w:rPr>
      <w:rFonts w:cs="Arial Unicode MS" w:hint="eastAsia"/>
      <w:sz w:val="20"/>
      <w:szCs w:val="20"/>
    </w:rPr>
  </w:style>
  <w:style w:type="paragraph" w:customStyle="1" w:styleId="xl37">
    <w:name w:val="xl37"/>
    <w:basedOn w:val="a"/>
    <w:pPr>
      <w:pBdr>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0"/>
      <w:szCs w:val="20"/>
    </w:rPr>
  </w:style>
  <w:style w:type="paragraph" w:customStyle="1" w:styleId="xl38">
    <w:name w:val="xl38"/>
    <w:basedOn w:val="a"/>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 w:val="20"/>
      <w:szCs w:val="20"/>
    </w:rPr>
  </w:style>
  <w:style w:type="paragraph" w:customStyle="1" w:styleId="xl39">
    <w:name w:val="xl39"/>
    <w:basedOn w:val="a"/>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jc w:val="center"/>
    </w:pPr>
    <w:rPr>
      <w:rFonts w:ascii="Arial Unicode MS" w:eastAsia="Arial Unicode MS" w:hAnsi="Arial Unicode MS" w:cs="Arial Unicode MS"/>
      <w:b/>
      <w:bCs/>
      <w:sz w:val="20"/>
      <w:szCs w:val="20"/>
    </w:rPr>
  </w:style>
  <w:style w:type="paragraph" w:customStyle="1" w:styleId="xl40">
    <w:name w:val="xl40"/>
    <w:basedOn w:val="a"/>
    <w:pPr>
      <w:pBdr>
        <w:top w:val="single" w:sz="4" w:space="0" w:color="auto"/>
        <w:left w:val="single" w:sz="4" w:space="0" w:color="auto"/>
        <w:bottom w:val="single" w:sz="4" w:space="0" w:color="auto"/>
      </w:pBdr>
      <w:spacing w:before="100" w:beforeAutospacing="1" w:after="100" w:afterAutospacing="1"/>
      <w:jc w:val="center"/>
    </w:pPr>
    <w:rPr>
      <w:rFonts w:eastAsia="Arial Unicode MS"/>
    </w:rPr>
  </w:style>
  <w:style w:type="paragraph" w:customStyle="1" w:styleId="xl41">
    <w:name w:val="xl41"/>
    <w:basedOn w:val="a"/>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styleId="HTML">
    <w:name w:val="HTML Preformatted"/>
    <w:basedOn w:val="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黑体" w:eastAsia="黑体" w:hAnsi="Courier New" w:cs="Courier New"/>
      <w:sz w:val="20"/>
      <w:szCs w:val="20"/>
    </w:rPr>
  </w:style>
  <w:style w:type="character" w:customStyle="1" w:styleId="style11">
    <w:name w:val="style11"/>
    <w:rPr>
      <w:sz w:val="28"/>
      <w:szCs w:val="28"/>
    </w:rPr>
  </w:style>
  <w:style w:type="character" w:customStyle="1" w:styleId="line121">
    <w:name w:val="line121"/>
  </w:style>
  <w:style w:type="paragraph" w:customStyle="1" w:styleId="aa0">
    <w:name w:val="aa"/>
    <w:basedOn w:val="a"/>
    <w:pPr>
      <w:spacing w:before="100" w:beforeAutospacing="1" w:after="100" w:afterAutospacing="1" w:line="360" w:lineRule="auto"/>
    </w:pPr>
    <w:rPr>
      <w:rFonts w:ascii="Arial Unicode MS" w:eastAsia="Arial Unicode MS" w:hAnsi="Arial Unicode MS" w:cs="Arial Unicode MS"/>
      <w:sz w:val="18"/>
      <w:szCs w:val="18"/>
    </w:rPr>
  </w:style>
  <w:style w:type="character" w:customStyle="1" w:styleId="css1">
    <w:name w:val="css1"/>
    <w:rPr>
      <w:rFonts w:ascii="新宋体" w:eastAsia="新宋体" w:hAnsi="新宋体" w:hint="eastAsia"/>
      <w:b w:val="0"/>
      <w:bCs w:val="0"/>
      <w:i w:val="0"/>
      <w:iCs w:val="0"/>
      <w:smallCaps w:val="0"/>
      <w:strike w:val="0"/>
      <w:dstrike w:val="0"/>
      <w:color w:val="FAE4BF"/>
      <w:sz w:val="18"/>
      <w:szCs w:val="18"/>
      <w:u w:val="none"/>
      <w:effect w:val="none"/>
    </w:rPr>
  </w:style>
  <w:style w:type="paragraph" w:customStyle="1" w:styleId="f5">
    <w:name w:val="f5"/>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f7">
    <w:name w:val="f7"/>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unnamed1">
    <w:name w:val="unnamed1"/>
    <w:basedOn w:val="a"/>
    <w:pPr>
      <w:spacing w:before="100" w:beforeAutospacing="1" w:after="100" w:afterAutospacing="1"/>
    </w:pPr>
    <w:rPr>
      <w:rFonts w:ascii="Arial Unicode MS" w:eastAsia="Arial Unicode MS" w:hAnsi="Arial Unicode MS" w:cs="Arial Unicode MS"/>
    </w:rPr>
  </w:style>
  <w:style w:type="paragraph" w:customStyle="1" w:styleId="d1">
    <w:name w:val="d1"/>
    <w:basedOn w:val="a"/>
    <w:pPr>
      <w:spacing w:before="100" w:beforeAutospacing="1" w:after="100" w:afterAutospacing="1"/>
    </w:pPr>
    <w:rPr>
      <w:rFonts w:ascii="Arial Unicode MS" w:eastAsia="Arial Unicode MS" w:hAnsi="Arial Unicode MS" w:cs="Arial Unicode MS"/>
    </w:rPr>
  </w:style>
  <w:style w:type="paragraph" w:customStyle="1" w:styleId="p1">
    <w:name w:val="p1"/>
    <w:basedOn w:val="a"/>
    <w:pPr>
      <w:spacing w:before="100" w:beforeAutospacing="1" w:after="100" w:afterAutospacing="1"/>
    </w:pPr>
    <w:rPr>
      <w:rFonts w:ascii="Arial Unicode MS" w:eastAsia="Arial Unicode MS" w:hAnsi="Arial Unicode MS" w:cs="Arial Unicode MS"/>
      <w:sz w:val="18"/>
      <w:szCs w:val="18"/>
    </w:rPr>
  </w:style>
  <w:style w:type="paragraph" w:customStyle="1" w:styleId="vip">
    <w:name w:val="vip"/>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p2">
    <w:name w:val="p2"/>
    <w:basedOn w:val="a"/>
    <w:pPr>
      <w:spacing w:before="100" w:beforeAutospacing="1" w:after="100" w:afterAutospacing="1" w:line="360" w:lineRule="auto"/>
    </w:pPr>
    <w:rPr>
      <w:rFonts w:ascii="Arial Unicode MS" w:eastAsia="Arial Unicode MS" w:hAnsi="Arial Unicode MS" w:cs="Arial Unicode MS"/>
      <w:color w:val="B6BDC0"/>
      <w:sz w:val="18"/>
      <w:szCs w:val="18"/>
    </w:rPr>
  </w:style>
  <w:style w:type="paragraph" w:customStyle="1" w:styleId="p3">
    <w:name w:val="p3"/>
    <w:basedOn w:val="a"/>
    <w:pPr>
      <w:spacing w:before="100" w:beforeAutospacing="1" w:after="100" w:afterAutospacing="1"/>
    </w:pPr>
    <w:rPr>
      <w:rFonts w:ascii="Arial Unicode MS" w:eastAsia="Arial Unicode MS" w:hAnsi="Arial Unicode MS" w:cs="Arial Unicode MS"/>
    </w:rPr>
  </w:style>
  <w:style w:type="paragraph" w:customStyle="1" w:styleId="p4">
    <w:name w:val="p4"/>
    <w:basedOn w:val="a"/>
    <w:pPr>
      <w:spacing w:before="100" w:beforeAutospacing="1" w:after="100" w:afterAutospacing="1" w:line="312" w:lineRule="auto"/>
    </w:pPr>
    <w:rPr>
      <w:rFonts w:ascii="Arial Unicode MS" w:eastAsia="Arial Unicode MS" w:hAnsi="Arial Unicode MS" w:cs="Arial Unicode MS"/>
    </w:rPr>
  </w:style>
  <w:style w:type="paragraph" w:customStyle="1" w:styleId="p5">
    <w:name w:val="p5"/>
    <w:basedOn w:val="a"/>
    <w:pPr>
      <w:spacing w:before="100" w:beforeAutospacing="1" w:after="100" w:afterAutospacing="1"/>
    </w:pPr>
    <w:rPr>
      <w:rFonts w:ascii="Arial" w:eastAsia="Arial Unicode MS" w:hAnsi="Arial" w:cs="Arial"/>
      <w:sz w:val="15"/>
      <w:szCs w:val="15"/>
    </w:rPr>
  </w:style>
  <w:style w:type="paragraph" w:customStyle="1" w:styleId="p6">
    <w:name w:val="p6"/>
    <w:basedOn w:val="a"/>
    <w:pPr>
      <w:spacing w:before="100" w:beforeAutospacing="1" w:after="100" w:afterAutospacing="1" w:line="384" w:lineRule="auto"/>
    </w:pPr>
    <w:rPr>
      <w:rFonts w:ascii="Arial Unicode MS" w:eastAsia="Arial Unicode MS" w:hAnsi="Arial Unicode MS" w:cs="Arial Unicode MS"/>
    </w:rPr>
  </w:style>
  <w:style w:type="paragraph" w:customStyle="1" w:styleId="p7">
    <w:name w:val="p7"/>
    <w:basedOn w:val="a"/>
    <w:pPr>
      <w:spacing w:before="100" w:beforeAutospacing="1" w:after="100" w:afterAutospacing="1" w:line="432" w:lineRule="auto"/>
    </w:pPr>
    <w:rPr>
      <w:rFonts w:ascii="Arial Unicode MS" w:eastAsia="Arial Unicode MS" w:hAnsi="Arial Unicode MS" w:cs="Arial Unicode MS"/>
    </w:rPr>
  </w:style>
  <w:style w:type="paragraph" w:customStyle="1" w:styleId="hot">
    <w:name w:val="hot"/>
    <w:basedOn w:val="a"/>
    <w:pPr>
      <w:spacing w:before="100" w:beforeAutospacing="1" w:after="100" w:afterAutospacing="1"/>
    </w:pPr>
    <w:rPr>
      <w:rFonts w:ascii="Arial Unicode MS" w:eastAsia="Arial Unicode MS" w:hAnsi="Arial Unicode MS" w:cs="Arial Unicode MS"/>
      <w:color w:val="FF3300"/>
    </w:rPr>
  </w:style>
  <w:style w:type="paragraph" w:customStyle="1" w:styleId="lb1">
    <w:name w:val="lb1"/>
    <w:basedOn w:val="a"/>
    <w:pPr>
      <w:spacing w:before="100" w:beforeAutospacing="1" w:after="100" w:afterAutospacing="1"/>
    </w:pPr>
    <w:rPr>
      <w:rFonts w:ascii="Arial Unicode MS" w:eastAsia="Arial Unicode MS" w:hAnsi="Arial Unicode MS" w:cs="Arial Unicode MS"/>
      <w:color w:val="0033CC"/>
    </w:rPr>
  </w:style>
  <w:style w:type="paragraph" w:customStyle="1" w:styleId="red">
    <w:name w:val="red"/>
    <w:basedOn w:val="a"/>
    <w:pPr>
      <w:spacing w:before="100" w:beforeAutospacing="1" w:after="100" w:afterAutospacing="1" w:line="360" w:lineRule="auto"/>
    </w:pPr>
    <w:rPr>
      <w:rFonts w:eastAsia="Arial Unicode MS"/>
      <w:b/>
      <w:bCs/>
      <w:color w:val="FD6602"/>
    </w:rPr>
  </w:style>
  <w:style w:type="paragraph" w:customStyle="1" w:styleId="pw">
    <w:name w:val="pw"/>
    <w:basedOn w:val="a"/>
    <w:pPr>
      <w:spacing w:before="100" w:beforeAutospacing="1" w:after="100" w:afterAutospacing="1"/>
    </w:pPr>
    <w:rPr>
      <w:rFonts w:ascii="Arial Unicode MS" w:eastAsia="Arial Unicode MS" w:hAnsi="Arial Unicode MS" w:cs="Arial Unicode MS"/>
      <w:b/>
      <w:bCs/>
      <w:color w:val="FFFFFF"/>
    </w:rPr>
  </w:style>
  <w:style w:type="paragraph" w:customStyle="1" w:styleId="sinput">
    <w:name w:val="sinput"/>
    <w:basedOn w:val="a"/>
    <w:pPr>
      <w:pBdr>
        <w:top w:val="threeDEmboss" w:sz="6" w:space="0" w:color="FFFFFF"/>
        <w:left w:val="threeDEmboss" w:sz="6" w:space="0" w:color="FFFFFF"/>
        <w:bottom w:val="threeDEmboss" w:sz="6" w:space="0" w:color="auto"/>
        <w:right w:val="threeDEmboss" w:sz="6" w:space="0" w:color="auto"/>
      </w:pBdr>
      <w:shd w:val="clear" w:color="auto" w:fill="CCCCCC"/>
      <w:spacing w:before="100" w:beforeAutospacing="1" w:after="100" w:afterAutospacing="1"/>
    </w:pPr>
    <w:rPr>
      <w:rFonts w:ascii="Arial Unicode MS" w:eastAsia="Arial Unicode MS" w:hAnsi="Arial Unicode MS" w:cs="Arial Unicode MS"/>
    </w:rPr>
  </w:style>
  <w:style w:type="paragraph" w:customStyle="1" w:styleId="ring">
    <w:name w:val="ring"/>
    <w:basedOn w:val="a"/>
    <w:pPr>
      <w:spacing w:before="100" w:beforeAutospacing="1" w:after="100" w:afterAutospacing="1"/>
    </w:pPr>
    <w:rPr>
      <w:rFonts w:ascii="Webdings" w:eastAsia="Arial Unicode MS" w:hAnsi="Webdings" w:cs="Arial Unicode MS"/>
      <w:color w:val="000066"/>
      <w:sz w:val="18"/>
      <w:szCs w:val="18"/>
    </w:rPr>
  </w:style>
  <w:style w:type="paragraph" w:customStyle="1" w:styleId="001">
    <w:name w:val="001"/>
    <w:basedOn w:val="a"/>
    <w:pPr>
      <w:spacing w:before="100" w:beforeAutospacing="1" w:after="100" w:afterAutospacing="1" w:line="312" w:lineRule="auto"/>
    </w:pPr>
    <w:rPr>
      <w:rFonts w:ascii="Arial Unicode MS" w:eastAsia="Arial Unicode MS" w:hAnsi="Arial Unicode MS" w:cs="Arial Unicode MS"/>
      <w:sz w:val="22"/>
      <w:szCs w:val="22"/>
    </w:rPr>
  </w:style>
  <w:style w:type="paragraph" w:customStyle="1" w:styleId="bei">
    <w:name w:val="bei"/>
    <w:basedOn w:val="a"/>
    <w:pPr>
      <w:spacing w:before="100" w:beforeAutospacing="1" w:after="100" w:afterAutospacing="1"/>
    </w:pPr>
    <w:rPr>
      <w:rFonts w:ascii="Arial Unicode MS" w:eastAsia="Arial Unicode MS" w:hAnsi="Arial Unicode MS" w:cs="Arial Unicode MS"/>
      <w:color w:val="FFFFFF"/>
      <w:sz w:val="18"/>
      <w:szCs w:val="18"/>
    </w:rPr>
  </w:style>
  <w:style w:type="paragraph" w:customStyle="1" w:styleId="001copy">
    <w:name w:val="001copy"/>
    <w:basedOn w:val="a"/>
    <w:pPr>
      <w:spacing w:before="100" w:beforeAutospacing="1" w:after="100" w:afterAutospacing="1" w:line="264" w:lineRule="auto"/>
    </w:pPr>
    <w:rPr>
      <w:rFonts w:ascii="Arial Unicode MS" w:eastAsia="Arial Unicode MS" w:hAnsi="Arial Unicode MS" w:cs="Arial Unicode MS"/>
      <w:b/>
      <w:bCs/>
      <w:color w:val="000066"/>
      <w:sz w:val="18"/>
      <w:szCs w:val="18"/>
    </w:rPr>
  </w:style>
  <w:style w:type="paragraph" w:customStyle="1" w:styleId="beicopy">
    <w:name w:val="beicopy"/>
    <w:basedOn w:val="a"/>
    <w:pPr>
      <w:spacing w:before="100" w:beforeAutospacing="1" w:after="100" w:afterAutospacing="1" w:line="264" w:lineRule="auto"/>
    </w:pPr>
    <w:rPr>
      <w:rFonts w:ascii="Arial Unicode MS" w:eastAsia="Arial Unicode MS" w:hAnsi="Arial Unicode MS" w:cs="Arial Unicode MS"/>
      <w:b/>
      <w:bCs/>
      <w:color w:val="FFFFFF"/>
      <w:sz w:val="18"/>
      <w:szCs w:val="18"/>
    </w:rPr>
  </w:style>
  <w:style w:type="paragraph" w:customStyle="1" w:styleId="hong">
    <w:name w:val="hong"/>
    <w:basedOn w:val="a"/>
    <w:pPr>
      <w:spacing w:before="100" w:beforeAutospacing="1" w:after="100" w:afterAutospacing="1"/>
    </w:pPr>
    <w:rPr>
      <w:rFonts w:ascii="Arial Unicode MS" w:eastAsia="Arial Unicode MS" w:hAnsi="Arial Unicode MS" w:cs="Arial Unicode MS"/>
      <w:b/>
      <w:bCs/>
      <w:color w:val="BC3385"/>
    </w:rPr>
  </w:style>
  <w:style w:type="paragraph" w:customStyle="1" w:styleId="green">
    <w:name w:val="green"/>
    <w:basedOn w:val="a"/>
    <w:pPr>
      <w:spacing w:before="100" w:beforeAutospacing="1" w:after="100" w:afterAutospacing="1"/>
    </w:pPr>
    <w:rPr>
      <w:rFonts w:ascii="Arial Unicode MS" w:eastAsia="Arial Unicode MS" w:hAnsi="Arial Unicode MS" w:cs="Arial Unicode MS"/>
      <w:b/>
      <w:bCs/>
      <w:color w:val="49752B"/>
      <w:sz w:val="18"/>
      <w:szCs w:val="18"/>
    </w:rPr>
  </w:style>
  <w:style w:type="paragraph" w:customStyle="1" w:styleId="hongcopy">
    <w:name w:val="hongcopy"/>
    <w:basedOn w:val="a"/>
    <w:pPr>
      <w:spacing w:before="100" w:beforeAutospacing="1" w:after="100" w:afterAutospacing="1"/>
    </w:pPr>
    <w:rPr>
      <w:rFonts w:ascii="Arial Unicode MS" w:eastAsia="Arial Unicode MS" w:hAnsi="Arial Unicode MS" w:cs="Arial Unicode MS"/>
      <w:b/>
      <w:bCs/>
      <w:color w:val="E85415"/>
      <w:sz w:val="18"/>
      <w:szCs w:val="18"/>
    </w:rPr>
  </w:style>
  <w:style w:type="paragraph" w:customStyle="1" w:styleId="hong-h">
    <w:name w:val="hong-h"/>
    <w:basedOn w:val="a"/>
    <w:pPr>
      <w:spacing w:before="100" w:beforeAutospacing="1" w:after="100" w:afterAutospacing="1"/>
    </w:pPr>
    <w:rPr>
      <w:rFonts w:ascii="Arial Unicode MS" w:eastAsia="Arial Unicode MS" w:hAnsi="Arial Unicode MS" w:cs="Arial Unicode MS"/>
      <w:color w:val="E85415"/>
      <w:sz w:val="18"/>
      <w:szCs w:val="18"/>
    </w:rPr>
  </w:style>
  <w:style w:type="paragraph" w:customStyle="1" w:styleId="110">
    <w:name w:val="11"/>
    <w:basedOn w:val="a"/>
    <w:pPr>
      <w:spacing w:before="100" w:beforeAutospacing="1" w:after="100" w:afterAutospacing="1"/>
    </w:pPr>
    <w:rPr>
      <w:rFonts w:ascii="Arial Unicode MS" w:eastAsia="Arial Unicode MS" w:hAnsi="Arial Unicode MS" w:cs="Arial Unicode MS"/>
      <w:sz w:val="22"/>
      <w:szCs w:val="22"/>
    </w:rPr>
  </w:style>
  <w:style w:type="paragraph" w:customStyle="1" w:styleId="f14l12">
    <w:name w:val="f14l12"/>
    <w:basedOn w:val="a"/>
    <w:pPr>
      <w:spacing w:before="100" w:beforeAutospacing="1" w:after="100" w:afterAutospacing="1" w:line="288" w:lineRule="auto"/>
    </w:pPr>
    <w:rPr>
      <w:rFonts w:ascii="Arial Unicode MS" w:eastAsia="Arial Unicode MS" w:hAnsi="Arial Unicode MS" w:cs="Arial Unicode MS"/>
      <w:szCs w:val="21"/>
    </w:rPr>
  </w:style>
  <w:style w:type="paragraph" w:customStyle="1" w:styleId="style1">
    <w:name w:val="style1"/>
    <w:basedOn w:val="a"/>
    <w:pPr>
      <w:spacing w:before="100" w:beforeAutospacing="1" w:after="100" w:afterAutospacing="1"/>
    </w:pPr>
    <w:rPr>
      <w:rFonts w:ascii="Arial Unicode MS" w:eastAsia="Arial Unicode MS" w:hAnsi="Arial Unicode MS" w:cs="Arial Unicode MS"/>
      <w:color w:val="000000"/>
    </w:rPr>
  </w:style>
  <w:style w:type="character" w:customStyle="1" w:styleId="whitebold1">
    <w:name w:val="whitebold1"/>
    <w:basedOn w:val="a0"/>
  </w:style>
  <w:style w:type="character" w:customStyle="1" w:styleId="title14">
    <w:name w:val="title14"/>
    <w:basedOn w:val="a0"/>
  </w:style>
  <w:style w:type="paragraph" w:styleId="32">
    <w:name w:val="Body Text 3"/>
    <w:basedOn w:val="a"/>
    <w:pPr>
      <w:spacing w:line="360" w:lineRule="auto"/>
    </w:pPr>
    <w:rPr>
      <w:rFonts w:ascii="仿宋_GB2312" w:eastAsia="仿宋_GB2312"/>
      <w:sz w:val="30"/>
    </w:rPr>
  </w:style>
  <w:style w:type="paragraph" w:styleId="af">
    <w:name w:val="Plain Text"/>
    <w:basedOn w:val="a"/>
    <w:rPr>
      <w:rFonts w:hAnsi="Courier New" w:cs="Courier New"/>
      <w:szCs w:val="21"/>
    </w:rPr>
  </w:style>
  <w:style w:type="paragraph" w:customStyle="1" w:styleId="Char2">
    <w:name w:val="Char"/>
    <w:basedOn w:val="a"/>
    <w:rsid w:val="00D96DC7"/>
    <w:rPr>
      <w:rFonts w:cs="Courier New"/>
      <w:sz w:val="32"/>
      <w:szCs w:val="32"/>
    </w:rPr>
  </w:style>
  <w:style w:type="character" w:customStyle="1" w:styleId="hei141">
    <w:name w:val="hei141"/>
    <w:rsid w:val="000D0DCE"/>
    <w:rPr>
      <w:color w:val="000000"/>
      <w:sz w:val="28"/>
      <w:szCs w:val="28"/>
    </w:rPr>
  </w:style>
  <w:style w:type="table" w:styleId="af0">
    <w:name w:val="Table Grid"/>
    <w:basedOn w:val="a1"/>
    <w:qFormat/>
    <w:rsid w:val="00E1548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List Paragraph"/>
    <w:basedOn w:val="a"/>
    <w:uiPriority w:val="34"/>
    <w:qFormat/>
    <w:rsid w:val="00F90B5A"/>
    <w:pPr>
      <w:ind w:firstLineChars="200" w:firstLine="420"/>
    </w:pPr>
  </w:style>
  <w:style w:type="character" w:customStyle="1" w:styleId="currentpricefontstylesp">
    <w:name w:val="currentprice fontstyle_sp"/>
    <w:basedOn w:val="a0"/>
    <w:rsid w:val="00985627"/>
  </w:style>
  <w:style w:type="paragraph" w:customStyle="1" w:styleId="Char10">
    <w:name w:val="Char1"/>
    <w:basedOn w:val="a"/>
    <w:rsid w:val="00577571"/>
    <w:rPr>
      <w:rFonts w:ascii="Tahoma" w:hAnsi="Tahoma"/>
      <w:szCs w:val="20"/>
    </w:rPr>
  </w:style>
  <w:style w:type="paragraph" w:customStyle="1" w:styleId="yiv73721737msonormal">
    <w:name w:val="yiv73721737msonormal"/>
    <w:basedOn w:val="a"/>
    <w:rsid w:val="00B63837"/>
    <w:pPr>
      <w:spacing w:before="100" w:beforeAutospacing="1" w:after="100" w:afterAutospacing="1"/>
    </w:pPr>
  </w:style>
  <w:style w:type="character" w:customStyle="1" w:styleId="apple-style-span">
    <w:name w:val="apple-style-span"/>
    <w:basedOn w:val="a0"/>
    <w:rsid w:val="00D6275D"/>
  </w:style>
  <w:style w:type="paragraph" w:customStyle="1" w:styleId="yiv409727469msonormal">
    <w:name w:val="yiv409727469msonormal"/>
    <w:basedOn w:val="a"/>
    <w:rsid w:val="00767F26"/>
    <w:pPr>
      <w:spacing w:before="100" w:beforeAutospacing="1" w:after="100" w:afterAutospacing="1"/>
    </w:pPr>
  </w:style>
  <w:style w:type="paragraph" w:customStyle="1" w:styleId="largefont">
    <w:name w:val="largefont"/>
    <w:basedOn w:val="a"/>
    <w:rsid w:val="00D87EAB"/>
    <w:pPr>
      <w:spacing w:before="100" w:beforeAutospacing="1" w:after="100" w:afterAutospacing="1" w:line="360" w:lineRule="auto"/>
      <w:ind w:firstLine="480"/>
    </w:pPr>
  </w:style>
  <w:style w:type="paragraph" w:customStyle="1" w:styleId="yiv129177480msonormal">
    <w:name w:val="yiv129177480msonormal"/>
    <w:basedOn w:val="a"/>
    <w:rsid w:val="00960448"/>
    <w:pPr>
      <w:spacing w:before="100" w:beforeAutospacing="1" w:after="100" w:afterAutospacing="1"/>
    </w:pPr>
  </w:style>
  <w:style w:type="character" w:customStyle="1" w:styleId="apple-converted-space">
    <w:name w:val="apple-converted-space"/>
    <w:basedOn w:val="a0"/>
    <w:rsid w:val="00960448"/>
  </w:style>
  <w:style w:type="paragraph" w:customStyle="1" w:styleId="12">
    <w:name w:val="列出段落1"/>
    <w:basedOn w:val="a"/>
    <w:uiPriority w:val="99"/>
    <w:rsid w:val="00255C9B"/>
    <w:pPr>
      <w:ind w:firstLineChars="200" w:firstLine="420"/>
    </w:pPr>
    <w:rPr>
      <w:rFonts w:ascii="Calibri" w:hAnsi="Calibri"/>
      <w:szCs w:val="22"/>
    </w:rPr>
  </w:style>
  <w:style w:type="character" w:customStyle="1" w:styleId="HeaderChar">
    <w:name w:val="Header Char"/>
    <w:uiPriority w:val="99"/>
    <w:semiHidden/>
    <w:locked/>
    <w:rsid w:val="00FE4DE6"/>
    <w:rPr>
      <w:rFonts w:cs="Times New Roman"/>
      <w:sz w:val="18"/>
      <w:szCs w:val="18"/>
    </w:rPr>
  </w:style>
  <w:style w:type="character" w:customStyle="1" w:styleId="FooterChar">
    <w:name w:val="Footer Char"/>
    <w:uiPriority w:val="99"/>
    <w:semiHidden/>
    <w:locked/>
    <w:rsid w:val="00FE4DE6"/>
    <w:rPr>
      <w:rFonts w:cs="Times New Roman"/>
      <w:sz w:val="18"/>
      <w:szCs w:val="18"/>
    </w:rPr>
  </w:style>
  <w:style w:type="character" w:customStyle="1" w:styleId="BalloonTextChar">
    <w:name w:val="Balloon Text Char"/>
    <w:uiPriority w:val="99"/>
    <w:semiHidden/>
    <w:locked/>
    <w:rsid w:val="00FE4DE6"/>
    <w:rPr>
      <w:rFonts w:cs="Times New Roman"/>
      <w:sz w:val="2"/>
    </w:rPr>
  </w:style>
  <w:style w:type="character" w:customStyle="1" w:styleId="13">
    <w:name w:val="已访问的超链接1"/>
    <w:uiPriority w:val="99"/>
    <w:rsid w:val="00FE4DE6"/>
    <w:rPr>
      <w:rFonts w:cs="Times New Roman"/>
      <w:color w:val="800080"/>
      <w:u w:val="single"/>
    </w:rPr>
  </w:style>
  <w:style w:type="paragraph" w:styleId="af2">
    <w:name w:val="caption"/>
    <w:basedOn w:val="a"/>
    <w:next w:val="a"/>
    <w:uiPriority w:val="99"/>
    <w:rsid w:val="00FE4DE6"/>
    <w:rPr>
      <w:rFonts w:ascii="Cambria" w:eastAsia="黑体" w:hAnsi="Cambria"/>
      <w:sz w:val="20"/>
      <w:szCs w:val="20"/>
    </w:rPr>
  </w:style>
  <w:style w:type="character" w:customStyle="1" w:styleId="scol41">
    <w:name w:val="s_col41"/>
    <w:rsid w:val="00FE4DE6"/>
    <w:rPr>
      <w:color w:val="CC0104"/>
    </w:rPr>
  </w:style>
  <w:style w:type="character" w:styleId="af3">
    <w:name w:val="Emphasis"/>
    <w:uiPriority w:val="20"/>
    <w:qFormat/>
    <w:rsid w:val="00FE4DE6"/>
    <w:rPr>
      <w:rFonts w:ascii="Calibri" w:hAnsi="Calibri"/>
      <w:b/>
      <w:i/>
      <w:iCs/>
    </w:rPr>
  </w:style>
  <w:style w:type="character" w:customStyle="1" w:styleId="zib">
    <w:name w:val="zib"/>
    <w:rsid w:val="00FE4DE6"/>
  </w:style>
  <w:style w:type="paragraph" w:customStyle="1" w:styleId="Default">
    <w:name w:val="Default"/>
    <w:rsid w:val="00FE4DE6"/>
    <w:pPr>
      <w:widowControl w:val="0"/>
      <w:autoSpaceDE w:val="0"/>
      <w:autoSpaceDN w:val="0"/>
      <w:adjustRightInd w:val="0"/>
    </w:pPr>
    <w:rPr>
      <w:rFonts w:ascii="Wingdings" w:hAnsi="Wingdings" w:cs="Wingdings"/>
      <w:color w:val="000000"/>
      <w:sz w:val="24"/>
      <w:szCs w:val="24"/>
    </w:rPr>
  </w:style>
  <w:style w:type="paragraph" w:styleId="af4">
    <w:name w:val="Date"/>
    <w:basedOn w:val="a"/>
    <w:next w:val="a"/>
    <w:link w:val="Char3"/>
    <w:uiPriority w:val="99"/>
    <w:unhideWhenUsed/>
    <w:rsid w:val="00FE4DE6"/>
    <w:pPr>
      <w:ind w:leftChars="2500" w:left="100"/>
    </w:pPr>
    <w:rPr>
      <w:rFonts w:ascii="Calibri" w:hAnsi="Calibri"/>
    </w:rPr>
  </w:style>
  <w:style w:type="character" w:customStyle="1" w:styleId="Char3">
    <w:name w:val="日期 Char"/>
    <w:link w:val="af4"/>
    <w:uiPriority w:val="99"/>
    <w:rsid w:val="00FE4DE6"/>
    <w:rPr>
      <w:rFonts w:ascii="Calibri" w:hAnsi="Calibri"/>
      <w:sz w:val="24"/>
      <w:szCs w:val="24"/>
    </w:rPr>
  </w:style>
  <w:style w:type="paragraph" w:styleId="af5">
    <w:name w:val="Title"/>
    <w:basedOn w:val="a"/>
    <w:next w:val="a"/>
    <w:link w:val="Char4"/>
    <w:uiPriority w:val="10"/>
    <w:qFormat/>
    <w:rsid w:val="00FE4DE6"/>
    <w:pPr>
      <w:spacing w:before="240" w:after="60"/>
      <w:jc w:val="center"/>
      <w:outlineLvl w:val="0"/>
    </w:pPr>
    <w:rPr>
      <w:rFonts w:ascii="Cambria" w:hAnsi="Cambria"/>
      <w:b/>
      <w:bCs/>
      <w:kern w:val="28"/>
      <w:sz w:val="32"/>
      <w:szCs w:val="32"/>
    </w:rPr>
  </w:style>
  <w:style w:type="character" w:customStyle="1" w:styleId="Char4">
    <w:name w:val="标题 Char"/>
    <w:link w:val="af5"/>
    <w:uiPriority w:val="10"/>
    <w:rsid w:val="00FE4DE6"/>
    <w:rPr>
      <w:rFonts w:ascii="Cambria" w:hAnsi="Cambria"/>
      <w:b/>
      <w:bCs/>
      <w:kern w:val="28"/>
      <w:sz w:val="32"/>
      <w:szCs w:val="32"/>
    </w:rPr>
  </w:style>
  <w:style w:type="paragraph" w:styleId="af6">
    <w:name w:val="Subtitle"/>
    <w:basedOn w:val="a"/>
    <w:next w:val="a"/>
    <w:link w:val="Char5"/>
    <w:uiPriority w:val="11"/>
    <w:qFormat/>
    <w:rsid w:val="00FE4DE6"/>
    <w:pPr>
      <w:spacing w:after="60"/>
      <w:jc w:val="center"/>
      <w:outlineLvl w:val="1"/>
    </w:pPr>
    <w:rPr>
      <w:rFonts w:ascii="Cambria" w:hAnsi="Cambria"/>
    </w:rPr>
  </w:style>
  <w:style w:type="character" w:customStyle="1" w:styleId="Char5">
    <w:name w:val="副标题 Char"/>
    <w:link w:val="af6"/>
    <w:uiPriority w:val="11"/>
    <w:rsid w:val="00FE4DE6"/>
    <w:rPr>
      <w:rFonts w:ascii="Cambria" w:hAnsi="Cambria"/>
      <w:sz w:val="24"/>
      <w:szCs w:val="24"/>
    </w:rPr>
  </w:style>
  <w:style w:type="paragraph" w:styleId="af7">
    <w:name w:val="No Spacing"/>
    <w:basedOn w:val="a"/>
    <w:uiPriority w:val="1"/>
    <w:qFormat/>
    <w:rsid w:val="00FE4DE6"/>
    <w:rPr>
      <w:rFonts w:ascii="Calibri" w:hAnsi="Calibri"/>
      <w:szCs w:val="32"/>
    </w:rPr>
  </w:style>
  <w:style w:type="paragraph" w:styleId="af8">
    <w:name w:val="Quote"/>
    <w:basedOn w:val="a"/>
    <w:next w:val="a"/>
    <w:link w:val="Char6"/>
    <w:uiPriority w:val="29"/>
    <w:qFormat/>
    <w:rsid w:val="00FE4DE6"/>
    <w:rPr>
      <w:rFonts w:ascii="Calibri" w:hAnsi="Calibri"/>
      <w:i/>
    </w:rPr>
  </w:style>
  <w:style w:type="character" w:customStyle="1" w:styleId="Char6">
    <w:name w:val="引用 Char"/>
    <w:link w:val="af8"/>
    <w:uiPriority w:val="29"/>
    <w:rsid w:val="00FE4DE6"/>
    <w:rPr>
      <w:rFonts w:ascii="Calibri" w:hAnsi="Calibri"/>
      <w:i/>
      <w:sz w:val="24"/>
      <w:szCs w:val="24"/>
    </w:rPr>
  </w:style>
  <w:style w:type="paragraph" w:styleId="af9">
    <w:name w:val="Intense Quote"/>
    <w:basedOn w:val="a"/>
    <w:next w:val="a"/>
    <w:link w:val="Char7"/>
    <w:uiPriority w:val="30"/>
    <w:qFormat/>
    <w:rsid w:val="00FE4DE6"/>
    <w:pPr>
      <w:ind w:left="720" w:right="720"/>
    </w:pPr>
    <w:rPr>
      <w:rFonts w:ascii="Calibri" w:hAnsi="Calibri"/>
      <w:b/>
      <w:i/>
      <w:szCs w:val="22"/>
    </w:rPr>
  </w:style>
  <w:style w:type="character" w:customStyle="1" w:styleId="Char7">
    <w:name w:val="明显引用 Char"/>
    <w:link w:val="af9"/>
    <w:uiPriority w:val="30"/>
    <w:rsid w:val="00FE4DE6"/>
    <w:rPr>
      <w:rFonts w:ascii="Calibri" w:hAnsi="Calibri"/>
      <w:b/>
      <w:i/>
      <w:sz w:val="24"/>
      <w:szCs w:val="22"/>
    </w:rPr>
  </w:style>
  <w:style w:type="character" w:styleId="afa">
    <w:name w:val="Subtle Emphasis"/>
    <w:uiPriority w:val="19"/>
    <w:qFormat/>
    <w:rsid w:val="00FE4DE6"/>
    <w:rPr>
      <w:i/>
      <w:color w:val="5A5A5A"/>
    </w:rPr>
  </w:style>
  <w:style w:type="character" w:styleId="afb">
    <w:name w:val="Intense Emphasis"/>
    <w:uiPriority w:val="21"/>
    <w:qFormat/>
    <w:rsid w:val="00FE4DE6"/>
    <w:rPr>
      <w:b/>
      <w:i/>
      <w:sz w:val="24"/>
      <w:szCs w:val="24"/>
      <w:u w:val="single"/>
    </w:rPr>
  </w:style>
  <w:style w:type="character" w:styleId="afc">
    <w:name w:val="Subtle Reference"/>
    <w:uiPriority w:val="31"/>
    <w:qFormat/>
    <w:rsid w:val="00FE4DE6"/>
    <w:rPr>
      <w:sz w:val="24"/>
      <w:szCs w:val="24"/>
      <w:u w:val="single"/>
    </w:rPr>
  </w:style>
  <w:style w:type="character" w:styleId="afd">
    <w:name w:val="Intense Reference"/>
    <w:uiPriority w:val="32"/>
    <w:qFormat/>
    <w:rsid w:val="00FE4DE6"/>
    <w:rPr>
      <w:b/>
      <w:sz w:val="24"/>
      <w:u w:val="single"/>
    </w:rPr>
  </w:style>
  <w:style w:type="character" w:styleId="afe">
    <w:name w:val="Book Title"/>
    <w:uiPriority w:val="33"/>
    <w:qFormat/>
    <w:rsid w:val="00FE4DE6"/>
    <w:rPr>
      <w:rFonts w:ascii="Cambria" w:eastAsia="宋体" w:hAnsi="Cambria"/>
      <w:b/>
      <w:i/>
      <w:sz w:val="24"/>
      <w:szCs w:val="24"/>
    </w:rPr>
  </w:style>
  <w:style w:type="paragraph" w:styleId="TOC">
    <w:name w:val="TOC Heading"/>
    <w:basedOn w:val="1"/>
    <w:next w:val="a"/>
    <w:uiPriority w:val="39"/>
    <w:semiHidden/>
    <w:unhideWhenUsed/>
    <w:qFormat/>
    <w:rsid w:val="00FE4DE6"/>
    <w:pPr>
      <w:keepLines w:val="0"/>
      <w:adjustRightInd/>
      <w:snapToGrid/>
      <w:spacing w:before="240" w:after="60" w:line="240" w:lineRule="auto"/>
      <w:jc w:val="left"/>
      <w:outlineLvl w:val="9"/>
    </w:pPr>
    <w:rPr>
      <w:rFonts w:ascii="Cambria" w:hAnsi="Cambria"/>
      <w:bCs/>
      <w:kern w:val="32"/>
      <w:sz w:val="32"/>
      <w:szCs w:val="32"/>
    </w:rPr>
  </w:style>
  <w:style w:type="paragraph" w:customStyle="1" w:styleId="secpagenrtitle">
    <w:name w:val="sec_page_nr_title"/>
    <w:basedOn w:val="a"/>
    <w:rsid w:val="00FE4DE6"/>
    <w:pPr>
      <w:spacing w:before="100" w:beforeAutospacing="1" w:after="115" w:line="360" w:lineRule="auto"/>
      <w:jc w:val="center"/>
    </w:pPr>
    <w:rPr>
      <w:b/>
      <w:bCs/>
      <w:color w:val="005FBE"/>
      <w:sz w:val="23"/>
      <w:szCs w:val="23"/>
    </w:rPr>
  </w:style>
  <w:style w:type="character" w:styleId="aff">
    <w:name w:val="annotation reference"/>
    <w:uiPriority w:val="99"/>
    <w:rsid w:val="003E3FC3"/>
    <w:rPr>
      <w:sz w:val="21"/>
      <w:szCs w:val="21"/>
    </w:rPr>
  </w:style>
  <w:style w:type="paragraph" w:styleId="aff0">
    <w:name w:val="annotation text"/>
    <w:basedOn w:val="a"/>
    <w:link w:val="Char8"/>
    <w:uiPriority w:val="99"/>
    <w:rsid w:val="003E3FC3"/>
  </w:style>
  <w:style w:type="character" w:customStyle="1" w:styleId="Char8">
    <w:name w:val="批注文字 Char"/>
    <w:link w:val="aff0"/>
    <w:uiPriority w:val="99"/>
    <w:rsid w:val="003E3FC3"/>
    <w:rPr>
      <w:kern w:val="2"/>
      <w:sz w:val="21"/>
      <w:szCs w:val="24"/>
    </w:rPr>
  </w:style>
  <w:style w:type="paragraph" w:styleId="aff1">
    <w:name w:val="annotation subject"/>
    <w:basedOn w:val="aff0"/>
    <w:next w:val="aff0"/>
    <w:link w:val="Char9"/>
    <w:rsid w:val="003E3FC3"/>
    <w:rPr>
      <w:b/>
      <w:bCs/>
    </w:rPr>
  </w:style>
  <w:style w:type="character" w:customStyle="1" w:styleId="Char9">
    <w:name w:val="批注主题 Char"/>
    <w:link w:val="aff1"/>
    <w:rsid w:val="003E3FC3"/>
    <w:rPr>
      <w:b/>
      <w:bCs/>
      <w:kern w:val="2"/>
      <w:sz w:val="21"/>
      <w:szCs w:val="24"/>
    </w:rPr>
  </w:style>
  <w:style w:type="paragraph" w:styleId="aff2">
    <w:name w:val="Revision"/>
    <w:hidden/>
    <w:uiPriority w:val="99"/>
    <w:semiHidden/>
    <w:rsid w:val="006A0CBC"/>
    <w:rPr>
      <w:kern w:val="2"/>
      <w:sz w:val="21"/>
      <w:szCs w:val="24"/>
    </w:rPr>
  </w:style>
  <w:style w:type="table" w:styleId="14">
    <w:name w:val="Table Classic 1"/>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3">
    <w:name w:val="Table 3D effects 3"/>
    <w:basedOn w:val="a1"/>
    <w:rsid w:val="0023591B"/>
    <w:pPr>
      <w:widowControl w:val="0"/>
      <w:jc w:val="both"/>
    </w:pPr>
    <w:tblPr>
      <w:tblStyleRowBandSize w:val="1"/>
      <w:tblStyleColBandSize w:val="1"/>
      <w:tblInd w:w="0" w:type="dxa"/>
      <w:tblCellMar>
        <w:top w:w="0" w:type="dxa"/>
        <w:left w:w="108" w:type="dxa"/>
        <w:bottom w:w="0" w:type="dxa"/>
        <w:right w:w="108" w:type="dxa"/>
      </w:tblCellMar>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3">
    <w:name w:val="Table Classic 2"/>
    <w:basedOn w:val="a1"/>
    <w:rsid w:val="0023591B"/>
    <w:pPr>
      <w:widowControl w:val="0"/>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aff3">
    <w:name w:val="Table Theme"/>
    <w:basedOn w:val="a1"/>
    <w:rsid w:val="00F646F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5">
    <w:name w:val="未处理的提及1"/>
    <w:uiPriority w:val="99"/>
    <w:semiHidden/>
    <w:unhideWhenUsed/>
    <w:rsid w:val="00B13994"/>
    <w:rPr>
      <w:color w:val="605E5C"/>
      <w:shd w:val="clear" w:color="auto" w:fill="E1DFDD"/>
    </w:rPr>
  </w:style>
  <w:style w:type="paragraph" w:customStyle="1" w:styleId="section">
    <w:name w:val="section"/>
    <w:basedOn w:val="a"/>
    <w:rsid w:val="009A481C"/>
    <w:pPr>
      <w:spacing w:before="100" w:beforeAutospacing="1" w:after="100" w:afterAutospacing="1"/>
    </w:pPr>
  </w:style>
  <w:style w:type="character" w:customStyle="1" w:styleId="lingraydarknoline1">
    <w:name w:val="lingraydark_noline1"/>
    <w:rsid w:val="00717207"/>
    <w:rPr>
      <w:color w:val="333333"/>
      <w:sz w:val="18"/>
      <w:szCs w:val="18"/>
    </w:rPr>
  </w:style>
  <w:style w:type="paragraph" w:styleId="aff4">
    <w:name w:val="footnote text"/>
    <w:basedOn w:val="a"/>
    <w:link w:val="Chara"/>
    <w:uiPriority w:val="99"/>
    <w:semiHidden/>
    <w:unhideWhenUsed/>
    <w:rsid w:val="00E77C97"/>
    <w:pPr>
      <w:widowControl w:val="0"/>
      <w:snapToGrid w:val="0"/>
    </w:pPr>
    <w:rPr>
      <w:rFonts w:asciiTheme="minorHAnsi" w:eastAsiaTheme="minorEastAsia" w:hAnsiTheme="minorHAnsi" w:cstheme="minorBidi"/>
      <w:kern w:val="2"/>
      <w:sz w:val="18"/>
      <w:szCs w:val="18"/>
    </w:rPr>
  </w:style>
  <w:style w:type="character" w:customStyle="1" w:styleId="Chara">
    <w:name w:val="脚注文本 Char"/>
    <w:basedOn w:val="a0"/>
    <w:link w:val="aff4"/>
    <w:uiPriority w:val="99"/>
    <w:semiHidden/>
    <w:rsid w:val="00E77C97"/>
    <w:rPr>
      <w:rFonts w:asciiTheme="minorHAnsi" w:eastAsiaTheme="minorEastAsia" w:hAnsiTheme="minorHAnsi" w:cstheme="minorBidi"/>
      <w:kern w:val="2"/>
      <w:sz w:val="18"/>
      <w:szCs w:val="18"/>
    </w:rPr>
  </w:style>
  <w:style w:type="character" w:styleId="aff5">
    <w:name w:val="footnote reference"/>
    <w:basedOn w:val="a0"/>
    <w:uiPriority w:val="99"/>
    <w:semiHidden/>
    <w:unhideWhenUsed/>
    <w:rsid w:val="00E77C9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4248">
      <w:bodyDiv w:val="1"/>
      <w:marLeft w:val="0"/>
      <w:marRight w:val="0"/>
      <w:marTop w:val="0"/>
      <w:marBottom w:val="0"/>
      <w:divBdr>
        <w:top w:val="none" w:sz="0" w:space="0" w:color="auto"/>
        <w:left w:val="none" w:sz="0" w:space="0" w:color="auto"/>
        <w:bottom w:val="none" w:sz="0" w:space="0" w:color="auto"/>
        <w:right w:val="none" w:sz="0" w:space="0" w:color="auto"/>
      </w:divBdr>
      <w:divsChild>
        <w:div w:id="489906967">
          <w:marLeft w:val="0"/>
          <w:marRight w:val="0"/>
          <w:marTop w:val="0"/>
          <w:marBottom w:val="0"/>
          <w:divBdr>
            <w:top w:val="none" w:sz="0" w:space="0" w:color="auto"/>
            <w:left w:val="none" w:sz="0" w:space="0" w:color="auto"/>
            <w:bottom w:val="none" w:sz="0" w:space="0" w:color="auto"/>
            <w:right w:val="none" w:sz="0" w:space="0" w:color="auto"/>
          </w:divBdr>
          <w:divsChild>
            <w:div w:id="219638752">
              <w:marLeft w:val="0"/>
              <w:marRight w:val="0"/>
              <w:marTop w:val="0"/>
              <w:marBottom w:val="0"/>
              <w:divBdr>
                <w:top w:val="none" w:sz="0" w:space="0" w:color="auto"/>
                <w:left w:val="none" w:sz="0" w:space="0" w:color="auto"/>
                <w:bottom w:val="none" w:sz="0" w:space="0" w:color="auto"/>
                <w:right w:val="none" w:sz="0" w:space="0" w:color="auto"/>
              </w:divBdr>
              <w:divsChild>
                <w:div w:id="1444303731">
                  <w:marLeft w:val="0"/>
                  <w:marRight w:val="0"/>
                  <w:marTop w:val="0"/>
                  <w:marBottom w:val="0"/>
                  <w:divBdr>
                    <w:top w:val="none" w:sz="0" w:space="0" w:color="auto"/>
                    <w:left w:val="none" w:sz="0" w:space="0" w:color="auto"/>
                    <w:bottom w:val="none" w:sz="0" w:space="0" w:color="auto"/>
                    <w:right w:val="none" w:sz="0" w:space="0" w:color="auto"/>
                  </w:divBdr>
                  <w:divsChild>
                    <w:div w:id="403189011">
                      <w:marLeft w:val="0"/>
                      <w:marRight w:val="0"/>
                      <w:marTop w:val="0"/>
                      <w:marBottom w:val="0"/>
                      <w:divBdr>
                        <w:top w:val="single" w:sz="8" w:space="0" w:color="AEAEAE"/>
                        <w:left w:val="single" w:sz="8" w:space="0" w:color="AEAEAE"/>
                        <w:bottom w:val="single" w:sz="8" w:space="0" w:color="AEAEAE"/>
                        <w:right w:val="single" w:sz="8" w:space="0" w:color="AEAEAE"/>
                      </w:divBdr>
                      <w:divsChild>
                        <w:div w:id="1345009094">
                          <w:marLeft w:val="0"/>
                          <w:marRight w:val="0"/>
                          <w:marTop w:val="0"/>
                          <w:marBottom w:val="0"/>
                          <w:divBdr>
                            <w:top w:val="none" w:sz="0" w:space="0" w:color="auto"/>
                            <w:left w:val="none" w:sz="0" w:space="0" w:color="auto"/>
                            <w:bottom w:val="none" w:sz="0" w:space="0" w:color="auto"/>
                            <w:right w:val="none" w:sz="0" w:space="0" w:color="auto"/>
                          </w:divBdr>
                          <w:divsChild>
                            <w:div w:id="707224652">
                              <w:marLeft w:val="0"/>
                              <w:marRight w:val="0"/>
                              <w:marTop w:val="0"/>
                              <w:marBottom w:val="0"/>
                              <w:divBdr>
                                <w:top w:val="none" w:sz="0" w:space="0" w:color="auto"/>
                                <w:left w:val="none" w:sz="0" w:space="0" w:color="auto"/>
                                <w:bottom w:val="none" w:sz="0" w:space="0" w:color="auto"/>
                                <w:right w:val="none" w:sz="0" w:space="0" w:color="auto"/>
                              </w:divBdr>
                              <w:divsChild>
                                <w:div w:id="1889218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89302">
      <w:bodyDiv w:val="1"/>
      <w:marLeft w:val="0"/>
      <w:marRight w:val="0"/>
      <w:marTop w:val="0"/>
      <w:marBottom w:val="0"/>
      <w:divBdr>
        <w:top w:val="none" w:sz="0" w:space="0" w:color="auto"/>
        <w:left w:val="none" w:sz="0" w:space="0" w:color="auto"/>
        <w:bottom w:val="none" w:sz="0" w:space="0" w:color="auto"/>
        <w:right w:val="none" w:sz="0" w:space="0" w:color="auto"/>
      </w:divBdr>
    </w:div>
    <w:div w:id="21519373">
      <w:bodyDiv w:val="1"/>
      <w:marLeft w:val="0"/>
      <w:marRight w:val="0"/>
      <w:marTop w:val="0"/>
      <w:marBottom w:val="0"/>
      <w:divBdr>
        <w:top w:val="none" w:sz="0" w:space="0" w:color="auto"/>
        <w:left w:val="none" w:sz="0" w:space="0" w:color="auto"/>
        <w:bottom w:val="none" w:sz="0" w:space="0" w:color="auto"/>
        <w:right w:val="none" w:sz="0" w:space="0" w:color="auto"/>
      </w:divBdr>
    </w:div>
    <w:div w:id="25564983">
      <w:bodyDiv w:val="1"/>
      <w:marLeft w:val="0"/>
      <w:marRight w:val="0"/>
      <w:marTop w:val="0"/>
      <w:marBottom w:val="0"/>
      <w:divBdr>
        <w:top w:val="none" w:sz="0" w:space="0" w:color="auto"/>
        <w:left w:val="none" w:sz="0" w:space="0" w:color="auto"/>
        <w:bottom w:val="none" w:sz="0" w:space="0" w:color="auto"/>
        <w:right w:val="none" w:sz="0" w:space="0" w:color="auto"/>
      </w:divBdr>
      <w:divsChild>
        <w:div w:id="1014917234">
          <w:marLeft w:val="0"/>
          <w:marRight w:val="0"/>
          <w:marTop w:val="0"/>
          <w:marBottom w:val="0"/>
          <w:divBdr>
            <w:top w:val="none" w:sz="0" w:space="0" w:color="auto"/>
            <w:left w:val="none" w:sz="0" w:space="0" w:color="auto"/>
            <w:bottom w:val="none" w:sz="0" w:space="0" w:color="auto"/>
            <w:right w:val="none" w:sz="0" w:space="0" w:color="auto"/>
          </w:divBdr>
          <w:divsChild>
            <w:div w:id="1348868429">
              <w:marLeft w:val="0"/>
              <w:marRight w:val="0"/>
              <w:marTop w:val="411"/>
              <w:marBottom w:val="0"/>
              <w:divBdr>
                <w:top w:val="none" w:sz="0" w:space="0" w:color="auto"/>
                <w:left w:val="none" w:sz="0" w:space="0" w:color="auto"/>
                <w:bottom w:val="none" w:sz="0" w:space="0" w:color="auto"/>
                <w:right w:val="none" w:sz="0" w:space="0" w:color="auto"/>
              </w:divBdr>
              <w:divsChild>
                <w:div w:id="1672952888">
                  <w:marLeft w:val="0"/>
                  <w:marRight w:val="0"/>
                  <w:marTop w:val="0"/>
                  <w:marBottom w:val="0"/>
                  <w:divBdr>
                    <w:top w:val="none" w:sz="0" w:space="0" w:color="auto"/>
                    <w:left w:val="none" w:sz="0" w:space="0" w:color="auto"/>
                    <w:bottom w:val="none" w:sz="0" w:space="0" w:color="auto"/>
                    <w:right w:val="none" w:sz="0" w:space="0" w:color="auto"/>
                  </w:divBdr>
                  <w:divsChild>
                    <w:div w:id="704870971">
                      <w:marLeft w:val="79"/>
                      <w:marRight w:val="79"/>
                      <w:marTop w:val="0"/>
                      <w:marBottom w:val="0"/>
                      <w:divBdr>
                        <w:top w:val="none" w:sz="0" w:space="0" w:color="auto"/>
                        <w:left w:val="none" w:sz="0" w:space="0" w:color="auto"/>
                        <w:bottom w:val="none" w:sz="0" w:space="0" w:color="auto"/>
                        <w:right w:val="none" w:sz="0" w:space="0" w:color="auto"/>
                      </w:divBdr>
                      <w:divsChild>
                        <w:div w:id="1592009111">
                          <w:marLeft w:val="0"/>
                          <w:marRight w:val="0"/>
                          <w:marTop w:val="0"/>
                          <w:marBottom w:val="0"/>
                          <w:divBdr>
                            <w:top w:val="dashed" w:sz="6" w:space="0" w:color="DDDDDD"/>
                            <w:left w:val="none" w:sz="0" w:space="0" w:color="auto"/>
                            <w:bottom w:val="none" w:sz="0" w:space="0" w:color="auto"/>
                            <w:right w:val="none" w:sz="0" w:space="0" w:color="auto"/>
                          </w:divBdr>
                          <w:divsChild>
                            <w:div w:id="1452557496">
                              <w:marLeft w:val="0"/>
                              <w:marRight w:val="0"/>
                              <w:marTop w:val="0"/>
                              <w:marBottom w:val="0"/>
                              <w:divBdr>
                                <w:top w:val="none" w:sz="0" w:space="0" w:color="auto"/>
                                <w:left w:val="none" w:sz="0" w:space="0" w:color="auto"/>
                                <w:bottom w:val="none" w:sz="0" w:space="0" w:color="auto"/>
                                <w:right w:val="none" w:sz="0" w:space="0" w:color="auto"/>
                              </w:divBdr>
                              <w:divsChild>
                                <w:div w:id="1058210952">
                                  <w:marLeft w:val="0"/>
                                  <w:marRight w:val="0"/>
                                  <w:marTop w:val="79"/>
                                  <w:marBottom w:val="79"/>
                                  <w:divBdr>
                                    <w:top w:val="none" w:sz="0" w:space="0" w:color="auto"/>
                                    <w:left w:val="none" w:sz="0" w:space="0" w:color="auto"/>
                                    <w:bottom w:val="none" w:sz="0" w:space="0" w:color="auto"/>
                                    <w:right w:val="none" w:sz="0" w:space="0" w:color="auto"/>
                                  </w:divBdr>
                                  <w:divsChild>
                                    <w:div w:id="865026011">
                                      <w:marLeft w:val="0"/>
                                      <w:marRight w:val="0"/>
                                      <w:marTop w:val="0"/>
                                      <w:marBottom w:val="0"/>
                                      <w:divBdr>
                                        <w:top w:val="none" w:sz="0" w:space="0" w:color="auto"/>
                                        <w:left w:val="none" w:sz="0" w:space="0" w:color="auto"/>
                                        <w:bottom w:val="none" w:sz="0" w:space="0" w:color="auto"/>
                                        <w:right w:val="none" w:sz="0" w:space="0" w:color="auto"/>
                                      </w:divBdr>
                                      <w:divsChild>
                                        <w:div w:id="701783908">
                                          <w:marLeft w:val="554"/>
                                          <w:marRight w:val="0"/>
                                          <w:marTop w:val="0"/>
                                          <w:marBottom w:val="0"/>
                                          <w:divBdr>
                                            <w:top w:val="none" w:sz="0" w:space="0" w:color="auto"/>
                                            <w:left w:val="none" w:sz="0" w:space="0" w:color="auto"/>
                                            <w:bottom w:val="none" w:sz="0" w:space="0" w:color="auto"/>
                                            <w:right w:val="none" w:sz="0" w:space="0" w:color="auto"/>
                                          </w:divBdr>
                                          <w:divsChild>
                                            <w:div w:id="587276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0964423">
      <w:bodyDiv w:val="1"/>
      <w:marLeft w:val="0"/>
      <w:marRight w:val="0"/>
      <w:marTop w:val="0"/>
      <w:marBottom w:val="0"/>
      <w:divBdr>
        <w:top w:val="none" w:sz="0" w:space="0" w:color="auto"/>
        <w:left w:val="none" w:sz="0" w:space="0" w:color="auto"/>
        <w:bottom w:val="none" w:sz="0" w:space="0" w:color="auto"/>
        <w:right w:val="none" w:sz="0" w:space="0" w:color="auto"/>
      </w:divBdr>
    </w:div>
    <w:div w:id="34745830">
      <w:bodyDiv w:val="1"/>
      <w:marLeft w:val="0"/>
      <w:marRight w:val="0"/>
      <w:marTop w:val="0"/>
      <w:marBottom w:val="0"/>
      <w:divBdr>
        <w:top w:val="none" w:sz="0" w:space="0" w:color="auto"/>
        <w:left w:val="none" w:sz="0" w:space="0" w:color="auto"/>
        <w:bottom w:val="none" w:sz="0" w:space="0" w:color="auto"/>
        <w:right w:val="none" w:sz="0" w:space="0" w:color="auto"/>
      </w:divBdr>
    </w:div>
    <w:div w:id="41515499">
      <w:bodyDiv w:val="1"/>
      <w:marLeft w:val="0"/>
      <w:marRight w:val="0"/>
      <w:marTop w:val="0"/>
      <w:marBottom w:val="0"/>
      <w:divBdr>
        <w:top w:val="none" w:sz="0" w:space="0" w:color="auto"/>
        <w:left w:val="none" w:sz="0" w:space="0" w:color="auto"/>
        <w:bottom w:val="none" w:sz="0" w:space="0" w:color="auto"/>
        <w:right w:val="none" w:sz="0" w:space="0" w:color="auto"/>
      </w:divBdr>
    </w:div>
    <w:div w:id="44378203">
      <w:bodyDiv w:val="1"/>
      <w:marLeft w:val="0"/>
      <w:marRight w:val="0"/>
      <w:marTop w:val="0"/>
      <w:marBottom w:val="0"/>
      <w:divBdr>
        <w:top w:val="none" w:sz="0" w:space="0" w:color="auto"/>
        <w:left w:val="none" w:sz="0" w:space="0" w:color="auto"/>
        <w:bottom w:val="none" w:sz="0" w:space="0" w:color="auto"/>
        <w:right w:val="none" w:sz="0" w:space="0" w:color="auto"/>
      </w:divBdr>
    </w:div>
    <w:div w:id="50153718">
      <w:bodyDiv w:val="1"/>
      <w:marLeft w:val="0"/>
      <w:marRight w:val="0"/>
      <w:marTop w:val="0"/>
      <w:marBottom w:val="0"/>
      <w:divBdr>
        <w:top w:val="none" w:sz="0" w:space="0" w:color="auto"/>
        <w:left w:val="none" w:sz="0" w:space="0" w:color="auto"/>
        <w:bottom w:val="none" w:sz="0" w:space="0" w:color="auto"/>
        <w:right w:val="none" w:sz="0" w:space="0" w:color="auto"/>
      </w:divBdr>
    </w:div>
    <w:div w:id="54860935">
      <w:bodyDiv w:val="1"/>
      <w:marLeft w:val="0"/>
      <w:marRight w:val="0"/>
      <w:marTop w:val="0"/>
      <w:marBottom w:val="0"/>
      <w:divBdr>
        <w:top w:val="none" w:sz="0" w:space="0" w:color="auto"/>
        <w:left w:val="none" w:sz="0" w:space="0" w:color="auto"/>
        <w:bottom w:val="none" w:sz="0" w:space="0" w:color="auto"/>
        <w:right w:val="none" w:sz="0" w:space="0" w:color="auto"/>
      </w:divBdr>
    </w:div>
    <w:div w:id="76026673">
      <w:bodyDiv w:val="1"/>
      <w:marLeft w:val="0"/>
      <w:marRight w:val="0"/>
      <w:marTop w:val="0"/>
      <w:marBottom w:val="0"/>
      <w:divBdr>
        <w:top w:val="none" w:sz="0" w:space="0" w:color="auto"/>
        <w:left w:val="none" w:sz="0" w:space="0" w:color="auto"/>
        <w:bottom w:val="none" w:sz="0" w:space="0" w:color="auto"/>
        <w:right w:val="none" w:sz="0" w:space="0" w:color="auto"/>
      </w:divBdr>
      <w:divsChild>
        <w:div w:id="2059936076">
          <w:marLeft w:val="0"/>
          <w:marRight w:val="0"/>
          <w:marTop w:val="0"/>
          <w:marBottom w:val="0"/>
          <w:divBdr>
            <w:top w:val="none" w:sz="0" w:space="0" w:color="auto"/>
            <w:left w:val="none" w:sz="0" w:space="0" w:color="auto"/>
            <w:bottom w:val="none" w:sz="0" w:space="0" w:color="auto"/>
            <w:right w:val="none" w:sz="0" w:space="0" w:color="auto"/>
          </w:divBdr>
          <w:divsChild>
            <w:div w:id="1023363384">
              <w:marLeft w:val="0"/>
              <w:marRight w:val="0"/>
              <w:marTop w:val="411"/>
              <w:marBottom w:val="0"/>
              <w:divBdr>
                <w:top w:val="none" w:sz="0" w:space="0" w:color="auto"/>
                <w:left w:val="none" w:sz="0" w:space="0" w:color="auto"/>
                <w:bottom w:val="none" w:sz="0" w:space="0" w:color="auto"/>
                <w:right w:val="none" w:sz="0" w:space="0" w:color="auto"/>
              </w:divBdr>
              <w:divsChild>
                <w:div w:id="1022974146">
                  <w:marLeft w:val="0"/>
                  <w:marRight w:val="0"/>
                  <w:marTop w:val="0"/>
                  <w:marBottom w:val="0"/>
                  <w:divBdr>
                    <w:top w:val="none" w:sz="0" w:space="0" w:color="auto"/>
                    <w:left w:val="none" w:sz="0" w:space="0" w:color="auto"/>
                    <w:bottom w:val="none" w:sz="0" w:space="0" w:color="auto"/>
                    <w:right w:val="none" w:sz="0" w:space="0" w:color="auto"/>
                  </w:divBdr>
                  <w:divsChild>
                    <w:div w:id="736172619">
                      <w:marLeft w:val="79"/>
                      <w:marRight w:val="79"/>
                      <w:marTop w:val="0"/>
                      <w:marBottom w:val="0"/>
                      <w:divBdr>
                        <w:top w:val="none" w:sz="0" w:space="0" w:color="auto"/>
                        <w:left w:val="none" w:sz="0" w:space="0" w:color="auto"/>
                        <w:bottom w:val="none" w:sz="0" w:space="0" w:color="auto"/>
                        <w:right w:val="none" w:sz="0" w:space="0" w:color="auto"/>
                      </w:divBdr>
                      <w:divsChild>
                        <w:div w:id="1585725492">
                          <w:marLeft w:val="0"/>
                          <w:marRight w:val="0"/>
                          <w:marTop w:val="0"/>
                          <w:marBottom w:val="0"/>
                          <w:divBdr>
                            <w:top w:val="dashed" w:sz="6" w:space="0" w:color="DDDDDD"/>
                            <w:left w:val="none" w:sz="0" w:space="0" w:color="auto"/>
                            <w:bottom w:val="none" w:sz="0" w:space="0" w:color="auto"/>
                            <w:right w:val="none" w:sz="0" w:space="0" w:color="auto"/>
                          </w:divBdr>
                          <w:divsChild>
                            <w:div w:id="1702394517">
                              <w:marLeft w:val="0"/>
                              <w:marRight w:val="0"/>
                              <w:marTop w:val="0"/>
                              <w:marBottom w:val="0"/>
                              <w:divBdr>
                                <w:top w:val="none" w:sz="0" w:space="0" w:color="auto"/>
                                <w:left w:val="none" w:sz="0" w:space="0" w:color="auto"/>
                                <w:bottom w:val="none" w:sz="0" w:space="0" w:color="auto"/>
                                <w:right w:val="none" w:sz="0" w:space="0" w:color="auto"/>
                              </w:divBdr>
                              <w:divsChild>
                                <w:div w:id="1363019228">
                                  <w:marLeft w:val="0"/>
                                  <w:marRight w:val="0"/>
                                  <w:marTop w:val="79"/>
                                  <w:marBottom w:val="79"/>
                                  <w:divBdr>
                                    <w:top w:val="none" w:sz="0" w:space="0" w:color="auto"/>
                                    <w:left w:val="none" w:sz="0" w:space="0" w:color="auto"/>
                                    <w:bottom w:val="none" w:sz="0" w:space="0" w:color="auto"/>
                                    <w:right w:val="none" w:sz="0" w:space="0" w:color="auto"/>
                                  </w:divBdr>
                                  <w:divsChild>
                                    <w:div w:id="1047606768">
                                      <w:marLeft w:val="0"/>
                                      <w:marRight w:val="0"/>
                                      <w:marTop w:val="0"/>
                                      <w:marBottom w:val="0"/>
                                      <w:divBdr>
                                        <w:top w:val="none" w:sz="0" w:space="0" w:color="auto"/>
                                        <w:left w:val="none" w:sz="0" w:space="0" w:color="auto"/>
                                        <w:bottom w:val="none" w:sz="0" w:space="0" w:color="auto"/>
                                        <w:right w:val="none" w:sz="0" w:space="0" w:color="auto"/>
                                      </w:divBdr>
                                      <w:divsChild>
                                        <w:div w:id="1843273912">
                                          <w:marLeft w:val="554"/>
                                          <w:marRight w:val="0"/>
                                          <w:marTop w:val="0"/>
                                          <w:marBottom w:val="0"/>
                                          <w:divBdr>
                                            <w:top w:val="none" w:sz="0" w:space="0" w:color="auto"/>
                                            <w:left w:val="none" w:sz="0" w:space="0" w:color="auto"/>
                                            <w:bottom w:val="none" w:sz="0" w:space="0" w:color="auto"/>
                                            <w:right w:val="none" w:sz="0" w:space="0" w:color="auto"/>
                                          </w:divBdr>
                                          <w:divsChild>
                                            <w:div w:id="84286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0568585">
      <w:bodyDiv w:val="1"/>
      <w:marLeft w:val="0"/>
      <w:marRight w:val="0"/>
      <w:marTop w:val="0"/>
      <w:marBottom w:val="0"/>
      <w:divBdr>
        <w:top w:val="none" w:sz="0" w:space="0" w:color="auto"/>
        <w:left w:val="none" w:sz="0" w:space="0" w:color="auto"/>
        <w:bottom w:val="none" w:sz="0" w:space="0" w:color="auto"/>
        <w:right w:val="none" w:sz="0" w:space="0" w:color="auto"/>
      </w:divBdr>
      <w:divsChild>
        <w:div w:id="525141692">
          <w:marLeft w:val="461"/>
          <w:marRight w:val="0"/>
          <w:marTop w:val="0"/>
          <w:marBottom w:val="0"/>
          <w:divBdr>
            <w:top w:val="none" w:sz="0" w:space="0" w:color="auto"/>
            <w:left w:val="none" w:sz="0" w:space="0" w:color="auto"/>
            <w:bottom w:val="none" w:sz="0" w:space="0" w:color="auto"/>
            <w:right w:val="none" w:sz="0" w:space="0" w:color="auto"/>
          </w:divBdr>
        </w:div>
        <w:div w:id="1342733946">
          <w:marLeft w:val="461"/>
          <w:marRight w:val="0"/>
          <w:marTop w:val="0"/>
          <w:marBottom w:val="0"/>
          <w:divBdr>
            <w:top w:val="none" w:sz="0" w:space="0" w:color="auto"/>
            <w:left w:val="none" w:sz="0" w:space="0" w:color="auto"/>
            <w:bottom w:val="none" w:sz="0" w:space="0" w:color="auto"/>
            <w:right w:val="none" w:sz="0" w:space="0" w:color="auto"/>
          </w:divBdr>
        </w:div>
        <w:div w:id="1470198919">
          <w:marLeft w:val="461"/>
          <w:marRight w:val="0"/>
          <w:marTop w:val="0"/>
          <w:marBottom w:val="0"/>
          <w:divBdr>
            <w:top w:val="none" w:sz="0" w:space="0" w:color="auto"/>
            <w:left w:val="none" w:sz="0" w:space="0" w:color="auto"/>
            <w:bottom w:val="none" w:sz="0" w:space="0" w:color="auto"/>
            <w:right w:val="none" w:sz="0" w:space="0" w:color="auto"/>
          </w:divBdr>
        </w:div>
      </w:divsChild>
    </w:div>
    <w:div w:id="80611376">
      <w:bodyDiv w:val="1"/>
      <w:marLeft w:val="0"/>
      <w:marRight w:val="0"/>
      <w:marTop w:val="0"/>
      <w:marBottom w:val="0"/>
      <w:divBdr>
        <w:top w:val="none" w:sz="0" w:space="0" w:color="auto"/>
        <w:left w:val="none" w:sz="0" w:space="0" w:color="auto"/>
        <w:bottom w:val="none" w:sz="0" w:space="0" w:color="auto"/>
        <w:right w:val="none" w:sz="0" w:space="0" w:color="auto"/>
      </w:divBdr>
      <w:divsChild>
        <w:div w:id="274365319">
          <w:marLeft w:val="0"/>
          <w:marRight w:val="0"/>
          <w:marTop w:val="0"/>
          <w:marBottom w:val="0"/>
          <w:divBdr>
            <w:top w:val="none" w:sz="0" w:space="0" w:color="auto"/>
            <w:left w:val="none" w:sz="0" w:space="0" w:color="auto"/>
            <w:bottom w:val="none" w:sz="0" w:space="0" w:color="auto"/>
            <w:right w:val="none" w:sz="0" w:space="0" w:color="auto"/>
          </w:divBdr>
          <w:divsChild>
            <w:div w:id="1092163232">
              <w:marLeft w:val="0"/>
              <w:marRight w:val="0"/>
              <w:marTop w:val="15"/>
              <w:marBottom w:val="0"/>
              <w:divBdr>
                <w:top w:val="none" w:sz="0" w:space="0" w:color="auto"/>
                <w:left w:val="none" w:sz="0" w:space="0" w:color="auto"/>
                <w:bottom w:val="none" w:sz="0" w:space="0" w:color="auto"/>
                <w:right w:val="none" w:sz="0" w:space="0" w:color="auto"/>
              </w:divBdr>
              <w:divsChild>
                <w:div w:id="823660930">
                  <w:marLeft w:val="0"/>
                  <w:marRight w:val="0"/>
                  <w:marTop w:val="0"/>
                  <w:marBottom w:val="0"/>
                  <w:divBdr>
                    <w:top w:val="none" w:sz="0" w:space="0" w:color="auto"/>
                    <w:left w:val="single" w:sz="6" w:space="0" w:color="B5B5B5"/>
                    <w:bottom w:val="none" w:sz="0" w:space="0" w:color="auto"/>
                    <w:right w:val="single" w:sz="6" w:space="0" w:color="B5B5B5"/>
                  </w:divBdr>
                  <w:divsChild>
                    <w:div w:id="1077558584">
                      <w:marLeft w:val="75"/>
                      <w:marRight w:val="75"/>
                      <w:marTop w:val="0"/>
                      <w:marBottom w:val="0"/>
                      <w:divBdr>
                        <w:top w:val="none" w:sz="0" w:space="0" w:color="auto"/>
                        <w:left w:val="none" w:sz="0" w:space="0" w:color="auto"/>
                        <w:bottom w:val="none" w:sz="0" w:space="0" w:color="auto"/>
                        <w:right w:val="none" w:sz="0" w:space="0" w:color="auto"/>
                      </w:divBdr>
                      <w:divsChild>
                        <w:div w:id="796336349">
                          <w:marLeft w:val="0"/>
                          <w:marRight w:val="0"/>
                          <w:marTop w:val="0"/>
                          <w:marBottom w:val="0"/>
                          <w:divBdr>
                            <w:top w:val="dotted" w:sz="6" w:space="0" w:color="B5B5B5"/>
                            <w:left w:val="none" w:sz="0" w:space="0" w:color="auto"/>
                            <w:bottom w:val="none" w:sz="0" w:space="0" w:color="auto"/>
                            <w:right w:val="none" w:sz="0" w:space="0" w:color="auto"/>
                          </w:divBdr>
                          <w:divsChild>
                            <w:div w:id="1203053145">
                              <w:marLeft w:val="0"/>
                              <w:marRight w:val="0"/>
                              <w:marTop w:val="75"/>
                              <w:marBottom w:val="0"/>
                              <w:divBdr>
                                <w:top w:val="none" w:sz="0" w:space="0" w:color="auto"/>
                                <w:left w:val="none" w:sz="0" w:space="0" w:color="auto"/>
                                <w:bottom w:val="none" w:sz="0" w:space="0" w:color="auto"/>
                                <w:right w:val="none" w:sz="0" w:space="0" w:color="auto"/>
                              </w:divBdr>
                              <w:divsChild>
                                <w:div w:id="166016776">
                                  <w:marLeft w:val="0"/>
                                  <w:marRight w:val="0"/>
                                  <w:marTop w:val="0"/>
                                  <w:marBottom w:val="0"/>
                                  <w:divBdr>
                                    <w:top w:val="none" w:sz="0" w:space="0" w:color="auto"/>
                                    <w:left w:val="none" w:sz="0" w:space="0" w:color="auto"/>
                                    <w:bottom w:val="none" w:sz="0" w:space="0" w:color="auto"/>
                                    <w:right w:val="none" w:sz="0" w:space="0" w:color="auto"/>
                                  </w:divBdr>
                                  <w:divsChild>
                                    <w:div w:id="1876455442">
                                      <w:marLeft w:val="0"/>
                                      <w:marRight w:val="0"/>
                                      <w:marTop w:val="0"/>
                                      <w:marBottom w:val="0"/>
                                      <w:divBdr>
                                        <w:top w:val="none" w:sz="0" w:space="0" w:color="auto"/>
                                        <w:left w:val="none" w:sz="0" w:space="0" w:color="auto"/>
                                        <w:bottom w:val="none" w:sz="0" w:space="0" w:color="auto"/>
                                        <w:right w:val="none" w:sz="0" w:space="0" w:color="auto"/>
                                      </w:divBdr>
                                      <w:divsChild>
                                        <w:div w:id="1483885523">
                                          <w:marLeft w:val="525"/>
                                          <w:marRight w:val="0"/>
                                          <w:marTop w:val="0"/>
                                          <w:marBottom w:val="0"/>
                                          <w:divBdr>
                                            <w:top w:val="none" w:sz="0" w:space="0" w:color="auto"/>
                                            <w:left w:val="none" w:sz="0" w:space="0" w:color="auto"/>
                                            <w:bottom w:val="none" w:sz="0" w:space="0" w:color="auto"/>
                                            <w:right w:val="none" w:sz="0" w:space="0" w:color="auto"/>
                                          </w:divBdr>
                                          <w:divsChild>
                                            <w:div w:id="1695959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3455997">
      <w:bodyDiv w:val="1"/>
      <w:marLeft w:val="0"/>
      <w:marRight w:val="0"/>
      <w:marTop w:val="0"/>
      <w:marBottom w:val="0"/>
      <w:divBdr>
        <w:top w:val="none" w:sz="0" w:space="0" w:color="auto"/>
        <w:left w:val="none" w:sz="0" w:space="0" w:color="auto"/>
        <w:bottom w:val="none" w:sz="0" w:space="0" w:color="auto"/>
        <w:right w:val="none" w:sz="0" w:space="0" w:color="auto"/>
      </w:divBdr>
    </w:div>
    <w:div w:id="84881599">
      <w:bodyDiv w:val="1"/>
      <w:marLeft w:val="0"/>
      <w:marRight w:val="0"/>
      <w:marTop w:val="0"/>
      <w:marBottom w:val="0"/>
      <w:divBdr>
        <w:top w:val="none" w:sz="0" w:space="0" w:color="auto"/>
        <w:left w:val="none" w:sz="0" w:space="0" w:color="auto"/>
        <w:bottom w:val="none" w:sz="0" w:space="0" w:color="auto"/>
        <w:right w:val="none" w:sz="0" w:space="0" w:color="auto"/>
      </w:divBdr>
    </w:div>
    <w:div w:id="89662984">
      <w:bodyDiv w:val="1"/>
      <w:marLeft w:val="0"/>
      <w:marRight w:val="0"/>
      <w:marTop w:val="0"/>
      <w:marBottom w:val="0"/>
      <w:divBdr>
        <w:top w:val="none" w:sz="0" w:space="0" w:color="auto"/>
        <w:left w:val="none" w:sz="0" w:space="0" w:color="auto"/>
        <w:bottom w:val="none" w:sz="0" w:space="0" w:color="auto"/>
        <w:right w:val="none" w:sz="0" w:space="0" w:color="auto"/>
      </w:divBdr>
    </w:div>
    <w:div w:id="91434611">
      <w:bodyDiv w:val="1"/>
      <w:marLeft w:val="0"/>
      <w:marRight w:val="0"/>
      <w:marTop w:val="0"/>
      <w:marBottom w:val="0"/>
      <w:divBdr>
        <w:top w:val="none" w:sz="0" w:space="0" w:color="auto"/>
        <w:left w:val="none" w:sz="0" w:space="0" w:color="auto"/>
        <w:bottom w:val="none" w:sz="0" w:space="0" w:color="auto"/>
        <w:right w:val="none" w:sz="0" w:space="0" w:color="auto"/>
      </w:divBdr>
    </w:div>
    <w:div w:id="97139507">
      <w:bodyDiv w:val="1"/>
      <w:marLeft w:val="0"/>
      <w:marRight w:val="0"/>
      <w:marTop w:val="0"/>
      <w:marBottom w:val="0"/>
      <w:divBdr>
        <w:top w:val="none" w:sz="0" w:space="0" w:color="auto"/>
        <w:left w:val="none" w:sz="0" w:space="0" w:color="auto"/>
        <w:bottom w:val="none" w:sz="0" w:space="0" w:color="auto"/>
        <w:right w:val="none" w:sz="0" w:space="0" w:color="auto"/>
      </w:divBdr>
    </w:div>
    <w:div w:id="104932200">
      <w:bodyDiv w:val="1"/>
      <w:marLeft w:val="0"/>
      <w:marRight w:val="0"/>
      <w:marTop w:val="0"/>
      <w:marBottom w:val="0"/>
      <w:divBdr>
        <w:top w:val="none" w:sz="0" w:space="0" w:color="auto"/>
        <w:left w:val="none" w:sz="0" w:space="0" w:color="auto"/>
        <w:bottom w:val="none" w:sz="0" w:space="0" w:color="auto"/>
        <w:right w:val="none" w:sz="0" w:space="0" w:color="auto"/>
      </w:divBdr>
    </w:div>
    <w:div w:id="106702892">
      <w:bodyDiv w:val="1"/>
      <w:marLeft w:val="0"/>
      <w:marRight w:val="0"/>
      <w:marTop w:val="0"/>
      <w:marBottom w:val="0"/>
      <w:divBdr>
        <w:top w:val="none" w:sz="0" w:space="0" w:color="auto"/>
        <w:left w:val="none" w:sz="0" w:space="0" w:color="auto"/>
        <w:bottom w:val="none" w:sz="0" w:space="0" w:color="auto"/>
        <w:right w:val="none" w:sz="0" w:space="0" w:color="auto"/>
      </w:divBdr>
    </w:div>
    <w:div w:id="106897355">
      <w:bodyDiv w:val="1"/>
      <w:marLeft w:val="0"/>
      <w:marRight w:val="0"/>
      <w:marTop w:val="0"/>
      <w:marBottom w:val="0"/>
      <w:divBdr>
        <w:top w:val="none" w:sz="0" w:space="0" w:color="auto"/>
        <w:left w:val="none" w:sz="0" w:space="0" w:color="auto"/>
        <w:bottom w:val="none" w:sz="0" w:space="0" w:color="auto"/>
        <w:right w:val="none" w:sz="0" w:space="0" w:color="auto"/>
      </w:divBdr>
    </w:div>
    <w:div w:id="113329822">
      <w:bodyDiv w:val="1"/>
      <w:marLeft w:val="0"/>
      <w:marRight w:val="0"/>
      <w:marTop w:val="0"/>
      <w:marBottom w:val="0"/>
      <w:divBdr>
        <w:top w:val="none" w:sz="0" w:space="0" w:color="auto"/>
        <w:left w:val="none" w:sz="0" w:space="0" w:color="auto"/>
        <w:bottom w:val="none" w:sz="0" w:space="0" w:color="auto"/>
        <w:right w:val="none" w:sz="0" w:space="0" w:color="auto"/>
      </w:divBdr>
    </w:div>
    <w:div w:id="120851961">
      <w:bodyDiv w:val="1"/>
      <w:marLeft w:val="0"/>
      <w:marRight w:val="0"/>
      <w:marTop w:val="0"/>
      <w:marBottom w:val="0"/>
      <w:divBdr>
        <w:top w:val="none" w:sz="0" w:space="0" w:color="auto"/>
        <w:left w:val="none" w:sz="0" w:space="0" w:color="auto"/>
        <w:bottom w:val="none" w:sz="0" w:space="0" w:color="auto"/>
        <w:right w:val="none" w:sz="0" w:space="0" w:color="auto"/>
      </w:divBdr>
    </w:div>
    <w:div w:id="128130953">
      <w:bodyDiv w:val="1"/>
      <w:marLeft w:val="0"/>
      <w:marRight w:val="0"/>
      <w:marTop w:val="0"/>
      <w:marBottom w:val="0"/>
      <w:divBdr>
        <w:top w:val="none" w:sz="0" w:space="0" w:color="auto"/>
        <w:left w:val="none" w:sz="0" w:space="0" w:color="auto"/>
        <w:bottom w:val="none" w:sz="0" w:space="0" w:color="auto"/>
        <w:right w:val="none" w:sz="0" w:space="0" w:color="auto"/>
      </w:divBdr>
    </w:div>
    <w:div w:id="129134282">
      <w:bodyDiv w:val="1"/>
      <w:marLeft w:val="0"/>
      <w:marRight w:val="0"/>
      <w:marTop w:val="0"/>
      <w:marBottom w:val="0"/>
      <w:divBdr>
        <w:top w:val="none" w:sz="0" w:space="0" w:color="auto"/>
        <w:left w:val="none" w:sz="0" w:space="0" w:color="auto"/>
        <w:bottom w:val="none" w:sz="0" w:space="0" w:color="auto"/>
        <w:right w:val="none" w:sz="0" w:space="0" w:color="auto"/>
      </w:divBdr>
    </w:div>
    <w:div w:id="129518179">
      <w:bodyDiv w:val="1"/>
      <w:marLeft w:val="0"/>
      <w:marRight w:val="0"/>
      <w:marTop w:val="0"/>
      <w:marBottom w:val="0"/>
      <w:divBdr>
        <w:top w:val="none" w:sz="0" w:space="0" w:color="auto"/>
        <w:left w:val="none" w:sz="0" w:space="0" w:color="auto"/>
        <w:bottom w:val="none" w:sz="0" w:space="0" w:color="auto"/>
        <w:right w:val="none" w:sz="0" w:space="0" w:color="auto"/>
      </w:divBdr>
    </w:div>
    <w:div w:id="130024899">
      <w:bodyDiv w:val="1"/>
      <w:marLeft w:val="0"/>
      <w:marRight w:val="0"/>
      <w:marTop w:val="0"/>
      <w:marBottom w:val="0"/>
      <w:divBdr>
        <w:top w:val="none" w:sz="0" w:space="0" w:color="auto"/>
        <w:left w:val="none" w:sz="0" w:space="0" w:color="auto"/>
        <w:bottom w:val="none" w:sz="0" w:space="0" w:color="auto"/>
        <w:right w:val="none" w:sz="0" w:space="0" w:color="auto"/>
      </w:divBdr>
    </w:div>
    <w:div w:id="130364643">
      <w:bodyDiv w:val="1"/>
      <w:marLeft w:val="0"/>
      <w:marRight w:val="0"/>
      <w:marTop w:val="0"/>
      <w:marBottom w:val="0"/>
      <w:divBdr>
        <w:top w:val="none" w:sz="0" w:space="0" w:color="auto"/>
        <w:left w:val="none" w:sz="0" w:space="0" w:color="auto"/>
        <w:bottom w:val="none" w:sz="0" w:space="0" w:color="auto"/>
        <w:right w:val="none" w:sz="0" w:space="0" w:color="auto"/>
      </w:divBdr>
    </w:div>
    <w:div w:id="130445548">
      <w:bodyDiv w:val="1"/>
      <w:marLeft w:val="0"/>
      <w:marRight w:val="0"/>
      <w:marTop w:val="0"/>
      <w:marBottom w:val="0"/>
      <w:divBdr>
        <w:top w:val="none" w:sz="0" w:space="0" w:color="auto"/>
        <w:left w:val="none" w:sz="0" w:space="0" w:color="auto"/>
        <w:bottom w:val="none" w:sz="0" w:space="0" w:color="auto"/>
        <w:right w:val="none" w:sz="0" w:space="0" w:color="auto"/>
      </w:divBdr>
    </w:div>
    <w:div w:id="131093523">
      <w:bodyDiv w:val="1"/>
      <w:marLeft w:val="0"/>
      <w:marRight w:val="0"/>
      <w:marTop w:val="0"/>
      <w:marBottom w:val="0"/>
      <w:divBdr>
        <w:top w:val="none" w:sz="0" w:space="0" w:color="auto"/>
        <w:left w:val="none" w:sz="0" w:space="0" w:color="auto"/>
        <w:bottom w:val="none" w:sz="0" w:space="0" w:color="auto"/>
        <w:right w:val="none" w:sz="0" w:space="0" w:color="auto"/>
      </w:divBdr>
    </w:div>
    <w:div w:id="134571949">
      <w:bodyDiv w:val="1"/>
      <w:marLeft w:val="0"/>
      <w:marRight w:val="0"/>
      <w:marTop w:val="0"/>
      <w:marBottom w:val="0"/>
      <w:divBdr>
        <w:top w:val="none" w:sz="0" w:space="0" w:color="auto"/>
        <w:left w:val="none" w:sz="0" w:space="0" w:color="auto"/>
        <w:bottom w:val="none" w:sz="0" w:space="0" w:color="auto"/>
        <w:right w:val="none" w:sz="0" w:space="0" w:color="auto"/>
      </w:divBdr>
    </w:div>
    <w:div w:id="137384288">
      <w:bodyDiv w:val="1"/>
      <w:marLeft w:val="0"/>
      <w:marRight w:val="0"/>
      <w:marTop w:val="0"/>
      <w:marBottom w:val="0"/>
      <w:divBdr>
        <w:top w:val="none" w:sz="0" w:space="0" w:color="auto"/>
        <w:left w:val="none" w:sz="0" w:space="0" w:color="auto"/>
        <w:bottom w:val="none" w:sz="0" w:space="0" w:color="auto"/>
        <w:right w:val="none" w:sz="0" w:space="0" w:color="auto"/>
      </w:divBdr>
    </w:div>
    <w:div w:id="137500997">
      <w:bodyDiv w:val="1"/>
      <w:marLeft w:val="0"/>
      <w:marRight w:val="0"/>
      <w:marTop w:val="0"/>
      <w:marBottom w:val="0"/>
      <w:divBdr>
        <w:top w:val="none" w:sz="0" w:space="0" w:color="auto"/>
        <w:left w:val="none" w:sz="0" w:space="0" w:color="auto"/>
        <w:bottom w:val="none" w:sz="0" w:space="0" w:color="auto"/>
        <w:right w:val="none" w:sz="0" w:space="0" w:color="auto"/>
      </w:divBdr>
    </w:div>
    <w:div w:id="144904782">
      <w:bodyDiv w:val="1"/>
      <w:marLeft w:val="0"/>
      <w:marRight w:val="0"/>
      <w:marTop w:val="0"/>
      <w:marBottom w:val="0"/>
      <w:divBdr>
        <w:top w:val="none" w:sz="0" w:space="0" w:color="auto"/>
        <w:left w:val="none" w:sz="0" w:space="0" w:color="auto"/>
        <w:bottom w:val="none" w:sz="0" w:space="0" w:color="auto"/>
        <w:right w:val="none" w:sz="0" w:space="0" w:color="auto"/>
      </w:divBdr>
    </w:div>
    <w:div w:id="145168636">
      <w:bodyDiv w:val="1"/>
      <w:marLeft w:val="0"/>
      <w:marRight w:val="0"/>
      <w:marTop w:val="0"/>
      <w:marBottom w:val="0"/>
      <w:divBdr>
        <w:top w:val="none" w:sz="0" w:space="0" w:color="auto"/>
        <w:left w:val="none" w:sz="0" w:space="0" w:color="auto"/>
        <w:bottom w:val="none" w:sz="0" w:space="0" w:color="auto"/>
        <w:right w:val="none" w:sz="0" w:space="0" w:color="auto"/>
      </w:divBdr>
      <w:divsChild>
        <w:div w:id="895505257">
          <w:marLeft w:val="0"/>
          <w:marRight w:val="0"/>
          <w:marTop w:val="0"/>
          <w:marBottom w:val="0"/>
          <w:divBdr>
            <w:top w:val="none" w:sz="0" w:space="0" w:color="auto"/>
            <w:left w:val="none" w:sz="0" w:space="0" w:color="auto"/>
            <w:bottom w:val="none" w:sz="0" w:space="0" w:color="auto"/>
            <w:right w:val="none" w:sz="0" w:space="0" w:color="auto"/>
          </w:divBdr>
        </w:div>
      </w:divsChild>
    </w:div>
    <w:div w:id="147523410">
      <w:bodyDiv w:val="1"/>
      <w:marLeft w:val="0"/>
      <w:marRight w:val="0"/>
      <w:marTop w:val="0"/>
      <w:marBottom w:val="0"/>
      <w:divBdr>
        <w:top w:val="none" w:sz="0" w:space="0" w:color="auto"/>
        <w:left w:val="none" w:sz="0" w:space="0" w:color="auto"/>
        <w:bottom w:val="none" w:sz="0" w:space="0" w:color="auto"/>
        <w:right w:val="none" w:sz="0" w:space="0" w:color="auto"/>
      </w:divBdr>
    </w:div>
    <w:div w:id="150487443">
      <w:bodyDiv w:val="1"/>
      <w:marLeft w:val="0"/>
      <w:marRight w:val="0"/>
      <w:marTop w:val="0"/>
      <w:marBottom w:val="0"/>
      <w:divBdr>
        <w:top w:val="none" w:sz="0" w:space="0" w:color="auto"/>
        <w:left w:val="none" w:sz="0" w:space="0" w:color="auto"/>
        <w:bottom w:val="none" w:sz="0" w:space="0" w:color="auto"/>
        <w:right w:val="none" w:sz="0" w:space="0" w:color="auto"/>
      </w:divBdr>
    </w:div>
    <w:div w:id="151407014">
      <w:bodyDiv w:val="1"/>
      <w:marLeft w:val="0"/>
      <w:marRight w:val="0"/>
      <w:marTop w:val="0"/>
      <w:marBottom w:val="0"/>
      <w:divBdr>
        <w:top w:val="none" w:sz="0" w:space="0" w:color="auto"/>
        <w:left w:val="none" w:sz="0" w:space="0" w:color="auto"/>
        <w:bottom w:val="none" w:sz="0" w:space="0" w:color="auto"/>
        <w:right w:val="none" w:sz="0" w:space="0" w:color="auto"/>
      </w:divBdr>
    </w:div>
    <w:div w:id="151601052">
      <w:bodyDiv w:val="1"/>
      <w:marLeft w:val="0"/>
      <w:marRight w:val="0"/>
      <w:marTop w:val="0"/>
      <w:marBottom w:val="0"/>
      <w:divBdr>
        <w:top w:val="none" w:sz="0" w:space="0" w:color="auto"/>
        <w:left w:val="none" w:sz="0" w:space="0" w:color="auto"/>
        <w:bottom w:val="none" w:sz="0" w:space="0" w:color="auto"/>
        <w:right w:val="none" w:sz="0" w:space="0" w:color="auto"/>
      </w:divBdr>
    </w:div>
    <w:div w:id="152456662">
      <w:bodyDiv w:val="1"/>
      <w:marLeft w:val="0"/>
      <w:marRight w:val="0"/>
      <w:marTop w:val="0"/>
      <w:marBottom w:val="0"/>
      <w:divBdr>
        <w:top w:val="none" w:sz="0" w:space="0" w:color="auto"/>
        <w:left w:val="none" w:sz="0" w:space="0" w:color="auto"/>
        <w:bottom w:val="none" w:sz="0" w:space="0" w:color="auto"/>
        <w:right w:val="none" w:sz="0" w:space="0" w:color="auto"/>
      </w:divBdr>
    </w:div>
    <w:div w:id="156532665">
      <w:bodyDiv w:val="1"/>
      <w:marLeft w:val="0"/>
      <w:marRight w:val="0"/>
      <w:marTop w:val="0"/>
      <w:marBottom w:val="0"/>
      <w:divBdr>
        <w:top w:val="none" w:sz="0" w:space="0" w:color="auto"/>
        <w:left w:val="none" w:sz="0" w:space="0" w:color="auto"/>
        <w:bottom w:val="none" w:sz="0" w:space="0" w:color="auto"/>
        <w:right w:val="none" w:sz="0" w:space="0" w:color="auto"/>
      </w:divBdr>
    </w:div>
    <w:div w:id="157037941">
      <w:bodyDiv w:val="1"/>
      <w:marLeft w:val="0"/>
      <w:marRight w:val="0"/>
      <w:marTop w:val="0"/>
      <w:marBottom w:val="0"/>
      <w:divBdr>
        <w:top w:val="none" w:sz="0" w:space="0" w:color="auto"/>
        <w:left w:val="none" w:sz="0" w:space="0" w:color="auto"/>
        <w:bottom w:val="none" w:sz="0" w:space="0" w:color="auto"/>
        <w:right w:val="none" w:sz="0" w:space="0" w:color="auto"/>
      </w:divBdr>
    </w:div>
    <w:div w:id="158932835">
      <w:bodyDiv w:val="1"/>
      <w:marLeft w:val="0"/>
      <w:marRight w:val="0"/>
      <w:marTop w:val="0"/>
      <w:marBottom w:val="0"/>
      <w:divBdr>
        <w:top w:val="none" w:sz="0" w:space="0" w:color="auto"/>
        <w:left w:val="none" w:sz="0" w:space="0" w:color="auto"/>
        <w:bottom w:val="none" w:sz="0" w:space="0" w:color="auto"/>
        <w:right w:val="none" w:sz="0" w:space="0" w:color="auto"/>
      </w:divBdr>
    </w:div>
    <w:div w:id="166478864">
      <w:bodyDiv w:val="1"/>
      <w:marLeft w:val="0"/>
      <w:marRight w:val="0"/>
      <w:marTop w:val="0"/>
      <w:marBottom w:val="0"/>
      <w:divBdr>
        <w:top w:val="none" w:sz="0" w:space="0" w:color="auto"/>
        <w:left w:val="none" w:sz="0" w:space="0" w:color="auto"/>
        <w:bottom w:val="none" w:sz="0" w:space="0" w:color="auto"/>
        <w:right w:val="none" w:sz="0" w:space="0" w:color="auto"/>
      </w:divBdr>
    </w:div>
    <w:div w:id="168066960">
      <w:bodyDiv w:val="1"/>
      <w:marLeft w:val="0"/>
      <w:marRight w:val="0"/>
      <w:marTop w:val="0"/>
      <w:marBottom w:val="0"/>
      <w:divBdr>
        <w:top w:val="none" w:sz="0" w:space="0" w:color="auto"/>
        <w:left w:val="none" w:sz="0" w:space="0" w:color="auto"/>
        <w:bottom w:val="none" w:sz="0" w:space="0" w:color="auto"/>
        <w:right w:val="none" w:sz="0" w:space="0" w:color="auto"/>
      </w:divBdr>
    </w:div>
    <w:div w:id="169611237">
      <w:bodyDiv w:val="1"/>
      <w:marLeft w:val="0"/>
      <w:marRight w:val="0"/>
      <w:marTop w:val="0"/>
      <w:marBottom w:val="0"/>
      <w:divBdr>
        <w:top w:val="none" w:sz="0" w:space="0" w:color="auto"/>
        <w:left w:val="none" w:sz="0" w:space="0" w:color="auto"/>
        <w:bottom w:val="none" w:sz="0" w:space="0" w:color="auto"/>
        <w:right w:val="none" w:sz="0" w:space="0" w:color="auto"/>
      </w:divBdr>
    </w:div>
    <w:div w:id="172500219">
      <w:bodyDiv w:val="1"/>
      <w:marLeft w:val="0"/>
      <w:marRight w:val="0"/>
      <w:marTop w:val="0"/>
      <w:marBottom w:val="0"/>
      <w:divBdr>
        <w:top w:val="none" w:sz="0" w:space="0" w:color="auto"/>
        <w:left w:val="none" w:sz="0" w:space="0" w:color="auto"/>
        <w:bottom w:val="none" w:sz="0" w:space="0" w:color="auto"/>
        <w:right w:val="none" w:sz="0" w:space="0" w:color="auto"/>
      </w:divBdr>
    </w:div>
    <w:div w:id="178782951">
      <w:bodyDiv w:val="1"/>
      <w:marLeft w:val="0"/>
      <w:marRight w:val="0"/>
      <w:marTop w:val="0"/>
      <w:marBottom w:val="0"/>
      <w:divBdr>
        <w:top w:val="none" w:sz="0" w:space="0" w:color="auto"/>
        <w:left w:val="none" w:sz="0" w:space="0" w:color="auto"/>
        <w:bottom w:val="none" w:sz="0" w:space="0" w:color="auto"/>
        <w:right w:val="none" w:sz="0" w:space="0" w:color="auto"/>
      </w:divBdr>
    </w:div>
    <w:div w:id="179006550">
      <w:bodyDiv w:val="1"/>
      <w:marLeft w:val="0"/>
      <w:marRight w:val="0"/>
      <w:marTop w:val="0"/>
      <w:marBottom w:val="0"/>
      <w:divBdr>
        <w:top w:val="none" w:sz="0" w:space="0" w:color="auto"/>
        <w:left w:val="none" w:sz="0" w:space="0" w:color="auto"/>
        <w:bottom w:val="none" w:sz="0" w:space="0" w:color="auto"/>
        <w:right w:val="none" w:sz="0" w:space="0" w:color="auto"/>
      </w:divBdr>
    </w:div>
    <w:div w:id="184372599">
      <w:bodyDiv w:val="1"/>
      <w:marLeft w:val="0"/>
      <w:marRight w:val="0"/>
      <w:marTop w:val="0"/>
      <w:marBottom w:val="0"/>
      <w:divBdr>
        <w:top w:val="none" w:sz="0" w:space="0" w:color="auto"/>
        <w:left w:val="none" w:sz="0" w:space="0" w:color="auto"/>
        <w:bottom w:val="none" w:sz="0" w:space="0" w:color="auto"/>
        <w:right w:val="none" w:sz="0" w:space="0" w:color="auto"/>
      </w:divBdr>
    </w:div>
    <w:div w:id="193688914">
      <w:bodyDiv w:val="1"/>
      <w:marLeft w:val="0"/>
      <w:marRight w:val="0"/>
      <w:marTop w:val="0"/>
      <w:marBottom w:val="0"/>
      <w:divBdr>
        <w:top w:val="none" w:sz="0" w:space="0" w:color="auto"/>
        <w:left w:val="none" w:sz="0" w:space="0" w:color="auto"/>
        <w:bottom w:val="none" w:sz="0" w:space="0" w:color="auto"/>
        <w:right w:val="none" w:sz="0" w:space="0" w:color="auto"/>
      </w:divBdr>
    </w:div>
    <w:div w:id="198398063">
      <w:bodyDiv w:val="1"/>
      <w:marLeft w:val="0"/>
      <w:marRight w:val="0"/>
      <w:marTop w:val="0"/>
      <w:marBottom w:val="0"/>
      <w:divBdr>
        <w:top w:val="none" w:sz="0" w:space="0" w:color="auto"/>
        <w:left w:val="none" w:sz="0" w:space="0" w:color="auto"/>
        <w:bottom w:val="none" w:sz="0" w:space="0" w:color="auto"/>
        <w:right w:val="none" w:sz="0" w:space="0" w:color="auto"/>
      </w:divBdr>
    </w:div>
    <w:div w:id="200361218">
      <w:bodyDiv w:val="1"/>
      <w:marLeft w:val="0"/>
      <w:marRight w:val="0"/>
      <w:marTop w:val="0"/>
      <w:marBottom w:val="0"/>
      <w:divBdr>
        <w:top w:val="none" w:sz="0" w:space="0" w:color="auto"/>
        <w:left w:val="none" w:sz="0" w:space="0" w:color="auto"/>
        <w:bottom w:val="none" w:sz="0" w:space="0" w:color="auto"/>
        <w:right w:val="none" w:sz="0" w:space="0" w:color="auto"/>
      </w:divBdr>
    </w:div>
    <w:div w:id="200674451">
      <w:bodyDiv w:val="1"/>
      <w:marLeft w:val="0"/>
      <w:marRight w:val="0"/>
      <w:marTop w:val="0"/>
      <w:marBottom w:val="0"/>
      <w:divBdr>
        <w:top w:val="none" w:sz="0" w:space="0" w:color="auto"/>
        <w:left w:val="none" w:sz="0" w:space="0" w:color="auto"/>
        <w:bottom w:val="none" w:sz="0" w:space="0" w:color="auto"/>
        <w:right w:val="none" w:sz="0" w:space="0" w:color="auto"/>
      </w:divBdr>
    </w:div>
    <w:div w:id="204829644">
      <w:bodyDiv w:val="1"/>
      <w:marLeft w:val="0"/>
      <w:marRight w:val="0"/>
      <w:marTop w:val="0"/>
      <w:marBottom w:val="0"/>
      <w:divBdr>
        <w:top w:val="none" w:sz="0" w:space="0" w:color="auto"/>
        <w:left w:val="none" w:sz="0" w:space="0" w:color="auto"/>
        <w:bottom w:val="none" w:sz="0" w:space="0" w:color="auto"/>
        <w:right w:val="none" w:sz="0" w:space="0" w:color="auto"/>
      </w:divBdr>
    </w:div>
    <w:div w:id="208493332">
      <w:bodyDiv w:val="1"/>
      <w:marLeft w:val="0"/>
      <w:marRight w:val="0"/>
      <w:marTop w:val="0"/>
      <w:marBottom w:val="0"/>
      <w:divBdr>
        <w:top w:val="none" w:sz="0" w:space="0" w:color="auto"/>
        <w:left w:val="none" w:sz="0" w:space="0" w:color="auto"/>
        <w:bottom w:val="none" w:sz="0" w:space="0" w:color="auto"/>
        <w:right w:val="none" w:sz="0" w:space="0" w:color="auto"/>
      </w:divBdr>
    </w:div>
    <w:div w:id="208761864">
      <w:bodyDiv w:val="1"/>
      <w:marLeft w:val="0"/>
      <w:marRight w:val="0"/>
      <w:marTop w:val="0"/>
      <w:marBottom w:val="0"/>
      <w:divBdr>
        <w:top w:val="none" w:sz="0" w:space="0" w:color="auto"/>
        <w:left w:val="none" w:sz="0" w:space="0" w:color="auto"/>
        <w:bottom w:val="none" w:sz="0" w:space="0" w:color="auto"/>
        <w:right w:val="none" w:sz="0" w:space="0" w:color="auto"/>
      </w:divBdr>
    </w:div>
    <w:div w:id="209461744">
      <w:bodyDiv w:val="1"/>
      <w:marLeft w:val="0"/>
      <w:marRight w:val="0"/>
      <w:marTop w:val="0"/>
      <w:marBottom w:val="0"/>
      <w:divBdr>
        <w:top w:val="none" w:sz="0" w:space="0" w:color="auto"/>
        <w:left w:val="none" w:sz="0" w:space="0" w:color="auto"/>
        <w:bottom w:val="none" w:sz="0" w:space="0" w:color="auto"/>
        <w:right w:val="none" w:sz="0" w:space="0" w:color="auto"/>
      </w:divBdr>
    </w:div>
    <w:div w:id="211354527">
      <w:bodyDiv w:val="1"/>
      <w:marLeft w:val="0"/>
      <w:marRight w:val="0"/>
      <w:marTop w:val="0"/>
      <w:marBottom w:val="0"/>
      <w:divBdr>
        <w:top w:val="none" w:sz="0" w:space="0" w:color="auto"/>
        <w:left w:val="none" w:sz="0" w:space="0" w:color="auto"/>
        <w:bottom w:val="none" w:sz="0" w:space="0" w:color="auto"/>
        <w:right w:val="none" w:sz="0" w:space="0" w:color="auto"/>
      </w:divBdr>
    </w:div>
    <w:div w:id="212351372">
      <w:bodyDiv w:val="1"/>
      <w:marLeft w:val="0"/>
      <w:marRight w:val="0"/>
      <w:marTop w:val="0"/>
      <w:marBottom w:val="0"/>
      <w:divBdr>
        <w:top w:val="none" w:sz="0" w:space="0" w:color="auto"/>
        <w:left w:val="none" w:sz="0" w:space="0" w:color="auto"/>
        <w:bottom w:val="none" w:sz="0" w:space="0" w:color="auto"/>
        <w:right w:val="none" w:sz="0" w:space="0" w:color="auto"/>
      </w:divBdr>
    </w:div>
    <w:div w:id="216666083">
      <w:bodyDiv w:val="1"/>
      <w:marLeft w:val="0"/>
      <w:marRight w:val="0"/>
      <w:marTop w:val="0"/>
      <w:marBottom w:val="0"/>
      <w:divBdr>
        <w:top w:val="none" w:sz="0" w:space="0" w:color="auto"/>
        <w:left w:val="none" w:sz="0" w:space="0" w:color="auto"/>
        <w:bottom w:val="none" w:sz="0" w:space="0" w:color="auto"/>
        <w:right w:val="none" w:sz="0" w:space="0" w:color="auto"/>
      </w:divBdr>
    </w:div>
    <w:div w:id="220599847">
      <w:bodyDiv w:val="1"/>
      <w:marLeft w:val="0"/>
      <w:marRight w:val="0"/>
      <w:marTop w:val="0"/>
      <w:marBottom w:val="0"/>
      <w:divBdr>
        <w:top w:val="none" w:sz="0" w:space="0" w:color="auto"/>
        <w:left w:val="none" w:sz="0" w:space="0" w:color="auto"/>
        <w:bottom w:val="none" w:sz="0" w:space="0" w:color="auto"/>
        <w:right w:val="none" w:sz="0" w:space="0" w:color="auto"/>
      </w:divBdr>
    </w:div>
    <w:div w:id="221450486">
      <w:bodyDiv w:val="1"/>
      <w:marLeft w:val="0"/>
      <w:marRight w:val="0"/>
      <w:marTop w:val="0"/>
      <w:marBottom w:val="0"/>
      <w:divBdr>
        <w:top w:val="none" w:sz="0" w:space="0" w:color="auto"/>
        <w:left w:val="none" w:sz="0" w:space="0" w:color="auto"/>
        <w:bottom w:val="none" w:sz="0" w:space="0" w:color="auto"/>
        <w:right w:val="none" w:sz="0" w:space="0" w:color="auto"/>
      </w:divBdr>
    </w:div>
    <w:div w:id="225144042">
      <w:bodyDiv w:val="1"/>
      <w:marLeft w:val="0"/>
      <w:marRight w:val="0"/>
      <w:marTop w:val="0"/>
      <w:marBottom w:val="0"/>
      <w:divBdr>
        <w:top w:val="none" w:sz="0" w:space="0" w:color="auto"/>
        <w:left w:val="none" w:sz="0" w:space="0" w:color="auto"/>
        <w:bottom w:val="none" w:sz="0" w:space="0" w:color="auto"/>
        <w:right w:val="none" w:sz="0" w:space="0" w:color="auto"/>
      </w:divBdr>
    </w:div>
    <w:div w:id="225992263">
      <w:bodyDiv w:val="1"/>
      <w:marLeft w:val="0"/>
      <w:marRight w:val="0"/>
      <w:marTop w:val="0"/>
      <w:marBottom w:val="0"/>
      <w:divBdr>
        <w:top w:val="none" w:sz="0" w:space="0" w:color="auto"/>
        <w:left w:val="none" w:sz="0" w:space="0" w:color="auto"/>
        <w:bottom w:val="none" w:sz="0" w:space="0" w:color="auto"/>
        <w:right w:val="none" w:sz="0" w:space="0" w:color="auto"/>
      </w:divBdr>
    </w:div>
    <w:div w:id="226770280">
      <w:bodyDiv w:val="1"/>
      <w:marLeft w:val="0"/>
      <w:marRight w:val="0"/>
      <w:marTop w:val="0"/>
      <w:marBottom w:val="0"/>
      <w:divBdr>
        <w:top w:val="none" w:sz="0" w:space="0" w:color="auto"/>
        <w:left w:val="none" w:sz="0" w:space="0" w:color="auto"/>
        <w:bottom w:val="none" w:sz="0" w:space="0" w:color="auto"/>
        <w:right w:val="none" w:sz="0" w:space="0" w:color="auto"/>
      </w:divBdr>
    </w:div>
    <w:div w:id="227156749">
      <w:bodyDiv w:val="1"/>
      <w:marLeft w:val="0"/>
      <w:marRight w:val="0"/>
      <w:marTop w:val="0"/>
      <w:marBottom w:val="0"/>
      <w:divBdr>
        <w:top w:val="none" w:sz="0" w:space="0" w:color="auto"/>
        <w:left w:val="none" w:sz="0" w:space="0" w:color="auto"/>
        <w:bottom w:val="none" w:sz="0" w:space="0" w:color="auto"/>
        <w:right w:val="none" w:sz="0" w:space="0" w:color="auto"/>
      </w:divBdr>
    </w:div>
    <w:div w:id="228079720">
      <w:bodyDiv w:val="1"/>
      <w:marLeft w:val="0"/>
      <w:marRight w:val="0"/>
      <w:marTop w:val="0"/>
      <w:marBottom w:val="0"/>
      <w:divBdr>
        <w:top w:val="none" w:sz="0" w:space="0" w:color="auto"/>
        <w:left w:val="none" w:sz="0" w:space="0" w:color="auto"/>
        <w:bottom w:val="none" w:sz="0" w:space="0" w:color="auto"/>
        <w:right w:val="none" w:sz="0" w:space="0" w:color="auto"/>
      </w:divBdr>
    </w:div>
    <w:div w:id="231309026">
      <w:bodyDiv w:val="1"/>
      <w:marLeft w:val="0"/>
      <w:marRight w:val="0"/>
      <w:marTop w:val="0"/>
      <w:marBottom w:val="0"/>
      <w:divBdr>
        <w:top w:val="none" w:sz="0" w:space="0" w:color="auto"/>
        <w:left w:val="none" w:sz="0" w:space="0" w:color="auto"/>
        <w:bottom w:val="none" w:sz="0" w:space="0" w:color="auto"/>
        <w:right w:val="none" w:sz="0" w:space="0" w:color="auto"/>
      </w:divBdr>
    </w:div>
    <w:div w:id="231814860">
      <w:bodyDiv w:val="1"/>
      <w:marLeft w:val="0"/>
      <w:marRight w:val="0"/>
      <w:marTop w:val="0"/>
      <w:marBottom w:val="0"/>
      <w:divBdr>
        <w:top w:val="none" w:sz="0" w:space="0" w:color="auto"/>
        <w:left w:val="none" w:sz="0" w:space="0" w:color="auto"/>
        <w:bottom w:val="none" w:sz="0" w:space="0" w:color="auto"/>
        <w:right w:val="none" w:sz="0" w:space="0" w:color="auto"/>
      </w:divBdr>
    </w:div>
    <w:div w:id="234514547">
      <w:bodyDiv w:val="1"/>
      <w:marLeft w:val="0"/>
      <w:marRight w:val="0"/>
      <w:marTop w:val="0"/>
      <w:marBottom w:val="0"/>
      <w:divBdr>
        <w:top w:val="none" w:sz="0" w:space="0" w:color="auto"/>
        <w:left w:val="none" w:sz="0" w:space="0" w:color="auto"/>
        <w:bottom w:val="none" w:sz="0" w:space="0" w:color="auto"/>
        <w:right w:val="none" w:sz="0" w:space="0" w:color="auto"/>
      </w:divBdr>
    </w:div>
    <w:div w:id="245964029">
      <w:bodyDiv w:val="1"/>
      <w:marLeft w:val="0"/>
      <w:marRight w:val="0"/>
      <w:marTop w:val="0"/>
      <w:marBottom w:val="0"/>
      <w:divBdr>
        <w:top w:val="none" w:sz="0" w:space="0" w:color="auto"/>
        <w:left w:val="none" w:sz="0" w:space="0" w:color="auto"/>
        <w:bottom w:val="none" w:sz="0" w:space="0" w:color="auto"/>
        <w:right w:val="none" w:sz="0" w:space="0" w:color="auto"/>
      </w:divBdr>
    </w:div>
    <w:div w:id="248122101">
      <w:bodyDiv w:val="1"/>
      <w:marLeft w:val="0"/>
      <w:marRight w:val="0"/>
      <w:marTop w:val="0"/>
      <w:marBottom w:val="0"/>
      <w:divBdr>
        <w:top w:val="none" w:sz="0" w:space="0" w:color="auto"/>
        <w:left w:val="none" w:sz="0" w:space="0" w:color="auto"/>
        <w:bottom w:val="none" w:sz="0" w:space="0" w:color="auto"/>
        <w:right w:val="none" w:sz="0" w:space="0" w:color="auto"/>
      </w:divBdr>
    </w:div>
    <w:div w:id="249117639">
      <w:bodyDiv w:val="1"/>
      <w:marLeft w:val="0"/>
      <w:marRight w:val="0"/>
      <w:marTop w:val="0"/>
      <w:marBottom w:val="0"/>
      <w:divBdr>
        <w:top w:val="none" w:sz="0" w:space="0" w:color="auto"/>
        <w:left w:val="none" w:sz="0" w:space="0" w:color="auto"/>
        <w:bottom w:val="none" w:sz="0" w:space="0" w:color="auto"/>
        <w:right w:val="none" w:sz="0" w:space="0" w:color="auto"/>
      </w:divBdr>
    </w:div>
    <w:div w:id="250093172">
      <w:bodyDiv w:val="1"/>
      <w:marLeft w:val="0"/>
      <w:marRight w:val="0"/>
      <w:marTop w:val="0"/>
      <w:marBottom w:val="0"/>
      <w:divBdr>
        <w:top w:val="none" w:sz="0" w:space="0" w:color="auto"/>
        <w:left w:val="none" w:sz="0" w:space="0" w:color="auto"/>
        <w:bottom w:val="none" w:sz="0" w:space="0" w:color="auto"/>
        <w:right w:val="none" w:sz="0" w:space="0" w:color="auto"/>
      </w:divBdr>
    </w:div>
    <w:div w:id="255407295">
      <w:bodyDiv w:val="1"/>
      <w:marLeft w:val="0"/>
      <w:marRight w:val="0"/>
      <w:marTop w:val="0"/>
      <w:marBottom w:val="0"/>
      <w:divBdr>
        <w:top w:val="none" w:sz="0" w:space="0" w:color="auto"/>
        <w:left w:val="none" w:sz="0" w:space="0" w:color="auto"/>
        <w:bottom w:val="none" w:sz="0" w:space="0" w:color="auto"/>
        <w:right w:val="none" w:sz="0" w:space="0" w:color="auto"/>
      </w:divBdr>
    </w:div>
    <w:div w:id="260453171">
      <w:bodyDiv w:val="1"/>
      <w:marLeft w:val="0"/>
      <w:marRight w:val="0"/>
      <w:marTop w:val="0"/>
      <w:marBottom w:val="0"/>
      <w:divBdr>
        <w:top w:val="none" w:sz="0" w:space="0" w:color="auto"/>
        <w:left w:val="none" w:sz="0" w:space="0" w:color="auto"/>
        <w:bottom w:val="none" w:sz="0" w:space="0" w:color="auto"/>
        <w:right w:val="none" w:sz="0" w:space="0" w:color="auto"/>
      </w:divBdr>
    </w:div>
    <w:div w:id="261883496">
      <w:bodyDiv w:val="1"/>
      <w:marLeft w:val="0"/>
      <w:marRight w:val="0"/>
      <w:marTop w:val="0"/>
      <w:marBottom w:val="0"/>
      <w:divBdr>
        <w:top w:val="none" w:sz="0" w:space="0" w:color="auto"/>
        <w:left w:val="none" w:sz="0" w:space="0" w:color="auto"/>
        <w:bottom w:val="none" w:sz="0" w:space="0" w:color="auto"/>
        <w:right w:val="none" w:sz="0" w:space="0" w:color="auto"/>
      </w:divBdr>
    </w:div>
    <w:div w:id="266960305">
      <w:bodyDiv w:val="1"/>
      <w:marLeft w:val="0"/>
      <w:marRight w:val="0"/>
      <w:marTop w:val="0"/>
      <w:marBottom w:val="0"/>
      <w:divBdr>
        <w:top w:val="none" w:sz="0" w:space="0" w:color="auto"/>
        <w:left w:val="none" w:sz="0" w:space="0" w:color="auto"/>
        <w:bottom w:val="none" w:sz="0" w:space="0" w:color="auto"/>
        <w:right w:val="none" w:sz="0" w:space="0" w:color="auto"/>
      </w:divBdr>
    </w:div>
    <w:div w:id="270935293">
      <w:bodyDiv w:val="1"/>
      <w:marLeft w:val="0"/>
      <w:marRight w:val="0"/>
      <w:marTop w:val="0"/>
      <w:marBottom w:val="0"/>
      <w:divBdr>
        <w:top w:val="none" w:sz="0" w:space="0" w:color="auto"/>
        <w:left w:val="none" w:sz="0" w:space="0" w:color="auto"/>
        <w:bottom w:val="none" w:sz="0" w:space="0" w:color="auto"/>
        <w:right w:val="none" w:sz="0" w:space="0" w:color="auto"/>
      </w:divBdr>
    </w:div>
    <w:div w:id="272130963">
      <w:bodyDiv w:val="1"/>
      <w:marLeft w:val="0"/>
      <w:marRight w:val="0"/>
      <w:marTop w:val="0"/>
      <w:marBottom w:val="0"/>
      <w:divBdr>
        <w:top w:val="none" w:sz="0" w:space="0" w:color="auto"/>
        <w:left w:val="none" w:sz="0" w:space="0" w:color="auto"/>
        <w:bottom w:val="none" w:sz="0" w:space="0" w:color="auto"/>
        <w:right w:val="none" w:sz="0" w:space="0" w:color="auto"/>
      </w:divBdr>
    </w:div>
    <w:div w:id="272246449">
      <w:bodyDiv w:val="1"/>
      <w:marLeft w:val="0"/>
      <w:marRight w:val="0"/>
      <w:marTop w:val="0"/>
      <w:marBottom w:val="0"/>
      <w:divBdr>
        <w:top w:val="none" w:sz="0" w:space="0" w:color="auto"/>
        <w:left w:val="none" w:sz="0" w:space="0" w:color="auto"/>
        <w:bottom w:val="none" w:sz="0" w:space="0" w:color="auto"/>
        <w:right w:val="none" w:sz="0" w:space="0" w:color="auto"/>
      </w:divBdr>
    </w:div>
    <w:div w:id="274562006">
      <w:bodyDiv w:val="1"/>
      <w:marLeft w:val="0"/>
      <w:marRight w:val="0"/>
      <w:marTop w:val="0"/>
      <w:marBottom w:val="0"/>
      <w:divBdr>
        <w:top w:val="none" w:sz="0" w:space="0" w:color="auto"/>
        <w:left w:val="none" w:sz="0" w:space="0" w:color="auto"/>
        <w:bottom w:val="none" w:sz="0" w:space="0" w:color="auto"/>
        <w:right w:val="none" w:sz="0" w:space="0" w:color="auto"/>
      </w:divBdr>
    </w:div>
    <w:div w:id="276065633">
      <w:bodyDiv w:val="1"/>
      <w:marLeft w:val="0"/>
      <w:marRight w:val="0"/>
      <w:marTop w:val="0"/>
      <w:marBottom w:val="0"/>
      <w:divBdr>
        <w:top w:val="none" w:sz="0" w:space="0" w:color="auto"/>
        <w:left w:val="none" w:sz="0" w:space="0" w:color="auto"/>
        <w:bottom w:val="none" w:sz="0" w:space="0" w:color="auto"/>
        <w:right w:val="none" w:sz="0" w:space="0" w:color="auto"/>
      </w:divBdr>
      <w:divsChild>
        <w:div w:id="1187019935">
          <w:marLeft w:val="0"/>
          <w:marRight w:val="0"/>
          <w:marTop w:val="0"/>
          <w:marBottom w:val="0"/>
          <w:divBdr>
            <w:top w:val="none" w:sz="0" w:space="0" w:color="auto"/>
            <w:left w:val="none" w:sz="0" w:space="0" w:color="auto"/>
            <w:bottom w:val="none" w:sz="0" w:space="0" w:color="auto"/>
            <w:right w:val="none" w:sz="0" w:space="0" w:color="auto"/>
          </w:divBdr>
          <w:divsChild>
            <w:div w:id="1032539714">
              <w:marLeft w:val="0"/>
              <w:marRight w:val="0"/>
              <w:marTop w:val="0"/>
              <w:marBottom w:val="0"/>
              <w:divBdr>
                <w:top w:val="none" w:sz="0" w:space="0" w:color="auto"/>
                <w:left w:val="none" w:sz="0" w:space="0" w:color="auto"/>
                <w:bottom w:val="none" w:sz="0" w:space="0" w:color="auto"/>
                <w:right w:val="none" w:sz="0" w:space="0" w:color="auto"/>
              </w:divBdr>
              <w:divsChild>
                <w:div w:id="1155994510">
                  <w:marLeft w:val="0"/>
                  <w:marRight w:val="0"/>
                  <w:marTop w:val="0"/>
                  <w:marBottom w:val="0"/>
                  <w:divBdr>
                    <w:top w:val="none" w:sz="0" w:space="0" w:color="auto"/>
                    <w:left w:val="none" w:sz="0" w:space="0" w:color="auto"/>
                    <w:bottom w:val="none" w:sz="0" w:space="0" w:color="auto"/>
                    <w:right w:val="none" w:sz="0" w:space="0" w:color="auto"/>
                  </w:divBdr>
                  <w:divsChild>
                    <w:div w:id="61291115">
                      <w:marLeft w:val="0"/>
                      <w:marRight w:val="0"/>
                      <w:marTop w:val="0"/>
                      <w:marBottom w:val="0"/>
                      <w:divBdr>
                        <w:top w:val="none" w:sz="0" w:space="0" w:color="auto"/>
                        <w:left w:val="none" w:sz="0" w:space="0" w:color="auto"/>
                        <w:bottom w:val="none" w:sz="0" w:space="0" w:color="auto"/>
                        <w:right w:val="none" w:sz="0" w:space="0" w:color="auto"/>
                      </w:divBdr>
                      <w:divsChild>
                        <w:div w:id="181285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8688303">
      <w:bodyDiv w:val="1"/>
      <w:marLeft w:val="0"/>
      <w:marRight w:val="0"/>
      <w:marTop w:val="0"/>
      <w:marBottom w:val="0"/>
      <w:divBdr>
        <w:top w:val="none" w:sz="0" w:space="0" w:color="auto"/>
        <w:left w:val="none" w:sz="0" w:space="0" w:color="auto"/>
        <w:bottom w:val="none" w:sz="0" w:space="0" w:color="auto"/>
        <w:right w:val="none" w:sz="0" w:space="0" w:color="auto"/>
      </w:divBdr>
      <w:divsChild>
        <w:div w:id="2116828351">
          <w:marLeft w:val="0"/>
          <w:marRight w:val="0"/>
          <w:marTop w:val="0"/>
          <w:marBottom w:val="0"/>
          <w:divBdr>
            <w:top w:val="none" w:sz="0" w:space="0" w:color="auto"/>
            <w:left w:val="none" w:sz="0" w:space="0" w:color="auto"/>
            <w:bottom w:val="none" w:sz="0" w:space="0" w:color="auto"/>
            <w:right w:val="none" w:sz="0" w:space="0" w:color="auto"/>
          </w:divBdr>
          <w:divsChild>
            <w:div w:id="1397435458">
              <w:marLeft w:val="0"/>
              <w:marRight w:val="0"/>
              <w:marTop w:val="411"/>
              <w:marBottom w:val="0"/>
              <w:divBdr>
                <w:top w:val="none" w:sz="0" w:space="0" w:color="auto"/>
                <w:left w:val="none" w:sz="0" w:space="0" w:color="auto"/>
                <w:bottom w:val="none" w:sz="0" w:space="0" w:color="auto"/>
                <w:right w:val="none" w:sz="0" w:space="0" w:color="auto"/>
              </w:divBdr>
              <w:divsChild>
                <w:div w:id="570194734">
                  <w:marLeft w:val="0"/>
                  <w:marRight w:val="0"/>
                  <w:marTop w:val="0"/>
                  <w:marBottom w:val="0"/>
                  <w:divBdr>
                    <w:top w:val="none" w:sz="0" w:space="0" w:color="auto"/>
                    <w:left w:val="none" w:sz="0" w:space="0" w:color="auto"/>
                    <w:bottom w:val="none" w:sz="0" w:space="0" w:color="auto"/>
                    <w:right w:val="none" w:sz="0" w:space="0" w:color="auto"/>
                  </w:divBdr>
                  <w:divsChild>
                    <w:div w:id="1996300104">
                      <w:marLeft w:val="79"/>
                      <w:marRight w:val="79"/>
                      <w:marTop w:val="0"/>
                      <w:marBottom w:val="0"/>
                      <w:divBdr>
                        <w:top w:val="none" w:sz="0" w:space="0" w:color="auto"/>
                        <w:left w:val="none" w:sz="0" w:space="0" w:color="auto"/>
                        <w:bottom w:val="none" w:sz="0" w:space="0" w:color="auto"/>
                        <w:right w:val="none" w:sz="0" w:space="0" w:color="auto"/>
                      </w:divBdr>
                      <w:divsChild>
                        <w:div w:id="178738702">
                          <w:marLeft w:val="0"/>
                          <w:marRight w:val="0"/>
                          <w:marTop w:val="0"/>
                          <w:marBottom w:val="0"/>
                          <w:divBdr>
                            <w:top w:val="dashed" w:sz="6" w:space="0" w:color="DDDDDD"/>
                            <w:left w:val="none" w:sz="0" w:space="0" w:color="auto"/>
                            <w:bottom w:val="none" w:sz="0" w:space="0" w:color="auto"/>
                            <w:right w:val="none" w:sz="0" w:space="0" w:color="auto"/>
                          </w:divBdr>
                          <w:divsChild>
                            <w:div w:id="293410477">
                              <w:marLeft w:val="0"/>
                              <w:marRight w:val="0"/>
                              <w:marTop w:val="0"/>
                              <w:marBottom w:val="0"/>
                              <w:divBdr>
                                <w:top w:val="none" w:sz="0" w:space="0" w:color="auto"/>
                                <w:left w:val="none" w:sz="0" w:space="0" w:color="auto"/>
                                <w:bottom w:val="none" w:sz="0" w:space="0" w:color="auto"/>
                                <w:right w:val="none" w:sz="0" w:space="0" w:color="auto"/>
                              </w:divBdr>
                              <w:divsChild>
                                <w:div w:id="1213494451">
                                  <w:marLeft w:val="0"/>
                                  <w:marRight w:val="0"/>
                                  <w:marTop w:val="79"/>
                                  <w:marBottom w:val="79"/>
                                  <w:divBdr>
                                    <w:top w:val="none" w:sz="0" w:space="0" w:color="auto"/>
                                    <w:left w:val="none" w:sz="0" w:space="0" w:color="auto"/>
                                    <w:bottom w:val="none" w:sz="0" w:space="0" w:color="auto"/>
                                    <w:right w:val="none" w:sz="0" w:space="0" w:color="auto"/>
                                  </w:divBdr>
                                  <w:divsChild>
                                    <w:div w:id="2044861947">
                                      <w:marLeft w:val="0"/>
                                      <w:marRight w:val="0"/>
                                      <w:marTop w:val="0"/>
                                      <w:marBottom w:val="0"/>
                                      <w:divBdr>
                                        <w:top w:val="none" w:sz="0" w:space="0" w:color="auto"/>
                                        <w:left w:val="none" w:sz="0" w:space="0" w:color="auto"/>
                                        <w:bottom w:val="none" w:sz="0" w:space="0" w:color="auto"/>
                                        <w:right w:val="none" w:sz="0" w:space="0" w:color="auto"/>
                                      </w:divBdr>
                                      <w:divsChild>
                                        <w:div w:id="941063163">
                                          <w:marLeft w:val="554"/>
                                          <w:marRight w:val="0"/>
                                          <w:marTop w:val="0"/>
                                          <w:marBottom w:val="0"/>
                                          <w:divBdr>
                                            <w:top w:val="none" w:sz="0" w:space="0" w:color="auto"/>
                                            <w:left w:val="none" w:sz="0" w:space="0" w:color="auto"/>
                                            <w:bottom w:val="none" w:sz="0" w:space="0" w:color="auto"/>
                                            <w:right w:val="none" w:sz="0" w:space="0" w:color="auto"/>
                                          </w:divBdr>
                                          <w:divsChild>
                                            <w:div w:id="1009212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85812480">
      <w:bodyDiv w:val="1"/>
      <w:marLeft w:val="0"/>
      <w:marRight w:val="0"/>
      <w:marTop w:val="0"/>
      <w:marBottom w:val="0"/>
      <w:divBdr>
        <w:top w:val="none" w:sz="0" w:space="0" w:color="auto"/>
        <w:left w:val="none" w:sz="0" w:space="0" w:color="auto"/>
        <w:bottom w:val="none" w:sz="0" w:space="0" w:color="auto"/>
        <w:right w:val="none" w:sz="0" w:space="0" w:color="auto"/>
      </w:divBdr>
      <w:divsChild>
        <w:div w:id="703602534">
          <w:marLeft w:val="0"/>
          <w:marRight w:val="0"/>
          <w:marTop w:val="0"/>
          <w:marBottom w:val="0"/>
          <w:divBdr>
            <w:top w:val="none" w:sz="0" w:space="0" w:color="auto"/>
            <w:left w:val="none" w:sz="0" w:space="0" w:color="auto"/>
            <w:bottom w:val="none" w:sz="0" w:space="0" w:color="auto"/>
            <w:right w:val="none" w:sz="0" w:space="0" w:color="auto"/>
          </w:divBdr>
        </w:div>
      </w:divsChild>
    </w:div>
    <w:div w:id="286856532">
      <w:bodyDiv w:val="1"/>
      <w:marLeft w:val="0"/>
      <w:marRight w:val="0"/>
      <w:marTop w:val="0"/>
      <w:marBottom w:val="0"/>
      <w:divBdr>
        <w:top w:val="none" w:sz="0" w:space="0" w:color="auto"/>
        <w:left w:val="none" w:sz="0" w:space="0" w:color="auto"/>
        <w:bottom w:val="none" w:sz="0" w:space="0" w:color="auto"/>
        <w:right w:val="none" w:sz="0" w:space="0" w:color="auto"/>
      </w:divBdr>
    </w:div>
    <w:div w:id="289628816">
      <w:bodyDiv w:val="1"/>
      <w:marLeft w:val="0"/>
      <w:marRight w:val="0"/>
      <w:marTop w:val="0"/>
      <w:marBottom w:val="0"/>
      <w:divBdr>
        <w:top w:val="none" w:sz="0" w:space="0" w:color="auto"/>
        <w:left w:val="none" w:sz="0" w:space="0" w:color="auto"/>
        <w:bottom w:val="none" w:sz="0" w:space="0" w:color="auto"/>
        <w:right w:val="none" w:sz="0" w:space="0" w:color="auto"/>
      </w:divBdr>
      <w:divsChild>
        <w:div w:id="602423084">
          <w:marLeft w:val="0"/>
          <w:marRight w:val="0"/>
          <w:marTop w:val="0"/>
          <w:marBottom w:val="0"/>
          <w:divBdr>
            <w:top w:val="none" w:sz="0" w:space="0" w:color="auto"/>
            <w:left w:val="none" w:sz="0" w:space="0" w:color="auto"/>
            <w:bottom w:val="none" w:sz="0" w:space="0" w:color="auto"/>
            <w:right w:val="none" w:sz="0" w:space="0" w:color="auto"/>
          </w:divBdr>
        </w:div>
      </w:divsChild>
    </w:div>
    <w:div w:id="290131335">
      <w:bodyDiv w:val="1"/>
      <w:marLeft w:val="0"/>
      <w:marRight w:val="0"/>
      <w:marTop w:val="0"/>
      <w:marBottom w:val="0"/>
      <w:divBdr>
        <w:top w:val="none" w:sz="0" w:space="0" w:color="auto"/>
        <w:left w:val="none" w:sz="0" w:space="0" w:color="auto"/>
        <w:bottom w:val="none" w:sz="0" w:space="0" w:color="auto"/>
        <w:right w:val="none" w:sz="0" w:space="0" w:color="auto"/>
      </w:divBdr>
    </w:div>
    <w:div w:id="298195778">
      <w:bodyDiv w:val="1"/>
      <w:marLeft w:val="0"/>
      <w:marRight w:val="0"/>
      <w:marTop w:val="0"/>
      <w:marBottom w:val="0"/>
      <w:divBdr>
        <w:top w:val="none" w:sz="0" w:space="0" w:color="auto"/>
        <w:left w:val="none" w:sz="0" w:space="0" w:color="auto"/>
        <w:bottom w:val="none" w:sz="0" w:space="0" w:color="auto"/>
        <w:right w:val="none" w:sz="0" w:space="0" w:color="auto"/>
      </w:divBdr>
    </w:div>
    <w:div w:id="302276354">
      <w:bodyDiv w:val="1"/>
      <w:marLeft w:val="0"/>
      <w:marRight w:val="0"/>
      <w:marTop w:val="0"/>
      <w:marBottom w:val="0"/>
      <w:divBdr>
        <w:top w:val="none" w:sz="0" w:space="0" w:color="auto"/>
        <w:left w:val="none" w:sz="0" w:space="0" w:color="auto"/>
        <w:bottom w:val="none" w:sz="0" w:space="0" w:color="auto"/>
        <w:right w:val="none" w:sz="0" w:space="0" w:color="auto"/>
      </w:divBdr>
    </w:div>
    <w:div w:id="305356600">
      <w:bodyDiv w:val="1"/>
      <w:marLeft w:val="0"/>
      <w:marRight w:val="0"/>
      <w:marTop w:val="0"/>
      <w:marBottom w:val="0"/>
      <w:divBdr>
        <w:top w:val="none" w:sz="0" w:space="0" w:color="auto"/>
        <w:left w:val="none" w:sz="0" w:space="0" w:color="auto"/>
        <w:bottom w:val="none" w:sz="0" w:space="0" w:color="auto"/>
        <w:right w:val="none" w:sz="0" w:space="0" w:color="auto"/>
      </w:divBdr>
    </w:div>
    <w:div w:id="306513037">
      <w:bodyDiv w:val="1"/>
      <w:marLeft w:val="0"/>
      <w:marRight w:val="0"/>
      <w:marTop w:val="0"/>
      <w:marBottom w:val="0"/>
      <w:divBdr>
        <w:top w:val="none" w:sz="0" w:space="0" w:color="auto"/>
        <w:left w:val="none" w:sz="0" w:space="0" w:color="auto"/>
        <w:bottom w:val="none" w:sz="0" w:space="0" w:color="auto"/>
        <w:right w:val="none" w:sz="0" w:space="0" w:color="auto"/>
      </w:divBdr>
    </w:div>
    <w:div w:id="308483120">
      <w:bodyDiv w:val="1"/>
      <w:marLeft w:val="0"/>
      <w:marRight w:val="0"/>
      <w:marTop w:val="0"/>
      <w:marBottom w:val="0"/>
      <w:divBdr>
        <w:top w:val="none" w:sz="0" w:space="0" w:color="auto"/>
        <w:left w:val="none" w:sz="0" w:space="0" w:color="auto"/>
        <w:bottom w:val="none" w:sz="0" w:space="0" w:color="auto"/>
        <w:right w:val="none" w:sz="0" w:space="0" w:color="auto"/>
      </w:divBdr>
    </w:div>
    <w:div w:id="313724787">
      <w:bodyDiv w:val="1"/>
      <w:marLeft w:val="0"/>
      <w:marRight w:val="0"/>
      <w:marTop w:val="0"/>
      <w:marBottom w:val="0"/>
      <w:divBdr>
        <w:top w:val="none" w:sz="0" w:space="0" w:color="auto"/>
        <w:left w:val="none" w:sz="0" w:space="0" w:color="auto"/>
        <w:bottom w:val="none" w:sz="0" w:space="0" w:color="auto"/>
        <w:right w:val="none" w:sz="0" w:space="0" w:color="auto"/>
      </w:divBdr>
    </w:div>
    <w:div w:id="320281789">
      <w:bodyDiv w:val="1"/>
      <w:marLeft w:val="0"/>
      <w:marRight w:val="0"/>
      <w:marTop w:val="0"/>
      <w:marBottom w:val="0"/>
      <w:divBdr>
        <w:top w:val="none" w:sz="0" w:space="0" w:color="auto"/>
        <w:left w:val="none" w:sz="0" w:space="0" w:color="auto"/>
        <w:bottom w:val="none" w:sz="0" w:space="0" w:color="auto"/>
        <w:right w:val="none" w:sz="0" w:space="0" w:color="auto"/>
      </w:divBdr>
    </w:div>
    <w:div w:id="320544341">
      <w:bodyDiv w:val="1"/>
      <w:marLeft w:val="0"/>
      <w:marRight w:val="0"/>
      <w:marTop w:val="0"/>
      <w:marBottom w:val="0"/>
      <w:divBdr>
        <w:top w:val="none" w:sz="0" w:space="0" w:color="auto"/>
        <w:left w:val="none" w:sz="0" w:space="0" w:color="auto"/>
        <w:bottom w:val="none" w:sz="0" w:space="0" w:color="auto"/>
        <w:right w:val="none" w:sz="0" w:space="0" w:color="auto"/>
      </w:divBdr>
    </w:div>
    <w:div w:id="322709755">
      <w:bodyDiv w:val="1"/>
      <w:marLeft w:val="0"/>
      <w:marRight w:val="0"/>
      <w:marTop w:val="0"/>
      <w:marBottom w:val="0"/>
      <w:divBdr>
        <w:top w:val="none" w:sz="0" w:space="0" w:color="auto"/>
        <w:left w:val="none" w:sz="0" w:space="0" w:color="auto"/>
        <w:bottom w:val="none" w:sz="0" w:space="0" w:color="auto"/>
        <w:right w:val="none" w:sz="0" w:space="0" w:color="auto"/>
      </w:divBdr>
    </w:div>
    <w:div w:id="324018674">
      <w:bodyDiv w:val="1"/>
      <w:marLeft w:val="0"/>
      <w:marRight w:val="0"/>
      <w:marTop w:val="0"/>
      <w:marBottom w:val="0"/>
      <w:divBdr>
        <w:top w:val="none" w:sz="0" w:space="0" w:color="auto"/>
        <w:left w:val="none" w:sz="0" w:space="0" w:color="auto"/>
        <w:bottom w:val="none" w:sz="0" w:space="0" w:color="auto"/>
        <w:right w:val="none" w:sz="0" w:space="0" w:color="auto"/>
      </w:divBdr>
    </w:div>
    <w:div w:id="324355406">
      <w:bodyDiv w:val="1"/>
      <w:marLeft w:val="0"/>
      <w:marRight w:val="0"/>
      <w:marTop w:val="0"/>
      <w:marBottom w:val="0"/>
      <w:divBdr>
        <w:top w:val="none" w:sz="0" w:space="0" w:color="auto"/>
        <w:left w:val="none" w:sz="0" w:space="0" w:color="auto"/>
        <w:bottom w:val="none" w:sz="0" w:space="0" w:color="auto"/>
        <w:right w:val="none" w:sz="0" w:space="0" w:color="auto"/>
      </w:divBdr>
      <w:divsChild>
        <w:div w:id="740295033">
          <w:marLeft w:val="0"/>
          <w:marRight w:val="0"/>
          <w:marTop w:val="0"/>
          <w:marBottom w:val="0"/>
          <w:divBdr>
            <w:top w:val="none" w:sz="0" w:space="0" w:color="auto"/>
            <w:left w:val="none" w:sz="0" w:space="0" w:color="auto"/>
            <w:bottom w:val="none" w:sz="0" w:space="0" w:color="auto"/>
            <w:right w:val="none" w:sz="0" w:space="0" w:color="auto"/>
          </w:divBdr>
        </w:div>
      </w:divsChild>
    </w:div>
    <w:div w:id="332071138">
      <w:bodyDiv w:val="1"/>
      <w:marLeft w:val="0"/>
      <w:marRight w:val="0"/>
      <w:marTop w:val="0"/>
      <w:marBottom w:val="0"/>
      <w:divBdr>
        <w:top w:val="none" w:sz="0" w:space="0" w:color="auto"/>
        <w:left w:val="none" w:sz="0" w:space="0" w:color="auto"/>
        <w:bottom w:val="none" w:sz="0" w:space="0" w:color="auto"/>
        <w:right w:val="none" w:sz="0" w:space="0" w:color="auto"/>
      </w:divBdr>
    </w:div>
    <w:div w:id="334109393">
      <w:bodyDiv w:val="1"/>
      <w:marLeft w:val="0"/>
      <w:marRight w:val="0"/>
      <w:marTop w:val="0"/>
      <w:marBottom w:val="0"/>
      <w:divBdr>
        <w:top w:val="none" w:sz="0" w:space="0" w:color="auto"/>
        <w:left w:val="none" w:sz="0" w:space="0" w:color="auto"/>
        <w:bottom w:val="none" w:sz="0" w:space="0" w:color="auto"/>
        <w:right w:val="none" w:sz="0" w:space="0" w:color="auto"/>
      </w:divBdr>
    </w:div>
    <w:div w:id="337927393">
      <w:bodyDiv w:val="1"/>
      <w:marLeft w:val="0"/>
      <w:marRight w:val="0"/>
      <w:marTop w:val="0"/>
      <w:marBottom w:val="0"/>
      <w:divBdr>
        <w:top w:val="none" w:sz="0" w:space="0" w:color="auto"/>
        <w:left w:val="none" w:sz="0" w:space="0" w:color="auto"/>
        <w:bottom w:val="none" w:sz="0" w:space="0" w:color="auto"/>
        <w:right w:val="none" w:sz="0" w:space="0" w:color="auto"/>
      </w:divBdr>
    </w:div>
    <w:div w:id="338193308">
      <w:bodyDiv w:val="1"/>
      <w:marLeft w:val="0"/>
      <w:marRight w:val="0"/>
      <w:marTop w:val="0"/>
      <w:marBottom w:val="0"/>
      <w:divBdr>
        <w:top w:val="none" w:sz="0" w:space="0" w:color="auto"/>
        <w:left w:val="none" w:sz="0" w:space="0" w:color="auto"/>
        <w:bottom w:val="none" w:sz="0" w:space="0" w:color="auto"/>
        <w:right w:val="none" w:sz="0" w:space="0" w:color="auto"/>
      </w:divBdr>
      <w:divsChild>
        <w:div w:id="1779565886">
          <w:marLeft w:val="0"/>
          <w:marRight w:val="0"/>
          <w:marTop w:val="0"/>
          <w:marBottom w:val="0"/>
          <w:divBdr>
            <w:top w:val="none" w:sz="0" w:space="0" w:color="auto"/>
            <w:left w:val="none" w:sz="0" w:space="0" w:color="auto"/>
            <w:bottom w:val="none" w:sz="0" w:space="0" w:color="auto"/>
            <w:right w:val="none" w:sz="0" w:space="0" w:color="auto"/>
          </w:divBdr>
          <w:divsChild>
            <w:div w:id="1769885844">
              <w:marLeft w:val="0"/>
              <w:marRight w:val="0"/>
              <w:marTop w:val="411"/>
              <w:marBottom w:val="0"/>
              <w:divBdr>
                <w:top w:val="none" w:sz="0" w:space="0" w:color="auto"/>
                <w:left w:val="none" w:sz="0" w:space="0" w:color="auto"/>
                <w:bottom w:val="none" w:sz="0" w:space="0" w:color="auto"/>
                <w:right w:val="none" w:sz="0" w:space="0" w:color="auto"/>
              </w:divBdr>
              <w:divsChild>
                <w:div w:id="2122217556">
                  <w:marLeft w:val="0"/>
                  <w:marRight w:val="0"/>
                  <w:marTop w:val="0"/>
                  <w:marBottom w:val="0"/>
                  <w:divBdr>
                    <w:top w:val="none" w:sz="0" w:space="0" w:color="auto"/>
                    <w:left w:val="none" w:sz="0" w:space="0" w:color="auto"/>
                    <w:bottom w:val="none" w:sz="0" w:space="0" w:color="auto"/>
                    <w:right w:val="none" w:sz="0" w:space="0" w:color="auto"/>
                  </w:divBdr>
                  <w:divsChild>
                    <w:div w:id="840389498">
                      <w:marLeft w:val="79"/>
                      <w:marRight w:val="79"/>
                      <w:marTop w:val="0"/>
                      <w:marBottom w:val="0"/>
                      <w:divBdr>
                        <w:top w:val="none" w:sz="0" w:space="0" w:color="auto"/>
                        <w:left w:val="none" w:sz="0" w:space="0" w:color="auto"/>
                        <w:bottom w:val="none" w:sz="0" w:space="0" w:color="auto"/>
                        <w:right w:val="none" w:sz="0" w:space="0" w:color="auto"/>
                      </w:divBdr>
                      <w:divsChild>
                        <w:div w:id="2097050086">
                          <w:marLeft w:val="0"/>
                          <w:marRight w:val="0"/>
                          <w:marTop w:val="0"/>
                          <w:marBottom w:val="0"/>
                          <w:divBdr>
                            <w:top w:val="dashed" w:sz="6" w:space="0" w:color="DDDDDD"/>
                            <w:left w:val="none" w:sz="0" w:space="0" w:color="auto"/>
                            <w:bottom w:val="none" w:sz="0" w:space="0" w:color="auto"/>
                            <w:right w:val="none" w:sz="0" w:space="0" w:color="auto"/>
                          </w:divBdr>
                          <w:divsChild>
                            <w:div w:id="394012164">
                              <w:marLeft w:val="0"/>
                              <w:marRight w:val="0"/>
                              <w:marTop w:val="0"/>
                              <w:marBottom w:val="0"/>
                              <w:divBdr>
                                <w:top w:val="none" w:sz="0" w:space="0" w:color="auto"/>
                                <w:left w:val="none" w:sz="0" w:space="0" w:color="auto"/>
                                <w:bottom w:val="none" w:sz="0" w:space="0" w:color="auto"/>
                                <w:right w:val="none" w:sz="0" w:space="0" w:color="auto"/>
                              </w:divBdr>
                              <w:divsChild>
                                <w:div w:id="1636253754">
                                  <w:marLeft w:val="0"/>
                                  <w:marRight w:val="0"/>
                                  <w:marTop w:val="79"/>
                                  <w:marBottom w:val="79"/>
                                  <w:divBdr>
                                    <w:top w:val="none" w:sz="0" w:space="0" w:color="auto"/>
                                    <w:left w:val="none" w:sz="0" w:space="0" w:color="auto"/>
                                    <w:bottom w:val="none" w:sz="0" w:space="0" w:color="auto"/>
                                    <w:right w:val="none" w:sz="0" w:space="0" w:color="auto"/>
                                  </w:divBdr>
                                  <w:divsChild>
                                    <w:div w:id="1297103014">
                                      <w:marLeft w:val="0"/>
                                      <w:marRight w:val="0"/>
                                      <w:marTop w:val="0"/>
                                      <w:marBottom w:val="0"/>
                                      <w:divBdr>
                                        <w:top w:val="none" w:sz="0" w:space="0" w:color="auto"/>
                                        <w:left w:val="none" w:sz="0" w:space="0" w:color="auto"/>
                                        <w:bottom w:val="none" w:sz="0" w:space="0" w:color="auto"/>
                                        <w:right w:val="none" w:sz="0" w:space="0" w:color="auto"/>
                                      </w:divBdr>
                                      <w:divsChild>
                                        <w:div w:id="973215107">
                                          <w:marLeft w:val="554"/>
                                          <w:marRight w:val="0"/>
                                          <w:marTop w:val="0"/>
                                          <w:marBottom w:val="0"/>
                                          <w:divBdr>
                                            <w:top w:val="none" w:sz="0" w:space="0" w:color="auto"/>
                                            <w:left w:val="none" w:sz="0" w:space="0" w:color="auto"/>
                                            <w:bottom w:val="none" w:sz="0" w:space="0" w:color="auto"/>
                                            <w:right w:val="none" w:sz="0" w:space="0" w:color="auto"/>
                                          </w:divBdr>
                                          <w:divsChild>
                                            <w:div w:id="697781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43283785">
      <w:bodyDiv w:val="1"/>
      <w:marLeft w:val="0"/>
      <w:marRight w:val="0"/>
      <w:marTop w:val="0"/>
      <w:marBottom w:val="0"/>
      <w:divBdr>
        <w:top w:val="none" w:sz="0" w:space="0" w:color="auto"/>
        <w:left w:val="none" w:sz="0" w:space="0" w:color="auto"/>
        <w:bottom w:val="none" w:sz="0" w:space="0" w:color="auto"/>
        <w:right w:val="none" w:sz="0" w:space="0" w:color="auto"/>
      </w:divBdr>
    </w:div>
    <w:div w:id="343941522">
      <w:bodyDiv w:val="1"/>
      <w:marLeft w:val="0"/>
      <w:marRight w:val="0"/>
      <w:marTop w:val="0"/>
      <w:marBottom w:val="0"/>
      <w:divBdr>
        <w:top w:val="none" w:sz="0" w:space="0" w:color="auto"/>
        <w:left w:val="none" w:sz="0" w:space="0" w:color="auto"/>
        <w:bottom w:val="none" w:sz="0" w:space="0" w:color="auto"/>
        <w:right w:val="none" w:sz="0" w:space="0" w:color="auto"/>
      </w:divBdr>
    </w:div>
    <w:div w:id="344283600">
      <w:bodyDiv w:val="1"/>
      <w:marLeft w:val="0"/>
      <w:marRight w:val="0"/>
      <w:marTop w:val="0"/>
      <w:marBottom w:val="0"/>
      <w:divBdr>
        <w:top w:val="none" w:sz="0" w:space="0" w:color="auto"/>
        <w:left w:val="none" w:sz="0" w:space="0" w:color="auto"/>
        <w:bottom w:val="none" w:sz="0" w:space="0" w:color="auto"/>
        <w:right w:val="none" w:sz="0" w:space="0" w:color="auto"/>
      </w:divBdr>
    </w:div>
    <w:div w:id="349189881">
      <w:bodyDiv w:val="1"/>
      <w:marLeft w:val="0"/>
      <w:marRight w:val="0"/>
      <w:marTop w:val="0"/>
      <w:marBottom w:val="0"/>
      <w:divBdr>
        <w:top w:val="none" w:sz="0" w:space="0" w:color="auto"/>
        <w:left w:val="none" w:sz="0" w:space="0" w:color="auto"/>
        <w:bottom w:val="none" w:sz="0" w:space="0" w:color="auto"/>
        <w:right w:val="none" w:sz="0" w:space="0" w:color="auto"/>
      </w:divBdr>
    </w:div>
    <w:div w:id="349838199">
      <w:bodyDiv w:val="1"/>
      <w:marLeft w:val="0"/>
      <w:marRight w:val="0"/>
      <w:marTop w:val="0"/>
      <w:marBottom w:val="0"/>
      <w:divBdr>
        <w:top w:val="none" w:sz="0" w:space="0" w:color="auto"/>
        <w:left w:val="none" w:sz="0" w:space="0" w:color="auto"/>
        <w:bottom w:val="none" w:sz="0" w:space="0" w:color="auto"/>
        <w:right w:val="none" w:sz="0" w:space="0" w:color="auto"/>
      </w:divBdr>
    </w:div>
    <w:div w:id="352610002">
      <w:bodyDiv w:val="1"/>
      <w:marLeft w:val="0"/>
      <w:marRight w:val="0"/>
      <w:marTop w:val="0"/>
      <w:marBottom w:val="0"/>
      <w:divBdr>
        <w:top w:val="none" w:sz="0" w:space="0" w:color="auto"/>
        <w:left w:val="none" w:sz="0" w:space="0" w:color="auto"/>
        <w:bottom w:val="none" w:sz="0" w:space="0" w:color="auto"/>
        <w:right w:val="none" w:sz="0" w:space="0" w:color="auto"/>
      </w:divBdr>
    </w:div>
    <w:div w:id="353769761">
      <w:bodyDiv w:val="1"/>
      <w:marLeft w:val="0"/>
      <w:marRight w:val="0"/>
      <w:marTop w:val="0"/>
      <w:marBottom w:val="0"/>
      <w:divBdr>
        <w:top w:val="none" w:sz="0" w:space="0" w:color="auto"/>
        <w:left w:val="none" w:sz="0" w:space="0" w:color="auto"/>
        <w:bottom w:val="none" w:sz="0" w:space="0" w:color="auto"/>
        <w:right w:val="none" w:sz="0" w:space="0" w:color="auto"/>
      </w:divBdr>
    </w:div>
    <w:div w:id="354163210">
      <w:bodyDiv w:val="1"/>
      <w:marLeft w:val="0"/>
      <w:marRight w:val="0"/>
      <w:marTop w:val="0"/>
      <w:marBottom w:val="0"/>
      <w:divBdr>
        <w:top w:val="none" w:sz="0" w:space="0" w:color="auto"/>
        <w:left w:val="none" w:sz="0" w:space="0" w:color="auto"/>
        <w:bottom w:val="none" w:sz="0" w:space="0" w:color="auto"/>
        <w:right w:val="none" w:sz="0" w:space="0" w:color="auto"/>
      </w:divBdr>
    </w:div>
    <w:div w:id="360404006">
      <w:bodyDiv w:val="1"/>
      <w:marLeft w:val="0"/>
      <w:marRight w:val="0"/>
      <w:marTop w:val="0"/>
      <w:marBottom w:val="0"/>
      <w:divBdr>
        <w:top w:val="none" w:sz="0" w:space="0" w:color="auto"/>
        <w:left w:val="none" w:sz="0" w:space="0" w:color="auto"/>
        <w:bottom w:val="none" w:sz="0" w:space="0" w:color="auto"/>
        <w:right w:val="none" w:sz="0" w:space="0" w:color="auto"/>
      </w:divBdr>
    </w:div>
    <w:div w:id="362945157">
      <w:bodyDiv w:val="1"/>
      <w:marLeft w:val="0"/>
      <w:marRight w:val="0"/>
      <w:marTop w:val="0"/>
      <w:marBottom w:val="0"/>
      <w:divBdr>
        <w:top w:val="none" w:sz="0" w:space="0" w:color="auto"/>
        <w:left w:val="none" w:sz="0" w:space="0" w:color="auto"/>
        <w:bottom w:val="none" w:sz="0" w:space="0" w:color="auto"/>
        <w:right w:val="none" w:sz="0" w:space="0" w:color="auto"/>
      </w:divBdr>
      <w:divsChild>
        <w:div w:id="222757277">
          <w:marLeft w:val="0"/>
          <w:marRight w:val="0"/>
          <w:marTop w:val="0"/>
          <w:marBottom w:val="0"/>
          <w:divBdr>
            <w:top w:val="none" w:sz="0" w:space="0" w:color="auto"/>
            <w:left w:val="none" w:sz="0" w:space="0" w:color="auto"/>
            <w:bottom w:val="none" w:sz="0" w:space="0" w:color="auto"/>
            <w:right w:val="none" w:sz="0" w:space="0" w:color="auto"/>
          </w:divBdr>
        </w:div>
        <w:div w:id="231694381">
          <w:marLeft w:val="0"/>
          <w:marRight w:val="0"/>
          <w:marTop w:val="0"/>
          <w:marBottom w:val="0"/>
          <w:divBdr>
            <w:top w:val="none" w:sz="0" w:space="0" w:color="auto"/>
            <w:left w:val="none" w:sz="0" w:space="0" w:color="auto"/>
            <w:bottom w:val="none" w:sz="0" w:space="0" w:color="auto"/>
            <w:right w:val="none" w:sz="0" w:space="0" w:color="auto"/>
          </w:divBdr>
        </w:div>
        <w:div w:id="307515024">
          <w:marLeft w:val="0"/>
          <w:marRight w:val="0"/>
          <w:marTop w:val="0"/>
          <w:marBottom w:val="0"/>
          <w:divBdr>
            <w:top w:val="none" w:sz="0" w:space="0" w:color="auto"/>
            <w:left w:val="none" w:sz="0" w:space="0" w:color="auto"/>
            <w:bottom w:val="none" w:sz="0" w:space="0" w:color="auto"/>
            <w:right w:val="none" w:sz="0" w:space="0" w:color="auto"/>
          </w:divBdr>
        </w:div>
        <w:div w:id="355890653">
          <w:marLeft w:val="0"/>
          <w:marRight w:val="0"/>
          <w:marTop w:val="0"/>
          <w:marBottom w:val="0"/>
          <w:divBdr>
            <w:top w:val="none" w:sz="0" w:space="0" w:color="auto"/>
            <w:left w:val="none" w:sz="0" w:space="0" w:color="auto"/>
            <w:bottom w:val="none" w:sz="0" w:space="0" w:color="auto"/>
            <w:right w:val="none" w:sz="0" w:space="0" w:color="auto"/>
          </w:divBdr>
        </w:div>
        <w:div w:id="481391313">
          <w:marLeft w:val="0"/>
          <w:marRight w:val="0"/>
          <w:marTop w:val="0"/>
          <w:marBottom w:val="0"/>
          <w:divBdr>
            <w:top w:val="none" w:sz="0" w:space="0" w:color="auto"/>
            <w:left w:val="none" w:sz="0" w:space="0" w:color="auto"/>
            <w:bottom w:val="none" w:sz="0" w:space="0" w:color="auto"/>
            <w:right w:val="none" w:sz="0" w:space="0" w:color="auto"/>
          </w:divBdr>
        </w:div>
        <w:div w:id="551814729">
          <w:marLeft w:val="0"/>
          <w:marRight w:val="0"/>
          <w:marTop w:val="0"/>
          <w:marBottom w:val="0"/>
          <w:divBdr>
            <w:top w:val="none" w:sz="0" w:space="0" w:color="auto"/>
            <w:left w:val="none" w:sz="0" w:space="0" w:color="auto"/>
            <w:bottom w:val="none" w:sz="0" w:space="0" w:color="auto"/>
            <w:right w:val="none" w:sz="0" w:space="0" w:color="auto"/>
          </w:divBdr>
        </w:div>
        <w:div w:id="615648105">
          <w:marLeft w:val="0"/>
          <w:marRight w:val="0"/>
          <w:marTop w:val="0"/>
          <w:marBottom w:val="0"/>
          <w:divBdr>
            <w:top w:val="none" w:sz="0" w:space="0" w:color="auto"/>
            <w:left w:val="none" w:sz="0" w:space="0" w:color="auto"/>
            <w:bottom w:val="none" w:sz="0" w:space="0" w:color="auto"/>
            <w:right w:val="none" w:sz="0" w:space="0" w:color="auto"/>
          </w:divBdr>
        </w:div>
        <w:div w:id="665859594">
          <w:marLeft w:val="0"/>
          <w:marRight w:val="0"/>
          <w:marTop w:val="0"/>
          <w:marBottom w:val="0"/>
          <w:divBdr>
            <w:top w:val="none" w:sz="0" w:space="0" w:color="auto"/>
            <w:left w:val="none" w:sz="0" w:space="0" w:color="auto"/>
            <w:bottom w:val="none" w:sz="0" w:space="0" w:color="auto"/>
            <w:right w:val="none" w:sz="0" w:space="0" w:color="auto"/>
          </w:divBdr>
        </w:div>
        <w:div w:id="691222580">
          <w:marLeft w:val="0"/>
          <w:marRight w:val="0"/>
          <w:marTop w:val="0"/>
          <w:marBottom w:val="0"/>
          <w:divBdr>
            <w:top w:val="none" w:sz="0" w:space="0" w:color="auto"/>
            <w:left w:val="none" w:sz="0" w:space="0" w:color="auto"/>
            <w:bottom w:val="none" w:sz="0" w:space="0" w:color="auto"/>
            <w:right w:val="none" w:sz="0" w:space="0" w:color="auto"/>
          </w:divBdr>
        </w:div>
        <w:div w:id="700210926">
          <w:marLeft w:val="0"/>
          <w:marRight w:val="0"/>
          <w:marTop w:val="0"/>
          <w:marBottom w:val="0"/>
          <w:divBdr>
            <w:top w:val="none" w:sz="0" w:space="0" w:color="auto"/>
            <w:left w:val="none" w:sz="0" w:space="0" w:color="auto"/>
            <w:bottom w:val="none" w:sz="0" w:space="0" w:color="auto"/>
            <w:right w:val="none" w:sz="0" w:space="0" w:color="auto"/>
          </w:divBdr>
        </w:div>
        <w:div w:id="745612078">
          <w:marLeft w:val="0"/>
          <w:marRight w:val="0"/>
          <w:marTop w:val="0"/>
          <w:marBottom w:val="0"/>
          <w:divBdr>
            <w:top w:val="none" w:sz="0" w:space="0" w:color="auto"/>
            <w:left w:val="none" w:sz="0" w:space="0" w:color="auto"/>
            <w:bottom w:val="none" w:sz="0" w:space="0" w:color="auto"/>
            <w:right w:val="none" w:sz="0" w:space="0" w:color="auto"/>
          </w:divBdr>
        </w:div>
        <w:div w:id="815610560">
          <w:marLeft w:val="0"/>
          <w:marRight w:val="0"/>
          <w:marTop w:val="0"/>
          <w:marBottom w:val="0"/>
          <w:divBdr>
            <w:top w:val="none" w:sz="0" w:space="0" w:color="auto"/>
            <w:left w:val="none" w:sz="0" w:space="0" w:color="auto"/>
            <w:bottom w:val="none" w:sz="0" w:space="0" w:color="auto"/>
            <w:right w:val="none" w:sz="0" w:space="0" w:color="auto"/>
          </w:divBdr>
        </w:div>
        <w:div w:id="888104411">
          <w:marLeft w:val="0"/>
          <w:marRight w:val="0"/>
          <w:marTop w:val="0"/>
          <w:marBottom w:val="0"/>
          <w:divBdr>
            <w:top w:val="none" w:sz="0" w:space="0" w:color="auto"/>
            <w:left w:val="none" w:sz="0" w:space="0" w:color="auto"/>
            <w:bottom w:val="none" w:sz="0" w:space="0" w:color="auto"/>
            <w:right w:val="none" w:sz="0" w:space="0" w:color="auto"/>
          </w:divBdr>
        </w:div>
        <w:div w:id="893270816">
          <w:marLeft w:val="0"/>
          <w:marRight w:val="0"/>
          <w:marTop w:val="0"/>
          <w:marBottom w:val="0"/>
          <w:divBdr>
            <w:top w:val="none" w:sz="0" w:space="0" w:color="auto"/>
            <w:left w:val="none" w:sz="0" w:space="0" w:color="auto"/>
            <w:bottom w:val="none" w:sz="0" w:space="0" w:color="auto"/>
            <w:right w:val="none" w:sz="0" w:space="0" w:color="auto"/>
          </w:divBdr>
        </w:div>
        <w:div w:id="922910446">
          <w:marLeft w:val="0"/>
          <w:marRight w:val="0"/>
          <w:marTop w:val="0"/>
          <w:marBottom w:val="0"/>
          <w:divBdr>
            <w:top w:val="none" w:sz="0" w:space="0" w:color="auto"/>
            <w:left w:val="none" w:sz="0" w:space="0" w:color="auto"/>
            <w:bottom w:val="none" w:sz="0" w:space="0" w:color="auto"/>
            <w:right w:val="none" w:sz="0" w:space="0" w:color="auto"/>
          </w:divBdr>
        </w:div>
        <w:div w:id="939946016">
          <w:marLeft w:val="0"/>
          <w:marRight w:val="0"/>
          <w:marTop w:val="0"/>
          <w:marBottom w:val="0"/>
          <w:divBdr>
            <w:top w:val="none" w:sz="0" w:space="0" w:color="auto"/>
            <w:left w:val="none" w:sz="0" w:space="0" w:color="auto"/>
            <w:bottom w:val="none" w:sz="0" w:space="0" w:color="auto"/>
            <w:right w:val="none" w:sz="0" w:space="0" w:color="auto"/>
          </w:divBdr>
        </w:div>
        <w:div w:id="941104355">
          <w:marLeft w:val="0"/>
          <w:marRight w:val="0"/>
          <w:marTop w:val="0"/>
          <w:marBottom w:val="0"/>
          <w:divBdr>
            <w:top w:val="none" w:sz="0" w:space="0" w:color="auto"/>
            <w:left w:val="none" w:sz="0" w:space="0" w:color="auto"/>
            <w:bottom w:val="none" w:sz="0" w:space="0" w:color="auto"/>
            <w:right w:val="none" w:sz="0" w:space="0" w:color="auto"/>
          </w:divBdr>
        </w:div>
        <w:div w:id="971441838">
          <w:marLeft w:val="0"/>
          <w:marRight w:val="0"/>
          <w:marTop w:val="0"/>
          <w:marBottom w:val="0"/>
          <w:divBdr>
            <w:top w:val="none" w:sz="0" w:space="0" w:color="auto"/>
            <w:left w:val="none" w:sz="0" w:space="0" w:color="auto"/>
            <w:bottom w:val="none" w:sz="0" w:space="0" w:color="auto"/>
            <w:right w:val="none" w:sz="0" w:space="0" w:color="auto"/>
          </w:divBdr>
        </w:div>
        <w:div w:id="973563937">
          <w:marLeft w:val="0"/>
          <w:marRight w:val="0"/>
          <w:marTop w:val="0"/>
          <w:marBottom w:val="0"/>
          <w:divBdr>
            <w:top w:val="none" w:sz="0" w:space="0" w:color="auto"/>
            <w:left w:val="none" w:sz="0" w:space="0" w:color="auto"/>
            <w:bottom w:val="none" w:sz="0" w:space="0" w:color="auto"/>
            <w:right w:val="none" w:sz="0" w:space="0" w:color="auto"/>
          </w:divBdr>
        </w:div>
        <w:div w:id="1024549933">
          <w:marLeft w:val="0"/>
          <w:marRight w:val="0"/>
          <w:marTop w:val="0"/>
          <w:marBottom w:val="0"/>
          <w:divBdr>
            <w:top w:val="none" w:sz="0" w:space="0" w:color="auto"/>
            <w:left w:val="none" w:sz="0" w:space="0" w:color="auto"/>
            <w:bottom w:val="none" w:sz="0" w:space="0" w:color="auto"/>
            <w:right w:val="none" w:sz="0" w:space="0" w:color="auto"/>
          </w:divBdr>
        </w:div>
        <w:div w:id="1037776416">
          <w:marLeft w:val="0"/>
          <w:marRight w:val="0"/>
          <w:marTop w:val="0"/>
          <w:marBottom w:val="0"/>
          <w:divBdr>
            <w:top w:val="none" w:sz="0" w:space="0" w:color="auto"/>
            <w:left w:val="none" w:sz="0" w:space="0" w:color="auto"/>
            <w:bottom w:val="none" w:sz="0" w:space="0" w:color="auto"/>
            <w:right w:val="none" w:sz="0" w:space="0" w:color="auto"/>
          </w:divBdr>
        </w:div>
        <w:div w:id="1087339745">
          <w:marLeft w:val="0"/>
          <w:marRight w:val="0"/>
          <w:marTop w:val="0"/>
          <w:marBottom w:val="0"/>
          <w:divBdr>
            <w:top w:val="none" w:sz="0" w:space="0" w:color="auto"/>
            <w:left w:val="none" w:sz="0" w:space="0" w:color="auto"/>
            <w:bottom w:val="none" w:sz="0" w:space="0" w:color="auto"/>
            <w:right w:val="none" w:sz="0" w:space="0" w:color="auto"/>
          </w:divBdr>
        </w:div>
        <w:div w:id="1097289866">
          <w:marLeft w:val="0"/>
          <w:marRight w:val="0"/>
          <w:marTop w:val="0"/>
          <w:marBottom w:val="0"/>
          <w:divBdr>
            <w:top w:val="none" w:sz="0" w:space="0" w:color="auto"/>
            <w:left w:val="none" w:sz="0" w:space="0" w:color="auto"/>
            <w:bottom w:val="none" w:sz="0" w:space="0" w:color="auto"/>
            <w:right w:val="none" w:sz="0" w:space="0" w:color="auto"/>
          </w:divBdr>
        </w:div>
        <w:div w:id="1154224764">
          <w:marLeft w:val="0"/>
          <w:marRight w:val="0"/>
          <w:marTop w:val="0"/>
          <w:marBottom w:val="0"/>
          <w:divBdr>
            <w:top w:val="none" w:sz="0" w:space="0" w:color="auto"/>
            <w:left w:val="none" w:sz="0" w:space="0" w:color="auto"/>
            <w:bottom w:val="none" w:sz="0" w:space="0" w:color="auto"/>
            <w:right w:val="none" w:sz="0" w:space="0" w:color="auto"/>
          </w:divBdr>
        </w:div>
        <w:div w:id="1184902268">
          <w:marLeft w:val="0"/>
          <w:marRight w:val="0"/>
          <w:marTop w:val="0"/>
          <w:marBottom w:val="0"/>
          <w:divBdr>
            <w:top w:val="none" w:sz="0" w:space="0" w:color="auto"/>
            <w:left w:val="none" w:sz="0" w:space="0" w:color="auto"/>
            <w:bottom w:val="none" w:sz="0" w:space="0" w:color="auto"/>
            <w:right w:val="none" w:sz="0" w:space="0" w:color="auto"/>
          </w:divBdr>
        </w:div>
        <w:div w:id="1190214922">
          <w:marLeft w:val="0"/>
          <w:marRight w:val="0"/>
          <w:marTop w:val="0"/>
          <w:marBottom w:val="0"/>
          <w:divBdr>
            <w:top w:val="none" w:sz="0" w:space="0" w:color="auto"/>
            <w:left w:val="none" w:sz="0" w:space="0" w:color="auto"/>
            <w:bottom w:val="none" w:sz="0" w:space="0" w:color="auto"/>
            <w:right w:val="none" w:sz="0" w:space="0" w:color="auto"/>
          </w:divBdr>
        </w:div>
        <w:div w:id="1265846687">
          <w:marLeft w:val="0"/>
          <w:marRight w:val="0"/>
          <w:marTop w:val="0"/>
          <w:marBottom w:val="0"/>
          <w:divBdr>
            <w:top w:val="none" w:sz="0" w:space="0" w:color="auto"/>
            <w:left w:val="none" w:sz="0" w:space="0" w:color="auto"/>
            <w:bottom w:val="none" w:sz="0" w:space="0" w:color="auto"/>
            <w:right w:val="none" w:sz="0" w:space="0" w:color="auto"/>
          </w:divBdr>
        </w:div>
        <w:div w:id="1291322461">
          <w:marLeft w:val="0"/>
          <w:marRight w:val="0"/>
          <w:marTop w:val="0"/>
          <w:marBottom w:val="0"/>
          <w:divBdr>
            <w:top w:val="none" w:sz="0" w:space="0" w:color="auto"/>
            <w:left w:val="none" w:sz="0" w:space="0" w:color="auto"/>
            <w:bottom w:val="none" w:sz="0" w:space="0" w:color="auto"/>
            <w:right w:val="none" w:sz="0" w:space="0" w:color="auto"/>
          </w:divBdr>
        </w:div>
        <w:div w:id="1292596086">
          <w:marLeft w:val="0"/>
          <w:marRight w:val="0"/>
          <w:marTop w:val="0"/>
          <w:marBottom w:val="0"/>
          <w:divBdr>
            <w:top w:val="none" w:sz="0" w:space="0" w:color="auto"/>
            <w:left w:val="none" w:sz="0" w:space="0" w:color="auto"/>
            <w:bottom w:val="none" w:sz="0" w:space="0" w:color="auto"/>
            <w:right w:val="none" w:sz="0" w:space="0" w:color="auto"/>
          </w:divBdr>
        </w:div>
        <w:div w:id="1392657838">
          <w:marLeft w:val="0"/>
          <w:marRight w:val="0"/>
          <w:marTop w:val="0"/>
          <w:marBottom w:val="0"/>
          <w:divBdr>
            <w:top w:val="none" w:sz="0" w:space="0" w:color="auto"/>
            <w:left w:val="none" w:sz="0" w:space="0" w:color="auto"/>
            <w:bottom w:val="none" w:sz="0" w:space="0" w:color="auto"/>
            <w:right w:val="none" w:sz="0" w:space="0" w:color="auto"/>
          </w:divBdr>
        </w:div>
        <w:div w:id="1441995920">
          <w:marLeft w:val="0"/>
          <w:marRight w:val="0"/>
          <w:marTop w:val="0"/>
          <w:marBottom w:val="0"/>
          <w:divBdr>
            <w:top w:val="none" w:sz="0" w:space="0" w:color="auto"/>
            <w:left w:val="none" w:sz="0" w:space="0" w:color="auto"/>
            <w:bottom w:val="none" w:sz="0" w:space="0" w:color="auto"/>
            <w:right w:val="none" w:sz="0" w:space="0" w:color="auto"/>
          </w:divBdr>
        </w:div>
        <w:div w:id="1458992262">
          <w:marLeft w:val="0"/>
          <w:marRight w:val="0"/>
          <w:marTop w:val="0"/>
          <w:marBottom w:val="0"/>
          <w:divBdr>
            <w:top w:val="none" w:sz="0" w:space="0" w:color="auto"/>
            <w:left w:val="none" w:sz="0" w:space="0" w:color="auto"/>
            <w:bottom w:val="none" w:sz="0" w:space="0" w:color="auto"/>
            <w:right w:val="none" w:sz="0" w:space="0" w:color="auto"/>
          </w:divBdr>
        </w:div>
        <w:div w:id="1470170081">
          <w:marLeft w:val="0"/>
          <w:marRight w:val="0"/>
          <w:marTop w:val="0"/>
          <w:marBottom w:val="0"/>
          <w:divBdr>
            <w:top w:val="none" w:sz="0" w:space="0" w:color="auto"/>
            <w:left w:val="none" w:sz="0" w:space="0" w:color="auto"/>
            <w:bottom w:val="none" w:sz="0" w:space="0" w:color="auto"/>
            <w:right w:val="none" w:sz="0" w:space="0" w:color="auto"/>
          </w:divBdr>
        </w:div>
        <w:div w:id="1475950713">
          <w:marLeft w:val="0"/>
          <w:marRight w:val="0"/>
          <w:marTop w:val="0"/>
          <w:marBottom w:val="0"/>
          <w:divBdr>
            <w:top w:val="none" w:sz="0" w:space="0" w:color="auto"/>
            <w:left w:val="none" w:sz="0" w:space="0" w:color="auto"/>
            <w:bottom w:val="none" w:sz="0" w:space="0" w:color="auto"/>
            <w:right w:val="none" w:sz="0" w:space="0" w:color="auto"/>
          </w:divBdr>
        </w:div>
        <w:div w:id="1516336378">
          <w:marLeft w:val="0"/>
          <w:marRight w:val="0"/>
          <w:marTop w:val="0"/>
          <w:marBottom w:val="0"/>
          <w:divBdr>
            <w:top w:val="none" w:sz="0" w:space="0" w:color="auto"/>
            <w:left w:val="none" w:sz="0" w:space="0" w:color="auto"/>
            <w:bottom w:val="none" w:sz="0" w:space="0" w:color="auto"/>
            <w:right w:val="none" w:sz="0" w:space="0" w:color="auto"/>
          </w:divBdr>
        </w:div>
        <w:div w:id="1540315745">
          <w:marLeft w:val="0"/>
          <w:marRight w:val="0"/>
          <w:marTop w:val="0"/>
          <w:marBottom w:val="0"/>
          <w:divBdr>
            <w:top w:val="none" w:sz="0" w:space="0" w:color="auto"/>
            <w:left w:val="none" w:sz="0" w:space="0" w:color="auto"/>
            <w:bottom w:val="none" w:sz="0" w:space="0" w:color="auto"/>
            <w:right w:val="none" w:sz="0" w:space="0" w:color="auto"/>
          </w:divBdr>
        </w:div>
        <w:div w:id="1614828688">
          <w:marLeft w:val="0"/>
          <w:marRight w:val="0"/>
          <w:marTop w:val="0"/>
          <w:marBottom w:val="0"/>
          <w:divBdr>
            <w:top w:val="none" w:sz="0" w:space="0" w:color="auto"/>
            <w:left w:val="none" w:sz="0" w:space="0" w:color="auto"/>
            <w:bottom w:val="none" w:sz="0" w:space="0" w:color="auto"/>
            <w:right w:val="none" w:sz="0" w:space="0" w:color="auto"/>
          </w:divBdr>
        </w:div>
        <w:div w:id="1696078921">
          <w:marLeft w:val="0"/>
          <w:marRight w:val="0"/>
          <w:marTop w:val="0"/>
          <w:marBottom w:val="0"/>
          <w:divBdr>
            <w:top w:val="none" w:sz="0" w:space="0" w:color="auto"/>
            <w:left w:val="none" w:sz="0" w:space="0" w:color="auto"/>
            <w:bottom w:val="none" w:sz="0" w:space="0" w:color="auto"/>
            <w:right w:val="none" w:sz="0" w:space="0" w:color="auto"/>
          </w:divBdr>
        </w:div>
        <w:div w:id="1717389929">
          <w:marLeft w:val="0"/>
          <w:marRight w:val="0"/>
          <w:marTop w:val="0"/>
          <w:marBottom w:val="0"/>
          <w:divBdr>
            <w:top w:val="none" w:sz="0" w:space="0" w:color="auto"/>
            <w:left w:val="none" w:sz="0" w:space="0" w:color="auto"/>
            <w:bottom w:val="none" w:sz="0" w:space="0" w:color="auto"/>
            <w:right w:val="none" w:sz="0" w:space="0" w:color="auto"/>
          </w:divBdr>
        </w:div>
        <w:div w:id="1746952360">
          <w:marLeft w:val="0"/>
          <w:marRight w:val="0"/>
          <w:marTop w:val="0"/>
          <w:marBottom w:val="0"/>
          <w:divBdr>
            <w:top w:val="none" w:sz="0" w:space="0" w:color="auto"/>
            <w:left w:val="none" w:sz="0" w:space="0" w:color="auto"/>
            <w:bottom w:val="none" w:sz="0" w:space="0" w:color="auto"/>
            <w:right w:val="none" w:sz="0" w:space="0" w:color="auto"/>
          </w:divBdr>
        </w:div>
        <w:div w:id="1758474392">
          <w:marLeft w:val="0"/>
          <w:marRight w:val="0"/>
          <w:marTop w:val="0"/>
          <w:marBottom w:val="0"/>
          <w:divBdr>
            <w:top w:val="none" w:sz="0" w:space="0" w:color="auto"/>
            <w:left w:val="none" w:sz="0" w:space="0" w:color="auto"/>
            <w:bottom w:val="none" w:sz="0" w:space="0" w:color="auto"/>
            <w:right w:val="none" w:sz="0" w:space="0" w:color="auto"/>
          </w:divBdr>
        </w:div>
        <w:div w:id="1809473745">
          <w:marLeft w:val="0"/>
          <w:marRight w:val="0"/>
          <w:marTop w:val="0"/>
          <w:marBottom w:val="0"/>
          <w:divBdr>
            <w:top w:val="none" w:sz="0" w:space="0" w:color="auto"/>
            <w:left w:val="none" w:sz="0" w:space="0" w:color="auto"/>
            <w:bottom w:val="none" w:sz="0" w:space="0" w:color="auto"/>
            <w:right w:val="none" w:sz="0" w:space="0" w:color="auto"/>
          </w:divBdr>
        </w:div>
        <w:div w:id="1812595359">
          <w:marLeft w:val="0"/>
          <w:marRight w:val="0"/>
          <w:marTop w:val="0"/>
          <w:marBottom w:val="0"/>
          <w:divBdr>
            <w:top w:val="none" w:sz="0" w:space="0" w:color="auto"/>
            <w:left w:val="none" w:sz="0" w:space="0" w:color="auto"/>
            <w:bottom w:val="none" w:sz="0" w:space="0" w:color="auto"/>
            <w:right w:val="none" w:sz="0" w:space="0" w:color="auto"/>
          </w:divBdr>
        </w:div>
        <w:div w:id="1899784156">
          <w:marLeft w:val="0"/>
          <w:marRight w:val="0"/>
          <w:marTop w:val="0"/>
          <w:marBottom w:val="0"/>
          <w:divBdr>
            <w:top w:val="none" w:sz="0" w:space="0" w:color="auto"/>
            <w:left w:val="none" w:sz="0" w:space="0" w:color="auto"/>
            <w:bottom w:val="none" w:sz="0" w:space="0" w:color="auto"/>
            <w:right w:val="none" w:sz="0" w:space="0" w:color="auto"/>
          </w:divBdr>
        </w:div>
        <w:div w:id="1925526961">
          <w:marLeft w:val="0"/>
          <w:marRight w:val="0"/>
          <w:marTop w:val="0"/>
          <w:marBottom w:val="0"/>
          <w:divBdr>
            <w:top w:val="none" w:sz="0" w:space="0" w:color="auto"/>
            <w:left w:val="none" w:sz="0" w:space="0" w:color="auto"/>
            <w:bottom w:val="none" w:sz="0" w:space="0" w:color="auto"/>
            <w:right w:val="none" w:sz="0" w:space="0" w:color="auto"/>
          </w:divBdr>
        </w:div>
        <w:div w:id="1929387866">
          <w:marLeft w:val="0"/>
          <w:marRight w:val="0"/>
          <w:marTop w:val="0"/>
          <w:marBottom w:val="0"/>
          <w:divBdr>
            <w:top w:val="none" w:sz="0" w:space="0" w:color="auto"/>
            <w:left w:val="none" w:sz="0" w:space="0" w:color="auto"/>
            <w:bottom w:val="none" w:sz="0" w:space="0" w:color="auto"/>
            <w:right w:val="none" w:sz="0" w:space="0" w:color="auto"/>
          </w:divBdr>
        </w:div>
        <w:div w:id="2031643311">
          <w:marLeft w:val="0"/>
          <w:marRight w:val="0"/>
          <w:marTop w:val="0"/>
          <w:marBottom w:val="0"/>
          <w:divBdr>
            <w:top w:val="none" w:sz="0" w:space="0" w:color="auto"/>
            <w:left w:val="none" w:sz="0" w:space="0" w:color="auto"/>
            <w:bottom w:val="none" w:sz="0" w:space="0" w:color="auto"/>
            <w:right w:val="none" w:sz="0" w:space="0" w:color="auto"/>
          </w:divBdr>
        </w:div>
      </w:divsChild>
    </w:div>
    <w:div w:id="369260215">
      <w:bodyDiv w:val="1"/>
      <w:marLeft w:val="0"/>
      <w:marRight w:val="0"/>
      <w:marTop w:val="0"/>
      <w:marBottom w:val="0"/>
      <w:divBdr>
        <w:top w:val="none" w:sz="0" w:space="0" w:color="auto"/>
        <w:left w:val="none" w:sz="0" w:space="0" w:color="auto"/>
        <w:bottom w:val="none" w:sz="0" w:space="0" w:color="auto"/>
        <w:right w:val="none" w:sz="0" w:space="0" w:color="auto"/>
      </w:divBdr>
    </w:div>
    <w:div w:id="370812466">
      <w:bodyDiv w:val="1"/>
      <w:marLeft w:val="0"/>
      <w:marRight w:val="0"/>
      <w:marTop w:val="0"/>
      <w:marBottom w:val="0"/>
      <w:divBdr>
        <w:top w:val="none" w:sz="0" w:space="0" w:color="auto"/>
        <w:left w:val="none" w:sz="0" w:space="0" w:color="auto"/>
        <w:bottom w:val="none" w:sz="0" w:space="0" w:color="auto"/>
        <w:right w:val="none" w:sz="0" w:space="0" w:color="auto"/>
      </w:divBdr>
    </w:div>
    <w:div w:id="371883355">
      <w:bodyDiv w:val="1"/>
      <w:marLeft w:val="0"/>
      <w:marRight w:val="0"/>
      <w:marTop w:val="0"/>
      <w:marBottom w:val="0"/>
      <w:divBdr>
        <w:top w:val="none" w:sz="0" w:space="0" w:color="auto"/>
        <w:left w:val="none" w:sz="0" w:space="0" w:color="auto"/>
        <w:bottom w:val="none" w:sz="0" w:space="0" w:color="auto"/>
        <w:right w:val="none" w:sz="0" w:space="0" w:color="auto"/>
      </w:divBdr>
    </w:div>
    <w:div w:id="373506898">
      <w:bodyDiv w:val="1"/>
      <w:marLeft w:val="0"/>
      <w:marRight w:val="0"/>
      <w:marTop w:val="0"/>
      <w:marBottom w:val="0"/>
      <w:divBdr>
        <w:top w:val="none" w:sz="0" w:space="0" w:color="auto"/>
        <w:left w:val="none" w:sz="0" w:space="0" w:color="auto"/>
        <w:bottom w:val="none" w:sz="0" w:space="0" w:color="auto"/>
        <w:right w:val="none" w:sz="0" w:space="0" w:color="auto"/>
      </w:divBdr>
      <w:divsChild>
        <w:div w:id="1518038504">
          <w:marLeft w:val="0"/>
          <w:marRight w:val="0"/>
          <w:marTop w:val="0"/>
          <w:marBottom w:val="0"/>
          <w:divBdr>
            <w:top w:val="none" w:sz="0" w:space="0" w:color="auto"/>
            <w:left w:val="none" w:sz="0" w:space="0" w:color="auto"/>
            <w:bottom w:val="none" w:sz="0" w:space="0" w:color="auto"/>
            <w:right w:val="none" w:sz="0" w:space="0" w:color="auto"/>
          </w:divBdr>
          <w:divsChild>
            <w:div w:id="587927362">
              <w:marLeft w:val="0"/>
              <w:marRight w:val="0"/>
              <w:marTop w:val="0"/>
              <w:marBottom w:val="0"/>
              <w:divBdr>
                <w:top w:val="none" w:sz="0" w:space="0" w:color="auto"/>
                <w:left w:val="none" w:sz="0" w:space="0" w:color="auto"/>
                <w:bottom w:val="none" w:sz="0" w:space="0" w:color="auto"/>
                <w:right w:val="none" w:sz="0" w:space="0" w:color="auto"/>
              </w:divBdr>
              <w:divsChild>
                <w:div w:id="191597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4543675">
      <w:bodyDiv w:val="1"/>
      <w:marLeft w:val="0"/>
      <w:marRight w:val="0"/>
      <w:marTop w:val="0"/>
      <w:marBottom w:val="0"/>
      <w:divBdr>
        <w:top w:val="none" w:sz="0" w:space="0" w:color="auto"/>
        <w:left w:val="none" w:sz="0" w:space="0" w:color="auto"/>
        <w:bottom w:val="none" w:sz="0" w:space="0" w:color="auto"/>
        <w:right w:val="none" w:sz="0" w:space="0" w:color="auto"/>
      </w:divBdr>
      <w:divsChild>
        <w:div w:id="1598514150">
          <w:marLeft w:val="0"/>
          <w:marRight w:val="0"/>
          <w:marTop w:val="0"/>
          <w:marBottom w:val="0"/>
          <w:divBdr>
            <w:top w:val="none" w:sz="0" w:space="0" w:color="auto"/>
            <w:left w:val="none" w:sz="0" w:space="0" w:color="auto"/>
            <w:bottom w:val="none" w:sz="0" w:space="0" w:color="auto"/>
            <w:right w:val="none" w:sz="0" w:space="0" w:color="auto"/>
          </w:divBdr>
          <w:divsChild>
            <w:div w:id="1238400678">
              <w:marLeft w:val="0"/>
              <w:marRight w:val="0"/>
              <w:marTop w:val="411"/>
              <w:marBottom w:val="0"/>
              <w:divBdr>
                <w:top w:val="none" w:sz="0" w:space="0" w:color="auto"/>
                <w:left w:val="none" w:sz="0" w:space="0" w:color="auto"/>
                <w:bottom w:val="none" w:sz="0" w:space="0" w:color="auto"/>
                <w:right w:val="none" w:sz="0" w:space="0" w:color="auto"/>
              </w:divBdr>
              <w:divsChild>
                <w:div w:id="990062940">
                  <w:marLeft w:val="0"/>
                  <w:marRight w:val="0"/>
                  <w:marTop w:val="0"/>
                  <w:marBottom w:val="0"/>
                  <w:divBdr>
                    <w:top w:val="none" w:sz="0" w:space="0" w:color="auto"/>
                    <w:left w:val="none" w:sz="0" w:space="0" w:color="auto"/>
                    <w:bottom w:val="none" w:sz="0" w:space="0" w:color="auto"/>
                    <w:right w:val="none" w:sz="0" w:space="0" w:color="auto"/>
                  </w:divBdr>
                  <w:divsChild>
                    <w:div w:id="1172335588">
                      <w:marLeft w:val="79"/>
                      <w:marRight w:val="79"/>
                      <w:marTop w:val="0"/>
                      <w:marBottom w:val="0"/>
                      <w:divBdr>
                        <w:top w:val="none" w:sz="0" w:space="0" w:color="auto"/>
                        <w:left w:val="none" w:sz="0" w:space="0" w:color="auto"/>
                        <w:bottom w:val="none" w:sz="0" w:space="0" w:color="auto"/>
                        <w:right w:val="none" w:sz="0" w:space="0" w:color="auto"/>
                      </w:divBdr>
                      <w:divsChild>
                        <w:div w:id="1712462571">
                          <w:marLeft w:val="0"/>
                          <w:marRight w:val="0"/>
                          <w:marTop w:val="0"/>
                          <w:marBottom w:val="0"/>
                          <w:divBdr>
                            <w:top w:val="dashed" w:sz="6" w:space="0" w:color="DDDDDD"/>
                            <w:left w:val="none" w:sz="0" w:space="0" w:color="auto"/>
                            <w:bottom w:val="none" w:sz="0" w:space="0" w:color="auto"/>
                            <w:right w:val="none" w:sz="0" w:space="0" w:color="auto"/>
                          </w:divBdr>
                          <w:divsChild>
                            <w:div w:id="1902211306">
                              <w:marLeft w:val="0"/>
                              <w:marRight w:val="0"/>
                              <w:marTop w:val="0"/>
                              <w:marBottom w:val="0"/>
                              <w:divBdr>
                                <w:top w:val="none" w:sz="0" w:space="0" w:color="auto"/>
                                <w:left w:val="none" w:sz="0" w:space="0" w:color="auto"/>
                                <w:bottom w:val="none" w:sz="0" w:space="0" w:color="auto"/>
                                <w:right w:val="none" w:sz="0" w:space="0" w:color="auto"/>
                              </w:divBdr>
                              <w:divsChild>
                                <w:div w:id="843127713">
                                  <w:marLeft w:val="0"/>
                                  <w:marRight w:val="0"/>
                                  <w:marTop w:val="79"/>
                                  <w:marBottom w:val="79"/>
                                  <w:divBdr>
                                    <w:top w:val="none" w:sz="0" w:space="0" w:color="auto"/>
                                    <w:left w:val="none" w:sz="0" w:space="0" w:color="auto"/>
                                    <w:bottom w:val="none" w:sz="0" w:space="0" w:color="auto"/>
                                    <w:right w:val="none" w:sz="0" w:space="0" w:color="auto"/>
                                  </w:divBdr>
                                  <w:divsChild>
                                    <w:div w:id="1292445650">
                                      <w:marLeft w:val="0"/>
                                      <w:marRight w:val="0"/>
                                      <w:marTop w:val="0"/>
                                      <w:marBottom w:val="0"/>
                                      <w:divBdr>
                                        <w:top w:val="none" w:sz="0" w:space="0" w:color="auto"/>
                                        <w:left w:val="none" w:sz="0" w:space="0" w:color="auto"/>
                                        <w:bottom w:val="none" w:sz="0" w:space="0" w:color="auto"/>
                                        <w:right w:val="none" w:sz="0" w:space="0" w:color="auto"/>
                                      </w:divBdr>
                                      <w:divsChild>
                                        <w:div w:id="1103959100">
                                          <w:marLeft w:val="554"/>
                                          <w:marRight w:val="0"/>
                                          <w:marTop w:val="0"/>
                                          <w:marBottom w:val="0"/>
                                          <w:divBdr>
                                            <w:top w:val="none" w:sz="0" w:space="0" w:color="auto"/>
                                            <w:left w:val="none" w:sz="0" w:space="0" w:color="auto"/>
                                            <w:bottom w:val="none" w:sz="0" w:space="0" w:color="auto"/>
                                            <w:right w:val="none" w:sz="0" w:space="0" w:color="auto"/>
                                          </w:divBdr>
                                          <w:divsChild>
                                            <w:div w:id="762216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5736750">
      <w:bodyDiv w:val="1"/>
      <w:marLeft w:val="0"/>
      <w:marRight w:val="0"/>
      <w:marTop w:val="0"/>
      <w:marBottom w:val="0"/>
      <w:divBdr>
        <w:top w:val="none" w:sz="0" w:space="0" w:color="auto"/>
        <w:left w:val="none" w:sz="0" w:space="0" w:color="auto"/>
        <w:bottom w:val="none" w:sz="0" w:space="0" w:color="auto"/>
        <w:right w:val="none" w:sz="0" w:space="0" w:color="auto"/>
      </w:divBdr>
    </w:div>
    <w:div w:id="375743780">
      <w:bodyDiv w:val="1"/>
      <w:marLeft w:val="0"/>
      <w:marRight w:val="0"/>
      <w:marTop w:val="0"/>
      <w:marBottom w:val="0"/>
      <w:divBdr>
        <w:top w:val="none" w:sz="0" w:space="0" w:color="auto"/>
        <w:left w:val="none" w:sz="0" w:space="0" w:color="auto"/>
        <w:bottom w:val="none" w:sz="0" w:space="0" w:color="auto"/>
        <w:right w:val="none" w:sz="0" w:space="0" w:color="auto"/>
      </w:divBdr>
      <w:divsChild>
        <w:div w:id="1252012730">
          <w:marLeft w:val="0"/>
          <w:marRight w:val="0"/>
          <w:marTop w:val="0"/>
          <w:marBottom w:val="0"/>
          <w:divBdr>
            <w:top w:val="none" w:sz="0" w:space="0" w:color="auto"/>
            <w:left w:val="none" w:sz="0" w:space="0" w:color="auto"/>
            <w:bottom w:val="none" w:sz="0" w:space="0" w:color="auto"/>
            <w:right w:val="none" w:sz="0" w:space="0" w:color="auto"/>
          </w:divBdr>
          <w:divsChild>
            <w:div w:id="734666606">
              <w:marLeft w:val="0"/>
              <w:marRight w:val="0"/>
              <w:marTop w:val="411"/>
              <w:marBottom w:val="0"/>
              <w:divBdr>
                <w:top w:val="none" w:sz="0" w:space="0" w:color="auto"/>
                <w:left w:val="none" w:sz="0" w:space="0" w:color="auto"/>
                <w:bottom w:val="none" w:sz="0" w:space="0" w:color="auto"/>
                <w:right w:val="none" w:sz="0" w:space="0" w:color="auto"/>
              </w:divBdr>
              <w:divsChild>
                <w:div w:id="46488623">
                  <w:marLeft w:val="0"/>
                  <w:marRight w:val="0"/>
                  <w:marTop w:val="0"/>
                  <w:marBottom w:val="0"/>
                  <w:divBdr>
                    <w:top w:val="none" w:sz="0" w:space="0" w:color="auto"/>
                    <w:left w:val="none" w:sz="0" w:space="0" w:color="auto"/>
                    <w:bottom w:val="none" w:sz="0" w:space="0" w:color="auto"/>
                    <w:right w:val="none" w:sz="0" w:space="0" w:color="auto"/>
                  </w:divBdr>
                  <w:divsChild>
                    <w:div w:id="205798397">
                      <w:marLeft w:val="79"/>
                      <w:marRight w:val="79"/>
                      <w:marTop w:val="0"/>
                      <w:marBottom w:val="0"/>
                      <w:divBdr>
                        <w:top w:val="none" w:sz="0" w:space="0" w:color="auto"/>
                        <w:left w:val="none" w:sz="0" w:space="0" w:color="auto"/>
                        <w:bottom w:val="none" w:sz="0" w:space="0" w:color="auto"/>
                        <w:right w:val="none" w:sz="0" w:space="0" w:color="auto"/>
                      </w:divBdr>
                      <w:divsChild>
                        <w:div w:id="797450466">
                          <w:marLeft w:val="0"/>
                          <w:marRight w:val="0"/>
                          <w:marTop w:val="0"/>
                          <w:marBottom w:val="0"/>
                          <w:divBdr>
                            <w:top w:val="dashed" w:sz="6" w:space="0" w:color="DDDDDD"/>
                            <w:left w:val="none" w:sz="0" w:space="0" w:color="auto"/>
                            <w:bottom w:val="none" w:sz="0" w:space="0" w:color="auto"/>
                            <w:right w:val="none" w:sz="0" w:space="0" w:color="auto"/>
                          </w:divBdr>
                          <w:divsChild>
                            <w:div w:id="1084569155">
                              <w:marLeft w:val="0"/>
                              <w:marRight w:val="0"/>
                              <w:marTop w:val="0"/>
                              <w:marBottom w:val="0"/>
                              <w:divBdr>
                                <w:top w:val="none" w:sz="0" w:space="0" w:color="auto"/>
                                <w:left w:val="none" w:sz="0" w:space="0" w:color="auto"/>
                                <w:bottom w:val="none" w:sz="0" w:space="0" w:color="auto"/>
                                <w:right w:val="none" w:sz="0" w:space="0" w:color="auto"/>
                              </w:divBdr>
                              <w:divsChild>
                                <w:div w:id="1320159341">
                                  <w:marLeft w:val="0"/>
                                  <w:marRight w:val="0"/>
                                  <w:marTop w:val="79"/>
                                  <w:marBottom w:val="79"/>
                                  <w:divBdr>
                                    <w:top w:val="none" w:sz="0" w:space="0" w:color="auto"/>
                                    <w:left w:val="none" w:sz="0" w:space="0" w:color="auto"/>
                                    <w:bottom w:val="none" w:sz="0" w:space="0" w:color="auto"/>
                                    <w:right w:val="none" w:sz="0" w:space="0" w:color="auto"/>
                                  </w:divBdr>
                                  <w:divsChild>
                                    <w:div w:id="1285191106">
                                      <w:marLeft w:val="0"/>
                                      <w:marRight w:val="0"/>
                                      <w:marTop w:val="0"/>
                                      <w:marBottom w:val="0"/>
                                      <w:divBdr>
                                        <w:top w:val="none" w:sz="0" w:space="0" w:color="auto"/>
                                        <w:left w:val="none" w:sz="0" w:space="0" w:color="auto"/>
                                        <w:bottom w:val="none" w:sz="0" w:space="0" w:color="auto"/>
                                        <w:right w:val="none" w:sz="0" w:space="0" w:color="auto"/>
                                      </w:divBdr>
                                      <w:divsChild>
                                        <w:div w:id="708380608">
                                          <w:marLeft w:val="554"/>
                                          <w:marRight w:val="0"/>
                                          <w:marTop w:val="0"/>
                                          <w:marBottom w:val="0"/>
                                          <w:divBdr>
                                            <w:top w:val="none" w:sz="0" w:space="0" w:color="auto"/>
                                            <w:left w:val="none" w:sz="0" w:space="0" w:color="auto"/>
                                            <w:bottom w:val="none" w:sz="0" w:space="0" w:color="auto"/>
                                            <w:right w:val="none" w:sz="0" w:space="0" w:color="auto"/>
                                          </w:divBdr>
                                          <w:divsChild>
                                            <w:div w:id="1891333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79523727">
      <w:bodyDiv w:val="1"/>
      <w:marLeft w:val="0"/>
      <w:marRight w:val="0"/>
      <w:marTop w:val="0"/>
      <w:marBottom w:val="0"/>
      <w:divBdr>
        <w:top w:val="none" w:sz="0" w:space="0" w:color="auto"/>
        <w:left w:val="none" w:sz="0" w:space="0" w:color="auto"/>
        <w:bottom w:val="none" w:sz="0" w:space="0" w:color="auto"/>
        <w:right w:val="none" w:sz="0" w:space="0" w:color="auto"/>
      </w:divBdr>
    </w:div>
    <w:div w:id="379597320">
      <w:bodyDiv w:val="1"/>
      <w:marLeft w:val="0"/>
      <w:marRight w:val="0"/>
      <w:marTop w:val="0"/>
      <w:marBottom w:val="0"/>
      <w:divBdr>
        <w:top w:val="none" w:sz="0" w:space="0" w:color="auto"/>
        <w:left w:val="none" w:sz="0" w:space="0" w:color="auto"/>
        <w:bottom w:val="none" w:sz="0" w:space="0" w:color="auto"/>
        <w:right w:val="none" w:sz="0" w:space="0" w:color="auto"/>
      </w:divBdr>
    </w:div>
    <w:div w:id="380447598">
      <w:bodyDiv w:val="1"/>
      <w:marLeft w:val="0"/>
      <w:marRight w:val="0"/>
      <w:marTop w:val="0"/>
      <w:marBottom w:val="0"/>
      <w:divBdr>
        <w:top w:val="none" w:sz="0" w:space="0" w:color="auto"/>
        <w:left w:val="none" w:sz="0" w:space="0" w:color="auto"/>
        <w:bottom w:val="none" w:sz="0" w:space="0" w:color="auto"/>
        <w:right w:val="none" w:sz="0" w:space="0" w:color="auto"/>
      </w:divBdr>
    </w:div>
    <w:div w:id="381558925">
      <w:bodyDiv w:val="1"/>
      <w:marLeft w:val="0"/>
      <w:marRight w:val="0"/>
      <w:marTop w:val="0"/>
      <w:marBottom w:val="0"/>
      <w:divBdr>
        <w:top w:val="none" w:sz="0" w:space="0" w:color="auto"/>
        <w:left w:val="none" w:sz="0" w:space="0" w:color="auto"/>
        <w:bottom w:val="none" w:sz="0" w:space="0" w:color="auto"/>
        <w:right w:val="none" w:sz="0" w:space="0" w:color="auto"/>
      </w:divBdr>
      <w:divsChild>
        <w:div w:id="935751258">
          <w:marLeft w:val="0"/>
          <w:marRight w:val="0"/>
          <w:marTop w:val="0"/>
          <w:marBottom w:val="0"/>
          <w:divBdr>
            <w:top w:val="none" w:sz="0" w:space="0" w:color="auto"/>
            <w:left w:val="none" w:sz="0" w:space="0" w:color="auto"/>
            <w:bottom w:val="none" w:sz="0" w:space="0" w:color="auto"/>
            <w:right w:val="none" w:sz="0" w:space="0" w:color="auto"/>
          </w:divBdr>
          <w:divsChild>
            <w:div w:id="1184510984">
              <w:marLeft w:val="0"/>
              <w:marRight w:val="0"/>
              <w:marTop w:val="411"/>
              <w:marBottom w:val="0"/>
              <w:divBdr>
                <w:top w:val="none" w:sz="0" w:space="0" w:color="auto"/>
                <w:left w:val="none" w:sz="0" w:space="0" w:color="auto"/>
                <w:bottom w:val="none" w:sz="0" w:space="0" w:color="auto"/>
                <w:right w:val="none" w:sz="0" w:space="0" w:color="auto"/>
              </w:divBdr>
              <w:divsChild>
                <w:div w:id="478887725">
                  <w:marLeft w:val="0"/>
                  <w:marRight w:val="0"/>
                  <w:marTop w:val="0"/>
                  <w:marBottom w:val="0"/>
                  <w:divBdr>
                    <w:top w:val="none" w:sz="0" w:space="0" w:color="auto"/>
                    <w:left w:val="none" w:sz="0" w:space="0" w:color="auto"/>
                    <w:bottom w:val="none" w:sz="0" w:space="0" w:color="auto"/>
                    <w:right w:val="none" w:sz="0" w:space="0" w:color="auto"/>
                  </w:divBdr>
                  <w:divsChild>
                    <w:div w:id="421030273">
                      <w:marLeft w:val="79"/>
                      <w:marRight w:val="79"/>
                      <w:marTop w:val="0"/>
                      <w:marBottom w:val="0"/>
                      <w:divBdr>
                        <w:top w:val="none" w:sz="0" w:space="0" w:color="auto"/>
                        <w:left w:val="none" w:sz="0" w:space="0" w:color="auto"/>
                        <w:bottom w:val="none" w:sz="0" w:space="0" w:color="auto"/>
                        <w:right w:val="none" w:sz="0" w:space="0" w:color="auto"/>
                      </w:divBdr>
                      <w:divsChild>
                        <w:div w:id="1638607555">
                          <w:marLeft w:val="0"/>
                          <w:marRight w:val="0"/>
                          <w:marTop w:val="0"/>
                          <w:marBottom w:val="0"/>
                          <w:divBdr>
                            <w:top w:val="dashed" w:sz="6" w:space="0" w:color="DDDDDD"/>
                            <w:left w:val="none" w:sz="0" w:space="0" w:color="auto"/>
                            <w:bottom w:val="none" w:sz="0" w:space="0" w:color="auto"/>
                            <w:right w:val="none" w:sz="0" w:space="0" w:color="auto"/>
                          </w:divBdr>
                          <w:divsChild>
                            <w:div w:id="526910347">
                              <w:marLeft w:val="0"/>
                              <w:marRight w:val="0"/>
                              <w:marTop w:val="0"/>
                              <w:marBottom w:val="0"/>
                              <w:divBdr>
                                <w:top w:val="none" w:sz="0" w:space="0" w:color="auto"/>
                                <w:left w:val="none" w:sz="0" w:space="0" w:color="auto"/>
                                <w:bottom w:val="none" w:sz="0" w:space="0" w:color="auto"/>
                                <w:right w:val="none" w:sz="0" w:space="0" w:color="auto"/>
                              </w:divBdr>
                              <w:divsChild>
                                <w:div w:id="2129816568">
                                  <w:marLeft w:val="0"/>
                                  <w:marRight w:val="0"/>
                                  <w:marTop w:val="79"/>
                                  <w:marBottom w:val="79"/>
                                  <w:divBdr>
                                    <w:top w:val="none" w:sz="0" w:space="0" w:color="auto"/>
                                    <w:left w:val="none" w:sz="0" w:space="0" w:color="auto"/>
                                    <w:bottom w:val="none" w:sz="0" w:space="0" w:color="auto"/>
                                    <w:right w:val="none" w:sz="0" w:space="0" w:color="auto"/>
                                  </w:divBdr>
                                  <w:divsChild>
                                    <w:div w:id="242954717">
                                      <w:marLeft w:val="0"/>
                                      <w:marRight w:val="0"/>
                                      <w:marTop w:val="0"/>
                                      <w:marBottom w:val="0"/>
                                      <w:divBdr>
                                        <w:top w:val="none" w:sz="0" w:space="0" w:color="auto"/>
                                        <w:left w:val="none" w:sz="0" w:space="0" w:color="auto"/>
                                        <w:bottom w:val="none" w:sz="0" w:space="0" w:color="auto"/>
                                        <w:right w:val="none" w:sz="0" w:space="0" w:color="auto"/>
                                      </w:divBdr>
                                      <w:divsChild>
                                        <w:div w:id="1801223684">
                                          <w:marLeft w:val="554"/>
                                          <w:marRight w:val="0"/>
                                          <w:marTop w:val="0"/>
                                          <w:marBottom w:val="0"/>
                                          <w:divBdr>
                                            <w:top w:val="none" w:sz="0" w:space="0" w:color="auto"/>
                                            <w:left w:val="none" w:sz="0" w:space="0" w:color="auto"/>
                                            <w:bottom w:val="none" w:sz="0" w:space="0" w:color="auto"/>
                                            <w:right w:val="none" w:sz="0" w:space="0" w:color="auto"/>
                                          </w:divBdr>
                                          <w:divsChild>
                                            <w:div w:id="410272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83218262">
      <w:bodyDiv w:val="1"/>
      <w:marLeft w:val="0"/>
      <w:marRight w:val="0"/>
      <w:marTop w:val="0"/>
      <w:marBottom w:val="0"/>
      <w:divBdr>
        <w:top w:val="none" w:sz="0" w:space="0" w:color="auto"/>
        <w:left w:val="none" w:sz="0" w:space="0" w:color="auto"/>
        <w:bottom w:val="none" w:sz="0" w:space="0" w:color="auto"/>
        <w:right w:val="none" w:sz="0" w:space="0" w:color="auto"/>
      </w:divBdr>
      <w:divsChild>
        <w:div w:id="790048785">
          <w:marLeft w:val="0"/>
          <w:marRight w:val="0"/>
          <w:marTop w:val="0"/>
          <w:marBottom w:val="0"/>
          <w:divBdr>
            <w:top w:val="none" w:sz="0" w:space="0" w:color="auto"/>
            <w:left w:val="none" w:sz="0" w:space="0" w:color="auto"/>
            <w:bottom w:val="none" w:sz="0" w:space="0" w:color="auto"/>
            <w:right w:val="none" w:sz="0" w:space="0" w:color="auto"/>
          </w:divBdr>
          <w:divsChild>
            <w:div w:id="531767880">
              <w:marLeft w:val="0"/>
              <w:marRight w:val="0"/>
              <w:marTop w:val="0"/>
              <w:marBottom w:val="0"/>
              <w:divBdr>
                <w:top w:val="none" w:sz="0" w:space="0" w:color="auto"/>
                <w:left w:val="none" w:sz="0" w:space="0" w:color="auto"/>
                <w:bottom w:val="none" w:sz="0" w:space="0" w:color="auto"/>
                <w:right w:val="none" w:sz="0" w:space="0" w:color="auto"/>
              </w:divBdr>
              <w:divsChild>
                <w:div w:id="938879270">
                  <w:marLeft w:val="0"/>
                  <w:marRight w:val="0"/>
                  <w:marTop w:val="0"/>
                  <w:marBottom w:val="0"/>
                  <w:divBdr>
                    <w:top w:val="none" w:sz="0" w:space="0" w:color="auto"/>
                    <w:left w:val="none" w:sz="0" w:space="0" w:color="auto"/>
                    <w:bottom w:val="none" w:sz="0" w:space="0" w:color="auto"/>
                    <w:right w:val="none" w:sz="0" w:space="0" w:color="auto"/>
                  </w:divBdr>
                  <w:divsChild>
                    <w:div w:id="124348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3986955">
      <w:bodyDiv w:val="1"/>
      <w:marLeft w:val="0"/>
      <w:marRight w:val="0"/>
      <w:marTop w:val="0"/>
      <w:marBottom w:val="0"/>
      <w:divBdr>
        <w:top w:val="none" w:sz="0" w:space="0" w:color="auto"/>
        <w:left w:val="none" w:sz="0" w:space="0" w:color="auto"/>
        <w:bottom w:val="none" w:sz="0" w:space="0" w:color="auto"/>
        <w:right w:val="none" w:sz="0" w:space="0" w:color="auto"/>
      </w:divBdr>
    </w:div>
    <w:div w:id="384259815">
      <w:bodyDiv w:val="1"/>
      <w:marLeft w:val="0"/>
      <w:marRight w:val="0"/>
      <w:marTop w:val="0"/>
      <w:marBottom w:val="0"/>
      <w:divBdr>
        <w:top w:val="none" w:sz="0" w:space="0" w:color="auto"/>
        <w:left w:val="none" w:sz="0" w:space="0" w:color="auto"/>
        <w:bottom w:val="none" w:sz="0" w:space="0" w:color="auto"/>
        <w:right w:val="none" w:sz="0" w:space="0" w:color="auto"/>
      </w:divBdr>
    </w:div>
    <w:div w:id="385494921">
      <w:bodyDiv w:val="1"/>
      <w:marLeft w:val="0"/>
      <w:marRight w:val="0"/>
      <w:marTop w:val="0"/>
      <w:marBottom w:val="0"/>
      <w:divBdr>
        <w:top w:val="none" w:sz="0" w:space="0" w:color="auto"/>
        <w:left w:val="none" w:sz="0" w:space="0" w:color="auto"/>
        <w:bottom w:val="none" w:sz="0" w:space="0" w:color="auto"/>
        <w:right w:val="none" w:sz="0" w:space="0" w:color="auto"/>
      </w:divBdr>
    </w:div>
    <w:div w:id="386874875">
      <w:bodyDiv w:val="1"/>
      <w:marLeft w:val="0"/>
      <w:marRight w:val="0"/>
      <w:marTop w:val="0"/>
      <w:marBottom w:val="0"/>
      <w:divBdr>
        <w:top w:val="none" w:sz="0" w:space="0" w:color="auto"/>
        <w:left w:val="none" w:sz="0" w:space="0" w:color="auto"/>
        <w:bottom w:val="none" w:sz="0" w:space="0" w:color="auto"/>
        <w:right w:val="none" w:sz="0" w:space="0" w:color="auto"/>
      </w:divBdr>
      <w:divsChild>
        <w:div w:id="1214195165">
          <w:marLeft w:val="0"/>
          <w:marRight w:val="0"/>
          <w:marTop w:val="0"/>
          <w:marBottom w:val="0"/>
          <w:divBdr>
            <w:top w:val="none" w:sz="0" w:space="0" w:color="auto"/>
            <w:left w:val="none" w:sz="0" w:space="0" w:color="auto"/>
            <w:bottom w:val="none" w:sz="0" w:space="0" w:color="auto"/>
            <w:right w:val="none" w:sz="0" w:space="0" w:color="auto"/>
          </w:divBdr>
        </w:div>
      </w:divsChild>
    </w:div>
    <w:div w:id="393628943">
      <w:bodyDiv w:val="1"/>
      <w:marLeft w:val="0"/>
      <w:marRight w:val="0"/>
      <w:marTop w:val="0"/>
      <w:marBottom w:val="0"/>
      <w:divBdr>
        <w:top w:val="none" w:sz="0" w:space="0" w:color="auto"/>
        <w:left w:val="none" w:sz="0" w:space="0" w:color="auto"/>
        <w:bottom w:val="none" w:sz="0" w:space="0" w:color="auto"/>
        <w:right w:val="none" w:sz="0" w:space="0" w:color="auto"/>
      </w:divBdr>
    </w:div>
    <w:div w:id="394356492">
      <w:bodyDiv w:val="1"/>
      <w:marLeft w:val="0"/>
      <w:marRight w:val="0"/>
      <w:marTop w:val="0"/>
      <w:marBottom w:val="0"/>
      <w:divBdr>
        <w:top w:val="none" w:sz="0" w:space="0" w:color="auto"/>
        <w:left w:val="none" w:sz="0" w:space="0" w:color="auto"/>
        <w:bottom w:val="none" w:sz="0" w:space="0" w:color="auto"/>
        <w:right w:val="none" w:sz="0" w:space="0" w:color="auto"/>
      </w:divBdr>
      <w:divsChild>
        <w:div w:id="1565600221">
          <w:marLeft w:val="0"/>
          <w:marRight w:val="0"/>
          <w:marTop w:val="0"/>
          <w:marBottom w:val="0"/>
          <w:divBdr>
            <w:top w:val="none" w:sz="0" w:space="0" w:color="auto"/>
            <w:left w:val="none" w:sz="0" w:space="0" w:color="auto"/>
            <w:bottom w:val="none" w:sz="0" w:space="0" w:color="auto"/>
            <w:right w:val="none" w:sz="0" w:space="0" w:color="auto"/>
          </w:divBdr>
          <w:divsChild>
            <w:div w:id="1707022280">
              <w:marLeft w:val="0"/>
              <w:marRight w:val="0"/>
              <w:marTop w:val="411"/>
              <w:marBottom w:val="0"/>
              <w:divBdr>
                <w:top w:val="none" w:sz="0" w:space="0" w:color="auto"/>
                <w:left w:val="none" w:sz="0" w:space="0" w:color="auto"/>
                <w:bottom w:val="none" w:sz="0" w:space="0" w:color="auto"/>
                <w:right w:val="none" w:sz="0" w:space="0" w:color="auto"/>
              </w:divBdr>
              <w:divsChild>
                <w:div w:id="923421467">
                  <w:marLeft w:val="0"/>
                  <w:marRight w:val="0"/>
                  <w:marTop w:val="0"/>
                  <w:marBottom w:val="0"/>
                  <w:divBdr>
                    <w:top w:val="none" w:sz="0" w:space="0" w:color="auto"/>
                    <w:left w:val="none" w:sz="0" w:space="0" w:color="auto"/>
                    <w:bottom w:val="none" w:sz="0" w:space="0" w:color="auto"/>
                    <w:right w:val="none" w:sz="0" w:space="0" w:color="auto"/>
                  </w:divBdr>
                  <w:divsChild>
                    <w:div w:id="960303417">
                      <w:marLeft w:val="79"/>
                      <w:marRight w:val="79"/>
                      <w:marTop w:val="0"/>
                      <w:marBottom w:val="0"/>
                      <w:divBdr>
                        <w:top w:val="none" w:sz="0" w:space="0" w:color="auto"/>
                        <w:left w:val="none" w:sz="0" w:space="0" w:color="auto"/>
                        <w:bottom w:val="none" w:sz="0" w:space="0" w:color="auto"/>
                        <w:right w:val="none" w:sz="0" w:space="0" w:color="auto"/>
                      </w:divBdr>
                      <w:divsChild>
                        <w:div w:id="1455438130">
                          <w:marLeft w:val="0"/>
                          <w:marRight w:val="0"/>
                          <w:marTop w:val="0"/>
                          <w:marBottom w:val="0"/>
                          <w:divBdr>
                            <w:top w:val="dashed" w:sz="6" w:space="0" w:color="DDDDDD"/>
                            <w:left w:val="none" w:sz="0" w:space="0" w:color="auto"/>
                            <w:bottom w:val="none" w:sz="0" w:space="0" w:color="auto"/>
                            <w:right w:val="none" w:sz="0" w:space="0" w:color="auto"/>
                          </w:divBdr>
                          <w:divsChild>
                            <w:div w:id="588150498">
                              <w:marLeft w:val="0"/>
                              <w:marRight w:val="0"/>
                              <w:marTop w:val="0"/>
                              <w:marBottom w:val="0"/>
                              <w:divBdr>
                                <w:top w:val="none" w:sz="0" w:space="0" w:color="auto"/>
                                <w:left w:val="none" w:sz="0" w:space="0" w:color="auto"/>
                                <w:bottom w:val="none" w:sz="0" w:space="0" w:color="auto"/>
                                <w:right w:val="none" w:sz="0" w:space="0" w:color="auto"/>
                              </w:divBdr>
                              <w:divsChild>
                                <w:div w:id="1962881382">
                                  <w:marLeft w:val="0"/>
                                  <w:marRight w:val="0"/>
                                  <w:marTop w:val="79"/>
                                  <w:marBottom w:val="79"/>
                                  <w:divBdr>
                                    <w:top w:val="none" w:sz="0" w:space="0" w:color="auto"/>
                                    <w:left w:val="none" w:sz="0" w:space="0" w:color="auto"/>
                                    <w:bottom w:val="none" w:sz="0" w:space="0" w:color="auto"/>
                                    <w:right w:val="none" w:sz="0" w:space="0" w:color="auto"/>
                                  </w:divBdr>
                                  <w:divsChild>
                                    <w:div w:id="1940723620">
                                      <w:marLeft w:val="0"/>
                                      <w:marRight w:val="0"/>
                                      <w:marTop w:val="0"/>
                                      <w:marBottom w:val="0"/>
                                      <w:divBdr>
                                        <w:top w:val="none" w:sz="0" w:space="0" w:color="auto"/>
                                        <w:left w:val="none" w:sz="0" w:space="0" w:color="auto"/>
                                        <w:bottom w:val="none" w:sz="0" w:space="0" w:color="auto"/>
                                        <w:right w:val="none" w:sz="0" w:space="0" w:color="auto"/>
                                      </w:divBdr>
                                      <w:divsChild>
                                        <w:div w:id="613639415">
                                          <w:marLeft w:val="554"/>
                                          <w:marRight w:val="0"/>
                                          <w:marTop w:val="0"/>
                                          <w:marBottom w:val="0"/>
                                          <w:divBdr>
                                            <w:top w:val="none" w:sz="0" w:space="0" w:color="auto"/>
                                            <w:left w:val="none" w:sz="0" w:space="0" w:color="auto"/>
                                            <w:bottom w:val="none" w:sz="0" w:space="0" w:color="auto"/>
                                            <w:right w:val="none" w:sz="0" w:space="0" w:color="auto"/>
                                          </w:divBdr>
                                          <w:divsChild>
                                            <w:div w:id="1551921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5588647">
      <w:bodyDiv w:val="1"/>
      <w:marLeft w:val="0"/>
      <w:marRight w:val="0"/>
      <w:marTop w:val="0"/>
      <w:marBottom w:val="0"/>
      <w:divBdr>
        <w:top w:val="none" w:sz="0" w:space="0" w:color="auto"/>
        <w:left w:val="none" w:sz="0" w:space="0" w:color="auto"/>
        <w:bottom w:val="none" w:sz="0" w:space="0" w:color="auto"/>
        <w:right w:val="none" w:sz="0" w:space="0" w:color="auto"/>
      </w:divBdr>
      <w:divsChild>
        <w:div w:id="1448767520">
          <w:marLeft w:val="0"/>
          <w:marRight w:val="0"/>
          <w:marTop w:val="0"/>
          <w:marBottom w:val="0"/>
          <w:divBdr>
            <w:top w:val="none" w:sz="0" w:space="0" w:color="auto"/>
            <w:left w:val="none" w:sz="0" w:space="0" w:color="auto"/>
            <w:bottom w:val="none" w:sz="0" w:space="0" w:color="auto"/>
            <w:right w:val="none" w:sz="0" w:space="0" w:color="auto"/>
          </w:divBdr>
          <w:divsChild>
            <w:div w:id="234583417">
              <w:marLeft w:val="0"/>
              <w:marRight w:val="0"/>
              <w:marTop w:val="0"/>
              <w:marBottom w:val="0"/>
              <w:divBdr>
                <w:top w:val="none" w:sz="0" w:space="0" w:color="auto"/>
                <w:left w:val="none" w:sz="0" w:space="0" w:color="auto"/>
                <w:bottom w:val="none" w:sz="0" w:space="0" w:color="auto"/>
                <w:right w:val="none" w:sz="0" w:space="0" w:color="auto"/>
              </w:divBdr>
              <w:divsChild>
                <w:div w:id="1604191683">
                  <w:marLeft w:val="0"/>
                  <w:marRight w:val="0"/>
                  <w:marTop w:val="0"/>
                  <w:marBottom w:val="0"/>
                  <w:divBdr>
                    <w:top w:val="none" w:sz="0" w:space="0" w:color="auto"/>
                    <w:left w:val="none" w:sz="0" w:space="0" w:color="auto"/>
                    <w:bottom w:val="none" w:sz="0" w:space="0" w:color="auto"/>
                    <w:right w:val="none" w:sz="0" w:space="0" w:color="auto"/>
                  </w:divBdr>
                  <w:divsChild>
                    <w:div w:id="950282455">
                      <w:marLeft w:val="0"/>
                      <w:marRight w:val="0"/>
                      <w:marTop w:val="0"/>
                      <w:marBottom w:val="0"/>
                      <w:divBdr>
                        <w:top w:val="none" w:sz="0" w:space="0" w:color="auto"/>
                        <w:left w:val="none" w:sz="0" w:space="0" w:color="auto"/>
                        <w:bottom w:val="none" w:sz="0" w:space="0" w:color="auto"/>
                        <w:right w:val="none" w:sz="0" w:space="0" w:color="auto"/>
                      </w:divBdr>
                      <w:divsChild>
                        <w:div w:id="377050690">
                          <w:marLeft w:val="0"/>
                          <w:marRight w:val="0"/>
                          <w:marTop w:val="0"/>
                          <w:marBottom w:val="0"/>
                          <w:divBdr>
                            <w:top w:val="none" w:sz="0" w:space="0" w:color="auto"/>
                            <w:left w:val="none" w:sz="0" w:space="0" w:color="auto"/>
                            <w:bottom w:val="none" w:sz="0" w:space="0" w:color="auto"/>
                            <w:right w:val="none" w:sz="0" w:space="0" w:color="auto"/>
                          </w:divBdr>
                          <w:divsChild>
                            <w:div w:id="1480419719">
                              <w:marLeft w:val="0"/>
                              <w:marRight w:val="0"/>
                              <w:marTop w:val="0"/>
                              <w:marBottom w:val="0"/>
                              <w:divBdr>
                                <w:top w:val="none" w:sz="0" w:space="0" w:color="auto"/>
                                <w:left w:val="none" w:sz="0" w:space="0" w:color="auto"/>
                                <w:bottom w:val="none" w:sz="0" w:space="0" w:color="auto"/>
                                <w:right w:val="none" w:sz="0" w:space="0" w:color="auto"/>
                              </w:divBdr>
                              <w:divsChild>
                                <w:div w:id="587155063">
                                  <w:marLeft w:val="0"/>
                                  <w:marRight w:val="0"/>
                                  <w:marTop w:val="0"/>
                                  <w:marBottom w:val="0"/>
                                  <w:divBdr>
                                    <w:top w:val="none" w:sz="0" w:space="0" w:color="auto"/>
                                    <w:left w:val="none" w:sz="0" w:space="0" w:color="auto"/>
                                    <w:bottom w:val="none" w:sz="0" w:space="0" w:color="auto"/>
                                    <w:right w:val="none" w:sz="0" w:space="0" w:color="auto"/>
                                  </w:divBdr>
                                  <w:divsChild>
                                    <w:div w:id="88985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6516985">
      <w:bodyDiv w:val="1"/>
      <w:marLeft w:val="0"/>
      <w:marRight w:val="0"/>
      <w:marTop w:val="0"/>
      <w:marBottom w:val="0"/>
      <w:divBdr>
        <w:top w:val="none" w:sz="0" w:space="0" w:color="auto"/>
        <w:left w:val="none" w:sz="0" w:space="0" w:color="auto"/>
        <w:bottom w:val="none" w:sz="0" w:space="0" w:color="auto"/>
        <w:right w:val="none" w:sz="0" w:space="0" w:color="auto"/>
      </w:divBdr>
    </w:div>
    <w:div w:id="397093144">
      <w:bodyDiv w:val="1"/>
      <w:marLeft w:val="0"/>
      <w:marRight w:val="0"/>
      <w:marTop w:val="0"/>
      <w:marBottom w:val="0"/>
      <w:divBdr>
        <w:top w:val="none" w:sz="0" w:space="0" w:color="auto"/>
        <w:left w:val="none" w:sz="0" w:space="0" w:color="auto"/>
        <w:bottom w:val="none" w:sz="0" w:space="0" w:color="auto"/>
        <w:right w:val="none" w:sz="0" w:space="0" w:color="auto"/>
      </w:divBdr>
    </w:div>
    <w:div w:id="397872862">
      <w:bodyDiv w:val="1"/>
      <w:marLeft w:val="0"/>
      <w:marRight w:val="0"/>
      <w:marTop w:val="0"/>
      <w:marBottom w:val="0"/>
      <w:divBdr>
        <w:top w:val="none" w:sz="0" w:space="0" w:color="auto"/>
        <w:left w:val="none" w:sz="0" w:space="0" w:color="auto"/>
        <w:bottom w:val="none" w:sz="0" w:space="0" w:color="auto"/>
        <w:right w:val="none" w:sz="0" w:space="0" w:color="auto"/>
      </w:divBdr>
    </w:div>
    <w:div w:id="398140982">
      <w:bodyDiv w:val="1"/>
      <w:marLeft w:val="0"/>
      <w:marRight w:val="0"/>
      <w:marTop w:val="0"/>
      <w:marBottom w:val="0"/>
      <w:divBdr>
        <w:top w:val="none" w:sz="0" w:space="0" w:color="auto"/>
        <w:left w:val="none" w:sz="0" w:space="0" w:color="auto"/>
        <w:bottom w:val="none" w:sz="0" w:space="0" w:color="auto"/>
        <w:right w:val="none" w:sz="0" w:space="0" w:color="auto"/>
      </w:divBdr>
    </w:div>
    <w:div w:id="398288645">
      <w:bodyDiv w:val="1"/>
      <w:marLeft w:val="0"/>
      <w:marRight w:val="0"/>
      <w:marTop w:val="0"/>
      <w:marBottom w:val="0"/>
      <w:divBdr>
        <w:top w:val="none" w:sz="0" w:space="0" w:color="auto"/>
        <w:left w:val="none" w:sz="0" w:space="0" w:color="auto"/>
        <w:bottom w:val="none" w:sz="0" w:space="0" w:color="auto"/>
        <w:right w:val="none" w:sz="0" w:space="0" w:color="auto"/>
      </w:divBdr>
    </w:div>
    <w:div w:id="399448046">
      <w:bodyDiv w:val="1"/>
      <w:marLeft w:val="0"/>
      <w:marRight w:val="0"/>
      <w:marTop w:val="0"/>
      <w:marBottom w:val="0"/>
      <w:divBdr>
        <w:top w:val="none" w:sz="0" w:space="0" w:color="auto"/>
        <w:left w:val="none" w:sz="0" w:space="0" w:color="auto"/>
        <w:bottom w:val="none" w:sz="0" w:space="0" w:color="auto"/>
        <w:right w:val="none" w:sz="0" w:space="0" w:color="auto"/>
      </w:divBdr>
    </w:div>
    <w:div w:id="401562048">
      <w:bodyDiv w:val="1"/>
      <w:marLeft w:val="0"/>
      <w:marRight w:val="0"/>
      <w:marTop w:val="0"/>
      <w:marBottom w:val="0"/>
      <w:divBdr>
        <w:top w:val="none" w:sz="0" w:space="0" w:color="auto"/>
        <w:left w:val="none" w:sz="0" w:space="0" w:color="auto"/>
        <w:bottom w:val="none" w:sz="0" w:space="0" w:color="auto"/>
        <w:right w:val="none" w:sz="0" w:space="0" w:color="auto"/>
      </w:divBdr>
    </w:div>
    <w:div w:id="405996387">
      <w:bodyDiv w:val="1"/>
      <w:marLeft w:val="0"/>
      <w:marRight w:val="0"/>
      <w:marTop w:val="0"/>
      <w:marBottom w:val="0"/>
      <w:divBdr>
        <w:top w:val="none" w:sz="0" w:space="0" w:color="auto"/>
        <w:left w:val="none" w:sz="0" w:space="0" w:color="auto"/>
        <w:bottom w:val="none" w:sz="0" w:space="0" w:color="auto"/>
        <w:right w:val="none" w:sz="0" w:space="0" w:color="auto"/>
      </w:divBdr>
    </w:div>
    <w:div w:id="412119908">
      <w:bodyDiv w:val="1"/>
      <w:marLeft w:val="0"/>
      <w:marRight w:val="0"/>
      <w:marTop w:val="0"/>
      <w:marBottom w:val="0"/>
      <w:divBdr>
        <w:top w:val="none" w:sz="0" w:space="0" w:color="auto"/>
        <w:left w:val="none" w:sz="0" w:space="0" w:color="auto"/>
        <w:bottom w:val="none" w:sz="0" w:space="0" w:color="auto"/>
        <w:right w:val="none" w:sz="0" w:space="0" w:color="auto"/>
      </w:divBdr>
    </w:div>
    <w:div w:id="413012604">
      <w:bodyDiv w:val="1"/>
      <w:marLeft w:val="0"/>
      <w:marRight w:val="0"/>
      <w:marTop w:val="0"/>
      <w:marBottom w:val="0"/>
      <w:divBdr>
        <w:top w:val="none" w:sz="0" w:space="0" w:color="auto"/>
        <w:left w:val="none" w:sz="0" w:space="0" w:color="auto"/>
        <w:bottom w:val="none" w:sz="0" w:space="0" w:color="auto"/>
        <w:right w:val="none" w:sz="0" w:space="0" w:color="auto"/>
      </w:divBdr>
    </w:div>
    <w:div w:id="413019538">
      <w:bodyDiv w:val="1"/>
      <w:marLeft w:val="0"/>
      <w:marRight w:val="0"/>
      <w:marTop w:val="0"/>
      <w:marBottom w:val="0"/>
      <w:divBdr>
        <w:top w:val="none" w:sz="0" w:space="0" w:color="auto"/>
        <w:left w:val="none" w:sz="0" w:space="0" w:color="auto"/>
        <w:bottom w:val="none" w:sz="0" w:space="0" w:color="auto"/>
        <w:right w:val="none" w:sz="0" w:space="0" w:color="auto"/>
      </w:divBdr>
    </w:div>
    <w:div w:id="415052213">
      <w:bodyDiv w:val="1"/>
      <w:marLeft w:val="0"/>
      <w:marRight w:val="0"/>
      <w:marTop w:val="0"/>
      <w:marBottom w:val="0"/>
      <w:divBdr>
        <w:top w:val="none" w:sz="0" w:space="0" w:color="auto"/>
        <w:left w:val="none" w:sz="0" w:space="0" w:color="auto"/>
        <w:bottom w:val="none" w:sz="0" w:space="0" w:color="auto"/>
        <w:right w:val="none" w:sz="0" w:space="0" w:color="auto"/>
      </w:divBdr>
    </w:div>
    <w:div w:id="415591141">
      <w:bodyDiv w:val="1"/>
      <w:marLeft w:val="0"/>
      <w:marRight w:val="0"/>
      <w:marTop w:val="0"/>
      <w:marBottom w:val="0"/>
      <w:divBdr>
        <w:top w:val="none" w:sz="0" w:space="0" w:color="auto"/>
        <w:left w:val="none" w:sz="0" w:space="0" w:color="auto"/>
        <w:bottom w:val="none" w:sz="0" w:space="0" w:color="auto"/>
        <w:right w:val="none" w:sz="0" w:space="0" w:color="auto"/>
      </w:divBdr>
    </w:div>
    <w:div w:id="417486533">
      <w:bodyDiv w:val="1"/>
      <w:marLeft w:val="0"/>
      <w:marRight w:val="0"/>
      <w:marTop w:val="0"/>
      <w:marBottom w:val="0"/>
      <w:divBdr>
        <w:top w:val="none" w:sz="0" w:space="0" w:color="auto"/>
        <w:left w:val="none" w:sz="0" w:space="0" w:color="auto"/>
        <w:bottom w:val="none" w:sz="0" w:space="0" w:color="auto"/>
        <w:right w:val="none" w:sz="0" w:space="0" w:color="auto"/>
      </w:divBdr>
      <w:divsChild>
        <w:div w:id="1335649338">
          <w:marLeft w:val="0"/>
          <w:marRight w:val="0"/>
          <w:marTop w:val="0"/>
          <w:marBottom w:val="0"/>
          <w:divBdr>
            <w:top w:val="none" w:sz="0" w:space="0" w:color="auto"/>
            <w:left w:val="none" w:sz="0" w:space="0" w:color="auto"/>
            <w:bottom w:val="none" w:sz="0" w:space="0" w:color="auto"/>
            <w:right w:val="none" w:sz="0" w:space="0" w:color="auto"/>
          </w:divBdr>
          <w:divsChild>
            <w:div w:id="873888105">
              <w:marLeft w:val="0"/>
              <w:marRight w:val="0"/>
              <w:marTop w:val="0"/>
              <w:marBottom w:val="0"/>
              <w:divBdr>
                <w:top w:val="none" w:sz="0" w:space="0" w:color="auto"/>
                <w:left w:val="none" w:sz="0" w:space="0" w:color="auto"/>
                <w:bottom w:val="none" w:sz="0" w:space="0" w:color="auto"/>
                <w:right w:val="none" w:sz="0" w:space="0" w:color="auto"/>
              </w:divBdr>
              <w:divsChild>
                <w:div w:id="1553691494">
                  <w:marLeft w:val="0"/>
                  <w:marRight w:val="0"/>
                  <w:marTop w:val="0"/>
                  <w:marBottom w:val="0"/>
                  <w:divBdr>
                    <w:top w:val="none" w:sz="0" w:space="0" w:color="auto"/>
                    <w:left w:val="none" w:sz="0" w:space="0" w:color="auto"/>
                    <w:bottom w:val="none" w:sz="0" w:space="0" w:color="auto"/>
                    <w:right w:val="none" w:sz="0" w:space="0" w:color="auto"/>
                  </w:divBdr>
                  <w:divsChild>
                    <w:div w:id="1411612259">
                      <w:marLeft w:val="0"/>
                      <w:marRight w:val="0"/>
                      <w:marTop w:val="0"/>
                      <w:marBottom w:val="0"/>
                      <w:divBdr>
                        <w:top w:val="none" w:sz="0" w:space="0" w:color="auto"/>
                        <w:left w:val="none" w:sz="0" w:space="0" w:color="auto"/>
                        <w:bottom w:val="none" w:sz="0" w:space="0" w:color="auto"/>
                        <w:right w:val="none" w:sz="0" w:space="0" w:color="auto"/>
                      </w:divBdr>
                      <w:divsChild>
                        <w:div w:id="1091240115">
                          <w:marLeft w:val="0"/>
                          <w:marRight w:val="0"/>
                          <w:marTop w:val="0"/>
                          <w:marBottom w:val="0"/>
                          <w:divBdr>
                            <w:top w:val="none" w:sz="0" w:space="0" w:color="auto"/>
                            <w:left w:val="none" w:sz="0" w:space="0" w:color="auto"/>
                            <w:bottom w:val="none" w:sz="0" w:space="0" w:color="auto"/>
                            <w:right w:val="none" w:sz="0" w:space="0" w:color="auto"/>
                          </w:divBdr>
                          <w:divsChild>
                            <w:div w:id="20652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840378">
      <w:bodyDiv w:val="1"/>
      <w:marLeft w:val="0"/>
      <w:marRight w:val="0"/>
      <w:marTop w:val="0"/>
      <w:marBottom w:val="0"/>
      <w:divBdr>
        <w:top w:val="none" w:sz="0" w:space="0" w:color="auto"/>
        <w:left w:val="none" w:sz="0" w:space="0" w:color="auto"/>
        <w:bottom w:val="none" w:sz="0" w:space="0" w:color="auto"/>
        <w:right w:val="none" w:sz="0" w:space="0" w:color="auto"/>
      </w:divBdr>
    </w:div>
    <w:div w:id="420759843">
      <w:bodyDiv w:val="1"/>
      <w:marLeft w:val="0"/>
      <w:marRight w:val="0"/>
      <w:marTop w:val="0"/>
      <w:marBottom w:val="0"/>
      <w:divBdr>
        <w:top w:val="none" w:sz="0" w:space="0" w:color="auto"/>
        <w:left w:val="none" w:sz="0" w:space="0" w:color="auto"/>
        <w:bottom w:val="none" w:sz="0" w:space="0" w:color="auto"/>
        <w:right w:val="none" w:sz="0" w:space="0" w:color="auto"/>
      </w:divBdr>
    </w:div>
    <w:div w:id="423763864">
      <w:bodyDiv w:val="1"/>
      <w:marLeft w:val="0"/>
      <w:marRight w:val="0"/>
      <w:marTop w:val="0"/>
      <w:marBottom w:val="0"/>
      <w:divBdr>
        <w:top w:val="none" w:sz="0" w:space="0" w:color="auto"/>
        <w:left w:val="none" w:sz="0" w:space="0" w:color="auto"/>
        <w:bottom w:val="none" w:sz="0" w:space="0" w:color="auto"/>
        <w:right w:val="none" w:sz="0" w:space="0" w:color="auto"/>
      </w:divBdr>
    </w:div>
    <w:div w:id="424425295">
      <w:bodyDiv w:val="1"/>
      <w:marLeft w:val="0"/>
      <w:marRight w:val="0"/>
      <w:marTop w:val="0"/>
      <w:marBottom w:val="0"/>
      <w:divBdr>
        <w:top w:val="none" w:sz="0" w:space="0" w:color="auto"/>
        <w:left w:val="none" w:sz="0" w:space="0" w:color="auto"/>
        <w:bottom w:val="none" w:sz="0" w:space="0" w:color="auto"/>
        <w:right w:val="none" w:sz="0" w:space="0" w:color="auto"/>
      </w:divBdr>
    </w:div>
    <w:div w:id="424770499">
      <w:bodyDiv w:val="1"/>
      <w:marLeft w:val="0"/>
      <w:marRight w:val="0"/>
      <w:marTop w:val="0"/>
      <w:marBottom w:val="0"/>
      <w:divBdr>
        <w:top w:val="none" w:sz="0" w:space="0" w:color="auto"/>
        <w:left w:val="none" w:sz="0" w:space="0" w:color="auto"/>
        <w:bottom w:val="none" w:sz="0" w:space="0" w:color="auto"/>
        <w:right w:val="none" w:sz="0" w:space="0" w:color="auto"/>
      </w:divBdr>
    </w:div>
    <w:div w:id="427388917">
      <w:bodyDiv w:val="1"/>
      <w:marLeft w:val="0"/>
      <w:marRight w:val="0"/>
      <w:marTop w:val="0"/>
      <w:marBottom w:val="0"/>
      <w:divBdr>
        <w:top w:val="none" w:sz="0" w:space="0" w:color="auto"/>
        <w:left w:val="none" w:sz="0" w:space="0" w:color="auto"/>
        <w:bottom w:val="none" w:sz="0" w:space="0" w:color="auto"/>
        <w:right w:val="none" w:sz="0" w:space="0" w:color="auto"/>
      </w:divBdr>
      <w:divsChild>
        <w:div w:id="2105492515">
          <w:marLeft w:val="0"/>
          <w:marRight w:val="0"/>
          <w:marTop w:val="0"/>
          <w:marBottom w:val="0"/>
          <w:divBdr>
            <w:top w:val="none" w:sz="0" w:space="0" w:color="auto"/>
            <w:left w:val="none" w:sz="0" w:space="0" w:color="auto"/>
            <w:bottom w:val="none" w:sz="0" w:space="0" w:color="auto"/>
            <w:right w:val="none" w:sz="0" w:space="0" w:color="auto"/>
          </w:divBdr>
          <w:divsChild>
            <w:div w:id="2055083580">
              <w:marLeft w:val="0"/>
              <w:marRight w:val="0"/>
              <w:marTop w:val="0"/>
              <w:marBottom w:val="0"/>
              <w:divBdr>
                <w:top w:val="none" w:sz="0" w:space="0" w:color="auto"/>
                <w:left w:val="none" w:sz="0" w:space="0" w:color="auto"/>
                <w:bottom w:val="none" w:sz="0" w:space="0" w:color="auto"/>
                <w:right w:val="none" w:sz="0" w:space="0" w:color="auto"/>
              </w:divBdr>
              <w:divsChild>
                <w:div w:id="1145396530">
                  <w:marLeft w:val="0"/>
                  <w:marRight w:val="0"/>
                  <w:marTop w:val="0"/>
                  <w:marBottom w:val="0"/>
                  <w:divBdr>
                    <w:top w:val="none" w:sz="0" w:space="0" w:color="auto"/>
                    <w:left w:val="none" w:sz="0" w:space="0" w:color="auto"/>
                    <w:bottom w:val="none" w:sz="0" w:space="0" w:color="auto"/>
                    <w:right w:val="none" w:sz="0" w:space="0" w:color="auto"/>
                  </w:divBdr>
                  <w:divsChild>
                    <w:div w:id="1100100820">
                      <w:marLeft w:val="0"/>
                      <w:marRight w:val="0"/>
                      <w:marTop w:val="0"/>
                      <w:marBottom w:val="0"/>
                      <w:divBdr>
                        <w:top w:val="none" w:sz="0" w:space="0" w:color="auto"/>
                        <w:left w:val="none" w:sz="0" w:space="0" w:color="auto"/>
                        <w:bottom w:val="none" w:sz="0" w:space="0" w:color="auto"/>
                        <w:right w:val="none" w:sz="0" w:space="0" w:color="auto"/>
                      </w:divBdr>
                      <w:divsChild>
                        <w:div w:id="41826810">
                          <w:marLeft w:val="0"/>
                          <w:marRight w:val="0"/>
                          <w:marTop w:val="0"/>
                          <w:marBottom w:val="0"/>
                          <w:divBdr>
                            <w:top w:val="none" w:sz="0" w:space="0" w:color="auto"/>
                            <w:left w:val="none" w:sz="0" w:space="0" w:color="auto"/>
                            <w:bottom w:val="none" w:sz="0" w:space="0" w:color="auto"/>
                            <w:right w:val="none" w:sz="0" w:space="0" w:color="auto"/>
                          </w:divBdr>
                          <w:divsChild>
                            <w:div w:id="9633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164601">
      <w:bodyDiv w:val="1"/>
      <w:marLeft w:val="0"/>
      <w:marRight w:val="0"/>
      <w:marTop w:val="0"/>
      <w:marBottom w:val="0"/>
      <w:divBdr>
        <w:top w:val="none" w:sz="0" w:space="0" w:color="auto"/>
        <w:left w:val="none" w:sz="0" w:space="0" w:color="auto"/>
        <w:bottom w:val="none" w:sz="0" w:space="0" w:color="auto"/>
        <w:right w:val="none" w:sz="0" w:space="0" w:color="auto"/>
      </w:divBdr>
    </w:div>
    <w:div w:id="433400384">
      <w:bodyDiv w:val="1"/>
      <w:marLeft w:val="0"/>
      <w:marRight w:val="0"/>
      <w:marTop w:val="0"/>
      <w:marBottom w:val="0"/>
      <w:divBdr>
        <w:top w:val="none" w:sz="0" w:space="0" w:color="auto"/>
        <w:left w:val="none" w:sz="0" w:space="0" w:color="auto"/>
        <w:bottom w:val="none" w:sz="0" w:space="0" w:color="auto"/>
        <w:right w:val="none" w:sz="0" w:space="0" w:color="auto"/>
      </w:divBdr>
    </w:div>
    <w:div w:id="435953833">
      <w:bodyDiv w:val="1"/>
      <w:marLeft w:val="0"/>
      <w:marRight w:val="0"/>
      <w:marTop w:val="0"/>
      <w:marBottom w:val="0"/>
      <w:divBdr>
        <w:top w:val="none" w:sz="0" w:space="0" w:color="auto"/>
        <w:left w:val="none" w:sz="0" w:space="0" w:color="auto"/>
        <w:bottom w:val="none" w:sz="0" w:space="0" w:color="auto"/>
        <w:right w:val="none" w:sz="0" w:space="0" w:color="auto"/>
      </w:divBdr>
    </w:div>
    <w:div w:id="438330137">
      <w:bodyDiv w:val="1"/>
      <w:marLeft w:val="0"/>
      <w:marRight w:val="0"/>
      <w:marTop w:val="0"/>
      <w:marBottom w:val="0"/>
      <w:divBdr>
        <w:top w:val="none" w:sz="0" w:space="0" w:color="auto"/>
        <w:left w:val="none" w:sz="0" w:space="0" w:color="auto"/>
        <w:bottom w:val="none" w:sz="0" w:space="0" w:color="auto"/>
        <w:right w:val="none" w:sz="0" w:space="0" w:color="auto"/>
      </w:divBdr>
    </w:div>
    <w:div w:id="438532062">
      <w:bodyDiv w:val="1"/>
      <w:marLeft w:val="0"/>
      <w:marRight w:val="0"/>
      <w:marTop w:val="0"/>
      <w:marBottom w:val="0"/>
      <w:divBdr>
        <w:top w:val="none" w:sz="0" w:space="0" w:color="auto"/>
        <w:left w:val="none" w:sz="0" w:space="0" w:color="auto"/>
        <w:bottom w:val="none" w:sz="0" w:space="0" w:color="auto"/>
        <w:right w:val="none" w:sz="0" w:space="0" w:color="auto"/>
      </w:divBdr>
    </w:div>
    <w:div w:id="439029243">
      <w:bodyDiv w:val="1"/>
      <w:marLeft w:val="0"/>
      <w:marRight w:val="0"/>
      <w:marTop w:val="0"/>
      <w:marBottom w:val="0"/>
      <w:divBdr>
        <w:top w:val="none" w:sz="0" w:space="0" w:color="auto"/>
        <w:left w:val="none" w:sz="0" w:space="0" w:color="auto"/>
        <w:bottom w:val="none" w:sz="0" w:space="0" w:color="auto"/>
        <w:right w:val="none" w:sz="0" w:space="0" w:color="auto"/>
      </w:divBdr>
      <w:divsChild>
        <w:div w:id="630018047">
          <w:marLeft w:val="0"/>
          <w:marRight w:val="0"/>
          <w:marTop w:val="0"/>
          <w:marBottom w:val="0"/>
          <w:divBdr>
            <w:top w:val="none" w:sz="0" w:space="0" w:color="auto"/>
            <w:left w:val="none" w:sz="0" w:space="0" w:color="auto"/>
            <w:bottom w:val="none" w:sz="0" w:space="0" w:color="auto"/>
            <w:right w:val="none" w:sz="0" w:space="0" w:color="auto"/>
          </w:divBdr>
          <w:divsChild>
            <w:div w:id="1999381461">
              <w:marLeft w:val="0"/>
              <w:marRight w:val="0"/>
              <w:marTop w:val="411"/>
              <w:marBottom w:val="0"/>
              <w:divBdr>
                <w:top w:val="none" w:sz="0" w:space="0" w:color="auto"/>
                <w:left w:val="none" w:sz="0" w:space="0" w:color="auto"/>
                <w:bottom w:val="none" w:sz="0" w:space="0" w:color="auto"/>
                <w:right w:val="none" w:sz="0" w:space="0" w:color="auto"/>
              </w:divBdr>
              <w:divsChild>
                <w:div w:id="1601722377">
                  <w:marLeft w:val="0"/>
                  <w:marRight w:val="0"/>
                  <w:marTop w:val="0"/>
                  <w:marBottom w:val="0"/>
                  <w:divBdr>
                    <w:top w:val="none" w:sz="0" w:space="0" w:color="auto"/>
                    <w:left w:val="none" w:sz="0" w:space="0" w:color="auto"/>
                    <w:bottom w:val="none" w:sz="0" w:space="0" w:color="auto"/>
                    <w:right w:val="none" w:sz="0" w:space="0" w:color="auto"/>
                  </w:divBdr>
                  <w:divsChild>
                    <w:div w:id="981226678">
                      <w:marLeft w:val="79"/>
                      <w:marRight w:val="79"/>
                      <w:marTop w:val="0"/>
                      <w:marBottom w:val="0"/>
                      <w:divBdr>
                        <w:top w:val="none" w:sz="0" w:space="0" w:color="auto"/>
                        <w:left w:val="none" w:sz="0" w:space="0" w:color="auto"/>
                        <w:bottom w:val="none" w:sz="0" w:space="0" w:color="auto"/>
                        <w:right w:val="none" w:sz="0" w:space="0" w:color="auto"/>
                      </w:divBdr>
                      <w:divsChild>
                        <w:div w:id="28527763">
                          <w:marLeft w:val="0"/>
                          <w:marRight w:val="0"/>
                          <w:marTop w:val="0"/>
                          <w:marBottom w:val="0"/>
                          <w:divBdr>
                            <w:top w:val="dashed" w:sz="6" w:space="0" w:color="DDDDDD"/>
                            <w:left w:val="none" w:sz="0" w:space="0" w:color="auto"/>
                            <w:bottom w:val="none" w:sz="0" w:space="0" w:color="auto"/>
                            <w:right w:val="none" w:sz="0" w:space="0" w:color="auto"/>
                          </w:divBdr>
                          <w:divsChild>
                            <w:div w:id="351420894">
                              <w:marLeft w:val="0"/>
                              <w:marRight w:val="0"/>
                              <w:marTop w:val="0"/>
                              <w:marBottom w:val="0"/>
                              <w:divBdr>
                                <w:top w:val="none" w:sz="0" w:space="0" w:color="auto"/>
                                <w:left w:val="none" w:sz="0" w:space="0" w:color="auto"/>
                                <w:bottom w:val="none" w:sz="0" w:space="0" w:color="auto"/>
                                <w:right w:val="none" w:sz="0" w:space="0" w:color="auto"/>
                              </w:divBdr>
                              <w:divsChild>
                                <w:div w:id="885877715">
                                  <w:marLeft w:val="0"/>
                                  <w:marRight w:val="0"/>
                                  <w:marTop w:val="79"/>
                                  <w:marBottom w:val="79"/>
                                  <w:divBdr>
                                    <w:top w:val="none" w:sz="0" w:space="0" w:color="auto"/>
                                    <w:left w:val="none" w:sz="0" w:space="0" w:color="auto"/>
                                    <w:bottom w:val="none" w:sz="0" w:space="0" w:color="auto"/>
                                    <w:right w:val="none" w:sz="0" w:space="0" w:color="auto"/>
                                  </w:divBdr>
                                  <w:divsChild>
                                    <w:div w:id="284433214">
                                      <w:marLeft w:val="0"/>
                                      <w:marRight w:val="0"/>
                                      <w:marTop w:val="0"/>
                                      <w:marBottom w:val="0"/>
                                      <w:divBdr>
                                        <w:top w:val="none" w:sz="0" w:space="0" w:color="auto"/>
                                        <w:left w:val="none" w:sz="0" w:space="0" w:color="auto"/>
                                        <w:bottom w:val="none" w:sz="0" w:space="0" w:color="auto"/>
                                        <w:right w:val="none" w:sz="0" w:space="0" w:color="auto"/>
                                      </w:divBdr>
                                      <w:divsChild>
                                        <w:div w:id="787704042">
                                          <w:marLeft w:val="554"/>
                                          <w:marRight w:val="0"/>
                                          <w:marTop w:val="0"/>
                                          <w:marBottom w:val="0"/>
                                          <w:divBdr>
                                            <w:top w:val="none" w:sz="0" w:space="0" w:color="auto"/>
                                            <w:left w:val="none" w:sz="0" w:space="0" w:color="auto"/>
                                            <w:bottom w:val="none" w:sz="0" w:space="0" w:color="auto"/>
                                            <w:right w:val="none" w:sz="0" w:space="0" w:color="auto"/>
                                          </w:divBdr>
                                          <w:divsChild>
                                            <w:div w:id="118412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41652194">
      <w:bodyDiv w:val="1"/>
      <w:marLeft w:val="0"/>
      <w:marRight w:val="0"/>
      <w:marTop w:val="0"/>
      <w:marBottom w:val="0"/>
      <w:divBdr>
        <w:top w:val="none" w:sz="0" w:space="0" w:color="auto"/>
        <w:left w:val="none" w:sz="0" w:space="0" w:color="auto"/>
        <w:bottom w:val="none" w:sz="0" w:space="0" w:color="auto"/>
        <w:right w:val="none" w:sz="0" w:space="0" w:color="auto"/>
      </w:divBdr>
    </w:div>
    <w:div w:id="442385003">
      <w:bodyDiv w:val="1"/>
      <w:marLeft w:val="0"/>
      <w:marRight w:val="0"/>
      <w:marTop w:val="0"/>
      <w:marBottom w:val="0"/>
      <w:divBdr>
        <w:top w:val="none" w:sz="0" w:space="0" w:color="auto"/>
        <w:left w:val="none" w:sz="0" w:space="0" w:color="auto"/>
        <w:bottom w:val="none" w:sz="0" w:space="0" w:color="auto"/>
        <w:right w:val="none" w:sz="0" w:space="0" w:color="auto"/>
      </w:divBdr>
    </w:div>
    <w:div w:id="442582031">
      <w:bodyDiv w:val="1"/>
      <w:marLeft w:val="0"/>
      <w:marRight w:val="0"/>
      <w:marTop w:val="0"/>
      <w:marBottom w:val="0"/>
      <w:divBdr>
        <w:top w:val="none" w:sz="0" w:space="0" w:color="auto"/>
        <w:left w:val="none" w:sz="0" w:space="0" w:color="auto"/>
        <w:bottom w:val="none" w:sz="0" w:space="0" w:color="auto"/>
        <w:right w:val="none" w:sz="0" w:space="0" w:color="auto"/>
      </w:divBdr>
    </w:div>
    <w:div w:id="444689562">
      <w:bodyDiv w:val="1"/>
      <w:marLeft w:val="0"/>
      <w:marRight w:val="0"/>
      <w:marTop w:val="0"/>
      <w:marBottom w:val="0"/>
      <w:divBdr>
        <w:top w:val="none" w:sz="0" w:space="0" w:color="auto"/>
        <w:left w:val="none" w:sz="0" w:space="0" w:color="auto"/>
        <w:bottom w:val="none" w:sz="0" w:space="0" w:color="auto"/>
        <w:right w:val="none" w:sz="0" w:space="0" w:color="auto"/>
      </w:divBdr>
    </w:div>
    <w:div w:id="448161715">
      <w:bodyDiv w:val="1"/>
      <w:marLeft w:val="0"/>
      <w:marRight w:val="0"/>
      <w:marTop w:val="0"/>
      <w:marBottom w:val="0"/>
      <w:divBdr>
        <w:top w:val="none" w:sz="0" w:space="0" w:color="auto"/>
        <w:left w:val="none" w:sz="0" w:space="0" w:color="auto"/>
        <w:bottom w:val="none" w:sz="0" w:space="0" w:color="auto"/>
        <w:right w:val="none" w:sz="0" w:space="0" w:color="auto"/>
      </w:divBdr>
    </w:div>
    <w:div w:id="456144310">
      <w:bodyDiv w:val="1"/>
      <w:marLeft w:val="0"/>
      <w:marRight w:val="0"/>
      <w:marTop w:val="0"/>
      <w:marBottom w:val="0"/>
      <w:divBdr>
        <w:top w:val="none" w:sz="0" w:space="0" w:color="auto"/>
        <w:left w:val="none" w:sz="0" w:space="0" w:color="auto"/>
        <w:bottom w:val="none" w:sz="0" w:space="0" w:color="auto"/>
        <w:right w:val="none" w:sz="0" w:space="0" w:color="auto"/>
      </w:divBdr>
    </w:div>
    <w:div w:id="456527950">
      <w:bodyDiv w:val="1"/>
      <w:marLeft w:val="0"/>
      <w:marRight w:val="0"/>
      <w:marTop w:val="0"/>
      <w:marBottom w:val="0"/>
      <w:divBdr>
        <w:top w:val="none" w:sz="0" w:space="0" w:color="auto"/>
        <w:left w:val="none" w:sz="0" w:space="0" w:color="auto"/>
        <w:bottom w:val="none" w:sz="0" w:space="0" w:color="auto"/>
        <w:right w:val="none" w:sz="0" w:space="0" w:color="auto"/>
      </w:divBdr>
    </w:div>
    <w:div w:id="458644539">
      <w:bodyDiv w:val="1"/>
      <w:marLeft w:val="0"/>
      <w:marRight w:val="0"/>
      <w:marTop w:val="0"/>
      <w:marBottom w:val="0"/>
      <w:divBdr>
        <w:top w:val="none" w:sz="0" w:space="0" w:color="auto"/>
        <w:left w:val="none" w:sz="0" w:space="0" w:color="auto"/>
        <w:bottom w:val="none" w:sz="0" w:space="0" w:color="auto"/>
        <w:right w:val="none" w:sz="0" w:space="0" w:color="auto"/>
      </w:divBdr>
    </w:div>
    <w:div w:id="463810455">
      <w:bodyDiv w:val="1"/>
      <w:marLeft w:val="0"/>
      <w:marRight w:val="0"/>
      <w:marTop w:val="0"/>
      <w:marBottom w:val="0"/>
      <w:divBdr>
        <w:top w:val="none" w:sz="0" w:space="0" w:color="auto"/>
        <w:left w:val="none" w:sz="0" w:space="0" w:color="auto"/>
        <w:bottom w:val="none" w:sz="0" w:space="0" w:color="auto"/>
        <w:right w:val="none" w:sz="0" w:space="0" w:color="auto"/>
      </w:divBdr>
    </w:div>
    <w:div w:id="464354515">
      <w:bodyDiv w:val="1"/>
      <w:marLeft w:val="0"/>
      <w:marRight w:val="0"/>
      <w:marTop w:val="0"/>
      <w:marBottom w:val="0"/>
      <w:divBdr>
        <w:top w:val="none" w:sz="0" w:space="0" w:color="auto"/>
        <w:left w:val="none" w:sz="0" w:space="0" w:color="auto"/>
        <w:bottom w:val="none" w:sz="0" w:space="0" w:color="auto"/>
        <w:right w:val="none" w:sz="0" w:space="0" w:color="auto"/>
      </w:divBdr>
    </w:div>
    <w:div w:id="478037189">
      <w:bodyDiv w:val="1"/>
      <w:marLeft w:val="0"/>
      <w:marRight w:val="0"/>
      <w:marTop w:val="0"/>
      <w:marBottom w:val="0"/>
      <w:divBdr>
        <w:top w:val="none" w:sz="0" w:space="0" w:color="auto"/>
        <w:left w:val="none" w:sz="0" w:space="0" w:color="auto"/>
        <w:bottom w:val="none" w:sz="0" w:space="0" w:color="auto"/>
        <w:right w:val="none" w:sz="0" w:space="0" w:color="auto"/>
      </w:divBdr>
    </w:div>
    <w:div w:id="478150958">
      <w:bodyDiv w:val="1"/>
      <w:marLeft w:val="0"/>
      <w:marRight w:val="0"/>
      <w:marTop w:val="0"/>
      <w:marBottom w:val="0"/>
      <w:divBdr>
        <w:top w:val="none" w:sz="0" w:space="0" w:color="auto"/>
        <w:left w:val="none" w:sz="0" w:space="0" w:color="auto"/>
        <w:bottom w:val="none" w:sz="0" w:space="0" w:color="auto"/>
        <w:right w:val="none" w:sz="0" w:space="0" w:color="auto"/>
      </w:divBdr>
    </w:div>
    <w:div w:id="483163335">
      <w:bodyDiv w:val="1"/>
      <w:marLeft w:val="0"/>
      <w:marRight w:val="0"/>
      <w:marTop w:val="0"/>
      <w:marBottom w:val="0"/>
      <w:divBdr>
        <w:top w:val="none" w:sz="0" w:space="0" w:color="auto"/>
        <w:left w:val="none" w:sz="0" w:space="0" w:color="auto"/>
        <w:bottom w:val="none" w:sz="0" w:space="0" w:color="auto"/>
        <w:right w:val="none" w:sz="0" w:space="0" w:color="auto"/>
      </w:divBdr>
    </w:div>
    <w:div w:id="483475001">
      <w:bodyDiv w:val="1"/>
      <w:marLeft w:val="0"/>
      <w:marRight w:val="0"/>
      <w:marTop w:val="0"/>
      <w:marBottom w:val="0"/>
      <w:divBdr>
        <w:top w:val="none" w:sz="0" w:space="0" w:color="auto"/>
        <w:left w:val="none" w:sz="0" w:space="0" w:color="auto"/>
        <w:bottom w:val="none" w:sz="0" w:space="0" w:color="auto"/>
        <w:right w:val="none" w:sz="0" w:space="0" w:color="auto"/>
      </w:divBdr>
    </w:div>
    <w:div w:id="483817959">
      <w:bodyDiv w:val="1"/>
      <w:marLeft w:val="0"/>
      <w:marRight w:val="0"/>
      <w:marTop w:val="0"/>
      <w:marBottom w:val="0"/>
      <w:divBdr>
        <w:top w:val="none" w:sz="0" w:space="0" w:color="auto"/>
        <w:left w:val="none" w:sz="0" w:space="0" w:color="auto"/>
        <w:bottom w:val="none" w:sz="0" w:space="0" w:color="auto"/>
        <w:right w:val="none" w:sz="0" w:space="0" w:color="auto"/>
      </w:divBdr>
    </w:div>
    <w:div w:id="486090320">
      <w:bodyDiv w:val="1"/>
      <w:marLeft w:val="0"/>
      <w:marRight w:val="0"/>
      <w:marTop w:val="0"/>
      <w:marBottom w:val="0"/>
      <w:divBdr>
        <w:top w:val="none" w:sz="0" w:space="0" w:color="auto"/>
        <w:left w:val="none" w:sz="0" w:space="0" w:color="auto"/>
        <w:bottom w:val="none" w:sz="0" w:space="0" w:color="auto"/>
        <w:right w:val="none" w:sz="0" w:space="0" w:color="auto"/>
      </w:divBdr>
    </w:div>
    <w:div w:id="486560471">
      <w:bodyDiv w:val="1"/>
      <w:marLeft w:val="0"/>
      <w:marRight w:val="0"/>
      <w:marTop w:val="0"/>
      <w:marBottom w:val="0"/>
      <w:divBdr>
        <w:top w:val="none" w:sz="0" w:space="0" w:color="auto"/>
        <w:left w:val="none" w:sz="0" w:space="0" w:color="auto"/>
        <w:bottom w:val="none" w:sz="0" w:space="0" w:color="auto"/>
        <w:right w:val="none" w:sz="0" w:space="0" w:color="auto"/>
      </w:divBdr>
    </w:div>
    <w:div w:id="488600981">
      <w:bodyDiv w:val="1"/>
      <w:marLeft w:val="0"/>
      <w:marRight w:val="0"/>
      <w:marTop w:val="0"/>
      <w:marBottom w:val="0"/>
      <w:divBdr>
        <w:top w:val="none" w:sz="0" w:space="0" w:color="auto"/>
        <w:left w:val="none" w:sz="0" w:space="0" w:color="auto"/>
        <w:bottom w:val="none" w:sz="0" w:space="0" w:color="auto"/>
        <w:right w:val="none" w:sz="0" w:space="0" w:color="auto"/>
      </w:divBdr>
    </w:div>
    <w:div w:id="489953257">
      <w:bodyDiv w:val="1"/>
      <w:marLeft w:val="0"/>
      <w:marRight w:val="0"/>
      <w:marTop w:val="0"/>
      <w:marBottom w:val="0"/>
      <w:divBdr>
        <w:top w:val="none" w:sz="0" w:space="0" w:color="auto"/>
        <w:left w:val="none" w:sz="0" w:space="0" w:color="auto"/>
        <w:bottom w:val="none" w:sz="0" w:space="0" w:color="auto"/>
        <w:right w:val="none" w:sz="0" w:space="0" w:color="auto"/>
      </w:divBdr>
    </w:div>
    <w:div w:id="492069698">
      <w:bodyDiv w:val="1"/>
      <w:marLeft w:val="0"/>
      <w:marRight w:val="0"/>
      <w:marTop w:val="0"/>
      <w:marBottom w:val="0"/>
      <w:divBdr>
        <w:top w:val="none" w:sz="0" w:space="0" w:color="auto"/>
        <w:left w:val="none" w:sz="0" w:space="0" w:color="auto"/>
        <w:bottom w:val="none" w:sz="0" w:space="0" w:color="auto"/>
        <w:right w:val="none" w:sz="0" w:space="0" w:color="auto"/>
      </w:divBdr>
    </w:div>
    <w:div w:id="498690393">
      <w:bodyDiv w:val="1"/>
      <w:marLeft w:val="0"/>
      <w:marRight w:val="0"/>
      <w:marTop w:val="0"/>
      <w:marBottom w:val="0"/>
      <w:divBdr>
        <w:top w:val="none" w:sz="0" w:space="0" w:color="auto"/>
        <w:left w:val="none" w:sz="0" w:space="0" w:color="auto"/>
        <w:bottom w:val="none" w:sz="0" w:space="0" w:color="auto"/>
        <w:right w:val="none" w:sz="0" w:space="0" w:color="auto"/>
      </w:divBdr>
    </w:div>
    <w:div w:id="504367564">
      <w:bodyDiv w:val="1"/>
      <w:marLeft w:val="0"/>
      <w:marRight w:val="0"/>
      <w:marTop w:val="0"/>
      <w:marBottom w:val="0"/>
      <w:divBdr>
        <w:top w:val="none" w:sz="0" w:space="0" w:color="auto"/>
        <w:left w:val="none" w:sz="0" w:space="0" w:color="auto"/>
        <w:bottom w:val="none" w:sz="0" w:space="0" w:color="auto"/>
        <w:right w:val="none" w:sz="0" w:space="0" w:color="auto"/>
      </w:divBdr>
      <w:divsChild>
        <w:div w:id="478768960">
          <w:marLeft w:val="446"/>
          <w:marRight w:val="0"/>
          <w:marTop w:val="0"/>
          <w:marBottom w:val="120"/>
          <w:divBdr>
            <w:top w:val="none" w:sz="0" w:space="0" w:color="auto"/>
            <w:left w:val="none" w:sz="0" w:space="0" w:color="auto"/>
            <w:bottom w:val="none" w:sz="0" w:space="0" w:color="auto"/>
            <w:right w:val="none" w:sz="0" w:space="0" w:color="auto"/>
          </w:divBdr>
        </w:div>
        <w:div w:id="746925136">
          <w:marLeft w:val="446"/>
          <w:marRight w:val="0"/>
          <w:marTop w:val="0"/>
          <w:marBottom w:val="120"/>
          <w:divBdr>
            <w:top w:val="none" w:sz="0" w:space="0" w:color="auto"/>
            <w:left w:val="none" w:sz="0" w:space="0" w:color="auto"/>
            <w:bottom w:val="none" w:sz="0" w:space="0" w:color="auto"/>
            <w:right w:val="none" w:sz="0" w:space="0" w:color="auto"/>
          </w:divBdr>
        </w:div>
      </w:divsChild>
    </w:div>
    <w:div w:id="504594371">
      <w:bodyDiv w:val="1"/>
      <w:marLeft w:val="0"/>
      <w:marRight w:val="0"/>
      <w:marTop w:val="0"/>
      <w:marBottom w:val="0"/>
      <w:divBdr>
        <w:top w:val="none" w:sz="0" w:space="0" w:color="auto"/>
        <w:left w:val="none" w:sz="0" w:space="0" w:color="auto"/>
        <w:bottom w:val="none" w:sz="0" w:space="0" w:color="auto"/>
        <w:right w:val="none" w:sz="0" w:space="0" w:color="auto"/>
      </w:divBdr>
    </w:div>
    <w:div w:id="506020975">
      <w:bodyDiv w:val="1"/>
      <w:marLeft w:val="0"/>
      <w:marRight w:val="0"/>
      <w:marTop w:val="0"/>
      <w:marBottom w:val="0"/>
      <w:divBdr>
        <w:top w:val="none" w:sz="0" w:space="0" w:color="auto"/>
        <w:left w:val="none" w:sz="0" w:space="0" w:color="auto"/>
        <w:bottom w:val="none" w:sz="0" w:space="0" w:color="auto"/>
        <w:right w:val="none" w:sz="0" w:space="0" w:color="auto"/>
      </w:divBdr>
    </w:div>
    <w:div w:id="509375215">
      <w:bodyDiv w:val="1"/>
      <w:marLeft w:val="0"/>
      <w:marRight w:val="0"/>
      <w:marTop w:val="0"/>
      <w:marBottom w:val="0"/>
      <w:divBdr>
        <w:top w:val="none" w:sz="0" w:space="0" w:color="auto"/>
        <w:left w:val="none" w:sz="0" w:space="0" w:color="auto"/>
        <w:bottom w:val="none" w:sz="0" w:space="0" w:color="auto"/>
        <w:right w:val="none" w:sz="0" w:space="0" w:color="auto"/>
      </w:divBdr>
    </w:div>
    <w:div w:id="512690377">
      <w:bodyDiv w:val="1"/>
      <w:marLeft w:val="0"/>
      <w:marRight w:val="0"/>
      <w:marTop w:val="0"/>
      <w:marBottom w:val="0"/>
      <w:divBdr>
        <w:top w:val="none" w:sz="0" w:space="0" w:color="auto"/>
        <w:left w:val="none" w:sz="0" w:space="0" w:color="auto"/>
        <w:bottom w:val="none" w:sz="0" w:space="0" w:color="auto"/>
        <w:right w:val="none" w:sz="0" w:space="0" w:color="auto"/>
      </w:divBdr>
      <w:divsChild>
        <w:div w:id="965157174">
          <w:marLeft w:val="0"/>
          <w:marRight w:val="0"/>
          <w:marTop w:val="0"/>
          <w:marBottom w:val="0"/>
          <w:divBdr>
            <w:top w:val="none" w:sz="0" w:space="0" w:color="auto"/>
            <w:left w:val="none" w:sz="0" w:space="0" w:color="auto"/>
            <w:bottom w:val="none" w:sz="0" w:space="0" w:color="auto"/>
            <w:right w:val="none" w:sz="0" w:space="0" w:color="auto"/>
          </w:divBdr>
          <w:divsChild>
            <w:div w:id="1115907094">
              <w:marLeft w:val="0"/>
              <w:marRight w:val="0"/>
              <w:marTop w:val="411"/>
              <w:marBottom w:val="0"/>
              <w:divBdr>
                <w:top w:val="none" w:sz="0" w:space="0" w:color="auto"/>
                <w:left w:val="none" w:sz="0" w:space="0" w:color="auto"/>
                <w:bottom w:val="none" w:sz="0" w:space="0" w:color="auto"/>
                <w:right w:val="none" w:sz="0" w:space="0" w:color="auto"/>
              </w:divBdr>
              <w:divsChild>
                <w:div w:id="1634600178">
                  <w:marLeft w:val="0"/>
                  <w:marRight w:val="0"/>
                  <w:marTop w:val="0"/>
                  <w:marBottom w:val="0"/>
                  <w:divBdr>
                    <w:top w:val="none" w:sz="0" w:space="0" w:color="auto"/>
                    <w:left w:val="none" w:sz="0" w:space="0" w:color="auto"/>
                    <w:bottom w:val="none" w:sz="0" w:space="0" w:color="auto"/>
                    <w:right w:val="none" w:sz="0" w:space="0" w:color="auto"/>
                  </w:divBdr>
                  <w:divsChild>
                    <w:div w:id="1947274280">
                      <w:marLeft w:val="79"/>
                      <w:marRight w:val="79"/>
                      <w:marTop w:val="0"/>
                      <w:marBottom w:val="0"/>
                      <w:divBdr>
                        <w:top w:val="none" w:sz="0" w:space="0" w:color="auto"/>
                        <w:left w:val="none" w:sz="0" w:space="0" w:color="auto"/>
                        <w:bottom w:val="none" w:sz="0" w:space="0" w:color="auto"/>
                        <w:right w:val="none" w:sz="0" w:space="0" w:color="auto"/>
                      </w:divBdr>
                      <w:divsChild>
                        <w:div w:id="132530330">
                          <w:marLeft w:val="0"/>
                          <w:marRight w:val="0"/>
                          <w:marTop w:val="0"/>
                          <w:marBottom w:val="0"/>
                          <w:divBdr>
                            <w:top w:val="dashed" w:sz="6" w:space="0" w:color="DDDDDD"/>
                            <w:left w:val="none" w:sz="0" w:space="0" w:color="auto"/>
                            <w:bottom w:val="none" w:sz="0" w:space="0" w:color="auto"/>
                            <w:right w:val="none" w:sz="0" w:space="0" w:color="auto"/>
                          </w:divBdr>
                          <w:divsChild>
                            <w:div w:id="1377199662">
                              <w:marLeft w:val="0"/>
                              <w:marRight w:val="0"/>
                              <w:marTop w:val="0"/>
                              <w:marBottom w:val="0"/>
                              <w:divBdr>
                                <w:top w:val="none" w:sz="0" w:space="0" w:color="auto"/>
                                <w:left w:val="none" w:sz="0" w:space="0" w:color="auto"/>
                                <w:bottom w:val="none" w:sz="0" w:space="0" w:color="auto"/>
                                <w:right w:val="none" w:sz="0" w:space="0" w:color="auto"/>
                              </w:divBdr>
                              <w:divsChild>
                                <w:div w:id="1624773122">
                                  <w:marLeft w:val="0"/>
                                  <w:marRight w:val="0"/>
                                  <w:marTop w:val="79"/>
                                  <w:marBottom w:val="79"/>
                                  <w:divBdr>
                                    <w:top w:val="none" w:sz="0" w:space="0" w:color="auto"/>
                                    <w:left w:val="none" w:sz="0" w:space="0" w:color="auto"/>
                                    <w:bottom w:val="none" w:sz="0" w:space="0" w:color="auto"/>
                                    <w:right w:val="none" w:sz="0" w:space="0" w:color="auto"/>
                                  </w:divBdr>
                                  <w:divsChild>
                                    <w:div w:id="184877515">
                                      <w:marLeft w:val="0"/>
                                      <w:marRight w:val="0"/>
                                      <w:marTop w:val="0"/>
                                      <w:marBottom w:val="0"/>
                                      <w:divBdr>
                                        <w:top w:val="none" w:sz="0" w:space="0" w:color="auto"/>
                                        <w:left w:val="none" w:sz="0" w:space="0" w:color="auto"/>
                                        <w:bottom w:val="none" w:sz="0" w:space="0" w:color="auto"/>
                                        <w:right w:val="none" w:sz="0" w:space="0" w:color="auto"/>
                                      </w:divBdr>
                                      <w:divsChild>
                                        <w:div w:id="1949001455">
                                          <w:marLeft w:val="554"/>
                                          <w:marRight w:val="0"/>
                                          <w:marTop w:val="0"/>
                                          <w:marBottom w:val="0"/>
                                          <w:divBdr>
                                            <w:top w:val="none" w:sz="0" w:space="0" w:color="auto"/>
                                            <w:left w:val="none" w:sz="0" w:space="0" w:color="auto"/>
                                            <w:bottom w:val="none" w:sz="0" w:space="0" w:color="auto"/>
                                            <w:right w:val="none" w:sz="0" w:space="0" w:color="auto"/>
                                          </w:divBdr>
                                          <w:divsChild>
                                            <w:div w:id="18318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14999046">
      <w:bodyDiv w:val="1"/>
      <w:marLeft w:val="0"/>
      <w:marRight w:val="0"/>
      <w:marTop w:val="0"/>
      <w:marBottom w:val="0"/>
      <w:divBdr>
        <w:top w:val="none" w:sz="0" w:space="0" w:color="auto"/>
        <w:left w:val="none" w:sz="0" w:space="0" w:color="auto"/>
        <w:bottom w:val="none" w:sz="0" w:space="0" w:color="auto"/>
        <w:right w:val="none" w:sz="0" w:space="0" w:color="auto"/>
      </w:divBdr>
    </w:div>
    <w:div w:id="517692719">
      <w:bodyDiv w:val="1"/>
      <w:marLeft w:val="0"/>
      <w:marRight w:val="0"/>
      <w:marTop w:val="0"/>
      <w:marBottom w:val="0"/>
      <w:divBdr>
        <w:top w:val="none" w:sz="0" w:space="0" w:color="auto"/>
        <w:left w:val="none" w:sz="0" w:space="0" w:color="auto"/>
        <w:bottom w:val="none" w:sz="0" w:space="0" w:color="auto"/>
        <w:right w:val="none" w:sz="0" w:space="0" w:color="auto"/>
      </w:divBdr>
    </w:div>
    <w:div w:id="519508549">
      <w:bodyDiv w:val="1"/>
      <w:marLeft w:val="0"/>
      <w:marRight w:val="0"/>
      <w:marTop w:val="0"/>
      <w:marBottom w:val="0"/>
      <w:divBdr>
        <w:top w:val="none" w:sz="0" w:space="0" w:color="auto"/>
        <w:left w:val="none" w:sz="0" w:space="0" w:color="auto"/>
        <w:bottom w:val="none" w:sz="0" w:space="0" w:color="auto"/>
        <w:right w:val="none" w:sz="0" w:space="0" w:color="auto"/>
      </w:divBdr>
    </w:div>
    <w:div w:id="521091211">
      <w:bodyDiv w:val="1"/>
      <w:marLeft w:val="0"/>
      <w:marRight w:val="0"/>
      <w:marTop w:val="0"/>
      <w:marBottom w:val="0"/>
      <w:divBdr>
        <w:top w:val="none" w:sz="0" w:space="0" w:color="auto"/>
        <w:left w:val="none" w:sz="0" w:space="0" w:color="auto"/>
        <w:bottom w:val="none" w:sz="0" w:space="0" w:color="auto"/>
        <w:right w:val="none" w:sz="0" w:space="0" w:color="auto"/>
      </w:divBdr>
      <w:divsChild>
        <w:div w:id="1562593833">
          <w:marLeft w:val="0"/>
          <w:marRight w:val="0"/>
          <w:marTop w:val="0"/>
          <w:marBottom w:val="0"/>
          <w:divBdr>
            <w:top w:val="none" w:sz="0" w:space="0" w:color="auto"/>
            <w:left w:val="none" w:sz="0" w:space="0" w:color="auto"/>
            <w:bottom w:val="none" w:sz="0" w:space="0" w:color="auto"/>
            <w:right w:val="none" w:sz="0" w:space="0" w:color="auto"/>
          </w:divBdr>
          <w:divsChild>
            <w:div w:id="2008900224">
              <w:marLeft w:val="0"/>
              <w:marRight w:val="0"/>
              <w:marTop w:val="15"/>
              <w:marBottom w:val="0"/>
              <w:divBdr>
                <w:top w:val="none" w:sz="0" w:space="0" w:color="auto"/>
                <w:left w:val="none" w:sz="0" w:space="0" w:color="auto"/>
                <w:bottom w:val="none" w:sz="0" w:space="0" w:color="auto"/>
                <w:right w:val="none" w:sz="0" w:space="0" w:color="auto"/>
              </w:divBdr>
              <w:divsChild>
                <w:div w:id="825436846">
                  <w:marLeft w:val="0"/>
                  <w:marRight w:val="0"/>
                  <w:marTop w:val="0"/>
                  <w:marBottom w:val="0"/>
                  <w:divBdr>
                    <w:top w:val="none" w:sz="0" w:space="0" w:color="auto"/>
                    <w:left w:val="single" w:sz="6" w:space="0" w:color="B5B5B5"/>
                    <w:bottom w:val="none" w:sz="0" w:space="0" w:color="auto"/>
                    <w:right w:val="single" w:sz="6" w:space="0" w:color="B5B5B5"/>
                  </w:divBdr>
                  <w:divsChild>
                    <w:div w:id="1728650126">
                      <w:marLeft w:val="75"/>
                      <w:marRight w:val="75"/>
                      <w:marTop w:val="0"/>
                      <w:marBottom w:val="0"/>
                      <w:divBdr>
                        <w:top w:val="none" w:sz="0" w:space="0" w:color="auto"/>
                        <w:left w:val="none" w:sz="0" w:space="0" w:color="auto"/>
                        <w:bottom w:val="none" w:sz="0" w:space="0" w:color="auto"/>
                        <w:right w:val="none" w:sz="0" w:space="0" w:color="auto"/>
                      </w:divBdr>
                      <w:divsChild>
                        <w:div w:id="574584389">
                          <w:marLeft w:val="0"/>
                          <w:marRight w:val="0"/>
                          <w:marTop w:val="0"/>
                          <w:marBottom w:val="0"/>
                          <w:divBdr>
                            <w:top w:val="dotted" w:sz="6" w:space="0" w:color="B5B5B5"/>
                            <w:left w:val="none" w:sz="0" w:space="0" w:color="auto"/>
                            <w:bottom w:val="none" w:sz="0" w:space="0" w:color="auto"/>
                            <w:right w:val="none" w:sz="0" w:space="0" w:color="auto"/>
                          </w:divBdr>
                          <w:divsChild>
                            <w:div w:id="177738170">
                              <w:marLeft w:val="0"/>
                              <w:marRight w:val="0"/>
                              <w:marTop w:val="75"/>
                              <w:marBottom w:val="0"/>
                              <w:divBdr>
                                <w:top w:val="none" w:sz="0" w:space="0" w:color="auto"/>
                                <w:left w:val="none" w:sz="0" w:space="0" w:color="auto"/>
                                <w:bottom w:val="none" w:sz="0" w:space="0" w:color="auto"/>
                                <w:right w:val="none" w:sz="0" w:space="0" w:color="auto"/>
                              </w:divBdr>
                              <w:divsChild>
                                <w:div w:id="249391265">
                                  <w:marLeft w:val="0"/>
                                  <w:marRight w:val="0"/>
                                  <w:marTop w:val="0"/>
                                  <w:marBottom w:val="0"/>
                                  <w:divBdr>
                                    <w:top w:val="none" w:sz="0" w:space="0" w:color="auto"/>
                                    <w:left w:val="none" w:sz="0" w:space="0" w:color="auto"/>
                                    <w:bottom w:val="none" w:sz="0" w:space="0" w:color="auto"/>
                                    <w:right w:val="none" w:sz="0" w:space="0" w:color="auto"/>
                                  </w:divBdr>
                                  <w:divsChild>
                                    <w:div w:id="1541942048">
                                      <w:marLeft w:val="0"/>
                                      <w:marRight w:val="0"/>
                                      <w:marTop w:val="0"/>
                                      <w:marBottom w:val="0"/>
                                      <w:divBdr>
                                        <w:top w:val="none" w:sz="0" w:space="0" w:color="auto"/>
                                        <w:left w:val="none" w:sz="0" w:space="0" w:color="auto"/>
                                        <w:bottom w:val="none" w:sz="0" w:space="0" w:color="auto"/>
                                        <w:right w:val="none" w:sz="0" w:space="0" w:color="auto"/>
                                      </w:divBdr>
                                      <w:divsChild>
                                        <w:div w:id="748884892">
                                          <w:marLeft w:val="525"/>
                                          <w:marRight w:val="0"/>
                                          <w:marTop w:val="0"/>
                                          <w:marBottom w:val="0"/>
                                          <w:divBdr>
                                            <w:top w:val="none" w:sz="0" w:space="0" w:color="auto"/>
                                            <w:left w:val="none" w:sz="0" w:space="0" w:color="auto"/>
                                            <w:bottom w:val="none" w:sz="0" w:space="0" w:color="auto"/>
                                            <w:right w:val="none" w:sz="0" w:space="0" w:color="auto"/>
                                          </w:divBdr>
                                          <w:divsChild>
                                            <w:div w:id="128484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21435895">
      <w:bodyDiv w:val="1"/>
      <w:marLeft w:val="0"/>
      <w:marRight w:val="0"/>
      <w:marTop w:val="0"/>
      <w:marBottom w:val="0"/>
      <w:divBdr>
        <w:top w:val="none" w:sz="0" w:space="0" w:color="auto"/>
        <w:left w:val="none" w:sz="0" w:space="0" w:color="auto"/>
        <w:bottom w:val="none" w:sz="0" w:space="0" w:color="auto"/>
        <w:right w:val="none" w:sz="0" w:space="0" w:color="auto"/>
      </w:divBdr>
    </w:div>
    <w:div w:id="523833769">
      <w:bodyDiv w:val="1"/>
      <w:marLeft w:val="0"/>
      <w:marRight w:val="0"/>
      <w:marTop w:val="0"/>
      <w:marBottom w:val="0"/>
      <w:divBdr>
        <w:top w:val="none" w:sz="0" w:space="0" w:color="auto"/>
        <w:left w:val="none" w:sz="0" w:space="0" w:color="auto"/>
        <w:bottom w:val="none" w:sz="0" w:space="0" w:color="auto"/>
        <w:right w:val="none" w:sz="0" w:space="0" w:color="auto"/>
      </w:divBdr>
      <w:divsChild>
        <w:div w:id="701901154">
          <w:marLeft w:val="0"/>
          <w:marRight w:val="0"/>
          <w:marTop w:val="0"/>
          <w:marBottom w:val="0"/>
          <w:divBdr>
            <w:top w:val="none" w:sz="0" w:space="0" w:color="auto"/>
            <w:left w:val="none" w:sz="0" w:space="0" w:color="auto"/>
            <w:bottom w:val="none" w:sz="0" w:space="0" w:color="auto"/>
            <w:right w:val="none" w:sz="0" w:space="0" w:color="auto"/>
          </w:divBdr>
        </w:div>
      </w:divsChild>
    </w:div>
    <w:div w:id="527258287">
      <w:bodyDiv w:val="1"/>
      <w:marLeft w:val="0"/>
      <w:marRight w:val="0"/>
      <w:marTop w:val="0"/>
      <w:marBottom w:val="0"/>
      <w:divBdr>
        <w:top w:val="none" w:sz="0" w:space="0" w:color="auto"/>
        <w:left w:val="none" w:sz="0" w:space="0" w:color="auto"/>
        <w:bottom w:val="none" w:sz="0" w:space="0" w:color="auto"/>
        <w:right w:val="none" w:sz="0" w:space="0" w:color="auto"/>
      </w:divBdr>
      <w:divsChild>
        <w:div w:id="1412703719">
          <w:marLeft w:val="446"/>
          <w:marRight w:val="0"/>
          <w:marTop w:val="0"/>
          <w:marBottom w:val="0"/>
          <w:divBdr>
            <w:top w:val="none" w:sz="0" w:space="0" w:color="auto"/>
            <w:left w:val="none" w:sz="0" w:space="0" w:color="auto"/>
            <w:bottom w:val="none" w:sz="0" w:space="0" w:color="auto"/>
            <w:right w:val="none" w:sz="0" w:space="0" w:color="auto"/>
          </w:divBdr>
        </w:div>
      </w:divsChild>
    </w:div>
    <w:div w:id="527983631">
      <w:bodyDiv w:val="1"/>
      <w:marLeft w:val="0"/>
      <w:marRight w:val="0"/>
      <w:marTop w:val="0"/>
      <w:marBottom w:val="0"/>
      <w:divBdr>
        <w:top w:val="none" w:sz="0" w:space="0" w:color="auto"/>
        <w:left w:val="none" w:sz="0" w:space="0" w:color="auto"/>
        <w:bottom w:val="none" w:sz="0" w:space="0" w:color="auto"/>
        <w:right w:val="none" w:sz="0" w:space="0" w:color="auto"/>
      </w:divBdr>
    </w:div>
    <w:div w:id="531306090">
      <w:bodyDiv w:val="1"/>
      <w:marLeft w:val="0"/>
      <w:marRight w:val="0"/>
      <w:marTop w:val="0"/>
      <w:marBottom w:val="0"/>
      <w:divBdr>
        <w:top w:val="none" w:sz="0" w:space="0" w:color="auto"/>
        <w:left w:val="none" w:sz="0" w:space="0" w:color="auto"/>
        <w:bottom w:val="none" w:sz="0" w:space="0" w:color="auto"/>
        <w:right w:val="none" w:sz="0" w:space="0" w:color="auto"/>
      </w:divBdr>
    </w:div>
    <w:div w:id="534580835">
      <w:bodyDiv w:val="1"/>
      <w:marLeft w:val="0"/>
      <w:marRight w:val="0"/>
      <w:marTop w:val="0"/>
      <w:marBottom w:val="0"/>
      <w:divBdr>
        <w:top w:val="none" w:sz="0" w:space="0" w:color="auto"/>
        <w:left w:val="none" w:sz="0" w:space="0" w:color="auto"/>
        <w:bottom w:val="none" w:sz="0" w:space="0" w:color="auto"/>
        <w:right w:val="none" w:sz="0" w:space="0" w:color="auto"/>
      </w:divBdr>
    </w:div>
    <w:div w:id="536703458">
      <w:bodyDiv w:val="1"/>
      <w:marLeft w:val="0"/>
      <w:marRight w:val="0"/>
      <w:marTop w:val="0"/>
      <w:marBottom w:val="0"/>
      <w:divBdr>
        <w:top w:val="none" w:sz="0" w:space="0" w:color="auto"/>
        <w:left w:val="none" w:sz="0" w:space="0" w:color="auto"/>
        <w:bottom w:val="none" w:sz="0" w:space="0" w:color="auto"/>
        <w:right w:val="none" w:sz="0" w:space="0" w:color="auto"/>
      </w:divBdr>
      <w:divsChild>
        <w:div w:id="1227299569">
          <w:marLeft w:val="0"/>
          <w:marRight w:val="0"/>
          <w:marTop w:val="0"/>
          <w:marBottom w:val="0"/>
          <w:divBdr>
            <w:top w:val="none" w:sz="0" w:space="0" w:color="auto"/>
            <w:left w:val="none" w:sz="0" w:space="0" w:color="auto"/>
            <w:bottom w:val="none" w:sz="0" w:space="0" w:color="auto"/>
            <w:right w:val="none" w:sz="0" w:space="0" w:color="auto"/>
          </w:divBdr>
          <w:divsChild>
            <w:div w:id="1105270267">
              <w:marLeft w:val="0"/>
              <w:marRight w:val="0"/>
              <w:marTop w:val="411"/>
              <w:marBottom w:val="0"/>
              <w:divBdr>
                <w:top w:val="none" w:sz="0" w:space="0" w:color="auto"/>
                <w:left w:val="none" w:sz="0" w:space="0" w:color="auto"/>
                <w:bottom w:val="none" w:sz="0" w:space="0" w:color="auto"/>
                <w:right w:val="none" w:sz="0" w:space="0" w:color="auto"/>
              </w:divBdr>
              <w:divsChild>
                <w:div w:id="321392296">
                  <w:marLeft w:val="0"/>
                  <w:marRight w:val="0"/>
                  <w:marTop w:val="0"/>
                  <w:marBottom w:val="0"/>
                  <w:divBdr>
                    <w:top w:val="none" w:sz="0" w:space="0" w:color="auto"/>
                    <w:left w:val="none" w:sz="0" w:space="0" w:color="auto"/>
                    <w:bottom w:val="none" w:sz="0" w:space="0" w:color="auto"/>
                    <w:right w:val="none" w:sz="0" w:space="0" w:color="auto"/>
                  </w:divBdr>
                  <w:divsChild>
                    <w:div w:id="423497723">
                      <w:marLeft w:val="79"/>
                      <w:marRight w:val="79"/>
                      <w:marTop w:val="0"/>
                      <w:marBottom w:val="0"/>
                      <w:divBdr>
                        <w:top w:val="none" w:sz="0" w:space="0" w:color="auto"/>
                        <w:left w:val="none" w:sz="0" w:space="0" w:color="auto"/>
                        <w:bottom w:val="none" w:sz="0" w:space="0" w:color="auto"/>
                        <w:right w:val="none" w:sz="0" w:space="0" w:color="auto"/>
                      </w:divBdr>
                      <w:divsChild>
                        <w:div w:id="2015372014">
                          <w:marLeft w:val="0"/>
                          <w:marRight w:val="0"/>
                          <w:marTop w:val="0"/>
                          <w:marBottom w:val="0"/>
                          <w:divBdr>
                            <w:top w:val="dashed" w:sz="6" w:space="0" w:color="DDDDDD"/>
                            <w:left w:val="none" w:sz="0" w:space="0" w:color="auto"/>
                            <w:bottom w:val="none" w:sz="0" w:space="0" w:color="auto"/>
                            <w:right w:val="none" w:sz="0" w:space="0" w:color="auto"/>
                          </w:divBdr>
                          <w:divsChild>
                            <w:div w:id="1646470870">
                              <w:marLeft w:val="0"/>
                              <w:marRight w:val="0"/>
                              <w:marTop w:val="0"/>
                              <w:marBottom w:val="0"/>
                              <w:divBdr>
                                <w:top w:val="none" w:sz="0" w:space="0" w:color="auto"/>
                                <w:left w:val="none" w:sz="0" w:space="0" w:color="auto"/>
                                <w:bottom w:val="none" w:sz="0" w:space="0" w:color="auto"/>
                                <w:right w:val="none" w:sz="0" w:space="0" w:color="auto"/>
                              </w:divBdr>
                              <w:divsChild>
                                <w:div w:id="860823306">
                                  <w:marLeft w:val="0"/>
                                  <w:marRight w:val="0"/>
                                  <w:marTop w:val="79"/>
                                  <w:marBottom w:val="79"/>
                                  <w:divBdr>
                                    <w:top w:val="none" w:sz="0" w:space="0" w:color="auto"/>
                                    <w:left w:val="none" w:sz="0" w:space="0" w:color="auto"/>
                                    <w:bottom w:val="none" w:sz="0" w:space="0" w:color="auto"/>
                                    <w:right w:val="none" w:sz="0" w:space="0" w:color="auto"/>
                                  </w:divBdr>
                                  <w:divsChild>
                                    <w:div w:id="2030521431">
                                      <w:marLeft w:val="0"/>
                                      <w:marRight w:val="0"/>
                                      <w:marTop w:val="0"/>
                                      <w:marBottom w:val="0"/>
                                      <w:divBdr>
                                        <w:top w:val="none" w:sz="0" w:space="0" w:color="auto"/>
                                        <w:left w:val="none" w:sz="0" w:space="0" w:color="auto"/>
                                        <w:bottom w:val="none" w:sz="0" w:space="0" w:color="auto"/>
                                        <w:right w:val="none" w:sz="0" w:space="0" w:color="auto"/>
                                      </w:divBdr>
                                      <w:divsChild>
                                        <w:div w:id="2109082041">
                                          <w:marLeft w:val="554"/>
                                          <w:marRight w:val="0"/>
                                          <w:marTop w:val="0"/>
                                          <w:marBottom w:val="0"/>
                                          <w:divBdr>
                                            <w:top w:val="none" w:sz="0" w:space="0" w:color="auto"/>
                                            <w:left w:val="none" w:sz="0" w:space="0" w:color="auto"/>
                                            <w:bottom w:val="none" w:sz="0" w:space="0" w:color="auto"/>
                                            <w:right w:val="none" w:sz="0" w:space="0" w:color="auto"/>
                                          </w:divBdr>
                                          <w:divsChild>
                                            <w:div w:id="132718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39588074">
      <w:bodyDiv w:val="1"/>
      <w:marLeft w:val="0"/>
      <w:marRight w:val="0"/>
      <w:marTop w:val="0"/>
      <w:marBottom w:val="0"/>
      <w:divBdr>
        <w:top w:val="none" w:sz="0" w:space="0" w:color="auto"/>
        <w:left w:val="none" w:sz="0" w:space="0" w:color="auto"/>
        <w:bottom w:val="none" w:sz="0" w:space="0" w:color="auto"/>
        <w:right w:val="none" w:sz="0" w:space="0" w:color="auto"/>
      </w:divBdr>
    </w:div>
    <w:div w:id="540476168">
      <w:bodyDiv w:val="1"/>
      <w:marLeft w:val="0"/>
      <w:marRight w:val="0"/>
      <w:marTop w:val="0"/>
      <w:marBottom w:val="0"/>
      <w:divBdr>
        <w:top w:val="none" w:sz="0" w:space="0" w:color="auto"/>
        <w:left w:val="none" w:sz="0" w:space="0" w:color="auto"/>
        <w:bottom w:val="none" w:sz="0" w:space="0" w:color="auto"/>
        <w:right w:val="none" w:sz="0" w:space="0" w:color="auto"/>
      </w:divBdr>
    </w:div>
    <w:div w:id="548690269">
      <w:bodyDiv w:val="1"/>
      <w:marLeft w:val="0"/>
      <w:marRight w:val="0"/>
      <w:marTop w:val="0"/>
      <w:marBottom w:val="0"/>
      <w:divBdr>
        <w:top w:val="none" w:sz="0" w:space="0" w:color="auto"/>
        <w:left w:val="none" w:sz="0" w:space="0" w:color="auto"/>
        <w:bottom w:val="none" w:sz="0" w:space="0" w:color="auto"/>
        <w:right w:val="none" w:sz="0" w:space="0" w:color="auto"/>
      </w:divBdr>
    </w:div>
    <w:div w:id="548690539">
      <w:bodyDiv w:val="1"/>
      <w:marLeft w:val="0"/>
      <w:marRight w:val="0"/>
      <w:marTop w:val="0"/>
      <w:marBottom w:val="0"/>
      <w:divBdr>
        <w:top w:val="none" w:sz="0" w:space="0" w:color="auto"/>
        <w:left w:val="none" w:sz="0" w:space="0" w:color="auto"/>
        <w:bottom w:val="none" w:sz="0" w:space="0" w:color="auto"/>
        <w:right w:val="none" w:sz="0" w:space="0" w:color="auto"/>
      </w:divBdr>
    </w:div>
    <w:div w:id="552692595">
      <w:bodyDiv w:val="1"/>
      <w:marLeft w:val="0"/>
      <w:marRight w:val="0"/>
      <w:marTop w:val="0"/>
      <w:marBottom w:val="0"/>
      <w:divBdr>
        <w:top w:val="none" w:sz="0" w:space="0" w:color="auto"/>
        <w:left w:val="none" w:sz="0" w:space="0" w:color="auto"/>
        <w:bottom w:val="none" w:sz="0" w:space="0" w:color="auto"/>
        <w:right w:val="none" w:sz="0" w:space="0" w:color="auto"/>
      </w:divBdr>
    </w:div>
    <w:div w:id="556353773">
      <w:bodyDiv w:val="1"/>
      <w:marLeft w:val="0"/>
      <w:marRight w:val="0"/>
      <w:marTop w:val="0"/>
      <w:marBottom w:val="0"/>
      <w:divBdr>
        <w:top w:val="none" w:sz="0" w:space="0" w:color="auto"/>
        <w:left w:val="none" w:sz="0" w:space="0" w:color="auto"/>
        <w:bottom w:val="none" w:sz="0" w:space="0" w:color="auto"/>
        <w:right w:val="none" w:sz="0" w:space="0" w:color="auto"/>
      </w:divBdr>
      <w:divsChild>
        <w:div w:id="28535595">
          <w:marLeft w:val="0"/>
          <w:marRight w:val="0"/>
          <w:marTop w:val="0"/>
          <w:marBottom w:val="0"/>
          <w:divBdr>
            <w:top w:val="none" w:sz="0" w:space="0" w:color="auto"/>
            <w:left w:val="none" w:sz="0" w:space="0" w:color="auto"/>
            <w:bottom w:val="none" w:sz="0" w:space="0" w:color="auto"/>
            <w:right w:val="none" w:sz="0" w:space="0" w:color="auto"/>
          </w:divBdr>
        </w:div>
        <w:div w:id="87119660">
          <w:marLeft w:val="0"/>
          <w:marRight w:val="0"/>
          <w:marTop w:val="0"/>
          <w:marBottom w:val="0"/>
          <w:divBdr>
            <w:top w:val="none" w:sz="0" w:space="0" w:color="auto"/>
            <w:left w:val="none" w:sz="0" w:space="0" w:color="auto"/>
            <w:bottom w:val="none" w:sz="0" w:space="0" w:color="auto"/>
            <w:right w:val="none" w:sz="0" w:space="0" w:color="auto"/>
          </w:divBdr>
        </w:div>
        <w:div w:id="194120704">
          <w:marLeft w:val="0"/>
          <w:marRight w:val="0"/>
          <w:marTop w:val="0"/>
          <w:marBottom w:val="0"/>
          <w:divBdr>
            <w:top w:val="none" w:sz="0" w:space="0" w:color="auto"/>
            <w:left w:val="none" w:sz="0" w:space="0" w:color="auto"/>
            <w:bottom w:val="none" w:sz="0" w:space="0" w:color="auto"/>
            <w:right w:val="none" w:sz="0" w:space="0" w:color="auto"/>
          </w:divBdr>
        </w:div>
        <w:div w:id="557476311">
          <w:marLeft w:val="0"/>
          <w:marRight w:val="0"/>
          <w:marTop w:val="0"/>
          <w:marBottom w:val="0"/>
          <w:divBdr>
            <w:top w:val="none" w:sz="0" w:space="0" w:color="auto"/>
            <w:left w:val="none" w:sz="0" w:space="0" w:color="auto"/>
            <w:bottom w:val="none" w:sz="0" w:space="0" w:color="auto"/>
            <w:right w:val="none" w:sz="0" w:space="0" w:color="auto"/>
          </w:divBdr>
        </w:div>
        <w:div w:id="675114610">
          <w:marLeft w:val="0"/>
          <w:marRight w:val="0"/>
          <w:marTop w:val="0"/>
          <w:marBottom w:val="0"/>
          <w:divBdr>
            <w:top w:val="none" w:sz="0" w:space="0" w:color="auto"/>
            <w:left w:val="none" w:sz="0" w:space="0" w:color="auto"/>
            <w:bottom w:val="none" w:sz="0" w:space="0" w:color="auto"/>
            <w:right w:val="none" w:sz="0" w:space="0" w:color="auto"/>
          </w:divBdr>
        </w:div>
        <w:div w:id="761073705">
          <w:marLeft w:val="0"/>
          <w:marRight w:val="0"/>
          <w:marTop w:val="0"/>
          <w:marBottom w:val="0"/>
          <w:divBdr>
            <w:top w:val="none" w:sz="0" w:space="0" w:color="auto"/>
            <w:left w:val="none" w:sz="0" w:space="0" w:color="auto"/>
            <w:bottom w:val="none" w:sz="0" w:space="0" w:color="auto"/>
            <w:right w:val="none" w:sz="0" w:space="0" w:color="auto"/>
          </w:divBdr>
        </w:div>
        <w:div w:id="795954278">
          <w:marLeft w:val="0"/>
          <w:marRight w:val="0"/>
          <w:marTop w:val="0"/>
          <w:marBottom w:val="0"/>
          <w:divBdr>
            <w:top w:val="none" w:sz="0" w:space="0" w:color="auto"/>
            <w:left w:val="none" w:sz="0" w:space="0" w:color="auto"/>
            <w:bottom w:val="none" w:sz="0" w:space="0" w:color="auto"/>
            <w:right w:val="none" w:sz="0" w:space="0" w:color="auto"/>
          </w:divBdr>
        </w:div>
        <w:div w:id="893391962">
          <w:marLeft w:val="0"/>
          <w:marRight w:val="0"/>
          <w:marTop w:val="0"/>
          <w:marBottom w:val="0"/>
          <w:divBdr>
            <w:top w:val="none" w:sz="0" w:space="0" w:color="auto"/>
            <w:left w:val="none" w:sz="0" w:space="0" w:color="auto"/>
            <w:bottom w:val="none" w:sz="0" w:space="0" w:color="auto"/>
            <w:right w:val="none" w:sz="0" w:space="0" w:color="auto"/>
          </w:divBdr>
        </w:div>
        <w:div w:id="978344914">
          <w:marLeft w:val="0"/>
          <w:marRight w:val="0"/>
          <w:marTop w:val="0"/>
          <w:marBottom w:val="0"/>
          <w:divBdr>
            <w:top w:val="none" w:sz="0" w:space="0" w:color="auto"/>
            <w:left w:val="none" w:sz="0" w:space="0" w:color="auto"/>
            <w:bottom w:val="none" w:sz="0" w:space="0" w:color="auto"/>
            <w:right w:val="none" w:sz="0" w:space="0" w:color="auto"/>
          </w:divBdr>
        </w:div>
        <w:div w:id="1047028142">
          <w:marLeft w:val="0"/>
          <w:marRight w:val="0"/>
          <w:marTop w:val="0"/>
          <w:marBottom w:val="0"/>
          <w:divBdr>
            <w:top w:val="none" w:sz="0" w:space="0" w:color="auto"/>
            <w:left w:val="none" w:sz="0" w:space="0" w:color="auto"/>
            <w:bottom w:val="none" w:sz="0" w:space="0" w:color="auto"/>
            <w:right w:val="none" w:sz="0" w:space="0" w:color="auto"/>
          </w:divBdr>
        </w:div>
        <w:div w:id="1062603839">
          <w:marLeft w:val="0"/>
          <w:marRight w:val="0"/>
          <w:marTop w:val="0"/>
          <w:marBottom w:val="0"/>
          <w:divBdr>
            <w:top w:val="none" w:sz="0" w:space="0" w:color="auto"/>
            <w:left w:val="none" w:sz="0" w:space="0" w:color="auto"/>
            <w:bottom w:val="none" w:sz="0" w:space="0" w:color="auto"/>
            <w:right w:val="none" w:sz="0" w:space="0" w:color="auto"/>
          </w:divBdr>
        </w:div>
        <w:div w:id="1070662474">
          <w:marLeft w:val="0"/>
          <w:marRight w:val="0"/>
          <w:marTop w:val="0"/>
          <w:marBottom w:val="0"/>
          <w:divBdr>
            <w:top w:val="none" w:sz="0" w:space="0" w:color="auto"/>
            <w:left w:val="none" w:sz="0" w:space="0" w:color="auto"/>
            <w:bottom w:val="none" w:sz="0" w:space="0" w:color="auto"/>
            <w:right w:val="none" w:sz="0" w:space="0" w:color="auto"/>
          </w:divBdr>
        </w:div>
        <w:div w:id="1082410338">
          <w:marLeft w:val="0"/>
          <w:marRight w:val="0"/>
          <w:marTop w:val="0"/>
          <w:marBottom w:val="0"/>
          <w:divBdr>
            <w:top w:val="none" w:sz="0" w:space="0" w:color="auto"/>
            <w:left w:val="none" w:sz="0" w:space="0" w:color="auto"/>
            <w:bottom w:val="none" w:sz="0" w:space="0" w:color="auto"/>
            <w:right w:val="none" w:sz="0" w:space="0" w:color="auto"/>
          </w:divBdr>
        </w:div>
        <w:div w:id="1107962948">
          <w:marLeft w:val="0"/>
          <w:marRight w:val="0"/>
          <w:marTop w:val="0"/>
          <w:marBottom w:val="0"/>
          <w:divBdr>
            <w:top w:val="none" w:sz="0" w:space="0" w:color="auto"/>
            <w:left w:val="none" w:sz="0" w:space="0" w:color="auto"/>
            <w:bottom w:val="none" w:sz="0" w:space="0" w:color="auto"/>
            <w:right w:val="none" w:sz="0" w:space="0" w:color="auto"/>
          </w:divBdr>
        </w:div>
        <w:div w:id="1123689065">
          <w:marLeft w:val="0"/>
          <w:marRight w:val="0"/>
          <w:marTop w:val="0"/>
          <w:marBottom w:val="0"/>
          <w:divBdr>
            <w:top w:val="none" w:sz="0" w:space="0" w:color="auto"/>
            <w:left w:val="none" w:sz="0" w:space="0" w:color="auto"/>
            <w:bottom w:val="none" w:sz="0" w:space="0" w:color="auto"/>
            <w:right w:val="none" w:sz="0" w:space="0" w:color="auto"/>
          </w:divBdr>
        </w:div>
        <w:div w:id="1204059761">
          <w:marLeft w:val="0"/>
          <w:marRight w:val="0"/>
          <w:marTop w:val="0"/>
          <w:marBottom w:val="0"/>
          <w:divBdr>
            <w:top w:val="none" w:sz="0" w:space="0" w:color="auto"/>
            <w:left w:val="none" w:sz="0" w:space="0" w:color="auto"/>
            <w:bottom w:val="none" w:sz="0" w:space="0" w:color="auto"/>
            <w:right w:val="none" w:sz="0" w:space="0" w:color="auto"/>
          </w:divBdr>
        </w:div>
        <w:div w:id="1232077386">
          <w:marLeft w:val="0"/>
          <w:marRight w:val="0"/>
          <w:marTop w:val="0"/>
          <w:marBottom w:val="0"/>
          <w:divBdr>
            <w:top w:val="none" w:sz="0" w:space="0" w:color="auto"/>
            <w:left w:val="none" w:sz="0" w:space="0" w:color="auto"/>
            <w:bottom w:val="none" w:sz="0" w:space="0" w:color="auto"/>
            <w:right w:val="none" w:sz="0" w:space="0" w:color="auto"/>
          </w:divBdr>
        </w:div>
        <w:div w:id="1247181384">
          <w:marLeft w:val="0"/>
          <w:marRight w:val="0"/>
          <w:marTop w:val="0"/>
          <w:marBottom w:val="0"/>
          <w:divBdr>
            <w:top w:val="none" w:sz="0" w:space="0" w:color="auto"/>
            <w:left w:val="none" w:sz="0" w:space="0" w:color="auto"/>
            <w:bottom w:val="none" w:sz="0" w:space="0" w:color="auto"/>
            <w:right w:val="none" w:sz="0" w:space="0" w:color="auto"/>
          </w:divBdr>
        </w:div>
        <w:div w:id="1251232750">
          <w:marLeft w:val="0"/>
          <w:marRight w:val="0"/>
          <w:marTop w:val="0"/>
          <w:marBottom w:val="0"/>
          <w:divBdr>
            <w:top w:val="none" w:sz="0" w:space="0" w:color="auto"/>
            <w:left w:val="none" w:sz="0" w:space="0" w:color="auto"/>
            <w:bottom w:val="none" w:sz="0" w:space="0" w:color="auto"/>
            <w:right w:val="none" w:sz="0" w:space="0" w:color="auto"/>
          </w:divBdr>
        </w:div>
        <w:div w:id="1333334463">
          <w:marLeft w:val="0"/>
          <w:marRight w:val="0"/>
          <w:marTop w:val="0"/>
          <w:marBottom w:val="0"/>
          <w:divBdr>
            <w:top w:val="none" w:sz="0" w:space="0" w:color="auto"/>
            <w:left w:val="none" w:sz="0" w:space="0" w:color="auto"/>
            <w:bottom w:val="none" w:sz="0" w:space="0" w:color="auto"/>
            <w:right w:val="none" w:sz="0" w:space="0" w:color="auto"/>
          </w:divBdr>
        </w:div>
        <w:div w:id="1366491704">
          <w:marLeft w:val="0"/>
          <w:marRight w:val="0"/>
          <w:marTop w:val="0"/>
          <w:marBottom w:val="0"/>
          <w:divBdr>
            <w:top w:val="none" w:sz="0" w:space="0" w:color="auto"/>
            <w:left w:val="none" w:sz="0" w:space="0" w:color="auto"/>
            <w:bottom w:val="none" w:sz="0" w:space="0" w:color="auto"/>
            <w:right w:val="none" w:sz="0" w:space="0" w:color="auto"/>
          </w:divBdr>
        </w:div>
        <w:div w:id="1397239106">
          <w:marLeft w:val="0"/>
          <w:marRight w:val="0"/>
          <w:marTop w:val="0"/>
          <w:marBottom w:val="0"/>
          <w:divBdr>
            <w:top w:val="none" w:sz="0" w:space="0" w:color="auto"/>
            <w:left w:val="none" w:sz="0" w:space="0" w:color="auto"/>
            <w:bottom w:val="none" w:sz="0" w:space="0" w:color="auto"/>
            <w:right w:val="none" w:sz="0" w:space="0" w:color="auto"/>
          </w:divBdr>
        </w:div>
        <w:div w:id="1401095570">
          <w:marLeft w:val="0"/>
          <w:marRight w:val="0"/>
          <w:marTop w:val="0"/>
          <w:marBottom w:val="0"/>
          <w:divBdr>
            <w:top w:val="none" w:sz="0" w:space="0" w:color="auto"/>
            <w:left w:val="none" w:sz="0" w:space="0" w:color="auto"/>
            <w:bottom w:val="none" w:sz="0" w:space="0" w:color="auto"/>
            <w:right w:val="none" w:sz="0" w:space="0" w:color="auto"/>
          </w:divBdr>
        </w:div>
        <w:div w:id="1404136938">
          <w:marLeft w:val="0"/>
          <w:marRight w:val="0"/>
          <w:marTop w:val="0"/>
          <w:marBottom w:val="0"/>
          <w:divBdr>
            <w:top w:val="none" w:sz="0" w:space="0" w:color="auto"/>
            <w:left w:val="none" w:sz="0" w:space="0" w:color="auto"/>
            <w:bottom w:val="none" w:sz="0" w:space="0" w:color="auto"/>
            <w:right w:val="none" w:sz="0" w:space="0" w:color="auto"/>
          </w:divBdr>
        </w:div>
        <w:div w:id="1416367543">
          <w:marLeft w:val="0"/>
          <w:marRight w:val="0"/>
          <w:marTop w:val="0"/>
          <w:marBottom w:val="0"/>
          <w:divBdr>
            <w:top w:val="none" w:sz="0" w:space="0" w:color="auto"/>
            <w:left w:val="none" w:sz="0" w:space="0" w:color="auto"/>
            <w:bottom w:val="none" w:sz="0" w:space="0" w:color="auto"/>
            <w:right w:val="none" w:sz="0" w:space="0" w:color="auto"/>
          </w:divBdr>
        </w:div>
        <w:div w:id="1496722671">
          <w:marLeft w:val="0"/>
          <w:marRight w:val="0"/>
          <w:marTop w:val="0"/>
          <w:marBottom w:val="0"/>
          <w:divBdr>
            <w:top w:val="none" w:sz="0" w:space="0" w:color="auto"/>
            <w:left w:val="none" w:sz="0" w:space="0" w:color="auto"/>
            <w:bottom w:val="none" w:sz="0" w:space="0" w:color="auto"/>
            <w:right w:val="none" w:sz="0" w:space="0" w:color="auto"/>
          </w:divBdr>
        </w:div>
        <w:div w:id="1565406917">
          <w:marLeft w:val="0"/>
          <w:marRight w:val="0"/>
          <w:marTop w:val="0"/>
          <w:marBottom w:val="0"/>
          <w:divBdr>
            <w:top w:val="none" w:sz="0" w:space="0" w:color="auto"/>
            <w:left w:val="none" w:sz="0" w:space="0" w:color="auto"/>
            <w:bottom w:val="none" w:sz="0" w:space="0" w:color="auto"/>
            <w:right w:val="none" w:sz="0" w:space="0" w:color="auto"/>
          </w:divBdr>
        </w:div>
        <w:div w:id="1604222493">
          <w:marLeft w:val="0"/>
          <w:marRight w:val="0"/>
          <w:marTop w:val="0"/>
          <w:marBottom w:val="0"/>
          <w:divBdr>
            <w:top w:val="none" w:sz="0" w:space="0" w:color="auto"/>
            <w:left w:val="none" w:sz="0" w:space="0" w:color="auto"/>
            <w:bottom w:val="none" w:sz="0" w:space="0" w:color="auto"/>
            <w:right w:val="none" w:sz="0" w:space="0" w:color="auto"/>
          </w:divBdr>
        </w:div>
        <w:div w:id="1713730563">
          <w:marLeft w:val="0"/>
          <w:marRight w:val="0"/>
          <w:marTop w:val="0"/>
          <w:marBottom w:val="0"/>
          <w:divBdr>
            <w:top w:val="none" w:sz="0" w:space="0" w:color="auto"/>
            <w:left w:val="none" w:sz="0" w:space="0" w:color="auto"/>
            <w:bottom w:val="none" w:sz="0" w:space="0" w:color="auto"/>
            <w:right w:val="none" w:sz="0" w:space="0" w:color="auto"/>
          </w:divBdr>
        </w:div>
        <w:div w:id="1905751444">
          <w:marLeft w:val="0"/>
          <w:marRight w:val="0"/>
          <w:marTop w:val="0"/>
          <w:marBottom w:val="0"/>
          <w:divBdr>
            <w:top w:val="none" w:sz="0" w:space="0" w:color="auto"/>
            <w:left w:val="none" w:sz="0" w:space="0" w:color="auto"/>
            <w:bottom w:val="none" w:sz="0" w:space="0" w:color="auto"/>
            <w:right w:val="none" w:sz="0" w:space="0" w:color="auto"/>
          </w:divBdr>
        </w:div>
        <w:div w:id="1988313152">
          <w:marLeft w:val="0"/>
          <w:marRight w:val="0"/>
          <w:marTop w:val="0"/>
          <w:marBottom w:val="0"/>
          <w:divBdr>
            <w:top w:val="none" w:sz="0" w:space="0" w:color="auto"/>
            <w:left w:val="none" w:sz="0" w:space="0" w:color="auto"/>
            <w:bottom w:val="none" w:sz="0" w:space="0" w:color="auto"/>
            <w:right w:val="none" w:sz="0" w:space="0" w:color="auto"/>
          </w:divBdr>
        </w:div>
        <w:div w:id="2007513260">
          <w:marLeft w:val="0"/>
          <w:marRight w:val="0"/>
          <w:marTop w:val="0"/>
          <w:marBottom w:val="0"/>
          <w:divBdr>
            <w:top w:val="none" w:sz="0" w:space="0" w:color="auto"/>
            <w:left w:val="none" w:sz="0" w:space="0" w:color="auto"/>
            <w:bottom w:val="none" w:sz="0" w:space="0" w:color="auto"/>
            <w:right w:val="none" w:sz="0" w:space="0" w:color="auto"/>
          </w:divBdr>
        </w:div>
        <w:div w:id="2056351613">
          <w:marLeft w:val="0"/>
          <w:marRight w:val="0"/>
          <w:marTop w:val="0"/>
          <w:marBottom w:val="0"/>
          <w:divBdr>
            <w:top w:val="none" w:sz="0" w:space="0" w:color="auto"/>
            <w:left w:val="none" w:sz="0" w:space="0" w:color="auto"/>
            <w:bottom w:val="none" w:sz="0" w:space="0" w:color="auto"/>
            <w:right w:val="none" w:sz="0" w:space="0" w:color="auto"/>
          </w:divBdr>
        </w:div>
      </w:divsChild>
    </w:div>
    <w:div w:id="556862506">
      <w:bodyDiv w:val="1"/>
      <w:marLeft w:val="0"/>
      <w:marRight w:val="0"/>
      <w:marTop w:val="0"/>
      <w:marBottom w:val="0"/>
      <w:divBdr>
        <w:top w:val="none" w:sz="0" w:space="0" w:color="auto"/>
        <w:left w:val="none" w:sz="0" w:space="0" w:color="auto"/>
        <w:bottom w:val="none" w:sz="0" w:space="0" w:color="auto"/>
        <w:right w:val="none" w:sz="0" w:space="0" w:color="auto"/>
      </w:divBdr>
    </w:div>
    <w:div w:id="559946957">
      <w:bodyDiv w:val="1"/>
      <w:marLeft w:val="0"/>
      <w:marRight w:val="0"/>
      <w:marTop w:val="0"/>
      <w:marBottom w:val="0"/>
      <w:divBdr>
        <w:top w:val="none" w:sz="0" w:space="0" w:color="auto"/>
        <w:left w:val="none" w:sz="0" w:space="0" w:color="auto"/>
        <w:bottom w:val="none" w:sz="0" w:space="0" w:color="auto"/>
        <w:right w:val="none" w:sz="0" w:space="0" w:color="auto"/>
      </w:divBdr>
    </w:div>
    <w:div w:id="571087221">
      <w:bodyDiv w:val="1"/>
      <w:marLeft w:val="0"/>
      <w:marRight w:val="0"/>
      <w:marTop w:val="0"/>
      <w:marBottom w:val="0"/>
      <w:divBdr>
        <w:top w:val="none" w:sz="0" w:space="0" w:color="auto"/>
        <w:left w:val="none" w:sz="0" w:space="0" w:color="auto"/>
        <w:bottom w:val="none" w:sz="0" w:space="0" w:color="auto"/>
        <w:right w:val="none" w:sz="0" w:space="0" w:color="auto"/>
      </w:divBdr>
      <w:divsChild>
        <w:div w:id="1966037966">
          <w:marLeft w:val="0"/>
          <w:marRight w:val="0"/>
          <w:marTop w:val="0"/>
          <w:marBottom w:val="0"/>
          <w:divBdr>
            <w:top w:val="none" w:sz="0" w:space="0" w:color="auto"/>
            <w:left w:val="none" w:sz="0" w:space="0" w:color="auto"/>
            <w:bottom w:val="none" w:sz="0" w:space="0" w:color="auto"/>
            <w:right w:val="none" w:sz="0" w:space="0" w:color="auto"/>
          </w:divBdr>
          <w:divsChild>
            <w:div w:id="1182012330">
              <w:marLeft w:val="0"/>
              <w:marRight w:val="0"/>
              <w:marTop w:val="411"/>
              <w:marBottom w:val="0"/>
              <w:divBdr>
                <w:top w:val="none" w:sz="0" w:space="0" w:color="auto"/>
                <w:left w:val="none" w:sz="0" w:space="0" w:color="auto"/>
                <w:bottom w:val="none" w:sz="0" w:space="0" w:color="auto"/>
                <w:right w:val="none" w:sz="0" w:space="0" w:color="auto"/>
              </w:divBdr>
              <w:divsChild>
                <w:div w:id="1425615273">
                  <w:marLeft w:val="0"/>
                  <w:marRight w:val="0"/>
                  <w:marTop w:val="0"/>
                  <w:marBottom w:val="0"/>
                  <w:divBdr>
                    <w:top w:val="none" w:sz="0" w:space="0" w:color="auto"/>
                    <w:left w:val="none" w:sz="0" w:space="0" w:color="auto"/>
                    <w:bottom w:val="none" w:sz="0" w:space="0" w:color="auto"/>
                    <w:right w:val="none" w:sz="0" w:space="0" w:color="auto"/>
                  </w:divBdr>
                  <w:divsChild>
                    <w:div w:id="1780030445">
                      <w:marLeft w:val="79"/>
                      <w:marRight w:val="79"/>
                      <w:marTop w:val="0"/>
                      <w:marBottom w:val="0"/>
                      <w:divBdr>
                        <w:top w:val="none" w:sz="0" w:space="0" w:color="auto"/>
                        <w:left w:val="none" w:sz="0" w:space="0" w:color="auto"/>
                        <w:bottom w:val="none" w:sz="0" w:space="0" w:color="auto"/>
                        <w:right w:val="none" w:sz="0" w:space="0" w:color="auto"/>
                      </w:divBdr>
                      <w:divsChild>
                        <w:div w:id="704670610">
                          <w:marLeft w:val="0"/>
                          <w:marRight w:val="0"/>
                          <w:marTop w:val="0"/>
                          <w:marBottom w:val="0"/>
                          <w:divBdr>
                            <w:top w:val="dashed" w:sz="6" w:space="0" w:color="DDDDDD"/>
                            <w:left w:val="none" w:sz="0" w:space="0" w:color="auto"/>
                            <w:bottom w:val="none" w:sz="0" w:space="0" w:color="auto"/>
                            <w:right w:val="none" w:sz="0" w:space="0" w:color="auto"/>
                          </w:divBdr>
                          <w:divsChild>
                            <w:div w:id="1052194247">
                              <w:marLeft w:val="0"/>
                              <w:marRight w:val="0"/>
                              <w:marTop w:val="0"/>
                              <w:marBottom w:val="0"/>
                              <w:divBdr>
                                <w:top w:val="none" w:sz="0" w:space="0" w:color="auto"/>
                                <w:left w:val="none" w:sz="0" w:space="0" w:color="auto"/>
                                <w:bottom w:val="none" w:sz="0" w:space="0" w:color="auto"/>
                                <w:right w:val="none" w:sz="0" w:space="0" w:color="auto"/>
                              </w:divBdr>
                              <w:divsChild>
                                <w:div w:id="1328746619">
                                  <w:marLeft w:val="0"/>
                                  <w:marRight w:val="0"/>
                                  <w:marTop w:val="79"/>
                                  <w:marBottom w:val="79"/>
                                  <w:divBdr>
                                    <w:top w:val="none" w:sz="0" w:space="0" w:color="auto"/>
                                    <w:left w:val="none" w:sz="0" w:space="0" w:color="auto"/>
                                    <w:bottom w:val="none" w:sz="0" w:space="0" w:color="auto"/>
                                    <w:right w:val="none" w:sz="0" w:space="0" w:color="auto"/>
                                  </w:divBdr>
                                  <w:divsChild>
                                    <w:div w:id="297075180">
                                      <w:marLeft w:val="0"/>
                                      <w:marRight w:val="0"/>
                                      <w:marTop w:val="0"/>
                                      <w:marBottom w:val="0"/>
                                      <w:divBdr>
                                        <w:top w:val="none" w:sz="0" w:space="0" w:color="auto"/>
                                        <w:left w:val="none" w:sz="0" w:space="0" w:color="auto"/>
                                        <w:bottom w:val="none" w:sz="0" w:space="0" w:color="auto"/>
                                        <w:right w:val="none" w:sz="0" w:space="0" w:color="auto"/>
                                      </w:divBdr>
                                      <w:divsChild>
                                        <w:div w:id="1381124148">
                                          <w:marLeft w:val="554"/>
                                          <w:marRight w:val="0"/>
                                          <w:marTop w:val="0"/>
                                          <w:marBottom w:val="0"/>
                                          <w:divBdr>
                                            <w:top w:val="none" w:sz="0" w:space="0" w:color="auto"/>
                                            <w:left w:val="none" w:sz="0" w:space="0" w:color="auto"/>
                                            <w:bottom w:val="none" w:sz="0" w:space="0" w:color="auto"/>
                                            <w:right w:val="none" w:sz="0" w:space="0" w:color="auto"/>
                                          </w:divBdr>
                                          <w:divsChild>
                                            <w:div w:id="601188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73515393">
      <w:bodyDiv w:val="1"/>
      <w:marLeft w:val="0"/>
      <w:marRight w:val="0"/>
      <w:marTop w:val="0"/>
      <w:marBottom w:val="0"/>
      <w:divBdr>
        <w:top w:val="none" w:sz="0" w:space="0" w:color="auto"/>
        <w:left w:val="none" w:sz="0" w:space="0" w:color="auto"/>
        <w:bottom w:val="none" w:sz="0" w:space="0" w:color="auto"/>
        <w:right w:val="none" w:sz="0" w:space="0" w:color="auto"/>
      </w:divBdr>
    </w:div>
    <w:div w:id="578173193">
      <w:bodyDiv w:val="1"/>
      <w:marLeft w:val="0"/>
      <w:marRight w:val="0"/>
      <w:marTop w:val="0"/>
      <w:marBottom w:val="0"/>
      <w:divBdr>
        <w:top w:val="none" w:sz="0" w:space="0" w:color="auto"/>
        <w:left w:val="none" w:sz="0" w:space="0" w:color="auto"/>
        <w:bottom w:val="none" w:sz="0" w:space="0" w:color="auto"/>
        <w:right w:val="none" w:sz="0" w:space="0" w:color="auto"/>
      </w:divBdr>
    </w:div>
    <w:div w:id="578902705">
      <w:bodyDiv w:val="1"/>
      <w:marLeft w:val="0"/>
      <w:marRight w:val="0"/>
      <w:marTop w:val="0"/>
      <w:marBottom w:val="0"/>
      <w:divBdr>
        <w:top w:val="none" w:sz="0" w:space="0" w:color="auto"/>
        <w:left w:val="none" w:sz="0" w:space="0" w:color="auto"/>
        <w:bottom w:val="none" w:sz="0" w:space="0" w:color="auto"/>
        <w:right w:val="none" w:sz="0" w:space="0" w:color="auto"/>
      </w:divBdr>
    </w:div>
    <w:div w:id="580062265">
      <w:bodyDiv w:val="1"/>
      <w:marLeft w:val="0"/>
      <w:marRight w:val="0"/>
      <w:marTop w:val="0"/>
      <w:marBottom w:val="0"/>
      <w:divBdr>
        <w:top w:val="none" w:sz="0" w:space="0" w:color="auto"/>
        <w:left w:val="none" w:sz="0" w:space="0" w:color="auto"/>
        <w:bottom w:val="none" w:sz="0" w:space="0" w:color="auto"/>
        <w:right w:val="none" w:sz="0" w:space="0" w:color="auto"/>
      </w:divBdr>
      <w:divsChild>
        <w:div w:id="752162555">
          <w:marLeft w:val="0"/>
          <w:marRight w:val="0"/>
          <w:marTop w:val="0"/>
          <w:marBottom w:val="0"/>
          <w:divBdr>
            <w:top w:val="none" w:sz="0" w:space="0" w:color="auto"/>
            <w:left w:val="none" w:sz="0" w:space="0" w:color="auto"/>
            <w:bottom w:val="none" w:sz="0" w:space="0" w:color="auto"/>
            <w:right w:val="none" w:sz="0" w:space="0" w:color="auto"/>
          </w:divBdr>
          <w:divsChild>
            <w:div w:id="960765578">
              <w:marLeft w:val="0"/>
              <w:marRight w:val="0"/>
              <w:marTop w:val="411"/>
              <w:marBottom w:val="0"/>
              <w:divBdr>
                <w:top w:val="none" w:sz="0" w:space="0" w:color="auto"/>
                <w:left w:val="none" w:sz="0" w:space="0" w:color="auto"/>
                <w:bottom w:val="none" w:sz="0" w:space="0" w:color="auto"/>
                <w:right w:val="none" w:sz="0" w:space="0" w:color="auto"/>
              </w:divBdr>
              <w:divsChild>
                <w:div w:id="4987433">
                  <w:marLeft w:val="0"/>
                  <w:marRight w:val="0"/>
                  <w:marTop w:val="0"/>
                  <w:marBottom w:val="0"/>
                  <w:divBdr>
                    <w:top w:val="none" w:sz="0" w:space="0" w:color="auto"/>
                    <w:left w:val="none" w:sz="0" w:space="0" w:color="auto"/>
                    <w:bottom w:val="none" w:sz="0" w:space="0" w:color="auto"/>
                    <w:right w:val="none" w:sz="0" w:space="0" w:color="auto"/>
                  </w:divBdr>
                  <w:divsChild>
                    <w:div w:id="1182430970">
                      <w:marLeft w:val="79"/>
                      <w:marRight w:val="79"/>
                      <w:marTop w:val="0"/>
                      <w:marBottom w:val="0"/>
                      <w:divBdr>
                        <w:top w:val="none" w:sz="0" w:space="0" w:color="auto"/>
                        <w:left w:val="none" w:sz="0" w:space="0" w:color="auto"/>
                        <w:bottom w:val="none" w:sz="0" w:space="0" w:color="auto"/>
                        <w:right w:val="none" w:sz="0" w:space="0" w:color="auto"/>
                      </w:divBdr>
                      <w:divsChild>
                        <w:div w:id="697120974">
                          <w:marLeft w:val="0"/>
                          <w:marRight w:val="0"/>
                          <w:marTop w:val="0"/>
                          <w:marBottom w:val="0"/>
                          <w:divBdr>
                            <w:top w:val="dashed" w:sz="6" w:space="0" w:color="DDDDDD"/>
                            <w:left w:val="none" w:sz="0" w:space="0" w:color="auto"/>
                            <w:bottom w:val="none" w:sz="0" w:space="0" w:color="auto"/>
                            <w:right w:val="none" w:sz="0" w:space="0" w:color="auto"/>
                          </w:divBdr>
                          <w:divsChild>
                            <w:div w:id="695233671">
                              <w:marLeft w:val="0"/>
                              <w:marRight w:val="0"/>
                              <w:marTop w:val="0"/>
                              <w:marBottom w:val="0"/>
                              <w:divBdr>
                                <w:top w:val="none" w:sz="0" w:space="0" w:color="auto"/>
                                <w:left w:val="none" w:sz="0" w:space="0" w:color="auto"/>
                                <w:bottom w:val="none" w:sz="0" w:space="0" w:color="auto"/>
                                <w:right w:val="none" w:sz="0" w:space="0" w:color="auto"/>
                              </w:divBdr>
                              <w:divsChild>
                                <w:div w:id="2002542546">
                                  <w:marLeft w:val="0"/>
                                  <w:marRight w:val="0"/>
                                  <w:marTop w:val="79"/>
                                  <w:marBottom w:val="79"/>
                                  <w:divBdr>
                                    <w:top w:val="none" w:sz="0" w:space="0" w:color="auto"/>
                                    <w:left w:val="none" w:sz="0" w:space="0" w:color="auto"/>
                                    <w:bottom w:val="none" w:sz="0" w:space="0" w:color="auto"/>
                                    <w:right w:val="none" w:sz="0" w:space="0" w:color="auto"/>
                                  </w:divBdr>
                                  <w:divsChild>
                                    <w:div w:id="1250695736">
                                      <w:marLeft w:val="0"/>
                                      <w:marRight w:val="0"/>
                                      <w:marTop w:val="0"/>
                                      <w:marBottom w:val="0"/>
                                      <w:divBdr>
                                        <w:top w:val="none" w:sz="0" w:space="0" w:color="auto"/>
                                        <w:left w:val="none" w:sz="0" w:space="0" w:color="auto"/>
                                        <w:bottom w:val="none" w:sz="0" w:space="0" w:color="auto"/>
                                        <w:right w:val="none" w:sz="0" w:space="0" w:color="auto"/>
                                      </w:divBdr>
                                      <w:divsChild>
                                        <w:div w:id="422651905">
                                          <w:marLeft w:val="554"/>
                                          <w:marRight w:val="0"/>
                                          <w:marTop w:val="0"/>
                                          <w:marBottom w:val="0"/>
                                          <w:divBdr>
                                            <w:top w:val="none" w:sz="0" w:space="0" w:color="auto"/>
                                            <w:left w:val="none" w:sz="0" w:space="0" w:color="auto"/>
                                            <w:bottom w:val="none" w:sz="0" w:space="0" w:color="auto"/>
                                            <w:right w:val="none" w:sz="0" w:space="0" w:color="auto"/>
                                          </w:divBdr>
                                          <w:divsChild>
                                            <w:div w:id="94997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81989664">
      <w:bodyDiv w:val="1"/>
      <w:marLeft w:val="0"/>
      <w:marRight w:val="0"/>
      <w:marTop w:val="0"/>
      <w:marBottom w:val="0"/>
      <w:divBdr>
        <w:top w:val="none" w:sz="0" w:space="0" w:color="auto"/>
        <w:left w:val="none" w:sz="0" w:space="0" w:color="auto"/>
        <w:bottom w:val="none" w:sz="0" w:space="0" w:color="auto"/>
        <w:right w:val="none" w:sz="0" w:space="0" w:color="auto"/>
      </w:divBdr>
    </w:div>
    <w:div w:id="583342193">
      <w:bodyDiv w:val="1"/>
      <w:marLeft w:val="0"/>
      <w:marRight w:val="0"/>
      <w:marTop w:val="0"/>
      <w:marBottom w:val="0"/>
      <w:divBdr>
        <w:top w:val="none" w:sz="0" w:space="0" w:color="auto"/>
        <w:left w:val="none" w:sz="0" w:space="0" w:color="auto"/>
        <w:bottom w:val="none" w:sz="0" w:space="0" w:color="auto"/>
        <w:right w:val="none" w:sz="0" w:space="0" w:color="auto"/>
      </w:divBdr>
    </w:div>
    <w:div w:id="587542545">
      <w:bodyDiv w:val="1"/>
      <w:marLeft w:val="0"/>
      <w:marRight w:val="0"/>
      <w:marTop w:val="0"/>
      <w:marBottom w:val="0"/>
      <w:divBdr>
        <w:top w:val="none" w:sz="0" w:space="0" w:color="auto"/>
        <w:left w:val="none" w:sz="0" w:space="0" w:color="auto"/>
        <w:bottom w:val="none" w:sz="0" w:space="0" w:color="auto"/>
        <w:right w:val="none" w:sz="0" w:space="0" w:color="auto"/>
      </w:divBdr>
    </w:div>
    <w:div w:id="589702919">
      <w:bodyDiv w:val="1"/>
      <w:marLeft w:val="0"/>
      <w:marRight w:val="0"/>
      <w:marTop w:val="0"/>
      <w:marBottom w:val="0"/>
      <w:divBdr>
        <w:top w:val="none" w:sz="0" w:space="0" w:color="auto"/>
        <w:left w:val="none" w:sz="0" w:space="0" w:color="auto"/>
        <w:bottom w:val="none" w:sz="0" w:space="0" w:color="auto"/>
        <w:right w:val="none" w:sz="0" w:space="0" w:color="auto"/>
      </w:divBdr>
    </w:div>
    <w:div w:id="592860786">
      <w:bodyDiv w:val="1"/>
      <w:marLeft w:val="0"/>
      <w:marRight w:val="0"/>
      <w:marTop w:val="0"/>
      <w:marBottom w:val="0"/>
      <w:divBdr>
        <w:top w:val="none" w:sz="0" w:space="0" w:color="auto"/>
        <w:left w:val="none" w:sz="0" w:space="0" w:color="auto"/>
        <w:bottom w:val="none" w:sz="0" w:space="0" w:color="auto"/>
        <w:right w:val="none" w:sz="0" w:space="0" w:color="auto"/>
      </w:divBdr>
      <w:divsChild>
        <w:div w:id="92559942">
          <w:marLeft w:val="461"/>
          <w:marRight w:val="0"/>
          <w:marTop w:val="0"/>
          <w:marBottom w:val="0"/>
          <w:divBdr>
            <w:top w:val="none" w:sz="0" w:space="0" w:color="auto"/>
            <w:left w:val="none" w:sz="0" w:space="0" w:color="auto"/>
            <w:bottom w:val="none" w:sz="0" w:space="0" w:color="auto"/>
            <w:right w:val="none" w:sz="0" w:space="0" w:color="auto"/>
          </w:divBdr>
        </w:div>
        <w:div w:id="646477792">
          <w:marLeft w:val="461"/>
          <w:marRight w:val="0"/>
          <w:marTop w:val="0"/>
          <w:marBottom w:val="0"/>
          <w:divBdr>
            <w:top w:val="none" w:sz="0" w:space="0" w:color="auto"/>
            <w:left w:val="none" w:sz="0" w:space="0" w:color="auto"/>
            <w:bottom w:val="none" w:sz="0" w:space="0" w:color="auto"/>
            <w:right w:val="none" w:sz="0" w:space="0" w:color="auto"/>
          </w:divBdr>
        </w:div>
        <w:div w:id="676537047">
          <w:marLeft w:val="461"/>
          <w:marRight w:val="0"/>
          <w:marTop w:val="0"/>
          <w:marBottom w:val="0"/>
          <w:divBdr>
            <w:top w:val="none" w:sz="0" w:space="0" w:color="auto"/>
            <w:left w:val="none" w:sz="0" w:space="0" w:color="auto"/>
            <w:bottom w:val="none" w:sz="0" w:space="0" w:color="auto"/>
            <w:right w:val="none" w:sz="0" w:space="0" w:color="auto"/>
          </w:divBdr>
        </w:div>
      </w:divsChild>
    </w:div>
    <w:div w:id="593829643">
      <w:bodyDiv w:val="1"/>
      <w:marLeft w:val="0"/>
      <w:marRight w:val="0"/>
      <w:marTop w:val="0"/>
      <w:marBottom w:val="0"/>
      <w:divBdr>
        <w:top w:val="none" w:sz="0" w:space="0" w:color="auto"/>
        <w:left w:val="none" w:sz="0" w:space="0" w:color="auto"/>
        <w:bottom w:val="none" w:sz="0" w:space="0" w:color="auto"/>
        <w:right w:val="none" w:sz="0" w:space="0" w:color="auto"/>
      </w:divBdr>
    </w:div>
    <w:div w:id="597254190">
      <w:bodyDiv w:val="1"/>
      <w:marLeft w:val="0"/>
      <w:marRight w:val="0"/>
      <w:marTop w:val="0"/>
      <w:marBottom w:val="0"/>
      <w:divBdr>
        <w:top w:val="none" w:sz="0" w:space="0" w:color="auto"/>
        <w:left w:val="none" w:sz="0" w:space="0" w:color="auto"/>
        <w:bottom w:val="none" w:sz="0" w:space="0" w:color="auto"/>
        <w:right w:val="none" w:sz="0" w:space="0" w:color="auto"/>
      </w:divBdr>
    </w:div>
    <w:div w:id="597517647">
      <w:bodyDiv w:val="1"/>
      <w:marLeft w:val="0"/>
      <w:marRight w:val="0"/>
      <w:marTop w:val="0"/>
      <w:marBottom w:val="0"/>
      <w:divBdr>
        <w:top w:val="none" w:sz="0" w:space="0" w:color="auto"/>
        <w:left w:val="none" w:sz="0" w:space="0" w:color="auto"/>
        <w:bottom w:val="none" w:sz="0" w:space="0" w:color="auto"/>
        <w:right w:val="none" w:sz="0" w:space="0" w:color="auto"/>
      </w:divBdr>
    </w:div>
    <w:div w:id="601454307">
      <w:bodyDiv w:val="1"/>
      <w:marLeft w:val="0"/>
      <w:marRight w:val="0"/>
      <w:marTop w:val="0"/>
      <w:marBottom w:val="0"/>
      <w:divBdr>
        <w:top w:val="none" w:sz="0" w:space="0" w:color="auto"/>
        <w:left w:val="none" w:sz="0" w:space="0" w:color="auto"/>
        <w:bottom w:val="none" w:sz="0" w:space="0" w:color="auto"/>
        <w:right w:val="none" w:sz="0" w:space="0" w:color="auto"/>
      </w:divBdr>
    </w:div>
    <w:div w:id="602567416">
      <w:bodyDiv w:val="1"/>
      <w:marLeft w:val="0"/>
      <w:marRight w:val="0"/>
      <w:marTop w:val="0"/>
      <w:marBottom w:val="0"/>
      <w:divBdr>
        <w:top w:val="none" w:sz="0" w:space="0" w:color="auto"/>
        <w:left w:val="none" w:sz="0" w:space="0" w:color="auto"/>
        <w:bottom w:val="none" w:sz="0" w:space="0" w:color="auto"/>
        <w:right w:val="none" w:sz="0" w:space="0" w:color="auto"/>
      </w:divBdr>
    </w:div>
    <w:div w:id="605040018">
      <w:bodyDiv w:val="1"/>
      <w:marLeft w:val="0"/>
      <w:marRight w:val="0"/>
      <w:marTop w:val="0"/>
      <w:marBottom w:val="0"/>
      <w:divBdr>
        <w:top w:val="none" w:sz="0" w:space="0" w:color="auto"/>
        <w:left w:val="none" w:sz="0" w:space="0" w:color="auto"/>
        <w:bottom w:val="none" w:sz="0" w:space="0" w:color="auto"/>
        <w:right w:val="none" w:sz="0" w:space="0" w:color="auto"/>
      </w:divBdr>
    </w:div>
    <w:div w:id="605963818">
      <w:bodyDiv w:val="1"/>
      <w:marLeft w:val="0"/>
      <w:marRight w:val="0"/>
      <w:marTop w:val="0"/>
      <w:marBottom w:val="0"/>
      <w:divBdr>
        <w:top w:val="none" w:sz="0" w:space="0" w:color="auto"/>
        <w:left w:val="none" w:sz="0" w:space="0" w:color="auto"/>
        <w:bottom w:val="none" w:sz="0" w:space="0" w:color="auto"/>
        <w:right w:val="none" w:sz="0" w:space="0" w:color="auto"/>
      </w:divBdr>
    </w:div>
    <w:div w:id="606734152">
      <w:bodyDiv w:val="1"/>
      <w:marLeft w:val="0"/>
      <w:marRight w:val="0"/>
      <w:marTop w:val="0"/>
      <w:marBottom w:val="0"/>
      <w:divBdr>
        <w:top w:val="none" w:sz="0" w:space="0" w:color="auto"/>
        <w:left w:val="none" w:sz="0" w:space="0" w:color="auto"/>
        <w:bottom w:val="none" w:sz="0" w:space="0" w:color="auto"/>
        <w:right w:val="none" w:sz="0" w:space="0" w:color="auto"/>
      </w:divBdr>
    </w:div>
    <w:div w:id="609433552">
      <w:bodyDiv w:val="1"/>
      <w:marLeft w:val="0"/>
      <w:marRight w:val="0"/>
      <w:marTop w:val="0"/>
      <w:marBottom w:val="0"/>
      <w:divBdr>
        <w:top w:val="none" w:sz="0" w:space="0" w:color="auto"/>
        <w:left w:val="none" w:sz="0" w:space="0" w:color="auto"/>
        <w:bottom w:val="none" w:sz="0" w:space="0" w:color="auto"/>
        <w:right w:val="none" w:sz="0" w:space="0" w:color="auto"/>
      </w:divBdr>
    </w:div>
    <w:div w:id="610091447">
      <w:bodyDiv w:val="1"/>
      <w:marLeft w:val="0"/>
      <w:marRight w:val="0"/>
      <w:marTop w:val="0"/>
      <w:marBottom w:val="0"/>
      <w:divBdr>
        <w:top w:val="none" w:sz="0" w:space="0" w:color="auto"/>
        <w:left w:val="none" w:sz="0" w:space="0" w:color="auto"/>
        <w:bottom w:val="none" w:sz="0" w:space="0" w:color="auto"/>
        <w:right w:val="none" w:sz="0" w:space="0" w:color="auto"/>
      </w:divBdr>
      <w:divsChild>
        <w:div w:id="1951544228">
          <w:marLeft w:val="0"/>
          <w:marRight w:val="0"/>
          <w:marTop w:val="0"/>
          <w:marBottom w:val="0"/>
          <w:divBdr>
            <w:top w:val="none" w:sz="0" w:space="0" w:color="auto"/>
            <w:left w:val="none" w:sz="0" w:space="0" w:color="auto"/>
            <w:bottom w:val="none" w:sz="0" w:space="0" w:color="auto"/>
            <w:right w:val="none" w:sz="0" w:space="0" w:color="auto"/>
          </w:divBdr>
          <w:divsChild>
            <w:div w:id="649870120">
              <w:marLeft w:val="0"/>
              <w:marRight w:val="0"/>
              <w:marTop w:val="15"/>
              <w:marBottom w:val="0"/>
              <w:divBdr>
                <w:top w:val="none" w:sz="0" w:space="0" w:color="auto"/>
                <w:left w:val="none" w:sz="0" w:space="0" w:color="auto"/>
                <w:bottom w:val="none" w:sz="0" w:space="0" w:color="auto"/>
                <w:right w:val="none" w:sz="0" w:space="0" w:color="auto"/>
              </w:divBdr>
              <w:divsChild>
                <w:div w:id="191111608">
                  <w:marLeft w:val="0"/>
                  <w:marRight w:val="0"/>
                  <w:marTop w:val="0"/>
                  <w:marBottom w:val="0"/>
                  <w:divBdr>
                    <w:top w:val="none" w:sz="0" w:space="0" w:color="auto"/>
                    <w:left w:val="single" w:sz="6" w:space="0" w:color="B5B5B5"/>
                    <w:bottom w:val="none" w:sz="0" w:space="0" w:color="auto"/>
                    <w:right w:val="single" w:sz="6" w:space="0" w:color="B5B5B5"/>
                  </w:divBdr>
                  <w:divsChild>
                    <w:div w:id="1467819478">
                      <w:marLeft w:val="75"/>
                      <w:marRight w:val="75"/>
                      <w:marTop w:val="0"/>
                      <w:marBottom w:val="0"/>
                      <w:divBdr>
                        <w:top w:val="none" w:sz="0" w:space="0" w:color="auto"/>
                        <w:left w:val="none" w:sz="0" w:space="0" w:color="auto"/>
                        <w:bottom w:val="none" w:sz="0" w:space="0" w:color="auto"/>
                        <w:right w:val="none" w:sz="0" w:space="0" w:color="auto"/>
                      </w:divBdr>
                      <w:divsChild>
                        <w:div w:id="1594049596">
                          <w:marLeft w:val="0"/>
                          <w:marRight w:val="0"/>
                          <w:marTop w:val="0"/>
                          <w:marBottom w:val="0"/>
                          <w:divBdr>
                            <w:top w:val="dotted" w:sz="6" w:space="0" w:color="B5B5B5"/>
                            <w:left w:val="none" w:sz="0" w:space="0" w:color="auto"/>
                            <w:bottom w:val="none" w:sz="0" w:space="0" w:color="auto"/>
                            <w:right w:val="none" w:sz="0" w:space="0" w:color="auto"/>
                          </w:divBdr>
                          <w:divsChild>
                            <w:div w:id="570237216">
                              <w:marLeft w:val="0"/>
                              <w:marRight w:val="0"/>
                              <w:marTop w:val="75"/>
                              <w:marBottom w:val="0"/>
                              <w:divBdr>
                                <w:top w:val="none" w:sz="0" w:space="0" w:color="auto"/>
                                <w:left w:val="none" w:sz="0" w:space="0" w:color="auto"/>
                                <w:bottom w:val="none" w:sz="0" w:space="0" w:color="auto"/>
                                <w:right w:val="none" w:sz="0" w:space="0" w:color="auto"/>
                              </w:divBdr>
                              <w:divsChild>
                                <w:div w:id="1738700766">
                                  <w:marLeft w:val="0"/>
                                  <w:marRight w:val="0"/>
                                  <w:marTop w:val="0"/>
                                  <w:marBottom w:val="0"/>
                                  <w:divBdr>
                                    <w:top w:val="none" w:sz="0" w:space="0" w:color="auto"/>
                                    <w:left w:val="none" w:sz="0" w:space="0" w:color="auto"/>
                                    <w:bottom w:val="none" w:sz="0" w:space="0" w:color="auto"/>
                                    <w:right w:val="none" w:sz="0" w:space="0" w:color="auto"/>
                                  </w:divBdr>
                                  <w:divsChild>
                                    <w:div w:id="348069506">
                                      <w:marLeft w:val="0"/>
                                      <w:marRight w:val="0"/>
                                      <w:marTop w:val="0"/>
                                      <w:marBottom w:val="0"/>
                                      <w:divBdr>
                                        <w:top w:val="none" w:sz="0" w:space="0" w:color="auto"/>
                                        <w:left w:val="none" w:sz="0" w:space="0" w:color="auto"/>
                                        <w:bottom w:val="none" w:sz="0" w:space="0" w:color="auto"/>
                                        <w:right w:val="none" w:sz="0" w:space="0" w:color="auto"/>
                                      </w:divBdr>
                                      <w:divsChild>
                                        <w:div w:id="133060217">
                                          <w:marLeft w:val="525"/>
                                          <w:marRight w:val="0"/>
                                          <w:marTop w:val="0"/>
                                          <w:marBottom w:val="0"/>
                                          <w:divBdr>
                                            <w:top w:val="none" w:sz="0" w:space="0" w:color="auto"/>
                                            <w:left w:val="none" w:sz="0" w:space="0" w:color="auto"/>
                                            <w:bottom w:val="none" w:sz="0" w:space="0" w:color="auto"/>
                                            <w:right w:val="none" w:sz="0" w:space="0" w:color="auto"/>
                                          </w:divBdr>
                                          <w:divsChild>
                                            <w:div w:id="96084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13486448">
      <w:bodyDiv w:val="1"/>
      <w:marLeft w:val="0"/>
      <w:marRight w:val="0"/>
      <w:marTop w:val="0"/>
      <w:marBottom w:val="0"/>
      <w:divBdr>
        <w:top w:val="none" w:sz="0" w:space="0" w:color="auto"/>
        <w:left w:val="none" w:sz="0" w:space="0" w:color="auto"/>
        <w:bottom w:val="none" w:sz="0" w:space="0" w:color="auto"/>
        <w:right w:val="none" w:sz="0" w:space="0" w:color="auto"/>
      </w:divBdr>
    </w:div>
    <w:div w:id="616453164">
      <w:bodyDiv w:val="1"/>
      <w:marLeft w:val="0"/>
      <w:marRight w:val="0"/>
      <w:marTop w:val="0"/>
      <w:marBottom w:val="0"/>
      <w:divBdr>
        <w:top w:val="none" w:sz="0" w:space="0" w:color="auto"/>
        <w:left w:val="none" w:sz="0" w:space="0" w:color="auto"/>
        <w:bottom w:val="none" w:sz="0" w:space="0" w:color="auto"/>
        <w:right w:val="none" w:sz="0" w:space="0" w:color="auto"/>
      </w:divBdr>
    </w:div>
    <w:div w:id="617875851">
      <w:bodyDiv w:val="1"/>
      <w:marLeft w:val="0"/>
      <w:marRight w:val="0"/>
      <w:marTop w:val="0"/>
      <w:marBottom w:val="0"/>
      <w:divBdr>
        <w:top w:val="none" w:sz="0" w:space="0" w:color="auto"/>
        <w:left w:val="none" w:sz="0" w:space="0" w:color="auto"/>
        <w:bottom w:val="none" w:sz="0" w:space="0" w:color="auto"/>
        <w:right w:val="none" w:sz="0" w:space="0" w:color="auto"/>
      </w:divBdr>
    </w:div>
    <w:div w:id="623848634">
      <w:bodyDiv w:val="1"/>
      <w:marLeft w:val="0"/>
      <w:marRight w:val="0"/>
      <w:marTop w:val="0"/>
      <w:marBottom w:val="0"/>
      <w:divBdr>
        <w:top w:val="none" w:sz="0" w:space="0" w:color="auto"/>
        <w:left w:val="none" w:sz="0" w:space="0" w:color="auto"/>
        <w:bottom w:val="none" w:sz="0" w:space="0" w:color="auto"/>
        <w:right w:val="none" w:sz="0" w:space="0" w:color="auto"/>
      </w:divBdr>
    </w:div>
    <w:div w:id="628784910">
      <w:bodyDiv w:val="1"/>
      <w:marLeft w:val="0"/>
      <w:marRight w:val="0"/>
      <w:marTop w:val="0"/>
      <w:marBottom w:val="0"/>
      <w:divBdr>
        <w:top w:val="none" w:sz="0" w:space="0" w:color="auto"/>
        <w:left w:val="none" w:sz="0" w:space="0" w:color="auto"/>
        <w:bottom w:val="none" w:sz="0" w:space="0" w:color="auto"/>
        <w:right w:val="none" w:sz="0" w:space="0" w:color="auto"/>
      </w:divBdr>
    </w:div>
    <w:div w:id="629163882">
      <w:bodyDiv w:val="1"/>
      <w:marLeft w:val="0"/>
      <w:marRight w:val="0"/>
      <w:marTop w:val="0"/>
      <w:marBottom w:val="0"/>
      <w:divBdr>
        <w:top w:val="none" w:sz="0" w:space="0" w:color="auto"/>
        <w:left w:val="none" w:sz="0" w:space="0" w:color="auto"/>
        <w:bottom w:val="none" w:sz="0" w:space="0" w:color="auto"/>
        <w:right w:val="none" w:sz="0" w:space="0" w:color="auto"/>
      </w:divBdr>
    </w:div>
    <w:div w:id="630794335">
      <w:bodyDiv w:val="1"/>
      <w:marLeft w:val="0"/>
      <w:marRight w:val="0"/>
      <w:marTop w:val="0"/>
      <w:marBottom w:val="0"/>
      <w:divBdr>
        <w:top w:val="none" w:sz="0" w:space="0" w:color="auto"/>
        <w:left w:val="none" w:sz="0" w:space="0" w:color="auto"/>
        <w:bottom w:val="none" w:sz="0" w:space="0" w:color="auto"/>
        <w:right w:val="none" w:sz="0" w:space="0" w:color="auto"/>
      </w:divBdr>
    </w:div>
    <w:div w:id="630939882">
      <w:bodyDiv w:val="1"/>
      <w:marLeft w:val="0"/>
      <w:marRight w:val="0"/>
      <w:marTop w:val="0"/>
      <w:marBottom w:val="0"/>
      <w:divBdr>
        <w:top w:val="none" w:sz="0" w:space="0" w:color="auto"/>
        <w:left w:val="none" w:sz="0" w:space="0" w:color="auto"/>
        <w:bottom w:val="none" w:sz="0" w:space="0" w:color="auto"/>
        <w:right w:val="none" w:sz="0" w:space="0" w:color="auto"/>
      </w:divBdr>
      <w:divsChild>
        <w:div w:id="1439326102">
          <w:marLeft w:val="0"/>
          <w:marRight w:val="0"/>
          <w:marTop w:val="0"/>
          <w:marBottom w:val="120"/>
          <w:divBdr>
            <w:top w:val="none" w:sz="0" w:space="0" w:color="auto"/>
            <w:left w:val="none" w:sz="0" w:space="0" w:color="auto"/>
            <w:bottom w:val="none" w:sz="0" w:space="0" w:color="auto"/>
            <w:right w:val="none" w:sz="0" w:space="0" w:color="auto"/>
          </w:divBdr>
          <w:divsChild>
            <w:div w:id="940452936">
              <w:marLeft w:val="0"/>
              <w:marRight w:val="0"/>
              <w:marTop w:val="0"/>
              <w:marBottom w:val="0"/>
              <w:divBdr>
                <w:top w:val="none" w:sz="0" w:space="0" w:color="auto"/>
                <w:left w:val="none" w:sz="0" w:space="0" w:color="auto"/>
                <w:bottom w:val="none" w:sz="0" w:space="0" w:color="auto"/>
                <w:right w:val="none" w:sz="0" w:space="0" w:color="auto"/>
              </w:divBdr>
              <w:divsChild>
                <w:div w:id="1071931634">
                  <w:marLeft w:val="0"/>
                  <w:marRight w:val="0"/>
                  <w:marTop w:val="0"/>
                  <w:marBottom w:val="0"/>
                  <w:divBdr>
                    <w:top w:val="single" w:sz="6" w:space="10" w:color="DCDCDC"/>
                    <w:left w:val="single" w:sz="6" w:space="10" w:color="DCDCDC"/>
                    <w:bottom w:val="single" w:sz="6" w:space="10" w:color="DCDCDC"/>
                    <w:right w:val="single" w:sz="6" w:space="10" w:color="DCDCDC"/>
                  </w:divBdr>
                  <w:divsChild>
                    <w:div w:id="75412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245">
      <w:bodyDiv w:val="1"/>
      <w:marLeft w:val="0"/>
      <w:marRight w:val="0"/>
      <w:marTop w:val="0"/>
      <w:marBottom w:val="0"/>
      <w:divBdr>
        <w:top w:val="none" w:sz="0" w:space="0" w:color="auto"/>
        <w:left w:val="none" w:sz="0" w:space="0" w:color="auto"/>
        <w:bottom w:val="none" w:sz="0" w:space="0" w:color="auto"/>
        <w:right w:val="none" w:sz="0" w:space="0" w:color="auto"/>
      </w:divBdr>
      <w:divsChild>
        <w:div w:id="1234465184">
          <w:marLeft w:val="0"/>
          <w:marRight w:val="0"/>
          <w:marTop w:val="0"/>
          <w:marBottom w:val="0"/>
          <w:divBdr>
            <w:top w:val="none" w:sz="0" w:space="0" w:color="auto"/>
            <w:left w:val="none" w:sz="0" w:space="0" w:color="auto"/>
            <w:bottom w:val="none" w:sz="0" w:space="0" w:color="auto"/>
            <w:right w:val="none" w:sz="0" w:space="0" w:color="auto"/>
          </w:divBdr>
          <w:divsChild>
            <w:div w:id="1653093992">
              <w:marLeft w:val="0"/>
              <w:marRight w:val="0"/>
              <w:marTop w:val="411"/>
              <w:marBottom w:val="0"/>
              <w:divBdr>
                <w:top w:val="none" w:sz="0" w:space="0" w:color="auto"/>
                <w:left w:val="none" w:sz="0" w:space="0" w:color="auto"/>
                <w:bottom w:val="none" w:sz="0" w:space="0" w:color="auto"/>
                <w:right w:val="none" w:sz="0" w:space="0" w:color="auto"/>
              </w:divBdr>
              <w:divsChild>
                <w:div w:id="408846027">
                  <w:marLeft w:val="0"/>
                  <w:marRight w:val="0"/>
                  <w:marTop w:val="0"/>
                  <w:marBottom w:val="0"/>
                  <w:divBdr>
                    <w:top w:val="none" w:sz="0" w:space="0" w:color="auto"/>
                    <w:left w:val="none" w:sz="0" w:space="0" w:color="auto"/>
                    <w:bottom w:val="none" w:sz="0" w:space="0" w:color="auto"/>
                    <w:right w:val="none" w:sz="0" w:space="0" w:color="auto"/>
                  </w:divBdr>
                  <w:divsChild>
                    <w:div w:id="757169592">
                      <w:marLeft w:val="79"/>
                      <w:marRight w:val="79"/>
                      <w:marTop w:val="0"/>
                      <w:marBottom w:val="0"/>
                      <w:divBdr>
                        <w:top w:val="none" w:sz="0" w:space="0" w:color="auto"/>
                        <w:left w:val="none" w:sz="0" w:space="0" w:color="auto"/>
                        <w:bottom w:val="none" w:sz="0" w:space="0" w:color="auto"/>
                        <w:right w:val="none" w:sz="0" w:space="0" w:color="auto"/>
                      </w:divBdr>
                      <w:divsChild>
                        <w:div w:id="153499853">
                          <w:marLeft w:val="0"/>
                          <w:marRight w:val="0"/>
                          <w:marTop w:val="0"/>
                          <w:marBottom w:val="0"/>
                          <w:divBdr>
                            <w:top w:val="dashed" w:sz="6" w:space="0" w:color="DDDDDD"/>
                            <w:left w:val="none" w:sz="0" w:space="0" w:color="auto"/>
                            <w:bottom w:val="none" w:sz="0" w:space="0" w:color="auto"/>
                            <w:right w:val="none" w:sz="0" w:space="0" w:color="auto"/>
                          </w:divBdr>
                          <w:divsChild>
                            <w:div w:id="2062511215">
                              <w:marLeft w:val="0"/>
                              <w:marRight w:val="0"/>
                              <w:marTop w:val="0"/>
                              <w:marBottom w:val="0"/>
                              <w:divBdr>
                                <w:top w:val="none" w:sz="0" w:space="0" w:color="auto"/>
                                <w:left w:val="none" w:sz="0" w:space="0" w:color="auto"/>
                                <w:bottom w:val="none" w:sz="0" w:space="0" w:color="auto"/>
                                <w:right w:val="none" w:sz="0" w:space="0" w:color="auto"/>
                              </w:divBdr>
                              <w:divsChild>
                                <w:div w:id="1094204030">
                                  <w:marLeft w:val="0"/>
                                  <w:marRight w:val="0"/>
                                  <w:marTop w:val="79"/>
                                  <w:marBottom w:val="79"/>
                                  <w:divBdr>
                                    <w:top w:val="none" w:sz="0" w:space="0" w:color="auto"/>
                                    <w:left w:val="none" w:sz="0" w:space="0" w:color="auto"/>
                                    <w:bottom w:val="none" w:sz="0" w:space="0" w:color="auto"/>
                                    <w:right w:val="none" w:sz="0" w:space="0" w:color="auto"/>
                                  </w:divBdr>
                                  <w:divsChild>
                                    <w:div w:id="1625892932">
                                      <w:marLeft w:val="0"/>
                                      <w:marRight w:val="0"/>
                                      <w:marTop w:val="0"/>
                                      <w:marBottom w:val="0"/>
                                      <w:divBdr>
                                        <w:top w:val="none" w:sz="0" w:space="0" w:color="auto"/>
                                        <w:left w:val="none" w:sz="0" w:space="0" w:color="auto"/>
                                        <w:bottom w:val="none" w:sz="0" w:space="0" w:color="auto"/>
                                        <w:right w:val="none" w:sz="0" w:space="0" w:color="auto"/>
                                      </w:divBdr>
                                      <w:divsChild>
                                        <w:div w:id="1040324125">
                                          <w:marLeft w:val="554"/>
                                          <w:marRight w:val="0"/>
                                          <w:marTop w:val="0"/>
                                          <w:marBottom w:val="0"/>
                                          <w:divBdr>
                                            <w:top w:val="none" w:sz="0" w:space="0" w:color="auto"/>
                                            <w:left w:val="none" w:sz="0" w:space="0" w:color="auto"/>
                                            <w:bottom w:val="none" w:sz="0" w:space="0" w:color="auto"/>
                                            <w:right w:val="none" w:sz="0" w:space="0" w:color="auto"/>
                                          </w:divBdr>
                                          <w:divsChild>
                                            <w:div w:id="481770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37882589">
      <w:bodyDiv w:val="1"/>
      <w:marLeft w:val="0"/>
      <w:marRight w:val="0"/>
      <w:marTop w:val="0"/>
      <w:marBottom w:val="0"/>
      <w:divBdr>
        <w:top w:val="none" w:sz="0" w:space="0" w:color="auto"/>
        <w:left w:val="none" w:sz="0" w:space="0" w:color="auto"/>
        <w:bottom w:val="none" w:sz="0" w:space="0" w:color="auto"/>
        <w:right w:val="none" w:sz="0" w:space="0" w:color="auto"/>
      </w:divBdr>
    </w:div>
    <w:div w:id="638192991">
      <w:bodyDiv w:val="1"/>
      <w:marLeft w:val="0"/>
      <w:marRight w:val="0"/>
      <w:marTop w:val="0"/>
      <w:marBottom w:val="0"/>
      <w:divBdr>
        <w:top w:val="none" w:sz="0" w:space="0" w:color="auto"/>
        <w:left w:val="none" w:sz="0" w:space="0" w:color="auto"/>
        <w:bottom w:val="none" w:sz="0" w:space="0" w:color="auto"/>
        <w:right w:val="none" w:sz="0" w:space="0" w:color="auto"/>
      </w:divBdr>
    </w:div>
    <w:div w:id="640698086">
      <w:bodyDiv w:val="1"/>
      <w:marLeft w:val="0"/>
      <w:marRight w:val="0"/>
      <w:marTop w:val="0"/>
      <w:marBottom w:val="0"/>
      <w:divBdr>
        <w:top w:val="none" w:sz="0" w:space="0" w:color="auto"/>
        <w:left w:val="none" w:sz="0" w:space="0" w:color="auto"/>
        <w:bottom w:val="none" w:sz="0" w:space="0" w:color="auto"/>
        <w:right w:val="none" w:sz="0" w:space="0" w:color="auto"/>
      </w:divBdr>
      <w:divsChild>
        <w:div w:id="322975058">
          <w:marLeft w:val="0"/>
          <w:marRight w:val="0"/>
          <w:marTop w:val="0"/>
          <w:marBottom w:val="0"/>
          <w:divBdr>
            <w:top w:val="none" w:sz="0" w:space="0" w:color="auto"/>
            <w:left w:val="none" w:sz="0" w:space="0" w:color="auto"/>
            <w:bottom w:val="none" w:sz="0" w:space="0" w:color="auto"/>
            <w:right w:val="none" w:sz="0" w:space="0" w:color="auto"/>
          </w:divBdr>
          <w:divsChild>
            <w:div w:id="1907760878">
              <w:marLeft w:val="0"/>
              <w:marRight w:val="0"/>
              <w:marTop w:val="15"/>
              <w:marBottom w:val="0"/>
              <w:divBdr>
                <w:top w:val="none" w:sz="0" w:space="0" w:color="auto"/>
                <w:left w:val="none" w:sz="0" w:space="0" w:color="auto"/>
                <w:bottom w:val="none" w:sz="0" w:space="0" w:color="auto"/>
                <w:right w:val="none" w:sz="0" w:space="0" w:color="auto"/>
              </w:divBdr>
              <w:divsChild>
                <w:div w:id="1803881492">
                  <w:marLeft w:val="0"/>
                  <w:marRight w:val="0"/>
                  <w:marTop w:val="0"/>
                  <w:marBottom w:val="0"/>
                  <w:divBdr>
                    <w:top w:val="none" w:sz="0" w:space="0" w:color="auto"/>
                    <w:left w:val="single" w:sz="6" w:space="0" w:color="B5B5B5"/>
                    <w:bottom w:val="none" w:sz="0" w:space="0" w:color="auto"/>
                    <w:right w:val="single" w:sz="6" w:space="0" w:color="B5B5B5"/>
                  </w:divBdr>
                  <w:divsChild>
                    <w:div w:id="836992382">
                      <w:marLeft w:val="75"/>
                      <w:marRight w:val="75"/>
                      <w:marTop w:val="0"/>
                      <w:marBottom w:val="0"/>
                      <w:divBdr>
                        <w:top w:val="none" w:sz="0" w:space="0" w:color="auto"/>
                        <w:left w:val="none" w:sz="0" w:space="0" w:color="auto"/>
                        <w:bottom w:val="none" w:sz="0" w:space="0" w:color="auto"/>
                        <w:right w:val="none" w:sz="0" w:space="0" w:color="auto"/>
                      </w:divBdr>
                      <w:divsChild>
                        <w:div w:id="1541169200">
                          <w:marLeft w:val="0"/>
                          <w:marRight w:val="0"/>
                          <w:marTop w:val="0"/>
                          <w:marBottom w:val="0"/>
                          <w:divBdr>
                            <w:top w:val="dotted" w:sz="6" w:space="0" w:color="B5B5B5"/>
                            <w:left w:val="none" w:sz="0" w:space="0" w:color="auto"/>
                            <w:bottom w:val="none" w:sz="0" w:space="0" w:color="auto"/>
                            <w:right w:val="none" w:sz="0" w:space="0" w:color="auto"/>
                          </w:divBdr>
                          <w:divsChild>
                            <w:div w:id="336229637">
                              <w:marLeft w:val="0"/>
                              <w:marRight w:val="0"/>
                              <w:marTop w:val="75"/>
                              <w:marBottom w:val="0"/>
                              <w:divBdr>
                                <w:top w:val="none" w:sz="0" w:space="0" w:color="auto"/>
                                <w:left w:val="none" w:sz="0" w:space="0" w:color="auto"/>
                                <w:bottom w:val="none" w:sz="0" w:space="0" w:color="auto"/>
                                <w:right w:val="none" w:sz="0" w:space="0" w:color="auto"/>
                              </w:divBdr>
                              <w:divsChild>
                                <w:div w:id="982852881">
                                  <w:marLeft w:val="0"/>
                                  <w:marRight w:val="0"/>
                                  <w:marTop w:val="0"/>
                                  <w:marBottom w:val="0"/>
                                  <w:divBdr>
                                    <w:top w:val="none" w:sz="0" w:space="0" w:color="auto"/>
                                    <w:left w:val="none" w:sz="0" w:space="0" w:color="auto"/>
                                    <w:bottom w:val="none" w:sz="0" w:space="0" w:color="auto"/>
                                    <w:right w:val="none" w:sz="0" w:space="0" w:color="auto"/>
                                  </w:divBdr>
                                  <w:divsChild>
                                    <w:div w:id="730663588">
                                      <w:marLeft w:val="0"/>
                                      <w:marRight w:val="0"/>
                                      <w:marTop w:val="0"/>
                                      <w:marBottom w:val="0"/>
                                      <w:divBdr>
                                        <w:top w:val="none" w:sz="0" w:space="0" w:color="auto"/>
                                        <w:left w:val="none" w:sz="0" w:space="0" w:color="auto"/>
                                        <w:bottom w:val="none" w:sz="0" w:space="0" w:color="auto"/>
                                        <w:right w:val="none" w:sz="0" w:space="0" w:color="auto"/>
                                      </w:divBdr>
                                      <w:divsChild>
                                        <w:div w:id="976031803">
                                          <w:marLeft w:val="525"/>
                                          <w:marRight w:val="0"/>
                                          <w:marTop w:val="0"/>
                                          <w:marBottom w:val="0"/>
                                          <w:divBdr>
                                            <w:top w:val="none" w:sz="0" w:space="0" w:color="auto"/>
                                            <w:left w:val="none" w:sz="0" w:space="0" w:color="auto"/>
                                            <w:bottom w:val="none" w:sz="0" w:space="0" w:color="auto"/>
                                            <w:right w:val="none" w:sz="0" w:space="0" w:color="auto"/>
                                          </w:divBdr>
                                          <w:divsChild>
                                            <w:div w:id="733357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1346265">
      <w:bodyDiv w:val="1"/>
      <w:marLeft w:val="0"/>
      <w:marRight w:val="0"/>
      <w:marTop w:val="0"/>
      <w:marBottom w:val="0"/>
      <w:divBdr>
        <w:top w:val="none" w:sz="0" w:space="0" w:color="auto"/>
        <w:left w:val="none" w:sz="0" w:space="0" w:color="auto"/>
        <w:bottom w:val="none" w:sz="0" w:space="0" w:color="auto"/>
        <w:right w:val="none" w:sz="0" w:space="0" w:color="auto"/>
      </w:divBdr>
    </w:div>
    <w:div w:id="643003760">
      <w:bodyDiv w:val="1"/>
      <w:marLeft w:val="0"/>
      <w:marRight w:val="0"/>
      <w:marTop w:val="0"/>
      <w:marBottom w:val="0"/>
      <w:divBdr>
        <w:top w:val="none" w:sz="0" w:space="0" w:color="auto"/>
        <w:left w:val="none" w:sz="0" w:space="0" w:color="auto"/>
        <w:bottom w:val="none" w:sz="0" w:space="0" w:color="auto"/>
        <w:right w:val="none" w:sz="0" w:space="0" w:color="auto"/>
      </w:divBdr>
    </w:div>
    <w:div w:id="648824977">
      <w:bodyDiv w:val="1"/>
      <w:marLeft w:val="0"/>
      <w:marRight w:val="0"/>
      <w:marTop w:val="0"/>
      <w:marBottom w:val="0"/>
      <w:divBdr>
        <w:top w:val="none" w:sz="0" w:space="0" w:color="auto"/>
        <w:left w:val="none" w:sz="0" w:space="0" w:color="auto"/>
        <w:bottom w:val="none" w:sz="0" w:space="0" w:color="auto"/>
        <w:right w:val="none" w:sz="0" w:space="0" w:color="auto"/>
      </w:divBdr>
    </w:div>
    <w:div w:id="651763351">
      <w:bodyDiv w:val="1"/>
      <w:marLeft w:val="0"/>
      <w:marRight w:val="0"/>
      <w:marTop w:val="0"/>
      <w:marBottom w:val="0"/>
      <w:divBdr>
        <w:top w:val="none" w:sz="0" w:space="0" w:color="auto"/>
        <w:left w:val="none" w:sz="0" w:space="0" w:color="auto"/>
        <w:bottom w:val="none" w:sz="0" w:space="0" w:color="auto"/>
        <w:right w:val="none" w:sz="0" w:space="0" w:color="auto"/>
      </w:divBdr>
    </w:div>
    <w:div w:id="651835249">
      <w:bodyDiv w:val="1"/>
      <w:marLeft w:val="0"/>
      <w:marRight w:val="0"/>
      <w:marTop w:val="0"/>
      <w:marBottom w:val="0"/>
      <w:divBdr>
        <w:top w:val="none" w:sz="0" w:space="0" w:color="auto"/>
        <w:left w:val="none" w:sz="0" w:space="0" w:color="auto"/>
        <w:bottom w:val="none" w:sz="0" w:space="0" w:color="auto"/>
        <w:right w:val="none" w:sz="0" w:space="0" w:color="auto"/>
      </w:divBdr>
    </w:div>
    <w:div w:id="654839298">
      <w:bodyDiv w:val="1"/>
      <w:marLeft w:val="0"/>
      <w:marRight w:val="0"/>
      <w:marTop w:val="0"/>
      <w:marBottom w:val="0"/>
      <w:divBdr>
        <w:top w:val="none" w:sz="0" w:space="0" w:color="auto"/>
        <w:left w:val="none" w:sz="0" w:space="0" w:color="auto"/>
        <w:bottom w:val="none" w:sz="0" w:space="0" w:color="auto"/>
        <w:right w:val="none" w:sz="0" w:space="0" w:color="auto"/>
      </w:divBdr>
      <w:divsChild>
        <w:div w:id="974683116">
          <w:marLeft w:val="0"/>
          <w:marRight w:val="0"/>
          <w:marTop w:val="0"/>
          <w:marBottom w:val="0"/>
          <w:divBdr>
            <w:top w:val="none" w:sz="0" w:space="0" w:color="auto"/>
            <w:left w:val="none" w:sz="0" w:space="0" w:color="auto"/>
            <w:bottom w:val="none" w:sz="0" w:space="0" w:color="auto"/>
            <w:right w:val="none" w:sz="0" w:space="0" w:color="auto"/>
          </w:divBdr>
        </w:div>
      </w:divsChild>
    </w:div>
    <w:div w:id="655643965">
      <w:bodyDiv w:val="1"/>
      <w:marLeft w:val="0"/>
      <w:marRight w:val="0"/>
      <w:marTop w:val="0"/>
      <w:marBottom w:val="0"/>
      <w:divBdr>
        <w:top w:val="none" w:sz="0" w:space="0" w:color="auto"/>
        <w:left w:val="none" w:sz="0" w:space="0" w:color="auto"/>
        <w:bottom w:val="none" w:sz="0" w:space="0" w:color="auto"/>
        <w:right w:val="none" w:sz="0" w:space="0" w:color="auto"/>
      </w:divBdr>
    </w:div>
    <w:div w:id="656960380">
      <w:bodyDiv w:val="1"/>
      <w:marLeft w:val="0"/>
      <w:marRight w:val="0"/>
      <w:marTop w:val="0"/>
      <w:marBottom w:val="0"/>
      <w:divBdr>
        <w:top w:val="none" w:sz="0" w:space="0" w:color="auto"/>
        <w:left w:val="none" w:sz="0" w:space="0" w:color="auto"/>
        <w:bottom w:val="none" w:sz="0" w:space="0" w:color="auto"/>
        <w:right w:val="none" w:sz="0" w:space="0" w:color="auto"/>
      </w:divBdr>
    </w:div>
    <w:div w:id="657000873">
      <w:bodyDiv w:val="1"/>
      <w:marLeft w:val="0"/>
      <w:marRight w:val="0"/>
      <w:marTop w:val="0"/>
      <w:marBottom w:val="0"/>
      <w:divBdr>
        <w:top w:val="none" w:sz="0" w:space="0" w:color="auto"/>
        <w:left w:val="none" w:sz="0" w:space="0" w:color="auto"/>
        <w:bottom w:val="none" w:sz="0" w:space="0" w:color="auto"/>
        <w:right w:val="none" w:sz="0" w:space="0" w:color="auto"/>
      </w:divBdr>
    </w:div>
    <w:div w:id="657653784">
      <w:bodyDiv w:val="1"/>
      <w:marLeft w:val="0"/>
      <w:marRight w:val="0"/>
      <w:marTop w:val="0"/>
      <w:marBottom w:val="0"/>
      <w:divBdr>
        <w:top w:val="none" w:sz="0" w:space="0" w:color="auto"/>
        <w:left w:val="none" w:sz="0" w:space="0" w:color="auto"/>
        <w:bottom w:val="none" w:sz="0" w:space="0" w:color="auto"/>
        <w:right w:val="none" w:sz="0" w:space="0" w:color="auto"/>
      </w:divBdr>
      <w:divsChild>
        <w:div w:id="1486900727">
          <w:marLeft w:val="0"/>
          <w:marRight w:val="0"/>
          <w:marTop w:val="0"/>
          <w:marBottom w:val="0"/>
          <w:divBdr>
            <w:top w:val="none" w:sz="0" w:space="0" w:color="auto"/>
            <w:left w:val="none" w:sz="0" w:space="0" w:color="auto"/>
            <w:bottom w:val="none" w:sz="0" w:space="0" w:color="auto"/>
            <w:right w:val="none" w:sz="0" w:space="0" w:color="auto"/>
          </w:divBdr>
          <w:divsChild>
            <w:div w:id="462190609">
              <w:marLeft w:val="0"/>
              <w:marRight w:val="0"/>
              <w:marTop w:val="411"/>
              <w:marBottom w:val="0"/>
              <w:divBdr>
                <w:top w:val="none" w:sz="0" w:space="0" w:color="auto"/>
                <w:left w:val="none" w:sz="0" w:space="0" w:color="auto"/>
                <w:bottom w:val="none" w:sz="0" w:space="0" w:color="auto"/>
                <w:right w:val="none" w:sz="0" w:space="0" w:color="auto"/>
              </w:divBdr>
              <w:divsChild>
                <w:div w:id="110788587">
                  <w:marLeft w:val="0"/>
                  <w:marRight w:val="0"/>
                  <w:marTop w:val="0"/>
                  <w:marBottom w:val="0"/>
                  <w:divBdr>
                    <w:top w:val="none" w:sz="0" w:space="0" w:color="auto"/>
                    <w:left w:val="none" w:sz="0" w:space="0" w:color="auto"/>
                    <w:bottom w:val="none" w:sz="0" w:space="0" w:color="auto"/>
                    <w:right w:val="none" w:sz="0" w:space="0" w:color="auto"/>
                  </w:divBdr>
                  <w:divsChild>
                    <w:div w:id="564799337">
                      <w:marLeft w:val="79"/>
                      <w:marRight w:val="79"/>
                      <w:marTop w:val="0"/>
                      <w:marBottom w:val="0"/>
                      <w:divBdr>
                        <w:top w:val="none" w:sz="0" w:space="0" w:color="auto"/>
                        <w:left w:val="none" w:sz="0" w:space="0" w:color="auto"/>
                        <w:bottom w:val="none" w:sz="0" w:space="0" w:color="auto"/>
                        <w:right w:val="none" w:sz="0" w:space="0" w:color="auto"/>
                      </w:divBdr>
                      <w:divsChild>
                        <w:div w:id="1274898036">
                          <w:marLeft w:val="0"/>
                          <w:marRight w:val="0"/>
                          <w:marTop w:val="0"/>
                          <w:marBottom w:val="0"/>
                          <w:divBdr>
                            <w:top w:val="dashed" w:sz="6" w:space="0" w:color="DDDDDD"/>
                            <w:left w:val="none" w:sz="0" w:space="0" w:color="auto"/>
                            <w:bottom w:val="none" w:sz="0" w:space="0" w:color="auto"/>
                            <w:right w:val="none" w:sz="0" w:space="0" w:color="auto"/>
                          </w:divBdr>
                          <w:divsChild>
                            <w:div w:id="885485071">
                              <w:marLeft w:val="0"/>
                              <w:marRight w:val="0"/>
                              <w:marTop w:val="0"/>
                              <w:marBottom w:val="0"/>
                              <w:divBdr>
                                <w:top w:val="none" w:sz="0" w:space="0" w:color="auto"/>
                                <w:left w:val="none" w:sz="0" w:space="0" w:color="auto"/>
                                <w:bottom w:val="none" w:sz="0" w:space="0" w:color="auto"/>
                                <w:right w:val="none" w:sz="0" w:space="0" w:color="auto"/>
                              </w:divBdr>
                              <w:divsChild>
                                <w:div w:id="2063018702">
                                  <w:marLeft w:val="0"/>
                                  <w:marRight w:val="0"/>
                                  <w:marTop w:val="79"/>
                                  <w:marBottom w:val="79"/>
                                  <w:divBdr>
                                    <w:top w:val="none" w:sz="0" w:space="0" w:color="auto"/>
                                    <w:left w:val="none" w:sz="0" w:space="0" w:color="auto"/>
                                    <w:bottom w:val="none" w:sz="0" w:space="0" w:color="auto"/>
                                    <w:right w:val="none" w:sz="0" w:space="0" w:color="auto"/>
                                  </w:divBdr>
                                  <w:divsChild>
                                    <w:div w:id="231427087">
                                      <w:marLeft w:val="0"/>
                                      <w:marRight w:val="0"/>
                                      <w:marTop w:val="0"/>
                                      <w:marBottom w:val="0"/>
                                      <w:divBdr>
                                        <w:top w:val="none" w:sz="0" w:space="0" w:color="auto"/>
                                        <w:left w:val="none" w:sz="0" w:space="0" w:color="auto"/>
                                        <w:bottom w:val="none" w:sz="0" w:space="0" w:color="auto"/>
                                        <w:right w:val="none" w:sz="0" w:space="0" w:color="auto"/>
                                      </w:divBdr>
                                      <w:divsChild>
                                        <w:div w:id="1066805865">
                                          <w:marLeft w:val="554"/>
                                          <w:marRight w:val="0"/>
                                          <w:marTop w:val="0"/>
                                          <w:marBottom w:val="0"/>
                                          <w:divBdr>
                                            <w:top w:val="none" w:sz="0" w:space="0" w:color="auto"/>
                                            <w:left w:val="none" w:sz="0" w:space="0" w:color="auto"/>
                                            <w:bottom w:val="none" w:sz="0" w:space="0" w:color="auto"/>
                                            <w:right w:val="none" w:sz="0" w:space="0" w:color="auto"/>
                                          </w:divBdr>
                                          <w:divsChild>
                                            <w:div w:id="173631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61158200">
      <w:bodyDiv w:val="1"/>
      <w:marLeft w:val="0"/>
      <w:marRight w:val="0"/>
      <w:marTop w:val="0"/>
      <w:marBottom w:val="0"/>
      <w:divBdr>
        <w:top w:val="none" w:sz="0" w:space="0" w:color="auto"/>
        <w:left w:val="none" w:sz="0" w:space="0" w:color="auto"/>
        <w:bottom w:val="none" w:sz="0" w:space="0" w:color="auto"/>
        <w:right w:val="none" w:sz="0" w:space="0" w:color="auto"/>
      </w:divBdr>
      <w:divsChild>
        <w:div w:id="1428690363">
          <w:marLeft w:val="0"/>
          <w:marRight w:val="0"/>
          <w:marTop w:val="0"/>
          <w:marBottom w:val="0"/>
          <w:divBdr>
            <w:top w:val="none" w:sz="0" w:space="0" w:color="auto"/>
            <w:left w:val="none" w:sz="0" w:space="0" w:color="auto"/>
            <w:bottom w:val="none" w:sz="0" w:space="0" w:color="auto"/>
            <w:right w:val="none" w:sz="0" w:space="0" w:color="auto"/>
          </w:divBdr>
          <w:divsChild>
            <w:div w:id="2023699635">
              <w:marLeft w:val="0"/>
              <w:marRight w:val="0"/>
              <w:marTop w:val="0"/>
              <w:marBottom w:val="0"/>
              <w:divBdr>
                <w:top w:val="none" w:sz="0" w:space="0" w:color="auto"/>
                <w:left w:val="none" w:sz="0" w:space="0" w:color="auto"/>
                <w:bottom w:val="none" w:sz="0" w:space="0" w:color="auto"/>
                <w:right w:val="none" w:sz="0" w:space="0" w:color="auto"/>
              </w:divBdr>
              <w:divsChild>
                <w:div w:id="99853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80524">
      <w:bodyDiv w:val="1"/>
      <w:marLeft w:val="0"/>
      <w:marRight w:val="0"/>
      <w:marTop w:val="0"/>
      <w:marBottom w:val="0"/>
      <w:divBdr>
        <w:top w:val="none" w:sz="0" w:space="0" w:color="auto"/>
        <w:left w:val="none" w:sz="0" w:space="0" w:color="auto"/>
        <w:bottom w:val="none" w:sz="0" w:space="0" w:color="auto"/>
        <w:right w:val="none" w:sz="0" w:space="0" w:color="auto"/>
      </w:divBdr>
    </w:div>
    <w:div w:id="667057550">
      <w:bodyDiv w:val="1"/>
      <w:marLeft w:val="0"/>
      <w:marRight w:val="0"/>
      <w:marTop w:val="0"/>
      <w:marBottom w:val="0"/>
      <w:divBdr>
        <w:top w:val="none" w:sz="0" w:space="0" w:color="auto"/>
        <w:left w:val="none" w:sz="0" w:space="0" w:color="auto"/>
        <w:bottom w:val="none" w:sz="0" w:space="0" w:color="auto"/>
        <w:right w:val="none" w:sz="0" w:space="0" w:color="auto"/>
      </w:divBdr>
      <w:divsChild>
        <w:div w:id="1096749398">
          <w:marLeft w:val="0"/>
          <w:marRight w:val="0"/>
          <w:marTop w:val="0"/>
          <w:marBottom w:val="0"/>
          <w:divBdr>
            <w:top w:val="none" w:sz="0" w:space="0" w:color="auto"/>
            <w:left w:val="none" w:sz="0" w:space="0" w:color="auto"/>
            <w:bottom w:val="none" w:sz="0" w:space="0" w:color="auto"/>
            <w:right w:val="none" w:sz="0" w:space="0" w:color="auto"/>
          </w:divBdr>
        </w:div>
      </w:divsChild>
    </w:div>
    <w:div w:id="668992722">
      <w:bodyDiv w:val="1"/>
      <w:marLeft w:val="0"/>
      <w:marRight w:val="0"/>
      <w:marTop w:val="0"/>
      <w:marBottom w:val="0"/>
      <w:divBdr>
        <w:top w:val="none" w:sz="0" w:space="0" w:color="auto"/>
        <w:left w:val="none" w:sz="0" w:space="0" w:color="auto"/>
        <w:bottom w:val="none" w:sz="0" w:space="0" w:color="auto"/>
        <w:right w:val="none" w:sz="0" w:space="0" w:color="auto"/>
      </w:divBdr>
    </w:div>
    <w:div w:id="672493190">
      <w:bodyDiv w:val="1"/>
      <w:marLeft w:val="0"/>
      <w:marRight w:val="0"/>
      <w:marTop w:val="0"/>
      <w:marBottom w:val="0"/>
      <w:divBdr>
        <w:top w:val="none" w:sz="0" w:space="0" w:color="auto"/>
        <w:left w:val="none" w:sz="0" w:space="0" w:color="auto"/>
        <w:bottom w:val="none" w:sz="0" w:space="0" w:color="auto"/>
        <w:right w:val="none" w:sz="0" w:space="0" w:color="auto"/>
      </w:divBdr>
    </w:div>
    <w:div w:id="673384217">
      <w:bodyDiv w:val="1"/>
      <w:marLeft w:val="0"/>
      <w:marRight w:val="0"/>
      <w:marTop w:val="0"/>
      <w:marBottom w:val="0"/>
      <w:divBdr>
        <w:top w:val="none" w:sz="0" w:space="0" w:color="auto"/>
        <w:left w:val="none" w:sz="0" w:space="0" w:color="auto"/>
        <w:bottom w:val="none" w:sz="0" w:space="0" w:color="auto"/>
        <w:right w:val="none" w:sz="0" w:space="0" w:color="auto"/>
      </w:divBdr>
      <w:divsChild>
        <w:div w:id="459885758">
          <w:marLeft w:val="0"/>
          <w:marRight w:val="0"/>
          <w:marTop w:val="0"/>
          <w:marBottom w:val="0"/>
          <w:divBdr>
            <w:top w:val="none" w:sz="0" w:space="0" w:color="auto"/>
            <w:left w:val="none" w:sz="0" w:space="0" w:color="auto"/>
            <w:bottom w:val="none" w:sz="0" w:space="0" w:color="auto"/>
            <w:right w:val="none" w:sz="0" w:space="0" w:color="auto"/>
          </w:divBdr>
          <w:divsChild>
            <w:div w:id="144249331">
              <w:marLeft w:val="0"/>
              <w:marRight w:val="0"/>
              <w:marTop w:val="411"/>
              <w:marBottom w:val="0"/>
              <w:divBdr>
                <w:top w:val="none" w:sz="0" w:space="0" w:color="auto"/>
                <w:left w:val="none" w:sz="0" w:space="0" w:color="auto"/>
                <w:bottom w:val="none" w:sz="0" w:space="0" w:color="auto"/>
                <w:right w:val="none" w:sz="0" w:space="0" w:color="auto"/>
              </w:divBdr>
              <w:divsChild>
                <w:div w:id="1188249177">
                  <w:marLeft w:val="0"/>
                  <w:marRight w:val="0"/>
                  <w:marTop w:val="0"/>
                  <w:marBottom w:val="0"/>
                  <w:divBdr>
                    <w:top w:val="none" w:sz="0" w:space="0" w:color="auto"/>
                    <w:left w:val="none" w:sz="0" w:space="0" w:color="auto"/>
                    <w:bottom w:val="none" w:sz="0" w:space="0" w:color="auto"/>
                    <w:right w:val="none" w:sz="0" w:space="0" w:color="auto"/>
                  </w:divBdr>
                  <w:divsChild>
                    <w:div w:id="1449204473">
                      <w:marLeft w:val="79"/>
                      <w:marRight w:val="79"/>
                      <w:marTop w:val="0"/>
                      <w:marBottom w:val="0"/>
                      <w:divBdr>
                        <w:top w:val="none" w:sz="0" w:space="0" w:color="auto"/>
                        <w:left w:val="none" w:sz="0" w:space="0" w:color="auto"/>
                        <w:bottom w:val="none" w:sz="0" w:space="0" w:color="auto"/>
                        <w:right w:val="none" w:sz="0" w:space="0" w:color="auto"/>
                      </w:divBdr>
                      <w:divsChild>
                        <w:div w:id="479226322">
                          <w:marLeft w:val="0"/>
                          <w:marRight w:val="0"/>
                          <w:marTop w:val="0"/>
                          <w:marBottom w:val="0"/>
                          <w:divBdr>
                            <w:top w:val="dashed" w:sz="6" w:space="0" w:color="DDDDDD"/>
                            <w:left w:val="none" w:sz="0" w:space="0" w:color="auto"/>
                            <w:bottom w:val="none" w:sz="0" w:space="0" w:color="auto"/>
                            <w:right w:val="none" w:sz="0" w:space="0" w:color="auto"/>
                          </w:divBdr>
                          <w:divsChild>
                            <w:div w:id="991837155">
                              <w:marLeft w:val="0"/>
                              <w:marRight w:val="0"/>
                              <w:marTop w:val="0"/>
                              <w:marBottom w:val="0"/>
                              <w:divBdr>
                                <w:top w:val="none" w:sz="0" w:space="0" w:color="auto"/>
                                <w:left w:val="none" w:sz="0" w:space="0" w:color="auto"/>
                                <w:bottom w:val="none" w:sz="0" w:space="0" w:color="auto"/>
                                <w:right w:val="none" w:sz="0" w:space="0" w:color="auto"/>
                              </w:divBdr>
                              <w:divsChild>
                                <w:div w:id="1877161622">
                                  <w:marLeft w:val="0"/>
                                  <w:marRight w:val="0"/>
                                  <w:marTop w:val="79"/>
                                  <w:marBottom w:val="79"/>
                                  <w:divBdr>
                                    <w:top w:val="none" w:sz="0" w:space="0" w:color="auto"/>
                                    <w:left w:val="none" w:sz="0" w:space="0" w:color="auto"/>
                                    <w:bottom w:val="none" w:sz="0" w:space="0" w:color="auto"/>
                                    <w:right w:val="none" w:sz="0" w:space="0" w:color="auto"/>
                                  </w:divBdr>
                                  <w:divsChild>
                                    <w:div w:id="1737969295">
                                      <w:marLeft w:val="0"/>
                                      <w:marRight w:val="0"/>
                                      <w:marTop w:val="0"/>
                                      <w:marBottom w:val="0"/>
                                      <w:divBdr>
                                        <w:top w:val="none" w:sz="0" w:space="0" w:color="auto"/>
                                        <w:left w:val="none" w:sz="0" w:space="0" w:color="auto"/>
                                        <w:bottom w:val="none" w:sz="0" w:space="0" w:color="auto"/>
                                        <w:right w:val="none" w:sz="0" w:space="0" w:color="auto"/>
                                      </w:divBdr>
                                      <w:divsChild>
                                        <w:div w:id="181551775">
                                          <w:marLeft w:val="554"/>
                                          <w:marRight w:val="0"/>
                                          <w:marTop w:val="0"/>
                                          <w:marBottom w:val="0"/>
                                          <w:divBdr>
                                            <w:top w:val="none" w:sz="0" w:space="0" w:color="auto"/>
                                            <w:left w:val="none" w:sz="0" w:space="0" w:color="auto"/>
                                            <w:bottom w:val="none" w:sz="0" w:space="0" w:color="auto"/>
                                            <w:right w:val="none" w:sz="0" w:space="0" w:color="auto"/>
                                          </w:divBdr>
                                          <w:divsChild>
                                            <w:div w:id="225576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76158873">
      <w:bodyDiv w:val="1"/>
      <w:marLeft w:val="0"/>
      <w:marRight w:val="0"/>
      <w:marTop w:val="0"/>
      <w:marBottom w:val="0"/>
      <w:divBdr>
        <w:top w:val="none" w:sz="0" w:space="0" w:color="auto"/>
        <w:left w:val="none" w:sz="0" w:space="0" w:color="auto"/>
        <w:bottom w:val="none" w:sz="0" w:space="0" w:color="auto"/>
        <w:right w:val="none" w:sz="0" w:space="0" w:color="auto"/>
      </w:divBdr>
    </w:div>
    <w:div w:id="676689881">
      <w:bodyDiv w:val="1"/>
      <w:marLeft w:val="0"/>
      <w:marRight w:val="0"/>
      <w:marTop w:val="0"/>
      <w:marBottom w:val="0"/>
      <w:divBdr>
        <w:top w:val="none" w:sz="0" w:space="0" w:color="auto"/>
        <w:left w:val="none" w:sz="0" w:space="0" w:color="auto"/>
        <w:bottom w:val="none" w:sz="0" w:space="0" w:color="auto"/>
        <w:right w:val="none" w:sz="0" w:space="0" w:color="auto"/>
      </w:divBdr>
    </w:div>
    <w:div w:id="679619992">
      <w:bodyDiv w:val="1"/>
      <w:marLeft w:val="0"/>
      <w:marRight w:val="0"/>
      <w:marTop w:val="0"/>
      <w:marBottom w:val="0"/>
      <w:divBdr>
        <w:top w:val="none" w:sz="0" w:space="0" w:color="auto"/>
        <w:left w:val="none" w:sz="0" w:space="0" w:color="auto"/>
        <w:bottom w:val="none" w:sz="0" w:space="0" w:color="auto"/>
        <w:right w:val="none" w:sz="0" w:space="0" w:color="auto"/>
      </w:divBdr>
    </w:div>
    <w:div w:id="680013170">
      <w:bodyDiv w:val="1"/>
      <w:marLeft w:val="0"/>
      <w:marRight w:val="0"/>
      <w:marTop w:val="0"/>
      <w:marBottom w:val="0"/>
      <w:divBdr>
        <w:top w:val="none" w:sz="0" w:space="0" w:color="auto"/>
        <w:left w:val="none" w:sz="0" w:space="0" w:color="auto"/>
        <w:bottom w:val="none" w:sz="0" w:space="0" w:color="auto"/>
        <w:right w:val="none" w:sz="0" w:space="0" w:color="auto"/>
      </w:divBdr>
    </w:div>
    <w:div w:id="680621802">
      <w:bodyDiv w:val="1"/>
      <w:marLeft w:val="0"/>
      <w:marRight w:val="0"/>
      <w:marTop w:val="0"/>
      <w:marBottom w:val="0"/>
      <w:divBdr>
        <w:top w:val="none" w:sz="0" w:space="0" w:color="auto"/>
        <w:left w:val="none" w:sz="0" w:space="0" w:color="auto"/>
        <w:bottom w:val="none" w:sz="0" w:space="0" w:color="auto"/>
        <w:right w:val="none" w:sz="0" w:space="0" w:color="auto"/>
      </w:divBdr>
    </w:div>
    <w:div w:id="682898642">
      <w:bodyDiv w:val="1"/>
      <w:marLeft w:val="0"/>
      <w:marRight w:val="0"/>
      <w:marTop w:val="0"/>
      <w:marBottom w:val="0"/>
      <w:divBdr>
        <w:top w:val="none" w:sz="0" w:space="0" w:color="auto"/>
        <w:left w:val="none" w:sz="0" w:space="0" w:color="auto"/>
        <w:bottom w:val="none" w:sz="0" w:space="0" w:color="auto"/>
        <w:right w:val="none" w:sz="0" w:space="0" w:color="auto"/>
      </w:divBdr>
    </w:div>
    <w:div w:id="684596957">
      <w:bodyDiv w:val="1"/>
      <w:marLeft w:val="0"/>
      <w:marRight w:val="0"/>
      <w:marTop w:val="0"/>
      <w:marBottom w:val="0"/>
      <w:divBdr>
        <w:top w:val="none" w:sz="0" w:space="0" w:color="auto"/>
        <w:left w:val="none" w:sz="0" w:space="0" w:color="auto"/>
        <w:bottom w:val="none" w:sz="0" w:space="0" w:color="auto"/>
        <w:right w:val="none" w:sz="0" w:space="0" w:color="auto"/>
      </w:divBdr>
    </w:div>
    <w:div w:id="688525205">
      <w:bodyDiv w:val="1"/>
      <w:marLeft w:val="0"/>
      <w:marRight w:val="0"/>
      <w:marTop w:val="0"/>
      <w:marBottom w:val="0"/>
      <w:divBdr>
        <w:top w:val="none" w:sz="0" w:space="0" w:color="auto"/>
        <w:left w:val="none" w:sz="0" w:space="0" w:color="auto"/>
        <w:bottom w:val="none" w:sz="0" w:space="0" w:color="auto"/>
        <w:right w:val="none" w:sz="0" w:space="0" w:color="auto"/>
      </w:divBdr>
    </w:div>
    <w:div w:id="689257873">
      <w:bodyDiv w:val="1"/>
      <w:marLeft w:val="0"/>
      <w:marRight w:val="0"/>
      <w:marTop w:val="0"/>
      <w:marBottom w:val="0"/>
      <w:divBdr>
        <w:top w:val="none" w:sz="0" w:space="0" w:color="auto"/>
        <w:left w:val="none" w:sz="0" w:space="0" w:color="auto"/>
        <w:bottom w:val="none" w:sz="0" w:space="0" w:color="auto"/>
        <w:right w:val="none" w:sz="0" w:space="0" w:color="auto"/>
      </w:divBdr>
    </w:div>
    <w:div w:id="691418263">
      <w:bodyDiv w:val="1"/>
      <w:marLeft w:val="0"/>
      <w:marRight w:val="0"/>
      <w:marTop w:val="0"/>
      <w:marBottom w:val="0"/>
      <w:divBdr>
        <w:top w:val="none" w:sz="0" w:space="0" w:color="auto"/>
        <w:left w:val="none" w:sz="0" w:space="0" w:color="auto"/>
        <w:bottom w:val="none" w:sz="0" w:space="0" w:color="auto"/>
        <w:right w:val="none" w:sz="0" w:space="0" w:color="auto"/>
      </w:divBdr>
    </w:div>
    <w:div w:id="697924430">
      <w:bodyDiv w:val="1"/>
      <w:marLeft w:val="0"/>
      <w:marRight w:val="0"/>
      <w:marTop w:val="0"/>
      <w:marBottom w:val="0"/>
      <w:divBdr>
        <w:top w:val="none" w:sz="0" w:space="0" w:color="auto"/>
        <w:left w:val="none" w:sz="0" w:space="0" w:color="auto"/>
        <w:bottom w:val="none" w:sz="0" w:space="0" w:color="auto"/>
        <w:right w:val="none" w:sz="0" w:space="0" w:color="auto"/>
      </w:divBdr>
      <w:divsChild>
        <w:div w:id="1955557702">
          <w:marLeft w:val="0"/>
          <w:marRight w:val="0"/>
          <w:marTop w:val="0"/>
          <w:marBottom w:val="0"/>
          <w:divBdr>
            <w:top w:val="none" w:sz="0" w:space="0" w:color="auto"/>
            <w:left w:val="none" w:sz="0" w:space="0" w:color="auto"/>
            <w:bottom w:val="none" w:sz="0" w:space="0" w:color="auto"/>
            <w:right w:val="none" w:sz="0" w:space="0" w:color="auto"/>
          </w:divBdr>
          <w:divsChild>
            <w:div w:id="2064450740">
              <w:marLeft w:val="0"/>
              <w:marRight w:val="0"/>
              <w:marTop w:val="411"/>
              <w:marBottom w:val="0"/>
              <w:divBdr>
                <w:top w:val="none" w:sz="0" w:space="0" w:color="auto"/>
                <w:left w:val="none" w:sz="0" w:space="0" w:color="auto"/>
                <w:bottom w:val="none" w:sz="0" w:space="0" w:color="auto"/>
                <w:right w:val="none" w:sz="0" w:space="0" w:color="auto"/>
              </w:divBdr>
              <w:divsChild>
                <w:div w:id="1177691312">
                  <w:marLeft w:val="0"/>
                  <w:marRight w:val="0"/>
                  <w:marTop w:val="0"/>
                  <w:marBottom w:val="0"/>
                  <w:divBdr>
                    <w:top w:val="none" w:sz="0" w:space="0" w:color="auto"/>
                    <w:left w:val="none" w:sz="0" w:space="0" w:color="auto"/>
                    <w:bottom w:val="none" w:sz="0" w:space="0" w:color="auto"/>
                    <w:right w:val="none" w:sz="0" w:space="0" w:color="auto"/>
                  </w:divBdr>
                  <w:divsChild>
                    <w:div w:id="983855734">
                      <w:marLeft w:val="79"/>
                      <w:marRight w:val="79"/>
                      <w:marTop w:val="0"/>
                      <w:marBottom w:val="0"/>
                      <w:divBdr>
                        <w:top w:val="none" w:sz="0" w:space="0" w:color="auto"/>
                        <w:left w:val="none" w:sz="0" w:space="0" w:color="auto"/>
                        <w:bottom w:val="none" w:sz="0" w:space="0" w:color="auto"/>
                        <w:right w:val="none" w:sz="0" w:space="0" w:color="auto"/>
                      </w:divBdr>
                      <w:divsChild>
                        <w:div w:id="1465080109">
                          <w:marLeft w:val="0"/>
                          <w:marRight w:val="0"/>
                          <w:marTop w:val="0"/>
                          <w:marBottom w:val="0"/>
                          <w:divBdr>
                            <w:top w:val="dashed" w:sz="6" w:space="0" w:color="DDDDDD"/>
                            <w:left w:val="none" w:sz="0" w:space="0" w:color="auto"/>
                            <w:bottom w:val="none" w:sz="0" w:space="0" w:color="auto"/>
                            <w:right w:val="none" w:sz="0" w:space="0" w:color="auto"/>
                          </w:divBdr>
                          <w:divsChild>
                            <w:div w:id="1528135071">
                              <w:marLeft w:val="0"/>
                              <w:marRight w:val="0"/>
                              <w:marTop w:val="0"/>
                              <w:marBottom w:val="0"/>
                              <w:divBdr>
                                <w:top w:val="none" w:sz="0" w:space="0" w:color="auto"/>
                                <w:left w:val="none" w:sz="0" w:space="0" w:color="auto"/>
                                <w:bottom w:val="none" w:sz="0" w:space="0" w:color="auto"/>
                                <w:right w:val="none" w:sz="0" w:space="0" w:color="auto"/>
                              </w:divBdr>
                              <w:divsChild>
                                <w:div w:id="1529758213">
                                  <w:marLeft w:val="0"/>
                                  <w:marRight w:val="0"/>
                                  <w:marTop w:val="79"/>
                                  <w:marBottom w:val="79"/>
                                  <w:divBdr>
                                    <w:top w:val="none" w:sz="0" w:space="0" w:color="auto"/>
                                    <w:left w:val="none" w:sz="0" w:space="0" w:color="auto"/>
                                    <w:bottom w:val="none" w:sz="0" w:space="0" w:color="auto"/>
                                    <w:right w:val="none" w:sz="0" w:space="0" w:color="auto"/>
                                  </w:divBdr>
                                  <w:divsChild>
                                    <w:div w:id="1070663479">
                                      <w:marLeft w:val="0"/>
                                      <w:marRight w:val="0"/>
                                      <w:marTop w:val="0"/>
                                      <w:marBottom w:val="0"/>
                                      <w:divBdr>
                                        <w:top w:val="none" w:sz="0" w:space="0" w:color="auto"/>
                                        <w:left w:val="none" w:sz="0" w:space="0" w:color="auto"/>
                                        <w:bottom w:val="none" w:sz="0" w:space="0" w:color="auto"/>
                                        <w:right w:val="none" w:sz="0" w:space="0" w:color="auto"/>
                                      </w:divBdr>
                                      <w:divsChild>
                                        <w:div w:id="1971015213">
                                          <w:marLeft w:val="554"/>
                                          <w:marRight w:val="0"/>
                                          <w:marTop w:val="0"/>
                                          <w:marBottom w:val="0"/>
                                          <w:divBdr>
                                            <w:top w:val="none" w:sz="0" w:space="0" w:color="auto"/>
                                            <w:left w:val="none" w:sz="0" w:space="0" w:color="auto"/>
                                            <w:bottom w:val="none" w:sz="0" w:space="0" w:color="auto"/>
                                            <w:right w:val="none" w:sz="0" w:space="0" w:color="auto"/>
                                          </w:divBdr>
                                          <w:divsChild>
                                            <w:div w:id="134173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7924907">
      <w:bodyDiv w:val="1"/>
      <w:marLeft w:val="0"/>
      <w:marRight w:val="0"/>
      <w:marTop w:val="0"/>
      <w:marBottom w:val="0"/>
      <w:divBdr>
        <w:top w:val="none" w:sz="0" w:space="0" w:color="auto"/>
        <w:left w:val="none" w:sz="0" w:space="0" w:color="auto"/>
        <w:bottom w:val="none" w:sz="0" w:space="0" w:color="auto"/>
        <w:right w:val="none" w:sz="0" w:space="0" w:color="auto"/>
      </w:divBdr>
    </w:div>
    <w:div w:id="703209802">
      <w:bodyDiv w:val="1"/>
      <w:marLeft w:val="0"/>
      <w:marRight w:val="0"/>
      <w:marTop w:val="0"/>
      <w:marBottom w:val="0"/>
      <w:divBdr>
        <w:top w:val="none" w:sz="0" w:space="0" w:color="auto"/>
        <w:left w:val="none" w:sz="0" w:space="0" w:color="auto"/>
        <w:bottom w:val="none" w:sz="0" w:space="0" w:color="auto"/>
        <w:right w:val="none" w:sz="0" w:space="0" w:color="auto"/>
      </w:divBdr>
    </w:div>
    <w:div w:id="703402383">
      <w:bodyDiv w:val="1"/>
      <w:marLeft w:val="0"/>
      <w:marRight w:val="0"/>
      <w:marTop w:val="0"/>
      <w:marBottom w:val="0"/>
      <w:divBdr>
        <w:top w:val="none" w:sz="0" w:space="0" w:color="auto"/>
        <w:left w:val="none" w:sz="0" w:space="0" w:color="auto"/>
        <w:bottom w:val="none" w:sz="0" w:space="0" w:color="auto"/>
        <w:right w:val="none" w:sz="0" w:space="0" w:color="auto"/>
      </w:divBdr>
    </w:div>
    <w:div w:id="703872284">
      <w:bodyDiv w:val="1"/>
      <w:marLeft w:val="0"/>
      <w:marRight w:val="0"/>
      <w:marTop w:val="0"/>
      <w:marBottom w:val="0"/>
      <w:divBdr>
        <w:top w:val="none" w:sz="0" w:space="0" w:color="auto"/>
        <w:left w:val="none" w:sz="0" w:space="0" w:color="auto"/>
        <w:bottom w:val="none" w:sz="0" w:space="0" w:color="auto"/>
        <w:right w:val="none" w:sz="0" w:space="0" w:color="auto"/>
      </w:divBdr>
    </w:div>
    <w:div w:id="704406985">
      <w:bodyDiv w:val="1"/>
      <w:marLeft w:val="0"/>
      <w:marRight w:val="0"/>
      <w:marTop w:val="0"/>
      <w:marBottom w:val="0"/>
      <w:divBdr>
        <w:top w:val="none" w:sz="0" w:space="0" w:color="auto"/>
        <w:left w:val="none" w:sz="0" w:space="0" w:color="auto"/>
        <w:bottom w:val="none" w:sz="0" w:space="0" w:color="auto"/>
        <w:right w:val="none" w:sz="0" w:space="0" w:color="auto"/>
      </w:divBdr>
    </w:div>
    <w:div w:id="705257312">
      <w:bodyDiv w:val="1"/>
      <w:marLeft w:val="0"/>
      <w:marRight w:val="0"/>
      <w:marTop w:val="0"/>
      <w:marBottom w:val="0"/>
      <w:divBdr>
        <w:top w:val="none" w:sz="0" w:space="0" w:color="auto"/>
        <w:left w:val="none" w:sz="0" w:space="0" w:color="auto"/>
        <w:bottom w:val="none" w:sz="0" w:space="0" w:color="auto"/>
        <w:right w:val="none" w:sz="0" w:space="0" w:color="auto"/>
      </w:divBdr>
    </w:div>
    <w:div w:id="705760647">
      <w:bodyDiv w:val="1"/>
      <w:marLeft w:val="0"/>
      <w:marRight w:val="0"/>
      <w:marTop w:val="0"/>
      <w:marBottom w:val="0"/>
      <w:divBdr>
        <w:top w:val="none" w:sz="0" w:space="0" w:color="auto"/>
        <w:left w:val="none" w:sz="0" w:space="0" w:color="auto"/>
        <w:bottom w:val="none" w:sz="0" w:space="0" w:color="auto"/>
        <w:right w:val="none" w:sz="0" w:space="0" w:color="auto"/>
      </w:divBdr>
    </w:div>
    <w:div w:id="706181811">
      <w:bodyDiv w:val="1"/>
      <w:marLeft w:val="0"/>
      <w:marRight w:val="0"/>
      <w:marTop w:val="0"/>
      <w:marBottom w:val="0"/>
      <w:divBdr>
        <w:top w:val="none" w:sz="0" w:space="0" w:color="auto"/>
        <w:left w:val="none" w:sz="0" w:space="0" w:color="auto"/>
        <w:bottom w:val="none" w:sz="0" w:space="0" w:color="auto"/>
        <w:right w:val="none" w:sz="0" w:space="0" w:color="auto"/>
      </w:divBdr>
    </w:div>
    <w:div w:id="707754604">
      <w:bodyDiv w:val="1"/>
      <w:marLeft w:val="0"/>
      <w:marRight w:val="0"/>
      <w:marTop w:val="0"/>
      <w:marBottom w:val="0"/>
      <w:divBdr>
        <w:top w:val="none" w:sz="0" w:space="0" w:color="auto"/>
        <w:left w:val="none" w:sz="0" w:space="0" w:color="auto"/>
        <w:bottom w:val="none" w:sz="0" w:space="0" w:color="auto"/>
        <w:right w:val="none" w:sz="0" w:space="0" w:color="auto"/>
      </w:divBdr>
      <w:divsChild>
        <w:div w:id="1460371416">
          <w:marLeft w:val="0"/>
          <w:marRight w:val="0"/>
          <w:marTop w:val="0"/>
          <w:marBottom w:val="0"/>
          <w:divBdr>
            <w:top w:val="none" w:sz="0" w:space="0" w:color="auto"/>
            <w:left w:val="none" w:sz="0" w:space="0" w:color="auto"/>
            <w:bottom w:val="none" w:sz="0" w:space="0" w:color="auto"/>
            <w:right w:val="none" w:sz="0" w:space="0" w:color="auto"/>
          </w:divBdr>
          <w:divsChild>
            <w:div w:id="1518304410">
              <w:marLeft w:val="0"/>
              <w:marRight w:val="0"/>
              <w:marTop w:val="0"/>
              <w:marBottom w:val="0"/>
              <w:divBdr>
                <w:top w:val="none" w:sz="0" w:space="0" w:color="auto"/>
                <w:left w:val="none" w:sz="0" w:space="0" w:color="auto"/>
                <w:bottom w:val="none" w:sz="0" w:space="0" w:color="auto"/>
                <w:right w:val="none" w:sz="0" w:space="0" w:color="auto"/>
              </w:divBdr>
              <w:divsChild>
                <w:div w:id="205974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807494">
      <w:bodyDiv w:val="1"/>
      <w:marLeft w:val="0"/>
      <w:marRight w:val="0"/>
      <w:marTop w:val="0"/>
      <w:marBottom w:val="0"/>
      <w:divBdr>
        <w:top w:val="none" w:sz="0" w:space="0" w:color="auto"/>
        <w:left w:val="none" w:sz="0" w:space="0" w:color="auto"/>
        <w:bottom w:val="none" w:sz="0" w:space="0" w:color="auto"/>
        <w:right w:val="none" w:sz="0" w:space="0" w:color="auto"/>
      </w:divBdr>
      <w:divsChild>
        <w:div w:id="460608926">
          <w:marLeft w:val="0"/>
          <w:marRight w:val="0"/>
          <w:marTop w:val="0"/>
          <w:marBottom w:val="0"/>
          <w:divBdr>
            <w:top w:val="none" w:sz="0" w:space="0" w:color="auto"/>
            <w:left w:val="none" w:sz="0" w:space="0" w:color="auto"/>
            <w:bottom w:val="none" w:sz="0" w:space="0" w:color="auto"/>
            <w:right w:val="none" w:sz="0" w:space="0" w:color="auto"/>
          </w:divBdr>
        </w:div>
      </w:divsChild>
    </w:div>
    <w:div w:id="711461836">
      <w:bodyDiv w:val="1"/>
      <w:marLeft w:val="0"/>
      <w:marRight w:val="0"/>
      <w:marTop w:val="0"/>
      <w:marBottom w:val="0"/>
      <w:divBdr>
        <w:top w:val="none" w:sz="0" w:space="0" w:color="auto"/>
        <w:left w:val="none" w:sz="0" w:space="0" w:color="auto"/>
        <w:bottom w:val="none" w:sz="0" w:space="0" w:color="auto"/>
        <w:right w:val="none" w:sz="0" w:space="0" w:color="auto"/>
      </w:divBdr>
    </w:div>
    <w:div w:id="711925724">
      <w:bodyDiv w:val="1"/>
      <w:marLeft w:val="0"/>
      <w:marRight w:val="0"/>
      <w:marTop w:val="0"/>
      <w:marBottom w:val="0"/>
      <w:divBdr>
        <w:top w:val="none" w:sz="0" w:space="0" w:color="auto"/>
        <w:left w:val="none" w:sz="0" w:space="0" w:color="auto"/>
        <w:bottom w:val="none" w:sz="0" w:space="0" w:color="auto"/>
        <w:right w:val="none" w:sz="0" w:space="0" w:color="auto"/>
      </w:divBdr>
    </w:div>
    <w:div w:id="719208116">
      <w:bodyDiv w:val="1"/>
      <w:marLeft w:val="0"/>
      <w:marRight w:val="0"/>
      <w:marTop w:val="0"/>
      <w:marBottom w:val="0"/>
      <w:divBdr>
        <w:top w:val="none" w:sz="0" w:space="0" w:color="auto"/>
        <w:left w:val="none" w:sz="0" w:space="0" w:color="auto"/>
        <w:bottom w:val="none" w:sz="0" w:space="0" w:color="auto"/>
        <w:right w:val="none" w:sz="0" w:space="0" w:color="auto"/>
      </w:divBdr>
    </w:div>
    <w:div w:id="722027563">
      <w:bodyDiv w:val="1"/>
      <w:marLeft w:val="0"/>
      <w:marRight w:val="0"/>
      <w:marTop w:val="0"/>
      <w:marBottom w:val="0"/>
      <w:divBdr>
        <w:top w:val="none" w:sz="0" w:space="0" w:color="auto"/>
        <w:left w:val="none" w:sz="0" w:space="0" w:color="auto"/>
        <w:bottom w:val="none" w:sz="0" w:space="0" w:color="auto"/>
        <w:right w:val="none" w:sz="0" w:space="0" w:color="auto"/>
      </w:divBdr>
    </w:div>
    <w:div w:id="725959051">
      <w:bodyDiv w:val="1"/>
      <w:marLeft w:val="0"/>
      <w:marRight w:val="0"/>
      <w:marTop w:val="0"/>
      <w:marBottom w:val="0"/>
      <w:divBdr>
        <w:top w:val="none" w:sz="0" w:space="0" w:color="auto"/>
        <w:left w:val="none" w:sz="0" w:space="0" w:color="auto"/>
        <w:bottom w:val="none" w:sz="0" w:space="0" w:color="auto"/>
        <w:right w:val="none" w:sz="0" w:space="0" w:color="auto"/>
      </w:divBdr>
    </w:div>
    <w:div w:id="729960611">
      <w:bodyDiv w:val="1"/>
      <w:marLeft w:val="0"/>
      <w:marRight w:val="0"/>
      <w:marTop w:val="0"/>
      <w:marBottom w:val="0"/>
      <w:divBdr>
        <w:top w:val="none" w:sz="0" w:space="0" w:color="auto"/>
        <w:left w:val="none" w:sz="0" w:space="0" w:color="auto"/>
        <w:bottom w:val="none" w:sz="0" w:space="0" w:color="auto"/>
        <w:right w:val="none" w:sz="0" w:space="0" w:color="auto"/>
      </w:divBdr>
    </w:div>
    <w:div w:id="730081634">
      <w:bodyDiv w:val="1"/>
      <w:marLeft w:val="0"/>
      <w:marRight w:val="0"/>
      <w:marTop w:val="0"/>
      <w:marBottom w:val="0"/>
      <w:divBdr>
        <w:top w:val="none" w:sz="0" w:space="0" w:color="auto"/>
        <w:left w:val="none" w:sz="0" w:space="0" w:color="auto"/>
        <w:bottom w:val="none" w:sz="0" w:space="0" w:color="auto"/>
        <w:right w:val="none" w:sz="0" w:space="0" w:color="auto"/>
      </w:divBdr>
    </w:div>
    <w:div w:id="738210508">
      <w:bodyDiv w:val="1"/>
      <w:marLeft w:val="0"/>
      <w:marRight w:val="0"/>
      <w:marTop w:val="0"/>
      <w:marBottom w:val="0"/>
      <w:divBdr>
        <w:top w:val="none" w:sz="0" w:space="0" w:color="auto"/>
        <w:left w:val="none" w:sz="0" w:space="0" w:color="auto"/>
        <w:bottom w:val="none" w:sz="0" w:space="0" w:color="auto"/>
        <w:right w:val="none" w:sz="0" w:space="0" w:color="auto"/>
      </w:divBdr>
    </w:div>
    <w:div w:id="740980532">
      <w:bodyDiv w:val="1"/>
      <w:marLeft w:val="0"/>
      <w:marRight w:val="0"/>
      <w:marTop w:val="0"/>
      <w:marBottom w:val="0"/>
      <w:divBdr>
        <w:top w:val="none" w:sz="0" w:space="0" w:color="auto"/>
        <w:left w:val="none" w:sz="0" w:space="0" w:color="auto"/>
        <w:bottom w:val="none" w:sz="0" w:space="0" w:color="auto"/>
        <w:right w:val="none" w:sz="0" w:space="0" w:color="auto"/>
      </w:divBdr>
    </w:div>
    <w:div w:id="741297568">
      <w:bodyDiv w:val="1"/>
      <w:marLeft w:val="0"/>
      <w:marRight w:val="0"/>
      <w:marTop w:val="0"/>
      <w:marBottom w:val="0"/>
      <w:divBdr>
        <w:top w:val="none" w:sz="0" w:space="0" w:color="auto"/>
        <w:left w:val="none" w:sz="0" w:space="0" w:color="auto"/>
        <w:bottom w:val="none" w:sz="0" w:space="0" w:color="auto"/>
        <w:right w:val="none" w:sz="0" w:space="0" w:color="auto"/>
      </w:divBdr>
    </w:div>
    <w:div w:id="742145126">
      <w:bodyDiv w:val="1"/>
      <w:marLeft w:val="0"/>
      <w:marRight w:val="0"/>
      <w:marTop w:val="0"/>
      <w:marBottom w:val="0"/>
      <w:divBdr>
        <w:top w:val="none" w:sz="0" w:space="0" w:color="auto"/>
        <w:left w:val="none" w:sz="0" w:space="0" w:color="auto"/>
        <w:bottom w:val="none" w:sz="0" w:space="0" w:color="auto"/>
        <w:right w:val="none" w:sz="0" w:space="0" w:color="auto"/>
      </w:divBdr>
    </w:div>
    <w:div w:id="744643061">
      <w:bodyDiv w:val="1"/>
      <w:marLeft w:val="0"/>
      <w:marRight w:val="0"/>
      <w:marTop w:val="0"/>
      <w:marBottom w:val="0"/>
      <w:divBdr>
        <w:top w:val="none" w:sz="0" w:space="0" w:color="auto"/>
        <w:left w:val="none" w:sz="0" w:space="0" w:color="auto"/>
        <w:bottom w:val="none" w:sz="0" w:space="0" w:color="auto"/>
        <w:right w:val="none" w:sz="0" w:space="0" w:color="auto"/>
      </w:divBdr>
      <w:divsChild>
        <w:div w:id="730736854">
          <w:marLeft w:val="0"/>
          <w:marRight w:val="0"/>
          <w:marTop w:val="0"/>
          <w:marBottom w:val="0"/>
          <w:divBdr>
            <w:top w:val="none" w:sz="0" w:space="0" w:color="auto"/>
            <w:left w:val="none" w:sz="0" w:space="0" w:color="auto"/>
            <w:bottom w:val="none" w:sz="0" w:space="0" w:color="auto"/>
            <w:right w:val="none" w:sz="0" w:space="0" w:color="auto"/>
          </w:divBdr>
          <w:divsChild>
            <w:div w:id="2098478022">
              <w:marLeft w:val="0"/>
              <w:marRight w:val="0"/>
              <w:marTop w:val="0"/>
              <w:marBottom w:val="0"/>
              <w:divBdr>
                <w:top w:val="none" w:sz="0" w:space="0" w:color="auto"/>
                <w:left w:val="none" w:sz="0" w:space="0" w:color="auto"/>
                <w:bottom w:val="none" w:sz="0" w:space="0" w:color="auto"/>
                <w:right w:val="none" w:sz="0" w:space="0" w:color="auto"/>
              </w:divBdr>
              <w:divsChild>
                <w:div w:id="240675664">
                  <w:marLeft w:val="0"/>
                  <w:marRight w:val="0"/>
                  <w:marTop w:val="0"/>
                  <w:marBottom w:val="0"/>
                  <w:divBdr>
                    <w:top w:val="none" w:sz="0" w:space="0" w:color="auto"/>
                    <w:left w:val="none" w:sz="0" w:space="0" w:color="auto"/>
                    <w:bottom w:val="none" w:sz="0" w:space="0" w:color="auto"/>
                    <w:right w:val="none" w:sz="0" w:space="0" w:color="auto"/>
                  </w:divBdr>
                  <w:divsChild>
                    <w:div w:id="1968317176">
                      <w:marLeft w:val="0"/>
                      <w:marRight w:val="0"/>
                      <w:marTop w:val="210"/>
                      <w:marBottom w:val="0"/>
                      <w:divBdr>
                        <w:top w:val="none" w:sz="0" w:space="0" w:color="auto"/>
                        <w:left w:val="none" w:sz="0" w:space="0" w:color="auto"/>
                        <w:bottom w:val="none" w:sz="0" w:space="0" w:color="auto"/>
                        <w:right w:val="none" w:sz="0" w:space="0" w:color="auto"/>
                      </w:divBdr>
                      <w:divsChild>
                        <w:div w:id="310788707">
                          <w:marLeft w:val="0"/>
                          <w:marRight w:val="0"/>
                          <w:marTop w:val="0"/>
                          <w:marBottom w:val="0"/>
                          <w:divBdr>
                            <w:top w:val="none" w:sz="0" w:space="0" w:color="auto"/>
                            <w:left w:val="none" w:sz="0" w:space="0" w:color="auto"/>
                            <w:bottom w:val="none" w:sz="0" w:space="0" w:color="auto"/>
                            <w:right w:val="none" w:sz="0" w:space="0" w:color="auto"/>
                          </w:divBdr>
                          <w:divsChild>
                            <w:div w:id="1562136025">
                              <w:marLeft w:val="0"/>
                              <w:marRight w:val="0"/>
                              <w:marTop w:val="0"/>
                              <w:marBottom w:val="0"/>
                              <w:divBdr>
                                <w:top w:val="none" w:sz="0" w:space="0" w:color="auto"/>
                                <w:left w:val="none" w:sz="0" w:space="0" w:color="auto"/>
                                <w:bottom w:val="none" w:sz="0" w:space="0" w:color="auto"/>
                                <w:right w:val="none" w:sz="0" w:space="0" w:color="auto"/>
                              </w:divBdr>
                              <w:divsChild>
                                <w:div w:id="793326735">
                                  <w:marLeft w:val="0"/>
                                  <w:marRight w:val="0"/>
                                  <w:marTop w:val="0"/>
                                  <w:marBottom w:val="0"/>
                                  <w:divBdr>
                                    <w:top w:val="none" w:sz="0" w:space="0" w:color="auto"/>
                                    <w:left w:val="none" w:sz="0" w:space="0" w:color="auto"/>
                                    <w:bottom w:val="none" w:sz="0" w:space="0" w:color="auto"/>
                                    <w:right w:val="none" w:sz="0" w:space="0" w:color="auto"/>
                                  </w:divBdr>
                                  <w:divsChild>
                                    <w:div w:id="108148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45227230">
      <w:bodyDiv w:val="1"/>
      <w:marLeft w:val="0"/>
      <w:marRight w:val="0"/>
      <w:marTop w:val="0"/>
      <w:marBottom w:val="0"/>
      <w:divBdr>
        <w:top w:val="none" w:sz="0" w:space="0" w:color="auto"/>
        <w:left w:val="none" w:sz="0" w:space="0" w:color="auto"/>
        <w:bottom w:val="none" w:sz="0" w:space="0" w:color="auto"/>
        <w:right w:val="none" w:sz="0" w:space="0" w:color="auto"/>
      </w:divBdr>
      <w:divsChild>
        <w:div w:id="1780761089">
          <w:marLeft w:val="0"/>
          <w:marRight w:val="0"/>
          <w:marTop w:val="0"/>
          <w:marBottom w:val="0"/>
          <w:divBdr>
            <w:top w:val="none" w:sz="0" w:space="0" w:color="auto"/>
            <w:left w:val="none" w:sz="0" w:space="0" w:color="auto"/>
            <w:bottom w:val="none" w:sz="0" w:space="0" w:color="auto"/>
            <w:right w:val="none" w:sz="0" w:space="0" w:color="auto"/>
          </w:divBdr>
        </w:div>
      </w:divsChild>
    </w:div>
    <w:div w:id="751925566">
      <w:bodyDiv w:val="1"/>
      <w:marLeft w:val="0"/>
      <w:marRight w:val="0"/>
      <w:marTop w:val="0"/>
      <w:marBottom w:val="0"/>
      <w:divBdr>
        <w:top w:val="none" w:sz="0" w:space="0" w:color="auto"/>
        <w:left w:val="none" w:sz="0" w:space="0" w:color="auto"/>
        <w:bottom w:val="none" w:sz="0" w:space="0" w:color="auto"/>
        <w:right w:val="none" w:sz="0" w:space="0" w:color="auto"/>
      </w:divBdr>
      <w:divsChild>
        <w:div w:id="946083332">
          <w:marLeft w:val="0"/>
          <w:marRight w:val="0"/>
          <w:marTop w:val="0"/>
          <w:marBottom w:val="0"/>
          <w:divBdr>
            <w:top w:val="none" w:sz="0" w:space="0" w:color="auto"/>
            <w:left w:val="none" w:sz="0" w:space="0" w:color="auto"/>
            <w:bottom w:val="none" w:sz="0" w:space="0" w:color="auto"/>
            <w:right w:val="none" w:sz="0" w:space="0" w:color="auto"/>
          </w:divBdr>
          <w:divsChild>
            <w:div w:id="2023318073">
              <w:marLeft w:val="0"/>
              <w:marRight w:val="0"/>
              <w:marTop w:val="411"/>
              <w:marBottom w:val="0"/>
              <w:divBdr>
                <w:top w:val="none" w:sz="0" w:space="0" w:color="auto"/>
                <w:left w:val="none" w:sz="0" w:space="0" w:color="auto"/>
                <w:bottom w:val="none" w:sz="0" w:space="0" w:color="auto"/>
                <w:right w:val="none" w:sz="0" w:space="0" w:color="auto"/>
              </w:divBdr>
              <w:divsChild>
                <w:div w:id="1248422903">
                  <w:marLeft w:val="0"/>
                  <w:marRight w:val="0"/>
                  <w:marTop w:val="0"/>
                  <w:marBottom w:val="0"/>
                  <w:divBdr>
                    <w:top w:val="none" w:sz="0" w:space="0" w:color="auto"/>
                    <w:left w:val="none" w:sz="0" w:space="0" w:color="auto"/>
                    <w:bottom w:val="none" w:sz="0" w:space="0" w:color="auto"/>
                    <w:right w:val="none" w:sz="0" w:space="0" w:color="auto"/>
                  </w:divBdr>
                  <w:divsChild>
                    <w:div w:id="2084177045">
                      <w:marLeft w:val="79"/>
                      <w:marRight w:val="79"/>
                      <w:marTop w:val="0"/>
                      <w:marBottom w:val="0"/>
                      <w:divBdr>
                        <w:top w:val="none" w:sz="0" w:space="0" w:color="auto"/>
                        <w:left w:val="none" w:sz="0" w:space="0" w:color="auto"/>
                        <w:bottom w:val="none" w:sz="0" w:space="0" w:color="auto"/>
                        <w:right w:val="none" w:sz="0" w:space="0" w:color="auto"/>
                      </w:divBdr>
                      <w:divsChild>
                        <w:div w:id="114638258">
                          <w:marLeft w:val="0"/>
                          <w:marRight w:val="0"/>
                          <w:marTop w:val="0"/>
                          <w:marBottom w:val="0"/>
                          <w:divBdr>
                            <w:top w:val="dashed" w:sz="6" w:space="0" w:color="DDDDDD"/>
                            <w:left w:val="none" w:sz="0" w:space="0" w:color="auto"/>
                            <w:bottom w:val="none" w:sz="0" w:space="0" w:color="auto"/>
                            <w:right w:val="none" w:sz="0" w:space="0" w:color="auto"/>
                          </w:divBdr>
                          <w:divsChild>
                            <w:div w:id="1338267167">
                              <w:marLeft w:val="0"/>
                              <w:marRight w:val="0"/>
                              <w:marTop w:val="0"/>
                              <w:marBottom w:val="0"/>
                              <w:divBdr>
                                <w:top w:val="none" w:sz="0" w:space="0" w:color="auto"/>
                                <w:left w:val="none" w:sz="0" w:space="0" w:color="auto"/>
                                <w:bottom w:val="none" w:sz="0" w:space="0" w:color="auto"/>
                                <w:right w:val="none" w:sz="0" w:space="0" w:color="auto"/>
                              </w:divBdr>
                              <w:divsChild>
                                <w:div w:id="1836065263">
                                  <w:marLeft w:val="0"/>
                                  <w:marRight w:val="0"/>
                                  <w:marTop w:val="79"/>
                                  <w:marBottom w:val="79"/>
                                  <w:divBdr>
                                    <w:top w:val="none" w:sz="0" w:space="0" w:color="auto"/>
                                    <w:left w:val="none" w:sz="0" w:space="0" w:color="auto"/>
                                    <w:bottom w:val="none" w:sz="0" w:space="0" w:color="auto"/>
                                    <w:right w:val="none" w:sz="0" w:space="0" w:color="auto"/>
                                  </w:divBdr>
                                  <w:divsChild>
                                    <w:div w:id="1515998827">
                                      <w:marLeft w:val="0"/>
                                      <w:marRight w:val="0"/>
                                      <w:marTop w:val="0"/>
                                      <w:marBottom w:val="0"/>
                                      <w:divBdr>
                                        <w:top w:val="none" w:sz="0" w:space="0" w:color="auto"/>
                                        <w:left w:val="none" w:sz="0" w:space="0" w:color="auto"/>
                                        <w:bottom w:val="none" w:sz="0" w:space="0" w:color="auto"/>
                                        <w:right w:val="none" w:sz="0" w:space="0" w:color="auto"/>
                                      </w:divBdr>
                                      <w:divsChild>
                                        <w:div w:id="584647943">
                                          <w:marLeft w:val="554"/>
                                          <w:marRight w:val="0"/>
                                          <w:marTop w:val="0"/>
                                          <w:marBottom w:val="0"/>
                                          <w:divBdr>
                                            <w:top w:val="none" w:sz="0" w:space="0" w:color="auto"/>
                                            <w:left w:val="none" w:sz="0" w:space="0" w:color="auto"/>
                                            <w:bottom w:val="none" w:sz="0" w:space="0" w:color="auto"/>
                                            <w:right w:val="none" w:sz="0" w:space="0" w:color="auto"/>
                                          </w:divBdr>
                                          <w:divsChild>
                                            <w:div w:id="1122576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3014880">
      <w:bodyDiv w:val="1"/>
      <w:marLeft w:val="0"/>
      <w:marRight w:val="0"/>
      <w:marTop w:val="0"/>
      <w:marBottom w:val="0"/>
      <w:divBdr>
        <w:top w:val="none" w:sz="0" w:space="0" w:color="auto"/>
        <w:left w:val="none" w:sz="0" w:space="0" w:color="auto"/>
        <w:bottom w:val="none" w:sz="0" w:space="0" w:color="auto"/>
        <w:right w:val="none" w:sz="0" w:space="0" w:color="auto"/>
      </w:divBdr>
    </w:div>
    <w:div w:id="756050588">
      <w:bodyDiv w:val="1"/>
      <w:marLeft w:val="0"/>
      <w:marRight w:val="0"/>
      <w:marTop w:val="0"/>
      <w:marBottom w:val="0"/>
      <w:divBdr>
        <w:top w:val="none" w:sz="0" w:space="0" w:color="auto"/>
        <w:left w:val="none" w:sz="0" w:space="0" w:color="auto"/>
        <w:bottom w:val="none" w:sz="0" w:space="0" w:color="auto"/>
        <w:right w:val="none" w:sz="0" w:space="0" w:color="auto"/>
      </w:divBdr>
      <w:divsChild>
        <w:div w:id="369385193">
          <w:marLeft w:val="0"/>
          <w:marRight w:val="0"/>
          <w:marTop w:val="0"/>
          <w:marBottom w:val="0"/>
          <w:divBdr>
            <w:top w:val="none" w:sz="0" w:space="0" w:color="auto"/>
            <w:left w:val="none" w:sz="0" w:space="0" w:color="auto"/>
            <w:bottom w:val="none" w:sz="0" w:space="0" w:color="auto"/>
            <w:right w:val="none" w:sz="0" w:space="0" w:color="auto"/>
          </w:divBdr>
          <w:divsChild>
            <w:div w:id="930237392">
              <w:marLeft w:val="0"/>
              <w:marRight w:val="0"/>
              <w:marTop w:val="411"/>
              <w:marBottom w:val="0"/>
              <w:divBdr>
                <w:top w:val="none" w:sz="0" w:space="0" w:color="auto"/>
                <w:left w:val="none" w:sz="0" w:space="0" w:color="auto"/>
                <w:bottom w:val="none" w:sz="0" w:space="0" w:color="auto"/>
                <w:right w:val="none" w:sz="0" w:space="0" w:color="auto"/>
              </w:divBdr>
              <w:divsChild>
                <w:div w:id="1786997876">
                  <w:marLeft w:val="0"/>
                  <w:marRight w:val="0"/>
                  <w:marTop w:val="0"/>
                  <w:marBottom w:val="0"/>
                  <w:divBdr>
                    <w:top w:val="none" w:sz="0" w:space="0" w:color="auto"/>
                    <w:left w:val="none" w:sz="0" w:space="0" w:color="auto"/>
                    <w:bottom w:val="none" w:sz="0" w:space="0" w:color="auto"/>
                    <w:right w:val="none" w:sz="0" w:space="0" w:color="auto"/>
                  </w:divBdr>
                  <w:divsChild>
                    <w:div w:id="2105224742">
                      <w:marLeft w:val="79"/>
                      <w:marRight w:val="79"/>
                      <w:marTop w:val="0"/>
                      <w:marBottom w:val="0"/>
                      <w:divBdr>
                        <w:top w:val="none" w:sz="0" w:space="0" w:color="auto"/>
                        <w:left w:val="none" w:sz="0" w:space="0" w:color="auto"/>
                        <w:bottom w:val="none" w:sz="0" w:space="0" w:color="auto"/>
                        <w:right w:val="none" w:sz="0" w:space="0" w:color="auto"/>
                      </w:divBdr>
                      <w:divsChild>
                        <w:div w:id="1687558436">
                          <w:marLeft w:val="0"/>
                          <w:marRight w:val="0"/>
                          <w:marTop w:val="0"/>
                          <w:marBottom w:val="0"/>
                          <w:divBdr>
                            <w:top w:val="dashed" w:sz="6" w:space="0" w:color="DDDDDD"/>
                            <w:left w:val="none" w:sz="0" w:space="0" w:color="auto"/>
                            <w:bottom w:val="none" w:sz="0" w:space="0" w:color="auto"/>
                            <w:right w:val="none" w:sz="0" w:space="0" w:color="auto"/>
                          </w:divBdr>
                          <w:divsChild>
                            <w:div w:id="833883083">
                              <w:marLeft w:val="0"/>
                              <w:marRight w:val="0"/>
                              <w:marTop w:val="0"/>
                              <w:marBottom w:val="0"/>
                              <w:divBdr>
                                <w:top w:val="none" w:sz="0" w:space="0" w:color="auto"/>
                                <w:left w:val="none" w:sz="0" w:space="0" w:color="auto"/>
                                <w:bottom w:val="none" w:sz="0" w:space="0" w:color="auto"/>
                                <w:right w:val="none" w:sz="0" w:space="0" w:color="auto"/>
                              </w:divBdr>
                              <w:divsChild>
                                <w:div w:id="678890752">
                                  <w:marLeft w:val="0"/>
                                  <w:marRight w:val="0"/>
                                  <w:marTop w:val="79"/>
                                  <w:marBottom w:val="79"/>
                                  <w:divBdr>
                                    <w:top w:val="none" w:sz="0" w:space="0" w:color="auto"/>
                                    <w:left w:val="none" w:sz="0" w:space="0" w:color="auto"/>
                                    <w:bottom w:val="none" w:sz="0" w:space="0" w:color="auto"/>
                                    <w:right w:val="none" w:sz="0" w:space="0" w:color="auto"/>
                                  </w:divBdr>
                                  <w:divsChild>
                                    <w:div w:id="142478231">
                                      <w:marLeft w:val="0"/>
                                      <w:marRight w:val="0"/>
                                      <w:marTop w:val="0"/>
                                      <w:marBottom w:val="0"/>
                                      <w:divBdr>
                                        <w:top w:val="none" w:sz="0" w:space="0" w:color="auto"/>
                                        <w:left w:val="none" w:sz="0" w:space="0" w:color="auto"/>
                                        <w:bottom w:val="none" w:sz="0" w:space="0" w:color="auto"/>
                                        <w:right w:val="none" w:sz="0" w:space="0" w:color="auto"/>
                                      </w:divBdr>
                                      <w:divsChild>
                                        <w:div w:id="2017615562">
                                          <w:marLeft w:val="554"/>
                                          <w:marRight w:val="0"/>
                                          <w:marTop w:val="0"/>
                                          <w:marBottom w:val="0"/>
                                          <w:divBdr>
                                            <w:top w:val="none" w:sz="0" w:space="0" w:color="auto"/>
                                            <w:left w:val="none" w:sz="0" w:space="0" w:color="auto"/>
                                            <w:bottom w:val="none" w:sz="0" w:space="0" w:color="auto"/>
                                            <w:right w:val="none" w:sz="0" w:space="0" w:color="auto"/>
                                          </w:divBdr>
                                          <w:divsChild>
                                            <w:div w:id="479736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57365341">
      <w:bodyDiv w:val="1"/>
      <w:marLeft w:val="0"/>
      <w:marRight w:val="0"/>
      <w:marTop w:val="0"/>
      <w:marBottom w:val="0"/>
      <w:divBdr>
        <w:top w:val="none" w:sz="0" w:space="0" w:color="auto"/>
        <w:left w:val="none" w:sz="0" w:space="0" w:color="auto"/>
        <w:bottom w:val="none" w:sz="0" w:space="0" w:color="auto"/>
        <w:right w:val="none" w:sz="0" w:space="0" w:color="auto"/>
      </w:divBdr>
    </w:div>
    <w:div w:id="766193638">
      <w:bodyDiv w:val="1"/>
      <w:marLeft w:val="0"/>
      <w:marRight w:val="0"/>
      <w:marTop w:val="0"/>
      <w:marBottom w:val="0"/>
      <w:divBdr>
        <w:top w:val="none" w:sz="0" w:space="0" w:color="auto"/>
        <w:left w:val="none" w:sz="0" w:space="0" w:color="auto"/>
        <w:bottom w:val="none" w:sz="0" w:space="0" w:color="auto"/>
        <w:right w:val="none" w:sz="0" w:space="0" w:color="auto"/>
      </w:divBdr>
    </w:div>
    <w:div w:id="766465671">
      <w:bodyDiv w:val="1"/>
      <w:marLeft w:val="0"/>
      <w:marRight w:val="0"/>
      <w:marTop w:val="0"/>
      <w:marBottom w:val="0"/>
      <w:divBdr>
        <w:top w:val="none" w:sz="0" w:space="0" w:color="auto"/>
        <w:left w:val="none" w:sz="0" w:space="0" w:color="auto"/>
        <w:bottom w:val="none" w:sz="0" w:space="0" w:color="auto"/>
        <w:right w:val="none" w:sz="0" w:space="0" w:color="auto"/>
      </w:divBdr>
    </w:div>
    <w:div w:id="766848785">
      <w:bodyDiv w:val="1"/>
      <w:marLeft w:val="0"/>
      <w:marRight w:val="0"/>
      <w:marTop w:val="0"/>
      <w:marBottom w:val="0"/>
      <w:divBdr>
        <w:top w:val="none" w:sz="0" w:space="0" w:color="auto"/>
        <w:left w:val="none" w:sz="0" w:space="0" w:color="auto"/>
        <w:bottom w:val="none" w:sz="0" w:space="0" w:color="auto"/>
        <w:right w:val="none" w:sz="0" w:space="0" w:color="auto"/>
      </w:divBdr>
    </w:div>
    <w:div w:id="771318693">
      <w:bodyDiv w:val="1"/>
      <w:marLeft w:val="0"/>
      <w:marRight w:val="0"/>
      <w:marTop w:val="0"/>
      <w:marBottom w:val="0"/>
      <w:divBdr>
        <w:top w:val="none" w:sz="0" w:space="0" w:color="auto"/>
        <w:left w:val="none" w:sz="0" w:space="0" w:color="auto"/>
        <w:bottom w:val="none" w:sz="0" w:space="0" w:color="auto"/>
        <w:right w:val="none" w:sz="0" w:space="0" w:color="auto"/>
      </w:divBdr>
    </w:div>
    <w:div w:id="772743549">
      <w:bodyDiv w:val="1"/>
      <w:marLeft w:val="0"/>
      <w:marRight w:val="0"/>
      <w:marTop w:val="0"/>
      <w:marBottom w:val="0"/>
      <w:divBdr>
        <w:top w:val="none" w:sz="0" w:space="0" w:color="auto"/>
        <w:left w:val="none" w:sz="0" w:space="0" w:color="auto"/>
        <w:bottom w:val="none" w:sz="0" w:space="0" w:color="auto"/>
        <w:right w:val="none" w:sz="0" w:space="0" w:color="auto"/>
      </w:divBdr>
    </w:div>
    <w:div w:id="778331429">
      <w:bodyDiv w:val="1"/>
      <w:marLeft w:val="0"/>
      <w:marRight w:val="0"/>
      <w:marTop w:val="0"/>
      <w:marBottom w:val="0"/>
      <w:divBdr>
        <w:top w:val="none" w:sz="0" w:space="0" w:color="auto"/>
        <w:left w:val="none" w:sz="0" w:space="0" w:color="auto"/>
        <w:bottom w:val="none" w:sz="0" w:space="0" w:color="auto"/>
        <w:right w:val="none" w:sz="0" w:space="0" w:color="auto"/>
      </w:divBdr>
    </w:div>
    <w:div w:id="778377068">
      <w:bodyDiv w:val="1"/>
      <w:marLeft w:val="0"/>
      <w:marRight w:val="0"/>
      <w:marTop w:val="0"/>
      <w:marBottom w:val="0"/>
      <w:divBdr>
        <w:top w:val="none" w:sz="0" w:space="0" w:color="auto"/>
        <w:left w:val="none" w:sz="0" w:space="0" w:color="auto"/>
        <w:bottom w:val="none" w:sz="0" w:space="0" w:color="auto"/>
        <w:right w:val="none" w:sz="0" w:space="0" w:color="auto"/>
      </w:divBdr>
    </w:div>
    <w:div w:id="778838196">
      <w:bodyDiv w:val="1"/>
      <w:marLeft w:val="0"/>
      <w:marRight w:val="0"/>
      <w:marTop w:val="0"/>
      <w:marBottom w:val="0"/>
      <w:divBdr>
        <w:top w:val="none" w:sz="0" w:space="0" w:color="auto"/>
        <w:left w:val="none" w:sz="0" w:space="0" w:color="auto"/>
        <w:bottom w:val="none" w:sz="0" w:space="0" w:color="auto"/>
        <w:right w:val="none" w:sz="0" w:space="0" w:color="auto"/>
      </w:divBdr>
    </w:div>
    <w:div w:id="790513447">
      <w:bodyDiv w:val="1"/>
      <w:marLeft w:val="0"/>
      <w:marRight w:val="0"/>
      <w:marTop w:val="0"/>
      <w:marBottom w:val="0"/>
      <w:divBdr>
        <w:top w:val="none" w:sz="0" w:space="0" w:color="auto"/>
        <w:left w:val="none" w:sz="0" w:space="0" w:color="auto"/>
        <w:bottom w:val="none" w:sz="0" w:space="0" w:color="auto"/>
        <w:right w:val="none" w:sz="0" w:space="0" w:color="auto"/>
      </w:divBdr>
    </w:div>
    <w:div w:id="792135173">
      <w:bodyDiv w:val="1"/>
      <w:marLeft w:val="0"/>
      <w:marRight w:val="0"/>
      <w:marTop w:val="0"/>
      <w:marBottom w:val="0"/>
      <w:divBdr>
        <w:top w:val="none" w:sz="0" w:space="0" w:color="auto"/>
        <w:left w:val="none" w:sz="0" w:space="0" w:color="auto"/>
        <w:bottom w:val="none" w:sz="0" w:space="0" w:color="auto"/>
        <w:right w:val="none" w:sz="0" w:space="0" w:color="auto"/>
      </w:divBdr>
    </w:div>
    <w:div w:id="792332154">
      <w:bodyDiv w:val="1"/>
      <w:marLeft w:val="0"/>
      <w:marRight w:val="0"/>
      <w:marTop w:val="0"/>
      <w:marBottom w:val="0"/>
      <w:divBdr>
        <w:top w:val="none" w:sz="0" w:space="0" w:color="auto"/>
        <w:left w:val="none" w:sz="0" w:space="0" w:color="auto"/>
        <w:bottom w:val="none" w:sz="0" w:space="0" w:color="auto"/>
        <w:right w:val="none" w:sz="0" w:space="0" w:color="auto"/>
      </w:divBdr>
    </w:div>
    <w:div w:id="794641773">
      <w:bodyDiv w:val="1"/>
      <w:marLeft w:val="0"/>
      <w:marRight w:val="0"/>
      <w:marTop w:val="0"/>
      <w:marBottom w:val="0"/>
      <w:divBdr>
        <w:top w:val="none" w:sz="0" w:space="0" w:color="auto"/>
        <w:left w:val="none" w:sz="0" w:space="0" w:color="auto"/>
        <w:bottom w:val="none" w:sz="0" w:space="0" w:color="auto"/>
        <w:right w:val="none" w:sz="0" w:space="0" w:color="auto"/>
      </w:divBdr>
      <w:divsChild>
        <w:div w:id="570624756">
          <w:marLeft w:val="0"/>
          <w:marRight w:val="0"/>
          <w:marTop w:val="0"/>
          <w:marBottom w:val="0"/>
          <w:divBdr>
            <w:top w:val="none" w:sz="0" w:space="0" w:color="auto"/>
            <w:left w:val="none" w:sz="0" w:space="0" w:color="auto"/>
            <w:bottom w:val="none" w:sz="0" w:space="0" w:color="auto"/>
            <w:right w:val="none" w:sz="0" w:space="0" w:color="auto"/>
          </w:divBdr>
        </w:div>
        <w:div w:id="1382436549">
          <w:marLeft w:val="0"/>
          <w:marRight w:val="0"/>
          <w:marTop w:val="0"/>
          <w:marBottom w:val="0"/>
          <w:divBdr>
            <w:top w:val="none" w:sz="0" w:space="0" w:color="auto"/>
            <w:left w:val="none" w:sz="0" w:space="0" w:color="auto"/>
            <w:bottom w:val="none" w:sz="0" w:space="0" w:color="auto"/>
            <w:right w:val="none" w:sz="0" w:space="0" w:color="auto"/>
          </w:divBdr>
        </w:div>
        <w:div w:id="1869366561">
          <w:marLeft w:val="0"/>
          <w:marRight w:val="0"/>
          <w:marTop w:val="0"/>
          <w:marBottom w:val="0"/>
          <w:divBdr>
            <w:top w:val="none" w:sz="0" w:space="0" w:color="auto"/>
            <w:left w:val="none" w:sz="0" w:space="0" w:color="auto"/>
            <w:bottom w:val="none" w:sz="0" w:space="0" w:color="auto"/>
            <w:right w:val="none" w:sz="0" w:space="0" w:color="auto"/>
          </w:divBdr>
        </w:div>
      </w:divsChild>
    </w:div>
    <w:div w:id="796948964">
      <w:bodyDiv w:val="1"/>
      <w:marLeft w:val="0"/>
      <w:marRight w:val="0"/>
      <w:marTop w:val="0"/>
      <w:marBottom w:val="0"/>
      <w:divBdr>
        <w:top w:val="none" w:sz="0" w:space="0" w:color="auto"/>
        <w:left w:val="none" w:sz="0" w:space="0" w:color="auto"/>
        <w:bottom w:val="none" w:sz="0" w:space="0" w:color="auto"/>
        <w:right w:val="none" w:sz="0" w:space="0" w:color="auto"/>
      </w:divBdr>
      <w:divsChild>
        <w:div w:id="1871338333">
          <w:marLeft w:val="0"/>
          <w:marRight w:val="0"/>
          <w:marTop w:val="0"/>
          <w:marBottom w:val="0"/>
          <w:divBdr>
            <w:top w:val="none" w:sz="0" w:space="0" w:color="auto"/>
            <w:left w:val="none" w:sz="0" w:space="0" w:color="auto"/>
            <w:bottom w:val="none" w:sz="0" w:space="0" w:color="auto"/>
            <w:right w:val="none" w:sz="0" w:space="0" w:color="auto"/>
          </w:divBdr>
        </w:div>
      </w:divsChild>
    </w:div>
    <w:div w:id="808671514">
      <w:bodyDiv w:val="1"/>
      <w:marLeft w:val="0"/>
      <w:marRight w:val="0"/>
      <w:marTop w:val="0"/>
      <w:marBottom w:val="0"/>
      <w:divBdr>
        <w:top w:val="none" w:sz="0" w:space="0" w:color="auto"/>
        <w:left w:val="none" w:sz="0" w:space="0" w:color="auto"/>
        <w:bottom w:val="none" w:sz="0" w:space="0" w:color="auto"/>
        <w:right w:val="none" w:sz="0" w:space="0" w:color="auto"/>
      </w:divBdr>
    </w:div>
    <w:div w:id="808715533">
      <w:bodyDiv w:val="1"/>
      <w:marLeft w:val="0"/>
      <w:marRight w:val="0"/>
      <w:marTop w:val="0"/>
      <w:marBottom w:val="0"/>
      <w:divBdr>
        <w:top w:val="none" w:sz="0" w:space="0" w:color="auto"/>
        <w:left w:val="none" w:sz="0" w:space="0" w:color="auto"/>
        <w:bottom w:val="none" w:sz="0" w:space="0" w:color="auto"/>
        <w:right w:val="none" w:sz="0" w:space="0" w:color="auto"/>
      </w:divBdr>
    </w:div>
    <w:div w:id="811144039">
      <w:bodyDiv w:val="1"/>
      <w:marLeft w:val="0"/>
      <w:marRight w:val="0"/>
      <w:marTop w:val="0"/>
      <w:marBottom w:val="0"/>
      <w:divBdr>
        <w:top w:val="none" w:sz="0" w:space="0" w:color="auto"/>
        <w:left w:val="none" w:sz="0" w:space="0" w:color="auto"/>
        <w:bottom w:val="none" w:sz="0" w:space="0" w:color="auto"/>
        <w:right w:val="none" w:sz="0" w:space="0" w:color="auto"/>
      </w:divBdr>
    </w:div>
    <w:div w:id="815340348">
      <w:bodyDiv w:val="1"/>
      <w:marLeft w:val="0"/>
      <w:marRight w:val="0"/>
      <w:marTop w:val="0"/>
      <w:marBottom w:val="0"/>
      <w:divBdr>
        <w:top w:val="none" w:sz="0" w:space="0" w:color="auto"/>
        <w:left w:val="none" w:sz="0" w:space="0" w:color="auto"/>
        <w:bottom w:val="none" w:sz="0" w:space="0" w:color="auto"/>
        <w:right w:val="none" w:sz="0" w:space="0" w:color="auto"/>
      </w:divBdr>
    </w:div>
    <w:div w:id="815343996">
      <w:bodyDiv w:val="1"/>
      <w:marLeft w:val="0"/>
      <w:marRight w:val="0"/>
      <w:marTop w:val="0"/>
      <w:marBottom w:val="0"/>
      <w:divBdr>
        <w:top w:val="none" w:sz="0" w:space="0" w:color="auto"/>
        <w:left w:val="none" w:sz="0" w:space="0" w:color="auto"/>
        <w:bottom w:val="none" w:sz="0" w:space="0" w:color="auto"/>
        <w:right w:val="none" w:sz="0" w:space="0" w:color="auto"/>
      </w:divBdr>
      <w:divsChild>
        <w:div w:id="90973992">
          <w:marLeft w:val="0"/>
          <w:marRight w:val="0"/>
          <w:marTop w:val="0"/>
          <w:marBottom w:val="0"/>
          <w:divBdr>
            <w:top w:val="none" w:sz="0" w:space="0" w:color="auto"/>
            <w:left w:val="none" w:sz="0" w:space="0" w:color="auto"/>
            <w:bottom w:val="none" w:sz="0" w:space="0" w:color="auto"/>
            <w:right w:val="none" w:sz="0" w:space="0" w:color="auto"/>
          </w:divBdr>
        </w:div>
        <w:div w:id="566037293">
          <w:marLeft w:val="0"/>
          <w:marRight w:val="0"/>
          <w:marTop w:val="0"/>
          <w:marBottom w:val="0"/>
          <w:divBdr>
            <w:top w:val="none" w:sz="0" w:space="0" w:color="auto"/>
            <w:left w:val="none" w:sz="0" w:space="0" w:color="auto"/>
            <w:bottom w:val="none" w:sz="0" w:space="0" w:color="auto"/>
            <w:right w:val="none" w:sz="0" w:space="0" w:color="auto"/>
          </w:divBdr>
        </w:div>
        <w:div w:id="612052263">
          <w:marLeft w:val="0"/>
          <w:marRight w:val="0"/>
          <w:marTop w:val="0"/>
          <w:marBottom w:val="0"/>
          <w:divBdr>
            <w:top w:val="none" w:sz="0" w:space="0" w:color="auto"/>
            <w:left w:val="none" w:sz="0" w:space="0" w:color="auto"/>
            <w:bottom w:val="none" w:sz="0" w:space="0" w:color="auto"/>
            <w:right w:val="none" w:sz="0" w:space="0" w:color="auto"/>
          </w:divBdr>
        </w:div>
        <w:div w:id="984896297">
          <w:marLeft w:val="0"/>
          <w:marRight w:val="0"/>
          <w:marTop w:val="0"/>
          <w:marBottom w:val="0"/>
          <w:divBdr>
            <w:top w:val="none" w:sz="0" w:space="0" w:color="auto"/>
            <w:left w:val="none" w:sz="0" w:space="0" w:color="auto"/>
            <w:bottom w:val="none" w:sz="0" w:space="0" w:color="auto"/>
            <w:right w:val="none" w:sz="0" w:space="0" w:color="auto"/>
          </w:divBdr>
        </w:div>
        <w:div w:id="1120106970">
          <w:marLeft w:val="0"/>
          <w:marRight w:val="0"/>
          <w:marTop w:val="0"/>
          <w:marBottom w:val="0"/>
          <w:divBdr>
            <w:top w:val="none" w:sz="0" w:space="0" w:color="auto"/>
            <w:left w:val="none" w:sz="0" w:space="0" w:color="auto"/>
            <w:bottom w:val="none" w:sz="0" w:space="0" w:color="auto"/>
            <w:right w:val="none" w:sz="0" w:space="0" w:color="auto"/>
          </w:divBdr>
        </w:div>
        <w:div w:id="1193691251">
          <w:marLeft w:val="0"/>
          <w:marRight w:val="0"/>
          <w:marTop w:val="0"/>
          <w:marBottom w:val="0"/>
          <w:divBdr>
            <w:top w:val="none" w:sz="0" w:space="0" w:color="auto"/>
            <w:left w:val="none" w:sz="0" w:space="0" w:color="auto"/>
            <w:bottom w:val="none" w:sz="0" w:space="0" w:color="auto"/>
            <w:right w:val="none" w:sz="0" w:space="0" w:color="auto"/>
          </w:divBdr>
        </w:div>
        <w:div w:id="1205142547">
          <w:marLeft w:val="0"/>
          <w:marRight w:val="0"/>
          <w:marTop w:val="0"/>
          <w:marBottom w:val="0"/>
          <w:divBdr>
            <w:top w:val="none" w:sz="0" w:space="0" w:color="auto"/>
            <w:left w:val="none" w:sz="0" w:space="0" w:color="auto"/>
            <w:bottom w:val="none" w:sz="0" w:space="0" w:color="auto"/>
            <w:right w:val="none" w:sz="0" w:space="0" w:color="auto"/>
          </w:divBdr>
        </w:div>
        <w:div w:id="1214079865">
          <w:marLeft w:val="0"/>
          <w:marRight w:val="0"/>
          <w:marTop w:val="0"/>
          <w:marBottom w:val="0"/>
          <w:divBdr>
            <w:top w:val="none" w:sz="0" w:space="0" w:color="auto"/>
            <w:left w:val="none" w:sz="0" w:space="0" w:color="auto"/>
            <w:bottom w:val="none" w:sz="0" w:space="0" w:color="auto"/>
            <w:right w:val="none" w:sz="0" w:space="0" w:color="auto"/>
          </w:divBdr>
        </w:div>
        <w:div w:id="1253320769">
          <w:marLeft w:val="0"/>
          <w:marRight w:val="0"/>
          <w:marTop w:val="0"/>
          <w:marBottom w:val="0"/>
          <w:divBdr>
            <w:top w:val="none" w:sz="0" w:space="0" w:color="auto"/>
            <w:left w:val="none" w:sz="0" w:space="0" w:color="auto"/>
            <w:bottom w:val="none" w:sz="0" w:space="0" w:color="auto"/>
            <w:right w:val="none" w:sz="0" w:space="0" w:color="auto"/>
          </w:divBdr>
        </w:div>
        <w:div w:id="1256741376">
          <w:marLeft w:val="0"/>
          <w:marRight w:val="0"/>
          <w:marTop w:val="0"/>
          <w:marBottom w:val="0"/>
          <w:divBdr>
            <w:top w:val="none" w:sz="0" w:space="0" w:color="auto"/>
            <w:left w:val="none" w:sz="0" w:space="0" w:color="auto"/>
            <w:bottom w:val="none" w:sz="0" w:space="0" w:color="auto"/>
            <w:right w:val="none" w:sz="0" w:space="0" w:color="auto"/>
          </w:divBdr>
        </w:div>
        <w:div w:id="1261915624">
          <w:marLeft w:val="0"/>
          <w:marRight w:val="0"/>
          <w:marTop w:val="0"/>
          <w:marBottom w:val="0"/>
          <w:divBdr>
            <w:top w:val="none" w:sz="0" w:space="0" w:color="auto"/>
            <w:left w:val="none" w:sz="0" w:space="0" w:color="auto"/>
            <w:bottom w:val="none" w:sz="0" w:space="0" w:color="auto"/>
            <w:right w:val="none" w:sz="0" w:space="0" w:color="auto"/>
          </w:divBdr>
        </w:div>
        <w:div w:id="1326788986">
          <w:marLeft w:val="0"/>
          <w:marRight w:val="0"/>
          <w:marTop w:val="0"/>
          <w:marBottom w:val="0"/>
          <w:divBdr>
            <w:top w:val="none" w:sz="0" w:space="0" w:color="auto"/>
            <w:left w:val="none" w:sz="0" w:space="0" w:color="auto"/>
            <w:bottom w:val="none" w:sz="0" w:space="0" w:color="auto"/>
            <w:right w:val="none" w:sz="0" w:space="0" w:color="auto"/>
          </w:divBdr>
        </w:div>
        <w:div w:id="1618102592">
          <w:marLeft w:val="0"/>
          <w:marRight w:val="0"/>
          <w:marTop w:val="0"/>
          <w:marBottom w:val="0"/>
          <w:divBdr>
            <w:top w:val="none" w:sz="0" w:space="0" w:color="auto"/>
            <w:left w:val="none" w:sz="0" w:space="0" w:color="auto"/>
            <w:bottom w:val="none" w:sz="0" w:space="0" w:color="auto"/>
            <w:right w:val="none" w:sz="0" w:space="0" w:color="auto"/>
          </w:divBdr>
        </w:div>
        <w:div w:id="1697464920">
          <w:marLeft w:val="0"/>
          <w:marRight w:val="0"/>
          <w:marTop w:val="0"/>
          <w:marBottom w:val="0"/>
          <w:divBdr>
            <w:top w:val="none" w:sz="0" w:space="0" w:color="auto"/>
            <w:left w:val="none" w:sz="0" w:space="0" w:color="auto"/>
            <w:bottom w:val="none" w:sz="0" w:space="0" w:color="auto"/>
            <w:right w:val="none" w:sz="0" w:space="0" w:color="auto"/>
          </w:divBdr>
        </w:div>
        <w:div w:id="1974208799">
          <w:marLeft w:val="0"/>
          <w:marRight w:val="0"/>
          <w:marTop w:val="0"/>
          <w:marBottom w:val="0"/>
          <w:divBdr>
            <w:top w:val="none" w:sz="0" w:space="0" w:color="auto"/>
            <w:left w:val="none" w:sz="0" w:space="0" w:color="auto"/>
            <w:bottom w:val="none" w:sz="0" w:space="0" w:color="auto"/>
            <w:right w:val="none" w:sz="0" w:space="0" w:color="auto"/>
          </w:divBdr>
        </w:div>
        <w:div w:id="2075352295">
          <w:marLeft w:val="0"/>
          <w:marRight w:val="0"/>
          <w:marTop w:val="0"/>
          <w:marBottom w:val="0"/>
          <w:divBdr>
            <w:top w:val="none" w:sz="0" w:space="0" w:color="auto"/>
            <w:left w:val="none" w:sz="0" w:space="0" w:color="auto"/>
            <w:bottom w:val="none" w:sz="0" w:space="0" w:color="auto"/>
            <w:right w:val="none" w:sz="0" w:space="0" w:color="auto"/>
          </w:divBdr>
        </w:div>
      </w:divsChild>
    </w:div>
    <w:div w:id="821043494">
      <w:bodyDiv w:val="1"/>
      <w:marLeft w:val="0"/>
      <w:marRight w:val="0"/>
      <w:marTop w:val="0"/>
      <w:marBottom w:val="0"/>
      <w:divBdr>
        <w:top w:val="none" w:sz="0" w:space="0" w:color="auto"/>
        <w:left w:val="none" w:sz="0" w:space="0" w:color="auto"/>
        <w:bottom w:val="none" w:sz="0" w:space="0" w:color="auto"/>
        <w:right w:val="none" w:sz="0" w:space="0" w:color="auto"/>
      </w:divBdr>
    </w:div>
    <w:div w:id="822087315">
      <w:bodyDiv w:val="1"/>
      <w:marLeft w:val="0"/>
      <w:marRight w:val="0"/>
      <w:marTop w:val="0"/>
      <w:marBottom w:val="0"/>
      <w:divBdr>
        <w:top w:val="none" w:sz="0" w:space="0" w:color="auto"/>
        <w:left w:val="none" w:sz="0" w:space="0" w:color="auto"/>
        <w:bottom w:val="none" w:sz="0" w:space="0" w:color="auto"/>
        <w:right w:val="none" w:sz="0" w:space="0" w:color="auto"/>
      </w:divBdr>
    </w:div>
    <w:div w:id="825976386">
      <w:bodyDiv w:val="1"/>
      <w:marLeft w:val="0"/>
      <w:marRight w:val="0"/>
      <w:marTop w:val="0"/>
      <w:marBottom w:val="0"/>
      <w:divBdr>
        <w:top w:val="none" w:sz="0" w:space="0" w:color="auto"/>
        <w:left w:val="none" w:sz="0" w:space="0" w:color="auto"/>
        <w:bottom w:val="none" w:sz="0" w:space="0" w:color="auto"/>
        <w:right w:val="none" w:sz="0" w:space="0" w:color="auto"/>
      </w:divBdr>
    </w:div>
    <w:div w:id="826559322">
      <w:bodyDiv w:val="1"/>
      <w:marLeft w:val="0"/>
      <w:marRight w:val="0"/>
      <w:marTop w:val="0"/>
      <w:marBottom w:val="0"/>
      <w:divBdr>
        <w:top w:val="none" w:sz="0" w:space="0" w:color="auto"/>
        <w:left w:val="none" w:sz="0" w:space="0" w:color="auto"/>
        <w:bottom w:val="none" w:sz="0" w:space="0" w:color="auto"/>
        <w:right w:val="none" w:sz="0" w:space="0" w:color="auto"/>
      </w:divBdr>
      <w:divsChild>
        <w:div w:id="1275674169">
          <w:marLeft w:val="0"/>
          <w:marRight w:val="0"/>
          <w:marTop w:val="0"/>
          <w:marBottom w:val="0"/>
          <w:divBdr>
            <w:top w:val="none" w:sz="0" w:space="0" w:color="auto"/>
            <w:left w:val="none" w:sz="0" w:space="0" w:color="auto"/>
            <w:bottom w:val="none" w:sz="0" w:space="0" w:color="auto"/>
            <w:right w:val="none" w:sz="0" w:space="0" w:color="auto"/>
          </w:divBdr>
          <w:divsChild>
            <w:div w:id="399137156">
              <w:marLeft w:val="0"/>
              <w:marRight w:val="0"/>
              <w:marTop w:val="411"/>
              <w:marBottom w:val="0"/>
              <w:divBdr>
                <w:top w:val="none" w:sz="0" w:space="0" w:color="auto"/>
                <w:left w:val="none" w:sz="0" w:space="0" w:color="auto"/>
                <w:bottom w:val="none" w:sz="0" w:space="0" w:color="auto"/>
                <w:right w:val="none" w:sz="0" w:space="0" w:color="auto"/>
              </w:divBdr>
              <w:divsChild>
                <w:div w:id="2094085755">
                  <w:marLeft w:val="0"/>
                  <w:marRight w:val="0"/>
                  <w:marTop w:val="0"/>
                  <w:marBottom w:val="0"/>
                  <w:divBdr>
                    <w:top w:val="none" w:sz="0" w:space="0" w:color="auto"/>
                    <w:left w:val="none" w:sz="0" w:space="0" w:color="auto"/>
                    <w:bottom w:val="none" w:sz="0" w:space="0" w:color="auto"/>
                    <w:right w:val="none" w:sz="0" w:space="0" w:color="auto"/>
                  </w:divBdr>
                  <w:divsChild>
                    <w:div w:id="478500990">
                      <w:marLeft w:val="79"/>
                      <w:marRight w:val="79"/>
                      <w:marTop w:val="0"/>
                      <w:marBottom w:val="0"/>
                      <w:divBdr>
                        <w:top w:val="none" w:sz="0" w:space="0" w:color="auto"/>
                        <w:left w:val="none" w:sz="0" w:space="0" w:color="auto"/>
                        <w:bottom w:val="none" w:sz="0" w:space="0" w:color="auto"/>
                        <w:right w:val="none" w:sz="0" w:space="0" w:color="auto"/>
                      </w:divBdr>
                      <w:divsChild>
                        <w:div w:id="1333528510">
                          <w:marLeft w:val="0"/>
                          <w:marRight w:val="0"/>
                          <w:marTop w:val="0"/>
                          <w:marBottom w:val="0"/>
                          <w:divBdr>
                            <w:top w:val="dashed" w:sz="6" w:space="0" w:color="DDDDDD"/>
                            <w:left w:val="none" w:sz="0" w:space="0" w:color="auto"/>
                            <w:bottom w:val="none" w:sz="0" w:space="0" w:color="auto"/>
                            <w:right w:val="none" w:sz="0" w:space="0" w:color="auto"/>
                          </w:divBdr>
                          <w:divsChild>
                            <w:div w:id="623386665">
                              <w:marLeft w:val="0"/>
                              <w:marRight w:val="0"/>
                              <w:marTop w:val="0"/>
                              <w:marBottom w:val="0"/>
                              <w:divBdr>
                                <w:top w:val="none" w:sz="0" w:space="0" w:color="auto"/>
                                <w:left w:val="none" w:sz="0" w:space="0" w:color="auto"/>
                                <w:bottom w:val="none" w:sz="0" w:space="0" w:color="auto"/>
                                <w:right w:val="none" w:sz="0" w:space="0" w:color="auto"/>
                              </w:divBdr>
                              <w:divsChild>
                                <w:div w:id="336032530">
                                  <w:marLeft w:val="0"/>
                                  <w:marRight w:val="0"/>
                                  <w:marTop w:val="79"/>
                                  <w:marBottom w:val="79"/>
                                  <w:divBdr>
                                    <w:top w:val="none" w:sz="0" w:space="0" w:color="auto"/>
                                    <w:left w:val="none" w:sz="0" w:space="0" w:color="auto"/>
                                    <w:bottom w:val="none" w:sz="0" w:space="0" w:color="auto"/>
                                    <w:right w:val="none" w:sz="0" w:space="0" w:color="auto"/>
                                  </w:divBdr>
                                  <w:divsChild>
                                    <w:div w:id="514422472">
                                      <w:marLeft w:val="0"/>
                                      <w:marRight w:val="0"/>
                                      <w:marTop w:val="0"/>
                                      <w:marBottom w:val="0"/>
                                      <w:divBdr>
                                        <w:top w:val="none" w:sz="0" w:space="0" w:color="auto"/>
                                        <w:left w:val="none" w:sz="0" w:space="0" w:color="auto"/>
                                        <w:bottom w:val="none" w:sz="0" w:space="0" w:color="auto"/>
                                        <w:right w:val="none" w:sz="0" w:space="0" w:color="auto"/>
                                      </w:divBdr>
                                      <w:divsChild>
                                        <w:div w:id="1980307368">
                                          <w:marLeft w:val="554"/>
                                          <w:marRight w:val="0"/>
                                          <w:marTop w:val="0"/>
                                          <w:marBottom w:val="0"/>
                                          <w:divBdr>
                                            <w:top w:val="none" w:sz="0" w:space="0" w:color="auto"/>
                                            <w:left w:val="none" w:sz="0" w:space="0" w:color="auto"/>
                                            <w:bottom w:val="none" w:sz="0" w:space="0" w:color="auto"/>
                                            <w:right w:val="none" w:sz="0" w:space="0" w:color="auto"/>
                                          </w:divBdr>
                                          <w:divsChild>
                                            <w:div w:id="100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28329604">
      <w:bodyDiv w:val="1"/>
      <w:marLeft w:val="0"/>
      <w:marRight w:val="0"/>
      <w:marTop w:val="0"/>
      <w:marBottom w:val="0"/>
      <w:divBdr>
        <w:top w:val="none" w:sz="0" w:space="0" w:color="auto"/>
        <w:left w:val="none" w:sz="0" w:space="0" w:color="auto"/>
        <w:bottom w:val="none" w:sz="0" w:space="0" w:color="auto"/>
        <w:right w:val="none" w:sz="0" w:space="0" w:color="auto"/>
      </w:divBdr>
    </w:div>
    <w:div w:id="836457524">
      <w:bodyDiv w:val="1"/>
      <w:marLeft w:val="0"/>
      <w:marRight w:val="0"/>
      <w:marTop w:val="0"/>
      <w:marBottom w:val="0"/>
      <w:divBdr>
        <w:top w:val="none" w:sz="0" w:space="0" w:color="auto"/>
        <w:left w:val="none" w:sz="0" w:space="0" w:color="auto"/>
        <w:bottom w:val="none" w:sz="0" w:space="0" w:color="auto"/>
        <w:right w:val="none" w:sz="0" w:space="0" w:color="auto"/>
      </w:divBdr>
    </w:div>
    <w:div w:id="837422223">
      <w:bodyDiv w:val="1"/>
      <w:marLeft w:val="0"/>
      <w:marRight w:val="0"/>
      <w:marTop w:val="0"/>
      <w:marBottom w:val="0"/>
      <w:divBdr>
        <w:top w:val="none" w:sz="0" w:space="0" w:color="auto"/>
        <w:left w:val="none" w:sz="0" w:space="0" w:color="auto"/>
        <w:bottom w:val="none" w:sz="0" w:space="0" w:color="auto"/>
        <w:right w:val="none" w:sz="0" w:space="0" w:color="auto"/>
      </w:divBdr>
    </w:div>
    <w:div w:id="840700884">
      <w:bodyDiv w:val="1"/>
      <w:marLeft w:val="0"/>
      <w:marRight w:val="0"/>
      <w:marTop w:val="0"/>
      <w:marBottom w:val="0"/>
      <w:divBdr>
        <w:top w:val="none" w:sz="0" w:space="0" w:color="auto"/>
        <w:left w:val="none" w:sz="0" w:space="0" w:color="auto"/>
        <w:bottom w:val="none" w:sz="0" w:space="0" w:color="auto"/>
        <w:right w:val="none" w:sz="0" w:space="0" w:color="auto"/>
      </w:divBdr>
    </w:div>
    <w:div w:id="841437270">
      <w:bodyDiv w:val="1"/>
      <w:marLeft w:val="0"/>
      <w:marRight w:val="0"/>
      <w:marTop w:val="0"/>
      <w:marBottom w:val="0"/>
      <w:divBdr>
        <w:top w:val="none" w:sz="0" w:space="0" w:color="auto"/>
        <w:left w:val="none" w:sz="0" w:space="0" w:color="auto"/>
        <w:bottom w:val="none" w:sz="0" w:space="0" w:color="auto"/>
        <w:right w:val="none" w:sz="0" w:space="0" w:color="auto"/>
      </w:divBdr>
    </w:div>
    <w:div w:id="846285386">
      <w:bodyDiv w:val="1"/>
      <w:marLeft w:val="0"/>
      <w:marRight w:val="0"/>
      <w:marTop w:val="0"/>
      <w:marBottom w:val="0"/>
      <w:divBdr>
        <w:top w:val="none" w:sz="0" w:space="0" w:color="auto"/>
        <w:left w:val="none" w:sz="0" w:space="0" w:color="auto"/>
        <w:bottom w:val="none" w:sz="0" w:space="0" w:color="auto"/>
        <w:right w:val="none" w:sz="0" w:space="0" w:color="auto"/>
      </w:divBdr>
    </w:div>
    <w:div w:id="848258140">
      <w:bodyDiv w:val="1"/>
      <w:marLeft w:val="0"/>
      <w:marRight w:val="0"/>
      <w:marTop w:val="0"/>
      <w:marBottom w:val="0"/>
      <w:divBdr>
        <w:top w:val="none" w:sz="0" w:space="0" w:color="auto"/>
        <w:left w:val="none" w:sz="0" w:space="0" w:color="auto"/>
        <w:bottom w:val="none" w:sz="0" w:space="0" w:color="auto"/>
        <w:right w:val="none" w:sz="0" w:space="0" w:color="auto"/>
      </w:divBdr>
    </w:div>
    <w:div w:id="853151802">
      <w:bodyDiv w:val="1"/>
      <w:marLeft w:val="0"/>
      <w:marRight w:val="0"/>
      <w:marTop w:val="0"/>
      <w:marBottom w:val="0"/>
      <w:divBdr>
        <w:top w:val="none" w:sz="0" w:space="0" w:color="auto"/>
        <w:left w:val="none" w:sz="0" w:space="0" w:color="auto"/>
        <w:bottom w:val="none" w:sz="0" w:space="0" w:color="auto"/>
        <w:right w:val="none" w:sz="0" w:space="0" w:color="auto"/>
      </w:divBdr>
    </w:div>
    <w:div w:id="853416535">
      <w:bodyDiv w:val="1"/>
      <w:marLeft w:val="0"/>
      <w:marRight w:val="0"/>
      <w:marTop w:val="0"/>
      <w:marBottom w:val="0"/>
      <w:divBdr>
        <w:top w:val="none" w:sz="0" w:space="0" w:color="auto"/>
        <w:left w:val="none" w:sz="0" w:space="0" w:color="auto"/>
        <w:bottom w:val="none" w:sz="0" w:space="0" w:color="auto"/>
        <w:right w:val="none" w:sz="0" w:space="0" w:color="auto"/>
      </w:divBdr>
    </w:div>
    <w:div w:id="854461312">
      <w:bodyDiv w:val="1"/>
      <w:marLeft w:val="0"/>
      <w:marRight w:val="0"/>
      <w:marTop w:val="0"/>
      <w:marBottom w:val="0"/>
      <w:divBdr>
        <w:top w:val="none" w:sz="0" w:space="0" w:color="auto"/>
        <w:left w:val="none" w:sz="0" w:space="0" w:color="auto"/>
        <w:bottom w:val="none" w:sz="0" w:space="0" w:color="auto"/>
        <w:right w:val="none" w:sz="0" w:space="0" w:color="auto"/>
      </w:divBdr>
      <w:divsChild>
        <w:div w:id="1415275084">
          <w:marLeft w:val="0"/>
          <w:marRight w:val="0"/>
          <w:marTop w:val="0"/>
          <w:marBottom w:val="0"/>
          <w:divBdr>
            <w:top w:val="none" w:sz="0" w:space="0" w:color="auto"/>
            <w:left w:val="none" w:sz="0" w:space="0" w:color="auto"/>
            <w:bottom w:val="none" w:sz="0" w:space="0" w:color="auto"/>
            <w:right w:val="none" w:sz="0" w:space="0" w:color="auto"/>
          </w:divBdr>
          <w:divsChild>
            <w:div w:id="599948659">
              <w:marLeft w:val="0"/>
              <w:marRight w:val="0"/>
              <w:marTop w:val="411"/>
              <w:marBottom w:val="0"/>
              <w:divBdr>
                <w:top w:val="none" w:sz="0" w:space="0" w:color="auto"/>
                <w:left w:val="none" w:sz="0" w:space="0" w:color="auto"/>
                <w:bottom w:val="none" w:sz="0" w:space="0" w:color="auto"/>
                <w:right w:val="none" w:sz="0" w:space="0" w:color="auto"/>
              </w:divBdr>
              <w:divsChild>
                <w:div w:id="103691415">
                  <w:marLeft w:val="0"/>
                  <w:marRight w:val="0"/>
                  <w:marTop w:val="0"/>
                  <w:marBottom w:val="0"/>
                  <w:divBdr>
                    <w:top w:val="none" w:sz="0" w:space="0" w:color="auto"/>
                    <w:left w:val="none" w:sz="0" w:space="0" w:color="auto"/>
                    <w:bottom w:val="none" w:sz="0" w:space="0" w:color="auto"/>
                    <w:right w:val="none" w:sz="0" w:space="0" w:color="auto"/>
                  </w:divBdr>
                  <w:divsChild>
                    <w:div w:id="1563440172">
                      <w:marLeft w:val="79"/>
                      <w:marRight w:val="79"/>
                      <w:marTop w:val="0"/>
                      <w:marBottom w:val="0"/>
                      <w:divBdr>
                        <w:top w:val="none" w:sz="0" w:space="0" w:color="auto"/>
                        <w:left w:val="none" w:sz="0" w:space="0" w:color="auto"/>
                        <w:bottom w:val="none" w:sz="0" w:space="0" w:color="auto"/>
                        <w:right w:val="none" w:sz="0" w:space="0" w:color="auto"/>
                      </w:divBdr>
                      <w:divsChild>
                        <w:div w:id="1641616234">
                          <w:marLeft w:val="0"/>
                          <w:marRight w:val="0"/>
                          <w:marTop w:val="0"/>
                          <w:marBottom w:val="0"/>
                          <w:divBdr>
                            <w:top w:val="dashed" w:sz="6" w:space="0" w:color="DDDDDD"/>
                            <w:left w:val="none" w:sz="0" w:space="0" w:color="auto"/>
                            <w:bottom w:val="none" w:sz="0" w:space="0" w:color="auto"/>
                            <w:right w:val="none" w:sz="0" w:space="0" w:color="auto"/>
                          </w:divBdr>
                          <w:divsChild>
                            <w:div w:id="586160015">
                              <w:marLeft w:val="0"/>
                              <w:marRight w:val="0"/>
                              <w:marTop w:val="0"/>
                              <w:marBottom w:val="0"/>
                              <w:divBdr>
                                <w:top w:val="none" w:sz="0" w:space="0" w:color="auto"/>
                                <w:left w:val="none" w:sz="0" w:space="0" w:color="auto"/>
                                <w:bottom w:val="none" w:sz="0" w:space="0" w:color="auto"/>
                                <w:right w:val="none" w:sz="0" w:space="0" w:color="auto"/>
                              </w:divBdr>
                              <w:divsChild>
                                <w:div w:id="399181755">
                                  <w:marLeft w:val="0"/>
                                  <w:marRight w:val="0"/>
                                  <w:marTop w:val="79"/>
                                  <w:marBottom w:val="79"/>
                                  <w:divBdr>
                                    <w:top w:val="none" w:sz="0" w:space="0" w:color="auto"/>
                                    <w:left w:val="none" w:sz="0" w:space="0" w:color="auto"/>
                                    <w:bottom w:val="none" w:sz="0" w:space="0" w:color="auto"/>
                                    <w:right w:val="none" w:sz="0" w:space="0" w:color="auto"/>
                                  </w:divBdr>
                                  <w:divsChild>
                                    <w:div w:id="1072393871">
                                      <w:marLeft w:val="0"/>
                                      <w:marRight w:val="0"/>
                                      <w:marTop w:val="0"/>
                                      <w:marBottom w:val="0"/>
                                      <w:divBdr>
                                        <w:top w:val="none" w:sz="0" w:space="0" w:color="auto"/>
                                        <w:left w:val="none" w:sz="0" w:space="0" w:color="auto"/>
                                        <w:bottom w:val="none" w:sz="0" w:space="0" w:color="auto"/>
                                        <w:right w:val="none" w:sz="0" w:space="0" w:color="auto"/>
                                      </w:divBdr>
                                      <w:divsChild>
                                        <w:div w:id="2046370483">
                                          <w:marLeft w:val="554"/>
                                          <w:marRight w:val="0"/>
                                          <w:marTop w:val="0"/>
                                          <w:marBottom w:val="0"/>
                                          <w:divBdr>
                                            <w:top w:val="none" w:sz="0" w:space="0" w:color="auto"/>
                                            <w:left w:val="none" w:sz="0" w:space="0" w:color="auto"/>
                                            <w:bottom w:val="none" w:sz="0" w:space="0" w:color="auto"/>
                                            <w:right w:val="none" w:sz="0" w:space="0" w:color="auto"/>
                                          </w:divBdr>
                                          <w:divsChild>
                                            <w:div w:id="256670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55535629">
      <w:bodyDiv w:val="1"/>
      <w:marLeft w:val="0"/>
      <w:marRight w:val="0"/>
      <w:marTop w:val="0"/>
      <w:marBottom w:val="0"/>
      <w:divBdr>
        <w:top w:val="none" w:sz="0" w:space="0" w:color="auto"/>
        <w:left w:val="none" w:sz="0" w:space="0" w:color="auto"/>
        <w:bottom w:val="none" w:sz="0" w:space="0" w:color="auto"/>
        <w:right w:val="none" w:sz="0" w:space="0" w:color="auto"/>
      </w:divBdr>
    </w:div>
    <w:div w:id="859196623">
      <w:bodyDiv w:val="1"/>
      <w:marLeft w:val="0"/>
      <w:marRight w:val="0"/>
      <w:marTop w:val="0"/>
      <w:marBottom w:val="0"/>
      <w:divBdr>
        <w:top w:val="none" w:sz="0" w:space="0" w:color="auto"/>
        <w:left w:val="none" w:sz="0" w:space="0" w:color="auto"/>
        <w:bottom w:val="none" w:sz="0" w:space="0" w:color="auto"/>
        <w:right w:val="none" w:sz="0" w:space="0" w:color="auto"/>
      </w:divBdr>
      <w:divsChild>
        <w:div w:id="1293053114">
          <w:marLeft w:val="0"/>
          <w:marRight w:val="0"/>
          <w:marTop w:val="0"/>
          <w:marBottom w:val="0"/>
          <w:divBdr>
            <w:top w:val="none" w:sz="0" w:space="0" w:color="auto"/>
            <w:left w:val="none" w:sz="0" w:space="0" w:color="auto"/>
            <w:bottom w:val="none" w:sz="0" w:space="0" w:color="auto"/>
            <w:right w:val="none" w:sz="0" w:space="0" w:color="auto"/>
          </w:divBdr>
          <w:divsChild>
            <w:div w:id="389111273">
              <w:marLeft w:val="0"/>
              <w:marRight w:val="0"/>
              <w:marTop w:val="411"/>
              <w:marBottom w:val="0"/>
              <w:divBdr>
                <w:top w:val="none" w:sz="0" w:space="0" w:color="auto"/>
                <w:left w:val="none" w:sz="0" w:space="0" w:color="auto"/>
                <w:bottom w:val="none" w:sz="0" w:space="0" w:color="auto"/>
                <w:right w:val="none" w:sz="0" w:space="0" w:color="auto"/>
              </w:divBdr>
              <w:divsChild>
                <w:div w:id="1782064808">
                  <w:marLeft w:val="0"/>
                  <w:marRight w:val="0"/>
                  <w:marTop w:val="0"/>
                  <w:marBottom w:val="0"/>
                  <w:divBdr>
                    <w:top w:val="none" w:sz="0" w:space="0" w:color="auto"/>
                    <w:left w:val="none" w:sz="0" w:space="0" w:color="auto"/>
                    <w:bottom w:val="none" w:sz="0" w:space="0" w:color="auto"/>
                    <w:right w:val="none" w:sz="0" w:space="0" w:color="auto"/>
                  </w:divBdr>
                  <w:divsChild>
                    <w:div w:id="1887907609">
                      <w:marLeft w:val="79"/>
                      <w:marRight w:val="79"/>
                      <w:marTop w:val="0"/>
                      <w:marBottom w:val="0"/>
                      <w:divBdr>
                        <w:top w:val="none" w:sz="0" w:space="0" w:color="auto"/>
                        <w:left w:val="none" w:sz="0" w:space="0" w:color="auto"/>
                        <w:bottom w:val="none" w:sz="0" w:space="0" w:color="auto"/>
                        <w:right w:val="none" w:sz="0" w:space="0" w:color="auto"/>
                      </w:divBdr>
                      <w:divsChild>
                        <w:div w:id="859471113">
                          <w:marLeft w:val="0"/>
                          <w:marRight w:val="0"/>
                          <w:marTop w:val="0"/>
                          <w:marBottom w:val="0"/>
                          <w:divBdr>
                            <w:top w:val="dashed" w:sz="6" w:space="0" w:color="DDDDDD"/>
                            <w:left w:val="none" w:sz="0" w:space="0" w:color="auto"/>
                            <w:bottom w:val="none" w:sz="0" w:space="0" w:color="auto"/>
                            <w:right w:val="none" w:sz="0" w:space="0" w:color="auto"/>
                          </w:divBdr>
                          <w:divsChild>
                            <w:div w:id="279991293">
                              <w:marLeft w:val="0"/>
                              <w:marRight w:val="0"/>
                              <w:marTop w:val="0"/>
                              <w:marBottom w:val="0"/>
                              <w:divBdr>
                                <w:top w:val="none" w:sz="0" w:space="0" w:color="auto"/>
                                <w:left w:val="none" w:sz="0" w:space="0" w:color="auto"/>
                                <w:bottom w:val="none" w:sz="0" w:space="0" w:color="auto"/>
                                <w:right w:val="none" w:sz="0" w:space="0" w:color="auto"/>
                              </w:divBdr>
                              <w:divsChild>
                                <w:div w:id="365985207">
                                  <w:marLeft w:val="0"/>
                                  <w:marRight w:val="0"/>
                                  <w:marTop w:val="79"/>
                                  <w:marBottom w:val="79"/>
                                  <w:divBdr>
                                    <w:top w:val="none" w:sz="0" w:space="0" w:color="auto"/>
                                    <w:left w:val="none" w:sz="0" w:space="0" w:color="auto"/>
                                    <w:bottom w:val="none" w:sz="0" w:space="0" w:color="auto"/>
                                    <w:right w:val="none" w:sz="0" w:space="0" w:color="auto"/>
                                  </w:divBdr>
                                  <w:divsChild>
                                    <w:div w:id="748694975">
                                      <w:marLeft w:val="0"/>
                                      <w:marRight w:val="0"/>
                                      <w:marTop w:val="0"/>
                                      <w:marBottom w:val="0"/>
                                      <w:divBdr>
                                        <w:top w:val="none" w:sz="0" w:space="0" w:color="auto"/>
                                        <w:left w:val="none" w:sz="0" w:space="0" w:color="auto"/>
                                        <w:bottom w:val="none" w:sz="0" w:space="0" w:color="auto"/>
                                        <w:right w:val="none" w:sz="0" w:space="0" w:color="auto"/>
                                      </w:divBdr>
                                      <w:divsChild>
                                        <w:div w:id="1586189612">
                                          <w:marLeft w:val="554"/>
                                          <w:marRight w:val="0"/>
                                          <w:marTop w:val="0"/>
                                          <w:marBottom w:val="0"/>
                                          <w:divBdr>
                                            <w:top w:val="none" w:sz="0" w:space="0" w:color="auto"/>
                                            <w:left w:val="none" w:sz="0" w:space="0" w:color="auto"/>
                                            <w:bottom w:val="none" w:sz="0" w:space="0" w:color="auto"/>
                                            <w:right w:val="none" w:sz="0" w:space="0" w:color="auto"/>
                                          </w:divBdr>
                                          <w:divsChild>
                                            <w:div w:id="326860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61093035">
      <w:bodyDiv w:val="1"/>
      <w:marLeft w:val="0"/>
      <w:marRight w:val="0"/>
      <w:marTop w:val="0"/>
      <w:marBottom w:val="0"/>
      <w:divBdr>
        <w:top w:val="none" w:sz="0" w:space="0" w:color="auto"/>
        <w:left w:val="none" w:sz="0" w:space="0" w:color="auto"/>
        <w:bottom w:val="none" w:sz="0" w:space="0" w:color="auto"/>
        <w:right w:val="none" w:sz="0" w:space="0" w:color="auto"/>
      </w:divBdr>
    </w:div>
    <w:div w:id="865753884">
      <w:bodyDiv w:val="1"/>
      <w:marLeft w:val="0"/>
      <w:marRight w:val="0"/>
      <w:marTop w:val="0"/>
      <w:marBottom w:val="0"/>
      <w:divBdr>
        <w:top w:val="none" w:sz="0" w:space="0" w:color="auto"/>
        <w:left w:val="none" w:sz="0" w:space="0" w:color="auto"/>
        <w:bottom w:val="none" w:sz="0" w:space="0" w:color="auto"/>
        <w:right w:val="none" w:sz="0" w:space="0" w:color="auto"/>
      </w:divBdr>
    </w:div>
    <w:div w:id="865944435">
      <w:bodyDiv w:val="1"/>
      <w:marLeft w:val="0"/>
      <w:marRight w:val="0"/>
      <w:marTop w:val="0"/>
      <w:marBottom w:val="0"/>
      <w:divBdr>
        <w:top w:val="none" w:sz="0" w:space="0" w:color="auto"/>
        <w:left w:val="none" w:sz="0" w:space="0" w:color="auto"/>
        <w:bottom w:val="none" w:sz="0" w:space="0" w:color="auto"/>
        <w:right w:val="none" w:sz="0" w:space="0" w:color="auto"/>
      </w:divBdr>
    </w:div>
    <w:div w:id="868490416">
      <w:bodyDiv w:val="1"/>
      <w:marLeft w:val="0"/>
      <w:marRight w:val="0"/>
      <w:marTop w:val="0"/>
      <w:marBottom w:val="0"/>
      <w:divBdr>
        <w:top w:val="none" w:sz="0" w:space="0" w:color="auto"/>
        <w:left w:val="none" w:sz="0" w:space="0" w:color="auto"/>
        <w:bottom w:val="none" w:sz="0" w:space="0" w:color="auto"/>
        <w:right w:val="none" w:sz="0" w:space="0" w:color="auto"/>
      </w:divBdr>
    </w:div>
    <w:div w:id="869340689">
      <w:bodyDiv w:val="1"/>
      <w:marLeft w:val="0"/>
      <w:marRight w:val="0"/>
      <w:marTop w:val="0"/>
      <w:marBottom w:val="0"/>
      <w:divBdr>
        <w:top w:val="none" w:sz="0" w:space="0" w:color="auto"/>
        <w:left w:val="none" w:sz="0" w:space="0" w:color="auto"/>
        <w:bottom w:val="none" w:sz="0" w:space="0" w:color="auto"/>
        <w:right w:val="none" w:sz="0" w:space="0" w:color="auto"/>
      </w:divBdr>
    </w:div>
    <w:div w:id="870266197">
      <w:bodyDiv w:val="1"/>
      <w:marLeft w:val="0"/>
      <w:marRight w:val="0"/>
      <w:marTop w:val="0"/>
      <w:marBottom w:val="0"/>
      <w:divBdr>
        <w:top w:val="none" w:sz="0" w:space="0" w:color="auto"/>
        <w:left w:val="none" w:sz="0" w:space="0" w:color="auto"/>
        <w:bottom w:val="none" w:sz="0" w:space="0" w:color="auto"/>
        <w:right w:val="none" w:sz="0" w:space="0" w:color="auto"/>
      </w:divBdr>
    </w:div>
    <w:div w:id="874196118">
      <w:bodyDiv w:val="1"/>
      <w:marLeft w:val="0"/>
      <w:marRight w:val="0"/>
      <w:marTop w:val="0"/>
      <w:marBottom w:val="0"/>
      <w:divBdr>
        <w:top w:val="none" w:sz="0" w:space="0" w:color="auto"/>
        <w:left w:val="none" w:sz="0" w:space="0" w:color="auto"/>
        <w:bottom w:val="none" w:sz="0" w:space="0" w:color="auto"/>
        <w:right w:val="none" w:sz="0" w:space="0" w:color="auto"/>
      </w:divBdr>
    </w:div>
    <w:div w:id="874342633">
      <w:bodyDiv w:val="1"/>
      <w:marLeft w:val="0"/>
      <w:marRight w:val="0"/>
      <w:marTop w:val="0"/>
      <w:marBottom w:val="0"/>
      <w:divBdr>
        <w:top w:val="none" w:sz="0" w:space="0" w:color="auto"/>
        <w:left w:val="none" w:sz="0" w:space="0" w:color="auto"/>
        <w:bottom w:val="none" w:sz="0" w:space="0" w:color="auto"/>
        <w:right w:val="none" w:sz="0" w:space="0" w:color="auto"/>
      </w:divBdr>
    </w:div>
    <w:div w:id="882208736">
      <w:bodyDiv w:val="1"/>
      <w:marLeft w:val="0"/>
      <w:marRight w:val="0"/>
      <w:marTop w:val="0"/>
      <w:marBottom w:val="0"/>
      <w:divBdr>
        <w:top w:val="none" w:sz="0" w:space="0" w:color="auto"/>
        <w:left w:val="none" w:sz="0" w:space="0" w:color="auto"/>
        <w:bottom w:val="none" w:sz="0" w:space="0" w:color="auto"/>
        <w:right w:val="none" w:sz="0" w:space="0" w:color="auto"/>
      </w:divBdr>
    </w:div>
    <w:div w:id="886717898">
      <w:bodyDiv w:val="1"/>
      <w:marLeft w:val="0"/>
      <w:marRight w:val="0"/>
      <w:marTop w:val="0"/>
      <w:marBottom w:val="0"/>
      <w:divBdr>
        <w:top w:val="none" w:sz="0" w:space="0" w:color="auto"/>
        <w:left w:val="none" w:sz="0" w:space="0" w:color="auto"/>
        <w:bottom w:val="none" w:sz="0" w:space="0" w:color="auto"/>
        <w:right w:val="none" w:sz="0" w:space="0" w:color="auto"/>
      </w:divBdr>
    </w:div>
    <w:div w:id="891579114">
      <w:bodyDiv w:val="1"/>
      <w:marLeft w:val="0"/>
      <w:marRight w:val="0"/>
      <w:marTop w:val="0"/>
      <w:marBottom w:val="0"/>
      <w:divBdr>
        <w:top w:val="none" w:sz="0" w:space="0" w:color="auto"/>
        <w:left w:val="none" w:sz="0" w:space="0" w:color="auto"/>
        <w:bottom w:val="none" w:sz="0" w:space="0" w:color="auto"/>
        <w:right w:val="none" w:sz="0" w:space="0" w:color="auto"/>
      </w:divBdr>
    </w:div>
    <w:div w:id="895819438">
      <w:bodyDiv w:val="1"/>
      <w:marLeft w:val="0"/>
      <w:marRight w:val="0"/>
      <w:marTop w:val="0"/>
      <w:marBottom w:val="0"/>
      <w:divBdr>
        <w:top w:val="none" w:sz="0" w:space="0" w:color="auto"/>
        <w:left w:val="none" w:sz="0" w:space="0" w:color="auto"/>
        <w:bottom w:val="none" w:sz="0" w:space="0" w:color="auto"/>
        <w:right w:val="none" w:sz="0" w:space="0" w:color="auto"/>
      </w:divBdr>
      <w:divsChild>
        <w:div w:id="1909682282">
          <w:marLeft w:val="0"/>
          <w:marRight w:val="0"/>
          <w:marTop w:val="0"/>
          <w:marBottom w:val="0"/>
          <w:divBdr>
            <w:top w:val="none" w:sz="0" w:space="0" w:color="auto"/>
            <w:left w:val="none" w:sz="0" w:space="0" w:color="auto"/>
            <w:bottom w:val="none" w:sz="0" w:space="0" w:color="auto"/>
            <w:right w:val="none" w:sz="0" w:space="0" w:color="auto"/>
          </w:divBdr>
          <w:divsChild>
            <w:div w:id="1744182390">
              <w:marLeft w:val="0"/>
              <w:marRight w:val="0"/>
              <w:marTop w:val="411"/>
              <w:marBottom w:val="0"/>
              <w:divBdr>
                <w:top w:val="none" w:sz="0" w:space="0" w:color="auto"/>
                <w:left w:val="none" w:sz="0" w:space="0" w:color="auto"/>
                <w:bottom w:val="none" w:sz="0" w:space="0" w:color="auto"/>
                <w:right w:val="none" w:sz="0" w:space="0" w:color="auto"/>
              </w:divBdr>
              <w:divsChild>
                <w:div w:id="781804477">
                  <w:marLeft w:val="0"/>
                  <w:marRight w:val="0"/>
                  <w:marTop w:val="0"/>
                  <w:marBottom w:val="0"/>
                  <w:divBdr>
                    <w:top w:val="none" w:sz="0" w:space="0" w:color="auto"/>
                    <w:left w:val="none" w:sz="0" w:space="0" w:color="auto"/>
                    <w:bottom w:val="none" w:sz="0" w:space="0" w:color="auto"/>
                    <w:right w:val="none" w:sz="0" w:space="0" w:color="auto"/>
                  </w:divBdr>
                  <w:divsChild>
                    <w:div w:id="300382217">
                      <w:marLeft w:val="79"/>
                      <w:marRight w:val="79"/>
                      <w:marTop w:val="0"/>
                      <w:marBottom w:val="0"/>
                      <w:divBdr>
                        <w:top w:val="none" w:sz="0" w:space="0" w:color="auto"/>
                        <w:left w:val="none" w:sz="0" w:space="0" w:color="auto"/>
                        <w:bottom w:val="none" w:sz="0" w:space="0" w:color="auto"/>
                        <w:right w:val="none" w:sz="0" w:space="0" w:color="auto"/>
                      </w:divBdr>
                      <w:divsChild>
                        <w:div w:id="1706559092">
                          <w:marLeft w:val="0"/>
                          <w:marRight w:val="0"/>
                          <w:marTop w:val="0"/>
                          <w:marBottom w:val="0"/>
                          <w:divBdr>
                            <w:top w:val="dashed" w:sz="6" w:space="0" w:color="DDDDDD"/>
                            <w:left w:val="none" w:sz="0" w:space="0" w:color="auto"/>
                            <w:bottom w:val="none" w:sz="0" w:space="0" w:color="auto"/>
                            <w:right w:val="none" w:sz="0" w:space="0" w:color="auto"/>
                          </w:divBdr>
                          <w:divsChild>
                            <w:div w:id="1212039869">
                              <w:marLeft w:val="0"/>
                              <w:marRight w:val="0"/>
                              <w:marTop w:val="0"/>
                              <w:marBottom w:val="0"/>
                              <w:divBdr>
                                <w:top w:val="none" w:sz="0" w:space="0" w:color="auto"/>
                                <w:left w:val="none" w:sz="0" w:space="0" w:color="auto"/>
                                <w:bottom w:val="none" w:sz="0" w:space="0" w:color="auto"/>
                                <w:right w:val="none" w:sz="0" w:space="0" w:color="auto"/>
                              </w:divBdr>
                              <w:divsChild>
                                <w:div w:id="1953440776">
                                  <w:marLeft w:val="0"/>
                                  <w:marRight w:val="0"/>
                                  <w:marTop w:val="79"/>
                                  <w:marBottom w:val="79"/>
                                  <w:divBdr>
                                    <w:top w:val="none" w:sz="0" w:space="0" w:color="auto"/>
                                    <w:left w:val="none" w:sz="0" w:space="0" w:color="auto"/>
                                    <w:bottom w:val="none" w:sz="0" w:space="0" w:color="auto"/>
                                    <w:right w:val="none" w:sz="0" w:space="0" w:color="auto"/>
                                  </w:divBdr>
                                  <w:divsChild>
                                    <w:div w:id="97533732">
                                      <w:marLeft w:val="0"/>
                                      <w:marRight w:val="0"/>
                                      <w:marTop w:val="0"/>
                                      <w:marBottom w:val="0"/>
                                      <w:divBdr>
                                        <w:top w:val="none" w:sz="0" w:space="0" w:color="auto"/>
                                        <w:left w:val="none" w:sz="0" w:space="0" w:color="auto"/>
                                        <w:bottom w:val="none" w:sz="0" w:space="0" w:color="auto"/>
                                        <w:right w:val="none" w:sz="0" w:space="0" w:color="auto"/>
                                      </w:divBdr>
                                      <w:divsChild>
                                        <w:div w:id="164587584">
                                          <w:marLeft w:val="554"/>
                                          <w:marRight w:val="0"/>
                                          <w:marTop w:val="0"/>
                                          <w:marBottom w:val="0"/>
                                          <w:divBdr>
                                            <w:top w:val="none" w:sz="0" w:space="0" w:color="auto"/>
                                            <w:left w:val="none" w:sz="0" w:space="0" w:color="auto"/>
                                            <w:bottom w:val="none" w:sz="0" w:space="0" w:color="auto"/>
                                            <w:right w:val="none" w:sz="0" w:space="0" w:color="auto"/>
                                          </w:divBdr>
                                          <w:divsChild>
                                            <w:div w:id="673187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01990749">
      <w:bodyDiv w:val="1"/>
      <w:marLeft w:val="0"/>
      <w:marRight w:val="0"/>
      <w:marTop w:val="0"/>
      <w:marBottom w:val="0"/>
      <w:divBdr>
        <w:top w:val="none" w:sz="0" w:space="0" w:color="auto"/>
        <w:left w:val="none" w:sz="0" w:space="0" w:color="auto"/>
        <w:bottom w:val="none" w:sz="0" w:space="0" w:color="auto"/>
        <w:right w:val="none" w:sz="0" w:space="0" w:color="auto"/>
      </w:divBdr>
    </w:div>
    <w:div w:id="908081538">
      <w:bodyDiv w:val="1"/>
      <w:marLeft w:val="0"/>
      <w:marRight w:val="0"/>
      <w:marTop w:val="0"/>
      <w:marBottom w:val="0"/>
      <w:divBdr>
        <w:top w:val="none" w:sz="0" w:space="0" w:color="auto"/>
        <w:left w:val="none" w:sz="0" w:space="0" w:color="auto"/>
        <w:bottom w:val="none" w:sz="0" w:space="0" w:color="auto"/>
        <w:right w:val="none" w:sz="0" w:space="0" w:color="auto"/>
      </w:divBdr>
    </w:div>
    <w:div w:id="909924679">
      <w:bodyDiv w:val="1"/>
      <w:marLeft w:val="0"/>
      <w:marRight w:val="0"/>
      <w:marTop w:val="0"/>
      <w:marBottom w:val="0"/>
      <w:divBdr>
        <w:top w:val="none" w:sz="0" w:space="0" w:color="auto"/>
        <w:left w:val="none" w:sz="0" w:space="0" w:color="auto"/>
        <w:bottom w:val="none" w:sz="0" w:space="0" w:color="auto"/>
        <w:right w:val="none" w:sz="0" w:space="0" w:color="auto"/>
      </w:divBdr>
    </w:div>
    <w:div w:id="910391109">
      <w:bodyDiv w:val="1"/>
      <w:marLeft w:val="0"/>
      <w:marRight w:val="0"/>
      <w:marTop w:val="0"/>
      <w:marBottom w:val="0"/>
      <w:divBdr>
        <w:top w:val="none" w:sz="0" w:space="0" w:color="auto"/>
        <w:left w:val="none" w:sz="0" w:space="0" w:color="auto"/>
        <w:bottom w:val="none" w:sz="0" w:space="0" w:color="auto"/>
        <w:right w:val="none" w:sz="0" w:space="0" w:color="auto"/>
      </w:divBdr>
    </w:div>
    <w:div w:id="916015549">
      <w:bodyDiv w:val="1"/>
      <w:marLeft w:val="0"/>
      <w:marRight w:val="0"/>
      <w:marTop w:val="0"/>
      <w:marBottom w:val="0"/>
      <w:divBdr>
        <w:top w:val="none" w:sz="0" w:space="0" w:color="auto"/>
        <w:left w:val="none" w:sz="0" w:space="0" w:color="auto"/>
        <w:bottom w:val="none" w:sz="0" w:space="0" w:color="auto"/>
        <w:right w:val="none" w:sz="0" w:space="0" w:color="auto"/>
      </w:divBdr>
      <w:divsChild>
        <w:div w:id="1336155803">
          <w:marLeft w:val="0"/>
          <w:marRight w:val="0"/>
          <w:marTop w:val="0"/>
          <w:marBottom w:val="0"/>
          <w:divBdr>
            <w:top w:val="none" w:sz="0" w:space="0" w:color="auto"/>
            <w:left w:val="none" w:sz="0" w:space="0" w:color="auto"/>
            <w:bottom w:val="none" w:sz="0" w:space="0" w:color="auto"/>
            <w:right w:val="none" w:sz="0" w:space="0" w:color="auto"/>
          </w:divBdr>
        </w:div>
      </w:divsChild>
    </w:div>
    <w:div w:id="918365346">
      <w:bodyDiv w:val="1"/>
      <w:marLeft w:val="0"/>
      <w:marRight w:val="0"/>
      <w:marTop w:val="0"/>
      <w:marBottom w:val="0"/>
      <w:divBdr>
        <w:top w:val="none" w:sz="0" w:space="0" w:color="auto"/>
        <w:left w:val="none" w:sz="0" w:space="0" w:color="auto"/>
        <w:bottom w:val="none" w:sz="0" w:space="0" w:color="auto"/>
        <w:right w:val="none" w:sz="0" w:space="0" w:color="auto"/>
      </w:divBdr>
    </w:div>
    <w:div w:id="920139793">
      <w:bodyDiv w:val="1"/>
      <w:marLeft w:val="0"/>
      <w:marRight w:val="0"/>
      <w:marTop w:val="0"/>
      <w:marBottom w:val="0"/>
      <w:divBdr>
        <w:top w:val="none" w:sz="0" w:space="0" w:color="auto"/>
        <w:left w:val="none" w:sz="0" w:space="0" w:color="auto"/>
        <w:bottom w:val="none" w:sz="0" w:space="0" w:color="auto"/>
        <w:right w:val="none" w:sz="0" w:space="0" w:color="auto"/>
      </w:divBdr>
    </w:div>
    <w:div w:id="928123901">
      <w:bodyDiv w:val="1"/>
      <w:marLeft w:val="0"/>
      <w:marRight w:val="0"/>
      <w:marTop w:val="0"/>
      <w:marBottom w:val="0"/>
      <w:divBdr>
        <w:top w:val="none" w:sz="0" w:space="0" w:color="auto"/>
        <w:left w:val="none" w:sz="0" w:space="0" w:color="auto"/>
        <w:bottom w:val="none" w:sz="0" w:space="0" w:color="auto"/>
        <w:right w:val="none" w:sz="0" w:space="0" w:color="auto"/>
      </w:divBdr>
    </w:div>
    <w:div w:id="928544377">
      <w:bodyDiv w:val="1"/>
      <w:marLeft w:val="0"/>
      <w:marRight w:val="0"/>
      <w:marTop w:val="0"/>
      <w:marBottom w:val="0"/>
      <w:divBdr>
        <w:top w:val="none" w:sz="0" w:space="0" w:color="auto"/>
        <w:left w:val="none" w:sz="0" w:space="0" w:color="auto"/>
        <w:bottom w:val="none" w:sz="0" w:space="0" w:color="auto"/>
        <w:right w:val="none" w:sz="0" w:space="0" w:color="auto"/>
      </w:divBdr>
    </w:div>
    <w:div w:id="932974705">
      <w:bodyDiv w:val="1"/>
      <w:marLeft w:val="0"/>
      <w:marRight w:val="0"/>
      <w:marTop w:val="0"/>
      <w:marBottom w:val="0"/>
      <w:divBdr>
        <w:top w:val="none" w:sz="0" w:space="0" w:color="auto"/>
        <w:left w:val="none" w:sz="0" w:space="0" w:color="auto"/>
        <w:bottom w:val="none" w:sz="0" w:space="0" w:color="auto"/>
        <w:right w:val="none" w:sz="0" w:space="0" w:color="auto"/>
      </w:divBdr>
    </w:div>
    <w:div w:id="935017423">
      <w:bodyDiv w:val="1"/>
      <w:marLeft w:val="0"/>
      <w:marRight w:val="0"/>
      <w:marTop w:val="0"/>
      <w:marBottom w:val="0"/>
      <w:divBdr>
        <w:top w:val="none" w:sz="0" w:space="0" w:color="auto"/>
        <w:left w:val="none" w:sz="0" w:space="0" w:color="auto"/>
        <w:bottom w:val="none" w:sz="0" w:space="0" w:color="auto"/>
        <w:right w:val="none" w:sz="0" w:space="0" w:color="auto"/>
      </w:divBdr>
      <w:divsChild>
        <w:div w:id="1576934306">
          <w:marLeft w:val="475"/>
          <w:marRight w:val="0"/>
          <w:marTop w:val="0"/>
          <w:marBottom w:val="0"/>
          <w:divBdr>
            <w:top w:val="none" w:sz="0" w:space="0" w:color="auto"/>
            <w:left w:val="none" w:sz="0" w:space="0" w:color="auto"/>
            <w:bottom w:val="none" w:sz="0" w:space="0" w:color="auto"/>
            <w:right w:val="none" w:sz="0" w:space="0" w:color="auto"/>
          </w:divBdr>
        </w:div>
        <w:div w:id="1862893539">
          <w:marLeft w:val="475"/>
          <w:marRight w:val="0"/>
          <w:marTop w:val="0"/>
          <w:marBottom w:val="0"/>
          <w:divBdr>
            <w:top w:val="none" w:sz="0" w:space="0" w:color="auto"/>
            <w:left w:val="none" w:sz="0" w:space="0" w:color="auto"/>
            <w:bottom w:val="none" w:sz="0" w:space="0" w:color="auto"/>
            <w:right w:val="none" w:sz="0" w:space="0" w:color="auto"/>
          </w:divBdr>
        </w:div>
      </w:divsChild>
    </w:div>
    <w:div w:id="937252513">
      <w:bodyDiv w:val="1"/>
      <w:marLeft w:val="0"/>
      <w:marRight w:val="0"/>
      <w:marTop w:val="0"/>
      <w:marBottom w:val="0"/>
      <w:divBdr>
        <w:top w:val="none" w:sz="0" w:space="0" w:color="auto"/>
        <w:left w:val="none" w:sz="0" w:space="0" w:color="auto"/>
        <w:bottom w:val="none" w:sz="0" w:space="0" w:color="auto"/>
        <w:right w:val="none" w:sz="0" w:space="0" w:color="auto"/>
      </w:divBdr>
    </w:div>
    <w:div w:id="938875274">
      <w:bodyDiv w:val="1"/>
      <w:marLeft w:val="0"/>
      <w:marRight w:val="0"/>
      <w:marTop w:val="0"/>
      <w:marBottom w:val="0"/>
      <w:divBdr>
        <w:top w:val="none" w:sz="0" w:space="0" w:color="auto"/>
        <w:left w:val="none" w:sz="0" w:space="0" w:color="auto"/>
        <w:bottom w:val="none" w:sz="0" w:space="0" w:color="auto"/>
        <w:right w:val="none" w:sz="0" w:space="0" w:color="auto"/>
      </w:divBdr>
    </w:div>
    <w:div w:id="944770453">
      <w:bodyDiv w:val="1"/>
      <w:marLeft w:val="0"/>
      <w:marRight w:val="0"/>
      <w:marTop w:val="0"/>
      <w:marBottom w:val="0"/>
      <w:divBdr>
        <w:top w:val="none" w:sz="0" w:space="0" w:color="auto"/>
        <w:left w:val="none" w:sz="0" w:space="0" w:color="auto"/>
        <w:bottom w:val="none" w:sz="0" w:space="0" w:color="auto"/>
        <w:right w:val="none" w:sz="0" w:space="0" w:color="auto"/>
      </w:divBdr>
    </w:div>
    <w:div w:id="945045196">
      <w:bodyDiv w:val="1"/>
      <w:marLeft w:val="0"/>
      <w:marRight w:val="0"/>
      <w:marTop w:val="0"/>
      <w:marBottom w:val="0"/>
      <w:divBdr>
        <w:top w:val="none" w:sz="0" w:space="0" w:color="auto"/>
        <w:left w:val="none" w:sz="0" w:space="0" w:color="auto"/>
        <w:bottom w:val="none" w:sz="0" w:space="0" w:color="auto"/>
        <w:right w:val="none" w:sz="0" w:space="0" w:color="auto"/>
      </w:divBdr>
      <w:divsChild>
        <w:div w:id="1175000067">
          <w:marLeft w:val="0"/>
          <w:marRight w:val="0"/>
          <w:marTop w:val="0"/>
          <w:marBottom w:val="0"/>
          <w:divBdr>
            <w:top w:val="none" w:sz="0" w:space="0" w:color="auto"/>
            <w:left w:val="none" w:sz="0" w:space="0" w:color="auto"/>
            <w:bottom w:val="none" w:sz="0" w:space="0" w:color="auto"/>
            <w:right w:val="none" w:sz="0" w:space="0" w:color="auto"/>
          </w:divBdr>
          <w:divsChild>
            <w:div w:id="1748259724">
              <w:marLeft w:val="0"/>
              <w:marRight w:val="0"/>
              <w:marTop w:val="411"/>
              <w:marBottom w:val="0"/>
              <w:divBdr>
                <w:top w:val="none" w:sz="0" w:space="0" w:color="auto"/>
                <w:left w:val="none" w:sz="0" w:space="0" w:color="auto"/>
                <w:bottom w:val="none" w:sz="0" w:space="0" w:color="auto"/>
                <w:right w:val="none" w:sz="0" w:space="0" w:color="auto"/>
              </w:divBdr>
              <w:divsChild>
                <w:div w:id="632441170">
                  <w:marLeft w:val="0"/>
                  <w:marRight w:val="0"/>
                  <w:marTop w:val="0"/>
                  <w:marBottom w:val="0"/>
                  <w:divBdr>
                    <w:top w:val="none" w:sz="0" w:space="0" w:color="auto"/>
                    <w:left w:val="none" w:sz="0" w:space="0" w:color="auto"/>
                    <w:bottom w:val="none" w:sz="0" w:space="0" w:color="auto"/>
                    <w:right w:val="none" w:sz="0" w:space="0" w:color="auto"/>
                  </w:divBdr>
                  <w:divsChild>
                    <w:div w:id="1633514672">
                      <w:marLeft w:val="79"/>
                      <w:marRight w:val="79"/>
                      <w:marTop w:val="0"/>
                      <w:marBottom w:val="0"/>
                      <w:divBdr>
                        <w:top w:val="none" w:sz="0" w:space="0" w:color="auto"/>
                        <w:left w:val="none" w:sz="0" w:space="0" w:color="auto"/>
                        <w:bottom w:val="none" w:sz="0" w:space="0" w:color="auto"/>
                        <w:right w:val="none" w:sz="0" w:space="0" w:color="auto"/>
                      </w:divBdr>
                      <w:divsChild>
                        <w:div w:id="1110785654">
                          <w:marLeft w:val="0"/>
                          <w:marRight w:val="0"/>
                          <w:marTop w:val="0"/>
                          <w:marBottom w:val="0"/>
                          <w:divBdr>
                            <w:top w:val="dashed" w:sz="6" w:space="0" w:color="DDDDDD"/>
                            <w:left w:val="none" w:sz="0" w:space="0" w:color="auto"/>
                            <w:bottom w:val="none" w:sz="0" w:space="0" w:color="auto"/>
                            <w:right w:val="none" w:sz="0" w:space="0" w:color="auto"/>
                          </w:divBdr>
                          <w:divsChild>
                            <w:div w:id="58135024">
                              <w:marLeft w:val="0"/>
                              <w:marRight w:val="0"/>
                              <w:marTop w:val="0"/>
                              <w:marBottom w:val="0"/>
                              <w:divBdr>
                                <w:top w:val="none" w:sz="0" w:space="0" w:color="auto"/>
                                <w:left w:val="none" w:sz="0" w:space="0" w:color="auto"/>
                                <w:bottom w:val="none" w:sz="0" w:space="0" w:color="auto"/>
                                <w:right w:val="none" w:sz="0" w:space="0" w:color="auto"/>
                              </w:divBdr>
                              <w:divsChild>
                                <w:div w:id="318075492">
                                  <w:marLeft w:val="0"/>
                                  <w:marRight w:val="0"/>
                                  <w:marTop w:val="79"/>
                                  <w:marBottom w:val="79"/>
                                  <w:divBdr>
                                    <w:top w:val="none" w:sz="0" w:space="0" w:color="auto"/>
                                    <w:left w:val="none" w:sz="0" w:space="0" w:color="auto"/>
                                    <w:bottom w:val="none" w:sz="0" w:space="0" w:color="auto"/>
                                    <w:right w:val="none" w:sz="0" w:space="0" w:color="auto"/>
                                  </w:divBdr>
                                  <w:divsChild>
                                    <w:div w:id="335349617">
                                      <w:marLeft w:val="0"/>
                                      <w:marRight w:val="0"/>
                                      <w:marTop w:val="0"/>
                                      <w:marBottom w:val="0"/>
                                      <w:divBdr>
                                        <w:top w:val="none" w:sz="0" w:space="0" w:color="auto"/>
                                        <w:left w:val="none" w:sz="0" w:space="0" w:color="auto"/>
                                        <w:bottom w:val="none" w:sz="0" w:space="0" w:color="auto"/>
                                        <w:right w:val="none" w:sz="0" w:space="0" w:color="auto"/>
                                      </w:divBdr>
                                      <w:divsChild>
                                        <w:div w:id="1801024684">
                                          <w:marLeft w:val="554"/>
                                          <w:marRight w:val="0"/>
                                          <w:marTop w:val="0"/>
                                          <w:marBottom w:val="0"/>
                                          <w:divBdr>
                                            <w:top w:val="none" w:sz="0" w:space="0" w:color="auto"/>
                                            <w:left w:val="none" w:sz="0" w:space="0" w:color="auto"/>
                                            <w:bottom w:val="none" w:sz="0" w:space="0" w:color="auto"/>
                                            <w:right w:val="none" w:sz="0" w:space="0" w:color="auto"/>
                                          </w:divBdr>
                                          <w:divsChild>
                                            <w:div w:id="79752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45847703">
      <w:bodyDiv w:val="1"/>
      <w:marLeft w:val="0"/>
      <w:marRight w:val="0"/>
      <w:marTop w:val="0"/>
      <w:marBottom w:val="0"/>
      <w:divBdr>
        <w:top w:val="none" w:sz="0" w:space="0" w:color="auto"/>
        <w:left w:val="none" w:sz="0" w:space="0" w:color="auto"/>
        <w:bottom w:val="none" w:sz="0" w:space="0" w:color="auto"/>
        <w:right w:val="none" w:sz="0" w:space="0" w:color="auto"/>
      </w:divBdr>
    </w:div>
    <w:div w:id="948048836">
      <w:bodyDiv w:val="1"/>
      <w:marLeft w:val="0"/>
      <w:marRight w:val="0"/>
      <w:marTop w:val="0"/>
      <w:marBottom w:val="0"/>
      <w:divBdr>
        <w:top w:val="none" w:sz="0" w:space="0" w:color="auto"/>
        <w:left w:val="none" w:sz="0" w:space="0" w:color="auto"/>
        <w:bottom w:val="none" w:sz="0" w:space="0" w:color="auto"/>
        <w:right w:val="none" w:sz="0" w:space="0" w:color="auto"/>
      </w:divBdr>
    </w:div>
    <w:div w:id="948246670">
      <w:bodyDiv w:val="1"/>
      <w:marLeft w:val="0"/>
      <w:marRight w:val="0"/>
      <w:marTop w:val="0"/>
      <w:marBottom w:val="0"/>
      <w:divBdr>
        <w:top w:val="none" w:sz="0" w:space="0" w:color="auto"/>
        <w:left w:val="none" w:sz="0" w:space="0" w:color="auto"/>
        <w:bottom w:val="none" w:sz="0" w:space="0" w:color="auto"/>
        <w:right w:val="none" w:sz="0" w:space="0" w:color="auto"/>
      </w:divBdr>
    </w:div>
    <w:div w:id="951206111">
      <w:bodyDiv w:val="1"/>
      <w:marLeft w:val="0"/>
      <w:marRight w:val="0"/>
      <w:marTop w:val="0"/>
      <w:marBottom w:val="0"/>
      <w:divBdr>
        <w:top w:val="none" w:sz="0" w:space="0" w:color="auto"/>
        <w:left w:val="none" w:sz="0" w:space="0" w:color="auto"/>
        <w:bottom w:val="none" w:sz="0" w:space="0" w:color="auto"/>
        <w:right w:val="none" w:sz="0" w:space="0" w:color="auto"/>
      </w:divBdr>
    </w:div>
    <w:div w:id="955403070">
      <w:bodyDiv w:val="1"/>
      <w:marLeft w:val="0"/>
      <w:marRight w:val="0"/>
      <w:marTop w:val="0"/>
      <w:marBottom w:val="0"/>
      <w:divBdr>
        <w:top w:val="none" w:sz="0" w:space="0" w:color="auto"/>
        <w:left w:val="none" w:sz="0" w:space="0" w:color="auto"/>
        <w:bottom w:val="none" w:sz="0" w:space="0" w:color="auto"/>
        <w:right w:val="none" w:sz="0" w:space="0" w:color="auto"/>
      </w:divBdr>
    </w:div>
    <w:div w:id="955717476">
      <w:bodyDiv w:val="1"/>
      <w:marLeft w:val="0"/>
      <w:marRight w:val="0"/>
      <w:marTop w:val="0"/>
      <w:marBottom w:val="0"/>
      <w:divBdr>
        <w:top w:val="none" w:sz="0" w:space="0" w:color="auto"/>
        <w:left w:val="none" w:sz="0" w:space="0" w:color="auto"/>
        <w:bottom w:val="none" w:sz="0" w:space="0" w:color="auto"/>
        <w:right w:val="none" w:sz="0" w:space="0" w:color="auto"/>
      </w:divBdr>
    </w:div>
    <w:div w:id="957101437">
      <w:bodyDiv w:val="1"/>
      <w:marLeft w:val="0"/>
      <w:marRight w:val="0"/>
      <w:marTop w:val="0"/>
      <w:marBottom w:val="0"/>
      <w:divBdr>
        <w:top w:val="none" w:sz="0" w:space="0" w:color="auto"/>
        <w:left w:val="none" w:sz="0" w:space="0" w:color="auto"/>
        <w:bottom w:val="none" w:sz="0" w:space="0" w:color="auto"/>
        <w:right w:val="none" w:sz="0" w:space="0" w:color="auto"/>
      </w:divBdr>
    </w:div>
    <w:div w:id="960841559">
      <w:bodyDiv w:val="1"/>
      <w:marLeft w:val="0"/>
      <w:marRight w:val="0"/>
      <w:marTop w:val="0"/>
      <w:marBottom w:val="0"/>
      <w:divBdr>
        <w:top w:val="none" w:sz="0" w:space="0" w:color="auto"/>
        <w:left w:val="none" w:sz="0" w:space="0" w:color="auto"/>
        <w:bottom w:val="none" w:sz="0" w:space="0" w:color="auto"/>
        <w:right w:val="none" w:sz="0" w:space="0" w:color="auto"/>
      </w:divBdr>
    </w:div>
    <w:div w:id="961693866">
      <w:bodyDiv w:val="1"/>
      <w:marLeft w:val="0"/>
      <w:marRight w:val="0"/>
      <w:marTop w:val="0"/>
      <w:marBottom w:val="0"/>
      <w:divBdr>
        <w:top w:val="none" w:sz="0" w:space="0" w:color="auto"/>
        <w:left w:val="none" w:sz="0" w:space="0" w:color="auto"/>
        <w:bottom w:val="none" w:sz="0" w:space="0" w:color="auto"/>
        <w:right w:val="none" w:sz="0" w:space="0" w:color="auto"/>
      </w:divBdr>
    </w:div>
    <w:div w:id="967318352">
      <w:bodyDiv w:val="1"/>
      <w:marLeft w:val="0"/>
      <w:marRight w:val="0"/>
      <w:marTop w:val="0"/>
      <w:marBottom w:val="0"/>
      <w:divBdr>
        <w:top w:val="none" w:sz="0" w:space="0" w:color="auto"/>
        <w:left w:val="none" w:sz="0" w:space="0" w:color="auto"/>
        <w:bottom w:val="none" w:sz="0" w:space="0" w:color="auto"/>
        <w:right w:val="none" w:sz="0" w:space="0" w:color="auto"/>
      </w:divBdr>
    </w:div>
    <w:div w:id="969440360">
      <w:bodyDiv w:val="1"/>
      <w:marLeft w:val="0"/>
      <w:marRight w:val="0"/>
      <w:marTop w:val="0"/>
      <w:marBottom w:val="0"/>
      <w:divBdr>
        <w:top w:val="none" w:sz="0" w:space="0" w:color="auto"/>
        <w:left w:val="none" w:sz="0" w:space="0" w:color="auto"/>
        <w:bottom w:val="none" w:sz="0" w:space="0" w:color="auto"/>
        <w:right w:val="none" w:sz="0" w:space="0" w:color="auto"/>
      </w:divBdr>
    </w:div>
    <w:div w:id="972714829">
      <w:bodyDiv w:val="1"/>
      <w:marLeft w:val="0"/>
      <w:marRight w:val="0"/>
      <w:marTop w:val="0"/>
      <w:marBottom w:val="0"/>
      <w:divBdr>
        <w:top w:val="none" w:sz="0" w:space="0" w:color="auto"/>
        <w:left w:val="none" w:sz="0" w:space="0" w:color="auto"/>
        <w:bottom w:val="none" w:sz="0" w:space="0" w:color="auto"/>
        <w:right w:val="none" w:sz="0" w:space="0" w:color="auto"/>
      </w:divBdr>
      <w:divsChild>
        <w:div w:id="1814443647">
          <w:marLeft w:val="0"/>
          <w:marRight w:val="0"/>
          <w:marTop w:val="0"/>
          <w:marBottom w:val="0"/>
          <w:divBdr>
            <w:top w:val="none" w:sz="0" w:space="0" w:color="auto"/>
            <w:left w:val="none" w:sz="0" w:space="0" w:color="auto"/>
            <w:bottom w:val="none" w:sz="0" w:space="0" w:color="auto"/>
            <w:right w:val="none" w:sz="0" w:space="0" w:color="auto"/>
          </w:divBdr>
        </w:div>
      </w:divsChild>
    </w:div>
    <w:div w:id="974683003">
      <w:bodyDiv w:val="1"/>
      <w:marLeft w:val="0"/>
      <w:marRight w:val="0"/>
      <w:marTop w:val="0"/>
      <w:marBottom w:val="0"/>
      <w:divBdr>
        <w:top w:val="none" w:sz="0" w:space="0" w:color="auto"/>
        <w:left w:val="none" w:sz="0" w:space="0" w:color="auto"/>
        <w:bottom w:val="none" w:sz="0" w:space="0" w:color="auto"/>
        <w:right w:val="none" w:sz="0" w:space="0" w:color="auto"/>
      </w:divBdr>
    </w:div>
    <w:div w:id="974797050">
      <w:bodyDiv w:val="1"/>
      <w:marLeft w:val="0"/>
      <w:marRight w:val="0"/>
      <w:marTop w:val="0"/>
      <w:marBottom w:val="0"/>
      <w:divBdr>
        <w:top w:val="none" w:sz="0" w:space="0" w:color="auto"/>
        <w:left w:val="none" w:sz="0" w:space="0" w:color="auto"/>
        <w:bottom w:val="none" w:sz="0" w:space="0" w:color="auto"/>
        <w:right w:val="none" w:sz="0" w:space="0" w:color="auto"/>
      </w:divBdr>
    </w:div>
    <w:div w:id="977301517">
      <w:bodyDiv w:val="1"/>
      <w:marLeft w:val="0"/>
      <w:marRight w:val="0"/>
      <w:marTop w:val="0"/>
      <w:marBottom w:val="0"/>
      <w:divBdr>
        <w:top w:val="none" w:sz="0" w:space="0" w:color="auto"/>
        <w:left w:val="none" w:sz="0" w:space="0" w:color="auto"/>
        <w:bottom w:val="none" w:sz="0" w:space="0" w:color="auto"/>
        <w:right w:val="none" w:sz="0" w:space="0" w:color="auto"/>
      </w:divBdr>
    </w:div>
    <w:div w:id="977340366">
      <w:bodyDiv w:val="1"/>
      <w:marLeft w:val="0"/>
      <w:marRight w:val="0"/>
      <w:marTop w:val="0"/>
      <w:marBottom w:val="0"/>
      <w:divBdr>
        <w:top w:val="none" w:sz="0" w:space="0" w:color="auto"/>
        <w:left w:val="none" w:sz="0" w:space="0" w:color="auto"/>
        <w:bottom w:val="none" w:sz="0" w:space="0" w:color="auto"/>
        <w:right w:val="none" w:sz="0" w:space="0" w:color="auto"/>
      </w:divBdr>
    </w:div>
    <w:div w:id="983584568">
      <w:bodyDiv w:val="1"/>
      <w:marLeft w:val="0"/>
      <w:marRight w:val="0"/>
      <w:marTop w:val="0"/>
      <w:marBottom w:val="0"/>
      <w:divBdr>
        <w:top w:val="none" w:sz="0" w:space="0" w:color="auto"/>
        <w:left w:val="none" w:sz="0" w:space="0" w:color="auto"/>
        <w:bottom w:val="none" w:sz="0" w:space="0" w:color="auto"/>
        <w:right w:val="none" w:sz="0" w:space="0" w:color="auto"/>
      </w:divBdr>
    </w:div>
    <w:div w:id="988097717">
      <w:bodyDiv w:val="1"/>
      <w:marLeft w:val="0"/>
      <w:marRight w:val="0"/>
      <w:marTop w:val="0"/>
      <w:marBottom w:val="0"/>
      <w:divBdr>
        <w:top w:val="none" w:sz="0" w:space="0" w:color="auto"/>
        <w:left w:val="none" w:sz="0" w:space="0" w:color="auto"/>
        <w:bottom w:val="none" w:sz="0" w:space="0" w:color="auto"/>
        <w:right w:val="none" w:sz="0" w:space="0" w:color="auto"/>
      </w:divBdr>
    </w:div>
    <w:div w:id="994840470">
      <w:bodyDiv w:val="1"/>
      <w:marLeft w:val="0"/>
      <w:marRight w:val="0"/>
      <w:marTop w:val="0"/>
      <w:marBottom w:val="0"/>
      <w:divBdr>
        <w:top w:val="none" w:sz="0" w:space="0" w:color="auto"/>
        <w:left w:val="none" w:sz="0" w:space="0" w:color="auto"/>
        <w:bottom w:val="none" w:sz="0" w:space="0" w:color="auto"/>
        <w:right w:val="none" w:sz="0" w:space="0" w:color="auto"/>
      </w:divBdr>
    </w:div>
    <w:div w:id="1004669829">
      <w:bodyDiv w:val="1"/>
      <w:marLeft w:val="0"/>
      <w:marRight w:val="0"/>
      <w:marTop w:val="0"/>
      <w:marBottom w:val="0"/>
      <w:divBdr>
        <w:top w:val="none" w:sz="0" w:space="0" w:color="auto"/>
        <w:left w:val="none" w:sz="0" w:space="0" w:color="auto"/>
        <w:bottom w:val="none" w:sz="0" w:space="0" w:color="auto"/>
        <w:right w:val="none" w:sz="0" w:space="0" w:color="auto"/>
      </w:divBdr>
      <w:divsChild>
        <w:div w:id="1066413181">
          <w:marLeft w:val="0"/>
          <w:marRight w:val="0"/>
          <w:marTop w:val="0"/>
          <w:marBottom w:val="0"/>
          <w:divBdr>
            <w:top w:val="none" w:sz="0" w:space="0" w:color="auto"/>
            <w:left w:val="none" w:sz="0" w:space="0" w:color="auto"/>
            <w:bottom w:val="none" w:sz="0" w:space="0" w:color="auto"/>
            <w:right w:val="none" w:sz="0" w:space="0" w:color="auto"/>
          </w:divBdr>
        </w:div>
      </w:divsChild>
    </w:div>
    <w:div w:id="1010571030">
      <w:bodyDiv w:val="1"/>
      <w:marLeft w:val="0"/>
      <w:marRight w:val="0"/>
      <w:marTop w:val="0"/>
      <w:marBottom w:val="0"/>
      <w:divBdr>
        <w:top w:val="none" w:sz="0" w:space="0" w:color="auto"/>
        <w:left w:val="none" w:sz="0" w:space="0" w:color="auto"/>
        <w:bottom w:val="none" w:sz="0" w:space="0" w:color="auto"/>
        <w:right w:val="none" w:sz="0" w:space="0" w:color="auto"/>
      </w:divBdr>
    </w:div>
    <w:div w:id="1013267174">
      <w:bodyDiv w:val="1"/>
      <w:marLeft w:val="0"/>
      <w:marRight w:val="0"/>
      <w:marTop w:val="0"/>
      <w:marBottom w:val="0"/>
      <w:divBdr>
        <w:top w:val="none" w:sz="0" w:space="0" w:color="auto"/>
        <w:left w:val="none" w:sz="0" w:space="0" w:color="auto"/>
        <w:bottom w:val="none" w:sz="0" w:space="0" w:color="auto"/>
        <w:right w:val="none" w:sz="0" w:space="0" w:color="auto"/>
      </w:divBdr>
      <w:divsChild>
        <w:div w:id="1682008753">
          <w:marLeft w:val="0"/>
          <w:marRight w:val="0"/>
          <w:marTop w:val="0"/>
          <w:marBottom w:val="0"/>
          <w:divBdr>
            <w:top w:val="none" w:sz="0" w:space="0" w:color="auto"/>
            <w:left w:val="none" w:sz="0" w:space="0" w:color="auto"/>
            <w:bottom w:val="none" w:sz="0" w:space="0" w:color="auto"/>
            <w:right w:val="none" w:sz="0" w:space="0" w:color="auto"/>
          </w:divBdr>
          <w:divsChild>
            <w:div w:id="2013602901">
              <w:marLeft w:val="0"/>
              <w:marRight w:val="0"/>
              <w:marTop w:val="0"/>
              <w:marBottom w:val="0"/>
              <w:divBdr>
                <w:top w:val="none" w:sz="0" w:space="0" w:color="auto"/>
                <w:left w:val="none" w:sz="0" w:space="0" w:color="auto"/>
                <w:bottom w:val="none" w:sz="0" w:space="0" w:color="auto"/>
                <w:right w:val="none" w:sz="0" w:space="0" w:color="auto"/>
              </w:divBdr>
              <w:divsChild>
                <w:div w:id="500118101">
                  <w:marLeft w:val="0"/>
                  <w:marRight w:val="0"/>
                  <w:marTop w:val="0"/>
                  <w:marBottom w:val="0"/>
                  <w:divBdr>
                    <w:top w:val="none" w:sz="0" w:space="0" w:color="auto"/>
                    <w:left w:val="none" w:sz="0" w:space="0" w:color="auto"/>
                    <w:bottom w:val="none" w:sz="0" w:space="0" w:color="auto"/>
                    <w:right w:val="none" w:sz="0" w:space="0" w:color="auto"/>
                  </w:divBdr>
                  <w:divsChild>
                    <w:div w:id="1826553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076254">
      <w:bodyDiv w:val="1"/>
      <w:marLeft w:val="0"/>
      <w:marRight w:val="0"/>
      <w:marTop w:val="0"/>
      <w:marBottom w:val="0"/>
      <w:divBdr>
        <w:top w:val="none" w:sz="0" w:space="0" w:color="auto"/>
        <w:left w:val="none" w:sz="0" w:space="0" w:color="auto"/>
        <w:bottom w:val="none" w:sz="0" w:space="0" w:color="auto"/>
        <w:right w:val="none" w:sz="0" w:space="0" w:color="auto"/>
      </w:divBdr>
    </w:div>
    <w:div w:id="1020863034">
      <w:bodyDiv w:val="1"/>
      <w:marLeft w:val="0"/>
      <w:marRight w:val="0"/>
      <w:marTop w:val="0"/>
      <w:marBottom w:val="0"/>
      <w:divBdr>
        <w:top w:val="none" w:sz="0" w:space="0" w:color="auto"/>
        <w:left w:val="none" w:sz="0" w:space="0" w:color="auto"/>
        <w:bottom w:val="none" w:sz="0" w:space="0" w:color="auto"/>
        <w:right w:val="none" w:sz="0" w:space="0" w:color="auto"/>
      </w:divBdr>
      <w:divsChild>
        <w:div w:id="872307504">
          <w:marLeft w:val="0"/>
          <w:marRight w:val="0"/>
          <w:marTop w:val="0"/>
          <w:marBottom w:val="150"/>
          <w:divBdr>
            <w:top w:val="none" w:sz="0" w:space="0" w:color="auto"/>
            <w:left w:val="none" w:sz="0" w:space="0" w:color="auto"/>
            <w:bottom w:val="none" w:sz="0" w:space="0" w:color="auto"/>
            <w:right w:val="none" w:sz="0" w:space="0" w:color="auto"/>
          </w:divBdr>
        </w:div>
        <w:div w:id="981933199">
          <w:marLeft w:val="0"/>
          <w:marRight w:val="0"/>
          <w:marTop w:val="0"/>
          <w:marBottom w:val="150"/>
          <w:divBdr>
            <w:top w:val="none" w:sz="0" w:space="0" w:color="auto"/>
            <w:left w:val="none" w:sz="0" w:space="0" w:color="auto"/>
            <w:bottom w:val="none" w:sz="0" w:space="0" w:color="auto"/>
            <w:right w:val="none" w:sz="0" w:space="0" w:color="auto"/>
          </w:divBdr>
        </w:div>
        <w:div w:id="1642691024">
          <w:marLeft w:val="0"/>
          <w:marRight w:val="0"/>
          <w:marTop w:val="0"/>
          <w:marBottom w:val="150"/>
          <w:divBdr>
            <w:top w:val="none" w:sz="0" w:space="0" w:color="auto"/>
            <w:left w:val="none" w:sz="0" w:space="0" w:color="auto"/>
            <w:bottom w:val="none" w:sz="0" w:space="0" w:color="auto"/>
            <w:right w:val="none" w:sz="0" w:space="0" w:color="auto"/>
          </w:divBdr>
        </w:div>
      </w:divsChild>
    </w:div>
    <w:div w:id="1023942507">
      <w:bodyDiv w:val="1"/>
      <w:marLeft w:val="0"/>
      <w:marRight w:val="0"/>
      <w:marTop w:val="0"/>
      <w:marBottom w:val="0"/>
      <w:divBdr>
        <w:top w:val="none" w:sz="0" w:space="0" w:color="auto"/>
        <w:left w:val="none" w:sz="0" w:space="0" w:color="auto"/>
        <w:bottom w:val="none" w:sz="0" w:space="0" w:color="auto"/>
        <w:right w:val="none" w:sz="0" w:space="0" w:color="auto"/>
      </w:divBdr>
    </w:div>
    <w:div w:id="1024598015">
      <w:bodyDiv w:val="1"/>
      <w:marLeft w:val="0"/>
      <w:marRight w:val="0"/>
      <w:marTop w:val="0"/>
      <w:marBottom w:val="0"/>
      <w:divBdr>
        <w:top w:val="none" w:sz="0" w:space="0" w:color="auto"/>
        <w:left w:val="none" w:sz="0" w:space="0" w:color="auto"/>
        <w:bottom w:val="none" w:sz="0" w:space="0" w:color="auto"/>
        <w:right w:val="none" w:sz="0" w:space="0" w:color="auto"/>
      </w:divBdr>
    </w:div>
    <w:div w:id="1026518442">
      <w:bodyDiv w:val="1"/>
      <w:marLeft w:val="0"/>
      <w:marRight w:val="0"/>
      <w:marTop w:val="0"/>
      <w:marBottom w:val="0"/>
      <w:divBdr>
        <w:top w:val="none" w:sz="0" w:space="0" w:color="auto"/>
        <w:left w:val="none" w:sz="0" w:space="0" w:color="auto"/>
        <w:bottom w:val="none" w:sz="0" w:space="0" w:color="auto"/>
        <w:right w:val="none" w:sz="0" w:space="0" w:color="auto"/>
      </w:divBdr>
    </w:div>
    <w:div w:id="1027412181">
      <w:bodyDiv w:val="1"/>
      <w:marLeft w:val="0"/>
      <w:marRight w:val="0"/>
      <w:marTop w:val="0"/>
      <w:marBottom w:val="0"/>
      <w:divBdr>
        <w:top w:val="none" w:sz="0" w:space="0" w:color="auto"/>
        <w:left w:val="none" w:sz="0" w:space="0" w:color="auto"/>
        <w:bottom w:val="none" w:sz="0" w:space="0" w:color="auto"/>
        <w:right w:val="none" w:sz="0" w:space="0" w:color="auto"/>
      </w:divBdr>
    </w:div>
    <w:div w:id="1030960299">
      <w:bodyDiv w:val="1"/>
      <w:marLeft w:val="0"/>
      <w:marRight w:val="0"/>
      <w:marTop w:val="0"/>
      <w:marBottom w:val="0"/>
      <w:divBdr>
        <w:top w:val="none" w:sz="0" w:space="0" w:color="auto"/>
        <w:left w:val="none" w:sz="0" w:space="0" w:color="auto"/>
        <w:bottom w:val="none" w:sz="0" w:space="0" w:color="auto"/>
        <w:right w:val="none" w:sz="0" w:space="0" w:color="auto"/>
      </w:divBdr>
    </w:div>
    <w:div w:id="1034623194">
      <w:bodyDiv w:val="1"/>
      <w:marLeft w:val="0"/>
      <w:marRight w:val="0"/>
      <w:marTop w:val="0"/>
      <w:marBottom w:val="0"/>
      <w:divBdr>
        <w:top w:val="none" w:sz="0" w:space="0" w:color="auto"/>
        <w:left w:val="none" w:sz="0" w:space="0" w:color="auto"/>
        <w:bottom w:val="none" w:sz="0" w:space="0" w:color="auto"/>
        <w:right w:val="none" w:sz="0" w:space="0" w:color="auto"/>
      </w:divBdr>
    </w:div>
    <w:div w:id="1035615405">
      <w:bodyDiv w:val="1"/>
      <w:marLeft w:val="0"/>
      <w:marRight w:val="0"/>
      <w:marTop w:val="0"/>
      <w:marBottom w:val="0"/>
      <w:divBdr>
        <w:top w:val="none" w:sz="0" w:space="0" w:color="auto"/>
        <w:left w:val="none" w:sz="0" w:space="0" w:color="auto"/>
        <w:bottom w:val="none" w:sz="0" w:space="0" w:color="auto"/>
        <w:right w:val="none" w:sz="0" w:space="0" w:color="auto"/>
      </w:divBdr>
    </w:div>
    <w:div w:id="1035737441">
      <w:bodyDiv w:val="1"/>
      <w:marLeft w:val="0"/>
      <w:marRight w:val="0"/>
      <w:marTop w:val="0"/>
      <w:marBottom w:val="0"/>
      <w:divBdr>
        <w:top w:val="none" w:sz="0" w:space="0" w:color="auto"/>
        <w:left w:val="none" w:sz="0" w:space="0" w:color="auto"/>
        <w:bottom w:val="none" w:sz="0" w:space="0" w:color="auto"/>
        <w:right w:val="none" w:sz="0" w:space="0" w:color="auto"/>
      </w:divBdr>
    </w:div>
    <w:div w:id="1036001307">
      <w:bodyDiv w:val="1"/>
      <w:marLeft w:val="0"/>
      <w:marRight w:val="0"/>
      <w:marTop w:val="0"/>
      <w:marBottom w:val="0"/>
      <w:divBdr>
        <w:top w:val="none" w:sz="0" w:space="0" w:color="auto"/>
        <w:left w:val="none" w:sz="0" w:space="0" w:color="auto"/>
        <w:bottom w:val="none" w:sz="0" w:space="0" w:color="auto"/>
        <w:right w:val="none" w:sz="0" w:space="0" w:color="auto"/>
      </w:divBdr>
    </w:div>
    <w:div w:id="1038626755">
      <w:bodyDiv w:val="1"/>
      <w:marLeft w:val="0"/>
      <w:marRight w:val="0"/>
      <w:marTop w:val="0"/>
      <w:marBottom w:val="0"/>
      <w:divBdr>
        <w:top w:val="none" w:sz="0" w:space="0" w:color="auto"/>
        <w:left w:val="none" w:sz="0" w:space="0" w:color="auto"/>
        <w:bottom w:val="none" w:sz="0" w:space="0" w:color="auto"/>
        <w:right w:val="none" w:sz="0" w:space="0" w:color="auto"/>
      </w:divBdr>
    </w:div>
    <w:div w:id="1043602443">
      <w:bodyDiv w:val="1"/>
      <w:marLeft w:val="0"/>
      <w:marRight w:val="0"/>
      <w:marTop w:val="0"/>
      <w:marBottom w:val="0"/>
      <w:divBdr>
        <w:top w:val="none" w:sz="0" w:space="0" w:color="auto"/>
        <w:left w:val="none" w:sz="0" w:space="0" w:color="auto"/>
        <w:bottom w:val="none" w:sz="0" w:space="0" w:color="auto"/>
        <w:right w:val="none" w:sz="0" w:space="0" w:color="auto"/>
      </w:divBdr>
    </w:div>
    <w:div w:id="1043746955">
      <w:bodyDiv w:val="1"/>
      <w:marLeft w:val="0"/>
      <w:marRight w:val="0"/>
      <w:marTop w:val="0"/>
      <w:marBottom w:val="0"/>
      <w:divBdr>
        <w:top w:val="none" w:sz="0" w:space="0" w:color="auto"/>
        <w:left w:val="none" w:sz="0" w:space="0" w:color="auto"/>
        <w:bottom w:val="none" w:sz="0" w:space="0" w:color="auto"/>
        <w:right w:val="none" w:sz="0" w:space="0" w:color="auto"/>
      </w:divBdr>
      <w:divsChild>
        <w:div w:id="108623665">
          <w:marLeft w:val="0"/>
          <w:marRight w:val="0"/>
          <w:marTop w:val="0"/>
          <w:marBottom w:val="0"/>
          <w:divBdr>
            <w:top w:val="none" w:sz="0" w:space="0" w:color="auto"/>
            <w:left w:val="none" w:sz="0" w:space="0" w:color="auto"/>
            <w:bottom w:val="none" w:sz="0" w:space="0" w:color="auto"/>
            <w:right w:val="none" w:sz="0" w:space="0" w:color="auto"/>
          </w:divBdr>
          <w:divsChild>
            <w:div w:id="685987436">
              <w:marLeft w:val="0"/>
              <w:marRight w:val="0"/>
              <w:marTop w:val="411"/>
              <w:marBottom w:val="0"/>
              <w:divBdr>
                <w:top w:val="none" w:sz="0" w:space="0" w:color="auto"/>
                <w:left w:val="none" w:sz="0" w:space="0" w:color="auto"/>
                <w:bottom w:val="none" w:sz="0" w:space="0" w:color="auto"/>
                <w:right w:val="none" w:sz="0" w:space="0" w:color="auto"/>
              </w:divBdr>
              <w:divsChild>
                <w:div w:id="1496604459">
                  <w:marLeft w:val="0"/>
                  <w:marRight w:val="0"/>
                  <w:marTop w:val="0"/>
                  <w:marBottom w:val="0"/>
                  <w:divBdr>
                    <w:top w:val="none" w:sz="0" w:space="0" w:color="auto"/>
                    <w:left w:val="none" w:sz="0" w:space="0" w:color="auto"/>
                    <w:bottom w:val="none" w:sz="0" w:space="0" w:color="auto"/>
                    <w:right w:val="none" w:sz="0" w:space="0" w:color="auto"/>
                  </w:divBdr>
                  <w:divsChild>
                    <w:div w:id="1654482980">
                      <w:marLeft w:val="79"/>
                      <w:marRight w:val="79"/>
                      <w:marTop w:val="0"/>
                      <w:marBottom w:val="0"/>
                      <w:divBdr>
                        <w:top w:val="none" w:sz="0" w:space="0" w:color="auto"/>
                        <w:left w:val="none" w:sz="0" w:space="0" w:color="auto"/>
                        <w:bottom w:val="none" w:sz="0" w:space="0" w:color="auto"/>
                        <w:right w:val="none" w:sz="0" w:space="0" w:color="auto"/>
                      </w:divBdr>
                      <w:divsChild>
                        <w:div w:id="1932811750">
                          <w:marLeft w:val="0"/>
                          <w:marRight w:val="0"/>
                          <w:marTop w:val="0"/>
                          <w:marBottom w:val="0"/>
                          <w:divBdr>
                            <w:top w:val="dashed" w:sz="6" w:space="0" w:color="DDDDDD"/>
                            <w:left w:val="none" w:sz="0" w:space="0" w:color="auto"/>
                            <w:bottom w:val="none" w:sz="0" w:space="0" w:color="auto"/>
                            <w:right w:val="none" w:sz="0" w:space="0" w:color="auto"/>
                          </w:divBdr>
                          <w:divsChild>
                            <w:div w:id="237717622">
                              <w:marLeft w:val="0"/>
                              <w:marRight w:val="0"/>
                              <w:marTop w:val="0"/>
                              <w:marBottom w:val="0"/>
                              <w:divBdr>
                                <w:top w:val="none" w:sz="0" w:space="0" w:color="auto"/>
                                <w:left w:val="none" w:sz="0" w:space="0" w:color="auto"/>
                                <w:bottom w:val="none" w:sz="0" w:space="0" w:color="auto"/>
                                <w:right w:val="none" w:sz="0" w:space="0" w:color="auto"/>
                              </w:divBdr>
                              <w:divsChild>
                                <w:div w:id="434833816">
                                  <w:marLeft w:val="0"/>
                                  <w:marRight w:val="0"/>
                                  <w:marTop w:val="79"/>
                                  <w:marBottom w:val="79"/>
                                  <w:divBdr>
                                    <w:top w:val="none" w:sz="0" w:space="0" w:color="auto"/>
                                    <w:left w:val="none" w:sz="0" w:space="0" w:color="auto"/>
                                    <w:bottom w:val="none" w:sz="0" w:space="0" w:color="auto"/>
                                    <w:right w:val="none" w:sz="0" w:space="0" w:color="auto"/>
                                  </w:divBdr>
                                  <w:divsChild>
                                    <w:div w:id="2066640170">
                                      <w:marLeft w:val="0"/>
                                      <w:marRight w:val="0"/>
                                      <w:marTop w:val="0"/>
                                      <w:marBottom w:val="0"/>
                                      <w:divBdr>
                                        <w:top w:val="none" w:sz="0" w:space="0" w:color="auto"/>
                                        <w:left w:val="none" w:sz="0" w:space="0" w:color="auto"/>
                                        <w:bottom w:val="none" w:sz="0" w:space="0" w:color="auto"/>
                                        <w:right w:val="none" w:sz="0" w:space="0" w:color="auto"/>
                                      </w:divBdr>
                                      <w:divsChild>
                                        <w:div w:id="1192762376">
                                          <w:marLeft w:val="554"/>
                                          <w:marRight w:val="0"/>
                                          <w:marTop w:val="0"/>
                                          <w:marBottom w:val="0"/>
                                          <w:divBdr>
                                            <w:top w:val="none" w:sz="0" w:space="0" w:color="auto"/>
                                            <w:left w:val="none" w:sz="0" w:space="0" w:color="auto"/>
                                            <w:bottom w:val="none" w:sz="0" w:space="0" w:color="auto"/>
                                            <w:right w:val="none" w:sz="0" w:space="0" w:color="auto"/>
                                          </w:divBdr>
                                          <w:divsChild>
                                            <w:div w:id="4441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45375880">
      <w:bodyDiv w:val="1"/>
      <w:marLeft w:val="0"/>
      <w:marRight w:val="0"/>
      <w:marTop w:val="0"/>
      <w:marBottom w:val="0"/>
      <w:divBdr>
        <w:top w:val="none" w:sz="0" w:space="0" w:color="auto"/>
        <w:left w:val="none" w:sz="0" w:space="0" w:color="auto"/>
        <w:bottom w:val="none" w:sz="0" w:space="0" w:color="auto"/>
        <w:right w:val="none" w:sz="0" w:space="0" w:color="auto"/>
      </w:divBdr>
      <w:divsChild>
        <w:div w:id="1382096556">
          <w:marLeft w:val="0"/>
          <w:marRight w:val="0"/>
          <w:marTop w:val="0"/>
          <w:marBottom w:val="0"/>
          <w:divBdr>
            <w:top w:val="none" w:sz="0" w:space="0" w:color="auto"/>
            <w:left w:val="none" w:sz="0" w:space="0" w:color="auto"/>
            <w:bottom w:val="none" w:sz="0" w:space="0" w:color="auto"/>
            <w:right w:val="none" w:sz="0" w:space="0" w:color="auto"/>
          </w:divBdr>
          <w:divsChild>
            <w:div w:id="1449397591">
              <w:marLeft w:val="0"/>
              <w:marRight w:val="0"/>
              <w:marTop w:val="0"/>
              <w:marBottom w:val="0"/>
              <w:divBdr>
                <w:top w:val="none" w:sz="0" w:space="0" w:color="auto"/>
                <w:left w:val="none" w:sz="0" w:space="0" w:color="auto"/>
                <w:bottom w:val="none" w:sz="0" w:space="0" w:color="auto"/>
                <w:right w:val="none" w:sz="0" w:space="0" w:color="auto"/>
              </w:divBdr>
              <w:divsChild>
                <w:div w:id="118505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87741">
      <w:bodyDiv w:val="1"/>
      <w:marLeft w:val="0"/>
      <w:marRight w:val="0"/>
      <w:marTop w:val="0"/>
      <w:marBottom w:val="0"/>
      <w:divBdr>
        <w:top w:val="none" w:sz="0" w:space="0" w:color="auto"/>
        <w:left w:val="none" w:sz="0" w:space="0" w:color="auto"/>
        <w:bottom w:val="none" w:sz="0" w:space="0" w:color="auto"/>
        <w:right w:val="none" w:sz="0" w:space="0" w:color="auto"/>
      </w:divBdr>
      <w:divsChild>
        <w:div w:id="581184461">
          <w:marLeft w:val="0"/>
          <w:marRight w:val="0"/>
          <w:marTop w:val="0"/>
          <w:marBottom w:val="0"/>
          <w:divBdr>
            <w:top w:val="none" w:sz="0" w:space="0" w:color="auto"/>
            <w:left w:val="none" w:sz="0" w:space="0" w:color="auto"/>
            <w:bottom w:val="none" w:sz="0" w:space="0" w:color="auto"/>
            <w:right w:val="none" w:sz="0" w:space="0" w:color="auto"/>
          </w:divBdr>
          <w:divsChild>
            <w:div w:id="1654724480">
              <w:marLeft w:val="0"/>
              <w:marRight w:val="0"/>
              <w:marTop w:val="0"/>
              <w:marBottom w:val="0"/>
              <w:divBdr>
                <w:top w:val="none" w:sz="0" w:space="0" w:color="auto"/>
                <w:left w:val="none" w:sz="0" w:space="0" w:color="auto"/>
                <w:bottom w:val="none" w:sz="0" w:space="0" w:color="auto"/>
                <w:right w:val="none" w:sz="0" w:space="0" w:color="auto"/>
              </w:divBdr>
              <w:divsChild>
                <w:div w:id="1379085748">
                  <w:marLeft w:val="0"/>
                  <w:marRight w:val="0"/>
                  <w:marTop w:val="0"/>
                  <w:marBottom w:val="0"/>
                  <w:divBdr>
                    <w:top w:val="none" w:sz="0" w:space="0" w:color="auto"/>
                    <w:left w:val="none" w:sz="0" w:space="0" w:color="auto"/>
                    <w:bottom w:val="none" w:sz="0" w:space="0" w:color="auto"/>
                    <w:right w:val="none" w:sz="0" w:space="0" w:color="auto"/>
                  </w:divBdr>
                </w:div>
              </w:divsChild>
            </w:div>
            <w:div w:id="1941329928">
              <w:marLeft w:val="0"/>
              <w:marRight w:val="0"/>
              <w:marTop w:val="0"/>
              <w:marBottom w:val="0"/>
              <w:divBdr>
                <w:top w:val="none" w:sz="0" w:space="0" w:color="auto"/>
                <w:left w:val="none" w:sz="0" w:space="0" w:color="auto"/>
                <w:bottom w:val="none" w:sz="0" w:space="0" w:color="auto"/>
                <w:right w:val="none" w:sz="0" w:space="0" w:color="auto"/>
              </w:divBdr>
              <w:divsChild>
                <w:div w:id="37165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7976">
          <w:marLeft w:val="0"/>
          <w:marRight w:val="0"/>
          <w:marTop w:val="0"/>
          <w:marBottom w:val="0"/>
          <w:divBdr>
            <w:top w:val="none" w:sz="0" w:space="0" w:color="auto"/>
            <w:left w:val="none" w:sz="0" w:space="0" w:color="auto"/>
            <w:bottom w:val="none" w:sz="0" w:space="0" w:color="auto"/>
            <w:right w:val="none" w:sz="0" w:space="0" w:color="auto"/>
          </w:divBdr>
          <w:divsChild>
            <w:div w:id="520247919">
              <w:marLeft w:val="0"/>
              <w:marRight w:val="0"/>
              <w:marTop w:val="0"/>
              <w:marBottom w:val="0"/>
              <w:divBdr>
                <w:top w:val="none" w:sz="0" w:space="0" w:color="auto"/>
                <w:left w:val="none" w:sz="0" w:space="0" w:color="auto"/>
                <w:bottom w:val="none" w:sz="0" w:space="0" w:color="auto"/>
                <w:right w:val="none" w:sz="0" w:space="0" w:color="auto"/>
              </w:divBdr>
              <w:divsChild>
                <w:div w:id="2089108989">
                  <w:marLeft w:val="0"/>
                  <w:marRight w:val="0"/>
                  <w:marTop w:val="0"/>
                  <w:marBottom w:val="0"/>
                  <w:divBdr>
                    <w:top w:val="none" w:sz="0" w:space="0" w:color="auto"/>
                    <w:left w:val="none" w:sz="0" w:space="0" w:color="auto"/>
                    <w:bottom w:val="none" w:sz="0" w:space="0" w:color="auto"/>
                    <w:right w:val="none" w:sz="0" w:space="0" w:color="auto"/>
                  </w:divBdr>
                </w:div>
              </w:divsChild>
            </w:div>
            <w:div w:id="1885365077">
              <w:marLeft w:val="0"/>
              <w:marRight w:val="0"/>
              <w:marTop w:val="0"/>
              <w:marBottom w:val="0"/>
              <w:divBdr>
                <w:top w:val="none" w:sz="0" w:space="0" w:color="auto"/>
                <w:left w:val="none" w:sz="0" w:space="0" w:color="auto"/>
                <w:bottom w:val="none" w:sz="0" w:space="0" w:color="auto"/>
                <w:right w:val="none" w:sz="0" w:space="0" w:color="auto"/>
              </w:divBdr>
              <w:divsChild>
                <w:div w:id="162669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9039142">
      <w:bodyDiv w:val="1"/>
      <w:marLeft w:val="0"/>
      <w:marRight w:val="0"/>
      <w:marTop w:val="0"/>
      <w:marBottom w:val="0"/>
      <w:divBdr>
        <w:top w:val="none" w:sz="0" w:space="0" w:color="auto"/>
        <w:left w:val="none" w:sz="0" w:space="0" w:color="auto"/>
        <w:bottom w:val="none" w:sz="0" w:space="0" w:color="auto"/>
        <w:right w:val="none" w:sz="0" w:space="0" w:color="auto"/>
      </w:divBdr>
      <w:divsChild>
        <w:div w:id="1056705788">
          <w:marLeft w:val="0"/>
          <w:marRight w:val="0"/>
          <w:marTop w:val="0"/>
          <w:marBottom w:val="0"/>
          <w:divBdr>
            <w:top w:val="none" w:sz="0" w:space="0" w:color="auto"/>
            <w:left w:val="none" w:sz="0" w:space="0" w:color="auto"/>
            <w:bottom w:val="none" w:sz="0" w:space="0" w:color="auto"/>
            <w:right w:val="none" w:sz="0" w:space="0" w:color="auto"/>
          </w:divBdr>
        </w:div>
      </w:divsChild>
    </w:div>
    <w:div w:id="1057317237">
      <w:bodyDiv w:val="1"/>
      <w:marLeft w:val="0"/>
      <w:marRight w:val="0"/>
      <w:marTop w:val="0"/>
      <w:marBottom w:val="0"/>
      <w:divBdr>
        <w:top w:val="none" w:sz="0" w:space="0" w:color="auto"/>
        <w:left w:val="none" w:sz="0" w:space="0" w:color="auto"/>
        <w:bottom w:val="none" w:sz="0" w:space="0" w:color="auto"/>
        <w:right w:val="none" w:sz="0" w:space="0" w:color="auto"/>
      </w:divBdr>
    </w:div>
    <w:div w:id="1068722257">
      <w:bodyDiv w:val="1"/>
      <w:marLeft w:val="0"/>
      <w:marRight w:val="0"/>
      <w:marTop w:val="0"/>
      <w:marBottom w:val="0"/>
      <w:divBdr>
        <w:top w:val="none" w:sz="0" w:space="0" w:color="auto"/>
        <w:left w:val="none" w:sz="0" w:space="0" w:color="auto"/>
        <w:bottom w:val="none" w:sz="0" w:space="0" w:color="auto"/>
        <w:right w:val="none" w:sz="0" w:space="0" w:color="auto"/>
      </w:divBdr>
    </w:div>
    <w:div w:id="1071080038">
      <w:bodyDiv w:val="1"/>
      <w:marLeft w:val="0"/>
      <w:marRight w:val="0"/>
      <w:marTop w:val="0"/>
      <w:marBottom w:val="0"/>
      <w:divBdr>
        <w:top w:val="none" w:sz="0" w:space="0" w:color="auto"/>
        <w:left w:val="none" w:sz="0" w:space="0" w:color="auto"/>
        <w:bottom w:val="none" w:sz="0" w:space="0" w:color="auto"/>
        <w:right w:val="none" w:sz="0" w:space="0" w:color="auto"/>
      </w:divBdr>
      <w:divsChild>
        <w:div w:id="274991439">
          <w:marLeft w:val="0"/>
          <w:marRight w:val="0"/>
          <w:marTop w:val="0"/>
          <w:marBottom w:val="0"/>
          <w:divBdr>
            <w:top w:val="none" w:sz="0" w:space="0" w:color="auto"/>
            <w:left w:val="none" w:sz="0" w:space="0" w:color="auto"/>
            <w:bottom w:val="none" w:sz="0" w:space="0" w:color="auto"/>
            <w:right w:val="none" w:sz="0" w:space="0" w:color="auto"/>
          </w:divBdr>
        </w:div>
        <w:div w:id="862013643">
          <w:marLeft w:val="0"/>
          <w:marRight w:val="0"/>
          <w:marTop w:val="0"/>
          <w:marBottom w:val="0"/>
          <w:divBdr>
            <w:top w:val="none" w:sz="0" w:space="0" w:color="auto"/>
            <w:left w:val="none" w:sz="0" w:space="0" w:color="auto"/>
            <w:bottom w:val="none" w:sz="0" w:space="0" w:color="auto"/>
            <w:right w:val="none" w:sz="0" w:space="0" w:color="auto"/>
          </w:divBdr>
        </w:div>
        <w:div w:id="1116175996">
          <w:marLeft w:val="0"/>
          <w:marRight w:val="0"/>
          <w:marTop w:val="0"/>
          <w:marBottom w:val="0"/>
          <w:divBdr>
            <w:top w:val="none" w:sz="0" w:space="0" w:color="auto"/>
            <w:left w:val="none" w:sz="0" w:space="0" w:color="auto"/>
            <w:bottom w:val="none" w:sz="0" w:space="0" w:color="auto"/>
            <w:right w:val="none" w:sz="0" w:space="0" w:color="auto"/>
          </w:divBdr>
        </w:div>
        <w:div w:id="2109882411">
          <w:marLeft w:val="0"/>
          <w:marRight w:val="0"/>
          <w:marTop w:val="0"/>
          <w:marBottom w:val="0"/>
          <w:divBdr>
            <w:top w:val="none" w:sz="0" w:space="0" w:color="auto"/>
            <w:left w:val="none" w:sz="0" w:space="0" w:color="auto"/>
            <w:bottom w:val="none" w:sz="0" w:space="0" w:color="auto"/>
            <w:right w:val="none" w:sz="0" w:space="0" w:color="auto"/>
          </w:divBdr>
        </w:div>
      </w:divsChild>
    </w:div>
    <w:div w:id="1074206989">
      <w:bodyDiv w:val="1"/>
      <w:marLeft w:val="0"/>
      <w:marRight w:val="0"/>
      <w:marTop w:val="0"/>
      <w:marBottom w:val="0"/>
      <w:divBdr>
        <w:top w:val="none" w:sz="0" w:space="0" w:color="auto"/>
        <w:left w:val="none" w:sz="0" w:space="0" w:color="auto"/>
        <w:bottom w:val="none" w:sz="0" w:space="0" w:color="auto"/>
        <w:right w:val="none" w:sz="0" w:space="0" w:color="auto"/>
      </w:divBdr>
    </w:div>
    <w:div w:id="1076123870">
      <w:bodyDiv w:val="1"/>
      <w:marLeft w:val="0"/>
      <w:marRight w:val="0"/>
      <w:marTop w:val="0"/>
      <w:marBottom w:val="0"/>
      <w:divBdr>
        <w:top w:val="none" w:sz="0" w:space="0" w:color="auto"/>
        <w:left w:val="none" w:sz="0" w:space="0" w:color="auto"/>
        <w:bottom w:val="none" w:sz="0" w:space="0" w:color="auto"/>
        <w:right w:val="none" w:sz="0" w:space="0" w:color="auto"/>
      </w:divBdr>
    </w:div>
    <w:div w:id="1078332194">
      <w:bodyDiv w:val="1"/>
      <w:marLeft w:val="0"/>
      <w:marRight w:val="0"/>
      <w:marTop w:val="0"/>
      <w:marBottom w:val="0"/>
      <w:divBdr>
        <w:top w:val="none" w:sz="0" w:space="0" w:color="auto"/>
        <w:left w:val="none" w:sz="0" w:space="0" w:color="auto"/>
        <w:bottom w:val="none" w:sz="0" w:space="0" w:color="auto"/>
        <w:right w:val="none" w:sz="0" w:space="0" w:color="auto"/>
      </w:divBdr>
    </w:div>
    <w:div w:id="1088040369">
      <w:bodyDiv w:val="1"/>
      <w:marLeft w:val="0"/>
      <w:marRight w:val="0"/>
      <w:marTop w:val="0"/>
      <w:marBottom w:val="0"/>
      <w:divBdr>
        <w:top w:val="none" w:sz="0" w:space="0" w:color="auto"/>
        <w:left w:val="none" w:sz="0" w:space="0" w:color="auto"/>
        <w:bottom w:val="none" w:sz="0" w:space="0" w:color="auto"/>
        <w:right w:val="none" w:sz="0" w:space="0" w:color="auto"/>
      </w:divBdr>
    </w:div>
    <w:div w:id="1089741496">
      <w:bodyDiv w:val="1"/>
      <w:marLeft w:val="0"/>
      <w:marRight w:val="0"/>
      <w:marTop w:val="0"/>
      <w:marBottom w:val="0"/>
      <w:divBdr>
        <w:top w:val="none" w:sz="0" w:space="0" w:color="auto"/>
        <w:left w:val="none" w:sz="0" w:space="0" w:color="auto"/>
        <w:bottom w:val="none" w:sz="0" w:space="0" w:color="auto"/>
        <w:right w:val="none" w:sz="0" w:space="0" w:color="auto"/>
      </w:divBdr>
    </w:div>
    <w:div w:id="1094404116">
      <w:bodyDiv w:val="1"/>
      <w:marLeft w:val="0"/>
      <w:marRight w:val="0"/>
      <w:marTop w:val="0"/>
      <w:marBottom w:val="0"/>
      <w:divBdr>
        <w:top w:val="none" w:sz="0" w:space="0" w:color="auto"/>
        <w:left w:val="none" w:sz="0" w:space="0" w:color="auto"/>
        <w:bottom w:val="none" w:sz="0" w:space="0" w:color="auto"/>
        <w:right w:val="none" w:sz="0" w:space="0" w:color="auto"/>
      </w:divBdr>
      <w:divsChild>
        <w:div w:id="286162361">
          <w:marLeft w:val="0"/>
          <w:marRight w:val="0"/>
          <w:marTop w:val="0"/>
          <w:marBottom w:val="0"/>
          <w:divBdr>
            <w:top w:val="none" w:sz="0" w:space="0" w:color="auto"/>
            <w:left w:val="none" w:sz="0" w:space="0" w:color="auto"/>
            <w:bottom w:val="none" w:sz="0" w:space="0" w:color="auto"/>
            <w:right w:val="none" w:sz="0" w:space="0" w:color="auto"/>
          </w:divBdr>
        </w:div>
      </w:divsChild>
    </w:div>
    <w:div w:id="1094522027">
      <w:bodyDiv w:val="1"/>
      <w:marLeft w:val="0"/>
      <w:marRight w:val="0"/>
      <w:marTop w:val="0"/>
      <w:marBottom w:val="0"/>
      <w:divBdr>
        <w:top w:val="none" w:sz="0" w:space="0" w:color="auto"/>
        <w:left w:val="none" w:sz="0" w:space="0" w:color="auto"/>
        <w:bottom w:val="none" w:sz="0" w:space="0" w:color="auto"/>
        <w:right w:val="none" w:sz="0" w:space="0" w:color="auto"/>
      </w:divBdr>
    </w:div>
    <w:div w:id="1095327437">
      <w:bodyDiv w:val="1"/>
      <w:marLeft w:val="0"/>
      <w:marRight w:val="0"/>
      <w:marTop w:val="0"/>
      <w:marBottom w:val="0"/>
      <w:divBdr>
        <w:top w:val="none" w:sz="0" w:space="0" w:color="auto"/>
        <w:left w:val="none" w:sz="0" w:space="0" w:color="auto"/>
        <w:bottom w:val="none" w:sz="0" w:space="0" w:color="auto"/>
        <w:right w:val="none" w:sz="0" w:space="0" w:color="auto"/>
      </w:divBdr>
      <w:divsChild>
        <w:div w:id="912081446">
          <w:marLeft w:val="0"/>
          <w:marRight w:val="0"/>
          <w:marTop w:val="0"/>
          <w:marBottom w:val="0"/>
          <w:divBdr>
            <w:top w:val="none" w:sz="0" w:space="0" w:color="auto"/>
            <w:left w:val="none" w:sz="0" w:space="0" w:color="auto"/>
            <w:bottom w:val="none" w:sz="0" w:space="0" w:color="auto"/>
            <w:right w:val="none" w:sz="0" w:space="0" w:color="auto"/>
          </w:divBdr>
          <w:divsChild>
            <w:div w:id="1427992849">
              <w:marLeft w:val="0"/>
              <w:marRight w:val="0"/>
              <w:marTop w:val="0"/>
              <w:marBottom w:val="0"/>
              <w:divBdr>
                <w:top w:val="none" w:sz="0" w:space="0" w:color="auto"/>
                <w:left w:val="none" w:sz="0" w:space="0" w:color="auto"/>
                <w:bottom w:val="none" w:sz="0" w:space="0" w:color="auto"/>
                <w:right w:val="none" w:sz="0" w:space="0" w:color="auto"/>
              </w:divBdr>
              <w:divsChild>
                <w:div w:id="13204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01832">
      <w:bodyDiv w:val="1"/>
      <w:marLeft w:val="0"/>
      <w:marRight w:val="0"/>
      <w:marTop w:val="0"/>
      <w:marBottom w:val="0"/>
      <w:divBdr>
        <w:top w:val="none" w:sz="0" w:space="0" w:color="auto"/>
        <w:left w:val="none" w:sz="0" w:space="0" w:color="auto"/>
        <w:bottom w:val="none" w:sz="0" w:space="0" w:color="auto"/>
        <w:right w:val="none" w:sz="0" w:space="0" w:color="auto"/>
      </w:divBdr>
      <w:divsChild>
        <w:div w:id="586041318">
          <w:marLeft w:val="0"/>
          <w:marRight w:val="0"/>
          <w:marTop w:val="0"/>
          <w:marBottom w:val="0"/>
          <w:divBdr>
            <w:top w:val="none" w:sz="0" w:space="0" w:color="auto"/>
            <w:left w:val="none" w:sz="0" w:space="0" w:color="auto"/>
            <w:bottom w:val="none" w:sz="0" w:space="0" w:color="auto"/>
            <w:right w:val="none" w:sz="0" w:space="0" w:color="auto"/>
          </w:divBdr>
        </w:div>
        <w:div w:id="731579514">
          <w:marLeft w:val="0"/>
          <w:marRight w:val="0"/>
          <w:marTop w:val="0"/>
          <w:marBottom w:val="0"/>
          <w:divBdr>
            <w:top w:val="none" w:sz="0" w:space="0" w:color="auto"/>
            <w:left w:val="none" w:sz="0" w:space="0" w:color="auto"/>
            <w:bottom w:val="none" w:sz="0" w:space="0" w:color="auto"/>
            <w:right w:val="none" w:sz="0" w:space="0" w:color="auto"/>
          </w:divBdr>
        </w:div>
        <w:div w:id="1800302504">
          <w:marLeft w:val="0"/>
          <w:marRight w:val="0"/>
          <w:marTop w:val="0"/>
          <w:marBottom w:val="0"/>
          <w:divBdr>
            <w:top w:val="none" w:sz="0" w:space="0" w:color="auto"/>
            <w:left w:val="none" w:sz="0" w:space="0" w:color="auto"/>
            <w:bottom w:val="none" w:sz="0" w:space="0" w:color="auto"/>
            <w:right w:val="none" w:sz="0" w:space="0" w:color="auto"/>
          </w:divBdr>
        </w:div>
      </w:divsChild>
    </w:div>
    <w:div w:id="1100835899">
      <w:bodyDiv w:val="1"/>
      <w:marLeft w:val="0"/>
      <w:marRight w:val="0"/>
      <w:marTop w:val="0"/>
      <w:marBottom w:val="0"/>
      <w:divBdr>
        <w:top w:val="none" w:sz="0" w:space="0" w:color="auto"/>
        <w:left w:val="none" w:sz="0" w:space="0" w:color="auto"/>
        <w:bottom w:val="none" w:sz="0" w:space="0" w:color="auto"/>
        <w:right w:val="none" w:sz="0" w:space="0" w:color="auto"/>
      </w:divBdr>
    </w:div>
    <w:div w:id="1103646455">
      <w:bodyDiv w:val="1"/>
      <w:marLeft w:val="0"/>
      <w:marRight w:val="0"/>
      <w:marTop w:val="0"/>
      <w:marBottom w:val="0"/>
      <w:divBdr>
        <w:top w:val="none" w:sz="0" w:space="0" w:color="auto"/>
        <w:left w:val="none" w:sz="0" w:space="0" w:color="auto"/>
        <w:bottom w:val="none" w:sz="0" w:space="0" w:color="auto"/>
        <w:right w:val="none" w:sz="0" w:space="0" w:color="auto"/>
      </w:divBdr>
      <w:divsChild>
        <w:div w:id="1027099041">
          <w:marLeft w:val="0"/>
          <w:marRight w:val="0"/>
          <w:marTop w:val="0"/>
          <w:marBottom w:val="0"/>
          <w:divBdr>
            <w:top w:val="none" w:sz="0" w:space="0" w:color="auto"/>
            <w:left w:val="none" w:sz="0" w:space="0" w:color="auto"/>
            <w:bottom w:val="none" w:sz="0" w:space="0" w:color="auto"/>
            <w:right w:val="none" w:sz="0" w:space="0" w:color="auto"/>
          </w:divBdr>
          <w:divsChild>
            <w:div w:id="820345112">
              <w:marLeft w:val="0"/>
              <w:marRight w:val="0"/>
              <w:marTop w:val="411"/>
              <w:marBottom w:val="0"/>
              <w:divBdr>
                <w:top w:val="none" w:sz="0" w:space="0" w:color="auto"/>
                <w:left w:val="none" w:sz="0" w:space="0" w:color="auto"/>
                <w:bottom w:val="none" w:sz="0" w:space="0" w:color="auto"/>
                <w:right w:val="none" w:sz="0" w:space="0" w:color="auto"/>
              </w:divBdr>
              <w:divsChild>
                <w:div w:id="1945383163">
                  <w:marLeft w:val="0"/>
                  <w:marRight w:val="0"/>
                  <w:marTop w:val="0"/>
                  <w:marBottom w:val="0"/>
                  <w:divBdr>
                    <w:top w:val="none" w:sz="0" w:space="0" w:color="auto"/>
                    <w:left w:val="none" w:sz="0" w:space="0" w:color="auto"/>
                    <w:bottom w:val="none" w:sz="0" w:space="0" w:color="auto"/>
                    <w:right w:val="none" w:sz="0" w:space="0" w:color="auto"/>
                  </w:divBdr>
                  <w:divsChild>
                    <w:div w:id="881088731">
                      <w:marLeft w:val="79"/>
                      <w:marRight w:val="79"/>
                      <w:marTop w:val="0"/>
                      <w:marBottom w:val="0"/>
                      <w:divBdr>
                        <w:top w:val="none" w:sz="0" w:space="0" w:color="auto"/>
                        <w:left w:val="none" w:sz="0" w:space="0" w:color="auto"/>
                        <w:bottom w:val="none" w:sz="0" w:space="0" w:color="auto"/>
                        <w:right w:val="none" w:sz="0" w:space="0" w:color="auto"/>
                      </w:divBdr>
                      <w:divsChild>
                        <w:div w:id="2060089611">
                          <w:marLeft w:val="0"/>
                          <w:marRight w:val="0"/>
                          <w:marTop w:val="0"/>
                          <w:marBottom w:val="0"/>
                          <w:divBdr>
                            <w:top w:val="dashed" w:sz="6" w:space="0" w:color="DDDDDD"/>
                            <w:left w:val="none" w:sz="0" w:space="0" w:color="auto"/>
                            <w:bottom w:val="none" w:sz="0" w:space="0" w:color="auto"/>
                            <w:right w:val="none" w:sz="0" w:space="0" w:color="auto"/>
                          </w:divBdr>
                          <w:divsChild>
                            <w:div w:id="1311711891">
                              <w:marLeft w:val="0"/>
                              <w:marRight w:val="0"/>
                              <w:marTop w:val="0"/>
                              <w:marBottom w:val="0"/>
                              <w:divBdr>
                                <w:top w:val="none" w:sz="0" w:space="0" w:color="auto"/>
                                <w:left w:val="none" w:sz="0" w:space="0" w:color="auto"/>
                                <w:bottom w:val="none" w:sz="0" w:space="0" w:color="auto"/>
                                <w:right w:val="none" w:sz="0" w:space="0" w:color="auto"/>
                              </w:divBdr>
                              <w:divsChild>
                                <w:div w:id="1771856194">
                                  <w:marLeft w:val="0"/>
                                  <w:marRight w:val="0"/>
                                  <w:marTop w:val="79"/>
                                  <w:marBottom w:val="79"/>
                                  <w:divBdr>
                                    <w:top w:val="none" w:sz="0" w:space="0" w:color="auto"/>
                                    <w:left w:val="none" w:sz="0" w:space="0" w:color="auto"/>
                                    <w:bottom w:val="none" w:sz="0" w:space="0" w:color="auto"/>
                                    <w:right w:val="none" w:sz="0" w:space="0" w:color="auto"/>
                                  </w:divBdr>
                                  <w:divsChild>
                                    <w:div w:id="550965956">
                                      <w:marLeft w:val="0"/>
                                      <w:marRight w:val="0"/>
                                      <w:marTop w:val="0"/>
                                      <w:marBottom w:val="0"/>
                                      <w:divBdr>
                                        <w:top w:val="none" w:sz="0" w:space="0" w:color="auto"/>
                                        <w:left w:val="none" w:sz="0" w:space="0" w:color="auto"/>
                                        <w:bottom w:val="none" w:sz="0" w:space="0" w:color="auto"/>
                                        <w:right w:val="none" w:sz="0" w:space="0" w:color="auto"/>
                                      </w:divBdr>
                                      <w:divsChild>
                                        <w:div w:id="1815830622">
                                          <w:marLeft w:val="554"/>
                                          <w:marRight w:val="0"/>
                                          <w:marTop w:val="0"/>
                                          <w:marBottom w:val="0"/>
                                          <w:divBdr>
                                            <w:top w:val="none" w:sz="0" w:space="0" w:color="auto"/>
                                            <w:left w:val="none" w:sz="0" w:space="0" w:color="auto"/>
                                            <w:bottom w:val="none" w:sz="0" w:space="0" w:color="auto"/>
                                            <w:right w:val="none" w:sz="0" w:space="0" w:color="auto"/>
                                          </w:divBdr>
                                          <w:divsChild>
                                            <w:div w:id="279924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08356501">
      <w:bodyDiv w:val="1"/>
      <w:marLeft w:val="0"/>
      <w:marRight w:val="0"/>
      <w:marTop w:val="0"/>
      <w:marBottom w:val="0"/>
      <w:divBdr>
        <w:top w:val="none" w:sz="0" w:space="0" w:color="auto"/>
        <w:left w:val="none" w:sz="0" w:space="0" w:color="auto"/>
        <w:bottom w:val="none" w:sz="0" w:space="0" w:color="auto"/>
        <w:right w:val="none" w:sz="0" w:space="0" w:color="auto"/>
      </w:divBdr>
      <w:divsChild>
        <w:div w:id="1371489997">
          <w:marLeft w:val="0"/>
          <w:marRight w:val="0"/>
          <w:marTop w:val="0"/>
          <w:marBottom w:val="0"/>
          <w:divBdr>
            <w:top w:val="none" w:sz="0" w:space="0" w:color="auto"/>
            <w:left w:val="none" w:sz="0" w:space="0" w:color="auto"/>
            <w:bottom w:val="none" w:sz="0" w:space="0" w:color="auto"/>
            <w:right w:val="none" w:sz="0" w:space="0" w:color="auto"/>
          </w:divBdr>
          <w:divsChild>
            <w:div w:id="783381648">
              <w:marLeft w:val="0"/>
              <w:marRight w:val="0"/>
              <w:marTop w:val="0"/>
              <w:marBottom w:val="0"/>
              <w:divBdr>
                <w:top w:val="none" w:sz="0" w:space="0" w:color="auto"/>
                <w:left w:val="none" w:sz="0" w:space="0" w:color="auto"/>
                <w:bottom w:val="none" w:sz="0" w:space="0" w:color="auto"/>
                <w:right w:val="none" w:sz="0" w:space="0" w:color="auto"/>
              </w:divBdr>
              <w:divsChild>
                <w:div w:id="18509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201559">
      <w:bodyDiv w:val="1"/>
      <w:marLeft w:val="0"/>
      <w:marRight w:val="0"/>
      <w:marTop w:val="0"/>
      <w:marBottom w:val="0"/>
      <w:divBdr>
        <w:top w:val="none" w:sz="0" w:space="0" w:color="auto"/>
        <w:left w:val="none" w:sz="0" w:space="0" w:color="auto"/>
        <w:bottom w:val="none" w:sz="0" w:space="0" w:color="auto"/>
        <w:right w:val="none" w:sz="0" w:space="0" w:color="auto"/>
      </w:divBdr>
    </w:div>
    <w:div w:id="1113016123">
      <w:bodyDiv w:val="1"/>
      <w:marLeft w:val="0"/>
      <w:marRight w:val="0"/>
      <w:marTop w:val="0"/>
      <w:marBottom w:val="0"/>
      <w:divBdr>
        <w:top w:val="none" w:sz="0" w:space="0" w:color="auto"/>
        <w:left w:val="none" w:sz="0" w:space="0" w:color="auto"/>
        <w:bottom w:val="none" w:sz="0" w:space="0" w:color="auto"/>
        <w:right w:val="none" w:sz="0" w:space="0" w:color="auto"/>
      </w:divBdr>
    </w:div>
    <w:div w:id="1113088549">
      <w:bodyDiv w:val="1"/>
      <w:marLeft w:val="0"/>
      <w:marRight w:val="0"/>
      <w:marTop w:val="0"/>
      <w:marBottom w:val="0"/>
      <w:divBdr>
        <w:top w:val="none" w:sz="0" w:space="0" w:color="auto"/>
        <w:left w:val="none" w:sz="0" w:space="0" w:color="auto"/>
        <w:bottom w:val="none" w:sz="0" w:space="0" w:color="auto"/>
        <w:right w:val="none" w:sz="0" w:space="0" w:color="auto"/>
      </w:divBdr>
    </w:div>
    <w:div w:id="1114524243">
      <w:bodyDiv w:val="1"/>
      <w:marLeft w:val="0"/>
      <w:marRight w:val="0"/>
      <w:marTop w:val="0"/>
      <w:marBottom w:val="0"/>
      <w:divBdr>
        <w:top w:val="none" w:sz="0" w:space="0" w:color="auto"/>
        <w:left w:val="none" w:sz="0" w:space="0" w:color="auto"/>
        <w:bottom w:val="none" w:sz="0" w:space="0" w:color="auto"/>
        <w:right w:val="none" w:sz="0" w:space="0" w:color="auto"/>
      </w:divBdr>
    </w:div>
    <w:div w:id="1117137875">
      <w:bodyDiv w:val="1"/>
      <w:marLeft w:val="0"/>
      <w:marRight w:val="0"/>
      <w:marTop w:val="0"/>
      <w:marBottom w:val="0"/>
      <w:divBdr>
        <w:top w:val="none" w:sz="0" w:space="0" w:color="auto"/>
        <w:left w:val="none" w:sz="0" w:space="0" w:color="auto"/>
        <w:bottom w:val="none" w:sz="0" w:space="0" w:color="auto"/>
        <w:right w:val="none" w:sz="0" w:space="0" w:color="auto"/>
      </w:divBdr>
      <w:divsChild>
        <w:div w:id="394280499">
          <w:marLeft w:val="0"/>
          <w:marRight w:val="0"/>
          <w:marTop w:val="0"/>
          <w:marBottom w:val="0"/>
          <w:divBdr>
            <w:top w:val="none" w:sz="0" w:space="0" w:color="auto"/>
            <w:left w:val="none" w:sz="0" w:space="0" w:color="auto"/>
            <w:bottom w:val="none" w:sz="0" w:space="0" w:color="auto"/>
            <w:right w:val="none" w:sz="0" w:space="0" w:color="auto"/>
          </w:divBdr>
          <w:divsChild>
            <w:div w:id="589434074">
              <w:marLeft w:val="0"/>
              <w:marRight w:val="0"/>
              <w:marTop w:val="0"/>
              <w:marBottom w:val="0"/>
              <w:divBdr>
                <w:top w:val="none" w:sz="0" w:space="0" w:color="auto"/>
                <w:left w:val="none" w:sz="0" w:space="0" w:color="auto"/>
                <w:bottom w:val="none" w:sz="0" w:space="0" w:color="auto"/>
                <w:right w:val="none" w:sz="0" w:space="0" w:color="auto"/>
              </w:divBdr>
              <w:divsChild>
                <w:div w:id="127809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87461">
      <w:bodyDiv w:val="1"/>
      <w:marLeft w:val="0"/>
      <w:marRight w:val="0"/>
      <w:marTop w:val="0"/>
      <w:marBottom w:val="0"/>
      <w:divBdr>
        <w:top w:val="none" w:sz="0" w:space="0" w:color="auto"/>
        <w:left w:val="none" w:sz="0" w:space="0" w:color="auto"/>
        <w:bottom w:val="none" w:sz="0" w:space="0" w:color="auto"/>
        <w:right w:val="none" w:sz="0" w:space="0" w:color="auto"/>
      </w:divBdr>
    </w:div>
    <w:div w:id="1130585831">
      <w:bodyDiv w:val="1"/>
      <w:marLeft w:val="0"/>
      <w:marRight w:val="0"/>
      <w:marTop w:val="0"/>
      <w:marBottom w:val="0"/>
      <w:divBdr>
        <w:top w:val="none" w:sz="0" w:space="0" w:color="auto"/>
        <w:left w:val="none" w:sz="0" w:space="0" w:color="auto"/>
        <w:bottom w:val="none" w:sz="0" w:space="0" w:color="auto"/>
        <w:right w:val="none" w:sz="0" w:space="0" w:color="auto"/>
      </w:divBdr>
    </w:div>
    <w:div w:id="1131023174">
      <w:bodyDiv w:val="1"/>
      <w:marLeft w:val="0"/>
      <w:marRight w:val="0"/>
      <w:marTop w:val="0"/>
      <w:marBottom w:val="0"/>
      <w:divBdr>
        <w:top w:val="none" w:sz="0" w:space="0" w:color="auto"/>
        <w:left w:val="none" w:sz="0" w:space="0" w:color="auto"/>
        <w:bottom w:val="none" w:sz="0" w:space="0" w:color="auto"/>
        <w:right w:val="none" w:sz="0" w:space="0" w:color="auto"/>
      </w:divBdr>
      <w:divsChild>
        <w:div w:id="488718442">
          <w:marLeft w:val="0"/>
          <w:marRight w:val="0"/>
          <w:marTop w:val="0"/>
          <w:marBottom w:val="0"/>
          <w:divBdr>
            <w:top w:val="none" w:sz="0" w:space="0" w:color="auto"/>
            <w:left w:val="none" w:sz="0" w:space="0" w:color="auto"/>
            <w:bottom w:val="none" w:sz="0" w:space="0" w:color="auto"/>
            <w:right w:val="none" w:sz="0" w:space="0" w:color="auto"/>
          </w:divBdr>
        </w:div>
        <w:div w:id="1201354745">
          <w:marLeft w:val="0"/>
          <w:marRight w:val="0"/>
          <w:marTop w:val="0"/>
          <w:marBottom w:val="0"/>
          <w:divBdr>
            <w:top w:val="none" w:sz="0" w:space="0" w:color="auto"/>
            <w:left w:val="none" w:sz="0" w:space="0" w:color="auto"/>
            <w:bottom w:val="none" w:sz="0" w:space="0" w:color="auto"/>
            <w:right w:val="none" w:sz="0" w:space="0" w:color="auto"/>
          </w:divBdr>
        </w:div>
        <w:div w:id="1237931449">
          <w:marLeft w:val="0"/>
          <w:marRight w:val="0"/>
          <w:marTop w:val="0"/>
          <w:marBottom w:val="0"/>
          <w:divBdr>
            <w:top w:val="none" w:sz="0" w:space="0" w:color="auto"/>
            <w:left w:val="none" w:sz="0" w:space="0" w:color="auto"/>
            <w:bottom w:val="none" w:sz="0" w:space="0" w:color="auto"/>
            <w:right w:val="none" w:sz="0" w:space="0" w:color="auto"/>
          </w:divBdr>
        </w:div>
        <w:div w:id="1409381203">
          <w:marLeft w:val="0"/>
          <w:marRight w:val="0"/>
          <w:marTop w:val="0"/>
          <w:marBottom w:val="0"/>
          <w:divBdr>
            <w:top w:val="none" w:sz="0" w:space="0" w:color="auto"/>
            <w:left w:val="none" w:sz="0" w:space="0" w:color="auto"/>
            <w:bottom w:val="none" w:sz="0" w:space="0" w:color="auto"/>
            <w:right w:val="none" w:sz="0" w:space="0" w:color="auto"/>
          </w:divBdr>
        </w:div>
        <w:div w:id="1430469381">
          <w:marLeft w:val="0"/>
          <w:marRight w:val="0"/>
          <w:marTop w:val="0"/>
          <w:marBottom w:val="0"/>
          <w:divBdr>
            <w:top w:val="none" w:sz="0" w:space="0" w:color="auto"/>
            <w:left w:val="none" w:sz="0" w:space="0" w:color="auto"/>
            <w:bottom w:val="none" w:sz="0" w:space="0" w:color="auto"/>
            <w:right w:val="none" w:sz="0" w:space="0" w:color="auto"/>
          </w:divBdr>
        </w:div>
        <w:div w:id="1436706751">
          <w:marLeft w:val="0"/>
          <w:marRight w:val="0"/>
          <w:marTop w:val="0"/>
          <w:marBottom w:val="0"/>
          <w:divBdr>
            <w:top w:val="none" w:sz="0" w:space="0" w:color="auto"/>
            <w:left w:val="none" w:sz="0" w:space="0" w:color="auto"/>
            <w:bottom w:val="none" w:sz="0" w:space="0" w:color="auto"/>
            <w:right w:val="none" w:sz="0" w:space="0" w:color="auto"/>
          </w:divBdr>
        </w:div>
      </w:divsChild>
    </w:div>
    <w:div w:id="1135758829">
      <w:bodyDiv w:val="1"/>
      <w:marLeft w:val="0"/>
      <w:marRight w:val="0"/>
      <w:marTop w:val="0"/>
      <w:marBottom w:val="0"/>
      <w:divBdr>
        <w:top w:val="none" w:sz="0" w:space="0" w:color="auto"/>
        <w:left w:val="none" w:sz="0" w:space="0" w:color="auto"/>
        <w:bottom w:val="none" w:sz="0" w:space="0" w:color="auto"/>
        <w:right w:val="none" w:sz="0" w:space="0" w:color="auto"/>
      </w:divBdr>
    </w:div>
    <w:div w:id="1139037244">
      <w:bodyDiv w:val="1"/>
      <w:marLeft w:val="0"/>
      <w:marRight w:val="0"/>
      <w:marTop w:val="0"/>
      <w:marBottom w:val="0"/>
      <w:divBdr>
        <w:top w:val="none" w:sz="0" w:space="0" w:color="auto"/>
        <w:left w:val="none" w:sz="0" w:space="0" w:color="auto"/>
        <w:bottom w:val="none" w:sz="0" w:space="0" w:color="auto"/>
        <w:right w:val="none" w:sz="0" w:space="0" w:color="auto"/>
      </w:divBdr>
      <w:divsChild>
        <w:div w:id="1452090993">
          <w:marLeft w:val="0"/>
          <w:marRight w:val="0"/>
          <w:marTop w:val="0"/>
          <w:marBottom w:val="0"/>
          <w:divBdr>
            <w:top w:val="none" w:sz="0" w:space="0" w:color="auto"/>
            <w:left w:val="none" w:sz="0" w:space="0" w:color="auto"/>
            <w:bottom w:val="none" w:sz="0" w:space="0" w:color="auto"/>
            <w:right w:val="none" w:sz="0" w:space="0" w:color="auto"/>
          </w:divBdr>
          <w:divsChild>
            <w:div w:id="1135222365">
              <w:marLeft w:val="0"/>
              <w:marRight w:val="0"/>
              <w:marTop w:val="411"/>
              <w:marBottom w:val="0"/>
              <w:divBdr>
                <w:top w:val="none" w:sz="0" w:space="0" w:color="auto"/>
                <w:left w:val="none" w:sz="0" w:space="0" w:color="auto"/>
                <w:bottom w:val="none" w:sz="0" w:space="0" w:color="auto"/>
                <w:right w:val="none" w:sz="0" w:space="0" w:color="auto"/>
              </w:divBdr>
              <w:divsChild>
                <w:div w:id="502596887">
                  <w:marLeft w:val="0"/>
                  <w:marRight w:val="0"/>
                  <w:marTop w:val="0"/>
                  <w:marBottom w:val="0"/>
                  <w:divBdr>
                    <w:top w:val="none" w:sz="0" w:space="0" w:color="auto"/>
                    <w:left w:val="none" w:sz="0" w:space="0" w:color="auto"/>
                    <w:bottom w:val="none" w:sz="0" w:space="0" w:color="auto"/>
                    <w:right w:val="none" w:sz="0" w:space="0" w:color="auto"/>
                  </w:divBdr>
                  <w:divsChild>
                    <w:div w:id="434249037">
                      <w:marLeft w:val="79"/>
                      <w:marRight w:val="79"/>
                      <w:marTop w:val="0"/>
                      <w:marBottom w:val="0"/>
                      <w:divBdr>
                        <w:top w:val="none" w:sz="0" w:space="0" w:color="auto"/>
                        <w:left w:val="none" w:sz="0" w:space="0" w:color="auto"/>
                        <w:bottom w:val="none" w:sz="0" w:space="0" w:color="auto"/>
                        <w:right w:val="none" w:sz="0" w:space="0" w:color="auto"/>
                      </w:divBdr>
                      <w:divsChild>
                        <w:div w:id="855965817">
                          <w:marLeft w:val="0"/>
                          <w:marRight w:val="0"/>
                          <w:marTop w:val="0"/>
                          <w:marBottom w:val="0"/>
                          <w:divBdr>
                            <w:top w:val="dashed" w:sz="6" w:space="0" w:color="DDDDDD"/>
                            <w:left w:val="none" w:sz="0" w:space="0" w:color="auto"/>
                            <w:bottom w:val="none" w:sz="0" w:space="0" w:color="auto"/>
                            <w:right w:val="none" w:sz="0" w:space="0" w:color="auto"/>
                          </w:divBdr>
                          <w:divsChild>
                            <w:div w:id="1645158066">
                              <w:marLeft w:val="0"/>
                              <w:marRight w:val="0"/>
                              <w:marTop w:val="0"/>
                              <w:marBottom w:val="0"/>
                              <w:divBdr>
                                <w:top w:val="none" w:sz="0" w:space="0" w:color="auto"/>
                                <w:left w:val="none" w:sz="0" w:space="0" w:color="auto"/>
                                <w:bottom w:val="none" w:sz="0" w:space="0" w:color="auto"/>
                                <w:right w:val="none" w:sz="0" w:space="0" w:color="auto"/>
                              </w:divBdr>
                              <w:divsChild>
                                <w:div w:id="1405880580">
                                  <w:marLeft w:val="0"/>
                                  <w:marRight w:val="0"/>
                                  <w:marTop w:val="79"/>
                                  <w:marBottom w:val="79"/>
                                  <w:divBdr>
                                    <w:top w:val="none" w:sz="0" w:space="0" w:color="auto"/>
                                    <w:left w:val="none" w:sz="0" w:space="0" w:color="auto"/>
                                    <w:bottom w:val="none" w:sz="0" w:space="0" w:color="auto"/>
                                    <w:right w:val="none" w:sz="0" w:space="0" w:color="auto"/>
                                  </w:divBdr>
                                  <w:divsChild>
                                    <w:div w:id="1011952031">
                                      <w:marLeft w:val="0"/>
                                      <w:marRight w:val="0"/>
                                      <w:marTop w:val="0"/>
                                      <w:marBottom w:val="0"/>
                                      <w:divBdr>
                                        <w:top w:val="none" w:sz="0" w:space="0" w:color="auto"/>
                                        <w:left w:val="none" w:sz="0" w:space="0" w:color="auto"/>
                                        <w:bottom w:val="none" w:sz="0" w:space="0" w:color="auto"/>
                                        <w:right w:val="none" w:sz="0" w:space="0" w:color="auto"/>
                                      </w:divBdr>
                                      <w:divsChild>
                                        <w:div w:id="2026900566">
                                          <w:marLeft w:val="554"/>
                                          <w:marRight w:val="0"/>
                                          <w:marTop w:val="0"/>
                                          <w:marBottom w:val="0"/>
                                          <w:divBdr>
                                            <w:top w:val="none" w:sz="0" w:space="0" w:color="auto"/>
                                            <w:left w:val="none" w:sz="0" w:space="0" w:color="auto"/>
                                            <w:bottom w:val="none" w:sz="0" w:space="0" w:color="auto"/>
                                            <w:right w:val="none" w:sz="0" w:space="0" w:color="auto"/>
                                          </w:divBdr>
                                          <w:divsChild>
                                            <w:div w:id="126642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5127877">
      <w:bodyDiv w:val="1"/>
      <w:marLeft w:val="0"/>
      <w:marRight w:val="0"/>
      <w:marTop w:val="0"/>
      <w:marBottom w:val="0"/>
      <w:divBdr>
        <w:top w:val="none" w:sz="0" w:space="0" w:color="auto"/>
        <w:left w:val="none" w:sz="0" w:space="0" w:color="auto"/>
        <w:bottom w:val="none" w:sz="0" w:space="0" w:color="auto"/>
        <w:right w:val="none" w:sz="0" w:space="0" w:color="auto"/>
      </w:divBdr>
      <w:divsChild>
        <w:div w:id="277494526">
          <w:marLeft w:val="0"/>
          <w:marRight w:val="0"/>
          <w:marTop w:val="0"/>
          <w:marBottom w:val="0"/>
          <w:divBdr>
            <w:top w:val="none" w:sz="0" w:space="0" w:color="auto"/>
            <w:left w:val="none" w:sz="0" w:space="0" w:color="auto"/>
            <w:bottom w:val="none" w:sz="0" w:space="0" w:color="auto"/>
            <w:right w:val="none" w:sz="0" w:space="0" w:color="auto"/>
          </w:divBdr>
        </w:div>
      </w:divsChild>
    </w:div>
    <w:div w:id="1151673287">
      <w:bodyDiv w:val="1"/>
      <w:marLeft w:val="0"/>
      <w:marRight w:val="0"/>
      <w:marTop w:val="0"/>
      <w:marBottom w:val="0"/>
      <w:divBdr>
        <w:top w:val="none" w:sz="0" w:space="0" w:color="auto"/>
        <w:left w:val="none" w:sz="0" w:space="0" w:color="auto"/>
        <w:bottom w:val="none" w:sz="0" w:space="0" w:color="auto"/>
        <w:right w:val="none" w:sz="0" w:space="0" w:color="auto"/>
      </w:divBdr>
    </w:div>
    <w:div w:id="1155756032">
      <w:bodyDiv w:val="1"/>
      <w:marLeft w:val="0"/>
      <w:marRight w:val="0"/>
      <w:marTop w:val="0"/>
      <w:marBottom w:val="0"/>
      <w:divBdr>
        <w:top w:val="none" w:sz="0" w:space="0" w:color="auto"/>
        <w:left w:val="none" w:sz="0" w:space="0" w:color="auto"/>
        <w:bottom w:val="none" w:sz="0" w:space="0" w:color="auto"/>
        <w:right w:val="none" w:sz="0" w:space="0" w:color="auto"/>
      </w:divBdr>
    </w:div>
    <w:div w:id="1155803609">
      <w:bodyDiv w:val="1"/>
      <w:marLeft w:val="0"/>
      <w:marRight w:val="0"/>
      <w:marTop w:val="0"/>
      <w:marBottom w:val="0"/>
      <w:divBdr>
        <w:top w:val="none" w:sz="0" w:space="0" w:color="auto"/>
        <w:left w:val="none" w:sz="0" w:space="0" w:color="auto"/>
        <w:bottom w:val="none" w:sz="0" w:space="0" w:color="auto"/>
        <w:right w:val="none" w:sz="0" w:space="0" w:color="auto"/>
      </w:divBdr>
    </w:div>
    <w:div w:id="1160847939">
      <w:bodyDiv w:val="1"/>
      <w:marLeft w:val="0"/>
      <w:marRight w:val="0"/>
      <w:marTop w:val="0"/>
      <w:marBottom w:val="0"/>
      <w:divBdr>
        <w:top w:val="none" w:sz="0" w:space="0" w:color="auto"/>
        <w:left w:val="none" w:sz="0" w:space="0" w:color="auto"/>
        <w:bottom w:val="none" w:sz="0" w:space="0" w:color="auto"/>
        <w:right w:val="none" w:sz="0" w:space="0" w:color="auto"/>
      </w:divBdr>
    </w:div>
    <w:div w:id="1162312828">
      <w:bodyDiv w:val="1"/>
      <w:marLeft w:val="0"/>
      <w:marRight w:val="0"/>
      <w:marTop w:val="0"/>
      <w:marBottom w:val="0"/>
      <w:divBdr>
        <w:top w:val="none" w:sz="0" w:space="0" w:color="auto"/>
        <w:left w:val="none" w:sz="0" w:space="0" w:color="auto"/>
        <w:bottom w:val="none" w:sz="0" w:space="0" w:color="auto"/>
        <w:right w:val="none" w:sz="0" w:space="0" w:color="auto"/>
      </w:divBdr>
    </w:div>
    <w:div w:id="1165197039">
      <w:bodyDiv w:val="1"/>
      <w:marLeft w:val="0"/>
      <w:marRight w:val="0"/>
      <w:marTop w:val="0"/>
      <w:marBottom w:val="0"/>
      <w:divBdr>
        <w:top w:val="none" w:sz="0" w:space="0" w:color="auto"/>
        <w:left w:val="none" w:sz="0" w:space="0" w:color="auto"/>
        <w:bottom w:val="none" w:sz="0" w:space="0" w:color="auto"/>
        <w:right w:val="none" w:sz="0" w:space="0" w:color="auto"/>
      </w:divBdr>
    </w:div>
    <w:div w:id="1165366205">
      <w:bodyDiv w:val="1"/>
      <w:marLeft w:val="0"/>
      <w:marRight w:val="0"/>
      <w:marTop w:val="0"/>
      <w:marBottom w:val="0"/>
      <w:divBdr>
        <w:top w:val="none" w:sz="0" w:space="0" w:color="auto"/>
        <w:left w:val="none" w:sz="0" w:space="0" w:color="auto"/>
        <w:bottom w:val="none" w:sz="0" w:space="0" w:color="auto"/>
        <w:right w:val="none" w:sz="0" w:space="0" w:color="auto"/>
      </w:divBdr>
      <w:divsChild>
        <w:div w:id="1677224535">
          <w:marLeft w:val="0"/>
          <w:marRight w:val="0"/>
          <w:marTop w:val="0"/>
          <w:marBottom w:val="0"/>
          <w:divBdr>
            <w:top w:val="none" w:sz="0" w:space="0" w:color="auto"/>
            <w:left w:val="none" w:sz="0" w:space="0" w:color="auto"/>
            <w:bottom w:val="none" w:sz="0" w:space="0" w:color="auto"/>
            <w:right w:val="none" w:sz="0" w:space="0" w:color="auto"/>
          </w:divBdr>
        </w:div>
      </w:divsChild>
    </w:div>
    <w:div w:id="1169251145">
      <w:bodyDiv w:val="1"/>
      <w:marLeft w:val="0"/>
      <w:marRight w:val="0"/>
      <w:marTop w:val="0"/>
      <w:marBottom w:val="0"/>
      <w:divBdr>
        <w:top w:val="none" w:sz="0" w:space="0" w:color="auto"/>
        <w:left w:val="none" w:sz="0" w:space="0" w:color="auto"/>
        <w:bottom w:val="none" w:sz="0" w:space="0" w:color="auto"/>
        <w:right w:val="none" w:sz="0" w:space="0" w:color="auto"/>
      </w:divBdr>
    </w:div>
    <w:div w:id="1177306228">
      <w:bodyDiv w:val="1"/>
      <w:marLeft w:val="0"/>
      <w:marRight w:val="0"/>
      <w:marTop w:val="0"/>
      <w:marBottom w:val="0"/>
      <w:divBdr>
        <w:top w:val="none" w:sz="0" w:space="0" w:color="auto"/>
        <w:left w:val="none" w:sz="0" w:space="0" w:color="auto"/>
        <w:bottom w:val="none" w:sz="0" w:space="0" w:color="auto"/>
        <w:right w:val="none" w:sz="0" w:space="0" w:color="auto"/>
      </w:divBdr>
    </w:div>
    <w:div w:id="1177692356">
      <w:bodyDiv w:val="1"/>
      <w:marLeft w:val="0"/>
      <w:marRight w:val="0"/>
      <w:marTop w:val="0"/>
      <w:marBottom w:val="0"/>
      <w:divBdr>
        <w:top w:val="none" w:sz="0" w:space="0" w:color="auto"/>
        <w:left w:val="none" w:sz="0" w:space="0" w:color="auto"/>
        <w:bottom w:val="none" w:sz="0" w:space="0" w:color="auto"/>
        <w:right w:val="none" w:sz="0" w:space="0" w:color="auto"/>
      </w:divBdr>
    </w:div>
    <w:div w:id="1179537259">
      <w:bodyDiv w:val="1"/>
      <w:marLeft w:val="0"/>
      <w:marRight w:val="0"/>
      <w:marTop w:val="0"/>
      <w:marBottom w:val="0"/>
      <w:divBdr>
        <w:top w:val="none" w:sz="0" w:space="0" w:color="auto"/>
        <w:left w:val="none" w:sz="0" w:space="0" w:color="auto"/>
        <w:bottom w:val="none" w:sz="0" w:space="0" w:color="auto"/>
        <w:right w:val="none" w:sz="0" w:space="0" w:color="auto"/>
      </w:divBdr>
    </w:div>
    <w:div w:id="1184174800">
      <w:bodyDiv w:val="1"/>
      <w:marLeft w:val="0"/>
      <w:marRight w:val="0"/>
      <w:marTop w:val="0"/>
      <w:marBottom w:val="0"/>
      <w:divBdr>
        <w:top w:val="none" w:sz="0" w:space="0" w:color="auto"/>
        <w:left w:val="none" w:sz="0" w:space="0" w:color="auto"/>
        <w:bottom w:val="none" w:sz="0" w:space="0" w:color="auto"/>
        <w:right w:val="none" w:sz="0" w:space="0" w:color="auto"/>
      </w:divBdr>
      <w:divsChild>
        <w:div w:id="1237400769">
          <w:marLeft w:val="0"/>
          <w:marRight w:val="0"/>
          <w:marTop w:val="0"/>
          <w:marBottom w:val="0"/>
          <w:divBdr>
            <w:top w:val="none" w:sz="0" w:space="0" w:color="auto"/>
            <w:left w:val="none" w:sz="0" w:space="0" w:color="auto"/>
            <w:bottom w:val="none" w:sz="0" w:space="0" w:color="auto"/>
            <w:right w:val="none" w:sz="0" w:space="0" w:color="auto"/>
          </w:divBdr>
          <w:divsChild>
            <w:div w:id="409273610">
              <w:marLeft w:val="0"/>
              <w:marRight w:val="0"/>
              <w:marTop w:val="411"/>
              <w:marBottom w:val="0"/>
              <w:divBdr>
                <w:top w:val="none" w:sz="0" w:space="0" w:color="auto"/>
                <w:left w:val="none" w:sz="0" w:space="0" w:color="auto"/>
                <w:bottom w:val="none" w:sz="0" w:space="0" w:color="auto"/>
                <w:right w:val="none" w:sz="0" w:space="0" w:color="auto"/>
              </w:divBdr>
              <w:divsChild>
                <w:div w:id="277875900">
                  <w:marLeft w:val="0"/>
                  <w:marRight w:val="0"/>
                  <w:marTop w:val="0"/>
                  <w:marBottom w:val="0"/>
                  <w:divBdr>
                    <w:top w:val="none" w:sz="0" w:space="0" w:color="auto"/>
                    <w:left w:val="none" w:sz="0" w:space="0" w:color="auto"/>
                    <w:bottom w:val="none" w:sz="0" w:space="0" w:color="auto"/>
                    <w:right w:val="none" w:sz="0" w:space="0" w:color="auto"/>
                  </w:divBdr>
                  <w:divsChild>
                    <w:div w:id="41366982">
                      <w:marLeft w:val="79"/>
                      <w:marRight w:val="79"/>
                      <w:marTop w:val="0"/>
                      <w:marBottom w:val="0"/>
                      <w:divBdr>
                        <w:top w:val="none" w:sz="0" w:space="0" w:color="auto"/>
                        <w:left w:val="none" w:sz="0" w:space="0" w:color="auto"/>
                        <w:bottom w:val="none" w:sz="0" w:space="0" w:color="auto"/>
                        <w:right w:val="none" w:sz="0" w:space="0" w:color="auto"/>
                      </w:divBdr>
                      <w:divsChild>
                        <w:div w:id="362023980">
                          <w:marLeft w:val="0"/>
                          <w:marRight w:val="0"/>
                          <w:marTop w:val="0"/>
                          <w:marBottom w:val="0"/>
                          <w:divBdr>
                            <w:top w:val="dashed" w:sz="6" w:space="0" w:color="DDDDDD"/>
                            <w:left w:val="none" w:sz="0" w:space="0" w:color="auto"/>
                            <w:bottom w:val="none" w:sz="0" w:space="0" w:color="auto"/>
                            <w:right w:val="none" w:sz="0" w:space="0" w:color="auto"/>
                          </w:divBdr>
                          <w:divsChild>
                            <w:div w:id="360982821">
                              <w:marLeft w:val="0"/>
                              <w:marRight w:val="0"/>
                              <w:marTop w:val="0"/>
                              <w:marBottom w:val="0"/>
                              <w:divBdr>
                                <w:top w:val="none" w:sz="0" w:space="0" w:color="auto"/>
                                <w:left w:val="none" w:sz="0" w:space="0" w:color="auto"/>
                                <w:bottom w:val="none" w:sz="0" w:space="0" w:color="auto"/>
                                <w:right w:val="none" w:sz="0" w:space="0" w:color="auto"/>
                              </w:divBdr>
                              <w:divsChild>
                                <w:div w:id="889224765">
                                  <w:marLeft w:val="0"/>
                                  <w:marRight w:val="0"/>
                                  <w:marTop w:val="79"/>
                                  <w:marBottom w:val="79"/>
                                  <w:divBdr>
                                    <w:top w:val="none" w:sz="0" w:space="0" w:color="auto"/>
                                    <w:left w:val="none" w:sz="0" w:space="0" w:color="auto"/>
                                    <w:bottom w:val="none" w:sz="0" w:space="0" w:color="auto"/>
                                    <w:right w:val="none" w:sz="0" w:space="0" w:color="auto"/>
                                  </w:divBdr>
                                  <w:divsChild>
                                    <w:div w:id="742217108">
                                      <w:marLeft w:val="0"/>
                                      <w:marRight w:val="0"/>
                                      <w:marTop w:val="0"/>
                                      <w:marBottom w:val="0"/>
                                      <w:divBdr>
                                        <w:top w:val="none" w:sz="0" w:space="0" w:color="auto"/>
                                        <w:left w:val="none" w:sz="0" w:space="0" w:color="auto"/>
                                        <w:bottom w:val="none" w:sz="0" w:space="0" w:color="auto"/>
                                        <w:right w:val="none" w:sz="0" w:space="0" w:color="auto"/>
                                      </w:divBdr>
                                      <w:divsChild>
                                        <w:div w:id="1155606188">
                                          <w:marLeft w:val="554"/>
                                          <w:marRight w:val="0"/>
                                          <w:marTop w:val="0"/>
                                          <w:marBottom w:val="0"/>
                                          <w:divBdr>
                                            <w:top w:val="none" w:sz="0" w:space="0" w:color="auto"/>
                                            <w:left w:val="none" w:sz="0" w:space="0" w:color="auto"/>
                                            <w:bottom w:val="none" w:sz="0" w:space="0" w:color="auto"/>
                                            <w:right w:val="none" w:sz="0" w:space="0" w:color="auto"/>
                                          </w:divBdr>
                                          <w:divsChild>
                                            <w:div w:id="1639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87673248">
      <w:bodyDiv w:val="1"/>
      <w:marLeft w:val="0"/>
      <w:marRight w:val="0"/>
      <w:marTop w:val="0"/>
      <w:marBottom w:val="0"/>
      <w:divBdr>
        <w:top w:val="none" w:sz="0" w:space="0" w:color="auto"/>
        <w:left w:val="none" w:sz="0" w:space="0" w:color="auto"/>
        <w:bottom w:val="none" w:sz="0" w:space="0" w:color="auto"/>
        <w:right w:val="none" w:sz="0" w:space="0" w:color="auto"/>
      </w:divBdr>
    </w:div>
    <w:div w:id="1194810590">
      <w:bodyDiv w:val="1"/>
      <w:marLeft w:val="0"/>
      <w:marRight w:val="0"/>
      <w:marTop w:val="0"/>
      <w:marBottom w:val="0"/>
      <w:divBdr>
        <w:top w:val="none" w:sz="0" w:space="0" w:color="auto"/>
        <w:left w:val="none" w:sz="0" w:space="0" w:color="auto"/>
        <w:bottom w:val="none" w:sz="0" w:space="0" w:color="auto"/>
        <w:right w:val="none" w:sz="0" w:space="0" w:color="auto"/>
      </w:divBdr>
    </w:div>
    <w:div w:id="1194920598">
      <w:bodyDiv w:val="1"/>
      <w:marLeft w:val="0"/>
      <w:marRight w:val="0"/>
      <w:marTop w:val="0"/>
      <w:marBottom w:val="0"/>
      <w:divBdr>
        <w:top w:val="none" w:sz="0" w:space="0" w:color="auto"/>
        <w:left w:val="none" w:sz="0" w:space="0" w:color="auto"/>
        <w:bottom w:val="none" w:sz="0" w:space="0" w:color="auto"/>
        <w:right w:val="none" w:sz="0" w:space="0" w:color="auto"/>
      </w:divBdr>
    </w:div>
    <w:div w:id="1198738079">
      <w:bodyDiv w:val="1"/>
      <w:marLeft w:val="0"/>
      <w:marRight w:val="0"/>
      <w:marTop w:val="0"/>
      <w:marBottom w:val="0"/>
      <w:divBdr>
        <w:top w:val="none" w:sz="0" w:space="0" w:color="auto"/>
        <w:left w:val="none" w:sz="0" w:space="0" w:color="auto"/>
        <w:bottom w:val="none" w:sz="0" w:space="0" w:color="auto"/>
        <w:right w:val="none" w:sz="0" w:space="0" w:color="auto"/>
      </w:divBdr>
    </w:div>
    <w:div w:id="1199316606">
      <w:bodyDiv w:val="1"/>
      <w:marLeft w:val="0"/>
      <w:marRight w:val="0"/>
      <w:marTop w:val="0"/>
      <w:marBottom w:val="0"/>
      <w:divBdr>
        <w:top w:val="none" w:sz="0" w:space="0" w:color="auto"/>
        <w:left w:val="none" w:sz="0" w:space="0" w:color="auto"/>
        <w:bottom w:val="none" w:sz="0" w:space="0" w:color="auto"/>
        <w:right w:val="none" w:sz="0" w:space="0" w:color="auto"/>
      </w:divBdr>
    </w:div>
    <w:div w:id="1204174030">
      <w:bodyDiv w:val="1"/>
      <w:marLeft w:val="0"/>
      <w:marRight w:val="0"/>
      <w:marTop w:val="0"/>
      <w:marBottom w:val="0"/>
      <w:divBdr>
        <w:top w:val="none" w:sz="0" w:space="0" w:color="auto"/>
        <w:left w:val="none" w:sz="0" w:space="0" w:color="auto"/>
        <w:bottom w:val="none" w:sz="0" w:space="0" w:color="auto"/>
        <w:right w:val="none" w:sz="0" w:space="0" w:color="auto"/>
      </w:divBdr>
    </w:div>
    <w:div w:id="1204707623">
      <w:bodyDiv w:val="1"/>
      <w:marLeft w:val="0"/>
      <w:marRight w:val="0"/>
      <w:marTop w:val="0"/>
      <w:marBottom w:val="0"/>
      <w:divBdr>
        <w:top w:val="none" w:sz="0" w:space="0" w:color="auto"/>
        <w:left w:val="none" w:sz="0" w:space="0" w:color="auto"/>
        <w:bottom w:val="none" w:sz="0" w:space="0" w:color="auto"/>
        <w:right w:val="none" w:sz="0" w:space="0" w:color="auto"/>
      </w:divBdr>
    </w:div>
    <w:div w:id="1207185977">
      <w:bodyDiv w:val="1"/>
      <w:marLeft w:val="0"/>
      <w:marRight w:val="0"/>
      <w:marTop w:val="0"/>
      <w:marBottom w:val="0"/>
      <w:divBdr>
        <w:top w:val="none" w:sz="0" w:space="0" w:color="auto"/>
        <w:left w:val="none" w:sz="0" w:space="0" w:color="auto"/>
        <w:bottom w:val="none" w:sz="0" w:space="0" w:color="auto"/>
        <w:right w:val="none" w:sz="0" w:space="0" w:color="auto"/>
      </w:divBdr>
    </w:div>
    <w:div w:id="1207336411">
      <w:bodyDiv w:val="1"/>
      <w:marLeft w:val="0"/>
      <w:marRight w:val="0"/>
      <w:marTop w:val="0"/>
      <w:marBottom w:val="0"/>
      <w:divBdr>
        <w:top w:val="none" w:sz="0" w:space="0" w:color="auto"/>
        <w:left w:val="none" w:sz="0" w:space="0" w:color="auto"/>
        <w:bottom w:val="none" w:sz="0" w:space="0" w:color="auto"/>
        <w:right w:val="none" w:sz="0" w:space="0" w:color="auto"/>
      </w:divBdr>
    </w:div>
    <w:div w:id="1208101107">
      <w:bodyDiv w:val="1"/>
      <w:marLeft w:val="0"/>
      <w:marRight w:val="0"/>
      <w:marTop w:val="0"/>
      <w:marBottom w:val="0"/>
      <w:divBdr>
        <w:top w:val="none" w:sz="0" w:space="0" w:color="auto"/>
        <w:left w:val="none" w:sz="0" w:space="0" w:color="auto"/>
        <w:bottom w:val="none" w:sz="0" w:space="0" w:color="auto"/>
        <w:right w:val="none" w:sz="0" w:space="0" w:color="auto"/>
      </w:divBdr>
    </w:div>
    <w:div w:id="1214079106">
      <w:bodyDiv w:val="1"/>
      <w:marLeft w:val="0"/>
      <w:marRight w:val="0"/>
      <w:marTop w:val="0"/>
      <w:marBottom w:val="0"/>
      <w:divBdr>
        <w:top w:val="none" w:sz="0" w:space="0" w:color="auto"/>
        <w:left w:val="none" w:sz="0" w:space="0" w:color="auto"/>
        <w:bottom w:val="none" w:sz="0" w:space="0" w:color="auto"/>
        <w:right w:val="none" w:sz="0" w:space="0" w:color="auto"/>
      </w:divBdr>
    </w:div>
    <w:div w:id="1217932150">
      <w:bodyDiv w:val="1"/>
      <w:marLeft w:val="0"/>
      <w:marRight w:val="0"/>
      <w:marTop w:val="0"/>
      <w:marBottom w:val="0"/>
      <w:divBdr>
        <w:top w:val="none" w:sz="0" w:space="0" w:color="auto"/>
        <w:left w:val="none" w:sz="0" w:space="0" w:color="auto"/>
        <w:bottom w:val="none" w:sz="0" w:space="0" w:color="auto"/>
        <w:right w:val="none" w:sz="0" w:space="0" w:color="auto"/>
      </w:divBdr>
    </w:div>
    <w:div w:id="1222054382">
      <w:bodyDiv w:val="1"/>
      <w:marLeft w:val="0"/>
      <w:marRight w:val="0"/>
      <w:marTop w:val="0"/>
      <w:marBottom w:val="0"/>
      <w:divBdr>
        <w:top w:val="none" w:sz="0" w:space="0" w:color="auto"/>
        <w:left w:val="none" w:sz="0" w:space="0" w:color="auto"/>
        <w:bottom w:val="none" w:sz="0" w:space="0" w:color="auto"/>
        <w:right w:val="none" w:sz="0" w:space="0" w:color="auto"/>
      </w:divBdr>
    </w:div>
    <w:div w:id="1223326884">
      <w:bodyDiv w:val="1"/>
      <w:marLeft w:val="0"/>
      <w:marRight w:val="0"/>
      <w:marTop w:val="0"/>
      <w:marBottom w:val="0"/>
      <w:divBdr>
        <w:top w:val="none" w:sz="0" w:space="0" w:color="auto"/>
        <w:left w:val="none" w:sz="0" w:space="0" w:color="auto"/>
        <w:bottom w:val="none" w:sz="0" w:space="0" w:color="auto"/>
        <w:right w:val="none" w:sz="0" w:space="0" w:color="auto"/>
      </w:divBdr>
    </w:div>
    <w:div w:id="1224296331">
      <w:bodyDiv w:val="1"/>
      <w:marLeft w:val="0"/>
      <w:marRight w:val="0"/>
      <w:marTop w:val="0"/>
      <w:marBottom w:val="0"/>
      <w:divBdr>
        <w:top w:val="none" w:sz="0" w:space="0" w:color="auto"/>
        <w:left w:val="none" w:sz="0" w:space="0" w:color="auto"/>
        <w:bottom w:val="none" w:sz="0" w:space="0" w:color="auto"/>
        <w:right w:val="none" w:sz="0" w:space="0" w:color="auto"/>
      </w:divBdr>
    </w:div>
    <w:div w:id="1227259230">
      <w:bodyDiv w:val="1"/>
      <w:marLeft w:val="0"/>
      <w:marRight w:val="0"/>
      <w:marTop w:val="0"/>
      <w:marBottom w:val="0"/>
      <w:divBdr>
        <w:top w:val="none" w:sz="0" w:space="0" w:color="auto"/>
        <w:left w:val="none" w:sz="0" w:space="0" w:color="auto"/>
        <w:bottom w:val="none" w:sz="0" w:space="0" w:color="auto"/>
        <w:right w:val="none" w:sz="0" w:space="0" w:color="auto"/>
      </w:divBdr>
    </w:div>
    <w:div w:id="1227569171">
      <w:bodyDiv w:val="1"/>
      <w:marLeft w:val="0"/>
      <w:marRight w:val="0"/>
      <w:marTop w:val="0"/>
      <w:marBottom w:val="0"/>
      <w:divBdr>
        <w:top w:val="none" w:sz="0" w:space="0" w:color="auto"/>
        <w:left w:val="none" w:sz="0" w:space="0" w:color="auto"/>
        <w:bottom w:val="none" w:sz="0" w:space="0" w:color="auto"/>
        <w:right w:val="none" w:sz="0" w:space="0" w:color="auto"/>
      </w:divBdr>
    </w:div>
    <w:div w:id="1234655118">
      <w:bodyDiv w:val="1"/>
      <w:marLeft w:val="0"/>
      <w:marRight w:val="0"/>
      <w:marTop w:val="0"/>
      <w:marBottom w:val="0"/>
      <w:divBdr>
        <w:top w:val="none" w:sz="0" w:space="0" w:color="auto"/>
        <w:left w:val="none" w:sz="0" w:space="0" w:color="auto"/>
        <w:bottom w:val="none" w:sz="0" w:space="0" w:color="auto"/>
        <w:right w:val="none" w:sz="0" w:space="0" w:color="auto"/>
      </w:divBdr>
      <w:divsChild>
        <w:div w:id="60568735">
          <w:marLeft w:val="0"/>
          <w:marRight w:val="0"/>
          <w:marTop w:val="0"/>
          <w:marBottom w:val="0"/>
          <w:divBdr>
            <w:top w:val="none" w:sz="0" w:space="0" w:color="auto"/>
            <w:left w:val="none" w:sz="0" w:space="0" w:color="auto"/>
            <w:bottom w:val="none" w:sz="0" w:space="0" w:color="auto"/>
            <w:right w:val="none" w:sz="0" w:space="0" w:color="auto"/>
          </w:divBdr>
        </w:div>
      </w:divsChild>
    </w:div>
    <w:div w:id="1245917995">
      <w:bodyDiv w:val="1"/>
      <w:marLeft w:val="0"/>
      <w:marRight w:val="0"/>
      <w:marTop w:val="0"/>
      <w:marBottom w:val="0"/>
      <w:divBdr>
        <w:top w:val="none" w:sz="0" w:space="0" w:color="auto"/>
        <w:left w:val="none" w:sz="0" w:space="0" w:color="auto"/>
        <w:bottom w:val="none" w:sz="0" w:space="0" w:color="auto"/>
        <w:right w:val="none" w:sz="0" w:space="0" w:color="auto"/>
      </w:divBdr>
    </w:div>
    <w:div w:id="1249998460">
      <w:bodyDiv w:val="1"/>
      <w:marLeft w:val="0"/>
      <w:marRight w:val="0"/>
      <w:marTop w:val="0"/>
      <w:marBottom w:val="0"/>
      <w:divBdr>
        <w:top w:val="none" w:sz="0" w:space="0" w:color="auto"/>
        <w:left w:val="none" w:sz="0" w:space="0" w:color="auto"/>
        <w:bottom w:val="none" w:sz="0" w:space="0" w:color="auto"/>
        <w:right w:val="none" w:sz="0" w:space="0" w:color="auto"/>
      </w:divBdr>
    </w:div>
    <w:div w:id="1254435202">
      <w:bodyDiv w:val="1"/>
      <w:marLeft w:val="0"/>
      <w:marRight w:val="0"/>
      <w:marTop w:val="0"/>
      <w:marBottom w:val="0"/>
      <w:divBdr>
        <w:top w:val="none" w:sz="0" w:space="0" w:color="auto"/>
        <w:left w:val="none" w:sz="0" w:space="0" w:color="auto"/>
        <w:bottom w:val="none" w:sz="0" w:space="0" w:color="auto"/>
        <w:right w:val="none" w:sz="0" w:space="0" w:color="auto"/>
      </w:divBdr>
      <w:divsChild>
        <w:div w:id="270475706">
          <w:marLeft w:val="0"/>
          <w:marRight w:val="0"/>
          <w:marTop w:val="0"/>
          <w:marBottom w:val="0"/>
          <w:divBdr>
            <w:top w:val="none" w:sz="0" w:space="0" w:color="auto"/>
            <w:left w:val="none" w:sz="0" w:space="0" w:color="auto"/>
            <w:bottom w:val="none" w:sz="0" w:space="0" w:color="auto"/>
            <w:right w:val="none" w:sz="0" w:space="0" w:color="auto"/>
          </w:divBdr>
        </w:div>
        <w:div w:id="775953060">
          <w:marLeft w:val="0"/>
          <w:marRight w:val="0"/>
          <w:marTop w:val="0"/>
          <w:marBottom w:val="0"/>
          <w:divBdr>
            <w:top w:val="none" w:sz="0" w:space="0" w:color="auto"/>
            <w:left w:val="none" w:sz="0" w:space="0" w:color="auto"/>
            <w:bottom w:val="none" w:sz="0" w:space="0" w:color="auto"/>
            <w:right w:val="none" w:sz="0" w:space="0" w:color="auto"/>
          </w:divBdr>
        </w:div>
        <w:div w:id="1364408019">
          <w:marLeft w:val="0"/>
          <w:marRight w:val="0"/>
          <w:marTop w:val="0"/>
          <w:marBottom w:val="0"/>
          <w:divBdr>
            <w:top w:val="none" w:sz="0" w:space="0" w:color="auto"/>
            <w:left w:val="none" w:sz="0" w:space="0" w:color="auto"/>
            <w:bottom w:val="none" w:sz="0" w:space="0" w:color="auto"/>
            <w:right w:val="none" w:sz="0" w:space="0" w:color="auto"/>
          </w:divBdr>
        </w:div>
        <w:div w:id="1691881348">
          <w:marLeft w:val="0"/>
          <w:marRight w:val="0"/>
          <w:marTop w:val="0"/>
          <w:marBottom w:val="0"/>
          <w:divBdr>
            <w:top w:val="none" w:sz="0" w:space="0" w:color="auto"/>
            <w:left w:val="none" w:sz="0" w:space="0" w:color="auto"/>
            <w:bottom w:val="none" w:sz="0" w:space="0" w:color="auto"/>
            <w:right w:val="none" w:sz="0" w:space="0" w:color="auto"/>
          </w:divBdr>
        </w:div>
      </w:divsChild>
    </w:div>
    <w:div w:id="1256329665">
      <w:bodyDiv w:val="1"/>
      <w:marLeft w:val="0"/>
      <w:marRight w:val="0"/>
      <w:marTop w:val="0"/>
      <w:marBottom w:val="0"/>
      <w:divBdr>
        <w:top w:val="none" w:sz="0" w:space="0" w:color="auto"/>
        <w:left w:val="none" w:sz="0" w:space="0" w:color="auto"/>
        <w:bottom w:val="none" w:sz="0" w:space="0" w:color="auto"/>
        <w:right w:val="none" w:sz="0" w:space="0" w:color="auto"/>
      </w:divBdr>
      <w:divsChild>
        <w:div w:id="864098825">
          <w:marLeft w:val="547"/>
          <w:marRight w:val="0"/>
          <w:marTop w:val="77"/>
          <w:marBottom w:val="0"/>
          <w:divBdr>
            <w:top w:val="none" w:sz="0" w:space="0" w:color="auto"/>
            <w:left w:val="none" w:sz="0" w:space="0" w:color="auto"/>
            <w:bottom w:val="none" w:sz="0" w:space="0" w:color="auto"/>
            <w:right w:val="none" w:sz="0" w:space="0" w:color="auto"/>
          </w:divBdr>
        </w:div>
      </w:divsChild>
    </w:div>
    <w:div w:id="1260018378">
      <w:bodyDiv w:val="1"/>
      <w:marLeft w:val="0"/>
      <w:marRight w:val="0"/>
      <w:marTop w:val="0"/>
      <w:marBottom w:val="0"/>
      <w:divBdr>
        <w:top w:val="none" w:sz="0" w:space="0" w:color="auto"/>
        <w:left w:val="none" w:sz="0" w:space="0" w:color="auto"/>
        <w:bottom w:val="none" w:sz="0" w:space="0" w:color="auto"/>
        <w:right w:val="none" w:sz="0" w:space="0" w:color="auto"/>
      </w:divBdr>
    </w:div>
    <w:div w:id="1260412968">
      <w:bodyDiv w:val="1"/>
      <w:marLeft w:val="0"/>
      <w:marRight w:val="0"/>
      <w:marTop w:val="0"/>
      <w:marBottom w:val="0"/>
      <w:divBdr>
        <w:top w:val="none" w:sz="0" w:space="0" w:color="auto"/>
        <w:left w:val="none" w:sz="0" w:space="0" w:color="auto"/>
        <w:bottom w:val="none" w:sz="0" w:space="0" w:color="auto"/>
        <w:right w:val="none" w:sz="0" w:space="0" w:color="auto"/>
      </w:divBdr>
    </w:div>
    <w:div w:id="1263103207">
      <w:bodyDiv w:val="1"/>
      <w:marLeft w:val="0"/>
      <w:marRight w:val="0"/>
      <w:marTop w:val="0"/>
      <w:marBottom w:val="0"/>
      <w:divBdr>
        <w:top w:val="none" w:sz="0" w:space="0" w:color="auto"/>
        <w:left w:val="none" w:sz="0" w:space="0" w:color="auto"/>
        <w:bottom w:val="none" w:sz="0" w:space="0" w:color="auto"/>
        <w:right w:val="none" w:sz="0" w:space="0" w:color="auto"/>
      </w:divBdr>
    </w:div>
    <w:div w:id="1263613562">
      <w:bodyDiv w:val="1"/>
      <w:marLeft w:val="0"/>
      <w:marRight w:val="0"/>
      <w:marTop w:val="0"/>
      <w:marBottom w:val="0"/>
      <w:divBdr>
        <w:top w:val="none" w:sz="0" w:space="0" w:color="auto"/>
        <w:left w:val="none" w:sz="0" w:space="0" w:color="auto"/>
        <w:bottom w:val="none" w:sz="0" w:space="0" w:color="auto"/>
        <w:right w:val="none" w:sz="0" w:space="0" w:color="auto"/>
      </w:divBdr>
    </w:div>
    <w:div w:id="1266504302">
      <w:bodyDiv w:val="1"/>
      <w:marLeft w:val="0"/>
      <w:marRight w:val="0"/>
      <w:marTop w:val="0"/>
      <w:marBottom w:val="0"/>
      <w:divBdr>
        <w:top w:val="none" w:sz="0" w:space="0" w:color="auto"/>
        <w:left w:val="none" w:sz="0" w:space="0" w:color="auto"/>
        <w:bottom w:val="none" w:sz="0" w:space="0" w:color="auto"/>
        <w:right w:val="none" w:sz="0" w:space="0" w:color="auto"/>
      </w:divBdr>
    </w:div>
    <w:div w:id="1267663713">
      <w:bodyDiv w:val="1"/>
      <w:marLeft w:val="0"/>
      <w:marRight w:val="0"/>
      <w:marTop w:val="0"/>
      <w:marBottom w:val="0"/>
      <w:divBdr>
        <w:top w:val="none" w:sz="0" w:space="0" w:color="auto"/>
        <w:left w:val="none" w:sz="0" w:space="0" w:color="auto"/>
        <w:bottom w:val="none" w:sz="0" w:space="0" w:color="auto"/>
        <w:right w:val="none" w:sz="0" w:space="0" w:color="auto"/>
      </w:divBdr>
    </w:div>
    <w:div w:id="1268199565">
      <w:bodyDiv w:val="1"/>
      <w:marLeft w:val="0"/>
      <w:marRight w:val="0"/>
      <w:marTop w:val="0"/>
      <w:marBottom w:val="0"/>
      <w:divBdr>
        <w:top w:val="none" w:sz="0" w:space="0" w:color="auto"/>
        <w:left w:val="none" w:sz="0" w:space="0" w:color="auto"/>
        <w:bottom w:val="none" w:sz="0" w:space="0" w:color="auto"/>
        <w:right w:val="none" w:sz="0" w:space="0" w:color="auto"/>
      </w:divBdr>
    </w:div>
    <w:div w:id="1269122670">
      <w:bodyDiv w:val="1"/>
      <w:marLeft w:val="0"/>
      <w:marRight w:val="0"/>
      <w:marTop w:val="0"/>
      <w:marBottom w:val="0"/>
      <w:divBdr>
        <w:top w:val="none" w:sz="0" w:space="0" w:color="auto"/>
        <w:left w:val="none" w:sz="0" w:space="0" w:color="auto"/>
        <w:bottom w:val="none" w:sz="0" w:space="0" w:color="auto"/>
        <w:right w:val="none" w:sz="0" w:space="0" w:color="auto"/>
      </w:divBdr>
    </w:div>
    <w:div w:id="1269699479">
      <w:bodyDiv w:val="1"/>
      <w:marLeft w:val="0"/>
      <w:marRight w:val="0"/>
      <w:marTop w:val="0"/>
      <w:marBottom w:val="0"/>
      <w:divBdr>
        <w:top w:val="none" w:sz="0" w:space="0" w:color="auto"/>
        <w:left w:val="none" w:sz="0" w:space="0" w:color="auto"/>
        <w:bottom w:val="none" w:sz="0" w:space="0" w:color="auto"/>
        <w:right w:val="none" w:sz="0" w:space="0" w:color="auto"/>
      </w:divBdr>
    </w:div>
    <w:div w:id="1272517497">
      <w:bodyDiv w:val="1"/>
      <w:marLeft w:val="0"/>
      <w:marRight w:val="0"/>
      <w:marTop w:val="0"/>
      <w:marBottom w:val="0"/>
      <w:divBdr>
        <w:top w:val="none" w:sz="0" w:space="0" w:color="auto"/>
        <w:left w:val="none" w:sz="0" w:space="0" w:color="auto"/>
        <w:bottom w:val="none" w:sz="0" w:space="0" w:color="auto"/>
        <w:right w:val="none" w:sz="0" w:space="0" w:color="auto"/>
      </w:divBdr>
    </w:div>
    <w:div w:id="1276593647">
      <w:bodyDiv w:val="1"/>
      <w:marLeft w:val="0"/>
      <w:marRight w:val="0"/>
      <w:marTop w:val="0"/>
      <w:marBottom w:val="0"/>
      <w:divBdr>
        <w:top w:val="none" w:sz="0" w:space="0" w:color="auto"/>
        <w:left w:val="none" w:sz="0" w:space="0" w:color="auto"/>
        <w:bottom w:val="none" w:sz="0" w:space="0" w:color="auto"/>
        <w:right w:val="none" w:sz="0" w:space="0" w:color="auto"/>
      </w:divBdr>
    </w:div>
    <w:div w:id="1277105582">
      <w:bodyDiv w:val="1"/>
      <w:marLeft w:val="0"/>
      <w:marRight w:val="0"/>
      <w:marTop w:val="0"/>
      <w:marBottom w:val="0"/>
      <w:divBdr>
        <w:top w:val="none" w:sz="0" w:space="0" w:color="auto"/>
        <w:left w:val="none" w:sz="0" w:space="0" w:color="auto"/>
        <w:bottom w:val="none" w:sz="0" w:space="0" w:color="auto"/>
        <w:right w:val="none" w:sz="0" w:space="0" w:color="auto"/>
      </w:divBdr>
    </w:div>
    <w:div w:id="1284724316">
      <w:bodyDiv w:val="1"/>
      <w:marLeft w:val="0"/>
      <w:marRight w:val="0"/>
      <w:marTop w:val="0"/>
      <w:marBottom w:val="0"/>
      <w:divBdr>
        <w:top w:val="none" w:sz="0" w:space="0" w:color="auto"/>
        <w:left w:val="none" w:sz="0" w:space="0" w:color="auto"/>
        <w:bottom w:val="none" w:sz="0" w:space="0" w:color="auto"/>
        <w:right w:val="none" w:sz="0" w:space="0" w:color="auto"/>
      </w:divBdr>
    </w:div>
    <w:div w:id="1286698144">
      <w:bodyDiv w:val="1"/>
      <w:marLeft w:val="0"/>
      <w:marRight w:val="0"/>
      <w:marTop w:val="0"/>
      <w:marBottom w:val="0"/>
      <w:divBdr>
        <w:top w:val="none" w:sz="0" w:space="0" w:color="auto"/>
        <w:left w:val="none" w:sz="0" w:space="0" w:color="auto"/>
        <w:bottom w:val="none" w:sz="0" w:space="0" w:color="auto"/>
        <w:right w:val="none" w:sz="0" w:space="0" w:color="auto"/>
      </w:divBdr>
      <w:divsChild>
        <w:div w:id="301616035">
          <w:marLeft w:val="0"/>
          <w:marRight w:val="0"/>
          <w:marTop w:val="0"/>
          <w:marBottom w:val="0"/>
          <w:divBdr>
            <w:top w:val="none" w:sz="0" w:space="0" w:color="auto"/>
            <w:left w:val="none" w:sz="0" w:space="0" w:color="auto"/>
            <w:bottom w:val="none" w:sz="0" w:space="0" w:color="auto"/>
            <w:right w:val="none" w:sz="0" w:space="0" w:color="auto"/>
          </w:divBdr>
          <w:divsChild>
            <w:div w:id="236793146">
              <w:marLeft w:val="0"/>
              <w:marRight w:val="0"/>
              <w:marTop w:val="15"/>
              <w:marBottom w:val="0"/>
              <w:divBdr>
                <w:top w:val="none" w:sz="0" w:space="0" w:color="auto"/>
                <w:left w:val="none" w:sz="0" w:space="0" w:color="auto"/>
                <w:bottom w:val="none" w:sz="0" w:space="0" w:color="auto"/>
                <w:right w:val="none" w:sz="0" w:space="0" w:color="auto"/>
              </w:divBdr>
              <w:divsChild>
                <w:div w:id="1485898562">
                  <w:marLeft w:val="0"/>
                  <w:marRight w:val="0"/>
                  <w:marTop w:val="0"/>
                  <w:marBottom w:val="0"/>
                  <w:divBdr>
                    <w:top w:val="none" w:sz="0" w:space="0" w:color="auto"/>
                    <w:left w:val="single" w:sz="6" w:space="0" w:color="B5B5B5"/>
                    <w:bottom w:val="none" w:sz="0" w:space="0" w:color="auto"/>
                    <w:right w:val="single" w:sz="6" w:space="0" w:color="B5B5B5"/>
                  </w:divBdr>
                  <w:divsChild>
                    <w:div w:id="968435610">
                      <w:marLeft w:val="75"/>
                      <w:marRight w:val="75"/>
                      <w:marTop w:val="0"/>
                      <w:marBottom w:val="0"/>
                      <w:divBdr>
                        <w:top w:val="none" w:sz="0" w:space="0" w:color="auto"/>
                        <w:left w:val="none" w:sz="0" w:space="0" w:color="auto"/>
                        <w:bottom w:val="none" w:sz="0" w:space="0" w:color="auto"/>
                        <w:right w:val="none" w:sz="0" w:space="0" w:color="auto"/>
                      </w:divBdr>
                      <w:divsChild>
                        <w:div w:id="695932000">
                          <w:marLeft w:val="0"/>
                          <w:marRight w:val="0"/>
                          <w:marTop w:val="0"/>
                          <w:marBottom w:val="0"/>
                          <w:divBdr>
                            <w:top w:val="dotted" w:sz="6" w:space="0" w:color="B5B5B5"/>
                            <w:left w:val="none" w:sz="0" w:space="0" w:color="auto"/>
                            <w:bottom w:val="none" w:sz="0" w:space="0" w:color="auto"/>
                            <w:right w:val="none" w:sz="0" w:space="0" w:color="auto"/>
                          </w:divBdr>
                          <w:divsChild>
                            <w:div w:id="822507990">
                              <w:marLeft w:val="0"/>
                              <w:marRight w:val="0"/>
                              <w:marTop w:val="75"/>
                              <w:marBottom w:val="0"/>
                              <w:divBdr>
                                <w:top w:val="none" w:sz="0" w:space="0" w:color="auto"/>
                                <w:left w:val="none" w:sz="0" w:space="0" w:color="auto"/>
                                <w:bottom w:val="none" w:sz="0" w:space="0" w:color="auto"/>
                                <w:right w:val="none" w:sz="0" w:space="0" w:color="auto"/>
                              </w:divBdr>
                              <w:divsChild>
                                <w:div w:id="180123594">
                                  <w:marLeft w:val="0"/>
                                  <w:marRight w:val="0"/>
                                  <w:marTop w:val="0"/>
                                  <w:marBottom w:val="0"/>
                                  <w:divBdr>
                                    <w:top w:val="none" w:sz="0" w:space="0" w:color="auto"/>
                                    <w:left w:val="none" w:sz="0" w:space="0" w:color="auto"/>
                                    <w:bottom w:val="none" w:sz="0" w:space="0" w:color="auto"/>
                                    <w:right w:val="none" w:sz="0" w:space="0" w:color="auto"/>
                                  </w:divBdr>
                                  <w:divsChild>
                                    <w:div w:id="783422642">
                                      <w:marLeft w:val="0"/>
                                      <w:marRight w:val="0"/>
                                      <w:marTop w:val="0"/>
                                      <w:marBottom w:val="0"/>
                                      <w:divBdr>
                                        <w:top w:val="none" w:sz="0" w:space="0" w:color="auto"/>
                                        <w:left w:val="none" w:sz="0" w:space="0" w:color="auto"/>
                                        <w:bottom w:val="none" w:sz="0" w:space="0" w:color="auto"/>
                                        <w:right w:val="none" w:sz="0" w:space="0" w:color="auto"/>
                                      </w:divBdr>
                                      <w:divsChild>
                                        <w:div w:id="1265841260">
                                          <w:marLeft w:val="525"/>
                                          <w:marRight w:val="0"/>
                                          <w:marTop w:val="0"/>
                                          <w:marBottom w:val="0"/>
                                          <w:divBdr>
                                            <w:top w:val="none" w:sz="0" w:space="0" w:color="auto"/>
                                            <w:left w:val="none" w:sz="0" w:space="0" w:color="auto"/>
                                            <w:bottom w:val="none" w:sz="0" w:space="0" w:color="auto"/>
                                            <w:right w:val="none" w:sz="0" w:space="0" w:color="auto"/>
                                          </w:divBdr>
                                          <w:divsChild>
                                            <w:div w:id="1524319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90621851">
      <w:bodyDiv w:val="1"/>
      <w:marLeft w:val="0"/>
      <w:marRight w:val="0"/>
      <w:marTop w:val="0"/>
      <w:marBottom w:val="0"/>
      <w:divBdr>
        <w:top w:val="none" w:sz="0" w:space="0" w:color="auto"/>
        <w:left w:val="none" w:sz="0" w:space="0" w:color="auto"/>
        <w:bottom w:val="none" w:sz="0" w:space="0" w:color="auto"/>
        <w:right w:val="none" w:sz="0" w:space="0" w:color="auto"/>
      </w:divBdr>
    </w:div>
    <w:div w:id="1291086981">
      <w:bodyDiv w:val="1"/>
      <w:marLeft w:val="0"/>
      <w:marRight w:val="0"/>
      <w:marTop w:val="0"/>
      <w:marBottom w:val="0"/>
      <w:divBdr>
        <w:top w:val="none" w:sz="0" w:space="0" w:color="auto"/>
        <w:left w:val="none" w:sz="0" w:space="0" w:color="auto"/>
        <w:bottom w:val="none" w:sz="0" w:space="0" w:color="auto"/>
        <w:right w:val="none" w:sz="0" w:space="0" w:color="auto"/>
      </w:divBdr>
    </w:div>
    <w:div w:id="1293562328">
      <w:bodyDiv w:val="1"/>
      <w:marLeft w:val="0"/>
      <w:marRight w:val="0"/>
      <w:marTop w:val="0"/>
      <w:marBottom w:val="0"/>
      <w:divBdr>
        <w:top w:val="none" w:sz="0" w:space="0" w:color="auto"/>
        <w:left w:val="none" w:sz="0" w:space="0" w:color="auto"/>
        <w:bottom w:val="none" w:sz="0" w:space="0" w:color="auto"/>
        <w:right w:val="none" w:sz="0" w:space="0" w:color="auto"/>
      </w:divBdr>
    </w:div>
    <w:div w:id="1298532913">
      <w:bodyDiv w:val="1"/>
      <w:marLeft w:val="0"/>
      <w:marRight w:val="0"/>
      <w:marTop w:val="0"/>
      <w:marBottom w:val="0"/>
      <w:divBdr>
        <w:top w:val="none" w:sz="0" w:space="0" w:color="auto"/>
        <w:left w:val="none" w:sz="0" w:space="0" w:color="auto"/>
        <w:bottom w:val="none" w:sz="0" w:space="0" w:color="auto"/>
        <w:right w:val="none" w:sz="0" w:space="0" w:color="auto"/>
      </w:divBdr>
    </w:div>
    <w:div w:id="1301499384">
      <w:bodyDiv w:val="1"/>
      <w:marLeft w:val="0"/>
      <w:marRight w:val="0"/>
      <w:marTop w:val="0"/>
      <w:marBottom w:val="0"/>
      <w:divBdr>
        <w:top w:val="none" w:sz="0" w:space="0" w:color="auto"/>
        <w:left w:val="none" w:sz="0" w:space="0" w:color="auto"/>
        <w:bottom w:val="none" w:sz="0" w:space="0" w:color="auto"/>
        <w:right w:val="none" w:sz="0" w:space="0" w:color="auto"/>
      </w:divBdr>
    </w:div>
    <w:div w:id="1302886999">
      <w:bodyDiv w:val="1"/>
      <w:marLeft w:val="0"/>
      <w:marRight w:val="0"/>
      <w:marTop w:val="0"/>
      <w:marBottom w:val="0"/>
      <w:divBdr>
        <w:top w:val="none" w:sz="0" w:space="0" w:color="auto"/>
        <w:left w:val="none" w:sz="0" w:space="0" w:color="auto"/>
        <w:bottom w:val="none" w:sz="0" w:space="0" w:color="auto"/>
        <w:right w:val="none" w:sz="0" w:space="0" w:color="auto"/>
      </w:divBdr>
      <w:divsChild>
        <w:div w:id="1405026459">
          <w:marLeft w:val="0"/>
          <w:marRight w:val="0"/>
          <w:marTop w:val="0"/>
          <w:marBottom w:val="0"/>
          <w:divBdr>
            <w:top w:val="none" w:sz="0" w:space="0" w:color="auto"/>
            <w:left w:val="none" w:sz="0" w:space="0" w:color="auto"/>
            <w:bottom w:val="none" w:sz="0" w:space="0" w:color="auto"/>
            <w:right w:val="none" w:sz="0" w:space="0" w:color="auto"/>
          </w:divBdr>
          <w:divsChild>
            <w:div w:id="1780953587">
              <w:marLeft w:val="0"/>
              <w:marRight w:val="0"/>
              <w:marTop w:val="411"/>
              <w:marBottom w:val="0"/>
              <w:divBdr>
                <w:top w:val="none" w:sz="0" w:space="0" w:color="auto"/>
                <w:left w:val="none" w:sz="0" w:space="0" w:color="auto"/>
                <w:bottom w:val="none" w:sz="0" w:space="0" w:color="auto"/>
                <w:right w:val="none" w:sz="0" w:space="0" w:color="auto"/>
              </w:divBdr>
              <w:divsChild>
                <w:div w:id="24259940">
                  <w:marLeft w:val="0"/>
                  <w:marRight w:val="0"/>
                  <w:marTop w:val="0"/>
                  <w:marBottom w:val="0"/>
                  <w:divBdr>
                    <w:top w:val="none" w:sz="0" w:space="0" w:color="auto"/>
                    <w:left w:val="none" w:sz="0" w:space="0" w:color="auto"/>
                    <w:bottom w:val="none" w:sz="0" w:space="0" w:color="auto"/>
                    <w:right w:val="none" w:sz="0" w:space="0" w:color="auto"/>
                  </w:divBdr>
                  <w:divsChild>
                    <w:div w:id="1750151785">
                      <w:marLeft w:val="79"/>
                      <w:marRight w:val="79"/>
                      <w:marTop w:val="0"/>
                      <w:marBottom w:val="0"/>
                      <w:divBdr>
                        <w:top w:val="none" w:sz="0" w:space="0" w:color="auto"/>
                        <w:left w:val="none" w:sz="0" w:space="0" w:color="auto"/>
                        <w:bottom w:val="none" w:sz="0" w:space="0" w:color="auto"/>
                        <w:right w:val="none" w:sz="0" w:space="0" w:color="auto"/>
                      </w:divBdr>
                      <w:divsChild>
                        <w:div w:id="2106881855">
                          <w:marLeft w:val="0"/>
                          <w:marRight w:val="0"/>
                          <w:marTop w:val="0"/>
                          <w:marBottom w:val="0"/>
                          <w:divBdr>
                            <w:top w:val="dashed" w:sz="6" w:space="0" w:color="DDDDDD"/>
                            <w:left w:val="none" w:sz="0" w:space="0" w:color="auto"/>
                            <w:bottom w:val="none" w:sz="0" w:space="0" w:color="auto"/>
                            <w:right w:val="none" w:sz="0" w:space="0" w:color="auto"/>
                          </w:divBdr>
                          <w:divsChild>
                            <w:div w:id="805976228">
                              <w:marLeft w:val="0"/>
                              <w:marRight w:val="0"/>
                              <w:marTop w:val="0"/>
                              <w:marBottom w:val="0"/>
                              <w:divBdr>
                                <w:top w:val="none" w:sz="0" w:space="0" w:color="auto"/>
                                <w:left w:val="none" w:sz="0" w:space="0" w:color="auto"/>
                                <w:bottom w:val="none" w:sz="0" w:space="0" w:color="auto"/>
                                <w:right w:val="none" w:sz="0" w:space="0" w:color="auto"/>
                              </w:divBdr>
                              <w:divsChild>
                                <w:div w:id="957221783">
                                  <w:marLeft w:val="0"/>
                                  <w:marRight w:val="0"/>
                                  <w:marTop w:val="79"/>
                                  <w:marBottom w:val="79"/>
                                  <w:divBdr>
                                    <w:top w:val="none" w:sz="0" w:space="0" w:color="auto"/>
                                    <w:left w:val="none" w:sz="0" w:space="0" w:color="auto"/>
                                    <w:bottom w:val="none" w:sz="0" w:space="0" w:color="auto"/>
                                    <w:right w:val="none" w:sz="0" w:space="0" w:color="auto"/>
                                  </w:divBdr>
                                  <w:divsChild>
                                    <w:div w:id="893275793">
                                      <w:marLeft w:val="0"/>
                                      <w:marRight w:val="0"/>
                                      <w:marTop w:val="0"/>
                                      <w:marBottom w:val="0"/>
                                      <w:divBdr>
                                        <w:top w:val="none" w:sz="0" w:space="0" w:color="auto"/>
                                        <w:left w:val="none" w:sz="0" w:space="0" w:color="auto"/>
                                        <w:bottom w:val="none" w:sz="0" w:space="0" w:color="auto"/>
                                        <w:right w:val="none" w:sz="0" w:space="0" w:color="auto"/>
                                      </w:divBdr>
                                      <w:divsChild>
                                        <w:div w:id="652952005">
                                          <w:marLeft w:val="554"/>
                                          <w:marRight w:val="0"/>
                                          <w:marTop w:val="0"/>
                                          <w:marBottom w:val="0"/>
                                          <w:divBdr>
                                            <w:top w:val="none" w:sz="0" w:space="0" w:color="auto"/>
                                            <w:left w:val="none" w:sz="0" w:space="0" w:color="auto"/>
                                            <w:bottom w:val="none" w:sz="0" w:space="0" w:color="auto"/>
                                            <w:right w:val="none" w:sz="0" w:space="0" w:color="auto"/>
                                          </w:divBdr>
                                          <w:divsChild>
                                            <w:div w:id="183201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2058210">
      <w:bodyDiv w:val="1"/>
      <w:marLeft w:val="0"/>
      <w:marRight w:val="0"/>
      <w:marTop w:val="0"/>
      <w:marBottom w:val="0"/>
      <w:divBdr>
        <w:top w:val="none" w:sz="0" w:space="0" w:color="auto"/>
        <w:left w:val="none" w:sz="0" w:space="0" w:color="auto"/>
        <w:bottom w:val="none" w:sz="0" w:space="0" w:color="auto"/>
        <w:right w:val="none" w:sz="0" w:space="0" w:color="auto"/>
      </w:divBdr>
      <w:divsChild>
        <w:div w:id="2016878176">
          <w:marLeft w:val="0"/>
          <w:marRight w:val="0"/>
          <w:marTop w:val="0"/>
          <w:marBottom w:val="0"/>
          <w:divBdr>
            <w:top w:val="none" w:sz="0" w:space="0" w:color="auto"/>
            <w:left w:val="none" w:sz="0" w:space="0" w:color="auto"/>
            <w:bottom w:val="none" w:sz="0" w:space="0" w:color="auto"/>
            <w:right w:val="none" w:sz="0" w:space="0" w:color="auto"/>
          </w:divBdr>
          <w:divsChild>
            <w:div w:id="1596741861">
              <w:marLeft w:val="0"/>
              <w:marRight w:val="0"/>
              <w:marTop w:val="411"/>
              <w:marBottom w:val="0"/>
              <w:divBdr>
                <w:top w:val="none" w:sz="0" w:space="0" w:color="auto"/>
                <w:left w:val="none" w:sz="0" w:space="0" w:color="auto"/>
                <w:bottom w:val="none" w:sz="0" w:space="0" w:color="auto"/>
                <w:right w:val="none" w:sz="0" w:space="0" w:color="auto"/>
              </w:divBdr>
              <w:divsChild>
                <w:div w:id="1817411365">
                  <w:marLeft w:val="0"/>
                  <w:marRight w:val="0"/>
                  <w:marTop w:val="0"/>
                  <w:marBottom w:val="0"/>
                  <w:divBdr>
                    <w:top w:val="none" w:sz="0" w:space="0" w:color="auto"/>
                    <w:left w:val="none" w:sz="0" w:space="0" w:color="auto"/>
                    <w:bottom w:val="none" w:sz="0" w:space="0" w:color="auto"/>
                    <w:right w:val="none" w:sz="0" w:space="0" w:color="auto"/>
                  </w:divBdr>
                  <w:divsChild>
                    <w:div w:id="858198564">
                      <w:marLeft w:val="79"/>
                      <w:marRight w:val="79"/>
                      <w:marTop w:val="0"/>
                      <w:marBottom w:val="0"/>
                      <w:divBdr>
                        <w:top w:val="none" w:sz="0" w:space="0" w:color="auto"/>
                        <w:left w:val="none" w:sz="0" w:space="0" w:color="auto"/>
                        <w:bottom w:val="none" w:sz="0" w:space="0" w:color="auto"/>
                        <w:right w:val="none" w:sz="0" w:space="0" w:color="auto"/>
                      </w:divBdr>
                      <w:divsChild>
                        <w:div w:id="1450389188">
                          <w:marLeft w:val="0"/>
                          <w:marRight w:val="0"/>
                          <w:marTop w:val="0"/>
                          <w:marBottom w:val="0"/>
                          <w:divBdr>
                            <w:top w:val="dashed" w:sz="6" w:space="0" w:color="DDDDDD"/>
                            <w:left w:val="none" w:sz="0" w:space="0" w:color="auto"/>
                            <w:bottom w:val="none" w:sz="0" w:space="0" w:color="auto"/>
                            <w:right w:val="none" w:sz="0" w:space="0" w:color="auto"/>
                          </w:divBdr>
                          <w:divsChild>
                            <w:div w:id="456610020">
                              <w:marLeft w:val="0"/>
                              <w:marRight w:val="0"/>
                              <w:marTop w:val="0"/>
                              <w:marBottom w:val="0"/>
                              <w:divBdr>
                                <w:top w:val="none" w:sz="0" w:space="0" w:color="auto"/>
                                <w:left w:val="none" w:sz="0" w:space="0" w:color="auto"/>
                                <w:bottom w:val="none" w:sz="0" w:space="0" w:color="auto"/>
                                <w:right w:val="none" w:sz="0" w:space="0" w:color="auto"/>
                              </w:divBdr>
                              <w:divsChild>
                                <w:div w:id="1366248327">
                                  <w:marLeft w:val="0"/>
                                  <w:marRight w:val="0"/>
                                  <w:marTop w:val="79"/>
                                  <w:marBottom w:val="79"/>
                                  <w:divBdr>
                                    <w:top w:val="none" w:sz="0" w:space="0" w:color="auto"/>
                                    <w:left w:val="none" w:sz="0" w:space="0" w:color="auto"/>
                                    <w:bottom w:val="none" w:sz="0" w:space="0" w:color="auto"/>
                                    <w:right w:val="none" w:sz="0" w:space="0" w:color="auto"/>
                                  </w:divBdr>
                                  <w:divsChild>
                                    <w:div w:id="115562070">
                                      <w:marLeft w:val="0"/>
                                      <w:marRight w:val="0"/>
                                      <w:marTop w:val="0"/>
                                      <w:marBottom w:val="0"/>
                                      <w:divBdr>
                                        <w:top w:val="none" w:sz="0" w:space="0" w:color="auto"/>
                                        <w:left w:val="none" w:sz="0" w:space="0" w:color="auto"/>
                                        <w:bottom w:val="none" w:sz="0" w:space="0" w:color="auto"/>
                                        <w:right w:val="none" w:sz="0" w:space="0" w:color="auto"/>
                                      </w:divBdr>
                                      <w:divsChild>
                                        <w:div w:id="2086104645">
                                          <w:marLeft w:val="554"/>
                                          <w:marRight w:val="0"/>
                                          <w:marTop w:val="0"/>
                                          <w:marBottom w:val="0"/>
                                          <w:divBdr>
                                            <w:top w:val="none" w:sz="0" w:space="0" w:color="auto"/>
                                            <w:left w:val="none" w:sz="0" w:space="0" w:color="auto"/>
                                            <w:bottom w:val="none" w:sz="0" w:space="0" w:color="auto"/>
                                            <w:right w:val="none" w:sz="0" w:space="0" w:color="auto"/>
                                          </w:divBdr>
                                          <w:divsChild>
                                            <w:div w:id="64647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13413766">
      <w:bodyDiv w:val="1"/>
      <w:marLeft w:val="0"/>
      <w:marRight w:val="0"/>
      <w:marTop w:val="0"/>
      <w:marBottom w:val="0"/>
      <w:divBdr>
        <w:top w:val="none" w:sz="0" w:space="0" w:color="auto"/>
        <w:left w:val="none" w:sz="0" w:space="0" w:color="auto"/>
        <w:bottom w:val="none" w:sz="0" w:space="0" w:color="auto"/>
        <w:right w:val="none" w:sz="0" w:space="0" w:color="auto"/>
      </w:divBdr>
    </w:div>
    <w:div w:id="1316301552">
      <w:bodyDiv w:val="1"/>
      <w:marLeft w:val="0"/>
      <w:marRight w:val="0"/>
      <w:marTop w:val="0"/>
      <w:marBottom w:val="0"/>
      <w:divBdr>
        <w:top w:val="none" w:sz="0" w:space="0" w:color="auto"/>
        <w:left w:val="none" w:sz="0" w:space="0" w:color="auto"/>
        <w:bottom w:val="none" w:sz="0" w:space="0" w:color="auto"/>
        <w:right w:val="none" w:sz="0" w:space="0" w:color="auto"/>
      </w:divBdr>
    </w:div>
    <w:div w:id="1316378710">
      <w:bodyDiv w:val="1"/>
      <w:marLeft w:val="0"/>
      <w:marRight w:val="0"/>
      <w:marTop w:val="0"/>
      <w:marBottom w:val="0"/>
      <w:divBdr>
        <w:top w:val="none" w:sz="0" w:space="0" w:color="auto"/>
        <w:left w:val="none" w:sz="0" w:space="0" w:color="auto"/>
        <w:bottom w:val="none" w:sz="0" w:space="0" w:color="auto"/>
        <w:right w:val="none" w:sz="0" w:space="0" w:color="auto"/>
      </w:divBdr>
    </w:div>
    <w:div w:id="1318341231">
      <w:bodyDiv w:val="1"/>
      <w:marLeft w:val="0"/>
      <w:marRight w:val="0"/>
      <w:marTop w:val="0"/>
      <w:marBottom w:val="0"/>
      <w:divBdr>
        <w:top w:val="none" w:sz="0" w:space="0" w:color="auto"/>
        <w:left w:val="none" w:sz="0" w:space="0" w:color="auto"/>
        <w:bottom w:val="none" w:sz="0" w:space="0" w:color="auto"/>
        <w:right w:val="none" w:sz="0" w:space="0" w:color="auto"/>
      </w:divBdr>
    </w:div>
    <w:div w:id="1323267268">
      <w:bodyDiv w:val="1"/>
      <w:marLeft w:val="0"/>
      <w:marRight w:val="0"/>
      <w:marTop w:val="0"/>
      <w:marBottom w:val="0"/>
      <w:divBdr>
        <w:top w:val="none" w:sz="0" w:space="0" w:color="auto"/>
        <w:left w:val="none" w:sz="0" w:space="0" w:color="auto"/>
        <w:bottom w:val="none" w:sz="0" w:space="0" w:color="auto"/>
        <w:right w:val="none" w:sz="0" w:space="0" w:color="auto"/>
      </w:divBdr>
    </w:div>
    <w:div w:id="1326124698">
      <w:bodyDiv w:val="1"/>
      <w:marLeft w:val="0"/>
      <w:marRight w:val="0"/>
      <w:marTop w:val="0"/>
      <w:marBottom w:val="0"/>
      <w:divBdr>
        <w:top w:val="none" w:sz="0" w:space="0" w:color="auto"/>
        <w:left w:val="none" w:sz="0" w:space="0" w:color="auto"/>
        <w:bottom w:val="none" w:sz="0" w:space="0" w:color="auto"/>
        <w:right w:val="none" w:sz="0" w:space="0" w:color="auto"/>
      </w:divBdr>
    </w:div>
    <w:div w:id="1326665173">
      <w:bodyDiv w:val="1"/>
      <w:marLeft w:val="0"/>
      <w:marRight w:val="0"/>
      <w:marTop w:val="0"/>
      <w:marBottom w:val="0"/>
      <w:divBdr>
        <w:top w:val="none" w:sz="0" w:space="0" w:color="auto"/>
        <w:left w:val="none" w:sz="0" w:space="0" w:color="auto"/>
        <w:bottom w:val="none" w:sz="0" w:space="0" w:color="auto"/>
        <w:right w:val="none" w:sz="0" w:space="0" w:color="auto"/>
      </w:divBdr>
    </w:div>
    <w:div w:id="1329284458">
      <w:bodyDiv w:val="1"/>
      <w:marLeft w:val="0"/>
      <w:marRight w:val="0"/>
      <w:marTop w:val="0"/>
      <w:marBottom w:val="0"/>
      <w:divBdr>
        <w:top w:val="none" w:sz="0" w:space="0" w:color="auto"/>
        <w:left w:val="none" w:sz="0" w:space="0" w:color="auto"/>
        <w:bottom w:val="none" w:sz="0" w:space="0" w:color="auto"/>
        <w:right w:val="none" w:sz="0" w:space="0" w:color="auto"/>
      </w:divBdr>
    </w:div>
    <w:div w:id="1340233167">
      <w:bodyDiv w:val="1"/>
      <w:marLeft w:val="0"/>
      <w:marRight w:val="0"/>
      <w:marTop w:val="0"/>
      <w:marBottom w:val="0"/>
      <w:divBdr>
        <w:top w:val="none" w:sz="0" w:space="0" w:color="auto"/>
        <w:left w:val="none" w:sz="0" w:space="0" w:color="auto"/>
        <w:bottom w:val="none" w:sz="0" w:space="0" w:color="auto"/>
        <w:right w:val="none" w:sz="0" w:space="0" w:color="auto"/>
      </w:divBdr>
    </w:div>
    <w:div w:id="1341812071">
      <w:bodyDiv w:val="1"/>
      <w:marLeft w:val="0"/>
      <w:marRight w:val="0"/>
      <w:marTop w:val="0"/>
      <w:marBottom w:val="0"/>
      <w:divBdr>
        <w:top w:val="none" w:sz="0" w:space="0" w:color="auto"/>
        <w:left w:val="none" w:sz="0" w:space="0" w:color="auto"/>
        <w:bottom w:val="none" w:sz="0" w:space="0" w:color="auto"/>
        <w:right w:val="none" w:sz="0" w:space="0" w:color="auto"/>
      </w:divBdr>
    </w:div>
    <w:div w:id="1344896901">
      <w:bodyDiv w:val="1"/>
      <w:marLeft w:val="0"/>
      <w:marRight w:val="0"/>
      <w:marTop w:val="0"/>
      <w:marBottom w:val="0"/>
      <w:divBdr>
        <w:top w:val="none" w:sz="0" w:space="0" w:color="auto"/>
        <w:left w:val="none" w:sz="0" w:space="0" w:color="auto"/>
        <w:bottom w:val="none" w:sz="0" w:space="0" w:color="auto"/>
        <w:right w:val="none" w:sz="0" w:space="0" w:color="auto"/>
      </w:divBdr>
    </w:div>
    <w:div w:id="1349599553">
      <w:bodyDiv w:val="1"/>
      <w:marLeft w:val="0"/>
      <w:marRight w:val="0"/>
      <w:marTop w:val="0"/>
      <w:marBottom w:val="0"/>
      <w:divBdr>
        <w:top w:val="none" w:sz="0" w:space="0" w:color="auto"/>
        <w:left w:val="none" w:sz="0" w:space="0" w:color="auto"/>
        <w:bottom w:val="none" w:sz="0" w:space="0" w:color="auto"/>
        <w:right w:val="none" w:sz="0" w:space="0" w:color="auto"/>
      </w:divBdr>
    </w:div>
    <w:div w:id="1352609059">
      <w:bodyDiv w:val="1"/>
      <w:marLeft w:val="0"/>
      <w:marRight w:val="0"/>
      <w:marTop w:val="0"/>
      <w:marBottom w:val="0"/>
      <w:divBdr>
        <w:top w:val="none" w:sz="0" w:space="0" w:color="auto"/>
        <w:left w:val="none" w:sz="0" w:space="0" w:color="auto"/>
        <w:bottom w:val="none" w:sz="0" w:space="0" w:color="auto"/>
        <w:right w:val="none" w:sz="0" w:space="0" w:color="auto"/>
      </w:divBdr>
    </w:div>
    <w:div w:id="1353455737">
      <w:bodyDiv w:val="1"/>
      <w:marLeft w:val="0"/>
      <w:marRight w:val="0"/>
      <w:marTop w:val="0"/>
      <w:marBottom w:val="0"/>
      <w:divBdr>
        <w:top w:val="none" w:sz="0" w:space="0" w:color="auto"/>
        <w:left w:val="none" w:sz="0" w:space="0" w:color="auto"/>
        <w:bottom w:val="none" w:sz="0" w:space="0" w:color="auto"/>
        <w:right w:val="none" w:sz="0" w:space="0" w:color="auto"/>
      </w:divBdr>
    </w:div>
    <w:div w:id="1357151565">
      <w:bodyDiv w:val="1"/>
      <w:marLeft w:val="0"/>
      <w:marRight w:val="0"/>
      <w:marTop w:val="0"/>
      <w:marBottom w:val="0"/>
      <w:divBdr>
        <w:top w:val="none" w:sz="0" w:space="0" w:color="auto"/>
        <w:left w:val="none" w:sz="0" w:space="0" w:color="auto"/>
        <w:bottom w:val="none" w:sz="0" w:space="0" w:color="auto"/>
        <w:right w:val="none" w:sz="0" w:space="0" w:color="auto"/>
      </w:divBdr>
    </w:div>
    <w:div w:id="1360624800">
      <w:bodyDiv w:val="1"/>
      <w:marLeft w:val="0"/>
      <w:marRight w:val="0"/>
      <w:marTop w:val="0"/>
      <w:marBottom w:val="0"/>
      <w:divBdr>
        <w:top w:val="none" w:sz="0" w:space="0" w:color="auto"/>
        <w:left w:val="none" w:sz="0" w:space="0" w:color="auto"/>
        <w:bottom w:val="none" w:sz="0" w:space="0" w:color="auto"/>
        <w:right w:val="none" w:sz="0" w:space="0" w:color="auto"/>
      </w:divBdr>
    </w:div>
    <w:div w:id="1363164090">
      <w:bodyDiv w:val="1"/>
      <w:marLeft w:val="0"/>
      <w:marRight w:val="0"/>
      <w:marTop w:val="0"/>
      <w:marBottom w:val="0"/>
      <w:divBdr>
        <w:top w:val="none" w:sz="0" w:space="0" w:color="auto"/>
        <w:left w:val="none" w:sz="0" w:space="0" w:color="auto"/>
        <w:bottom w:val="none" w:sz="0" w:space="0" w:color="auto"/>
        <w:right w:val="none" w:sz="0" w:space="0" w:color="auto"/>
      </w:divBdr>
    </w:div>
    <w:div w:id="1365716097">
      <w:bodyDiv w:val="1"/>
      <w:marLeft w:val="0"/>
      <w:marRight w:val="0"/>
      <w:marTop w:val="0"/>
      <w:marBottom w:val="0"/>
      <w:divBdr>
        <w:top w:val="none" w:sz="0" w:space="0" w:color="auto"/>
        <w:left w:val="none" w:sz="0" w:space="0" w:color="auto"/>
        <w:bottom w:val="none" w:sz="0" w:space="0" w:color="auto"/>
        <w:right w:val="none" w:sz="0" w:space="0" w:color="auto"/>
      </w:divBdr>
      <w:divsChild>
        <w:div w:id="1696349217">
          <w:marLeft w:val="0"/>
          <w:marRight w:val="0"/>
          <w:marTop w:val="0"/>
          <w:marBottom w:val="0"/>
          <w:divBdr>
            <w:top w:val="none" w:sz="0" w:space="0" w:color="auto"/>
            <w:left w:val="none" w:sz="0" w:space="0" w:color="auto"/>
            <w:bottom w:val="none" w:sz="0" w:space="0" w:color="auto"/>
            <w:right w:val="none" w:sz="0" w:space="0" w:color="auto"/>
          </w:divBdr>
        </w:div>
      </w:divsChild>
    </w:div>
    <w:div w:id="1368876346">
      <w:bodyDiv w:val="1"/>
      <w:marLeft w:val="0"/>
      <w:marRight w:val="0"/>
      <w:marTop w:val="0"/>
      <w:marBottom w:val="0"/>
      <w:divBdr>
        <w:top w:val="none" w:sz="0" w:space="0" w:color="auto"/>
        <w:left w:val="none" w:sz="0" w:space="0" w:color="auto"/>
        <w:bottom w:val="none" w:sz="0" w:space="0" w:color="auto"/>
        <w:right w:val="none" w:sz="0" w:space="0" w:color="auto"/>
      </w:divBdr>
    </w:div>
    <w:div w:id="1369255102">
      <w:bodyDiv w:val="1"/>
      <w:marLeft w:val="0"/>
      <w:marRight w:val="0"/>
      <w:marTop w:val="0"/>
      <w:marBottom w:val="0"/>
      <w:divBdr>
        <w:top w:val="none" w:sz="0" w:space="0" w:color="auto"/>
        <w:left w:val="none" w:sz="0" w:space="0" w:color="auto"/>
        <w:bottom w:val="none" w:sz="0" w:space="0" w:color="auto"/>
        <w:right w:val="none" w:sz="0" w:space="0" w:color="auto"/>
      </w:divBdr>
      <w:divsChild>
        <w:div w:id="253516965">
          <w:marLeft w:val="0"/>
          <w:marRight w:val="0"/>
          <w:marTop w:val="0"/>
          <w:marBottom w:val="0"/>
          <w:divBdr>
            <w:top w:val="none" w:sz="0" w:space="0" w:color="auto"/>
            <w:left w:val="none" w:sz="0" w:space="0" w:color="auto"/>
            <w:bottom w:val="none" w:sz="0" w:space="0" w:color="auto"/>
            <w:right w:val="none" w:sz="0" w:space="0" w:color="auto"/>
          </w:divBdr>
        </w:div>
      </w:divsChild>
    </w:div>
    <w:div w:id="1369451187">
      <w:bodyDiv w:val="1"/>
      <w:marLeft w:val="0"/>
      <w:marRight w:val="0"/>
      <w:marTop w:val="0"/>
      <w:marBottom w:val="0"/>
      <w:divBdr>
        <w:top w:val="none" w:sz="0" w:space="0" w:color="auto"/>
        <w:left w:val="none" w:sz="0" w:space="0" w:color="auto"/>
        <w:bottom w:val="none" w:sz="0" w:space="0" w:color="auto"/>
        <w:right w:val="none" w:sz="0" w:space="0" w:color="auto"/>
      </w:divBdr>
    </w:div>
    <w:div w:id="1369599600">
      <w:bodyDiv w:val="1"/>
      <w:marLeft w:val="0"/>
      <w:marRight w:val="0"/>
      <w:marTop w:val="0"/>
      <w:marBottom w:val="0"/>
      <w:divBdr>
        <w:top w:val="none" w:sz="0" w:space="0" w:color="auto"/>
        <w:left w:val="none" w:sz="0" w:space="0" w:color="auto"/>
        <w:bottom w:val="none" w:sz="0" w:space="0" w:color="auto"/>
        <w:right w:val="none" w:sz="0" w:space="0" w:color="auto"/>
      </w:divBdr>
    </w:div>
    <w:div w:id="1375080045">
      <w:bodyDiv w:val="1"/>
      <w:marLeft w:val="0"/>
      <w:marRight w:val="0"/>
      <w:marTop w:val="0"/>
      <w:marBottom w:val="0"/>
      <w:divBdr>
        <w:top w:val="none" w:sz="0" w:space="0" w:color="auto"/>
        <w:left w:val="none" w:sz="0" w:space="0" w:color="auto"/>
        <w:bottom w:val="none" w:sz="0" w:space="0" w:color="auto"/>
        <w:right w:val="none" w:sz="0" w:space="0" w:color="auto"/>
      </w:divBdr>
    </w:div>
    <w:div w:id="1375934015">
      <w:bodyDiv w:val="1"/>
      <w:marLeft w:val="0"/>
      <w:marRight w:val="0"/>
      <w:marTop w:val="0"/>
      <w:marBottom w:val="0"/>
      <w:divBdr>
        <w:top w:val="none" w:sz="0" w:space="0" w:color="auto"/>
        <w:left w:val="none" w:sz="0" w:space="0" w:color="auto"/>
        <w:bottom w:val="none" w:sz="0" w:space="0" w:color="auto"/>
        <w:right w:val="none" w:sz="0" w:space="0" w:color="auto"/>
      </w:divBdr>
    </w:div>
    <w:div w:id="1380861394">
      <w:bodyDiv w:val="1"/>
      <w:marLeft w:val="0"/>
      <w:marRight w:val="0"/>
      <w:marTop w:val="0"/>
      <w:marBottom w:val="0"/>
      <w:divBdr>
        <w:top w:val="none" w:sz="0" w:space="0" w:color="auto"/>
        <w:left w:val="none" w:sz="0" w:space="0" w:color="auto"/>
        <w:bottom w:val="none" w:sz="0" w:space="0" w:color="auto"/>
        <w:right w:val="none" w:sz="0" w:space="0" w:color="auto"/>
      </w:divBdr>
      <w:divsChild>
        <w:div w:id="274215131">
          <w:marLeft w:val="0"/>
          <w:marRight w:val="0"/>
          <w:marTop w:val="0"/>
          <w:marBottom w:val="0"/>
          <w:divBdr>
            <w:top w:val="none" w:sz="0" w:space="0" w:color="auto"/>
            <w:left w:val="none" w:sz="0" w:space="0" w:color="auto"/>
            <w:bottom w:val="none" w:sz="0" w:space="0" w:color="auto"/>
            <w:right w:val="none" w:sz="0" w:space="0" w:color="auto"/>
          </w:divBdr>
        </w:div>
      </w:divsChild>
    </w:div>
    <w:div w:id="1383402670">
      <w:bodyDiv w:val="1"/>
      <w:marLeft w:val="0"/>
      <w:marRight w:val="0"/>
      <w:marTop w:val="0"/>
      <w:marBottom w:val="0"/>
      <w:divBdr>
        <w:top w:val="none" w:sz="0" w:space="0" w:color="auto"/>
        <w:left w:val="none" w:sz="0" w:space="0" w:color="auto"/>
        <w:bottom w:val="none" w:sz="0" w:space="0" w:color="auto"/>
        <w:right w:val="none" w:sz="0" w:space="0" w:color="auto"/>
      </w:divBdr>
      <w:divsChild>
        <w:div w:id="622274191">
          <w:marLeft w:val="0"/>
          <w:marRight w:val="0"/>
          <w:marTop w:val="0"/>
          <w:marBottom w:val="0"/>
          <w:divBdr>
            <w:top w:val="none" w:sz="0" w:space="0" w:color="auto"/>
            <w:left w:val="none" w:sz="0" w:space="0" w:color="auto"/>
            <w:bottom w:val="none" w:sz="0" w:space="0" w:color="auto"/>
            <w:right w:val="none" w:sz="0" w:space="0" w:color="auto"/>
          </w:divBdr>
        </w:div>
      </w:divsChild>
    </w:div>
    <w:div w:id="1383795872">
      <w:bodyDiv w:val="1"/>
      <w:marLeft w:val="0"/>
      <w:marRight w:val="0"/>
      <w:marTop w:val="0"/>
      <w:marBottom w:val="0"/>
      <w:divBdr>
        <w:top w:val="none" w:sz="0" w:space="0" w:color="auto"/>
        <w:left w:val="none" w:sz="0" w:space="0" w:color="auto"/>
        <w:bottom w:val="none" w:sz="0" w:space="0" w:color="auto"/>
        <w:right w:val="none" w:sz="0" w:space="0" w:color="auto"/>
      </w:divBdr>
      <w:divsChild>
        <w:div w:id="1252205456">
          <w:marLeft w:val="0"/>
          <w:marRight w:val="0"/>
          <w:marTop w:val="0"/>
          <w:marBottom w:val="0"/>
          <w:divBdr>
            <w:top w:val="none" w:sz="0" w:space="0" w:color="auto"/>
            <w:left w:val="none" w:sz="0" w:space="0" w:color="auto"/>
            <w:bottom w:val="none" w:sz="0" w:space="0" w:color="auto"/>
            <w:right w:val="none" w:sz="0" w:space="0" w:color="auto"/>
          </w:divBdr>
        </w:div>
      </w:divsChild>
    </w:div>
    <w:div w:id="1385256411">
      <w:bodyDiv w:val="1"/>
      <w:marLeft w:val="0"/>
      <w:marRight w:val="0"/>
      <w:marTop w:val="0"/>
      <w:marBottom w:val="0"/>
      <w:divBdr>
        <w:top w:val="none" w:sz="0" w:space="0" w:color="auto"/>
        <w:left w:val="none" w:sz="0" w:space="0" w:color="auto"/>
        <w:bottom w:val="none" w:sz="0" w:space="0" w:color="auto"/>
        <w:right w:val="none" w:sz="0" w:space="0" w:color="auto"/>
      </w:divBdr>
    </w:div>
    <w:div w:id="1386442502">
      <w:bodyDiv w:val="1"/>
      <w:marLeft w:val="0"/>
      <w:marRight w:val="0"/>
      <w:marTop w:val="0"/>
      <w:marBottom w:val="0"/>
      <w:divBdr>
        <w:top w:val="none" w:sz="0" w:space="0" w:color="auto"/>
        <w:left w:val="none" w:sz="0" w:space="0" w:color="auto"/>
        <w:bottom w:val="none" w:sz="0" w:space="0" w:color="auto"/>
        <w:right w:val="none" w:sz="0" w:space="0" w:color="auto"/>
      </w:divBdr>
    </w:div>
    <w:div w:id="1387796938">
      <w:bodyDiv w:val="1"/>
      <w:marLeft w:val="0"/>
      <w:marRight w:val="0"/>
      <w:marTop w:val="0"/>
      <w:marBottom w:val="0"/>
      <w:divBdr>
        <w:top w:val="none" w:sz="0" w:space="0" w:color="auto"/>
        <w:left w:val="none" w:sz="0" w:space="0" w:color="auto"/>
        <w:bottom w:val="none" w:sz="0" w:space="0" w:color="auto"/>
        <w:right w:val="none" w:sz="0" w:space="0" w:color="auto"/>
      </w:divBdr>
      <w:divsChild>
        <w:div w:id="2123957444">
          <w:marLeft w:val="0"/>
          <w:marRight w:val="0"/>
          <w:marTop w:val="0"/>
          <w:marBottom w:val="0"/>
          <w:divBdr>
            <w:top w:val="none" w:sz="0" w:space="0" w:color="auto"/>
            <w:left w:val="none" w:sz="0" w:space="0" w:color="auto"/>
            <w:bottom w:val="none" w:sz="0" w:space="0" w:color="auto"/>
            <w:right w:val="none" w:sz="0" w:space="0" w:color="auto"/>
          </w:divBdr>
          <w:divsChild>
            <w:div w:id="104930189">
              <w:marLeft w:val="0"/>
              <w:marRight w:val="0"/>
              <w:marTop w:val="15"/>
              <w:marBottom w:val="0"/>
              <w:divBdr>
                <w:top w:val="none" w:sz="0" w:space="0" w:color="auto"/>
                <w:left w:val="none" w:sz="0" w:space="0" w:color="auto"/>
                <w:bottom w:val="none" w:sz="0" w:space="0" w:color="auto"/>
                <w:right w:val="none" w:sz="0" w:space="0" w:color="auto"/>
              </w:divBdr>
              <w:divsChild>
                <w:div w:id="1325741417">
                  <w:marLeft w:val="0"/>
                  <w:marRight w:val="0"/>
                  <w:marTop w:val="0"/>
                  <w:marBottom w:val="0"/>
                  <w:divBdr>
                    <w:top w:val="none" w:sz="0" w:space="0" w:color="auto"/>
                    <w:left w:val="single" w:sz="6" w:space="0" w:color="B5B5B5"/>
                    <w:bottom w:val="none" w:sz="0" w:space="0" w:color="auto"/>
                    <w:right w:val="single" w:sz="6" w:space="0" w:color="B5B5B5"/>
                  </w:divBdr>
                  <w:divsChild>
                    <w:div w:id="1704014500">
                      <w:marLeft w:val="75"/>
                      <w:marRight w:val="75"/>
                      <w:marTop w:val="0"/>
                      <w:marBottom w:val="0"/>
                      <w:divBdr>
                        <w:top w:val="none" w:sz="0" w:space="0" w:color="auto"/>
                        <w:left w:val="none" w:sz="0" w:space="0" w:color="auto"/>
                        <w:bottom w:val="none" w:sz="0" w:space="0" w:color="auto"/>
                        <w:right w:val="none" w:sz="0" w:space="0" w:color="auto"/>
                      </w:divBdr>
                      <w:divsChild>
                        <w:div w:id="681123601">
                          <w:marLeft w:val="0"/>
                          <w:marRight w:val="0"/>
                          <w:marTop w:val="0"/>
                          <w:marBottom w:val="0"/>
                          <w:divBdr>
                            <w:top w:val="dotted" w:sz="6" w:space="0" w:color="B5B5B5"/>
                            <w:left w:val="none" w:sz="0" w:space="0" w:color="auto"/>
                            <w:bottom w:val="none" w:sz="0" w:space="0" w:color="auto"/>
                            <w:right w:val="none" w:sz="0" w:space="0" w:color="auto"/>
                          </w:divBdr>
                          <w:divsChild>
                            <w:div w:id="1371683505">
                              <w:marLeft w:val="0"/>
                              <w:marRight w:val="0"/>
                              <w:marTop w:val="75"/>
                              <w:marBottom w:val="0"/>
                              <w:divBdr>
                                <w:top w:val="none" w:sz="0" w:space="0" w:color="auto"/>
                                <w:left w:val="none" w:sz="0" w:space="0" w:color="auto"/>
                                <w:bottom w:val="none" w:sz="0" w:space="0" w:color="auto"/>
                                <w:right w:val="none" w:sz="0" w:space="0" w:color="auto"/>
                              </w:divBdr>
                              <w:divsChild>
                                <w:div w:id="239363852">
                                  <w:marLeft w:val="0"/>
                                  <w:marRight w:val="0"/>
                                  <w:marTop w:val="0"/>
                                  <w:marBottom w:val="0"/>
                                  <w:divBdr>
                                    <w:top w:val="none" w:sz="0" w:space="0" w:color="auto"/>
                                    <w:left w:val="none" w:sz="0" w:space="0" w:color="auto"/>
                                    <w:bottom w:val="none" w:sz="0" w:space="0" w:color="auto"/>
                                    <w:right w:val="none" w:sz="0" w:space="0" w:color="auto"/>
                                  </w:divBdr>
                                  <w:divsChild>
                                    <w:div w:id="952631440">
                                      <w:marLeft w:val="0"/>
                                      <w:marRight w:val="0"/>
                                      <w:marTop w:val="0"/>
                                      <w:marBottom w:val="0"/>
                                      <w:divBdr>
                                        <w:top w:val="none" w:sz="0" w:space="0" w:color="auto"/>
                                        <w:left w:val="none" w:sz="0" w:space="0" w:color="auto"/>
                                        <w:bottom w:val="none" w:sz="0" w:space="0" w:color="auto"/>
                                        <w:right w:val="none" w:sz="0" w:space="0" w:color="auto"/>
                                      </w:divBdr>
                                      <w:divsChild>
                                        <w:div w:id="1548178319">
                                          <w:marLeft w:val="525"/>
                                          <w:marRight w:val="0"/>
                                          <w:marTop w:val="0"/>
                                          <w:marBottom w:val="0"/>
                                          <w:divBdr>
                                            <w:top w:val="none" w:sz="0" w:space="0" w:color="auto"/>
                                            <w:left w:val="none" w:sz="0" w:space="0" w:color="auto"/>
                                            <w:bottom w:val="none" w:sz="0" w:space="0" w:color="auto"/>
                                            <w:right w:val="none" w:sz="0" w:space="0" w:color="auto"/>
                                          </w:divBdr>
                                          <w:divsChild>
                                            <w:div w:id="515651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0879379">
      <w:bodyDiv w:val="1"/>
      <w:marLeft w:val="0"/>
      <w:marRight w:val="0"/>
      <w:marTop w:val="0"/>
      <w:marBottom w:val="0"/>
      <w:divBdr>
        <w:top w:val="none" w:sz="0" w:space="0" w:color="auto"/>
        <w:left w:val="none" w:sz="0" w:space="0" w:color="auto"/>
        <w:bottom w:val="none" w:sz="0" w:space="0" w:color="auto"/>
        <w:right w:val="none" w:sz="0" w:space="0" w:color="auto"/>
      </w:divBdr>
      <w:divsChild>
        <w:div w:id="469638598">
          <w:marLeft w:val="0"/>
          <w:marRight w:val="0"/>
          <w:marTop w:val="0"/>
          <w:marBottom w:val="0"/>
          <w:divBdr>
            <w:top w:val="none" w:sz="0" w:space="0" w:color="auto"/>
            <w:left w:val="none" w:sz="0" w:space="0" w:color="auto"/>
            <w:bottom w:val="none" w:sz="0" w:space="0" w:color="auto"/>
            <w:right w:val="none" w:sz="0" w:space="0" w:color="auto"/>
          </w:divBdr>
          <w:divsChild>
            <w:div w:id="1089621712">
              <w:marLeft w:val="0"/>
              <w:marRight w:val="0"/>
              <w:marTop w:val="411"/>
              <w:marBottom w:val="0"/>
              <w:divBdr>
                <w:top w:val="none" w:sz="0" w:space="0" w:color="auto"/>
                <w:left w:val="none" w:sz="0" w:space="0" w:color="auto"/>
                <w:bottom w:val="none" w:sz="0" w:space="0" w:color="auto"/>
                <w:right w:val="none" w:sz="0" w:space="0" w:color="auto"/>
              </w:divBdr>
              <w:divsChild>
                <w:div w:id="380596350">
                  <w:marLeft w:val="0"/>
                  <w:marRight w:val="0"/>
                  <w:marTop w:val="0"/>
                  <w:marBottom w:val="0"/>
                  <w:divBdr>
                    <w:top w:val="none" w:sz="0" w:space="0" w:color="auto"/>
                    <w:left w:val="none" w:sz="0" w:space="0" w:color="auto"/>
                    <w:bottom w:val="none" w:sz="0" w:space="0" w:color="auto"/>
                    <w:right w:val="none" w:sz="0" w:space="0" w:color="auto"/>
                  </w:divBdr>
                  <w:divsChild>
                    <w:div w:id="775713964">
                      <w:marLeft w:val="79"/>
                      <w:marRight w:val="79"/>
                      <w:marTop w:val="0"/>
                      <w:marBottom w:val="0"/>
                      <w:divBdr>
                        <w:top w:val="none" w:sz="0" w:space="0" w:color="auto"/>
                        <w:left w:val="none" w:sz="0" w:space="0" w:color="auto"/>
                        <w:bottom w:val="none" w:sz="0" w:space="0" w:color="auto"/>
                        <w:right w:val="none" w:sz="0" w:space="0" w:color="auto"/>
                      </w:divBdr>
                      <w:divsChild>
                        <w:div w:id="1621262049">
                          <w:marLeft w:val="0"/>
                          <w:marRight w:val="0"/>
                          <w:marTop w:val="0"/>
                          <w:marBottom w:val="0"/>
                          <w:divBdr>
                            <w:top w:val="dashed" w:sz="6" w:space="0" w:color="DDDDDD"/>
                            <w:left w:val="none" w:sz="0" w:space="0" w:color="auto"/>
                            <w:bottom w:val="none" w:sz="0" w:space="0" w:color="auto"/>
                            <w:right w:val="none" w:sz="0" w:space="0" w:color="auto"/>
                          </w:divBdr>
                          <w:divsChild>
                            <w:div w:id="1892301507">
                              <w:marLeft w:val="0"/>
                              <w:marRight w:val="0"/>
                              <w:marTop w:val="0"/>
                              <w:marBottom w:val="0"/>
                              <w:divBdr>
                                <w:top w:val="none" w:sz="0" w:space="0" w:color="auto"/>
                                <w:left w:val="none" w:sz="0" w:space="0" w:color="auto"/>
                                <w:bottom w:val="none" w:sz="0" w:space="0" w:color="auto"/>
                                <w:right w:val="none" w:sz="0" w:space="0" w:color="auto"/>
                              </w:divBdr>
                              <w:divsChild>
                                <w:div w:id="1982731885">
                                  <w:marLeft w:val="0"/>
                                  <w:marRight w:val="0"/>
                                  <w:marTop w:val="79"/>
                                  <w:marBottom w:val="79"/>
                                  <w:divBdr>
                                    <w:top w:val="none" w:sz="0" w:space="0" w:color="auto"/>
                                    <w:left w:val="none" w:sz="0" w:space="0" w:color="auto"/>
                                    <w:bottom w:val="none" w:sz="0" w:space="0" w:color="auto"/>
                                    <w:right w:val="none" w:sz="0" w:space="0" w:color="auto"/>
                                  </w:divBdr>
                                  <w:divsChild>
                                    <w:div w:id="1225917824">
                                      <w:marLeft w:val="0"/>
                                      <w:marRight w:val="0"/>
                                      <w:marTop w:val="0"/>
                                      <w:marBottom w:val="0"/>
                                      <w:divBdr>
                                        <w:top w:val="none" w:sz="0" w:space="0" w:color="auto"/>
                                        <w:left w:val="none" w:sz="0" w:space="0" w:color="auto"/>
                                        <w:bottom w:val="none" w:sz="0" w:space="0" w:color="auto"/>
                                        <w:right w:val="none" w:sz="0" w:space="0" w:color="auto"/>
                                      </w:divBdr>
                                      <w:divsChild>
                                        <w:div w:id="1693410630">
                                          <w:marLeft w:val="554"/>
                                          <w:marRight w:val="0"/>
                                          <w:marTop w:val="0"/>
                                          <w:marBottom w:val="0"/>
                                          <w:divBdr>
                                            <w:top w:val="none" w:sz="0" w:space="0" w:color="auto"/>
                                            <w:left w:val="none" w:sz="0" w:space="0" w:color="auto"/>
                                            <w:bottom w:val="none" w:sz="0" w:space="0" w:color="auto"/>
                                            <w:right w:val="none" w:sz="0" w:space="0" w:color="auto"/>
                                          </w:divBdr>
                                          <w:divsChild>
                                            <w:div w:id="124191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92968421">
      <w:bodyDiv w:val="1"/>
      <w:marLeft w:val="0"/>
      <w:marRight w:val="0"/>
      <w:marTop w:val="0"/>
      <w:marBottom w:val="0"/>
      <w:divBdr>
        <w:top w:val="none" w:sz="0" w:space="0" w:color="auto"/>
        <w:left w:val="none" w:sz="0" w:space="0" w:color="auto"/>
        <w:bottom w:val="none" w:sz="0" w:space="0" w:color="auto"/>
        <w:right w:val="none" w:sz="0" w:space="0" w:color="auto"/>
      </w:divBdr>
    </w:div>
    <w:div w:id="1393037007">
      <w:bodyDiv w:val="1"/>
      <w:marLeft w:val="0"/>
      <w:marRight w:val="0"/>
      <w:marTop w:val="0"/>
      <w:marBottom w:val="0"/>
      <w:divBdr>
        <w:top w:val="none" w:sz="0" w:space="0" w:color="auto"/>
        <w:left w:val="none" w:sz="0" w:space="0" w:color="auto"/>
        <w:bottom w:val="none" w:sz="0" w:space="0" w:color="auto"/>
        <w:right w:val="none" w:sz="0" w:space="0" w:color="auto"/>
      </w:divBdr>
    </w:div>
    <w:div w:id="1398093611">
      <w:bodyDiv w:val="1"/>
      <w:marLeft w:val="0"/>
      <w:marRight w:val="0"/>
      <w:marTop w:val="0"/>
      <w:marBottom w:val="0"/>
      <w:divBdr>
        <w:top w:val="none" w:sz="0" w:space="0" w:color="auto"/>
        <w:left w:val="none" w:sz="0" w:space="0" w:color="auto"/>
        <w:bottom w:val="none" w:sz="0" w:space="0" w:color="auto"/>
        <w:right w:val="none" w:sz="0" w:space="0" w:color="auto"/>
      </w:divBdr>
      <w:divsChild>
        <w:div w:id="220021510">
          <w:marLeft w:val="0"/>
          <w:marRight w:val="0"/>
          <w:marTop w:val="0"/>
          <w:marBottom w:val="0"/>
          <w:divBdr>
            <w:top w:val="none" w:sz="0" w:space="0" w:color="auto"/>
            <w:left w:val="none" w:sz="0" w:space="0" w:color="auto"/>
            <w:bottom w:val="none" w:sz="0" w:space="0" w:color="auto"/>
            <w:right w:val="none" w:sz="0" w:space="0" w:color="auto"/>
          </w:divBdr>
          <w:divsChild>
            <w:div w:id="1606574437">
              <w:marLeft w:val="0"/>
              <w:marRight w:val="0"/>
              <w:marTop w:val="0"/>
              <w:marBottom w:val="0"/>
              <w:divBdr>
                <w:top w:val="none" w:sz="0" w:space="0" w:color="auto"/>
                <w:left w:val="none" w:sz="0" w:space="0" w:color="auto"/>
                <w:bottom w:val="none" w:sz="0" w:space="0" w:color="auto"/>
                <w:right w:val="none" w:sz="0" w:space="0" w:color="auto"/>
              </w:divBdr>
              <w:divsChild>
                <w:div w:id="1075009501">
                  <w:marLeft w:val="0"/>
                  <w:marRight w:val="0"/>
                  <w:marTop w:val="0"/>
                  <w:marBottom w:val="0"/>
                  <w:divBdr>
                    <w:top w:val="none" w:sz="0" w:space="0" w:color="auto"/>
                    <w:left w:val="none" w:sz="0" w:space="0" w:color="auto"/>
                    <w:bottom w:val="none" w:sz="0" w:space="0" w:color="auto"/>
                    <w:right w:val="none" w:sz="0" w:space="0" w:color="auto"/>
                  </w:divBdr>
                  <w:divsChild>
                    <w:div w:id="1554078341">
                      <w:marLeft w:val="0"/>
                      <w:marRight w:val="0"/>
                      <w:marTop w:val="0"/>
                      <w:marBottom w:val="0"/>
                      <w:divBdr>
                        <w:top w:val="none" w:sz="0" w:space="0" w:color="auto"/>
                        <w:left w:val="none" w:sz="0" w:space="0" w:color="auto"/>
                        <w:bottom w:val="none" w:sz="0" w:space="0" w:color="auto"/>
                        <w:right w:val="none" w:sz="0" w:space="0" w:color="auto"/>
                      </w:divBdr>
                      <w:divsChild>
                        <w:div w:id="177166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8241439">
      <w:bodyDiv w:val="1"/>
      <w:marLeft w:val="0"/>
      <w:marRight w:val="0"/>
      <w:marTop w:val="0"/>
      <w:marBottom w:val="0"/>
      <w:divBdr>
        <w:top w:val="none" w:sz="0" w:space="0" w:color="auto"/>
        <w:left w:val="none" w:sz="0" w:space="0" w:color="auto"/>
        <w:bottom w:val="none" w:sz="0" w:space="0" w:color="auto"/>
        <w:right w:val="none" w:sz="0" w:space="0" w:color="auto"/>
      </w:divBdr>
    </w:div>
    <w:div w:id="1406801647">
      <w:bodyDiv w:val="1"/>
      <w:marLeft w:val="0"/>
      <w:marRight w:val="0"/>
      <w:marTop w:val="0"/>
      <w:marBottom w:val="0"/>
      <w:divBdr>
        <w:top w:val="none" w:sz="0" w:space="0" w:color="auto"/>
        <w:left w:val="none" w:sz="0" w:space="0" w:color="auto"/>
        <w:bottom w:val="none" w:sz="0" w:space="0" w:color="auto"/>
        <w:right w:val="none" w:sz="0" w:space="0" w:color="auto"/>
      </w:divBdr>
    </w:div>
    <w:div w:id="1408267126">
      <w:bodyDiv w:val="1"/>
      <w:marLeft w:val="0"/>
      <w:marRight w:val="0"/>
      <w:marTop w:val="0"/>
      <w:marBottom w:val="0"/>
      <w:divBdr>
        <w:top w:val="none" w:sz="0" w:space="0" w:color="auto"/>
        <w:left w:val="none" w:sz="0" w:space="0" w:color="auto"/>
        <w:bottom w:val="none" w:sz="0" w:space="0" w:color="auto"/>
        <w:right w:val="none" w:sz="0" w:space="0" w:color="auto"/>
      </w:divBdr>
    </w:div>
    <w:div w:id="1416053191">
      <w:bodyDiv w:val="1"/>
      <w:marLeft w:val="0"/>
      <w:marRight w:val="0"/>
      <w:marTop w:val="0"/>
      <w:marBottom w:val="0"/>
      <w:divBdr>
        <w:top w:val="none" w:sz="0" w:space="0" w:color="auto"/>
        <w:left w:val="none" w:sz="0" w:space="0" w:color="auto"/>
        <w:bottom w:val="none" w:sz="0" w:space="0" w:color="auto"/>
        <w:right w:val="none" w:sz="0" w:space="0" w:color="auto"/>
      </w:divBdr>
    </w:div>
    <w:div w:id="1416708010">
      <w:bodyDiv w:val="1"/>
      <w:marLeft w:val="0"/>
      <w:marRight w:val="0"/>
      <w:marTop w:val="0"/>
      <w:marBottom w:val="0"/>
      <w:divBdr>
        <w:top w:val="none" w:sz="0" w:space="0" w:color="auto"/>
        <w:left w:val="none" w:sz="0" w:space="0" w:color="auto"/>
        <w:bottom w:val="none" w:sz="0" w:space="0" w:color="auto"/>
        <w:right w:val="none" w:sz="0" w:space="0" w:color="auto"/>
      </w:divBdr>
    </w:div>
    <w:div w:id="1417628246">
      <w:bodyDiv w:val="1"/>
      <w:marLeft w:val="0"/>
      <w:marRight w:val="0"/>
      <w:marTop w:val="0"/>
      <w:marBottom w:val="0"/>
      <w:divBdr>
        <w:top w:val="none" w:sz="0" w:space="0" w:color="auto"/>
        <w:left w:val="none" w:sz="0" w:space="0" w:color="auto"/>
        <w:bottom w:val="none" w:sz="0" w:space="0" w:color="auto"/>
        <w:right w:val="none" w:sz="0" w:space="0" w:color="auto"/>
      </w:divBdr>
    </w:div>
    <w:div w:id="1421214969">
      <w:bodyDiv w:val="1"/>
      <w:marLeft w:val="0"/>
      <w:marRight w:val="0"/>
      <w:marTop w:val="0"/>
      <w:marBottom w:val="0"/>
      <w:divBdr>
        <w:top w:val="none" w:sz="0" w:space="0" w:color="auto"/>
        <w:left w:val="none" w:sz="0" w:space="0" w:color="auto"/>
        <w:bottom w:val="none" w:sz="0" w:space="0" w:color="auto"/>
        <w:right w:val="none" w:sz="0" w:space="0" w:color="auto"/>
      </w:divBdr>
    </w:div>
    <w:div w:id="1424105582">
      <w:bodyDiv w:val="1"/>
      <w:marLeft w:val="0"/>
      <w:marRight w:val="0"/>
      <w:marTop w:val="0"/>
      <w:marBottom w:val="0"/>
      <w:divBdr>
        <w:top w:val="none" w:sz="0" w:space="0" w:color="auto"/>
        <w:left w:val="none" w:sz="0" w:space="0" w:color="auto"/>
        <w:bottom w:val="none" w:sz="0" w:space="0" w:color="auto"/>
        <w:right w:val="none" w:sz="0" w:space="0" w:color="auto"/>
      </w:divBdr>
    </w:div>
    <w:div w:id="1427266176">
      <w:bodyDiv w:val="1"/>
      <w:marLeft w:val="0"/>
      <w:marRight w:val="0"/>
      <w:marTop w:val="0"/>
      <w:marBottom w:val="0"/>
      <w:divBdr>
        <w:top w:val="none" w:sz="0" w:space="0" w:color="auto"/>
        <w:left w:val="none" w:sz="0" w:space="0" w:color="auto"/>
        <w:bottom w:val="none" w:sz="0" w:space="0" w:color="auto"/>
        <w:right w:val="none" w:sz="0" w:space="0" w:color="auto"/>
      </w:divBdr>
    </w:div>
    <w:div w:id="1437826805">
      <w:bodyDiv w:val="1"/>
      <w:marLeft w:val="0"/>
      <w:marRight w:val="0"/>
      <w:marTop w:val="0"/>
      <w:marBottom w:val="0"/>
      <w:divBdr>
        <w:top w:val="none" w:sz="0" w:space="0" w:color="auto"/>
        <w:left w:val="none" w:sz="0" w:space="0" w:color="auto"/>
        <w:bottom w:val="none" w:sz="0" w:space="0" w:color="auto"/>
        <w:right w:val="none" w:sz="0" w:space="0" w:color="auto"/>
      </w:divBdr>
    </w:div>
    <w:div w:id="1438141651">
      <w:bodyDiv w:val="1"/>
      <w:marLeft w:val="0"/>
      <w:marRight w:val="0"/>
      <w:marTop w:val="0"/>
      <w:marBottom w:val="0"/>
      <w:divBdr>
        <w:top w:val="none" w:sz="0" w:space="0" w:color="auto"/>
        <w:left w:val="none" w:sz="0" w:space="0" w:color="auto"/>
        <w:bottom w:val="none" w:sz="0" w:space="0" w:color="auto"/>
        <w:right w:val="none" w:sz="0" w:space="0" w:color="auto"/>
      </w:divBdr>
    </w:div>
    <w:div w:id="1440880848">
      <w:bodyDiv w:val="1"/>
      <w:marLeft w:val="0"/>
      <w:marRight w:val="0"/>
      <w:marTop w:val="0"/>
      <w:marBottom w:val="0"/>
      <w:divBdr>
        <w:top w:val="none" w:sz="0" w:space="0" w:color="auto"/>
        <w:left w:val="none" w:sz="0" w:space="0" w:color="auto"/>
        <w:bottom w:val="none" w:sz="0" w:space="0" w:color="auto"/>
        <w:right w:val="none" w:sz="0" w:space="0" w:color="auto"/>
      </w:divBdr>
      <w:divsChild>
        <w:div w:id="1349991323">
          <w:marLeft w:val="0"/>
          <w:marRight w:val="0"/>
          <w:marTop w:val="0"/>
          <w:marBottom w:val="0"/>
          <w:divBdr>
            <w:top w:val="none" w:sz="0" w:space="0" w:color="auto"/>
            <w:left w:val="none" w:sz="0" w:space="0" w:color="auto"/>
            <w:bottom w:val="none" w:sz="0" w:space="0" w:color="auto"/>
            <w:right w:val="none" w:sz="0" w:space="0" w:color="auto"/>
          </w:divBdr>
        </w:div>
      </w:divsChild>
    </w:div>
    <w:div w:id="1450276256">
      <w:bodyDiv w:val="1"/>
      <w:marLeft w:val="0"/>
      <w:marRight w:val="0"/>
      <w:marTop w:val="0"/>
      <w:marBottom w:val="0"/>
      <w:divBdr>
        <w:top w:val="none" w:sz="0" w:space="0" w:color="auto"/>
        <w:left w:val="none" w:sz="0" w:space="0" w:color="auto"/>
        <w:bottom w:val="none" w:sz="0" w:space="0" w:color="auto"/>
        <w:right w:val="none" w:sz="0" w:space="0" w:color="auto"/>
      </w:divBdr>
      <w:divsChild>
        <w:div w:id="606620366">
          <w:marLeft w:val="0"/>
          <w:marRight w:val="0"/>
          <w:marTop w:val="0"/>
          <w:marBottom w:val="0"/>
          <w:divBdr>
            <w:top w:val="none" w:sz="0" w:space="0" w:color="auto"/>
            <w:left w:val="none" w:sz="0" w:space="0" w:color="auto"/>
            <w:bottom w:val="none" w:sz="0" w:space="0" w:color="auto"/>
            <w:right w:val="none" w:sz="0" w:space="0" w:color="auto"/>
          </w:divBdr>
          <w:divsChild>
            <w:div w:id="1794207599">
              <w:marLeft w:val="0"/>
              <w:marRight w:val="0"/>
              <w:marTop w:val="15"/>
              <w:marBottom w:val="0"/>
              <w:divBdr>
                <w:top w:val="none" w:sz="0" w:space="0" w:color="auto"/>
                <w:left w:val="none" w:sz="0" w:space="0" w:color="auto"/>
                <w:bottom w:val="none" w:sz="0" w:space="0" w:color="auto"/>
                <w:right w:val="none" w:sz="0" w:space="0" w:color="auto"/>
              </w:divBdr>
              <w:divsChild>
                <w:div w:id="1792359224">
                  <w:marLeft w:val="0"/>
                  <w:marRight w:val="0"/>
                  <w:marTop w:val="0"/>
                  <w:marBottom w:val="0"/>
                  <w:divBdr>
                    <w:top w:val="none" w:sz="0" w:space="0" w:color="auto"/>
                    <w:left w:val="single" w:sz="6" w:space="0" w:color="B5B5B5"/>
                    <w:bottom w:val="none" w:sz="0" w:space="0" w:color="auto"/>
                    <w:right w:val="single" w:sz="6" w:space="0" w:color="B5B5B5"/>
                  </w:divBdr>
                  <w:divsChild>
                    <w:div w:id="106655468">
                      <w:marLeft w:val="75"/>
                      <w:marRight w:val="75"/>
                      <w:marTop w:val="0"/>
                      <w:marBottom w:val="0"/>
                      <w:divBdr>
                        <w:top w:val="none" w:sz="0" w:space="0" w:color="auto"/>
                        <w:left w:val="none" w:sz="0" w:space="0" w:color="auto"/>
                        <w:bottom w:val="none" w:sz="0" w:space="0" w:color="auto"/>
                        <w:right w:val="none" w:sz="0" w:space="0" w:color="auto"/>
                      </w:divBdr>
                      <w:divsChild>
                        <w:div w:id="270206683">
                          <w:marLeft w:val="0"/>
                          <w:marRight w:val="0"/>
                          <w:marTop w:val="0"/>
                          <w:marBottom w:val="0"/>
                          <w:divBdr>
                            <w:top w:val="dotted" w:sz="6" w:space="0" w:color="B5B5B5"/>
                            <w:left w:val="none" w:sz="0" w:space="0" w:color="auto"/>
                            <w:bottom w:val="none" w:sz="0" w:space="0" w:color="auto"/>
                            <w:right w:val="none" w:sz="0" w:space="0" w:color="auto"/>
                          </w:divBdr>
                          <w:divsChild>
                            <w:div w:id="1095706043">
                              <w:marLeft w:val="0"/>
                              <w:marRight w:val="0"/>
                              <w:marTop w:val="75"/>
                              <w:marBottom w:val="0"/>
                              <w:divBdr>
                                <w:top w:val="none" w:sz="0" w:space="0" w:color="auto"/>
                                <w:left w:val="none" w:sz="0" w:space="0" w:color="auto"/>
                                <w:bottom w:val="none" w:sz="0" w:space="0" w:color="auto"/>
                                <w:right w:val="none" w:sz="0" w:space="0" w:color="auto"/>
                              </w:divBdr>
                              <w:divsChild>
                                <w:div w:id="881594514">
                                  <w:marLeft w:val="0"/>
                                  <w:marRight w:val="0"/>
                                  <w:marTop w:val="0"/>
                                  <w:marBottom w:val="0"/>
                                  <w:divBdr>
                                    <w:top w:val="none" w:sz="0" w:space="0" w:color="auto"/>
                                    <w:left w:val="none" w:sz="0" w:space="0" w:color="auto"/>
                                    <w:bottom w:val="none" w:sz="0" w:space="0" w:color="auto"/>
                                    <w:right w:val="none" w:sz="0" w:space="0" w:color="auto"/>
                                  </w:divBdr>
                                  <w:divsChild>
                                    <w:div w:id="801113990">
                                      <w:marLeft w:val="0"/>
                                      <w:marRight w:val="0"/>
                                      <w:marTop w:val="0"/>
                                      <w:marBottom w:val="0"/>
                                      <w:divBdr>
                                        <w:top w:val="none" w:sz="0" w:space="0" w:color="auto"/>
                                        <w:left w:val="none" w:sz="0" w:space="0" w:color="auto"/>
                                        <w:bottom w:val="none" w:sz="0" w:space="0" w:color="auto"/>
                                        <w:right w:val="none" w:sz="0" w:space="0" w:color="auto"/>
                                      </w:divBdr>
                                      <w:divsChild>
                                        <w:div w:id="1862627791">
                                          <w:marLeft w:val="525"/>
                                          <w:marRight w:val="0"/>
                                          <w:marTop w:val="0"/>
                                          <w:marBottom w:val="0"/>
                                          <w:divBdr>
                                            <w:top w:val="none" w:sz="0" w:space="0" w:color="auto"/>
                                            <w:left w:val="none" w:sz="0" w:space="0" w:color="auto"/>
                                            <w:bottom w:val="none" w:sz="0" w:space="0" w:color="auto"/>
                                            <w:right w:val="none" w:sz="0" w:space="0" w:color="auto"/>
                                          </w:divBdr>
                                          <w:divsChild>
                                            <w:div w:id="1639993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1777838">
      <w:bodyDiv w:val="1"/>
      <w:marLeft w:val="0"/>
      <w:marRight w:val="0"/>
      <w:marTop w:val="0"/>
      <w:marBottom w:val="0"/>
      <w:divBdr>
        <w:top w:val="none" w:sz="0" w:space="0" w:color="auto"/>
        <w:left w:val="none" w:sz="0" w:space="0" w:color="auto"/>
        <w:bottom w:val="none" w:sz="0" w:space="0" w:color="auto"/>
        <w:right w:val="none" w:sz="0" w:space="0" w:color="auto"/>
      </w:divBdr>
    </w:div>
    <w:div w:id="1451826524">
      <w:bodyDiv w:val="1"/>
      <w:marLeft w:val="0"/>
      <w:marRight w:val="0"/>
      <w:marTop w:val="0"/>
      <w:marBottom w:val="0"/>
      <w:divBdr>
        <w:top w:val="none" w:sz="0" w:space="0" w:color="auto"/>
        <w:left w:val="none" w:sz="0" w:space="0" w:color="auto"/>
        <w:bottom w:val="none" w:sz="0" w:space="0" w:color="auto"/>
        <w:right w:val="none" w:sz="0" w:space="0" w:color="auto"/>
      </w:divBdr>
      <w:divsChild>
        <w:div w:id="1198784774">
          <w:marLeft w:val="0"/>
          <w:marRight w:val="0"/>
          <w:marTop w:val="0"/>
          <w:marBottom w:val="0"/>
          <w:divBdr>
            <w:top w:val="none" w:sz="0" w:space="0" w:color="auto"/>
            <w:left w:val="none" w:sz="0" w:space="0" w:color="auto"/>
            <w:bottom w:val="none" w:sz="0" w:space="0" w:color="auto"/>
            <w:right w:val="none" w:sz="0" w:space="0" w:color="auto"/>
          </w:divBdr>
          <w:divsChild>
            <w:div w:id="570774342">
              <w:marLeft w:val="0"/>
              <w:marRight w:val="0"/>
              <w:marTop w:val="411"/>
              <w:marBottom w:val="0"/>
              <w:divBdr>
                <w:top w:val="none" w:sz="0" w:space="0" w:color="auto"/>
                <w:left w:val="none" w:sz="0" w:space="0" w:color="auto"/>
                <w:bottom w:val="none" w:sz="0" w:space="0" w:color="auto"/>
                <w:right w:val="none" w:sz="0" w:space="0" w:color="auto"/>
              </w:divBdr>
              <w:divsChild>
                <w:div w:id="158622948">
                  <w:marLeft w:val="0"/>
                  <w:marRight w:val="0"/>
                  <w:marTop w:val="0"/>
                  <w:marBottom w:val="0"/>
                  <w:divBdr>
                    <w:top w:val="none" w:sz="0" w:space="0" w:color="auto"/>
                    <w:left w:val="none" w:sz="0" w:space="0" w:color="auto"/>
                    <w:bottom w:val="none" w:sz="0" w:space="0" w:color="auto"/>
                    <w:right w:val="none" w:sz="0" w:space="0" w:color="auto"/>
                  </w:divBdr>
                  <w:divsChild>
                    <w:div w:id="65614665">
                      <w:marLeft w:val="79"/>
                      <w:marRight w:val="79"/>
                      <w:marTop w:val="0"/>
                      <w:marBottom w:val="0"/>
                      <w:divBdr>
                        <w:top w:val="none" w:sz="0" w:space="0" w:color="auto"/>
                        <w:left w:val="none" w:sz="0" w:space="0" w:color="auto"/>
                        <w:bottom w:val="none" w:sz="0" w:space="0" w:color="auto"/>
                        <w:right w:val="none" w:sz="0" w:space="0" w:color="auto"/>
                      </w:divBdr>
                      <w:divsChild>
                        <w:div w:id="20129835">
                          <w:marLeft w:val="0"/>
                          <w:marRight w:val="0"/>
                          <w:marTop w:val="0"/>
                          <w:marBottom w:val="0"/>
                          <w:divBdr>
                            <w:top w:val="dashed" w:sz="6" w:space="0" w:color="DDDDDD"/>
                            <w:left w:val="none" w:sz="0" w:space="0" w:color="auto"/>
                            <w:bottom w:val="none" w:sz="0" w:space="0" w:color="auto"/>
                            <w:right w:val="none" w:sz="0" w:space="0" w:color="auto"/>
                          </w:divBdr>
                          <w:divsChild>
                            <w:div w:id="1931770091">
                              <w:marLeft w:val="0"/>
                              <w:marRight w:val="0"/>
                              <w:marTop w:val="0"/>
                              <w:marBottom w:val="0"/>
                              <w:divBdr>
                                <w:top w:val="none" w:sz="0" w:space="0" w:color="auto"/>
                                <w:left w:val="none" w:sz="0" w:space="0" w:color="auto"/>
                                <w:bottom w:val="none" w:sz="0" w:space="0" w:color="auto"/>
                                <w:right w:val="none" w:sz="0" w:space="0" w:color="auto"/>
                              </w:divBdr>
                              <w:divsChild>
                                <w:div w:id="1083647502">
                                  <w:marLeft w:val="0"/>
                                  <w:marRight w:val="0"/>
                                  <w:marTop w:val="79"/>
                                  <w:marBottom w:val="79"/>
                                  <w:divBdr>
                                    <w:top w:val="none" w:sz="0" w:space="0" w:color="auto"/>
                                    <w:left w:val="none" w:sz="0" w:space="0" w:color="auto"/>
                                    <w:bottom w:val="none" w:sz="0" w:space="0" w:color="auto"/>
                                    <w:right w:val="none" w:sz="0" w:space="0" w:color="auto"/>
                                  </w:divBdr>
                                  <w:divsChild>
                                    <w:div w:id="862551804">
                                      <w:marLeft w:val="0"/>
                                      <w:marRight w:val="0"/>
                                      <w:marTop w:val="0"/>
                                      <w:marBottom w:val="0"/>
                                      <w:divBdr>
                                        <w:top w:val="none" w:sz="0" w:space="0" w:color="auto"/>
                                        <w:left w:val="none" w:sz="0" w:space="0" w:color="auto"/>
                                        <w:bottom w:val="none" w:sz="0" w:space="0" w:color="auto"/>
                                        <w:right w:val="none" w:sz="0" w:space="0" w:color="auto"/>
                                      </w:divBdr>
                                      <w:divsChild>
                                        <w:div w:id="942151403">
                                          <w:marLeft w:val="554"/>
                                          <w:marRight w:val="0"/>
                                          <w:marTop w:val="0"/>
                                          <w:marBottom w:val="0"/>
                                          <w:divBdr>
                                            <w:top w:val="none" w:sz="0" w:space="0" w:color="auto"/>
                                            <w:left w:val="none" w:sz="0" w:space="0" w:color="auto"/>
                                            <w:bottom w:val="none" w:sz="0" w:space="0" w:color="auto"/>
                                            <w:right w:val="none" w:sz="0" w:space="0" w:color="auto"/>
                                          </w:divBdr>
                                          <w:divsChild>
                                            <w:div w:id="151587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53402595">
      <w:bodyDiv w:val="1"/>
      <w:marLeft w:val="0"/>
      <w:marRight w:val="0"/>
      <w:marTop w:val="0"/>
      <w:marBottom w:val="0"/>
      <w:divBdr>
        <w:top w:val="none" w:sz="0" w:space="0" w:color="auto"/>
        <w:left w:val="none" w:sz="0" w:space="0" w:color="auto"/>
        <w:bottom w:val="none" w:sz="0" w:space="0" w:color="auto"/>
        <w:right w:val="none" w:sz="0" w:space="0" w:color="auto"/>
      </w:divBdr>
    </w:div>
    <w:div w:id="1453939355">
      <w:bodyDiv w:val="1"/>
      <w:marLeft w:val="0"/>
      <w:marRight w:val="0"/>
      <w:marTop w:val="0"/>
      <w:marBottom w:val="0"/>
      <w:divBdr>
        <w:top w:val="none" w:sz="0" w:space="0" w:color="auto"/>
        <w:left w:val="none" w:sz="0" w:space="0" w:color="auto"/>
        <w:bottom w:val="none" w:sz="0" w:space="0" w:color="auto"/>
        <w:right w:val="none" w:sz="0" w:space="0" w:color="auto"/>
      </w:divBdr>
      <w:divsChild>
        <w:div w:id="251939137">
          <w:marLeft w:val="446"/>
          <w:marRight w:val="0"/>
          <w:marTop w:val="0"/>
          <w:marBottom w:val="120"/>
          <w:divBdr>
            <w:top w:val="none" w:sz="0" w:space="0" w:color="auto"/>
            <w:left w:val="none" w:sz="0" w:space="0" w:color="auto"/>
            <w:bottom w:val="none" w:sz="0" w:space="0" w:color="auto"/>
            <w:right w:val="none" w:sz="0" w:space="0" w:color="auto"/>
          </w:divBdr>
        </w:div>
      </w:divsChild>
    </w:div>
    <w:div w:id="1454593250">
      <w:bodyDiv w:val="1"/>
      <w:marLeft w:val="0"/>
      <w:marRight w:val="0"/>
      <w:marTop w:val="0"/>
      <w:marBottom w:val="0"/>
      <w:divBdr>
        <w:top w:val="none" w:sz="0" w:space="0" w:color="auto"/>
        <w:left w:val="none" w:sz="0" w:space="0" w:color="auto"/>
        <w:bottom w:val="none" w:sz="0" w:space="0" w:color="auto"/>
        <w:right w:val="none" w:sz="0" w:space="0" w:color="auto"/>
      </w:divBdr>
      <w:divsChild>
        <w:div w:id="1143087619">
          <w:marLeft w:val="0"/>
          <w:marRight w:val="0"/>
          <w:marTop w:val="0"/>
          <w:marBottom w:val="0"/>
          <w:divBdr>
            <w:top w:val="none" w:sz="0" w:space="0" w:color="auto"/>
            <w:left w:val="none" w:sz="0" w:space="0" w:color="auto"/>
            <w:bottom w:val="none" w:sz="0" w:space="0" w:color="auto"/>
            <w:right w:val="none" w:sz="0" w:space="0" w:color="auto"/>
          </w:divBdr>
        </w:div>
      </w:divsChild>
    </w:div>
    <w:div w:id="1455562275">
      <w:bodyDiv w:val="1"/>
      <w:marLeft w:val="0"/>
      <w:marRight w:val="0"/>
      <w:marTop w:val="0"/>
      <w:marBottom w:val="0"/>
      <w:divBdr>
        <w:top w:val="none" w:sz="0" w:space="0" w:color="auto"/>
        <w:left w:val="none" w:sz="0" w:space="0" w:color="auto"/>
        <w:bottom w:val="none" w:sz="0" w:space="0" w:color="auto"/>
        <w:right w:val="none" w:sz="0" w:space="0" w:color="auto"/>
      </w:divBdr>
    </w:div>
    <w:div w:id="1463423764">
      <w:bodyDiv w:val="1"/>
      <w:marLeft w:val="0"/>
      <w:marRight w:val="0"/>
      <w:marTop w:val="0"/>
      <w:marBottom w:val="0"/>
      <w:divBdr>
        <w:top w:val="none" w:sz="0" w:space="0" w:color="auto"/>
        <w:left w:val="none" w:sz="0" w:space="0" w:color="auto"/>
        <w:bottom w:val="none" w:sz="0" w:space="0" w:color="auto"/>
        <w:right w:val="none" w:sz="0" w:space="0" w:color="auto"/>
      </w:divBdr>
    </w:div>
    <w:div w:id="1464033765">
      <w:bodyDiv w:val="1"/>
      <w:marLeft w:val="0"/>
      <w:marRight w:val="0"/>
      <w:marTop w:val="0"/>
      <w:marBottom w:val="0"/>
      <w:divBdr>
        <w:top w:val="none" w:sz="0" w:space="0" w:color="auto"/>
        <w:left w:val="none" w:sz="0" w:space="0" w:color="auto"/>
        <w:bottom w:val="none" w:sz="0" w:space="0" w:color="auto"/>
        <w:right w:val="none" w:sz="0" w:space="0" w:color="auto"/>
      </w:divBdr>
    </w:div>
    <w:div w:id="1464999366">
      <w:bodyDiv w:val="1"/>
      <w:marLeft w:val="0"/>
      <w:marRight w:val="0"/>
      <w:marTop w:val="0"/>
      <w:marBottom w:val="0"/>
      <w:divBdr>
        <w:top w:val="none" w:sz="0" w:space="0" w:color="auto"/>
        <w:left w:val="none" w:sz="0" w:space="0" w:color="auto"/>
        <w:bottom w:val="none" w:sz="0" w:space="0" w:color="auto"/>
        <w:right w:val="none" w:sz="0" w:space="0" w:color="auto"/>
      </w:divBdr>
    </w:div>
    <w:div w:id="1465587857">
      <w:bodyDiv w:val="1"/>
      <w:marLeft w:val="0"/>
      <w:marRight w:val="0"/>
      <w:marTop w:val="0"/>
      <w:marBottom w:val="0"/>
      <w:divBdr>
        <w:top w:val="none" w:sz="0" w:space="0" w:color="auto"/>
        <w:left w:val="none" w:sz="0" w:space="0" w:color="auto"/>
        <w:bottom w:val="none" w:sz="0" w:space="0" w:color="auto"/>
        <w:right w:val="none" w:sz="0" w:space="0" w:color="auto"/>
      </w:divBdr>
    </w:div>
    <w:div w:id="1471942805">
      <w:bodyDiv w:val="1"/>
      <w:marLeft w:val="0"/>
      <w:marRight w:val="0"/>
      <w:marTop w:val="0"/>
      <w:marBottom w:val="0"/>
      <w:divBdr>
        <w:top w:val="none" w:sz="0" w:space="0" w:color="auto"/>
        <w:left w:val="none" w:sz="0" w:space="0" w:color="auto"/>
        <w:bottom w:val="none" w:sz="0" w:space="0" w:color="auto"/>
        <w:right w:val="none" w:sz="0" w:space="0" w:color="auto"/>
      </w:divBdr>
      <w:divsChild>
        <w:div w:id="1802268065">
          <w:marLeft w:val="0"/>
          <w:marRight w:val="0"/>
          <w:marTop w:val="0"/>
          <w:marBottom w:val="0"/>
          <w:divBdr>
            <w:top w:val="none" w:sz="0" w:space="0" w:color="auto"/>
            <w:left w:val="none" w:sz="0" w:space="0" w:color="auto"/>
            <w:bottom w:val="none" w:sz="0" w:space="0" w:color="auto"/>
            <w:right w:val="none" w:sz="0" w:space="0" w:color="auto"/>
          </w:divBdr>
          <w:divsChild>
            <w:div w:id="744110160">
              <w:marLeft w:val="0"/>
              <w:marRight w:val="0"/>
              <w:marTop w:val="411"/>
              <w:marBottom w:val="0"/>
              <w:divBdr>
                <w:top w:val="none" w:sz="0" w:space="0" w:color="auto"/>
                <w:left w:val="none" w:sz="0" w:space="0" w:color="auto"/>
                <w:bottom w:val="none" w:sz="0" w:space="0" w:color="auto"/>
                <w:right w:val="none" w:sz="0" w:space="0" w:color="auto"/>
              </w:divBdr>
              <w:divsChild>
                <w:div w:id="319581009">
                  <w:marLeft w:val="0"/>
                  <w:marRight w:val="0"/>
                  <w:marTop w:val="0"/>
                  <w:marBottom w:val="0"/>
                  <w:divBdr>
                    <w:top w:val="none" w:sz="0" w:space="0" w:color="auto"/>
                    <w:left w:val="none" w:sz="0" w:space="0" w:color="auto"/>
                    <w:bottom w:val="none" w:sz="0" w:space="0" w:color="auto"/>
                    <w:right w:val="none" w:sz="0" w:space="0" w:color="auto"/>
                  </w:divBdr>
                  <w:divsChild>
                    <w:div w:id="393432700">
                      <w:marLeft w:val="79"/>
                      <w:marRight w:val="79"/>
                      <w:marTop w:val="0"/>
                      <w:marBottom w:val="0"/>
                      <w:divBdr>
                        <w:top w:val="none" w:sz="0" w:space="0" w:color="auto"/>
                        <w:left w:val="none" w:sz="0" w:space="0" w:color="auto"/>
                        <w:bottom w:val="none" w:sz="0" w:space="0" w:color="auto"/>
                        <w:right w:val="none" w:sz="0" w:space="0" w:color="auto"/>
                      </w:divBdr>
                      <w:divsChild>
                        <w:div w:id="76557803">
                          <w:marLeft w:val="0"/>
                          <w:marRight w:val="0"/>
                          <w:marTop w:val="0"/>
                          <w:marBottom w:val="0"/>
                          <w:divBdr>
                            <w:top w:val="dashed" w:sz="6" w:space="0" w:color="DDDDDD"/>
                            <w:left w:val="none" w:sz="0" w:space="0" w:color="auto"/>
                            <w:bottom w:val="none" w:sz="0" w:space="0" w:color="auto"/>
                            <w:right w:val="none" w:sz="0" w:space="0" w:color="auto"/>
                          </w:divBdr>
                          <w:divsChild>
                            <w:div w:id="32585231">
                              <w:marLeft w:val="0"/>
                              <w:marRight w:val="0"/>
                              <w:marTop w:val="0"/>
                              <w:marBottom w:val="0"/>
                              <w:divBdr>
                                <w:top w:val="none" w:sz="0" w:space="0" w:color="auto"/>
                                <w:left w:val="none" w:sz="0" w:space="0" w:color="auto"/>
                                <w:bottom w:val="none" w:sz="0" w:space="0" w:color="auto"/>
                                <w:right w:val="none" w:sz="0" w:space="0" w:color="auto"/>
                              </w:divBdr>
                              <w:divsChild>
                                <w:div w:id="664435577">
                                  <w:marLeft w:val="0"/>
                                  <w:marRight w:val="0"/>
                                  <w:marTop w:val="79"/>
                                  <w:marBottom w:val="79"/>
                                  <w:divBdr>
                                    <w:top w:val="none" w:sz="0" w:space="0" w:color="auto"/>
                                    <w:left w:val="none" w:sz="0" w:space="0" w:color="auto"/>
                                    <w:bottom w:val="none" w:sz="0" w:space="0" w:color="auto"/>
                                    <w:right w:val="none" w:sz="0" w:space="0" w:color="auto"/>
                                  </w:divBdr>
                                  <w:divsChild>
                                    <w:div w:id="218396201">
                                      <w:marLeft w:val="0"/>
                                      <w:marRight w:val="0"/>
                                      <w:marTop w:val="0"/>
                                      <w:marBottom w:val="0"/>
                                      <w:divBdr>
                                        <w:top w:val="none" w:sz="0" w:space="0" w:color="auto"/>
                                        <w:left w:val="none" w:sz="0" w:space="0" w:color="auto"/>
                                        <w:bottom w:val="none" w:sz="0" w:space="0" w:color="auto"/>
                                        <w:right w:val="none" w:sz="0" w:space="0" w:color="auto"/>
                                      </w:divBdr>
                                      <w:divsChild>
                                        <w:div w:id="1679578862">
                                          <w:marLeft w:val="554"/>
                                          <w:marRight w:val="0"/>
                                          <w:marTop w:val="0"/>
                                          <w:marBottom w:val="0"/>
                                          <w:divBdr>
                                            <w:top w:val="none" w:sz="0" w:space="0" w:color="auto"/>
                                            <w:left w:val="none" w:sz="0" w:space="0" w:color="auto"/>
                                            <w:bottom w:val="none" w:sz="0" w:space="0" w:color="auto"/>
                                            <w:right w:val="none" w:sz="0" w:space="0" w:color="auto"/>
                                          </w:divBdr>
                                          <w:divsChild>
                                            <w:div w:id="178318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79152895">
      <w:bodyDiv w:val="1"/>
      <w:marLeft w:val="0"/>
      <w:marRight w:val="0"/>
      <w:marTop w:val="0"/>
      <w:marBottom w:val="0"/>
      <w:divBdr>
        <w:top w:val="none" w:sz="0" w:space="0" w:color="auto"/>
        <w:left w:val="none" w:sz="0" w:space="0" w:color="auto"/>
        <w:bottom w:val="none" w:sz="0" w:space="0" w:color="auto"/>
        <w:right w:val="none" w:sz="0" w:space="0" w:color="auto"/>
      </w:divBdr>
    </w:div>
    <w:div w:id="1480227820">
      <w:bodyDiv w:val="1"/>
      <w:marLeft w:val="0"/>
      <w:marRight w:val="0"/>
      <w:marTop w:val="0"/>
      <w:marBottom w:val="0"/>
      <w:divBdr>
        <w:top w:val="none" w:sz="0" w:space="0" w:color="auto"/>
        <w:left w:val="none" w:sz="0" w:space="0" w:color="auto"/>
        <w:bottom w:val="none" w:sz="0" w:space="0" w:color="auto"/>
        <w:right w:val="none" w:sz="0" w:space="0" w:color="auto"/>
      </w:divBdr>
    </w:div>
    <w:div w:id="1485780389">
      <w:bodyDiv w:val="1"/>
      <w:marLeft w:val="0"/>
      <w:marRight w:val="0"/>
      <w:marTop w:val="0"/>
      <w:marBottom w:val="0"/>
      <w:divBdr>
        <w:top w:val="none" w:sz="0" w:space="0" w:color="auto"/>
        <w:left w:val="none" w:sz="0" w:space="0" w:color="auto"/>
        <w:bottom w:val="none" w:sz="0" w:space="0" w:color="auto"/>
        <w:right w:val="none" w:sz="0" w:space="0" w:color="auto"/>
      </w:divBdr>
      <w:divsChild>
        <w:div w:id="1266840393">
          <w:marLeft w:val="0"/>
          <w:marRight w:val="0"/>
          <w:marTop w:val="0"/>
          <w:marBottom w:val="0"/>
          <w:divBdr>
            <w:top w:val="none" w:sz="0" w:space="0" w:color="auto"/>
            <w:left w:val="none" w:sz="0" w:space="0" w:color="auto"/>
            <w:bottom w:val="none" w:sz="0" w:space="0" w:color="auto"/>
            <w:right w:val="none" w:sz="0" w:space="0" w:color="auto"/>
          </w:divBdr>
        </w:div>
      </w:divsChild>
    </w:div>
    <w:div w:id="1486044891">
      <w:bodyDiv w:val="1"/>
      <w:marLeft w:val="0"/>
      <w:marRight w:val="0"/>
      <w:marTop w:val="0"/>
      <w:marBottom w:val="0"/>
      <w:divBdr>
        <w:top w:val="none" w:sz="0" w:space="0" w:color="auto"/>
        <w:left w:val="none" w:sz="0" w:space="0" w:color="auto"/>
        <w:bottom w:val="none" w:sz="0" w:space="0" w:color="auto"/>
        <w:right w:val="none" w:sz="0" w:space="0" w:color="auto"/>
      </w:divBdr>
      <w:divsChild>
        <w:div w:id="1057701341">
          <w:marLeft w:val="0"/>
          <w:marRight w:val="0"/>
          <w:marTop w:val="0"/>
          <w:marBottom w:val="0"/>
          <w:divBdr>
            <w:top w:val="none" w:sz="0" w:space="0" w:color="auto"/>
            <w:left w:val="none" w:sz="0" w:space="0" w:color="auto"/>
            <w:bottom w:val="none" w:sz="0" w:space="0" w:color="auto"/>
            <w:right w:val="none" w:sz="0" w:space="0" w:color="auto"/>
          </w:divBdr>
        </w:div>
      </w:divsChild>
    </w:div>
    <w:div w:id="1492671627">
      <w:bodyDiv w:val="1"/>
      <w:marLeft w:val="0"/>
      <w:marRight w:val="0"/>
      <w:marTop w:val="0"/>
      <w:marBottom w:val="0"/>
      <w:divBdr>
        <w:top w:val="none" w:sz="0" w:space="0" w:color="auto"/>
        <w:left w:val="none" w:sz="0" w:space="0" w:color="auto"/>
        <w:bottom w:val="none" w:sz="0" w:space="0" w:color="auto"/>
        <w:right w:val="none" w:sz="0" w:space="0" w:color="auto"/>
      </w:divBdr>
    </w:div>
    <w:div w:id="1494495034">
      <w:bodyDiv w:val="1"/>
      <w:marLeft w:val="0"/>
      <w:marRight w:val="0"/>
      <w:marTop w:val="0"/>
      <w:marBottom w:val="0"/>
      <w:divBdr>
        <w:top w:val="none" w:sz="0" w:space="0" w:color="auto"/>
        <w:left w:val="none" w:sz="0" w:space="0" w:color="auto"/>
        <w:bottom w:val="none" w:sz="0" w:space="0" w:color="auto"/>
        <w:right w:val="none" w:sz="0" w:space="0" w:color="auto"/>
      </w:divBdr>
      <w:divsChild>
        <w:div w:id="753017647">
          <w:marLeft w:val="0"/>
          <w:marRight w:val="0"/>
          <w:marTop w:val="0"/>
          <w:marBottom w:val="0"/>
          <w:divBdr>
            <w:top w:val="none" w:sz="0" w:space="0" w:color="auto"/>
            <w:left w:val="none" w:sz="0" w:space="0" w:color="auto"/>
            <w:bottom w:val="none" w:sz="0" w:space="0" w:color="auto"/>
            <w:right w:val="none" w:sz="0" w:space="0" w:color="auto"/>
          </w:divBdr>
          <w:divsChild>
            <w:div w:id="1015965074">
              <w:marLeft w:val="0"/>
              <w:marRight w:val="0"/>
              <w:marTop w:val="411"/>
              <w:marBottom w:val="0"/>
              <w:divBdr>
                <w:top w:val="none" w:sz="0" w:space="0" w:color="auto"/>
                <w:left w:val="none" w:sz="0" w:space="0" w:color="auto"/>
                <w:bottom w:val="none" w:sz="0" w:space="0" w:color="auto"/>
                <w:right w:val="none" w:sz="0" w:space="0" w:color="auto"/>
              </w:divBdr>
              <w:divsChild>
                <w:div w:id="1214657187">
                  <w:marLeft w:val="0"/>
                  <w:marRight w:val="0"/>
                  <w:marTop w:val="0"/>
                  <w:marBottom w:val="0"/>
                  <w:divBdr>
                    <w:top w:val="none" w:sz="0" w:space="0" w:color="auto"/>
                    <w:left w:val="none" w:sz="0" w:space="0" w:color="auto"/>
                    <w:bottom w:val="none" w:sz="0" w:space="0" w:color="auto"/>
                    <w:right w:val="none" w:sz="0" w:space="0" w:color="auto"/>
                  </w:divBdr>
                  <w:divsChild>
                    <w:div w:id="888034058">
                      <w:marLeft w:val="79"/>
                      <w:marRight w:val="79"/>
                      <w:marTop w:val="0"/>
                      <w:marBottom w:val="0"/>
                      <w:divBdr>
                        <w:top w:val="none" w:sz="0" w:space="0" w:color="auto"/>
                        <w:left w:val="none" w:sz="0" w:space="0" w:color="auto"/>
                        <w:bottom w:val="none" w:sz="0" w:space="0" w:color="auto"/>
                        <w:right w:val="none" w:sz="0" w:space="0" w:color="auto"/>
                      </w:divBdr>
                      <w:divsChild>
                        <w:div w:id="787240877">
                          <w:marLeft w:val="0"/>
                          <w:marRight w:val="0"/>
                          <w:marTop w:val="0"/>
                          <w:marBottom w:val="0"/>
                          <w:divBdr>
                            <w:top w:val="dashed" w:sz="6" w:space="0" w:color="DDDDDD"/>
                            <w:left w:val="none" w:sz="0" w:space="0" w:color="auto"/>
                            <w:bottom w:val="none" w:sz="0" w:space="0" w:color="auto"/>
                            <w:right w:val="none" w:sz="0" w:space="0" w:color="auto"/>
                          </w:divBdr>
                          <w:divsChild>
                            <w:div w:id="534736268">
                              <w:marLeft w:val="0"/>
                              <w:marRight w:val="0"/>
                              <w:marTop w:val="0"/>
                              <w:marBottom w:val="0"/>
                              <w:divBdr>
                                <w:top w:val="none" w:sz="0" w:space="0" w:color="auto"/>
                                <w:left w:val="none" w:sz="0" w:space="0" w:color="auto"/>
                                <w:bottom w:val="none" w:sz="0" w:space="0" w:color="auto"/>
                                <w:right w:val="none" w:sz="0" w:space="0" w:color="auto"/>
                              </w:divBdr>
                              <w:divsChild>
                                <w:div w:id="1045134956">
                                  <w:marLeft w:val="0"/>
                                  <w:marRight w:val="0"/>
                                  <w:marTop w:val="79"/>
                                  <w:marBottom w:val="79"/>
                                  <w:divBdr>
                                    <w:top w:val="none" w:sz="0" w:space="0" w:color="auto"/>
                                    <w:left w:val="none" w:sz="0" w:space="0" w:color="auto"/>
                                    <w:bottom w:val="none" w:sz="0" w:space="0" w:color="auto"/>
                                    <w:right w:val="none" w:sz="0" w:space="0" w:color="auto"/>
                                  </w:divBdr>
                                  <w:divsChild>
                                    <w:div w:id="1872649110">
                                      <w:marLeft w:val="0"/>
                                      <w:marRight w:val="0"/>
                                      <w:marTop w:val="0"/>
                                      <w:marBottom w:val="0"/>
                                      <w:divBdr>
                                        <w:top w:val="none" w:sz="0" w:space="0" w:color="auto"/>
                                        <w:left w:val="none" w:sz="0" w:space="0" w:color="auto"/>
                                        <w:bottom w:val="none" w:sz="0" w:space="0" w:color="auto"/>
                                        <w:right w:val="none" w:sz="0" w:space="0" w:color="auto"/>
                                      </w:divBdr>
                                      <w:divsChild>
                                        <w:div w:id="497506793">
                                          <w:marLeft w:val="554"/>
                                          <w:marRight w:val="0"/>
                                          <w:marTop w:val="0"/>
                                          <w:marBottom w:val="0"/>
                                          <w:divBdr>
                                            <w:top w:val="none" w:sz="0" w:space="0" w:color="auto"/>
                                            <w:left w:val="none" w:sz="0" w:space="0" w:color="auto"/>
                                            <w:bottom w:val="none" w:sz="0" w:space="0" w:color="auto"/>
                                            <w:right w:val="none" w:sz="0" w:space="0" w:color="auto"/>
                                          </w:divBdr>
                                          <w:divsChild>
                                            <w:div w:id="167741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8378307">
      <w:bodyDiv w:val="1"/>
      <w:marLeft w:val="0"/>
      <w:marRight w:val="0"/>
      <w:marTop w:val="0"/>
      <w:marBottom w:val="0"/>
      <w:divBdr>
        <w:top w:val="none" w:sz="0" w:space="0" w:color="auto"/>
        <w:left w:val="none" w:sz="0" w:space="0" w:color="auto"/>
        <w:bottom w:val="none" w:sz="0" w:space="0" w:color="auto"/>
        <w:right w:val="none" w:sz="0" w:space="0" w:color="auto"/>
      </w:divBdr>
    </w:div>
    <w:div w:id="1501238143">
      <w:bodyDiv w:val="1"/>
      <w:marLeft w:val="0"/>
      <w:marRight w:val="0"/>
      <w:marTop w:val="0"/>
      <w:marBottom w:val="0"/>
      <w:divBdr>
        <w:top w:val="none" w:sz="0" w:space="0" w:color="auto"/>
        <w:left w:val="none" w:sz="0" w:space="0" w:color="auto"/>
        <w:bottom w:val="none" w:sz="0" w:space="0" w:color="auto"/>
        <w:right w:val="none" w:sz="0" w:space="0" w:color="auto"/>
      </w:divBdr>
    </w:div>
    <w:div w:id="1501432106">
      <w:bodyDiv w:val="1"/>
      <w:marLeft w:val="0"/>
      <w:marRight w:val="0"/>
      <w:marTop w:val="0"/>
      <w:marBottom w:val="0"/>
      <w:divBdr>
        <w:top w:val="none" w:sz="0" w:space="0" w:color="auto"/>
        <w:left w:val="none" w:sz="0" w:space="0" w:color="auto"/>
        <w:bottom w:val="none" w:sz="0" w:space="0" w:color="auto"/>
        <w:right w:val="none" w:sz="0" w:space="0" w:color="auto"/>
      </w:divBdr>
    </w:div>
    <w:div w:id="1501777133">
      <w:bodyDiv w:val="1"/>
      <w:marLeft w:val="0"/>
      <w:marRight w:val="0"/>
      <w:marTop w:val="0"/>
      <w:marBottom w:val="0"/>
      <w:divBdr>
        <w:top w:val="none" w:sz="0" w:space="0" w:color="auto"/>
        <w:left w:val="none" w:sz="0" w:space="0" w:color="auto"/>
        <w:bottom w:val="none" w:sz="0" w:space="0" w:color="auto"/>
        <w:right w:val="none" w:sz="0" w:space="0" w:color="auto"/>
      </w:divBdr>
    </w:div>
    <w:div w:id="1506365200">
      <w:bodyDiv w:val="1"/>
      <w:marLeft w:val="0"/>
      <w:marRight w:val="0"/>
      <w:marTop w:val="0"/>
      <w:marBottom w:val="0"/>
      <w:divBdr>
        <w:top w:val="none" w:sz="0" w:space="0" w:color="auto"/>
        <w:left w:val="none" w:sz="0" w:space="0" w:color="auto"/>
        <w:bottom w:val="none" w:sz="0" w:space="0" w:color="auto"/>
        <w:right w:val="none" w:sz="0" w:space="0" w:color="auto"/>
      </w:divBdr>
    </w:div>
    <w:div w:id="1506558358">
      <w:bodyDiv w:val="1"/>
      <w:marLeft w:val="0"/>
      <w:marRight w:val="0"/>
      <w:marTop w:val="0"/>
      <w:marBottom w:val="0"/>
      <w:divBdr>
        <w:top w:val="none" w:sz="0" w:space="0" w:color="auto"/>
        <w:left w:val="none" w:sz="0" w:space="0" w:color="auto"/>
        <w:bottom w:val="none" w:sz="0" w:space="0" w:color="auto"/>
        <w:right w:val="none" w:sz="0" w:space="0" w:color="auto"/>
      </w:divBdr>
    </w:div>
    <w:div w:id="1509248337">
      <w:bodyDiv w:val="1"/>
      <w:marLeft w:val="0"/>
      <w:marRight w:val="0"/>
      <w:marTop w:val="0"/>
      <w:marBottom w:val="0"/>
      <w:divBdr>
        <w:top w:val="none" w:sz="0" w:space="0" w:color="auto"/>
        <w:left w:val="none" w:sz="0" w:space="0" w:color="auto"/>
        <w:bottom w:val="none" w:sz="0" w:space="0" w:color="auto"/>
        <w:right w:val="none" w:sz="0" w:space="0" w:color="auto"/>
      </w:divBdr>
    </w:div>
    <w:div w:id="1511292768">
      <w:bodyDiv w:val="1"/>
      <w:marLeft w:val="0"/>
      <w:marRight w:val="0"/>
      <w:marTop w:val="0"/>
      <w:marBottom w:val="0"/>
      <w:divBdr>
        <w:top w:val="none" w:sz="0" w:space="0" w:color="auto"/>
        <w:left w:val="none" w:sz="0" w:space="0" w:color="auto"/>
        <w:bottom w:val="none" w:sz="0" w:space="0" w:color="auto"/>
        <w:right w:val="none" w:sz="0" w:space="0" w:color="auto"/>
      </w:divBdr>
    </w:div>
    <w:div w:id="1513493785">
      <w:bodyDiv w:val="1"/>
      <w:marLeft w:val="0"/>
      <w:marRight w:val="0"/>
      <w:marTop w:val="0"/>
      <w:marBottom w:val="0"/>
      <w:divBdr>
        <w:top w:val="none" w:sz="0" w:space="0" w:color="auto"/>
        <w:left w:val="none" w:sz="0" w:space="0" w:color="auto"/>
        <w:bottom w:val="none" w:sz="0" w:space="0" w:color="auto"/>
        <w:right w:val="none" w:sz="0" w:space="0" w:color="auto"/>
      </w:divBdr>
    </w:div>
    <w:div w:id="1515682113">
      <w:bodyDiv w:val="1"/>
      <w:marLeft w:val="0"/>
      <w:marRight w:val="0"/>
      <w:marTop w:val="0"/>
      <w:marBottom w:val="0"/>
      <w:divBdr>
        <w:top w:val="none" w:sz="0" w:space="0" w:color="auto"/>
        <w:left w:val="none" w:sz="0" w:space="0" w:color="auto"/>
        <w:bottom w:val="none" w:sz="0" w:space="0" w:color="auto"/>
        <w:right w:val="none" w:sz="0" w:space="0" w:color="auto"/>
      </w:divBdr>
      <w:divsChild>
        <w:div w:id="272398216">
          <w:marLeft w:val="0"/>
          <w:marRight w:val="0"/>
          <w:marTop w:val="0"/>
          <w:marBottom w:val="0"/>
          <w:divBdr>
            <w:top w:val="none" w:sz="0" w:space="0" w:color="auto"/>
            <w:left w:val="none" w:sz="0" w:space="0" w:color="auto"/>
            <w:bottom w:val="none" w:sz="0" w:space="0" w:color="auto"/>
            <w:right w:val="none" w:sz="0" w:space="0" w:color="auto"/>
          </w:divBdr>
        </w:div>
      </w:divsChild>
    </w:div>
    <w:div w:id="1516069551">
      <w:bodyDiv w:val="1"/>
      <w:marLeft w:val="0"/>
      <w:marRight w:val="0"/>
      <w:marTop w:val="0"/>
      <w:marBottom w:val="0"/>
      <w:divBdr>
        <w:top w:val="none" w:sz="0" w:space="0" w:color="auto"/>
        <w:left w:val="none" w:sz="0" w:space="0" w:color="auto"/>
        <w:bottom w:val="none" w:sz="0" w:space="0" w:color="auto"/>
        <w:right w:val="none" w:sz="0" w:space="0" w:color="auto"/>
      </w:divBdr>
    </w:div>
    <w:div w:id="1518810441">
      <w:bodyDiv w:val="1"/>
      <w:marLeft w:val="0"/>
      <w:marRight w:val="0"/>
      <w:marTop w:val="0"/>
      <w:marBottom w:val="0"/>
      <w:divBdr>
        <w:top w:val="none" w:sz="0" w:space="0" w:color="auto"/>
        <w:left w:val="none" w:sz="0" w:space="0" w:color="auto"/>
        <w:bottom w:val="none" w:sz="0" w:space="0" w:color="auto"/>
        <w:right w:val="none" w:sz="0" w:space="0" w:color="auto"/>
      </w:divBdr>
      <w:divsChild>
        <w:div w:id="403915943">
          <w:marLeft w:val="0"/>
          <w:marRight w:val="0"/>
          <w:marTop w:val="0"/>
          <w:marBottom w:val="0"/>
          <w:divBdr>
            <w:top w:val="none" w:sz="0" w:space="0" w:color="auto"/>
            <w:left w:val="none" w:sz="0" w:space="0" w:color="auto"/>
            <w:bottom w:val="none" w:sz="0" w:space="0" w:color="auto"/>
            <w:right w:val="none" w:sz="0" w:space="0" w:color="auto"/>
          </w:divBdr>
        </w:div>
      </w:divsChild>
    </w:div>
    <w:div w:id="1519391825">
      <w:bodyDiv w:val="1"/>
      <w:marLeft w:val="0"/>
      <w:marRight w:val="0"/>
      <w:marTop w:val="0"/>
      <w:marBottom w:val="0"/>
      <w:divBdr>
        <w:top w:val="none" w:sz="0" w:space="0" w:color="auto"/>
        <w:left w:val="none" w:sz="0" w:space="0" w:color="auto"/>
        <w:bottom w:val="none" w:sz="0" w:space="0" w:color="auto"/>
        <w:right w:val="none" w:sz="0" w:space="0" w:color="auto"/>
      </w:divBdr>
    </w:div>
    <w:div w:id="1519544502">
      <w:bodyDiv w:val="1"/>
      <w:marLeft w:val="0"/>
      <w:marRight w:val="0"/>
      <w:marTop w:val="0"/>
      <w:marBottom w:val="0"/>
      <w:divBdr>
        <w:top w:val="none" w:sz="0" w:space="0" w:color="auto"/>
        <w:left w:val="none" w:sz="0" w:space="0" w:color="auto"/>
        <w:bottom w:val="none" w:sz="0" w:space="0" w:color="auto"/>
        <w:right w:val="none" w:sz="0" w:space="0" w:color="auto"/>
      </w:divBdr>
    </w:div>
    <w:div w:id="1523515538">
      <w:bodyDiv w:val="1"/>
      <w:marLeft w:val="0"/>
      <w:marRight w:val="0"/>
      <w:marTop w:val="0"/>
      <w:marBottom w:val="0"/>
      <w:divBdr>
        <w:top w:val="none" w:sz="0" w:space="0" w:color="auto"/>
        <w:left w:val="none" w:sz="0" w:space="0" w:color="auto"/>
        <w:bottom w:val="none" w:sz="0" w:space="0" w:color="auto"/>
        <w:right w:val="none" w:sz="0" w:space="0" w:color="auto"/>
      </w:divBdr>
    </w:div>
    <w:div w:id="1523546279">
      <w:bodyDiv w:val="1"/>
      <w:marLeft w:val="0"/>
      <w:marRight w:val="0"/>
      <w:marTop w:val="0"/>
      <w:marBottom w:val="0"/>
      <w:divBdr>
        <w:top w:val="none" w:sz="0" w:space="0" w:color="auto"/>
        <w:left w:val="none" w:sz="0" w:space="0" w:color="auto"/>
        <w:bottom w:val="none" w:sz="0" w:space="0" w:color="auto"/>
        <w:right w:val="none" w:sz="0" w:space="0" w:color="auto"/>
      </w:divBdr>
    </w:div>
    <w:div w:id="1524241548">
      <w:bodyDiv w:val="1"/>
      <w:marLeft w:val="0"/>
      <w:marRight w:val="0"/>
      <w:marTop w:val="0"/>
      <w:marBottom w:val="0"/>
      <w:divBdr>
        <w:top w:val="none" w:sz="0" w:space="0" w:color="auto"/>
        <w:left w:val="none" w:sz="0" w:space="0" w:color="auto"/>
        <w:bottom w:val="none" w:sz="0" w:space="0" w:color="auto"/>
        <w:right w:val="none" w:sz="0" w:space="0" w:color="auto"/>
      </w:divBdr>
    </w:div>
    <w:div w:id="1527790093">
      <w:bodyDiv w:val="1"/>
      <w:marLeft w:val="0"/>
      <w:marRight w:val="0"/>
      <w:marTop w:val="0"/>
      <w:marBottom w:val="0"/>
      <w:divBdr>
        <w:top w:val="none" w:sz="0" w:space="0" w:color="auto"/>
        <w:left w:val="none" w:sz="0" w:space="0" w:color="auto"/>
        <w:bottom w:val="none" w:sz="0" w:space="0" w:color="auto"/>
        <w:right w:val="none" w:sz="0" w:space="0" w:color="auto"/>
      </w:divBdr>
      <w:divsChild>
        <w:div w:id="1725368136">
          <w:marLeft w:val="0"/>
          <w:marRight w:val="0"/>
          <w:marTop w:val="0"/>
          <w:marBottom w:val="0"/>
          <w:divBdr>
            <w:top w:val="none" w:sz="0" w:space="0" w:color="auto"/>
            <w:left w:val="none" w:sz="0" w:space="0" w:color="auto"/>
            <w:bottom w:val="none" w:sz="0" w:space="0" w:color="auto"/>
            <w:right w:val="none" w:sz="0" w:space="0" w:color="auto"/>
          </w:divBdr>
        </w:div>
      </w:divsChild>
    </w:div>
    <w:div w:id="1533496508">
      <w:bodyDiv w:val="1"/>
      <w:marLeft w:val="0"/>
      <w:marRight w:val="0"/>
      <w:marTop w:val="0"/>
      <w:marBottom w:val="0"/>
      <w:divBdr>
        <w:top w:val="none" w:sz="0" w:space="0" w:color="auto"/>
        <w:left w:val="none" w:sz="0" w:space="0" w:color="auto"/>
        <w:bottom w:val="none" w:sz="0" w:space="0" w:color="auto"/>
        <w:right w:val="none" w:sz="0" w:space="0" w:color="auto"/>
      </w:divBdr>
    </w:div>
    <w:div w:id="1534802073">
      <w:bodyDiv w:val="1"/>
      <w:marLeft w:val="0"/>
      <w:marRight w:val="0"/>
      <w:marTop w:val="0"/>
      <w:marBottom w:val="0"/>
      <w:divBdr>
        <w:top w:val="none" w:sz="0" w:space="0" w:color="auto"/>
        <w:left w:val="none" w:sz="0" w:space="0" w:color="auto"/>
        <w:bottom w:val="none" w:sz="0" w:space="0" w:color="auto"/>
        <w:right w:val="none" w:sz="0" w:space="0" w:color="auto"/>
      </w:divBdr>
    </w:div>
    <w:div w:id="1536771230">
      <w:bodyDiv w:val="1"/>
      <w:marLeft w:val="0"/>
      <w:marRight w:val="0"/>
      <w:marTop w:val="0"/>
      <w:marBottom w:val="0"/>
      <w:divBdr>
        <w:top w:val="none" w:sz="0" w:space="0" w:color="auto"/>
        <w:left w:val="none" w:sz="0" w:space="0" w:color="auto"/>
        <w:bottom w:val="none" w:sz="0" w:space="0" w:color="auto"/>
        <w:right w:val="none" w:sz="0" w:space="0" w:color="auto"/>
      </w:divBdr>
    </w:div>
    <w:div w:id="1540315218">
      <w:bodyDiv w:val="1"/>
      <w:marLeft w:val="0"/>
      <w:marRight w:val="0"/>
      <w:marTop w:val="0"/>
      <w:marBottom w:val="0"/>
      <w:divBdr>
        <w:top w:val="none" w:sz="0" w:space="0" w:color="auto"/>
        <w:left w:val="none" w:sz="0" w:space="0" w:color="auto"/>
        <w:bottom w:val="none" w:sz="0" w:space="0" w:color="auto"/>
        <w:right w:val="none" w:sz="0" w:space="0" w:color="auto"/>
      </w:divBdr>
    </w:div>
    <w:div w:id="1541358217">
      <w:bodyDiv w:val="1"/>
      <w:marLeft w:val="0"/>
      <w:marRight w:val="0"/>
      <w:marTop w:val="0"/>
      <w:marBottom w:val="0"/>
      <w:divBdr>
        <w:top w:val="none" w:sz="0" w:space="0" w:color="auto"/>
        <w:left w:val="none" w:sz="0" w:space="0" w:color="auto"/>
        <w:bottom w:val="none" w:sz="0" w:space="0" w:color="auto"/>
        <w:right w:val="none" w:sz="0" w:space="0" w:color="auto"/>
      </w:divBdr>
    </w:div>
    <w:div w:id="1542592352">
      <w:bodyDiv w:val="1"/>
      <w:marLeft w:val="0"/>
      <w:marRight w:val="0"/>
      <w:marTop w:val="0"/>
      <w:marBottom w:val="0"/>
      <w:divBdr>
        <w:top w:val="none" w:sz="0" w:space="0" w:color="auto"/>
        <w:left w:val="none" w:sz="0" w:space="0" w:color="auto"/>
        <w:bottom w:val="none" w:sz="0" w:space="0" w:color="auto"/>
        <w:right w:val="none" w:sz="0" w:space="0" w:color="auto"/>
      </w:divBdr>
      <w:divsChild>
        <w:div w:id="685444896">
          <w:marLeft w:val="274"/>
          <w:marRight w:val="0"/>
          <w:marTop w:val="0"/>
          <w:marBottom w:val="0"/>
          <w:divBdr>
            <w:top w:val="none" w:sz="0" w:space="0" w:color="auto"/>
            <w:left w:val="none" w:sz="0" w:space="0" w:color="auto"/>
            <w:bottom w:val="none" w:sz="0" w:space="0" w:color="auto"/>
            <w:right w:val="none" w:sz="0" w:space="0" w:color="auto"/>
          </w:divBdr>
        </w:div>
      </w:divsChild>
    </w:div>
    <w:div w:id="1544099057">
      <w:bodyDiv w:val="1"/>
      <w:marLeft w:val="0"/>
      <w:marRight w:val="0"/>
      <w:marTop w:val="0"/>
      <w:marBottom w:val="0"/>
      <w:divBdr>
        <w:top w:val="none" w:sz="0" w:space="0" w:color="auto"/>
        <w:left w:val="none" w:sz="0" w:space="0" w:color="auto"/>
        <w:bottom w:val="none" w:sz="0" w:space="0" w:color="auto"/>
        <w:right w:val="none" w:sz="0" w:space="0" w:color="auto"/>
      </w:divBdr>
    </w:div>
    <w:div w:id="1544562165">
      <w:bodyDiv w:val="1"/>
      <w:marLeft w:val="0"/>
      <w:marRight w:val="0"/>
      <w:marTop w:val="0"/>
      <w:marBottom w:val="0"/>
      <w:divBdr>
        <w:top w:val="none" w:sz="0" w:space="0" w:color="auto"/>
        <w:left w:val="none" w:sz="0" w:space="0" w:color="auto"/>
        <w:bottom w:val="none" w:sz="0" w:space="0" w:color="auto"/>
        <w:right w:val="none" w:sz="0" w:space="0" w:color="auto"/>
      </w:divBdr>
    </w:div>
    <w:div w:id="1544634606">
      <w:bodyDiv w:val="1"/>
      <w:marLeft w:val="0"/>
      <w:marRight w:val="0"/>
      <w:marTop w:val="0"/>
      <w:marBottom w:val="0"/>
      <w:divBdr>
        <w:top w:val="none" w:sz="0" w:space="0" w:color="auto"/>
        <w:left w:val="none" w:sz="0" w:space="0" w:color="auto"/>
        <w:bottom w:val="none" w:sz="0" w:space="0" w:color="auto"/>
        <w:right w:val="none" w:sz="0" w:space="0" w:color="auto"/>
      </w:divBdr>
      <w:divsChild>
        <w:div w:id="840584436">
          <w:marLeft w:val="0"/>
          <w:marRight w:val="0"/>
          <w:marTop w:val="0"/>
          <w:marBottom w:val="0"/>
          <w:divBdr>
            <w:top w:val="none" w:sz="0" w:space="0" w:color="auto"/>
            <w:left w:val="none" w:sz="0" w:space="0" w:color="auto"/>
            <w:bottom w:val="none" w:sz="0" w:space="0" w:color="auto"/>
            <w:right w:val="none" w:sz="0" w:space="0" w:color="auto"/>
          </w:divBdr>
          <w:divsChild>
            <w:div w:id="1665433510">
              <w:marLeft w:val="0"/>
              <w:marRight w:val="0"/>
              <w:marTop w:val="15"/>
              <w:marBottom w:val="0"/>
              <w:divBdr>
                <w:top w:val="none" w:sz="0" w:space="0" w:color="auto"/>
                <w:left w:val="none" w:sz="0" w:space="0" w:color="auto"/>
                <w:bottom w:val="none" w:sz="0" w:space="0" w:color="auto"/>
                <w:right w:val="none" w:sz="0" w:space="0" w:color="auto"/>
              </w:divBdr>
              <w:divsChild>
                <w:div w:id="1969816125">
                  <w:marLeft w:val="0"/>
                  <w:marRight w:val="0"/>
                  <w:marTop w:val="0"/>
                  <w:marBottom w:val="0"/>
                  <w:divBdr>
                    <w:top w:val="none" w:sz="0" w:space="0" w:color="auto"/>
                    <w:left w:val="single" w:sz="6" w:space="0" w:color="B5B5B5"/>
                    <w:bottom w:val="none" w:sz="0" w:space="0" w:color="auto"/>
                    <w:right w:val="single" w:sz="6" w:space="0" w:color="B5B5B5"/>
                  </w:divBdr>
                  <w:divsChild>
                    <w:div w:id="1758281298">
                      <w:marLeft w:val="75"/>
                      <w:marRight w:val="75"/>
                      <w:marTop w:val="0"/>
                      <w:marBottom w:val="0"/>
                      <w:divBdr>
                        <w:top w:val="none" w:sz="0" w:space="0" w:color="auto"/>
                        <w:left w:val="none" w:sz="0" w:space="0" w:color="auto"/>
                        <w:bottom w:val="none" w:sz="0" w:space="0" w:color="auto"/>
                        <w:right w:val="none" w:sz="0" w:space="0" w:color="auto"/>
                      </w:divBdr>
                      <w:divsChild>
                        <w:div w:id="1763574834">
                          <w:marLeft w:val="0"/>
                          <w:marRight w:val="0"/>
                          <w:marTop w:val="0"/>
                          <w:marBottom w:val="0"/>
                          <w:divBdr>
                            <w:top w:val="dotted" w:sz="6" w:space="0" w:color="B5B5B5"/>
                            <w:left w:val="none" w:sz="0" w:space="0" w:color="auto"/>
                            <w:bottom w:val="none" w:sz="0" w:space="0" w:color="auto"/>
                            <w:right w:val="none" w:sz="0" w:space="0" w:color="auto"/>
                          </w:divBdr>
                          <w:divsChild>
                            <w:div w:id="1024942870">
                              <w:marLeft w:val="0"/>
                              <w:marRight w:val="0"/>
                              <w:marTop w:val="75"/>
                              <w:marBottom w:val="0"/>
                              <w:divBdr>
                                <w:top w:val="none" w:sz="0" w:space="0" w:color="auto"/>
                                <w:left w:val="none" w:sz="0" w:space="0" w:color="auto"/>
                                <w:bottom w:val="none" w:sz="0" w:space="0" w:color="auto"/>
                                <w:right w:val="none" w:sz="0" w:space="0" w:color="auto"/>
                              </w:divBdr>
                              <w:divsChild>
                                <w:div w:id="1484350783">
                                  <w:marLeft w:val="0"/>
                                  <w:marRight w:val="0"/>
                                  <w:marTop w:val="0"/>
                                  <w:marBottom w:val="0"/>
                                  <w:divBdr>
                                    <w:top w:val="none" w:sz="0" w:space="0" w:color="auto"/>
                                    <w:left w:val="none" w:sz="0" w:space="0" w:color="auto"/>
                                    <w:bottom w:val="none" w:sz="0" w:space="0" w:color="auto"/>
                                    <w:right w:val="none" w:sz="0" w:space="0" w:color="auto"/>
                                  </w:divBdr>
                                  <w:divsChild>
                                    <w:div w:id="216742752">
                                      <w:marLeft w:val="0"/>
                                      <w:marRight w:val="0"/>
                                      <w:marTop w:val="0"/>
                                      <w:marBottom w:val="0"/>
                                      <w:divBdr>
                                        <w:top w:val="none" w:sz="0" w:space="0" w:color="auto"/>
                                        <w:left w:val="none" w:sz="0" w:space="0" w:color="auto"/>
                                        <w:bottom w:val="none" w:sz="0" w:space="0" w:color="auto"/>
                                        <w:right w:val="none" w:sz="0" w:space="0" w:color="auto"/>
                                      </w:divBdr>
                                      <w:divsChild>
                                        <w:div w:id="1068183882">
                                          <w:marLeft w:val="525"/>
                                          <w:marRight w:val="0"/>
                                          <w:marTop w:val="0"/>
                                          <w:marBottom w:val="0"/>
                                          <w:divBdr>
                                            <w:top w:val="none" w:sz="0" w:space="0" w:color="auto"/>
                                            <w:left w:val="none" w:sz="0" w:space="0" w:color="auto"/>
                                            <w:bottom w:val="none" w:sz="0" w:space="0" w:color="auto"/>
                                            <w:right w:val="none" w:sz="0" w:space="0" w:color="auto"/>
                                          </w:divBdr>
                                          <w:divsChild>
                                            <w:div w:id="69888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47839444">
      <w:bodyDiv w:val="1"/>
      <w:marLeft w:val="0"/>
      <w:marRight w:val="0"/>
      <w:marTop w:val="0"/>
      <w:marBottom w:val="0"/>
      <w:divBdr>
        <w:top w:val="none" w:sz="0" w:space="0" w:color="auto"/>
        <w:left w:val="none" w:sz="0" w:space="0" w:color="auto"/>
        <w:bottom w:val="none" w:sz="0" w:space="0" w:color="auto"/>
        <w:right w:val="none" w:sz="0" w:space="0" w:color="auto"/>
      </w:divBdr>
    </w:div>
    <w:div w:id="1550679787">
      <w:bodyDiv w:val="1"/>
      <w:marLeft w:val="0"/>
      <w:marRight w:val="0"/>
      <w:marTop w:val="0"/>
      <w:marBottom w:val="0"/>
      <w:divBdr>
        <w:top w:val="none" w:sz="0" w:space="0" w:color="auto"/>
        <w:left w:val="none" w:sz="0" w:space="0" w:color="auto"/>
        <w:bottom w:val="none" w:sz="0" w:space="0" w:color="auto"/>
        <w:right w:val="none" w:sz="0" w:space="0" w:color="auto"/>
      </w:divBdr>
    </w:div>
    <w:div w:id="1560020945">
      <w:bodyDiv w:val="1"/>
      <w:marLeft w:val="0"/>
      <w:marRight w:val="0"/>
      <w:marTop w:val="0"/>
      <w:marBottom w:val="0"/>
      <w:divBdr>
        <w:top w:val="none" w:sz="0" w:space="0" w:color="auto"/>
        <w:left w:val="none" w:sz="0" w:space="0" w:color="auto"/>
        <w:bottom w:val="none" w:sz="0" w:space="0" w:color="auto"/>
        <w:right w:val="none" w:sz="0" w:space="0" w:color="auto"/>
      </w:divBdr>
    </w:div>
    <w:div w:id="1561554741">
      <w:bodyDiv w:val="1"/>
      <w:marLeft w:val="0"/>
      <w:marRight w:val="0"/>
      <w:marTop w:val="0"/>
      <w:marBottom w:val="0"/>
      <w:divBdr>
        <w:top w:val="none" w:sz="0" w:space="0" w:color="auto"/>
        <w:left w:val="none" w:sz="0" w:space="0" w:color="auto"/>
        <w:bottom w:val="none" w:sz="0" w:space="0" w:color="auto"/>
        <w:right w:val="none" w:sz="0" w:space="0" w:color="auto"/>
      </w:divBdr>
    </w:div>
    <w:div w:id="1562788066">
      <w:bodyDiv w:val="1"/>
      <w:marLeft w:val="0"/>
      <w:marRight w:val="0"/>
      <w:marTop w:val="0"/>
      <w:marBottom w:val="0"/>
      <w:divBdr>
        <w:top w:val="none" w:sz="0" w:space="0" w:color="auto"/>
        <w:left w:val="none" w:sz="0" w:space="0" w:color="auto"/>
        <w:bottom w:val="none" w:sz="0" w:space="0" w:color="auto"/>
        <w:right w:val="none" w:sz="0" w:space="0" w:color="auto"/>
      </w:divBdr>
    </w:div>
    <w:div w:id="1565410751">
      <w:bodyDiv w:val="1"/>
      <w:marLeft w:val="0"/>
      <w:marRight w:val="0"/>
      <w:marTop w:val="0"/>
      <w:marBottom w:val="0"/>
      <w:divBdr>
        <w:top w:val="none" w:sz="0" w:space="0" w:color="auto"/>
        <w:left w:val="none" w:sz="0" w:space="0" w:color="auto"/>
        <w:bottom w:val="none" w:sz="0" w:space="0" w:color="auto"/>
        <w:right w:val="none" w:sz="0" w:space="0" w:color="auto"/>
      </w:divBdr>
    </w:div>
    <w:div w:id="1566723020">
      <w:bodyDiv w:val="1"/>
      <w:marLeft w:val="0"/>
      <w:marRight w:val="0"/>
      <w:marTop w:val="0"/>
      <w:marBottom w:val="0"/>
      <w:divBdr>
        <w:top w:val="none" w:sz="0" w:space="0" w:color="auto"/>
        <w:left w:val="none" w:sz="0" w:space="0" w:color="auto"/>
        <w:bottom w:val="none" w:sz="0" w:space="0" w:color="auto"/>
        <w:right w:val="none" w:sz="0" w:space="0" w:color="auto"/>
      </w:divBdr>
    </w:div>
    <w:div w:id="1570580732">
      <w:bodyDiv w:val="1"/>
      <w:marLeft w:val="0"/>
      <w:marRight w:val="0"/>
      <w:marTop w:val="0"/>
      <w:marBottom w:val="0"/>
      <w:divBdr>
        <w:top w:val="none" w:sz="0" w:space="0" w:color="auto"/>
        <w:left w:val="none" w:sz="0" w:space="0" w:color="auto"/>
        <w:bottom w:val="none" w:sz="0" w:space="0" w:color="auto"/>
        <w:right w:val="none" w:sz="0" w:space="0" w:color="auto"/>
      </w:divBdr>
    </w:div>
    <w:div w:id="1571580753">
      <w:bodyDiv w:val="1"/>
      <w:marLeft w:val="0"/>
      <w:marRight w:val="0"/>
      <w:marTop w:val="0"/>
      <w:marBottom w:val="0"/>
      <w:divBdr>
        <w:top w:val="none" w:sz="0" w:space="0" w:color="auto"/>
        <w:left w:val="none" w:sz="0" w:space="0" w:color="auto"/>
        <w:bottom w:val="none" w:sz="0" w:space="0" w:color="auto"/>
        <w:right w:val="none" w:sz="0" w:space="0" w:color="auto"/>
      </w:divBdr>
    </w:div>
    <w:div w:id="1572689219">
      <w:bodyDiv w:val="1"/>
      <w:marLeft w:val="0"/>
      <w:marRight w:val="0"/>
      <w:marTop w:val="0"/>
      <w:marBottom w:val="0"/>
      <w:divBdr>
        <w:top w:val="none" w:sz="0" w:space="0" w:color="auto"/>
        <w:left w:val="none" w:sz="0" w:space="0" w:color="auto"/>
        <w:bottom w:val="none" w:sz="0" w:space="0" w:color="auto"/>
        <w:right w:val="none" w:sz="0" w:space="0" w:color="auto"/>
      </w:divBdr>
    </w:div>
    <w:div w:id="1575583661">
      <w:bodyDiv w:val="1"/>
      <w:marLeft w:val="0"/>
      <w:marRight w:val="0"/>
      <w:marTop w:val="0"/>
      <w:marBottom w:val="0"/>
      <w:divBdr>
        <w:top w:val="none" w:sz="0" w:space="0" w:color="auto"/>
        <w:left w:val="none" w:sz="0" w:space="0" w:color="auto"/>
        <w:bottom w:val="none" w:sz="0" w:space="0" w:color="auto"/>
        <w:right w:val="none" w:sz="0" w:space="0" w:color="auto"/>
      </w:divBdr>
      <w:divsChild>
        <w:div w:id="1957446666">
          <w:marLeft w:val="0"/>
          <w:marRight w:val="0"/>
          <w:marTop w:val="0"/>
          <w:marBottom w:val="0"/>
          <w:divBdr>
            <w:top w:val="none" w:sz="0" w:space="0" w:color="auto"/>
            <w:left w:val="none" w:sz="0" w:space="0" w:color="auto"/>
            <w:bottom w:val="none" w:sz="0" w:space="0" w:color="auto"/>
            <w:right w:val="none" w:sz="0" w:space="0" w:color="auto"/>
          </w:divBdr>
        </w:div>
      </w:divsChild>
    </w:div>
    <w:div w:id="1575814858">
      <w:bodyDiv w:val="1"/>
      <w:marLeft w:val="0"/>
      <w:marRight w:val="0"/>
      <w:marTop w:val="0"/>
      <w:marBottom w:val="0"/>
      <w:divBdr>
        <w:top w:val="none" w:sz="0" w:space="0" w:color="auto"/>
        <w:left w:val="none" w:sz="0" w:space="0" w:color="auto"/>
        <w:bottom w:val="none" w:sz="0" w:space="0" w:color="auto"/>
        <w:right w:val="none" w:sz="0" w:space="0" w:color="auto"/>
      </w:divBdr>
    </w:div>
    <w:div w:id="1576822665">
      <w:bodyDiv w:val="1"/>
      <w:marLeft w:val="0"/>
      <w:marRight w:val="0"/>
      <w:marTop w:val="0"/>
      <w:marBottom w:val="0"/>
      <w:divBdr>
        <w:top w:val="none" w:sz="0" w:space="0" w:color="auto"/>
        <w:left w:val="none" w:sz="0" w:space="0" w:color="auto"/>
        <w:bottom w:val="none" w:sz="0" w:space="0" w:color="auto"/>
        <w:right w:val="none" w:sz="0" w:space="0" w:color="auto"/>
      </w:divBdr>
      <w:divsChild>
        <w:div w:id="1049375259">
          <w:marLeft w:val="0"/>
          <w:marRight w:val="0"/>
          <w:marTop w:val="0"/>
          <w:marBottom w:val="0"/>
          <w:divBdr>
            <w:top w:val="none" w:sz="0" w:space="0" w:color="auto"/>
            <w:left w:val="none" w:sz="0" w:space="0" w:color="auto"/>
            <w:bottom w:val="none" w:sz="0" w:space="0" w:color="auto"/>
            <w:right w:val="none" w:sz="0" w:space="0" w:color="auto"/>
          </w:divBdr>
        </w:div>
      </w:divsChild>
    </w:div>
    <w:div w:id="1577012864">
      <w:bodyDiv w:val="1"/>
      <w:marLeft w:val="0"/>
      <w:marRight w:val="0"/>
      <w:marTop w:val="0"/>
      <w:marBottom w:val="0"/>
      <w:divBdr>
        <w:top w:val="none" w:sz="0" w:space="0" w:color="auto"/>
        <w:left w:val="none" w:sz="0" w:space="0" w:color="auto"/>
        <w:bottom w:val="none" w:sz="0" w:space="0" w:color="auto"/>
        <w:right w:val="none" w:sz="0" w:space="0" w:color="auto"/>
      </w:divBdr>
    </w:div>
    <w:div w:id="1577782274">
      <w:bodyDiv w:val="1"/>
      <w:marLeft w:val="0"/>
      <w:marRight w:val="0"/>
      <w:marTop w:val="0"/>
      <w:marBottom w:val="0"/>
      <w:divBdr>
        <w:top w:val="none" w:sz="0" w:space="0" w:color="auto"/>
        <w:left w:val="none" w:sz="0" w:space="0" w:color="auto"/>
        <w:bottom w:val="none" w:sz="0" w:space="0" w:color="auto"/>
        <w:right w:val="none" w:sz="0" w:space="0" w:color="auto"/>
      </w:divBdr>
    </w:div>
    <w:div w:id="1582061178">
      <w:bodyDiv w:val="1"/>
      <w:marLeft w:val="0"/>
      <w:marRight w:val="0"/>
      <w:marTop w:val="0"/>
      <w:marBottom w:val="0"/>
      <w:divBdr>
        <w:top w:val="none" w:sz="0" w:space="0" w:color="auto"/>
        <w:left w:val="none" w:sz="0" w:space="0" w:color="auto"/>
        <w:bottom w:val="none" w:sz="0" w:space="0" w:color="auto"/>
        <w:right w:val="none" w:sz="0" w:space="0" w:color="auto"/>
      </w:divBdr>
    </w:div>
    <w:div w:id="1585992039">
      <w:bodyDiv w:val="1"/>
      <w:marLeft w:val="0"/>
      <w:marRight w:val="0"/>
      <w:marTop w:val="0"/>
      <w:marBottom w:val="0"/>
      <w:divBdr>
        <w:top w:val="none" w:sz="0" w:space="0" w:color="auto"/>
        <w:left w:val="none" w:sz="0" w:space="0" w:color="auto"/>
        <w:bottom w:val="none" w:sz="0" w:space="0" w:color="auto"/>
        <w:right w:val="none" w:sz="0" w:space="0" w:color="auto"/>
      </w:divBdr>
    </w:div>
    <w:div w:id="1586720616">
      <w:bodyDiv w:val="1"/>
      <w:marLeft w:val="0"/>
      <w:marRight w:val="0"/>
      <w:marTop w:val="0"/>
      <w:marBottom w:val="0"/>
      <w:divBdr>
        <w:top w:val="none" w:sz="0" w:space="0" w:color="auto"/>
        <w:left w:val="none" w:sz="0" w:space="0" w:color="auto"/>
        <w:bottom w:val="none" w:sz="0" w:space="0" w:color="auto"/>
        <w:right w:val="none" w:sz="0" w:space="0" w:color="auto"/>
      </w:divBdr>
    </w:div>
    <w:div w:id="1598712578">
      <w:bodyDiv w:val="1"/>
      <w:marLeft w:val="0"/>
      <w:marRight w:val="0"/>
      <w:marTop w:val="0"/>
      <w:marBottom w:val="0"/>
      <w:divBdr>
        <w:top w:val="none" w:sz="0" w:space="0" w:color="auto"/>
        <w:left w:val="none" w:sz="0" w:space="0" w:color="auto"/>
        <w:bottom w:val="none" w:sz="0" w:space="0" w:color="auto"/>
        <w:right w:val="none" w:sz="0" w:space="0" w:color="auto"/>
      </w:divBdr>
    </w:div>
    <w:div w:id="1598978297">
      <w:bodyDiv w:val="1"/>
      <w:marLeft w:val="0"/>
      <w:marRight w:val="0"/>
      <w:marTop w:val="0"/>
      <w:marBottom w:val="0"/>
      <w:divBdr>
        <w:top w:val="none" w:sz="0" w:space="0" w:color="auto"/>
        <w:left w:val="none" w:sz="0" w:space="0" w:color="auto"/>
        <w:bottom w:val="none" w:sz="0" w:space="0" w:color="auto"/>
        <w:right w:val="none" w:sz="0" w:space="0" w:color="auto"/>
      </w:divBdr>
    </w:div>
    <w:div w:id="1600020780">
      <w:bodyDiv w:val="1"/>
      <w:marLeft w:val="0"/>
      <w:marRight w:val="0"/>
      <w:marTop w:val="0"/>
      <w:marBottom w:val="0"/>
      <w:divBdr>
        <w:top w:val="none" w:sz="0" w:space="0" w:color="auto"/>
        <w:left w:val="none" w:sz="0" w:space="0" w:color="auto"/>
        <w:bottom w:val="none" w:sz="0" w:space="0" w:color="auto"/>
        <w:right w:val="none" w:sz="0" w:space="0" w:color="auto"/>
      </w:divBdr>
    </w:div>
    <w:div w:id="1601794266">
      <w:bodyDiv w:val="1"/>
      <w:marLeft w:val="0"/>
      <w:marRight w:val="0"/>
      <w:marTop w:val="0"/>
      <w:marBottom w:val="0"/>
      <w:divBdr>
        <w:top w:val="none" w:sz="0" w:space="0" w:color="auto"/>
        <w:left w:val="none" w:sz="0" w:space="0" w:color="auto"/>
        <w:bottom w:val="none" w:sz="0" w:space="0" w:color="auto"/>
        <w:right w:val="none" w:sz="0" w:space="0" w:color="auto"/>
      </w:divBdr>
    </w:div>
    <w:div w:id="1615400609">
      <w:bodyDiv w:val="1"/>
      <w:marLeft w:val="0"/>
      <w:marRight w:val="0"/>
      <w:marTop w:val="0"/>
      <w:marBottom w:val="0"/>
      <w:divBdr>
        <w:top w:val="none" w:sz="0" w:space="0" w:color="auto"/>
        <w:left w:val="none" w:sz="0" w:space="0" w:color="auto"/>
        <w:bottom w:val="none" w:sz="0" w:space="0" w:color="auto"/>
        <w:right w:val="none" w:sz="0" w:space="0" w:color="auto"/>
      </w:divBdr>
    </w:div>
    <w:div w:id="1618221792">
      <w:bodyDiv w:val="1"/>
      <w:marLeft w:val="0"/>
      <w:marRight w:val="0"/>
      <w:marTop w:val="0"/>
      <w:marBottom w:val="0"/>
      <w:divBdr>
        <w:top w:val="none" w:sz="0" w:space="0" w:color="auto"/>
        <w:left w:val="none" w:sz="0" w:space="0" w:color="auto"/>
        <w:bottom w:val="none" w:sz="0" w:space="0" w:color="auto"/>
        <w:right w:val="none" w:sz="0" w:space="0" w:color="auto"/>
      </w:divBdr>
    </w:div>
    <w:div w:id="1622690471">
      <w:bodyDiv w:val="1"/>
      <w:marLeft w:val="0"/>
      <w:marRight w:val="0"/>
      <w:marTop w:val="0"/>
      <w:marBottom w:val="0"/>
      <w:divBdr>
        <w:top w:val="none" w:sz="0" w:space="0" w:color="auto"/>
        <w:left w:val="none" w:sz="0" w:space="0" w:color="auto"/>
        <w:bottom w:val="none" w:sz="0" w:space="0" w:color="auto"/>
        <w:right w:val="none" w:sz="0" w:space="0" w:color="auto"/>
      </w:divBdr>
    </w:div>
    <w:div w:id="1624534581">
      <w:bodyDiv w:val="1"/>
      <w:marLeft w:val="0"/>
      <w:marRight w:val="0"/>
      <w:marTop w:val="0"/>
      <w:marBottom w:val="0"/>
      <w:divBdr>
        <w:top w:val="none" w:sz="0" w:space="0" w:color="auto"/>
        <w:left w:val="none" w:sz="0" w:space="0" w:color="auto"/>
        <w:bottom w:val="none" w:sz="0" w:space="0" w:color="auto"/>
        <w:right w:val="none" w:sz="0" w:space="0" w:color="auto"/>
      </w:divBdr>
    </w:div>
    <w:div w:id="1626305919">
      <w:bodyDiv w:val="1"/>
      <w:marLeft w:val="0"/>
      <w:marRight w:val="0"/>
      <w:marTop w:val="0"/>
      <w:marBottom w:val="0"/>
      <w:divBdr>
        <w:top w:val="none" w:sz="0" w:space="0" w:color="auto"/>
        <w:left w:val="none" w:sz="0" w:space="0" w:color="auto"/>
        <w:bottom w:val="none" w:sz="0" w:space="0" w:color="auto"/>
        <w:right w:val="none" w:sz="0" w:space="0" w:color="auto"/>
      </w:divBdr>
      <w:divsChild>
        <w:div w:id="1492402403">
          <w:marLeft w:val="0"/>
          <w:marRight w:val="0"/>
          <w:marTop w:val="0"/>
          <w:marBottom w:val="0"/>
          <w:divBdr>
            <w:top w:val="none" w:sz="0" w:space="0" w:color="auto"/>
            <w:left w:val="none" w:sz="0" w:space="0" w:color="auto"/>
            <w:bottom w:val="none" w:sz="0" w:space="0" w:color="auto"/>
            <w:right w:val="none" w:sz="0" w:space="0" w:color="auto"/>
          </w:divBdr>
          <w:divsChild>
            <w:div w:id="1814171831">
              <w:marLeft w:val="0"/>
              <w:marRight w:val="0"/>
              <w:marTop w:val="411"/>
              <w:marBottom w:val="0"/>
              <w:divBdr>
                <w:top w:val="none" w:sz="0" w:space="0" w:color="auto"/>
                <w:left w:val="none" w:sz="0" w:space="0" w:color="auto"/>
                <w:bottom w:val="none" w:sz="0" w:space="0" w:color="auto"/>
                <w:right w:val="none" w:sz="0" w:space="0" w:color="auto"/>
              </w:divBdr>
              <w:divsChild>
                <w:div w:id="551499222">
                  <w:marLeft w:val="0"/>
                  <w:marRight w:val="0"/>
                  <w:marTop w:val="0"/>
                  <w:marBottom w:val="0"/>
                  <w:divBdr>
                    <w:top w:val="none" w:sz="0" w:space="0" w:color="auto"/>
                    <w:left w:val="none" w:sz="0" w:space="0" w:color="auto"/>
                    <w:bottom w:val="none" w:sz="0" w:space="0" w:color="auto"/>
                    <w:right w:val="none" w:sz="0" w:space="0" w:color="auto"/>
                  </w:divBdr>
                  <w:divsChild>
                    <w:div w:id="1570917599">
                      <w:marLeft w:val="79"/>
                      <w:marRight w:val="79"/>
                      <w:marTop w:val="0"/>
                      <w:marBottom w:val="0"/>
                      <w:divBdr>
                        <w:top w:val="none" w:sz="0" w:space="0" w:color="auto"/>
                        <w:left w:val="none" w:sz="0" w:space="0" w:color="auto"/>
                        <w:bottom w:val="none" w:sz="0" w:space="0" w:color="auto"/>
                        <w:right w:val="none" w:sz="0" w:space="0" w:color="auto"/>
                      </w:divBdr>
                      <w:divsChild>
                        <w:div w:id="1270888774">
                          <w:marLeft w:val="0"/>
                          <w:marRight w:val="0"/>
                          <w:marTop w:val="0"/>
                          <w:marBottom w:val="0"/>
                          <w:divBdr>
                            <w:top w:val="dashed" w:sz="6" w:space="0" w:color="DDDDDD"/>
                            <w:left w:val="none" w:sz="0" w:space="0" w:color="auto"/>
                            <w:bottom w:val="none" w:sz="0" w:space="0" w:color="auto"/>
                            <w:right w:val="none" w:sz="0" w:space="0" w:color="auto"/>
                          </w:divBdr>
                          <w:divsChild>
                            <w:div w:id="1874002602">
                              <w:marLeft w:val="0"/>
                              <w:marRight w:val="0"/>
                              <w:marTop w:val="0"/>
                              <w:marBottom w:val="0"/>
                              <w:divBdr>
                                <w:top w:val="none" w:sz="0" w:space="0" w:color="auto"/>
                                <w:left w:val="none" w:sz="0" w:space="0" w:color="auto"/>
                                <w:bottom w:val="none" w:sz="0" w:space="0" w:color="auto"/>
                                <w:right w:val="none" w:sz="0" w:space="0" w:color="auto"/>
                              </w:divBdr>
                              <w:divsChild>
                                <w:div w:id="849371419">
                                  <w:marLeft w:val="0"/>
                                  <w:marRight w:val="0"/>
                                  <w:marTop w:val="79"/>
                                  <w:marBottom w:val="79"/>
                                  <w:divBdr>
                                    <w:top w:val="none" w:sz="0" w:space="0" w:color="auto"/>
                                    <w:left w:val="none" w:sz="0" w:space="0" w:color="auto"/>
                                    <w:bottom w:val="none" w:sz="0" w:space="0" w:color="auto"/>
                                    <w:right w:val="none" w:sz="0" w:space="0" w:color="auto"/>
                                  </w:divBdr>
                                  <w:divsChild>
                                    <w:div w:id="1882476561">
                                      <w:marLeft w:val="0"/>
                                      <w:marRight w:val="0"/>
                                      <w:marTop w:val="0"/>
                                      <w:marBottom w:val="0"/>
                                      <w:divBdr>
                                        <w:top w:val="none" w:sz="0" w:space="0" w:color="auto"/>
                                        <w:left w:val="none" w:sz="0" w:space="0" w:color="auto"/>
                                        <w:bottom w:val="none" w:sz="0" w:space="0" w:color="auto"/>
                                        <w:right w:val="none" w:sz="0" w:space="0" w:color="auto"/>
                                      </w:divBdr>
                                      <w:divsChild>
                                        <w:div w:id="1662460813">
                                          <w:marLeft w:val="554"/>
                                          <w:marRight w:val="0"/>
                                          <w:marTop w:val="0"/>
                                          <w:marBottom w:val="0"/>
                                          <w:divBdr>
                                            <w:top w:val="none" w:sz="0" w:space="0" w:color="auto"/>
                                            <w:left w:val="none" w:sz="0" w:space="0" w:color="auto"/>
                                            <w:bottom w:val="none" w:sz="0" w:space="0" w:color="auto"/>
                                            <w:right w:val="none" w:sz="0" w:space="0" w:color="auto"/>
                                          </w:divBdr>
                                          <w:divsChild>
                                            <w:div w:id="821311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29817315">
      <w:bodyDiv w:val="1"/>
      <w:marLeft w:val="0"/>
      <w:marRight w:val="0"/>
      <w:marTop w:val="0"/>
      <w:marBottom w:val="0"/>
      <w:divBdr>
        <w:top w:val="none" w:sz="0" w:space="0" w:color="auto"/>
        <w:left w:val="none" w:sz="0" w:space="0" w:color="auto"/>
        <w:bottom w:val="none" w:sz="0" w:space="0" w:color="auto"/>
        <w:right w:val="none" w:sz="0" w:space="0" w:color="auto"/>
      </w:divBdr>
      <w:divsChild>
        <w:div w:id="580257435">
          <w:marLeft w:val="0"/>
          <w:marRight w:val="0"/>
          <w:marTop w:val="0"/>
          <w:marBottom w:val="0"/>
          <w:divBdr>
            <w:top w:val="none" w:sz="0" w:space="0" w:color="auto"/>
            <w:left w:val="none" w:sz="0" w:space="0" w:color="auto"/>
            <w:bottom w:val="none" w:sz="0" w:space="0" w:color="auto"/>
            <w:right w:val="none" w:sz="0" w:space="0" w:color="auto"/>
          </w:divBdr>
          <w:divsChild>
            <w:div w:id="1918711426">
              <w:marLeft w:val="0"/>
              <w:marRight w:val="0"/>
              <w:marTop w:val="0"/>
              <w:marBottom w:val="0"/>
              <w:divBdr>
                <w:top w:val="none" w:sz="0" w:space="0" w:color="auto"/>
                <w:left w:val="none" w:sz="0" w:space="0" w:color="auto"/>
                <w:bottom w:val="none" w:sz="0" w:space="0" w:color="auto"/>
                <w:right w:val="none" w:sz="0" w:space="0" w:color="auto"/>
              </w:divBdr>
              <w:divsChild>
                <w:div w:id="1882932942">
                  <w:marLeft w:val="0"/>
                  <w:marRight w:val="0"/>
                  <w:marTop w:val="0"/>
                  <w:marBottom w:val="0"/>
                  <w:divBdr>
                    <w:top w:val="none" w:sz="0" w:space="0" w:color="auto"/>
                    <w:left w:val="none" w:sz="0" w:space="0" w:color="auto"/>
                    <w:bottom w:val="none" w:sz="0" w:space="0" w:color="auto"/>
                    <w:right w:val="none" w:sz="0" w:space="0" w:color="auto"/>
                  </w:divBdr>
                  <w:divsChild>
                    <w:div w:id="434137558">
                      <w:marLeft w:val="0"/>
                      <w:marRight w:val="0"/>
                      <w:marTop w:val="0"/>
                      <w:marBottom w:val="0"/>
                      <w:divBdr>
                        <w:top w:val="single" w:sz="8" w:space="0" w:color="AEAEAE"/>
                        <w:left w:val="single" w:sz="8" w:space="0" w:color="AEAEAE"/>
                        <w:bottom w:val="single" w:sz="8" w:space="0" w:color="AEAEAE"/>
                        <w:right w:val="single" w:sz="8" w:space="0" w:color="AEAEAE"/>
                      </w:divBdr>
                      <w:divsChild>
                        <w:div w:id="1415007682">
                          <w:marLeft w:val="0"/>
                          <w:marRight w:val="0"/>
                          <w:marTop w:val="0"/>
                          <w:marBottom w:val="0"/>
                          <w:divBdr>
                            <w:top w:val="none" w:sz="0" w:space="0" w:color="auto"/>
                            <w:left w:val="none" w:sz="0" w:space="0" w:color="auto"/>
                            <w:bottom w:val="none" w:sz="0" w:space="0" w:color="auto"/>
                            <w:right w:val="none" w:sz="0" w:space="0" w:color="auto"/>
                          </w:divBdr>
                          <w:divsChild>
                            <w:div w:id="967206204">
                              <w:marLeft w:val="0"/>
                              <w:marRight w:val="0"/>
                              <w:marTop w:val="0"/>
                              <w:marBottom w:val="0"/>
                              <w:divBdr>
                                <w:top w:val="none" w:sz="0" w:space="0" w:color="auto"/>
                                <w:left w:val="none" w:sz="0" w:space="0" w:color="auto"/>
                                <w:bottom w:val="none" w:sz="0" w:space="0" w:color="auto"/>
                                <w:right w:val="none" w:sz="0" w:space="0" w:color="auto"/>
                              </w:divBdr>
                              <w:divsChild>
                                <w:div w:id="2100447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7950366">
      <w:bodyDiv w:val="1"/>
      <w:marLeft w:val="0"/>
      <w:marRight w:val="0"/>
      <w:marTop w:val="0"/>
      <w:marBottom w:val="0"/>
      <w:divBdr>
        <w:top w:val="none" w:sz="0" w:space="0" w:color="auto"/>
        <w:left w:val="none" w:sz="0" w:space="0" w:color="auto"/>
        <w:bottom w:val="none" w:sz="0" w:space="0" w:color="auto"/>
        <w:right w:val="none" w:sz="0" w:space="0" w:color="auto"/>
      </w:divBdr>
      <w:divsChild>
        <w:div w:id="245655662">
          <w:marLeft w:val="0"/>
          <w:marRight w:val="0"/>
          <w:marTop w:val="0"/>
          <w:marBottom w:val="0"/>
          <w:divBdr>
            <w:top w:val="none" w:sz="0" w:space="0" w:color="auto"/>
            <w:left w:val="none" w:sz="0" w:space="0" w:color="auto"/>
            <w:bottom w:val="none" w:sz="0" w:space="0" w:color="auto"/>
            <w:right w:val="none" w:sz="0" w:space="0" w:color="auto"/>
          </w:divBdr>
          <w:divsChild>
            <w:div w:id="1831672781">
              <w:marLeft w:val="0"/>
              <w:marRight w:val="0"/>
              <w:marTop w:val="411"/>
              <w:marBottom w:val="0"/>
              <w:divBdr>
                <w:top w:val="none" w:sz="0" w:space="0" w:color="auto"/>
                <w:left w:val="none" w:sz="0" w:space="0" w:color="auto"/>
                <w:bottom w:val="none" w:sz="0" w:space="0" w:color="auto"/>
                <w:right w:val="none" w:sz="0" w:space="0" w:color="auto"/>
              </w:divBdr>
              <w:divsChild>
                <w:div w:id="1260066527">
                  <w:marLeft w:val="0"/>
                  <w:marRight w:val="0"/>
                  <w:marTop w:val="0"/>
                  <w:marBottom w:val="0"/>
                  <w:divBdr>
                    <w:top w:val="none" w:sz="0" w:space="0" w:color="auto"/>
                    <w:left w:val="none" w:sz="0" w:space="0" w:color="auto"/>
                    <w:bottom w:val="none" w:sz="0" w:space="0" w:color="auto"/>
                    <w:right w:val="none" w:sz="0" w:space="0" w:color="auto"/>
                  </w:divBdr>
                  <w:divsChild>
                    <w:div w:id="1542476250">
                      <w:marLeft w:val="79"/>
                      <w:marRight w:val="79"/>
                      <w:marTop w:val="0"/>
                      <w:marBottom w:val="0"/>
                      <w:divBdr>
                        <w:top w:val="none" w:sz="0" w:space="0" w:color="auto"/>
                        <w:left w:val="none" w:sz="0" w:space="0" w:color="auto"/>
                        <w:bottom w:val="none" w:sz="0" w:space="0" w:color="auto"/>
                        <w:right w:val="none" w:sz="0" w:space="0" w:color="auto"/>
                      </w:divBdr>
                      <w:divsChild>
                        <w:div w:id="780145721">
                          <w:marLeft w:val="0"/>
                          <w:marRight w:val="0"/>
                          <w:marTop w:val="0"/>
                          <w:marBottom w:val="0"/>
                          <w:divBdr>
                            <w:top w:val="dashed" w:sz="6" w:space="0" w:color="DDDDDD"/>
                            <w:left w:val="none" w:sz="0" w:space="0" w:color="auto"/>
                            <w:bottom w:val="none" w:sz="0" w:space="0" w:color="auto"/>
                            <w:right w:val="none" w:sz="0" w:space="0" w:color="auto"/>
                          </w:divBdr>
                          <w:divsChild>
                            <w:div w:id="1302690188">
                              <w:marLeft w:val="0"/>
                              <w:marRight w:val="0"/>
                              <w:marTop w:val="0"/>
                              <w:marBottom w:val="0"/>
                              <w:divBdr>
                                <w:top w:val="none" w:sz="0" w:space="0" w:color="auto"/>
                                <w:left w:val="none" w:sz="0" w:space="0" w:color="auto"/>
                                <w:bottom w:val="none" w:sz="0" w:space="0" w:color="auto"/>
                                <w:right w:val="none" w:sz="0" w:space="0" w:color="auto"/>
                              </w:divBdr>
                              <w:divsChild>
                                <w:div w:id="480661151">
                                  <w:marLeft w:val="0"/>
                                  <w:marRight w:val="0"/>
                                  <w:marTop w:val="79"/>
                                  <w:marBottom w:val="79"/>
                                  <w:divBdr>
                                    <w:top w:val="none" w:sz="0" w:space="0" w:color="auto"/>
                                    <w:left w:val="none" w:sz="0" w:space="0" w:color="auto"/>
                                    <w:bottom w:val="none" w:sz="0" w:space="0" w:color="auto"/>
                                    <w:right w:val="none" w:sz="0" w:space="0" w:color="auto"/>
                                  </w:divBdr>
                                  <w:divsChild>
                                    <w:div w:id="1957444893">
                                      <w:marLeft w:val="0"/>
                                      <w:marRight w:val="0"/>
                                      <w:marTop w:val="0"/>
                                      <w:marBottom w:val="0"/>
                                      <w:divBdr>
                                        <w:top w:val="none" w:sz="0" w:space="0" w:color="auto"/>
                                        <w:left w:val="none" w:sz="0" w:space="0" w:color="auto"/>
                                        <w:bottom w:val="none" w:sz="0" w:space="0" w:color="auto"/>
                                        <w:right w:val="none" w:sz="0" w:space="0" w:color="auto"/>
                                      </w:divBdr>
                                      <w:divsChild>
                                        <w:div w:id="557060380">
                                          <w:marLeft w:val="554"/>
                                          <w:marRight w:val="0"/>
                                          <w:marTop w:val="0"/>
                                          <w:marBottom w:val="0"/>
                                          <w:divBdr>
                                            <w:top w:val="none" w:sz="0" w:space="0" w:color="auto"/>
                                            <w:left w:val="none" w:sz="0" w:space="0" w:color="auto"/>
                                            <w:bottom w:val="none" w:sz="0" w:space="0" w:color="auto"/>
                                            <w:right w:val="none" w:sz="0" w:space="0" w:color="auto"/>
                                          </w:divBdr>
                                          <w:divsChild>
                                            <w:div w:id="177065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38682814">
      <w:bodyDiv w:val="1"/>
      <w:marLeft w:val="0"/>
      <w:marRight w:val="0"/>
      <w:marTop w:val="0"/>
      <w:marBottom w:val="0"/>
      <w:divBdr>
        <w:top w:val="none" w:sz="0" w:space="0" w:color="auto"/>
        <w:left w:val="none" w:sz="0" w:space="0" w:color="auto"/>
        <w:bottom w:val="none" w:sz="0" w:space="0" w:color="auto"/>
        <w:right w:val="none" w:sz="0" w:space="0" w:color="auto"/>
      </w:divBdr>
    </w:div>
    <w:div w:id="1641032032">
      <w:bodyDiv w:val="1"/>
      <w:marLeft w:val="0"/>
      <w:marRight w:val="0"/>
      <w:marTop w:val="0"/>
      <w:marBottom w:val="0"/>
      <w:divBdr>
        <w:top w:val="none" w:sz="0" w:space="0" w:color="auto"/>
        <w:left w:val="none" w:sz="0" w:space="0" w:color="auto"/>
        <w:bottom w:val="none" w:sz="0" w:space="0" w:color="auto"/>
        <w:right w:val="none" w:sz="0" w:space="0" w:color="auto"/>
      </w:divBdr>
    </w:div>
    <w:div w:id="1642540628">
      <w:bodyDiv w:val="1"/>
      <w:marLeft w:val="0"/>
      <w:marRight w:val="0"/>
      <w:marTop w:val="0"/>
      <w:marBottom w:val="0"/>
      <w:divBdr>
        <w:top w:val="none" w:sz="0" w:space="0" w:color="auto"/>
        <w:left w:val="none" w:sz="0" w:space="0" w:color="auto"/>
        <w:bottom w:val="none" w:sz="0" w:space="0" w:color="auto"/>
        <w:right w:val="none" w:sz="0" w:space="0" w:color="auto"/>
      </w:divBdr>
    </w:div>
    <w:div w:id="1642882041">
      <w:bodyDiv w:val="1"/>
      <w:marLeft w:val="0"/>
      <w:marRight w:val="0"/>
      <w:marTop w:val="0"/>
      <w:marBottom w:val="0"/>
      <w:divBdr>
        <w:top w:val="none" w:sz="0" w:space="0" w:color="auto"/>
        <w:left w:val="none" w:sz="0" w:space="0" w:color="auto"/>
        <w:bottom w:val="none" w:sz="0" w:space="0" w:color="auto"/>
        <w:right w:val="none" w:sz="0" w:space="0" w:color="auto"/>
      </w:divBdr>
    </w:div>
    <w:div w:id="1643345568">
      <w:bodyDiv w:val="1"/>
      <w:marLeft w:val="0"/>
      <w:marRight w:val="0"/>
      <w:marTop w:val="0"/>
      <w:marBottom w:val="0"/>
      <w:divBdr>
        <w:top w:val="none" w:sz="0" w:space="0" w:color="auto"/>
        <w:left w:val="none" w:sz="0" w:space="0" w:color="auto"/>
        <w:bottom w:val="none" w:sz="0" w:space="0" w:color="auto"/>
        <w:right w:val="none" w:sz="0" w:space="0" w:color="auto"/>
      </w:divBdr>
    </w:div>
    <w:div w:id="1644503385">
      <w:bodyDiv w:val="1"/>
      <w:marLeft w:val="0"/>
      <w:marRight w:val="0"/>
      <w:marTop w:val="0"/>
      <w:marBottom w:val="0"/>
      <w:divBdr>
        <w:top w:val="none" w:sz="0" w:space="0" w:color="auto"/>
        <w:left w:val="none" w:sz="0" w:space="0" w:color="auto"/>
        <w:bottom w:val="none" w:sz="0" w:space="0" w:color="auto"/>
        <w:right w:val="none" w:sz="0" w:space="0" w:color="auto"/>
      </w:divBdr>
      <w:divsChild>
        <w:div w:id="1508866179">
          <w:marLeft w:val="0"/>
          <w:marRight w:val="0"/>
          <w:marTop w:val="0"/>
          <w:marBottom w:val="0"/>
          <w:divBdr>
            <w:top w:val="none" w:sz="0" w:space="0" w:color="auto"/>
            <w:left w:val="none" w:sz="0" w:space="0" w:color="auto"/>
            <w:bottom w:val="none" w:sz="0" w:space="0" w:color="auto"/>
            <w:right w:val="none" w:sz="0" w:space="0" w:color="auto"/>
          </w:divBdr>
          <w:divsChild>
            <w:div w:id="816265419">
              <w:marLeft w:val="0"/>
              <w:marRight w:val="0"/>
              <w:marTop w:val="411"/>
              <w:marBottom w:val="0"/>
              <w:divBdr>
                <w:top w:val="none" w:sz="0" w:space="0" w:color="auto"/>
                <w:left w:val="none" w:sz="0" w:space="0" w:color="auto"/>
                <w:bottom w:val="none" w:sz="0" w:space="0" w:color="auto"/>
                <w:right w:val="none" w:sz="0" w:space="0" w:color="auto"/>
              </w:divBdr>
              <w:divsChild>
                <w:div w:id="1402603645">
                  <w:marLeft w:val="0"/>
                  <w:marRight w:val="0"/>
                  <w:marTop w:val="0"/>
                  <w:marBottom w:val="0"/>
                  <w:divBdr>
                    <w:top w:val="none" w:sz="0" w:space="0" w:color="auto"/>
                    <w:left w:val="none" w:sz="0" w:space="0" w:color="auto"/>
                    <w:bottom w:val="none" w:sz="0" w:space="0" w:color="auto"/>
                    <w:right w:val="none" w:sz="0" w:space="0" w:color="auto"/>
                  </w:divBdr>
                  <w:divsChild>
                    <w:div w:id="272975949">
                      <w:marLeft w:val="79"/>
                      <w:marRight w:val="79"/>
                      <w:marTop w:val="0"/>
                      <w:marBottom w:val="0"/>
                      <w:divBdr>
                        <w:top w:val="none" w:sz="0" w:space="0" w:color="auto"/>
                        <w:left w:val="none" w:sz="0" w:space="0" w:color="auto"/>
                        <w:bottom w:val="none" w:sz="0" w:space="0" w:color="auto"/>
                        <w:right w:val="none" w:sz="0" w:space="0" w:color="auto"/>
                      </w:divBdr>
                      <w:divsChild>
                        <w:div w:id="457383979">
                          <w:marLeft w:val="0"/>
                          <w:marRight w:val="0"/>
                          <w:marTop w:val="0"/>
                          <w:marBottom w:val="0"/>
                          <w:divBdr>
                            <w:top w:val="dashed" w:sz="6" w:space="0" w:color="DDDDDD"/>
                            <w:left w:val="none" w:sz="0" w:space="0" w:color="auto"/>
                            <w:bottom w:val="none" w:sz="0" w:space="0" w:color="auto"/>
                            <w:right w:val="none" w:sz="0" w:space="0" w:color="auto"/>
                          </w:divBdr>
                          <w:divsChild>
                            <w:div w:id="396588945">
                              <w:marLeft w:val="0"/>
                              <w:marRight w:val="0"/>
                              <w:marTop w:val="0"/>
                              <w:marBottom w:val="0"/>
                              <w:divBdr>
                                <w:top w:val="none" w:sz="0" w:space="0" w:color="auto"/>
                                <w:left w:val="none" w:sz="0" w:space="0" w:color="auto"/>
                                <w:bottom w:val="none" w:sz="0" w:space="0" w:color="auto"/>
                                <w:right w:val="none" w:sz="0" w:space="0" w:color="auto"/>
                              </w:divBdr>
                              <w:divsChild>
                                <w:div w:id="1517184324">
                                  <w:marLeft w:val="0"/>
                                  <w:marRight w:val="0"/>
                                  <w:marTop w:val="79"/>
                                  <w:marBottom w:val="79"/>
                                  <w:divBdr>
                                    <w:top w:val="none" w:sz="0" w:space="0" w:color="auto"/>
                                    <w:left w:val="none" w:sz="0" w:space="0" w:color="auto"/>
                                    <w:bottom w:val="none" w:sz="0" w:space="0" w:color="auto"/>
                                    <w:right w:val="none" w:sz="0" w:space="0" w:color="auto"/>
                                  </w:divBdr>
                                  <w:divsChild>
                                    <w:div w:id="704447774">
                                      <w:marLeft w:val="0"/>
                                      <w:marRight w:val="0"/>
                                      <w:marTop w:val="0"/>
                                      <w:marBottom w:val="0"/>
                                      <w:divBdr>
                                        <w:top w:val="none" w:sz="0" w:space="0" w:color="auto"/>
                                        <w:left w:val="none" w:sz="0" w:space="0" w:color="auto"/>
                                        <w:bottom w:val="none" w:sz="0" w:space="0" w:color="auto"/>
                                        <w:right w:val="none" w:sz="0" w:space="0" w:color="auto"/>
                                      </w:divBdr>
                                      <w:divsChild>
                                        <w:div w:id="1712876239">
                                          <w:marLeft w:val="554"/>
                                          <w:marRight w:val="0"/>
                                          <w:marTop w:val="0"/>
                                          <w:marBottom w:val="0"/>
                                          <w:divBdr>
                                            <w:top w:val="none" w:sz="0" w:space="0" w:color="auto"/>
                                            <w:left w:val="none" w:sz="0" w:space="0" w:color="auto"/>
                                            <w:bottom w:val="none" w:sz="0" w:space="0" w:color="auto"/>
                                            <w:right w:val="none" w:sz="0" w:space="0" w:color="auto"/>
                                          </w:divBdr>
                                          <w:divsChild>
                                            <w:div w:id="119781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646927971">
      <w:bodyDiv w:val="1"/>
      <w:marLeft w:val="0"/>
      <w:marRight w:val="0"/>
      <w:marTop w:val="0"/>
      <w:marBottom w:val="0"/>
      <w:divBdr>
        <w:top w:val="none" w:sz="0" w:space="0" w:color="auto"/>
        <w:left w:val="none" w:sz="0" w:space="0" w:color="auto"/>
        <w:bottom w:val="none" w:sz="0" w:space="0" w:color="auto"/>
        <w:right w:val="none" w:sz="0" w:space="0" w:color="auto"/>
      </w:divBdr>
    </w:div>
    <w:div w:id="1653949878">
      <w:bodyDiv w:val="1"/>
      <w:marLeft w:val="0"/>
      <w:marRight w:val="0"/>
      <w:marTop w:val="0"/>
      <w:marBottom w:val="0"/>
      <w:divBdr>
        <w:top w:val="none" w:sz="0" w:space="0" w:color="auto"/>
        <w:left w:val="none" w:sz="0" w:space="0" w:color="auto"/>
        <w:bottom w:val="none" w:sz="0" w:space="0" w:color="auto"/>
        <w:right w:val="none" w:sz="0" w:space="0" w:color="auto"/>
      </w:divBdr>
    </w:div>
    <w:div w:id="1656647655">
      <w:bodyDiv w:val="1"/>
      <w:marLeft w:val="0"/>
      <w:marRight w:val="0"/>
      <w:marTop w:val="0"/>
      <w:marBottom w:val="0"/>
      <w:divBdr>
        <w:top w:val="none" w:sz="0" w:space="0" w:color="auto"/>
        <w:left w:val="none" w:sz="0" w:space="0" w:color="auto"/>
        <w:bottom w:val="none" w:sz="0" w:space="0" w:color="auto"/>
        <w:right w:val="none" w:sz="0" w:space="0" w:color="auto"/>
      </w:divBdr>
      <w:divsChild>
        <w:div w:id="1329478546">
          <w:marLeft w:val="0"/>
          <w:marRight w:val="0"/>
          <w:marTop w:val="0"/>
          <w:marBottom w:val="0"/>
          <w:divBdr>
            <w:top w:val="none" w:sz="0" w:space="0" w:color="auto"/>
            <w:left w:val="none" w:sz="0" w:space="0" w:color="auto"/>
            <w:bottom w:val="none" w:sz="0" w:space="0" w:color="auto"/>
            <w:right w:val="none" w:sz="0" w:space="0" w:color="auto"/>
          </w:divBdr>
        </w:div>
      </w:divsChild>
    </w:div>
    <w:div w:id="1657492347">
      <w:bodyDiv w:val="1"/>
      <w:marLeft w:val="0"/>
      <w:marRight w:val="0"/>
      <w:marTop w:val="0"/>
      <w:marBottom w:val="0"/>
      <w:divBdr>
        <w:top w:val="none" w:sz="0" w:space="0" w:color="auto"/>
        <w:left w:val="none" w:sz="0" w:space="0" w:color="auto"/>
        <w:bottom w:val="none" w:sz="0" w:space="0" w:color="auto"/>
        <w:right w:val="none" w:sz="0" w:space="0" w:color="auto"/>
      </w:divBdr>
    </w:div>
    <w:div w:id="1662538983">
      <w:bodyDiv w:val="1"/>
      <w:marLeft w:val="0"/>
      <w:marRight w:val="0"/>
      <w:marTop w:val="0"/>
      <w:marBottom w:val="0"/>
      <w:divBdr>
        <w:top w:val="none" w:sz="0" w:space="0" w:color="auto"/>
        <w:left w:val="none" w:sz="0" w:space="0" w:color="auto"/>
        <w:bottom w:val="none" w:sz="0" w:space="0" w:color="auto"/>
        <w:right w:val="none" w:sz="0" w:space="0" w:color="auto"/>
      </w:divBdr>
    </w:div>
    <w:div w:id="1669671278">
      <w:bodyDiv w:val="1"/>
      <w:marLeft w:val="0"/>
      <w:marRight w:val="0"/>
      <w:marTop w:val="0"/>
      <w:marBottom w:val="0"/>
      <w:divBdr>
        <w:top w:val="none" w:sz="0" w:space="0" w:color="auto"/>
        <w:left w:val="none" w:sz="0" w:space="0" w:color="auto"/>
        <w:bottom w:val="none" w:sz="0" w:space="0" w:color="auto"/>
        <w:right w:val="none" w:sz="0" w:space="0" w:color="auto"/>
      </w:divBdr>
    </w:div>
    <w:div w:id="1673338346">
      <w:bodyDiv w:val="1"/>
      <w:marLeft w:val="0"/>
      <w:marRight w:val="0"/>
      <w:marTop w:val="0"/>
      <w:marBottom w:val="0"/>
      <w:divBdr>
        <w:top w:val="none" w:sz="0" w:space="0" w:color="auto"/>
        <w:left w:val="none" w:sz="0" w:space="0" w:color="auto"/>
        <w:bottom w:val="none" w:sz="0" w:space="0" w:color="auto"/>
        <w:right w:val="none" w:sz="0" w:space="0" w:color="auto"/>
      </w:divBdr>
    </w:div>
    <w:div w:id="1673875444">
      <w:bodyDiv w:val="1"/>
      <w:marLeft w:val="0"/>
      <w:marRight w:val="0"/>
      <w:marTop w:val="0"/>
      <w:marBottom w:val="0"/>
      <w:divBdr>
        <w:top w:val="none" w:sz="0" w:space="0" w:color="auto"/>
        <w:left w:val="none" w:sz="0" w:space="0" w:color="auto"/>
        <w:bottom w:val="none" w:sz="0" w:space="0" w:color="auto"/>
        <w:right w:val="none" w:sz="0" w:space="0" w:color="auto"/>
      </w:divBdr>
    </w:div>
    <w:div w:id="1676612688">
      <w:bodyDiv w:val="1"/>
      <w:marLeft w:val="0"/>
      <w:marRight w:val="0"/>
      <w:marTop w:val="0"/>
      <w:marBottom w:val="0"/>
      <w:divBdr>
        <w:top w:val="none" w:sz="0" w:space="0" w:color="auto"/>
        <w:left w:val="none" w:sz="0" w:space="0" w:color="auto"/>
        <w:bottom w:val="none" w:sz="0" w:space="0" w:color="auto"/>
        <w:right w:val="none" w:sz="0" w:space="0" w:color="auto"/>
      </w:divBdr>
    </w:div>
    <w:div w:id="1676810436">
      <w:bodyDiv w:val="1"/>
      <w:marLeft w:val="0"/>
      <w:marRight w:val="0"/>
      <w:marTop w:val="0"/>
      <w:marBottom w:val="0"/>
      <w:divBdr>
        <w:top w:val="none" w:sz="0" w:space="0" w:color="auto"/>
        <w:left w:val="none" w:sz="0" w:space="0" w:color="auto"/>
        <w:bottom w:val="none" w:sz="0" w:space="0" w:color="auto"/>
        <w:right w:val="none" w:sz="0" w:space="0" w:color="auto"/>
      </w:divBdr>
    </w:div>
    <w:div w:id="1680043903">
      <w:bodyDiv w:val="1"/>
      <w:marLeft w:val="0"/>
      <w:marRight w:val="0"/>
      <w:marTop w:val="0"/>
      <w:marBottom w:val="0"/>
      <w:divBdr>
        <w:top w:val="none" w:sz="0" w:space="0" w:color="auto"/>
        <w:left w:val="none" w:sz="0" w:space="0" w:color="auto"/>
        <w:bottom w:val="none" w:sz="0" w:space="0" w:color="auto"/>
        <w:right w:val="none" w:sz="0" w:space="0" w:color="auto"/>
      </w:divBdr>
      <w:divsChild>
        <w:div w:id="1232811334">
          <w:marLeft w:val="0"/>
          <w:marRight w:val="0"/>
          <w:marTop w:val="0"/>
          <w:marBottom w:val="0"/>
          <w:divBdr>
            <w:top w:val="none" w:sz="0" w:space="0" w:color="auto"/>
            <w:left w:val="none" w:sz="0" w:space="0" w:color="auto"/>
            <w:bottom w:val="none" w:sz="0" w:space="0" w:color="auto"/>
            <w:right w:val="none" w:sz="0" w:space="0" w:color="auto"/>
          </w:divBdr>
        </w:div>
      </w:divsChild>
    </w:div>
    <w:div w:id="1684893443">
      <w:bodyDiv w:val="1"/>
      <w:marLeft w:val="0"/>
      <w:marRight w:val="0"/>
      <w:marTop w:val="0"/>
      <w:marBottom w:val="0"/>
      <w:divBdr>
        <w:top w:val="none" w:sz="0" w:space="0" w:color="auto"/>
        <w:left w:val="none" w:sz="0" w:space="0" w:color="auto"/>
        <w:bottom w:val="none" w:sz="0" w:space="0" w:color="auto"/>
        <w:right w:val="none" w:sz="0" w:space="0" w:color="auto"/>
      </w:divBdr>
    </w:div>
    <w:div w:id="1690795497">
      <w:bodyDiv w:val="1"/>
      <w:marLeft w:val="0"/>
      <w:marRight w:val="0"/>
      <w:marTop w:val="0"/>
      <w:marBottom w:val="0"/>
      <w:divBdr>
        <w:top w:val="none" w:sz="0" w:space="0" w:color="auto"/>
        <w:left w:val="none" w:sz="0" w:space="0" w:color="auto"/>
        <w:bottom w:val="none" w:sz="0" w:space="0" w:color="auto"/>
        <w:right w:val="none" w:sz="0" w:space="0" w:color="auto"/>
      </w:divBdr>
      <w:divsChild>
        <w:div w:id="2005863494">
          <w:marLeft w:val="0"/>
          <w:marRight w:val="0"/>
          <w:marTop w:val="0"/>
          <w:marBottom w:val="0"/>
          <w:divBdr>
            <w:top w:val="none" w:sz="0" w:space="0" w:color="auto"/>
            <w:left w:val="none" w:sz="0" w:space="0" w:color="auto"/>
            <w:bottom w:val="none" w:sz="0" w:space="0" w:color="auto"/>
            <w:right w:val="none" w:sz="0" w:space="0" w:color="auto"/>
          </w:divBdr>
        </w:div>
      </w:divsChild>
    </w:div>
    <w:div w:id="1692342549">
      <w:bodyDiv w:val="1"/>
      <w:marLeft w:val="0"/>
      <w:marRight w:val="0"/>
      <w:marTop w:val="0"/>
      <w:marBottom w:val="0"/>
      <w:divBdr>
        <w:top w:val="none" w:sz="0" w:space="0" w:color="auto"/>
        <w:left w:val="none" w:sz="0" w:space="0" w:color="auto"/>
        <w:bottom w:val="none" w:sz="0" w:space="0" w:color="auto"/>
        <w:right w:val="none" w:sz="0" w:space="0" w:color="auto"/>
      </w:divBdr>
    </w:div>
    <w:div w:id="1695496244">
      <w:bodyDiv w:val="1"/>
      <w:marLeft w:val="0"/>
      <w:marRight w:val="0"/>
      <w:marTop w:val="0"/>
      <w:marBottom w:val="0"/>
      <w:divBdr>
        <w:top w:val="none" w:sz="0" w:space="0" w:color="auto"/>
        <w:left w:val="none" w:sz="0" w:space="0" w:color="auto"/>
        <w:bottom w:val="none" w:sz="0" w:space="0" w:color="auto"/>
        <w:right w:val="none" w:sz="0" w:space="0" w:color="auto"/>
      </w:divBdr>
    </w:div>
    <w:div w:id="1695618161">
      <w:bodyDiv w:val="1"/>
      <w:marLeft w:val="0"/>
      <w:marRight w:val="0"/>
      <w:marTop w:val="0"/>
      <w:marBottom w:val="0"/>
      <w:divBdr>
        <w:top w:val="none" w:sz="0" w:space="0" w:color="auto"/>
        <w:left w:val="none" w:sz="0" w:space="0" w:color="auto"/>
        <w:bottom w:val="none" w:sz="0" w:space="0" w:color="auto"/>
        <w:right w:val="none" w:sz="0" w:space="0" w:color="auto"/>
      </w:divBdr>
    </w:div>
    <w:div w:id="1698771828">
      <w:bodyDiv w:val="1"/>
      <w:marLeft w:val="0"/>
      <w:marRight w:val="0"/>
      <w:marTop w:val="0"/>
      <w:marBottom w:val="0"/>
      <w:divBdr>
        <w:top w:val="none" w:sz="0" w:space="0" w:color="auto"/>
        <w:left w:val="none" w:sz="0" w:space="0" w:color="auto"/>
        <w:bottom w:val="none" w:sz="0" w:space="0" w:color="auto"/>
        <w:right w:val="none" w:sz="0" w:space="0" w:color="auto"/>
      </w:divBdr>
    </w:div>
    <w:div w:id="1705404687">
      <w:bodyDiv w:val="1"/>
      <w:marLeft w:val="0"/>
      <w:marRight w:val="0"/>
      <w:marTop w:val="0"/>
      <w:marBottom w:val="0"/>
      <w:divBdr>
        <w:top w:val="none" w:sz="0" w:space="0" w:color="auto"/>
        <w:left w:val="none" w:sz="0" w:space="0" w:color="auto"/>
        <w:bottom w:val="none" w:sz="0" w:space="0" w:color="auto"/>
        <w:right w:val="none" w:sz="0" w:space="0" w:color="auto"/>
      </w:divBdr>
    </w:div>
    <w:div w:id="1709992967">
      <w:bodyDiv w:val="1"/>
      <w:marLeft w:val="0"/>
      <w:marRight w:val="0"/>
      <w:marTop w:val="0"/>
      <w:marBottom w:val="0"/>
      <w:divBdr>
        <w:top w:val="none" w:sz="0" w:space="0" w:color="auto"/>
        <w:left w:val="none" w:sz="0" w:space="0" w:color="auto"/>
        <w:bottom w:val="none" w:sz="0" w:space="0" w:color="auto"/>
        <w:right w:val="none" w:sz="0" w:space="0" w:color="auto"/>
      </w:divBdr>
      <w:divsChild>
        <w:div w:id="1326278396">
          <w:marLeft w:val="0"/>
          <w:marRight w:val="0"/>
          <w:marTop w:val="0"/>
          <w:marBottom w:val="0"/>
          <w:divBdr>
            <w:top w:val="none" w:sz="0" w:space="0" w:color="auto"/>
            <w:left w:val="none" w:sz="0" w:space="0" w:color="auto"/>
            <w:bottom w:val="none" w:sz="0" w:space="0" w:color="auto"/>
            <w:right w:val="none" w:sz="0" w:space="0" w:color="auto"/>
          </w:divBdr>
        </w:div>
      </w:divsChild>
    </w:div>
    <w:div w:id="1710758141">
      <w:bodyDiv w:val="1"/>
      <w:marLeft w:val="0"/>
      <w:marRight w:val="0"/>
      <w:marTop w:val="0"/>
      <w:marBottom w:val="0"/>
      <w:divBdr>
        <w:top w:val="none" w:sz="0" w:space="0" w:color="auto"/>
        <w:left w:val="none" w:sz="0" w:space="0" w:color="auto"/>
        <w:bottom w:val="none" w:sz="0" w:space="0" w:color="auto"/>
        <w:right w:val="none" w:sz="0" w:space="0" w:color="auto"/>
      </w:divBdr>
    </w:div>
    <w:div w:id="1714427611">
      <w:bodyDiv w:val="1"/>
      <w:marLeft w:val="0"/>
      <w:marRight w:val="0"/>
      <w:marTop w:val="0"/>
      <w:marBottom w:val="0"/>
      <w:divBdr>
        <w:top w:val="none" w:sz="0" w:space="0" w:color="auto"/>
        <w:left w:val="none" w:sz="0" w:space="0" w:color="auto"/>
        <w:bottom w:val="none" w:sz="0" w:space="0" w:color="auto"/>
        <w:right w:val="none" w:sz="0" w:space="0" w:color="auto"/>
      </w:divBdr>
      <w:divsChild>
        <w:div w:id="1210723307">
          <w:marLeft w:val="0"/>
          <w:marRight w:val="0"/>
          <w:marTop w:val="0"/>
          <w:marBottom w:val="0"/>
          <w:divBdr>
            <w:top w:val="none" w:sz="0" w:space="0" w:color="auto"/>
            <w:left w:val="none" w:sz="0" w:space="0" w:color="auto"/>
            <w:bottom w:val="none" w:sz="0" w:space="0" w:color="auto"/>
            <w:right w:val="none" w:sz="0" w:space="0" w:color="auto"/>
          </w:divBdr>
        </w:div>
      </w:divsChild>
    </w:div>
    <w:div w:id="1715541984">
      <w:bodyDiv w:val="1"/>
      <w:marLeft w:val="0"/>
      <w:marRight w:val="0"/>
      <w:marTop w:val="0"/>
      <w:marBottom w:val="0"/>
      <w:divBdr>
        <w:top w:val="none" w:sz="0" w:space="0" w:color="auto"/>
        <w:left w:val="none" w:sz="0" w:space="0" w:color="auto"/>
        <w:bottom w:val="none" w:sz="0" w:space="0" w:color="auto"/>
        <w:right w:val="none" w:sz="0" w:space="0" w:color="auto"/>
      </w:divBdr>
    </w:div>
    <w:div w:id="1718234783">
      <w:bodyDiv w:val="1"/>
      <w:marLeft w:val="0"/>
      <w:marRight w:val="0"/>
      <w:marTop w:val="0"/>
      <w:marBottom w:val="0"/>
      <w:divBdr>
        <w:top w:val="none" w:sz="0" w:space="0" w:color="auto"/>
        <w:left w:val="none" w:sz="0" w:space="0" w:color="auto"/>
        <w:bottom w:val="none" w:sz="0" w:space="0" w:color="auto"/>
        <w:right w:val="none" w:sz="0" w:space="0" w:color="auto"/>
      </w:divBdr>
    </w:div>
    <w:div w:id="1719206596">
      <w:bodyDiv w:val="1"/>
      <w:marLeft w:val="0"/>
      <w:marRight w:val="0"/>
      <w:marTop w:val="0"/>
      <w:marBottom w:val="0"/>
      <w:divBdr>
        <w:top w:val="none" w:sz="0" w:space="0" w:color="auto"/>
        <w:left w:val="none" w:sz="0" w:space="0" w:color="auto"/>
        <w:bottom w:val="none" w:sz="0" w:space="0" w:color="auto"/>
        <w:right w:val="none" w:sz="0" w:space="0" w:color="auto"/>
      </w:divBdr>
    </w:div>
    <w:div w:id="1722827669">
      <w:bodyDiv w:val="1"/>
      <w:marLeft w:val="0"/>
      <w:marRight w:val="0"/>
      <w:marTop w:val="0"/>
      <w:marBottom w:val="0"/>
      <w:divBdr>
        <w:top w:val="none" w:sz="0" w:space="0" w:color="auto"/>
        <w:left w:val="none" w:sz="0" w:space="0" w:color="auto"/>
        <w:bottom w:val="none" w:sz="0" w:space="0" w:color="auto"/>
        <w:right w:val="none" w:sz="0" w:space="0" w:color="auto"/>
      </w:divBdr>
    </w:div>
    <w:div w:id="1726486742">
      <w:bodyDiv w:val="1"/>
      <w:marLeft w:val="0"/>
      <w:marRight w:val="0"/>
      <w:marTop w:val="0"/>
      <w:marBottom w:val="0"/>
      <w:divBdr>
        <w:top w:val="none" w:sz="0" w:space="0" w:color="auto"/>
        <w:left w:val="none" w:sz="0" w:space="0" w:color="auto"/>
        <w:bottom w:val="none" w:sz="0" w:space="0" w:color="auto"/>
        <w:right w:val="none" w:sz="0" w:space="0" w:color="auto"/>
      </w:divBdr>
    </w:div>
    <w:div w:id="1731416739">
      <w:bodyDiv w:val="1"/>
      <w:marLeft w:val="0"/>
      <w:marRight w:val="0"/>
      <w:marTop w:val="0"/>
      <w:marBottom w:val="0"/>
      <w:divBdr>
        <w:top w:val="none" w:sz="0" w:space="0" w:color="auto"/>
        <w:left w:val="none" w:sz="0" w:space="0" w:color="auto"/>
        <w:bottom w:val="none" w:sz="0" w:space="0" w:color="auto"/>
        <w:right w:val="none" w:sz="0" w:space="0" w:color="auto"/>
      </w:divBdr>
    </w:div>
    <w:div w:id="1731609529">
      <w:bodyDiv w:val="1"/>
      <w:marLeft w:val="0"/>
      <w:marRight w:val="0"/>
      <w:marTop w:val="0"/>
      <w:marBottom w:val="0"/>
      <w:divBdr>
        <w:top w:val="none" w:sz="0" w:space="0" w:color="auto"/>
        <w:left w:val="none" w:sz="0" w:space="0" w:color="auto"/>
        <w:bottom w:val="none" w:sz="0" w:space="0" w:color="auto"/>
        <w:right w:val="none" w:sz="0" w:space="0" w:color="auto"/>
      </w:divBdr>
    </w:div>
    <w:div w:id="1732003543">
      <w:bodyDiv w:val="1"/>
      <w:marLeft w:val="0"/>
      <w:marRight w:val="0"/>
      <w:marTop w:val="0"/>
      <w:marBottom w:val="0"/>
      <w:divBdr>
        <w:top w:val="none" w:sz="0" w:space="0" w:color="auto"/>
        <w:left w:val="none" w:sz="0" w:space="0" w:color="auto"/>
        <w:bottom w:val="none" w:sz="0" w:space="0" w:color="auto"/>
        <w:right w:val="none" w:sz="0" w:space="0" w:color="auto"/>
      </w:divBdr>
      <w:divsChild>
        <w:div w:id="899366750">
          <w:marLeft w:val="0"/>
          <w:marRight w:val="0"/>
          <w:marTop w:val="0"/>
          <w:marBottom w:val="0"/>
          <w:divBdr>
            <w:top w:val="none" w:sz="0" w:space="0" w:color="auto"/>
            <w:left w:val="none" w:sz="0" w:space="0" w:color="auto"/>
            <w:bottom w:val="none" w:sz="0" w:space="0" w:color="auto"/>
            <w:right w:val="none" w:sz="0" w:space="0" w:color="auto"/>
          </w:divBdr>
          <w:divsChild>
            <w:div w:id="2104375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8284856">
      <w:bodyDiv w:val="1"/>
      <w:marLeft w:val="0"/>
      <w:marRight w:val="0"/>
      <w:marTop w:val="0"/>
      <w:marBottom w:val="0"/>
      <w:divBdr>
        <w:top w:val="none" w:sz="0" w:space="0" w:color="auto"/>
        <w:left w:val="none" w:sz="0" w:space="0" w:color="auto"/>
        <w:bottom w:val="none" w:sz="0" w:space="0" w:color="auto"/>
        <w:right w:val="none" w:sz="0" w:space="0" w:color="auto"/>
      </w:divBdr>
    </w:div>
    <w:div w:id="1740399003">
      <w:bodyDiv w:val="1"/>
      <w:marLeft w:val="0"/>
      <w:marRight w:val="0"/>
      <w:marTop w:val="0"/>
      <w:marBottom w:val="0"/>
      <w:divBdr>
        <w:top w:val="none" w:sz="0" w:space="0" w:color="auto"/>
        <w:left w:val="none" w:sz="0" w:space="0" w:color="auto"/>
        <w:bottom w:val="none" w:sz="0" w:space="0" w:color="auto"/>
        <w:right w:val="none" w:sz="0" w:space="0" w:color="auto"/>
      </w:divBdr>
    </w:div>
    <w:div w:id="1740706659">
      <w:bodyDiv w:val="1"/>
      <w:marLeft w:val="0"/>
      <w:marRight w:val="0"/>
      <w:marTop w:val="0"/>
      <w:marBottom w:val="0"/>
      <w:divBdr>
        <w:top w:val="none" w:sz="0" w:space="0" w:color="auto"/>
        <w:left w:val="none" w:sz="0" w:space="0" w:color="auto"/>
        <w:bottom w:val="none" w:sz="0" w:space="0" w:color="auto"/>
        <w:right w:val="none" w:sz="0" w:space="0" w:color="auto"/>
      </w:divBdr>
    </w:div>
    <w:div w:id="1743873323">
      <w:bodyDiv w:val="1"/>
      <w:marLeft w:val="0"/>
      <w:marRight w:val="0"/>
      <w:marTop w:val="0"/>
      <w:marBottom w:val="0"/>
      <w:divBdr>
        <w:top w:val="none" w:sz="0" w:space="0" w:color="auto"/>
        <w:left w:val="none" w:sz="0" w:space="0" w:color="auto"/>
        <w:bottom w:val="none" w:sz="0" w:space="0" w:color="auto"/>
        <w:right w:val="none" w:sz="0" w:space="0" w:color="auto"/>
      </w:divBdr>
    </w:div>
    <w:div w:id="1751544075">
      <w:bodyDiv w:val="1"/>
      <w:marLeft w:val="0"/>
      <w:marRight w:val="0"/>
      <w:marTop w:val="0"/>
      <w:marBottom w:val="0"/>
      <w:divBdr>
        <w:top w:val="none" w:sz="0" w:space="0" w:color="auto"/>
        <w:left w:val="none" w:sz="0" w:space="0" w:color="auto"/>
        <w:bottom w:val="none" w:sz="0" w:space="0" w:color="auto"/>
        <w:right w:val="none" w:sz="0" w:space="0" w:color="auto"/>
      </w:divBdr>
    </w:div>
    <w:div w:id="1753118288">
      <w:bodyDiv w:val="1"/>
      <w:marLeft w:val="0"/>
      <w:marRight w:val="0"/>
      <w:marTop w:val="0"/>
      <w:marBottom w:val="0"/>
      <w:divBdr>
        <w:top w:val="none" w:sz="0" w:space="0" w:color="auto"/>
        <w:left w:val="none" w:sz="0" w:space="0" w:color="auto"/>
        <w:bottom w:val="none" w:sz="0" w:space="0" w:color="auto"/>
        <w:right w:val="none" w:sz="0" w:space="0" w:color="auto"/>
      </w:divBdr>
    </w:div>
    <w:div w:id="1757630916">
      <w:bodyDiv w:val="1"/>
      <w:marLeft w:val="0"/>
      <w:marRight w:val="0"/>
      <w:marTop w:val="0"/>
      <w:marBottom w:val="0"/>
      <w:divBdr>
        <w:top w:val="none" w:sz="0" w:space="0" w:color="auto"/>
        <w:left w:val="none" w:sz="0" w:space="0" w:color="auto"/>
        <w:bottom w:val="none" w:sz="0" w:space="0" w:color="auto"/>
        <w:right w:val="none" w:sz="0" w:space="0" w:color="auto"/>
      </w:divBdr>
      <w:divsChild>
        <w:div w:id="629211419">
          <w:marLeft w:val="0"/>
          <w:marRight w:val="0"/>
          <w:marTop w:val="0"/>
          <w:marBottom w:val="0"/>
          <w:divBdr>
            <w:top w:val="none" w:sz="0" w:space="0" w:color="auto"/>
            <w:left w:val="none" w:sz="0" w:space="0" w:color="auto"/>
            <w:bottom w:val="none" w:sz="0" w:space="0" w:color="auto"/>
            <w:right w:val="none" w:sz="0" w:space="0" w:color="auto"/>
          </w:divBdr>
          <w:divsChild>
            <w:div w:id="1059942896">
              <w:marLeft w:val="0"/>
              <w:marRight w:val="0"/>
              <w:marTop w:val="0"/>
              <w:marBottom w:val="0"/>
              <w:divBdr>
                <w:top w:val="none" w:sz="0" w:space="0" w:color="auto"/>
                <w:left w:val="none" w:sz="0" w:space="0" w:color="auto"/>
                <w:bottom w:val="none" w:sz="0" w:space="0" w:color="auto"/>
                <w:right w:val="none" w:sz="0" w:space="0" w:color="auto"/>
              </w:divBdr>
              <w:divsChild>
                <w:div w:id="1998025247">
                  <w:marLeft w:val="0"/>
                  <w:marRight w:val="0"/>
                  <w:marTop w:val="0"/>
                  <w:marBottom w:val="0"/>
                  <w:divBdr>
                    <w:top w:val="none" w:sz="0" w:space="0" w:color="auto"/>
                    <w:left w:val="none" w:sz="0" w:space="0" w:color="auto"/>
                    <w:bottom w:val="none" w:sz="0" w:space="0" w:color="auto"/>
                    <w:right w:val="none" w:sz="0" w:space="0" w:color="auto"/>
                  </w:divBdr>
                  <w:divsChild>
                    <w:div w:id="553585511">
                      <w:marLeft w:val="0"/>
                      <w:marRight w:val="0"/>
                      <w:marTop w:val="210"/>
                      <w:marBottom w:val="0"/>
                      <w:divBdr>
                        <w:top w:val="none" w:sz="0" w:space="0" w:color="auto"/>
                        <w:left w:val="none" w:sz="0" w:space="0" w:color="auto"/>
                        <w:bottom w:val="none" w:sz="0" w:space="0" w:color="auto"/>
                        <w:right w:val="none" w:sz="0" w:space="0" w:color="auto"/>
                      </w:divBdr>
                      <w:divsChild>
                        <w:div w:id="439036331">
                          <w:marLeft w:val="0"/>
                          <w:marRight w:val="0"/>
                          <w:marTop w:val="0"/>
                          <w:marBottom w:val="0"/>
                          <w:divBdr>
                            <w:top w:val="none" w:sz="0" w:space="0" w:color="auto"/>
                            <w:left w:val="none" w:sz="0" w:space="0" w:color="auto"/>
                            <w:bottom w:val="none" w:sz="0" w:space="0" w:color="auto"/>
                            <w:right w:val="none" w:sz="0" w:space="0" w:color="auto"/>
                          </w:divBdr>
                          <w:divsChild>
                            <w:div w:id="1622150986">
                              <w:marLeft w:val="0"/>
                              <w:marRight w:val="0"/>
                              <w:marTop w:val="0"/>
                              <w:marBottom w:val="0"/>
                              <w:divBdr>
                                <w:top w:val="none" w:sz="0" w:space="0" w:color="auto"/>
                                <w:left w:val="none" w:sz="0" w:space="0" w:color="auto"/>
                                <w:bottom w:val="none" w:sz="0" w:space="0" w:color="auto"/>
                                <w:right w:val="none" w:sz="0" w:space="0" w:color="auto"/>
                              </w:divBdr>
                              <w:divsChild>
                                <w:div w:id="546724930">
                                  <w:marLeft w:val="0"/>
                                  <w:marRight w:val="0"/>
                                  <w:marTop w:val="0"/>
                                  <w:marBottom w:val="0"/>
                                  <w:divBdr>
                                    <w:top w:val="none" w:sz="0" w:space="0" w:color="auto"/>
                                    <w:left w:val="none" w:sz="0" w:space="0" w:color="auto"/>
                                    <w:bottom w:val="none" w:sz="0" w:space="0" w:color="auto"/>
                                    <w:right w:val="none" w:sz="0" w:space="0" w:color="auto"/>
                                  </w:divBdr>
                                  <w:divsChild>
                                    <w:div w:id="1865049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3527335">
      <w:bodyDiv w:val="1"/>
      <w:marLeft w:val="0"/>
      <w:marRight w:val="0"/>
      <w:marTop w:val="0"/>
      <w:marBottom w:val="0"/>
      <w:divBdr>
        <w:top w:val="none" w:sz="0" w:space="0" w:color="auto"/>
        <w:left w:val="none" w:sz="0" w:space="0" w:color="auto"/>
        <w:bottom w:val="none" w:sz="0" w:space="0" w:color="auto"/>
        <w:right w:val="none" w:sz="0" w:space="0" w:color="auto"/>
      </w:divBdr>
    </w:div>
    <w:div w:id="1766222929">
      <w:bodyDiv w:val="1"/>
      <w:marLeft w:val="0"/>
      <w:marRight w:val="0"/>
      <w:marTop w:val="0"/>
      <w:marBottom w:val="0"/>
      <w:divBdr>
        <w:top w:val="none" w:sz="0" w:space="0" w:color="auto"/>
        <w:left w:val="none" w:sz="0" w:space="0" w:color="auto"/>
        <w:bottom w:val="none" w:sz="0" w:space="0" w:color="auto"/>
        <w:right w:val="none" w:sz="0" w:space="0" w:color="auto"/>
      </w:divBdr>
    </w:div>
    <w:div w:id="1766655564">
      <w:bodyDiv w:val="1"/>
      <w:marLeft w:val="0"/>
      <w:marRight w:val="0"/>
      <w:marTop w:val="0"/>
      <w:marBottom w:val="0"/>
      <w:divBdr>
        <w:top w:val="none" w:sz="0" w:space="0" w:color="auto"/>
        <w:left w:val="none" w:sz="0" w:space="0" w:color="auto"/>
        <w:bottom w:val="none" w:sz="0" w:space="0" w:color="auto"/>
        <w:right w:val="none" w:sz="0" w:space="0" w:color="auto"/>
      </w:divBdr>
    </w:div>
    <w:div w:id="1769350306">
      <w:bodyDiv w:val="1"/>
      <w:marLeft w:val="0"/>
      <w:marRight w:val="0"/>
      <w:marTop w:val="0"/>
      <w:marBottom w:val="0"/>
      <w:divBdr>
        <w:top w:val="none" w:sz="0" w:space="0" w:color="auto"/>
        <w:left w:val="none" w:sz="0" w:space="0" w:color="auto"/>
        <w:bottom w:val="none" w:sz="0" w:space="0" w:color="auto"/>
        <w:right w:val="none" w:sz="0" w:space="0" w:color="auto"/>
      </w:divBdr>
    </w:div>
    <w:div w:id="1774401327">
      <w:bodyDiv w:val="1"/>
      <w:marLeft w:val="0"/>
      <w:marRight w:val="0"/>
      <w:marTop w:val="0"/>
      <w:marBottom w:val="0"/>
      <w:divBdr>
        <w:top w:val="none" w:sz="0" w:space="0" w:color="auto"/>
        <w:left w:val="none" w:sz="0" w:space="0" w:color="auto"/>
        <w:bottom w:val="none" w:sz="0" w:space="0" w:color="auto"/>
        <w:right w:val="none" w:sz="0" w:space="0" w:color="auto"/>
      </w:divBdr>
    </w:div>
    <w:div w:id="1779254023">
      <w:bodyDiv w:val="1"/>
      <w:marLeft w:val="0"/>
      <w:marRight w:val="0"/>
      <w:marTop w:val="0"/>
      <w:marBottom w:val="0"/>
      <w:divBdr>
        <w:top w:val="none" w:sz="0" w:space="0" w:color="auto"/>
        <w:left w:val="none" w:sz="0" w:space="0" w:color="auto"/>
        <w:bottom w:val="none" w:sz="0" w:space="0" w:color="auto"/>
        <w:right w:val="none" w:sz="0" w:space="0" w:color="auto"/>
      </w:divBdr>
      <w:divsChild>
        <w:div w:id="51467579">
          <w:marLeft w:val="0"/>
          <w:marRight w:val="0"/>
          <w:marTop w:val="0"/>
          <w:marBottom w:val="0"/>
          <w:divBdr>
            <w:top w:val="none" w:sz="0" w:space="0" w:color="auto"/>
            <w:left w:val="none" w:sz="0" w:space="0" w:color="auto"/>
            <w:bottom w:val="none" w:sz="0" w:space="0" w:color="auto"/>
            <w:right w:val="none" w:sz="0" w:space="0" w:color="auto"/>
          </w:divBdr>
        </w:div>
      </w:divsChild>
    </w:div>
    <w:div w:id="1780564659">
      <w:bodyDiv w:val="1"/>
      <w:marLeft w:val="0"/>
      <w:marRight w:val="0"/>
      <w:marTop w:val="0"/>
      <w:marBottom w:val="0"/>
      <w:divBdr>
        <w:top w:val="none" w:sz="0" w:space="0" w:color="auto"/>
        <w:left w:val="none" w:sz="0" w:space="0" w:color="auto"/>
        <w:bottom w:val="none" w:sz="0" w:space="0" w:color="auto"/>
        <w:right w:val="none" w:sz="0" w:space="0" w:color="auto"/>
      </w:divBdr>
    </w:div>
    <w:div w:id="1782450330">
      <w:bodyDiv w:val="1"/>
      <w:marLeft w:val="0"/>
      <w:marRight w:val="0"/>
      <w:marTop w:val="0"/>
      <w:marBottom w:val="0"/>
      <w:divBdr>
        <w:top w:val="none" w:sz="0" w:space="0" w:color="auto"/>
        <w:left w:val="none" w:sz="0" w:space="0" w:color="auto"/>
        <w:bottom w:val="none" w:sz="0" w:space="0" w:color="auto"/>
        <w:right w:val="none" w:sz="0" w:space="0" w:color="auto"/>
      </w:divBdr>
    </w:div>
    <w:div w:id="1783185912">
      <w:bodyDiv w:val="1"/>
      <w:marLeft w:val="0"/>
      <w:marRight w:val="0"/>
      <w:marTop w:val="0"/>
      <w:marBottom w:val="0"/>
      <w:divBdr>
        <w:top w:val="none" w:sz="0" w:space="0" w:color="auto"/>
        <w:left w:val="none" w:sz="0" w:space="0" w:color="auto"/>
        <w:bottom w:val="none" w:sz="0" w:space="0" w:color="auto"/>
        <w:right w:val="none" w:sz="0" w:space="0" w:color="auto"/>
      </w:divBdr>
    </w:div>
    <w:div w:id="1783190172">
      <w:bodyDiv w:val="1"/>
      <w:marLeft w:val="0"/>
      <w:marRight w:val="0"/>
      <w:marTop w:val="0"/>
      <w:marBottom w:val="0"/>
      <w:divBdr>
        <w:top w:val="none" w:sz="0" w:space="0" w:color="auto"/>
        <w:left w:val="none" w:sz="0" w:space="0" w:color="auto"/>
        <w:bottom w:val="none" w:sz="0" w:space="0" w:color="auto"/>
        <w:right w:val="none" w:sz="0" w:space="0" w:color="auto"/>
      </w:divBdr>
    </w:div>
    <w:div w:id="1783693811">
      <w:bodyDiv w:val="1"/>
      <w:marLeft w:val="0"/>
      <w:marRight w:val="0"/>
      <w:marTop w:val="0"/>
      <w:marBottom w:val="0"/>
      <w:divBdr>
        <w:top w:val="none" w:sz="0" w:space="0" w:color="auto"/>
        <w:left w:val="none" w:sz="0" w:space="0" w:color="auto"/>
        <w:bottom w:val="none" w:sz="0" w:space="0" w:color="auto"/>
        <w:right w:val="none" w:sz="0" w:space="0" w:color="auto"/>
      </w:divBdr>
    </w:div>
    <w:div w:id="1796873509">
      <w:bodyDiv w:val="1"/>
      <w:marLeft w:val="0"/>
      <w:marRight w:val="0"/>
      <w:marTop w:val="0"/>
      <w:marBottom w:val="0"/>
      <w:divBdr>
        <w:top w:val="none" w:sz="0" w:space="0" w:color="auto"/>
        <w:left w:val="none" w:sz="0" w:space="0" w:color="auto"/>
        <w:bottom w:val="none" w:sz="0" w:space="0" w:color="auto"/>
        <w:right w:val="none" w:sz="0" w:space="0" w:color="auto"/>
      </w:divBdr>
    </w:div>
    <w:div w:id="1798335844">
      <w:bodyDiv w:val="1"/>
      <w:marLeft w:val="0"/>
      <w:marRight w:val="0"/>
      <w:marTop w:val="0"/>
      <w:marBottom w:val="0"/>
      <w:divBdr>
        <w:top w:val="none" w:sz="0" w:space="0" w:color="auto"/>
        <w:left w:val="none" w:sz="0" w:space="0" w:color="auto"/>
        <w:bottom w:val="none" w:sz="0" w:space="0" w:color="auto"/>
        <w:right w:val="none" w:sz="0" w:space="0" w:color="auto"/>
      </w:divBdr>
    </w:div>
    <w:div w:id="1804494892">
      <w:bodyDiv w:val="1"/>
      <w:marLeft w:val="0"/>
      <w:marRight w:val="0"/>
      <w:marTop w:val="0"/>
      <w:marBottom w:val="0"/>
      <w:divBdr>
        <w:top w:val="none" w:sz="0" w:space="0" w:color="auto"/>
        <w:left w:val="none" w:sz="0" w:space="0" w:color="auto"/>
        <w:bottom w:val="none" w:sz="0" w:space="0" w:color="auto"/>
        <w:right w:val="none" w:sz="0" w:space="0" w:color="auto"/>
      </w:divBdr>
      <w:divsChild>
        <w:div w:id="1407915055">
          <w:marLeft w:val="0"/>
          <w:marRight w:val="0"/>
          <w:marTop w:val="0"/>
          <w:marBottom w:val="0"/>
          <w:divBdr>
            <w:top w:val="none" w:sz="0" w:space="0" w:color="auto"/>
            <w:left w:val="none" w:sz="0" w:space="0" w:color="auto"/>
            <w:bottom w:val="none" w:sz="0" w:space="0" w:color="auto"/>
            <w:right w:val="none" w:sz="0" w:space="0" w:color="auto"/>
          </w:divBdr>
        </w:div>
      </w:divsChild>
    </w:div>
    <w:div w:id="1805125341">
      <w:bodyDiv w:val="1"/>
      <w:marLeft w:val="0"/>
      <w:marRight w:val="0"/>
      <w:marTop w:val="0"/>
      <w:marBottom w:val="0"/>
      <w:divBdr>
        <w:top w:val="none" w:sz="0" w:space="0" w:color="auto"/>
        <w:left w:val="none" w:sz="0" w:space="0" w:color="auto"/>
        <w:bottom w:val="none" w:sz="0" w:space="0" w:color="auto"/>
        <w:right w:val="none" w:sz="0" w:space="0" w:color="auto"/>
      </w:divBdr>
    </w:div>
    <w:div w:id="1807166596">
      <w:bodyDiv w:val="1"/>
      <w:marLeft w:val="0"/>
      <w:marRight w:val="0"/>
      <w:marTop w:val="0"/>
      <w:marBottom w:val="0"/>
      <w:divBdr>
        <w:top w:val="none" w:sz="0" w:space="0" w:color="auto"/>
        <w:left w:val="none" w:sz="0" w:space="0" w:color="auto"/>
        <w:bottom w:val="none" w:sz="0" w:space="0" w:color="auto"/>
        <w:right w:val="none" w:sz="0" w:space="0" w:color="auto"/>
      </w:divBdr>
    </w:div>
    <w:div w:id="1809206470">
      <w:bodyDiv w:val="1"/>
      <w:marLeft w:val="0"/>
      <w:marRight w:val="0"/>
      <w:marTop w:val="0"/>
      <w:marBottom w:val="0"/>
      <w:divBdr>
        <w:top w:val="none" w:sz="0" w:space="0" w:color="auto"/>
        <w:left w:val="none" w:sz="0" w:space="0" w:color="auto"/>
        <w:bottom w:val="none" w:sz="0" w:space="0" w:color="auto"/>
        <w:right w:val="none" w:sz="0" w:space="0" w:color="auto"/>
      </w:divBdr>
    </w:div>
    <w:div w:id="1825585891">
      <w:bodyDiv w:val="1"/>
      <w:marLeft w:val="0"/>
      <w:marRight w:val="0"/>
      <w:marTop w:val="0"/>
      <w:marBottom w:val="0"/>
      <w:divBdr>
        <w:top w:val="none" w:sz="0" w:space="0" w:color="auto"/>
        <w:left w:val="none" w:sz="0" w:space="0" w:color="auto"/>
        <w:bottom w:val="none" w:sz="0" w:space="0" w:color="auto"/>
        <w:right w:val="none" w:sz="0" w:space="0" w:color="auto"/>
      </w:divBdr>
    </w:div>
    <w:div w:id="1827044138">
      <w:bodyDiv w:val="1"/>
      <w:marLeft w:val="0"/>
      <w:marRight w:val="0"/>
      <w:marTop w:val="0"/>
      <w:marBottom w:val="0"/>
      <w:divBdr>
        <w:top w:val="none" w:sz="0" w:space="0" w:color="auto"/>
        <w:left w:val="none" w:sz="0" w:space="0" w:color="auto"/>
        <w:bottom w:val="none" w:sz="0" w:space="0" w:color="auto"/>
        <w:right w:val="none" w:sz="0" w:space="0" w:color="auto"/>
      </w:divBdr>
      <w:divsChild>
        <w:div w:id="1990936054">
          <w:marLeft w:val="0"/>
          <w:marRight w:val="0"/>
          <w:marTop w:val="0"/>
          <w:marBottom w:val="0"/>
          <w:divBdr>
            <w:top w:val="none" w:sz="0" w:space="0" w:color="auto"/>
            <w:left w:val="none" w:sz="0" w:space="0" w:color="auto"/>
            <w:bottom w:val="none" w:sz="0" w:space="0" w:color="auto"/>
            <w:right w:val="none" w:sz="0" w:space="0" w:color="auto"/>
          </w:divBdr>
        </w:div>
      </w:divsChild>
    </w:div>
    <w:div w:id="1829784661">
      <w:bodyDiv w:val="1"/>
      <w:marLeft w:val="0"/>
      <w:marRight w:val="0"/>
      <w:marTop w:val="0"/>
      <w:marBottom w:val="0"/>
      <w:divBdr>
        <w:top w:val="none" w:sz="0" w:space="0" w:color="auto"/>
        <w:left w:val="none" w:sz="0" w:space="0" w:color="auto"/>
        <w:bottom w:val="none" w:sz="0" w:space="0" w:color="auto"/>
        <w:right w:val="none" w:sz="0" w:space="0" w:color="auto"/>
      </w:divBdr>
    </w:div>
    <w:div w:id="1830098675">
      <w:bodyDiv w:val="1"/>
      <w:marLeft w:val="0"/>
      <w:marRight w:val="0"/>
      <w:marTop w:val="0"/>
      <w:marBottom w:val="0"/>
      <w:divBdr>
        <w:top w:val="none" w:sz="0" w:space="0" w:color="auto"/>
        <w:left w:val="none" w:sz="0" w:space="0" w:color="auto"/>
        <w:bottom w:val="none" w:sz="0" w:space="0" w:color="auto"/>
        <w:right w:val="none" w:sz="0" w:space="0" w:color="auto"/>
      </w:divBdr>
    </w:div>
    <w:div w:id="1831091492">
      <w:bodyDiv w:val="1"/>
      <w:marLeft w:val="0"/>
      <w:marRight w:val="0"/>
      <w:marTop w:val="0"/>
      <w:marBottom w:val="0"/>
      <w:divBdr>
        <w:top w:val="none" w:sz="0" w:space="0" w:color="auto"/>
        <w:left w:val="none" w:sz="0" w:space="0" w:color="auto"/>
        <w:bottom w:val="none" w:sz="0" w:space="0" w:color="auto"/>
        <w:right w:val="none" w:sz="0" w:space="0" w:color="auto"/>
      </w:divBdr>
    </w:div>
    <w:div w:id="1832943167">
      <w:bodyDiv w:val="1"/>
      <w:marLeft w:val="0"/>
      <w:marRight w:val="0"/>
      <w:marTop w:val="0"/>
      <w:marBottom w:val="0"/>
      <w:divBdr>
        <w:top w:val="none" w:sz="0" w:space="0" w:color="auto"/>
        <w:left w:val="none" w:sz="0" w:space="0" w:color="auto"/>
        <w:bottom w:val="none" w:sz="0" w:space="0" w:color="auto"/>
        <w:right w:val="none" w:sz="0" w:space="0" w:color="auto"/>
      </w:divBdr>
    </w:div>
    <w:div w:id="1835686948">
      <w:bodyDiv w:val="1"/>
      <w:marLeft w:val="0"/>
      <w:marRight w:val="0"/>
      <w:marTop w:val="0"/>
      <w:marBottom w:val="0"/>
      <w:divBdr>
        <w:top w:val="none" w:sz="0" w:space="0" w:color="auto"/>
        <w:left w:val="none" w:sz="0" w:space="0" w:color="auto"/>
        <w:bottom w:val="none" w:sz="0" w:space="0" w:color="auto"/>
        <w:right w:val="none" w:sz="0" w:space="0" w:color="auto"/>
      </w:divBdr>
    </w:div>
    <w:div w:id="1837071178">
      <w:bodyDiv w:val="1"/>
      <w:marLeft w:val="0"/>
      <w:marRight w:val="0"/>
      <w:marTop w:val="0"/>
      <w:marBottom w:val="0"/>
      <w:divBdr>
        <w:top w:val="none" w:sz="0" w:space="0" w:color="auto"/>
        <w:left w:val="none" w:sz="0" w:space="0" w:color="auto"/>
        <w:bottom w:val="none" w:sz="0" w:space="0" w:color="auto"/>
        <w:right w:val="none" w:sz="0" w:space="0" w:color="auto"/>
      </w:divBdr>
    </w:div>
    <w:div w:id="1840997332">
      <w:bodyDiv w:val="1"/>
      <w:marLeft w:val="0"/>
      <w:marRight w:val="0"/>
      <w:marTop w:val="0"/>
      <w:marBottom w:val="0"/>
      <w:divBdr>
        <w:top w:val="none" w:sz="0" w:space="0" w:color="auto"/>
        <w:left w:val="none" w:sz="0" w:space="0" w:color="auto"/>
        <w:bottom w:val="none" w:sz="0" w:space="0" w:color="auto"/>
        <w:right w:val="none" w:sz="0" w:space="0" w:color="auto"/>
      </w:divBdr>
      <w:divsChild>
        <w:div w:id="1308169627">
          <w:marLeft w:val="0"/>
          <w:marRight w:val="0"/>
          <w:marTop w:val="0"/>
          <w:marBottom w:val="0"/>
          <w:divBdr>
            <w:top w:val="none" w:sz="0" w:space="0" w:color="auto"/>
            <w:left w:val="none" w:sz="0" w:space="0" w:color="auto"/>
            <w:bottom w:val="none" w:sz="0" w:space="0" w:color="auto"/>
            <w:right w:val="none" w:sz="0" w:space="0" w:color="auto"/>
          </w:divBdr>
          <w:divsChild>
            <w:div w:id="1950235100">
              <w:marLeft w:val="0"/>
              <w:marRight w:val="0"/>
              <w:marTop w:val="411"/>
              <w:marBottom w:val="0"/>
              <w:divBdr>
                <w:top w:val="none" w:sz="0" w:space="0" w:color="auto"/>
                <w:left w:val="none" w:sz="0" w:space="0" w:color="auto"/>
                <w:bottom w:val="none" w:sz="0" w:space="0" w:color="auto"/>
                <w:right w:val="none" w:sz="0" w:space="0" w:color="auto"/>
              </w:divBdr>
              <w:divsChild>
                <w:div w:id="1530266173">
                  <w:marLeft w:val="0"/>
                  <w:marRight w:val="0"/>
                  <w:marTop w:val="0"/>
                  <w:marBottom w:val="0"/>
                  <w:divBdr>
                    <w:top w:val="none" w:sz="0" w:space="0" w:color="auto"/>
                    <w:left w:val="none" w:sz="0" w:space="0" w:color="auto"/>
                    <w:bottom w:val="none" w:sz="0" w:space="0" w:color="auto"/>
                    <w:right w:val="none" w:sz="0" w:space="0" w:color="auto"/>
                  </w:divBdr>
                  <w:divsChild>
                    <w:div w:id="260378497">
                      <w:marLeft w:val="79"/>
                      <w:marRight w:val="79"/>
                      <w:marTop w:val="0"/>
                      <w:marBottom w:val="0"/>
                      <w:divBdr>
                        <w:top w:val="none" w:sz="0" w:space="0" w:color="auto"/>
                        <w:left w:val="none" w:sz="0" w:space="0" w:color="auto"/>
                        <w:bottom w:val="none" w:sz="0" w:space="0" w:color="auto"/>
                        <w:right w:val="none" w:sz="0" w:space="0" w:color="auto"/>
                      </w:divBdr>
                      <w:divsChild>
                        <w:div w:id="1048070610">
                          <w:marLeft w:val="0"/>
                          <w:marRight w:val="0"/>
                          <w:marTop w:val="0"/>
                          <w:marBottom w:val="0"/>
                          <w:divBdr>
                            <w:top w:val="dashed" w:sz="6" w:space="0" w:color="DDDDDD"/>
                            <w:left w:val="none" w:sz="0" w:space="0" w:color="auto"/>
                            <w:bottom w:val="none" w:sz="0" w:space="0" w:color="auto"/>
                            <w:right w:val="none" w:sz="0" w:space="0" w:color="auto"/>
                          </w:divBdr>
                          <w:divsChild>
                            <w:div w:id="2013796876">
                              <w:marLeft w:val="0"/>
                              <w:marRight w:val="0"/>
                              <w:marTop w:val="0"/>
                              <w:marBottom w:val="0"/>
                              <w:divBdr>
                                <w:top w:val="none" w:sz="0" w:space="0" w:color="auto"/>
                                <w:left w:val="none" w:sz="0" w:space="0" w:color="auto"/>
                                <w:bottom w:val="none" w:sz="0" w:space="0" w:color="auto"/>
                                <w:right w:val="none" w:sz="0" w:space="0" w:color="auto"/>
                              </w:divBdr>
                              <w:divsChild>
                                <w:div w:id="639530692">
                                  <w:marLeft w:val="0"/>
                                  <w:marRight w:val="0"/>
                                  <w:marTop w:val="79"/>
                                  <w:marBottom w:val="79"/>
                                  <w:divBdr>
                                    <w:top w:val="none" w:sz="0" w:space="0" w:color="auto"/>
                                    <w:left w:val="none" w:sz="0" w:space="0" w:color="auto"/>
                                    <w:bottom w:val="none" w:sz="0" w:space="0" w:color="auto"/>
                                    <w:right w:val="none" w:sz="0" w:space="0" w:color="auto"/>
                                  </w:divBdr>
                                  <w:divsChild>
                                    <w:div w:id="1794789169">
                                      <w:marLeft w:val="0"/>
                                      <w:marRight w:val="0"/>
                                      <w:marTop w:val="0"/>
                                      <w:marBottom w:val="0"/>
                                      <w:divBdr>
                                        <w:top w:val="none" w:sz="0" w:space="0" w:color="auto"/>
                                        <w:left w:val="none" w:sz="0" w:space="0" w:color="auto"/>
                                        <w:bottom w:val="none" w:sz="0" w:space="0" w:color="auto"/>
                                        <w:right w:val="none" w:sz="0" w:space="0" w:color="auto"/>
                                      </w:divBdr>
                                      <w:divsChild>
                                        <w:div w:id="377247409">
                                          <w:marLeft w:val="554"/>
                                          <w:marRight w:val="0"/>
                                          <w:marTop w:val="0"/>
                                          <w:marBottom w:val="0"/>
                                          <w:divBdr>
                                            <w:top w:val="none" w:sz="0" w:space="0" w:color="auto"/>
                                            <w:left w:val="none" w:sz="0" w:space="0" w:color="auto"/>
                                            <w:bottom w:val="none" w:sz="0" w:space="0" w:color="auto"/>
                                            <w:right w:val="none" w:sz="0" w:space="0" w:color="auto"/>
                                          </w:divBdr>
                                          <w:divsChild>
                                            <w:div w:id="33295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44858323">
      <w:bodyDiv w:val="1"/>
      <w:marLeft w:val="0"/>
      <w:marRight w:val="0"/>
      <w:marTop w:val="0"/>
      <w:marBottom w:val="0"/>
      <w:divBdr>
        <w:top w:val="none" w:sz="0" w:space="0" w:color="auto"/>
        <w:left w:val="none" w:sz="0" w:space="0" w:color="auto"/>
        <w:bottom w:val="none" w:sz="0" w:space="0" w:color="auto"/>
        <w:right w:val="none" w:sz="0" w:space="0" w:color="auto"/>
      </w:divBdr>
    </w:div>
    <w:div w:id="1844931253">
      <w:bodyDiv w:val="1"/>
      <w:marLeft w:val="0"/>
      <w:marRight w:val="0"/>
      <w:marTop w:val="0"/>
      <w:marBottom w:val="0"/>
      <w:divBdr>
        <w:top w:val="none" w:sz="0" w:space="0" w:color="auto"/>
        <w:left w:val="none" w:sz="0" w:space="0" w:color="auto"/>
        <w:bottom w:val="none" w:sz="0" w:space="0" w:color="auto"/>
        <w:right w:val="none" w:sz="0" w:space="0" w:color="auto"/>
      </w:divBdr>
    </w:div>
    <w:div w:id="1849173129">
      <w:bodyDiv w:val="1"/>
      <w:marLeft w:val="0"/>
      <w:marRight w:val="0"/>
      <w:marTop w:val="0"/>
      <w:marBottom w:val="0"/>
      <w:divBdr>
        <w:top w:val="none" w:sz="0" w:space="0" w:color="auto"/>
        <w:left w:val="none" w:sz="0" w:space="0" w:color="auto"/>
        <w:bottom w:val="none" w:sz="0" w:space="0" w:color="auto"/>
        <w:right w:val="none" w:sz="0" w:space="0" w:color="auto"/>
      </w:divBdr>
      <w:divsChild>
        <w:div w:id="76753732">
          <w:marLeft w:val="0"/>
          <w:marRight w:val="0"/>
          <w:marTop w:val="0"/>
          <w:marBottom w:val="0"/>
          <w:divBdr>
            <w:top w:val="none" w:sz="0" w:space="0" w:color="auto"/>
            <w:left w:val="none" w:sz="0" w:space="0" w:color="auto"/>
            <w:bottom w:val="none" w:sz="0" w:space="0" w:color="auto"/>
            <w:right w:val="none" w:sz="0" w:space="0" w:color="auto"/>
          </w:divBdr>
          <w:divsChild>
            <w:div w:id="513810975">
              <w:marLeft w:val="0"/>
              <w:marRight w:val="0"/>
              <w:marTop w:val="0"/>
              <w:marBottom w:val="0"/>
              <w:divBdr>
                <w:top w:val="none" w:sz="0" w:space="0" w:color="auto"/>
                <w:left w:val="none" w:sz="0" w:space="0" w:color="auto"/>
                <w:bottom w:val="none" w:sz="0" w:space="0" w:color="auto"/>
                <w:right w:val="none" w:sz="0" w:space="0" w:color="auto"/>
              </w:divBdr>
              <w:divsChild>
                <w:div w:id="211978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9037277">
          <w:marLeft w:val="0"/>
          <w:marRight w:val="0"/>
          <w:marTop w:val="0"/>
          <w:marBottom w:val="0"/>
          <w:divBdr>
            <w:top w:val="none" w:sz="0" w:space="0" w:color="auto"/>
            <w:left w:val="none" w:sz="0" w:space="0" w:color="auto"/>
            <w:bottom w:val="none" w:sz="0" w:space="0" w:color="auto"/>
            <w:right w:val="none" w:sz="0" w:space="0" w:color="auto"/>
          </w:divBdr>
          <w:divsChild>
            <w:div w:id="62920595">
              <w:marLeft w:val="0"/>
              <w:marRight w:val="0"/>
              <w:marTop w:val="0"/>
              <w:marBottom w:val="0"/>
              <w:divBdr>
                <w:top w:val="none" w:sz="0" w:space="0" w:color="auto"/>
                <w:left w:val="none" w:sz="0" w:space="0" w:color="auto"/>
                <w:bottom w:val="none" w:sz="0" w:space="0" w:color="auto"/>
                <w:right w:val="none" w:sz="0" w:space="0" w:color="auto"/>
              </w:divBdr>
              <w:divsChild>
                <w:div w:id="1128666984">
                  <w:marLeft w:val="0"/>
                  <w:marRight w:val="0"/>
                  <w:marTop w:val="0"/>
                  <w:marBottom w:val="0"/>
                  <w:divBdr>
                    <w:top w:val="none" w:sz="0" w:space="0" w:color="auto"/>
                    <w:left w:val="none" w:sz="0" w:space="0" w:color="auto"/>
                    <w:bottom w:val="none" w:sz="0" w:space="0" w:color="auto"/>
                    <w:right w:val="none" w:sz="0" w:space="0" w:color="auto"/>
                  </w:divBdr>
                </w:div>
              </w:divsChild>
            </w:div>
            <w:div w:id="1497383008">
              <w:marLeft w:val="0"/>
              <w:marRight w:val="0"/>
              <w:marTop w:val="0"/>
              <w:marBottom w:val="0"/>
              <w:divBdr>
                <w:top w:val="none" w:sz="0" w:space="0" w:color="auto"/>
                <w:left w:val="none" w:sz="0" w:space="0" w:color="auto"/>
                <w:bottom w:val="none" w:sz="0" w:space="0" w:color="auto"/>
                <w:right w:val="none" w:sz="0" w:space="0" w:color="auto"/>
              </w:divBdr>
              <w:divsChild>
                <w:div w:id="4911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7644">
      <w:bodyDiv w:val="1"/>
      <w:marLeft w:val="0"/>
      <w:marRight w:val="0"/>
      <w:marTop w:val="0"/>
      <w:marBottom w:val="0"/>
      <w:divBdr>
        <w:top w:val="none" w:sz="0" w:space="0" w:color="auto"/>
        <w:left w:val="none" w:sz="0" w:space="0" w:color="auto"/>
        <w:bottom w:val="none" w:sz="0" w:space="0" w:color="auto"/>
        <w:right w:val="none" w:sz="0" w:space="0" w:color="auto"/>
      </w:divBdr>
    </w:div>
    <w:div w:id="1851525316">
      <w:bodyDiv w:val="1"/>
      <w:marLeft w:val="0"/>
      <w:marRight w:val="0"/>
      <w:marTop w:val="0"/>
      <w:marBottom w:val="0"/>
      <w:divBdr>
        <w:top w:val="none" w:sz="0" w:space="0" w:color="auto"/>
        <w:left w:val="none" w:sz="0" w:space="0" w:color="auto"/>
        <w:bottom w:val="none" w:sz="0" w:space="0" w:color="auto"/>
        <w:right w:val="none" w:sz="0" w:space="0" w:color="auto"/>
      </w:divBdr>
    </w:div>
    <w:div w:id="1851985941">
      <w:bodyDiv w:val="1"/>
      <w:marLeft w:val="0"/>
      <w:marRight w:val="0"/>
      <w:marTop w:val="0"/>
      <w:marBottom w:val="0"/>
      <w:divBdr>
        <w:top w:val="none" w:sz="0" w:space="0" w:color="auto"/>
        <w:left w:val="none" w:sz="0" w:space="0" w:color="auto"/>
        <w:bottom w:val="none" w:sz="0" w:space="0" w:color="auto"/>
        <w:right w:val="none" w:sz="0" w:space="0" w:color="auto"/>
      </w:divBdr>
    </w:div>
    <w:div w:id="1857109248">
      <w:bodyDiv w:val="1"/>
      <w:marLeft w:val="0"/>
      <w:marRight w:val="0"/>
      <w:marTop w:val="0"/>
      <w:marBottom w:val="0"/>
      <w:divBdr>
        <w:top w:val="none" w:sz="0" w:space="0" w:color="auto"/>
        <w:left w:val="none" w:sz="0" w:space="0" w:color="auto"/>
        <w:bottom w:val="none" w:sz="0" w:space="0" w:color="auto"/>
        <w:right w:val="none" w:sz="0" w:space="0" w:color="auto"/>
      </w:divBdr>
    </w:div>
    <w:div w:id="1858696511">
      <w:bodyDiv w:val="1"/>
      <w:marLeft w:val="0"/>
      <w:marRight w:val="0"/>
      <w:marTop w:val="0"/>
      <w:marBottom w:val="0"/>
      <w:divBdr>
        <w:top w:val="none" w:sz="0" w:space="0" w:color="auto"/>
        <w:left w:val="none" w:sz="0" w:space="0" w:color="auto"/>
        <w:bottom w:val="none" w:sz="0" w:space="0" w:color="auto"/>
        <w:right w:val="none" w:sz="0" w:space="0" w:color="auto"/>
      </w:divBdr>
      <w:divsChild>
        <w:div w:id="236329989">
          <w:marLeft w:val="0"/>
          <w:marRight w:val="0"/>
          <w:marTop w:val="0"/>
          <w:marBottom w:val="0"/>
          <w:divBdr>
            <w:top w:val="none" w:sz="0" w:space="0" w:color="auto"/>
            <w:left w:val="none" w:sz="0" w:space="0" w:color="auto"/>
            <w:bottom w:val="none" w:sz="0" w:space="0" w:color="auto"/>
            <w:right w:val="none" w:sz="0" w:space="0" w:color="auto"/>
          </w:divBdr>
        </w:div>
      </w:divsChild>
    </w:div>
    <w:div w:id="1859463769">
      <w:bodyDiv w:val="1"/>
      <w:marLeft w:val="0"/>
      <w:marRight w:val="0"/>
      <w:marTop w:val="0"/>
      <w:marBottom w:val="0"/>
      <w:divBdr>
        <w:top w:val="none" w:sz="0" w:space="0" w:color="auto"/>
        <w:left w:val="none" w:sz="0" w:space="0" w:color="auto"/>
        <w:bottom w:val="none" w:sz="0" w:space="0" w:color="auto"/>
        <w:right w:val="none" w:sz="0" w:space="0" w:color="auto"/>
      </w:divBdr>
    </w:div>
    <w:div w:id="1860390424">
      <w:bodyDiv w:val="1"/>
      <w:marLeft w:val="0"/>
      <w:marRight w:val="0"/>
      <w:marTop w:val="0"/>
      <w:marBottom w:val="0"/>
      <w:divBdr>
        <w:top w:val="none" w:sz="0" w:space="0" w:color="auto"/>
        <w:left w:val="none" w:sz="0" w:space="0" w:color="auto"/>
        <w:bottom w:val="none" w:sz="0" w:space="0" w:color="auto"/>
        <w:right w:val="none" w:sz="0" w:space="0" w:color="auto"/>
      </w:divBdr>
      <w:divsChild>
        <w:div w:id="1330212734">
          <w:marLeft w:val="0"/>
          <w:marRight w:val="0"/>
          <w:marTop w:val="0"/>
          <w:marBottom w:val="0"/>
          <w:divBdr>
            <w:top w:val="none" w:sz="0" w:space="0" w:color="auto"/>
            <w:left w:val="none" w:sz="0" w:space="0" w:color="auto"/>
            <w:bottom w:val="none" w:sz="0" w:space="0" w:color="auto"/>
            <w:right w:val="none" w:sz="0" w:space="0" w:color="auto"/>
          </w:divBdr>
          <w:divsChild>
            <w:div w:id="326901197">
              <w:marLeft w:val="0"/>
              <w:marRight w:val="0"/>
              <w:marTop w:val="411"/>
              <w:marBottom w:val="0"/>
              <w:divBdr>
                <w:top w:val="none" w:sz="0" w:space="0" w:color="auto"/>
                <w:left w:val="none" w:sz="0" w:space="0" w:color="auto"/>
                <w:bottom w:val="none" w:sz="0" w:space="0" w:color="auto"/>
                <w:right w:val="none" w:sz="0" w:space="0" w:color="auto"/>
              </w:divBdr>
              <w:divsChild>
                <w:div w:id="852960636">
                  <w:marLeft w:val="0"/>
                  <w:marRight w:val="0"/>
                  <w:marTop w:val="0"/>
                  <w:marBottom w:val="0"/>
                  <w:divBdr>
                    <w:top w:val="none" w:sz="0" w:space="0" w:color="auto"/>
                    <w:left w:val="none" w:sz="0" w:space="0" w:color="auto"/>
                    <w:bottom w:val="none" w:sz="0" w:space="0" w:color="auto"/>
                    <w:right w:val="none" w:sz="0" w:space="0" w:color="auto"/>
                  </w:divBdr>
                  <w:divsChild>
                    <w:div w:id="2127312794">
                      <w:marLeft w:val="79"/>
                      <w:marRight w:val="79"/>
                      <w:marTop w:val="0"/>
                      <w:marBottom w:val="0"/>
                      <w:divBdr>
                        <w:top w:val="none" w:sz="0" w:space="0" w:color="auto"/>
                        <w:left w:val="none" w:sz="0" w:space="0" w:color="auto"/>
                        <w:bottom w:val="none" w:sz="0" w:space="0" w:color="auto"/>
                        <w:right w:val="none" w:sz="0" w:space="0" w:color="auto"/>
                      </w:divBdr>
                      <w:divsChild>
                        <w:div w:id="970864987">
                          <w:marLeft w:val="0"/>
                          <w:marRight w:val="0"/>
                          <w:marTop w:val="0"/>
                          <w:marBottom w:val="0"/>
                          <w:divBdr>
                            <w:top w:val="dashed" w:sz="6" w:space="0" w:color="DDDDDD"/>
                            <w:left w:val="none" w:sz="0" w:space="0" w:color="auto"/>
                            <w:bottom w:val="none" w:sz="0" w:space="0" w:color="auto"/>
                            <w:right w:val="none" w:sz="0" w:space="0" w:color="auto"/>
                          </w:divBdr>
                          <w:divsChild>
                            <w:div w:id="17899240">
                              <w:marLeft w:val="0"/>
                              <w:marRight w:val="0"/>
                              <w:marTop w:val="0"/>
                              <w:marBottom w:val="0"/>
                              <w:divBdr>
                                <w:top w:val="none" w:sz="0" w:space="0" w:color="auto"/>
                                <w:left w:val="none" w:sz="0" w:space="0" w:color="auto"/>
                                <w:bottom w:val="none" w:sz="0" w:space="0" w:color="auto"/>
                                <w:right w:val="none" w:sz="0" w:space="0" w:color="auto"/>
                              </w:divBdr>
                              <w:divsChild>
                                <w:div w:id="1472481318">
                                  <w:marLeft w:val="0"/>
                                  <w:marRight w:val="0"/>
                                  <w:marTop w:val="79"/>
                                  <w:marBottom w:val="79"/>
                                  <w:divBdr>
                                    <w:top w:val="none" w:sz="0" w:space="0" w:color="auto"/>
                                    <w:left w:val="none" w:sz="0" w:space="0" w:color="auto"/>
                                    <w:bottom w:val="none" w:sz="0" w:space="0" w:color="auto"/>
                                    <w:right w:val="none" w:sz="0" w:space="0" w:color="auto"/>
                                  </w:divBdr>
                                  <w:divsChild>
                                    <w:div w:id="2076782958">
                                      <w:marLeft w:val="0"/>
                                      <w:marRight w:val="0"/>
                                      <w:marTop w:val="0"/>
                                      <w:marBottom w:val="0"/>
                                      <w:divBdr>
                                        <w:top w:val="none" w:sz="0" w:space="0" w:color="auto"/>
                                        <w:left w:val="none" w:sz="0" w:space="0" w:color="auto"/>
                                        <w:bottom w:val="none" w:sz="0" w:space="0" w:color="auto"/>
                                        <w:right w:val="none" w:sz="0" w:space="0" w:color="auto"/>
                                      </w:divBdr>
                                      <w:divsChild>
                                        <w:div w:id="1303316113">
                                          <w:marLeft w:val="554"/>
                                          <w:marRight w:val="0"/>
                                          <w:marTop w:val="0"/>
                                          <w:marBottom w:val="0"/>
                                          <w:divBdr>
                                            <w:top w:val="none" w:sz="0" w:space="0" w:color="auto"/>
                                            <w:left w:val="none" w:sz="0" w:space="0" w:color="auto"/>
                                            <w:bottom w:val="none" w:sz="0" w:space="0" w:color="auto"/>
                                            <w:right w:val="none" w:sz="0" w:space="0" w:color="auto"/>
                                          </w:divBdr>
                                          <w:divsChild>
                                            <w:div w:id="8205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5436906">
      <w:bodyDiv w:val="1"/>
      <w:marLeft w:val="0"/>
      <w:marRight w:val="0"/>
      <w:marTop w:val="0"/>
      <w:marBottom w:val="0"/>
      <w:divBdr>
        <w:top w:val="none" w:sz="0" w:space="0" w:color="auto"/>
        <w:left w:val="none" w:sz="0" w:space="0" w:color="auto"/>
        <w:bottom w:val="none" w:sz="0" w:space="0" w:color="auto"/>
        <w:right w:val="none" w:sz="0" w:space="0" w:color="auto"/>
      </w:divBdr>
    </w:div>
    <w:div w:id="1867526856">
      <w:bodyDiv w:val="1"/>
      <w:marLeft w:val="0"/>
      <w:marRight w:val="0"/>
      <w:marTop w:val="0"/>
      <w:marBottom w:val="0"/>
      <w:divBdr>
        <w:top w:val="none" w:sz="0" w:space="0" w:color="auto"/>
        <w:left w:val="none" w:sz="0" w:space="0" w:color="auto"/>
        <w:bottom w:val="none" w:sz="0" w:space="0" w:color="auto"/>
        <w:right w:val="none" w:sz="0" w:space="0" w:color="auto"/>
      </w:divBdr>
    </w:div>
    <w:div w:id="1874878969">
      <w:bodyDiv w:val="1"/>
      <w:marLeft w:val="0"/>
      <w:marRight w:val="0"/>
      <w:marTop w:val="0"/>
      <w:marBottom w:val="0"/>
      <w:divBdr>
        <w:top w:val="none" w:sz="0" w:space="0" w:color="auto"/>
        <w:left w:val="none" w:sz="0" w:space="0" w:color="auto"/>
        <w:bottom w:val="none" w:sz="0" w:space="0" w:color="auto"/>
        <w:right w:val="none" w:sz="0" w:space="0" w:color="auto"/>
      </w:divBdr>
    </w:div>
    <w:div w:id="1877278969">
      <w:bodyDiv w:val="1"/>
      <w:marLeft w:val="0"/>
      <w:marRight w:val="0"/>
      <w:marTop w:val="0"/>
      <w:marBottom w:val="0"/>
      <w:divBdr>
        <w:top w:val="none" w:sz="0" w:space="0" w:color="auto"/>
        <w:left w:val="none" w:sz="0" w:space="0" w:color="auto"/>
        <w:bottom w:val="none" w:sz="0" w:space="0" w:color="auto"/>
        <w:right w:val="none" w:sz="0" w:space="0" w:color="auto"/>
      </w:divBdr>
    </w:div>
    <w:div w:id="1877353748">
      <w:bodyDiv w:val="1"/>
      <w:marLeft w:val="0"/>
      <w:marRight w:val="0"/>
      <w:marTop w:val="0"/>
      <w:marBottom w:val="0"/>
      <w:divBdr>
        <w:top w:val="none" w:sz="0" w:space="0" w:color="auto"/>
        <w:left w:val="none" w:sz="0" w:space="0" w:color="auto"/>
        <w:bottom w:val="none" w:sz="0" w:space="0" w:color="auto"/>
        <w:right w:val="none" w:sz="0" w:space="0" w:color="auto"/>
      </w:divBdr>
    </w:div>
    <w:div w:id="1877959529">
      <w:bodyDiv w:val="1"/>
      <w:marLeft w:val="0"/>
      <w:marRight w:val="0"/>
      <w:marTop w:val="0"/>
      <w:marBottom w:val="0"/>
      <w:divBdr>
        <w:top w:val="none" w:sz="0" w:space="0" w:color="auto"/>
        <w:left w:val="none" w:sz="0" w:space="0" w:color="auto"/>
        <w:bottom w:val="none" w:sz="0" w:space="0" w:color="auto"/>
        <w:right w:val="none" w:sz="0" w:space="0" w:color="auto"/>
      </w:divBdr>
    </w:div>
    <w:div w:id="1878001439">
      <w:bodyDiv w:val="1"/>
      <w:marLeft w:val="0"/>
      <w:marRight w:val="0"/>
      <w:marTop w:val="0"/>
      <w:marBottom w:val="0"/>
      <w:divBdr>
        <w:top w:val="none" w:sz="0" w:space="0" w:color="auto"/>
        <w:left w:val="none" w:sz="0" w:space="0" w:color="auto"/>
        <w:bottom w:val="none" w:sz="0" w:space="0" w:color="auto"/>
        <w:right w:val="none" w:sz="0" w:space="0" w:color="auto"/>
      </w:divBdr>
    </w:div>
    <w:div w:id="1879976148">
      <w:bodyDiv w:val="1"/>
      <w:marLeft w:val="0"/>
      <w:marRight w:val="0"/>
      <w:marTop w:val="0"/>
      <w:marBottom w:val="0"/>
      <w:divBdr>
        <w:top w:val="none" w:sz="0" w:space="0" w:color="auto"/>
        <w:left w:val="none" w:sz="0" w:space="0" w:color="auto"/>
        <w:bottom w:val="none" w:sz="0" w:space="0" w:color="auto"/>
        <w:right w:val="none" w:sz="0" w:space="0" w:color="auto"/>
      </w:divBdr>
    </w:div>
    <w:div w:id="1882739659">
      <w:bodyDiv w:val="1"/>
      <w:marLeft w:val="0"/>
      <w:marRight w:val="0"/>
      <w:marTop w:val="0"/>
      <w:marBottom w:val="0"/>
      <w:divBdr>
        <w:top w:val="none" w:sz="0" w:space="0" w:color="auto"/>
        <w:left w:val="none" w:sz="0" w:space="0" w:color="auto"/>
        <w:bottom w:val="none" w:sz="0" w:space="0" w:color="auto"/>
        <w:right w:val="none" w:sz="0" w:space="0" w:color="auto"/>
      </w:divBdr>
    </w:div>
    <w:div w:id="1888486195">
      <w:bodyDiv w:val="1"/>
      <w:marLeft w:val="0"/>
      <w:marRight w:val="0"/>
      <w:marTop w:val="0"/>
      <w:marBottom w:val="0"/>
      <w:divBdr>
        <w:top w:val="none" w:sz="0" w:space="0" w:color="auto"/>
        <w:left w:val="none" w:sz="0" w:space="0" w:color="auto"/>
        <w:bottom w:val="none" w:sz="0" w:space="0" w:color="auto"/>
        <w:right w:val="none" w:sz="0" w:space="0" w:color="auto"/>
      </w:divBdr>
    </w:div>
    <w:div w:id="1889416268">
      <w:bodyDiv w:val="1"/>
      <w:marLeft w:val="0"/>
      <w:marRight w:val="0"/>
      <w:marTop w:val="0"/>
      <w:marBottom w:val="0"/>
      <w:divBdr>
        <w:top w:val="none" w:sz="0" w:space="0" w:color="auto"/>
        <w:left w:val="none" w:sz="0" w:space="0" w:color="auto"/>
        <w:bottom w:val="none" w:sz="0" w:space="0" w:color="auto"/>
        <w:right w:val="none" w:sz="0" w:space="0" w:color="auto"/>
      </w:divBdr>
    </w:div>
    <w:div w:id="1891649640">
      <w:bodyDiv w:val="1"/>
      <w:marLeft w:val="0"/>
      <w:marRight w:val="0"/>
      <w:marTop w:val="0"/>
      <w:marBottom w:val="0"/>
      <w:divBdr>
        <w:top w:val="none" w:sz="0" w:space="0" w:color="auto"/>
        <w:left w:val="none" w:sz="0" w:space="0" w:color="auto"/>
        <w:bottom w:val="none" w:sz="0" w:space="0" w:color="auto"/>
        <w:right w:val="none" w:sz="0" w:space="0" w:color="auto"/>
      </w:divBdr>
      <w:divsChild>
        <w:div w:id="1654993116">
          <w:marLeft w:val="0"/>
          <w:marRight w:val="0"/>
          <w:marTop w:val="0"/>
          <w:marBottom w:val="0"/>
          <w:divBdr>
            <w:top w:val="none" w:sz="0" w:space="0" w:color="auto"/>
            <w:left w:val="none" w:sz="0" w:space="0" w:color="auto"/>
            <w:bottom w:val="none" w:sz="0" w:space="0" w:color="auto"/>
            <w:right w:val="none" w:sz="0" w:space="0" w:color="auto"/>
          </w:divBdr>
        </w:div>
      </w:divsChild>
    </w:div>
    <w:div w:id="1891768687">
      <w:bodyDiv w:val="1"/>
      <w:marLeft w:val="0"/>
      <w:marRight w:val="0"/>
      <w:marTop w:val="0"/>
      <w:marBottom w:val="0"/>
      <w:divBdr>
        <w:top w:val="none" w:sz="0" w:space="0" w:color="auto"/>
        <w:left w:val="none" w:sz="0" w:space="0" w:color="auto"/>
        <w:bottom w:val="none" w:sz="0" w:space="0" w:color="auto"/>
        <w:right w:val="none" w:sz="0" w:space="0" w:color="auto"/>
      </w:divBdr>
    </w:div>
    <w:div w:id="1893956565">
      <w:bodyDiv w:val="1"/>
      <w:marLeft w:val="0"/>
      <w:marRight w:val="0"/>
      <w:marTop w:val="0"/>
      <w:marBottom w:val="0"/>
      <w:divBdr>
        <w:top w:val="none" w:sz="0" w:space="0" w:color="auto"/>
        <w:left w:val="none" w:sz="0" w:space="0" w:color="auto"/>
        <w:bottom w:val="none" w:sz="0" w:space="0" w:color="auto"/>
        <w:right w:val="none" w:sz="0" w:space="0" w:color="auto"/>
      </w:divBdr>
      <w:divsChild>
        <w:div w:id="710765825">
          <w:marLeft w:val="0"/>
          <w:marRight w:val="0"/>
          <w:marTop w:val="0"/>
          <w:marBottom w:val="0"/>
          <w:divBdr>
            <w:top w:val="none" w:sz="0" w:space="0" w:color="auto"/>
            <w:left w:val="none" w:sz="0" w:space="0" w:color="auto"/>
            <w:bottom w:val="none" w:sz="0" w:space="0" w:color="auto"/>
            <w:right w:val="none" w:sz="0" w:space="0" w:color="auto"/>
          </w:divBdr>
        </w:div>
      </w:divsChild>
    </w:div>
    <w:div w:id="1897861138">
      <w:bodyDiv w:val="1"/>
      <w:marLeft w:val="0"/>
      <w:marRight w:val="0"/>
      <w:marTop w:val="0"/>
      <w:marBottom w:val="0"/>
      <w:divBdr>
        <w:top w:val="none" w:sz="0" w:space="0" w:color="auto"/>
        <w:left w:val="none" w:sz="0" w:space="0" w:color="auto"/>
        <w:bottom w:val="none" w:sz="0" w:space="0" w:color="auto"/>
        <w:right w:val="none" w:sz="0" w:space="0" w:color="auto"/>
      </w:divBdr>
    </w:div>
    <w:div w:id="1903641514">
      <w:bodyDiv w:val="1"/>
      <w:marLeft w:val="0"/>
      <w:marRight w:val="0"/>
      <w:marTop w:val="0"/>
      <w:marBottom w:val="0"/>
      <w:divBdr>
        <w:top w:val="none" w:sz="0" w:space="0" w:color="auto"/>
        <w:left w:val="none" w:sz="0" w:space="0" w:color="auto"/>
        <w:bottom w:val="none" w:sz="0" w:space="0" w:color="auto"/>
        <w:right w:val="none" w:sz="0" w:space="0" w:color="auto"/>
      </w:divBdr>
    </w:div>
    <w:div w:id="1906528120">
      <w:bodyDiv w:val="1"/>
      <w:marLeft w:val="0"/>
      <w:marRight w:val="0"/>
      <w:marTop w:val="0"/>
      <w:marBottom w:val="0"/>
      <w:divBdr>
        <w:top w:val="none" w:sz="0" w:space="0" w:color="auto"/>
        <w:left w:val="none" w:sz="0" w:space="0" w:color="auto"/>
        <w:bottom w:val="none" w:sz="0" w:space="0" w:color="auto"/>
        <w:right w:val="none" w:sz="0" w:space="0" w:color="auto"/>
      </w:divBdr>
    </w:div>
    <w:div w:id="1906604138">
      <w:bodyDiv w:val="1"/>
      <w:marLeft w:val="0"/>
      <w:marRight w:val="0"/>
      <w:marTop w:val="0"/>
      <w:marBottom w:val="0"/>
      <w:divBdr>
        <w:top w:val="none" w:sz="0" w:space="0" w:color="auto"/>
        <w:left w:val="none" w:sz="0" w:space="0" w:color="auto"/>
        <w:bottom w:val="none" w:sz="0" w:space="0" w:color="auto"/>
        <w:right w:val="none" w:sz="0" w:space="0" w:color="auto"/>
      </w:divBdr>
    </w:div>
    <w:div w:id="1908571053">
      <w:bodyDiv w:val="1"/>
      <w:marLeft w:val="0"/>
      <w:marRight w:val="0"/>
      <w:marTop w:val="0"/>
      <w:marBottom w:val="0"/>
      <w:divBdr>
        <w:top w:val="none" w:sz="0" w:space="0" w:color="auto"/>
        <w:left w:val="none" w:sz="0" w:space="0" w:color="auto"/>
        <w:bottom w:val="none" w:sz="0" w:space="0" w:color="auto"/>
        <w:right w:val="none" w:sz="0" w:space="0" w:color="auto"/>
      </w:divBdr>
    </w:div>
    <w:div w:id="1909152577">
      <w:bodyDiv w:val="1"/>
      <w:marLeft w:val="0"/>
      <w:marRight w:val="0"/>
      <w:marTop w:val="0"/>
      <w:marBottom w:val="0"/>
      <w:divBdr>
        <w:top w:val="none" w:sz="0" w:space="0" w:color="auto"/>
        <w:left w:val="none" w:sz="0" w:space="0" w:color="auto"/>
        <w:bottom w:val="none" w:sz="0" w:space="0" w:color="auto"/>
        <w:right w:val="none" w:sz="0" w:space="0" w:color="auto"/>
      </w:divBdr>
      <w:divsChild>
        <w:div w:id="240414524">
          <w:marLeft w:val="0"/>
          <w:marRight w:val="0"/>
          <w:marTop w:val="0"/>
          <w:marBottom w:val="0"/>
          <w:divBdr>
            <w:top w:val="none" w:sz="0" w:space="0" w:color="auto"/>
            <w:left w:val="none" w:sz="0" w:space="0" w:color="auto"/>
            <w:bottom w:val="none" w:sz="0" w:space="0" w:color="auto"/>
            <w:right w:val="none" w:sz="0" w:space="0" w:color="auto"/>
          </w:divBdr>
          <w:divsChild>
            <w:div w:id="1036540381">
              <w:marLeft w:val="0"/>
              <w:marRight w:val="0"/>
              <w:marTop w:val="411"/>
              <w:marBottom w:val="0"/>
              <w:divBdr>
                <w:top w:val="none" w:sz="0" w:space="0" w:color="auto"/>
                <w:left w:val="none" w:sz="0" w:space="0" w:color="auto"/>
                <w:bottom w:val="none" w:sz="0" w:space="0" w:color="auto"/>
                <w:right w:val="none" w:sz="0" w:space="0" w:color="auto"/>
              </w:divBdr>
              <w:divsChild>
                <w:div w:id="398139980">
                  <w:marLeft w:val="0"/>
                  <w:marRight w:val="0"/>
                  <w:marTop w:val="0"/>
                  <w:marBottom w:val="0"/>
                  <w:divBdr>
                    <w:top w:val="none" w:sz="0" w:space="0" w:color="auto"/>
                    <w:left w:val="none" w:sz="0" w:space="0" w:color="auto"/>
                    <w:bottom w:val="none" w:sz="0" w:space="0" w:color="auto"/>
                    <w:right w:val="none" w:sz="0" w:space="0" w:color="auto"/>
                  </w:divBdr>
                  <w:divsChild>
                    <w:div w:id="1695031299">
                      <w:marLeft w:val="79"/>
                      <w:marRight w:val="79"/>
                      <w:marTop w:val="0"/>
                      <w:marBottom w:val="0"/>
                      <w:divBdr>
                        <w:top w:val="none" w:sz="0" w:space="0" w:color="auto"/>
                        <w:left w:val="none" w:sz="0" w:space="0" w:color="auto"/>
                        <w:bottom w:val="none" w:sz="0" w:space="0" w:color="auto"/>
                        <w:right w:val="none" w:sz="0" w:space="0" w:color="auto"/>
                      </w:divBdr>
                      <w:divsChild>
                        <w:div w:id="1511794356">
                          <w:marLeft w:val="0"/>
                          <w:marRight w:val="0"/>
                          <w:marTop w:val="0"/>
                          <w:marBottom w:val="0"/>
                          <w:divBdr>
                            <w:top w:val="dashed" w:sz="6" w:space="0" w:color="DDDDDD"/>
                            <w:left w:val="none" w:sz="0" w:space="0" w:color="auto"/>
                            <w:bottom w:val="none" w:sz="0" w:space="0" w:color="auto"/>
                            <w:right w:val="none" w:sz="0" w:space="0" w:color="auto"/>
                          </w:divBdr>
                          <w:divsChild>
                            <w:div w:id="475269947">
                              <w:marLeft w:val="0"/>
                              <w:marRight w:val="0"/>
                              <w:marTop w:val="0"/>
                              <w:marBottom w:val="0"/>
                              <w:divBdr>
                                <w:top w:val="none" w:sz="0" w:space="0" w:color="auto"/>
                                <w:left w:val="none" w:sz="0" w:space="0" w:color="auto"/>
                                <w:bottom w:val="none" w:sz="0" w:space="0" w:color="auto"/>
                                <w:right w:val="none" w:sz="0" w:space="0" w:color="auto"/>
                              </w:divBdr>
                              <w:divsChild>
                                <w:div w:id="1475759891">
                                  <w:marLeft w:val="0"/>
                                  <w:marRight w:val="0"/>
                                  <w:marTop w:val="79"/>
                                  <w:marBottom w:val="79"/>
                                  <w:divBdr>
                                    <w:top w:val="none" w:sz="0" w:space="0" w:color="auto"/>
                                    <w:left w:val="none" w:sz="0" w:space="0" w:color="auto"/>
                                    <w:bottom w:val="none" w:sz="0" w:space="0" w:color="auto"/>
                                    <w:right w:val="none" w:sz="0" w:space="0" w:color="auto"/>
                                  </w:divBdr>
                                  <w:divsChild>
                                    <w:div w:id="929778062">
                                      <w:marLeft w:val="0"/>
                                      <w:marRight w:val="0"/>
                                      <w:marTop w:val="0"/>
                                      <w:marBottom w:val="0"/>
                                      <w:divBdr>
                                        <w:top w:val="none" w:sz="0" w:space="0" w:color="auto"/>
                                        <w:left w:val="none" w:sz="0" w:space="0" w:color="auto"/>
                                        <w:bottom w:val="none" w:sz="0" w:space="0" w:color="auto"/>
                                        <w:right w:val="none" w:sz="0" w:space="0" w:color="auto"/>
                                      </w:divBdr>
                                      <w:divsChild>
                                        <w:div w:id="356588811">
                                          <w:marLeft w:val="554"/>
                                          <w:marRight w:val="0"/>
                                          <w:marTop w:val="0"/>
                                          <w:marBottom w:val="0"/>
                                          <w:divBdr>
                                            <w:top w:val="none" w:sz="0" w:space="0" w:color="auto"/>
                                            <w:left w:val="none" w:sz="0" w:space="0" w:color="auto"/>
                                            <w:bottom w:val="none" w:sz="0" w:space="0" w:color="auto"/>
                                            <w:right w:val="none" w:sz="0" w:space="0" w:color="auto"/>
                                          </w:divBdr>
                                          <w:divsChild>
                                            <w:div w:id="265039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9270561">
      <w:bodyDiv w:val="1"/>
      <w:marLeft w:val="0"/>
      <w:marRight w:val="0"/>
      <w:marTop w:val="0"/>
      <w:marBottom w:val="0"/>
      <w:divBdr>
        <w:top w:val="none" w:sz="0" w:space="0" w:color="auto"/>
        <w:left w:val="none" w:sz="0" w:space="0" w:color="auto"/>
        <w:bottom w:val="none" w:sz="0" w:space="0" w:color="auto"/>
        <w:right w:val="none" w:sz="0" w:space="0" w:color="auto"/>
      </w:divBdr>
    </w:div>
    <w:div w:id="1914586120">
      <w:bodyDiv w:val="1"/>
      <w:marLeft w:val="0"/>
      <w:marRight w:val="0"/>
      <w:marTop w:val="0"/>
      <w:marBottom w:val="0"/>
      <w:divBdr>
        <w:top w:val="none" w:sz="0" w:space="0" w:color="auto"/>
        <w:left w:val="none" w:sz="0" w:space="0" w:color="auto"/>
        <w:bottom w:val="none" w:sz="0" w:space="0" w:color="auto"/>
        <w:right w:val="none" w:sz="0" w:space="0" w:color="auto"/>
      </w:divBdr>
    </w:div>
    <w:div w:id="1916473642">
      <w:bodyDiv w:val="1"/>
      <w:marLeft w:val="0"/>
      <w:marRight w:val="0"/>
      <w:marTop w:val="0"/>
      <w:marBottom w:val="0"/>
      <w:divBdr>
        <w:top w:val="none" w:sz="0" w:space="0" w:color="auto"/>
        <w:left w:val="none" w:sz="0" w:space="0" w:color="auto"/>
        <w:bottom w:val="none" w:sz="0" w:space="0" w:color="auto"/>
        <w:right w:val="none" w:sz="0" w:space="0" w:color="auto"/>
      </w:divBdr>
    </w:div>
    <w:div w:id="1918324516">
      <w:bodyDiv w:val="1"/>
      <w:marLeft w:val="0"/>
      <w:marRight w:val="0"/>
      <w:marTop w:val="0"/>
      <w:marBottom w:val="0"/>
      <w:divBdr>
        <w:top w:val="none" w:sz="0" w:space="0" w:color="auto"/>
        <w:left w:val="none" w:sz="0" w:space="0" w:color="auto"/>
        <w:bottom w:val="none" w:sz="0" w:space="0" w:color="auto"/>
        <w:right w:val="none" w:sz="0" w:space="0" w:color="auto"/>
      </w:divBdr>
      <w:divsChild>
        <w:div w:id="751926821">
          <w:marLeft w:val="0"/>
          <w:marRight w:val="0"/>
          <w:marTop w:val="0"/>
          <w:marBottom w:val="0"/>
          <w:divBdr>
            <w:top w:val="none" w:sz="0" w:space="0" w:color="auto"/>
            <w:left w:val="none" w:sz="0" w:space="0" w:color="auto"/>
            <w:bottom w:val="none" w:sz="0" w:space="0" w:color="auto"/>
            <w:right w:val="none" w:sz="0" w:space="0" w:color="auto"/>
          </w:divBdr>
          <w:divsChild>
            <w:div w:id="1963687265">
              <w:marLeft w:val="0"/>
              <w:marRight w:val="0"/>
              <w:marTop w:val="411"/>
              <w:marBottom w:val="0"/>
              <w:divBdr>
                <w:top w:val="none" w:sz="0" w:space="0" w:color="auto"/>
                <w:left w:val="none" w:sz="0" w:space="0" w:color="auto"/>
                <w:bottom w:val="none" w:sz="0" w:space="0" w:color="auto"/>
                <w:right w:val="none" w:sz="0" w:space="0" w:color="auto"/>
              </w:divBdr>
              <w:divsChild>
                <w:div w:id="1092975451">
                  <w:marLeft w:val="0"/>
                  <w:marRight w:val="0"/>
                  <w:marTop w:val="0"/>
                  <w:marBottom w:val="0"/>
                  <w:divBdr>
                    <w:top w:val="none" w:sz="0" w:space="0" w:color="auto"/>
                    <w:left w:val="none" w:sz="0" w:space="0" w:color="auto"/>
                    <w:bottom w:val="none" w:sz="0" w:space="0" w:color="auto"/>
                    <w:right w:val="none" w:sz="0" w:space="0" w:color="auto"/>
                  </w:divBdr>
                  <w:divsChild>
                    <w:div w:id="1504274835">
                      <w:marLeft w:val="79"/>
                      <w:marRight w:val="79"/>
                      <w:marTop w:val="0"/>
                      <w:marBottom w:val="0"/>
                      <w:divBdr>
                        <w:top w:val="none" w:sz="0" w:space="0" w:color="auto"/>
                        <w:left w:val="none" w:sz="0" w:space="0" w:color="auto"/>
                        <w:bottom w:val="none" w:sz="0" w:space="0" w:color="auto"/>
                        <w:right w:val="none" w:sz="0" w:space="0" w:color="auto"/>
                      </w:divBdr>
                      <w:divsChild>
                        <w:div w:id="822624943">
                          <w:marLeft w:val="0"/>
                          <w:marRight w:val="0"/>
                          <w:marTop w:val="0"/>
                          <w:marBottom w:val="0"/>
                          <w:divBdr>
                            <w:top w:val="dashed" w:sz="6" w:space="0" w:color="DDDDDD"/>
                            <w:left w:val="none" w:sz="0" w:space="0" w:color="auto"/>
                            <w:bottom w:val="none" w:sz="0" w:space="0" w:color="auto"/>
                            <w:right w:val="none" w:sz="0" w:space="0" w:color="auto"/>
                          </w:divBdr>
                          <w:divsChild>
                            <w:div w:id="781724826">
                              <w:marLeft w:val="0"/>
                              <w:marRight w:val="0"/>
                              <w:marTop w:val="0"/>
                              <w:marBottom w:val="0"/>
                              <w:divBdr>
                                <w:top w:val="none" w:sz="0" w:space="0" w:color="auto"/>
                                <w:left w:val="none" w:sz="0" w:space="0" w:color="auto"/>
                                <w:bottom w:val="none" w:sz="0" w:space="0" w:color="auto"/>
                                <w:right w:val="none" w:sz="0" w:space="0" w:color="auto"/>
                              </w:divBdr>
                              <w:divsChild>
                                <w:div w:id="1501116181">
                                  <w:marLeft w:val="0"/>
                                  <w:marRight w:val="0"/>
                                  <w:marTop w:val="79"/>
                                  <w:marBottom w:val="79"/>
                                  <w:divBdr>
                                    <w:top w:val="none" w:sz="0" w:space="0" w:color="auto"/>
                                    <w:left w:val="none" w:sz="0" w:space="0" w:color="auto"/>
                                    <w:bottom w:val="none" w:sz="0" w:space="0" w:color="auto"/>
                                    <w:right w:val="none" w:sz="0" w:space="0" w:color="auto"/>
                                  </w:divBdr>
                                  <w:divsChild>
                                    <w:div w:id="1395276586">
                                      <w:marLeft w:val="0"/>
                                      <w:marRight w:val="0"/>
                                      <w:marTop w:val="0"/>
                                      <w:marBottom w:val="0"/>
                                      <w:divBdr>
                                        <w:top w:val="none" w:sz="0" w:space="0" w:color="auto"/>
                                        <w:left w:val="none" w:sz="0" w:space="0" w:color="auto"/>
                                        <w:bottom w:val="none" w:sz="0" w:space="0" w:color="auto"/>
                                        <w:right w:val="none" w:sz="0" w:space="0" w:color="auto"/>
                                      </w:divBdr>
                                      <w:divsChild>
                                        <w:div w:id="69475192">
                                          <w:marLeft w:val="554"/>
                                          <w:marRight w:val="0"/>
                                          <w:marTop w:val="0"/>
                                          <w:marBottom w:val="0"/>
                                          <w:divBdr>
                                            <w:top w:val="none" w:sz="0" w:space="0" w:color="auto"/>
                                            <w:left w:val="none" w:sz="0" w:space="0" w:color="auto"/>
                                            <w:bottom w:val="none" w:sz="0" w:space="0" w:color="auto"/>
                                            <w:right w:val="none" w:sz="0" w:space="0" w:color="auto"/>
                                          </w:divBdr>
                                          <w:divsChild>
                                            <w:div w:id="963847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24072133">
      <w:bodyDiv w:val="1"/>
      <w:marLeft w:val="0"/>
      <w:marRight w:val="0"/>
      <w:marTop w:val="0"/>
      <w:marBottom w:val="0"/>
      <w:divBdr>
        <w:top w:val="none" w:sz="0" w:space="0" w:color="auto"/>
        <w:left w:val="none" w:sz="0" w:space="0" w:color="auto"/>
        <w:bottom w:val="none" w:sz="0" w:space="0" w:color="auto"/>
        <w:right w:val="none" w:sz="0" w:space="0" w:color="auto"/>
      </w:divBdr>
    </w:div>
    <w:div w:id="1930038460">
      <w:bodyDiv w:val="1"/>
      <w:marLeft w:val="0"/>
      <w:marRight w:val="0"/>
      <w:marTop w:val="0"/>
      <w:marBottom w:val="0"/>
      <w:divBdr>
        <w:top w:val="none" w:sz="0" w:space="0" w:color="auto"/>
        <w:left w:val="none" w:sz="0" w:space="0" w:color="auto"/>
        <w:bottom w:val="none" w:sz="0" w:space="0" w:color="auto"/>
        <w:right w:val="none" w:sz="0" w:space="0" w:color="auto"/>
      </w:divBdr>
    </w:div>
    <w:div w:id="1931311108">
      <w:bodyDiv w:val="1"/>
      <w:marLeft w:val="0"/>
      <w:marRight w:val="0"/>
      <w:marTop w:val="0"/>
      <w:marBottom w:val="0"/>
      <w:divBdr>
        <w:top w:val="none" w:sz="0" w:space="0" w:color="auto"/>
        <w:left w:val="none" w:sz="0" w:space="0" w:color="auto"/>
        <w:bottom w:val="none" w:sz="0" w:space="0" w:color="auto"/>
        <w:right w:val="none" w:sz="0" w:space="0" w:color="auto"/>
      </w:divBdr>
      <w:divsChild>
        <w:div w:id="744300585">
          <w:marLeft w:val="0"/>
          <w:marRight w:val="0"/>
          <w:marTop w:val="0"/>
          <w:marBottom w:val="0"/>
          <w:divBdr>
            <w:top w:val="none" w:sz="0" w:space="0" w:color="auto"/>
            <w:left w:val="none" w:sz="0" w:space="0" w:color="auto"/>
            <w:bottom w:val="none" w:sz="0" w:space="0" w:color="auto"/>
            <w:right w:val="none" w:sz="0" w:space="0" w:color="auto"/>
          </w:divBdr>
        </w:div>
        <w:div w:id="1437016653">
          <w:marLeft w:val="0"/>
          <w:marRight w:val="0"/>
          <w:marTop w:val="0"/>
          <w:marBottom w:val="0"/>
          <w:divBdr>
            <w:top w:val="none" w:sz="0" w:space="0" w:color="auto"/>
            <w:left w:val="none" w:sz="0" w:space="0" w:color="auto"/>
            <w:bottom w:val="none" w:sz="0" w:space="0" w:color="auto"/>
            <w:right w:val="none" w:sz="0" w:space="0" w:color="auto"/>
          </w:divBdr>
        </w:div>
        <w:div w:id="1989942155">
          <w:marLeft w:val="0"/>
          <w:marRight w:val="0"/>
          <w:marTop w:val="0"/>
          <w:marBottom w:val="0"/>
          <w:divBdr>
            <w:top w:val="none" w:sz="0" w:space="0" w:color="auto"/>
            <w:left w:val="none" w:sz="0" w:space="0" w:color="auto"/>
            <w:bottom w:val="none" w:sz="0" w:space="0" w:color="auto"/>
            <w:right w:val="none" w:sz="0" w:space="0" w:color="auto"/>
          </w:divBdr>
        </w:div>
      </w:divsChild>
    </w:div>
    <w:div w:id="1935169067">
      <w:bodyDiv w:val="1"/>
      <w:marLeft w:val="0"/>
      <w:marRight w:val="0"/>
      <w:marTop w:val="0"/>
      <w:marBottom w:val="0"/>
      <w:divBdr>
        <w:top w:val="none" w:sz="0" w:space="0" w:color="auto"/>
        <w:left w:val="none" w:sz="0" w:space="0" w:color="auto"/>
        <w:bottom w:val="none" w:sz="0" w:space="0" w:color="auto"/>
        <w:right w:val="none" w:sz="0" w:space="0" w:color="auto"/>
      </w:divBdr>
      <w:divsChild>
        <w:div w:id="1183546670">
          <w:marLeft w:val="0"/>
          <w:marRight w:val="0"/>
          <w:marTop w:val="0"/>
          <w:marBottom w:val="0"/>
          <w:divBdr>
            <w:top w:val="none" w:sz="0" w:space="0" w:color="auto"/>
            <w:left w:val="none" w:sz="0" w:space="0" w:color="auto"/>
            <w:bottom w:val="none" w:sz="0" w:space="0" w:color="auto"/>
            <w:right w:val="none" w:sz="0" w:space="0" w:color="auto"/>
          </w:divBdr>
          <w:divsChild>
            <w:div w:id="57478223">
              <w:marLeft w:val="375"/>
              <w:marRight w:val="0"/>
              <w:marTop w:val="0"/>
              <w:marBottom w:val="0"/>
              <w:divBdr>
                <w:top w:val="none" w:sz="0" w:space="0" w:color="auto"/>
                <w:left w:val="none" w:sz="0" w:space="0" w:color="auto"/>
                <w:bottom w:val="none" w:sz="0" w:space="0" w:color="auto"/>
                <w:right w:val="none" w:sz="0" w:space="0" w:color="auto"/>
              </w:divBdr>
              <w:divsChild>
                <w:div w:id="838499647">
                  <w:marLeft w:val="45"/>
                  <w:marRight w:val="0"/>
                  <w:marTop w:val="225"/>
                  <w:marBottom w:val="0"/>
                  <w:divBdr>
                    <w:top w:val="none" w:sz="0" w:space="0" w:color="auto"/>
                    <w:left w:val="none" w:sz="0" w:space="0" w:color="auto"/>
                    <w:bottom w:val="none" w:sz="0" w:space="0" w:color="auto"/>
                    <w:right w:val="none" w:sz="0" w:space="0" w:color="auto"/>
                  </w:divBdr>
                  <w:divsChild>
                    <w:div w:id="1751930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5240070">
      <w:bodyDiv w:val="1"/>
      <w:marLeft w:val="0"/>
      <w:marRight w:val="0"/>
      <w:marTop w:val="0"/>
      <w:marBottom w:val="0"/>
      <w:divBdr>
        <w:top w:val="none" w:sz="0" w:space="0" w:color="auto"/>
        <w:left w:val="none" w:sz="0" w:space="0" w:color="auto"/>
        <w:bottom w:val="none" w:sz="0" w:space="0" w:color="auto"/>
        <w:right w:val="none" w:sz="0" w:space="0" w:color="auto"/>
      </w:divBdr>
    </w:div>
    <w:div w:id="1941138206">
      <w:bodyDiv w:val="1"/>
      <w:marLeft w:val="0"/>
      <w:marRight w:val="0"/>
      <w:marTop w:val="0"/>
      <w:marBottom w:val="0"/>
      <w:divBdr>
        <w:top w:val="none" w:sz="0" w:space="0" w:color="auto"/>
        <w:left w:val="none" w:sz="0" w:space="0" w:color="auto"/>
        <w:bottom w:val="none" w:sz="0" w:space="0" w:color="auto"/>
        <w:right w:val="none" w:sz="0" w:space="0" w:color="auto"/>
      </w:divBdr>
    </w:div>
    <w:div w:id="1945068049">
      <w:bodyDiv w:val="1"/>
      <w:marLeft w:val="0"/>
      <w:marRight w:val="0"/>
      <w:marTop w:val="0"/>
      <w:marBottom w:val="0"/>
      <w:divBdr>
        <w:top w:val="none" w:sz="0" w:space="0" w:color="auto"/>
        <w:left w:val="none" w:sz="0" w:space="0" w:color="auto"/>
        <w:bottom w:val="none" w:sz="0" w:space="0" w:color="auto"/>
        <w:right w:val="none" w:sz="0" w:space="0" w:color="auto"/>
      </w:divBdr>
    </w:div>
    <w:div w:id="1946183804">
      <w:bodyDiv w:val="1"/>
      <w:marLeft w:val="0"/>
      <w:marRight w:val="0"/>
      <w:marTop w:val="0"/>
      <w:marBottom w:val="0"/>
      <w:divBdr>
        <w:top w:val="none" w:sz="0" w:space="0" w:color="auto"/>
        <w:left w:val="none" w:sz="0" w:space="0" w:color="auto"/>
        <w:bottom w:val="none" w:sz="0" w:space="0" w:color="auto"/>
        <w:right w:val="none" w:sz="0" w:space="0" w:color="auto"/>
      </w:divBdr>
    </w:div>
    <w:div w:id="1946421632">
      <w:bodyDiv w:val="1"/>
      <w:marLeft w:val="0"/>
      <w:marRight w:val="0"/>
      <w:marTop w:val="0"/>
      <w:marBottom w:val="0"/>
      <w:divBdr>
        <w:top w:val="none" w:sz="0" w:space="0" w:color="auto"/>
        <w:left w:val="none" w:sz="0" w:space="0" w:color="auto"/>
        <w:bottom w:val="none" w:sz="0" w:space="0" w:color="auto"/>
        <w:right w:val="none" w:sz="0" w:space="0" w:color="auto"/>
      </w:divBdr>
    </w:div>
    <w:div w:id="1947230890">
      <w:bodyDiv w:val="1"/>
      <w:marLeft w:val="0"/>
      <w:marRight w:val="0"/>
      <w:marTop w:val="0"/>
      <w:marBottom w:val="0"/>
      <w:divBdr>
        <w:top w:val="none" w:sz="0" w:space="0" w:color="auto"/>
        <w:left w:val="none" w:sz="0" w:space="0" w:color="auto"/>
        <w:bottom w:val="none" w:sz="0" w:space="0" w:color="auto"/>
        <w:right w:val="none" w:sz="0" w:space="0" w:color="auto"/>
      </w:divBdr>
    </w:div>
    <w:div w:id="1948348181">
      <w:bodyDiv w:val="1"/>
      <w:marLeft w:val="0"/>
      <w:marRight w:val="0"/>
      <w:marTop w:val="0"/>
      <w:marBottom w:val="0"/>
      <w:divBdr>
        <w:top w:val="none" w:sz="0" w:space="0" w:color="auto"/>
        <w:left w:val="none" w:sz="0" w:space="0" w:color="auto"/>
        <w:bottom w:val="none" w:sz="0" w:space="0" w:color="auto"/>
        <w:right w:val="none" w:sz="0" w:space="0" w:color="auto"/>
      </w:divBdr>
    </w:div>
    <w:div w:id="1948460395">
      <w:bodyDiv w:val="1"/>
      <w:marLeft w:val="0"/>
      <w:marRight w:val="0"/>
      <w:marTop w:val="0"/>
      <w:marBottom w:val="0"/>
      <w:divBdr>
        <w:top w:val="none" w:sz="0" w:space="0" w:color="auto"/>
        <w:left w:val="none" w:sz="0" w:space="0" w:color="auto"/>
        <w:bottom w:val="none" w:sz="0" w:space="0" w:color="auto"/>
        <w:right w:val="none" w:sz="0" w:space="0" w:color="auto"/>
      </w:divBdr>
    </w:div>
    <w:div w:id="1950233671">
      <w:bodyDiv w:val="1"/>
      <w:marLeft w:val="0"/>
      <w:marRight w:val="0"/>
      <w:marTop w:val="0"/>
      <w:marBottom w:val="0"/>
      <w:divBdr>
        <w:top w:val="none" w:sz="0" w:space="0" w:color="auto"/>
        <w:left w:val="none" w:sz="0" w:space="0" w:color="auto"/>
        <w:bottom w:val="none" w:sz="0" w:space="0" w:color="auto"/>
        <w:right w:val="none" w:sz="0" w:space="0" w:color="auto"/>
      </w:divBdr>
    </w:div>
    <w:div w:id="1950887128">
      <w:bodyDiv w:val="1"/>
      <w:marLeft w:val="0"/>
      <w:marRight w:val="0"/>
      <w:marTop w:val="0"/>
      <w:marBottom w:val="0"/>
      <w:divBdr>
        <w:top w:val="none" w:sz="0" w:space="0" w:color="auto"/>
        <w:left w:val="none" w:sz="0" w:space="0" w:color="auto"/>
        <w:bottom w:val="none" w:sz="0" w:space="0" w:color="auto"/>
        <w:right w:val="none" w:sz="0" w:space="0" w:color="auto"/>
      </w:divBdr>
    </w:div>
    <w:div w:id="1952396830">
      <w:bodyDiv w:val="1"/>
      <w:marLeft w:val="0"/>
      <w:marRight w:val="0"/>
      <w:marTop w:val="0"/>
      <w:marBottom w:val="0"/>
      <w:divBdr>
        <w:top w:val="none" w:sz="0" w:space="0" w:color="auto"/>
        <w:left w:val="none" w:sz="0" w:space="0" w:color="auto"/>
        <w:bottom w:val="none" w:sz="0" w:space="0" w:color="auto"/>
        <w:right w:val="none" w:sz="0" w:space="0" w:color="auto"/>
      </w:divBdr>
    </w:div>
    <w:div w:id="1952932296">
      <w:bodyDiv w:val="1"/>
      <w:marLeft w:val="0"/>
      <w:marRight w:val="0"/>
      <w:marTop w:val="0"/>
      <w:marBottom w:val="0"/>
      <w:divBdr>
        <w:top w:val="none" w:sz="0" w:space="0" w:color="auto"/>
        <w:left w:val="none" w:sz="0" w:space="0" w:color="auto"/>
        <w:bottom w:val="none" w:sz="0" w:space="0" w:color="auto"/>
        <w:right w:val="none" w:sz="0" w:space="0" w:color="auto"/>
      </w:divBdr>
    </w:div>
    <w:div w:id="1955862189">
      <w:bodyDiv w:val="1"/>
      <w:marLeft w:val="0"/>
      <w:marRight w:val="0"/>
      <w:marTop w:val="0"/>
      <w:marBottom w:val="0"/>
      <w:divBdr>
        <w:top w:val="none" w:sz="0" w:space="0" w:color="auto"/>
        <w:left w:val="none" w:sz="0" w:space="0" w:color="auto"/>
        <w:bottom w:val="none" w:sz="0" w:space="0" w:color="auto"/>
        <w:right w:val="none" w:sz="0" w:space="0" w:color="auto"/>
      </w:divBdr>
    </w:div>
    <w:div w:id="1957709130">
      <w:bodyDiv w:val="1"/>
      <w:marLeft w:val="0"/>
      <w:marRight w:val="0"/>
      <w:marTop w:val="0"/>
      <w:marBottom w:val="0"/>
      <w:divBdr>
        <w:top w:val="none" w:sz="0" w:space="0" w:color="auto"/>
        <w:left w:val="none" w:sz="0" w:space="0" w:color="auto"/>
        <w:bottom w:val="none" w:sz="0" w:space="0" w:color="auto"/>
        <w:right w:val="none" w:sz="0" w:space="0" w:color="auto"/>
      </w:divBdr>
      <w:divsChild>
        <w:div w:id="45228461">
          <w:marLeft w:val="0"/>
          <w:marRight w:val="0"/>
          <w:marTop w:val="0"/>
          <w:marBottom w:val="0"/>
          <w:divBdr>
            <w:top w:val="none" w:sz="0" w:space="0" w:color="auto"/>
            <w:left w:val="none" w:sz="0" w:space="0" w:color="auto"/>
            <w:bottom w:val="none" w:sz="0" w:space="0" w:color="auto"/>
            <w:right w:val="none" w:sz="0" w:space="0" w:color="auto"/>
          </w:divBdr>
        </w:div>
      </w:divsChild>
    </w:div>
    <w:div w:id="1962684357">
      <w:bodyDiv w:val="1"/>
      <w:marLeft w:val="0"/>
      <w:marRight w:val="0"/>
      <w:marTop w:val="0"/>
      <w:marBottom w:val="0"/>
      <w:divBdr>
        <w:top w:val="none" w:sz="0" w:space="0" w:color="auto"/>
        <w:left w:val="none" w:sz="0" w:space="0" w:color="auto"/>
        <w:bottom w:val="none" w:sz="0" w:space="0" w:color="auto"/>
        <w:right w:val="none" w:sz="0" w:space="0" w:color="auto"/>
      </w:divBdr>
    </w:div>
    <w:div w:id="1962957292">
      <w:bodyDiv w:val="1"/>
      <w:marLeft w:val="0"/>
      <w:marRight w:val="0"/>
      <w:marTop w:val="0"/>
      <w:marBottom w:val="0"/>
      <w:divBdr>
        <w:top w:val="none" w:sz="0" w:space="0" w:color="auto"/>
        <w:left w:val="none" w:sz="0" w:space="0" w:color="auto"/>
        <w:bottom w:val="none" w:sz="0" w:space="0" w:color="auto"/>
        <w:right w:val="none" w:sz="0" w:space="0" w:color="auto"/>
      </w:divBdr>
    </w:div>
    <w:div w:id="1970428034">
      <w:bodyDiv w:val="1"/>
      <w:marLeft w:val="0"/>
      <w:marRight w:val="0"/>
      <w:marTop w:val="0"/>
      <w:marBottom w:val="0"/>
      <w:divBdr>
        <w:top w:val="none" w:sz="0" w:space="0" w:color="auto"/>
        <w:left w:val="none" w:sz="0" w:space="0" w:color="auto"/>
        <w:bottom w:val="none" w:sz="0" w:space="0" w:color="auto"/>
        <w:right w:val="none" w:sz="0" w:space="0" w:color="auto"/>
      </w:divBdr>
      <w:divsChild>
        <w:div w:id="601768677">
          <w:marLeft w:val="0"/>
          <w:marRight w:val="0"/>
          <w:marTop w:val="0"/>
          <w:marBottom w:val="120"/>
          <w:divBdr>
            <w:top w:val="none" w:sz="0" w:space="0" w:color="auto"/>
            <w:left w:val="none" w:sz="0" w:space="0" w:color="auto"/>
            <w:bottom w:val="none" w:sz="0" w:space="0" w:color="auto"/>
            <w:right w:val="none" w:sz="0" w:space="0" w:color="auto"/>
          </w:divBdr>
          <w:divsChild>
            <w:div w:id="1481070292">
              <w:marLeft w:val="0"/>
              <w:marRight w:val="0"/>
              <w:marTop w:val="0"/>
              <w:marBottom w:val="0"/>
              <w:divBdr>
                <w:top w:val="none" w:sz="0" w:space="0" w:color="auto"/>
                <w:left w:val="none" w:sz="0" w:space="0" w:color="auto"/>
                <w:bottom w:val="none" w:sz="0" w:space="0" w:color="auto"/>
                <w:right w:val="none" w:sz="0" w:space="0" w:color="auto"/>
              </w:divBdr>
              <w:divsChild>
                <w:div w:id="1225607419">
                  <w:marLeft w:val="0"/>
                  <w:marRight w:val="0"/>
                  <w:marTop w:val="0"/>
                  <w:marBottom w:val="0"/>
                  <w:divBdr>
                    <w:top w:val="single" w:sz="6" w:space="10" w:color="DCDCDC"/>
                    <w:left w:val="single" w:sz="6" w:space="10" w:color="DCDCDC"/>
                    <w:bottom w:val="single" w:sz="6" w:space="10" w:color="DCDCDC"/>
                    <w:right w:val="single" w:sz="6" w:space="10" w:color="DCDCDC"/>
                  </w:divBdr>
                  <w:divsChild>
                    <w:div w:id="826290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621953">
      <w:bodyDiv w:val="1"/>
      <w:marLeft w:val="0"/>
      <w:marRight w:val="0"/>
      <w:marTop w:val="0"/>
      <w:marBottom w:val="0"/>
      <w:divBdr>
        <w:top w:val="none" w:sz="0" w:space="0" w:color="auto"/>
        <w:left w:val="none" w:sz="0" w:space="0" w:color="auto"/>
        <w:bottom w:val="none" w:sz="0" w:space="0" w:color="auto"/>
        <w:right w:val="none" w:sz="0" w:space="0" w:color="auto"/>
      </w:divBdr>
    </w:div>
    <w:div w:id="1973247071">
      <w:bodyDiv w:val="1"/>
      <w:marLeft w:val="0"/>
      <w:marRight w:val="0"/>
      <w:marTop w:val="0"/>
      <w:marBottom w:val="0"/>
      <w:divBdr>
        <w:top w:val="none" w:sz="0" w:space="0" w:color="auto"/>
        <w:left w:val="none" w:sz="0" w:space="0" w:color="auto"/>
        <w:bottom w:val="none" w:sz="0" w:space="0" w:color="auto"/>
        <w:right w:val="none" w:sz="0" w:space="0" w:color="auto"/>
      </w:divBdr>
    </w:div>
    <w:div w:id="1973289208">
      <w:bodyDiv w:val="1"/>
      <w:marLeft w:val="0"/>
      <w:marRight w:val="0"/>
      <w:marTop w:val="0"/>
      <w:marBottom w:val="0"/>
      <w:divBdr>
        <w:top w:val="none" w:sz="0" w:space="0" w:color="auto"/>
        <w:left w:val="none" w:sz="0" w:space="0" w:color="auto"/>
        <w:bottom w:val="none" w:sz="0" w:space="0" w:color="auto"/>
        <w:right w:val="none" w:sz="0" w:space="0" w:color="auto"/>
      </w:divBdr>
    </w:div>
    <w:div w:id="1975136186">
      <w:bodyDiv w:val="1"/>
      <w:marLeft w:val="0"/>
      <w:marRight w:val="0"/>
      <w:marTop w:val="0"/>
      <w:marBottom w:val="0"/>
      <w:divBdr>
        <w:top w:val="none" w:sz="0" w:space="0" w:color="auto"/>
        <w:left w:val="none" w:sz="0" w:space="0" w:color="auto"/>
        <w:bottom w:val="none" w:sz="0" w:space="0" w:color="auto"/>
        <w:right w:val="none" w:sz="0" w:space="0" w:color="auto"/>
      </w:divBdr>
    </w:div>
    <w:div w:id="1975404464">
      <w:bodyDiv w:val="1"/>
      <w:marLeft w:val="0"/>
      <w:marRight w:val="0"/>
      <w:marTop w:val="0"/>
      <w:marBottom w:val="0"/>
      <w:divBdr>
        <w:top w:val="none" w:sz="0" w:space="0" w:color="auto"/>
        <w:left w:val="none" w:sz="0" w:space="0" w:color="auto"/>
        <w:bottom w:val="none" w:sz="0" w:space="0" w:color="auto"/>
        <w:right w:val="none" w:sz="0" w:space="0" w:color="auto"/>
      </w:divBdr>
      <w:divsChild>
        <w:div w:id="114519161">
          <w:marLeft w:val="0"/>
          <w:marRight w:val="0"/>
          <w:marTop w:val="0"/>
          <w:marBottom w:val="0"/>
          <w:divBdr>
            <w:top w:val="none" w:sz="0" w:space="0" w:color="auto"/>
            <w:left w:val="none" w:sz="0" w:space="0" w:color="auto"/>
            <w:bottom w:val="none" w:sz="0" w:space="0" w:color="auto"/>
            <w:right w:val="none" w:sz="0" w:space="0" w:color="auto"/>
          </w:divBdr>
        </w:div>
        <w:div w:id="134031463">
          <w:marLeft w:val="0"/>
          <w:marRight w:val="0"/>
          <w:marTop w:val="0"/>
          <w:marBottom w:val="0"/>
          <w:divBdr>
            <w:top w:val="none" w:sz="0" w:space="0" w:color="auto"/>
            <w:left w:val="none" w:sz="0" w:space="0" w:color="auto"/>
            <w:bottom w:val="none" w:sz="0" w:space="0" w:color="auto"/>
            <w:right w:val="none" w:sz="0" w:space="0" w:color="auto"/>
          </w:divBdr>
        </w:div>
        <w:div w:id="324749494">
          <w:marLeft w:val="0"/>
          <w:marRight w:val="0"/>
          <w:marTop w:val="0"/>
          <w:marBottom w:val="0"/>
          <w:divBdr>
            <w:top w:val="none" w:sz="0" w:space="0" w:color="auto"/>
            <w:left w:val="none" w:sz="0" w:space="0" w:color="auto"/>
            <w:bottom w:val="none" w:sz="0" w:space="0" w:color="auto"/>
            <w:right w:val="none" w:sz="0" w:space="0" w:color="auto"/>
          </w:divBdr>
        </w:div>
        <w:div w:id="332605164">
          <w:marLeft w:val="0"/>
          <w:marRight w:val="0"/>
          <w:marTop w:val="0"/>
          <w:marBottom w:val="0"/>
          <w:divBdr>
            <w:top w:val="none" w:sz="0" w:space="0" w:color="auto"/>
            <w:left w:val="none" w:sz="0" w:space="0" w:color="auto"/>
            <w:bottom w:val="none" w:sz="0" w:space="0" w:color="auto"/>
            <w:right w:val="none" w:sz="0" w:space="0" w:color="auto"/>
          </w:divBdr>
        </w:div>
        <w:div w:id="559636391">
          <w:marLeft w:val="0"/>
          <w:marRight w:val="0"/>
          <w:marTop w:val="0"/>
          <w:marBottom w:val="0"/>
          <w:divBdr>
            <w:top w:val="none" w:sz="0" w:space="0" w:color="auto"/>
            <w:left w:val="none" w:sz="0" w:space="0" w:color="auto"/>
            <w:bottom w:val="none" w:sz="0" w:space="0" w:color="auto"/>
            <w:right w:val="none" w:sz="0" w:space="0" w:color="auto"/>
          </w:divBdr>
        </w:div>
        <w:div w:id="583538568">
          <w:marLeft w:val="0"/>
          <w:marRight w:val="0"/>
          <w:marTop w:val="0"/>
          <w:marBottom w:val="0"/>
          <w:divBdr>
            <w:top w:val="none" w:sz="0" w:space="0" w:color="auto"/>
            <w:left w:val="none" w:sz="0" w:space="0" w:color="auto"/>
            <w:bottom w:val="none" w:sz="0" w:space="0" w:color="auto"/>
            <w:right w:val="none" w:sz="0" w:space="0" w:color="auto"/>
          </w:divBdr>
        </w:div>
        <w:div w:id="588782154">
          <w:marLeft w:val="0"/>
          <w:marRight w:val="0"/>
          <w:marTop w:val="0"/>
          <w:marBottom w:val="0"/>
          <w:divBdr>
            <w:top w:val="none" w:sz="0" w:space="0" w:color="auto"/>
            <w:left w:val="none" w:sz="0" w:space="0" w:color="auto"/>
            <w:bottom w:val="none" w:sz="0" w:space="0" w:color="auto"/>
            <w:right w:val="none" w:sz="0" w:space="0" w:color="auto"/>
          </w:divBdr>
        </w:div>
        <w:div w:id="728923506">
          <w:marLeft w:val="0"/>
          <w:marRight w:val="0"/>
          <w:marTop w:val="0"/>
          <w:marBottom w:val="0"/>
          <w:divBdr>
            <w:top w:val="none" w:sz="0" w:space="0" w:color="auto"/>
            <w:left w:val="none" w:sz="0" w:space="0" w:color="auto"/>
            <w:bottom w:val="none" w:sz="0" w:space="0" w:color="auto"/>
            <w:right w:val="none" w:sz="0" w:space="0" w:color="auto"/>
          </w:divBdr>
        </w:div>
        <w:div w:id="799108714">
          <w:marLeft w:val="0"/>
          <w:marRight w:val="0"/>
          <w:marTop w:val="0"/>
          <w:marBottom w:val="0"/>
          <w:divBdr>
            <w:top w:val="none" w:sz="0" w:space="0" w:color="auto"/>
            <w:left w:val="none" w:sz="0" w:space="0" w:color="auto"/>
            <w:bottom w:val="none" w:sz="0" w:space="0" w:color="auto"/>
            <w:right w:val="none" w:sz="0" w:space="0" w:color="auto"/>
          </w:divBdr>
        </w:div>
        <w:div w:id="997538307">
          <w:marLeft w:val="0"/>
          <w:marRight w:val="0"/>
          <w:marTop w:val="0"/>
          <w:marBottom w:val="0"/>
          <w:divBdr>
            <w:top w:val="none" w:sz="0" w:space="0" w:color="auto"/>
            <w:left w:val="none" w:sz="0" w:space="0" w:color="auto"/>
            <w:bottom w:val="none" w:sz="0" w:space="0" w:color="auto"/>
            <w:right w:val="none" w:sz="0" w:space="0" w:color="auto"/>
          </w:divBdr>
        </w:div>
        <w:div w:id="1311669235">
          <w:marLeft w:val="0"/>
          <w:marRight w:val="0"/>
          <w:marTop w:val="0"/>
          <w:marBottom w:val="0"/>
          <w:divBdr>
            <w:top w:val="none" w:sz="0" w:space="0" w:color="auto"/>
            <w:left w:val="none" w:sz="0" w:space="0" w:color="auto"/>
            <w:bottom w:val="none" w:sz="0" w:space="0" w:color="auto"/>
            <w:right w:val="none" w:sz="0" w:space="0" w:color="auto"/>
          </w:divBdr>
        </w:div>
        <w:div w:id="1335186507">
          <w:marLeft w:val="0"/>
          <w:marRight w:val="0"/>
          <w:marTop w:val="0"/>
          <w:marBottom w:val="0"/>
          <w:divBdr>
            <w:top w:val="none" w:sz="0" w:space="0" w:color="auto"/>
            <w:left w:val="none" w:sz="0" w:space="0" w:color="auto"/>
            <w:bottom w:val="none" w:sz="0" w:space="0" w:color="auto"/>
            <w:right w:val="none" w:sz="0" w:space="0" w:color="auto"/>
          </w:divBdr>
        </w:div>
        <w:div w:id="1440446198">
          <w:marLeft w:val="0"/>
          <w:marRight w:val="0"/>
          <w:marTop w:val="0"/>
          <w:marBottom w:val="0"/>
          <w:divBdr>
            <w:top w:val="none" w:sz="0" w:space="0" w:color="auto"/>
            <w:left w:val="none" w:sz="0" w:space="0" w:color="auto"/>
            <w:bottom w:val="none" w:sz="0" w:space="0" w:color="auto"/>
            <w:right w:val="none" w:sz="0" w:space="0" w:color="auto"/>
          </w:divBdr>
        </w:div>
        <w:div w:id="1525242240">
          <w:marLeft w:val="0"/>
          <w:marRight w:val="0"/>
          <w:marTop w:val="0"/>
          <w:marBottom w:val="0"/>
          <w:divBdr>
            <w:top w:val="none" w:sz="0" w:space="0" w:color="auto"/>
            <w:left w:val="none" w:sz="0" w:space="0" w:color="auto"/>
            <w:bottom w:val="none" w:sz="0" w:space="0" w:color="auto"/>
            <w:right w:val="none" w:sz="0" w:space="0" w:color="auto"/>
          </w:divBdr>
        </w:div>
        <w:div w:id="1553079015">
          <w:marLeft w:val="0"/>
          <w:marRight w:val="0"/>
          <w:marTop w:val="0"/>
          <w:marBottom w:val="0"/>
          <w:divBdr>
            <w:top w:val="none" w:sz="0" w:space="0" w:color="auto"/>
            <w:left w:val="none" w:sz="0" w:space="0" w:color="auto"/>
            <w:bottom w:val="none" w:sz="0" w:space="0" w:color="auto"/>
            <w:right w:val="none" w:sz="0" w:space="0" w:color="auto"/>
          </w:divBdr>
        </w:div>
        <w:div w:id="2076777501">
          <w:marLeft w:val="0"/>
          <w:marRight w:val="0"/>
          <w:marTop w:val="0"/>
          <w:marBottom w:val="0"/>
          <w:divBdr>
            <w:top w:val="none" w:sz="0" w:space="0" w:color="auto"/>
            <w:left w:val="none" w:sz="0" w:space="0" w:color="auto"/>
            <w:bottom w:val="none" w:sz="0" w:space="0" w:color="auto"/>
            <w:right w:val="none" w:sz="0" w:space="0" w:color="auto"/>
          </w:divBdr>
        </w:div>
      </w:divsChild>
    </w:div>
    <w:div w:id="1977024976">
      <w:bodyDiv w:val="1"/>
      <w:marLeft w:val="0"/>
      <w:marRight w:val="0"/>
      <w:marTop w:val="0"/>
      <w:marBottom w:val="0"/>
      <w:divBdr>
        <w:top w:val="none" w:sz="0" w:space="0" w:color="auto"/>
        <w:left w:val="none" w:sz="0" w:space="0" w:color="auto"/>
        <w:bottom w:val="none" w:sz="0" w:space="0" w:color="auto"/>
        <w:right w:val="none" w:sz="0" w:space="0" w:color="auto"/>
      </w:divBdr>
    </w:div>
    <w:div w:id="1977106038">
      <w:bodyDiv w:val="1"/>
      <w:marLeft w:val="0"/>
      <w:marRight w:val="0"/>
      <w:marTop w:val="0"/>
      <w:marBottom w:val="0"/>
      <w:divBdr>
        <w:top w:val="none" w:sz="0" w:space="0" w:color="auto"/>
        <w:left w:val="none" w:sz="0" w:space="0" w:color="auto"/>
        <w:bottom w:val="none" w:sz="0" w:space="0" w:color="auto"/>
        <w:right w:val="none" w:sz="0" w:space="0" w:color="auto"/>
      </w:divBdr>
    </w:div>
    <w:div w:id="1978290557">
      <w:bodyDiv w:val="1"/>
      <w:marLeft w:val="0"/>
      <w:marRight w:val="0"/>
      <w:marTop w:val="0"/>
      <w:marBottom w:val="0"/>
      <w:divBdr>
        <w:top w:val="none" w:sz="0" w:space="0" w:color="auto"/>
        <w:left w:val="none" w:sz="0" w:space="0" w:color="auto"/>
        <w:bottom w:val="none" w:sz="0" w:space="0" w:color="auto"/>
        <w:right w:val="none" w:sz="0" w:space="0" w:color="auto"/>
      </w:divBdr>
      <w:divsChild>
        <w:div w:id="1079905577">
          <w:marLeft w:val="0"/>
          <w:marRight w:val="0"/>
          <w:marTop w:val="0"/>
          <w:marBottom w:val="0"/>
          <w:divBdr>
            <w:top w:val="none" w:sz="0" w:space="0" w:color="auto"/>
            <w:left w:val="none" w:sz="0" w:space="0" w:color="auto"/>
            <w:bottom w:val="none" w:sz="0" w:space="0" w:color="auto"/>
            <w:right w:val="none" w:sz="0" w:space="0" w:color="auto"/>
          </w:divBdr>
          <w:divsChild>
            <w:div w:id="1903057681">
              <w:marLeft w:val="375"/>
              <w:marRight w:val="0"/>
              <w:marTop w:val="0"/>
              <w:marBottom w:val="0"/>
              <w:divBdr>
                <w:top w:val="none" w:sz="0" w:space="0" w:color="auto"/>
                <w:left w:val="none" w:sz="0" w:space="0" w:color="auto"/>
                <w:bottom w:val="none" w:sz="0" w:space="0" w:color="auto"/>
                <w:right w:val="none" w:sz="0" w:space="0" w:color="auto"/>
              </w:divBdr>
              <w:divsChild>
                <w:div w:id="243758758">
                  <w:marLeft w:val="45"/>
                  <w:marRight w:val="0"/>
                  <w:marTop w:val="225"/>
                  <w:marBottom w:val="0"/>
                  <w:divBdr>
                    <w:top w:val="none" w:sz="0" w:space="0" w:color="auto"/>
                    <w:left w:val="none" w:sz="0" w:space="0" w:color="auto"/>
                    <w:bottom w:val="none" w:sz="0" w:space="0" w:color="auto"/>
                    <w:right w:val="none" w:sz="0" w:space="0" w:color="auto"/>
                  </w:divBdr>
                  <w:divsChild>
                    <w:div w:id="175551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6810790">
      <w:bodyDiv w:val="1"/>
      <w:marLeft w:val="0"/>
      <w:marRight w:val="0"/>
      <w:marTop w:val="0"/>
      <w:marBottom w:val="0"/>
      <w:divBdr>
        <w:top w:val="none" w:sz="0" w:space="0" w:color="auto"/>
        <w:left w:val="none" w:sz="0" w:space="0" w:color="auto"/>
        <w:bottom w:val="none" w:sz="0" w:space="0" w:color="auto"/>
        <w:right w:val="none" w:sz="0" w:space="0" w:color="auto"/>
      </w:divBdr>
    </w:div>
    <w:div w:id="1990787138">
      <w:bodyDiv w:val="1"/>
      <w:marLeft w:val="0"/>
      <w:marRight w:val="0"/>
      <w:marTop w:val="0"/>
      <w:marBottom w:val="0"/>
      <w:divBdr>
        <w:top w:val="none" w:sz="0" w:space="0" w:color="auto"/>
        <w:left w:val="none" w:sz="0" w:space="0" w:color="auto"/>
        <w:bottom w:val="none" w:sz="0" w:space="0" w:color="auto"/>
        <w:right w:val="none" w:sz="0" w:space="0" w:color="auto"/>
      </w:divBdr>
    </w:div>
    <w:div w:id="1994605196">
      <w:bodyDiv w:val="1"/>
      <w:marLeft w:val="0"/>
      <w:marRight w:val="0"/>
      <w:marTop w:val="0"/>
      <w:marBottom w:val="0"/>
      <w:divBdr>
        <w:top w:val="none" w:sz="0" w:space="0" w:color="auto"/>
        <w:left w:val="none" w:sz="0" w:space="0" w:color="auto"/>
        <w:bottom w:val="none" w:sz="0" w:space="0" w:color="auto"/>
        <w:right w:val="none" w:sz="0" w:space="0" w:color="auto"/>
      </w:divBdr>
      <w:divsChild>
        <w:div w:id="1867479118">
          <w:marLeft w:val="0"/>
          <w:marRight w:val="0"/>
          <w:marTop w:val="0"/>
          <w:marBottom w:val="0"/>
          <w:divBdr>
            <w:top w:val="none" w:sz="0" w:space="0" w:color="auto"/>
            <w:left w:val="none" w:sz="0" w:space="0" w:color="auto"/>
            <w:bottom w:val="none" w:sz="0" w:space="0" w:color="auto"/>
            <w:right w:val="none" w:sz="0" w:space="0" w:color="auto"/>
          </w:divBdr>
          <w:divsChild>
            <w:div w:id="196704908">
              <w:marLeft w:val="0"/>
              <w:marRight w:val="0"/>
              <w:marTop w:val="411"/>
              <w:marBottom w:val="0"/>
              <w:divBdr>
                <w:top w:val="none" w:sz="0" w:space="0" w:color="auto"/>
                <w:left w:val="none" w:sz="0" w:space="0" w:color="auto"/>
                <w:bottom w:val="none" w:sz="0" w:space="0" w:color="auto"/>
                <w:right w:val="none" w:sz="0" w:space="0" w:color="auto"/>
              </w:divBdr>
              <w:divsChild>
                <w:div w:id="3364720">
                  <w:marLeft w:val="0"/>
                  <w:marRight w:val="0"/>
                  <w:marTop w:val="0"/>
                  <w:marBottom w:val="0"/>
                  <w:divBdr>
                    <w:top w:val="none" w:sz="0" w:space="0" w:color="auto"/>
                    <w:left w:val="none" w:sz="0" w:space="0" w:color="auto"/>
                    <w:bottom w:val="none" w:sz="0" w:space="0" w:color="auto"/>
                    <w:right w:val="none" w:sz="0" w:space="0" w:color="auto"/>
                  </w:divBdr>
                  <w:divsChild>
                    <w:div w:id="1757701771">
                      <w:marLeft w:val="79"/>
                      <w:marRight w:val="79"/>
                      <w:marTop w:val="0"/>
                      <w:marBottom w:val="0"/>
                      <w:divBdr>
                        <w:top w:val="none" w:sz="0" w:space="0" w:color="auto"/>
                        <w:left w:val="none" w:sz="0" w:space="0" w:color="auto"/>
                        <w:bottom w:val="none" w:sz="0" w:space="0" w:color="auto"/>
                        <w:right w:val="none" w:sz="0" w:space="0" w:color="auto"/>
                      </w:divBdr>
                      <w:divsChild>
                        <w:div w:id="2053529529">
                          <w:marLeft w:val="0"/>
                          <w:marRight w:val="0"/>
                          <w:marTop w:val="0"/>
                          <w:marBottom w:val="0"/>
                          <w:divBdr>
                            <w:top w:val="dashed" w:sz="6" w:space="0" w:color="DDDDDD"/>
                            <w:left w:val="none" w:sz="0" w:space="0" w:color="auto"/>
                            <w:bottom w:val="none" w:sz="0" w:space="0" w:color="auto"/>
                            <w:right w:val="none" w:sz="0" w:space="0" w:color="auto"/>
                          </w:divBdr>
                          <w:divsChild>
                            <w:div w:id="2112968770">
                              <w:marLeft w:val="0"/>
                              <w:marRight w:val="0"/>
                              <w:marTop w:val="0"/>
                              <w:marBottom w:val="0"/>
                              <w:divBdr>
                                <w:top w:val="none" w:sz="0" w:space="0" w:color="auto"/>
                                <w:left w:val="none" w:sz="0" w:space="0" w:color="auto"/>
                                <w:bottom w:val="none" w:sz="0" w:space="0" w:color="auto"/>
                                <w:right w:val="none" w:sz="0" w:space="0" w:color="auto"/>
                              </w:divBdr>
                              <w:divsChild>
                                <w:div w:id="315111244">
                                  <w:marLeft w:val="0"/>
                                  <w:marRight w:val="0"/>
                                  <w:marTop w:val="79"/>
                                  <w:marBottom w:val="79"/>
                                  <w:divBdr>
                                    <w:top w:val="none" w:sz="0" w:space="0" w:color="auto"/>
                                    <w:left w:val="none" w:sz="0" w:space="0" w:color="auto"/>
                                    <w:bottom w:val="none" w:sz="0" w:space="0" w:color="auto"/>
                                    <w:right w:val="none" w:sz="0" w:space="0" w:color="auto"/>
                                  </w:divBdr>
                                  <w:divsChild>
                                    <w:div w:id="1640918358">
                                      <w:marLeft w:val="0"/>
                                      <w:marRight w:val="0"/>
                                      <w:marTop w:val="0"/>
                                      <w:marBottom w:val="0"/>
                                      <w:divBdr>
                                        <w:top w:val="none" w:sz="0" w:space="0" w:color="auto"/>
                                        <w:left w:val="none" w:sz="0" w:space="0" w:color="auto"/>
                                        <w:bottom w:val="none" w:sz="0" w:space="0" w:color="auto"/>
                                        <w:right w:val="none" w:sz="0" w:space="0" w:color="auto"/>
                                      </w:divBdr>
                                      <w:divsChild>
                                        <w:div w:id="512914599">
                                          <w:marLeft w:val="554"/>
                                          <w:marRight w:val="0"/>
                                          <w:marTop w:val="0"/>
                                          <w:marBottom w:val="0"/>
                                          <w:divBdr>
                                            <w:top w:val="none" w:sz="0" w:space="0" w:color="auto"/>
                                            <w:left w:val="none" w:sz="0" w:space="0" w:color="auto"/>
                                            <w:bottom w:val="none" w:sz="0" w:space="0" w:color="auto"/>
                                            <w:right w:val="none" w:sz="0" w:space="0" w:color="auto"/>
                                          </w:divBdr>
                                          <w:divsChild>
                                            <w:div w:id="155001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03191021">
      <w:bodyDiv w:val="1"/>
      <w:marLeft w:val="0"/>
      <w:marRight w:val="0"/>
      <w:marTop w:val="0"/>
      <w:marBottom w:val="0"/>
      <w:divBdr>
        <w:top w:val="none" w:sz="0" w:space="0" w:color="auto"/>
        <w:left w:val="none" w:sz="0" w:space="0" w:color="auto"/>
        <w:bottom w:val="none" w:sz="0" w:space="0" w:color="auto"/>
        <w:right w:val="none" w:sz="0" w:space="0" w:color="auto"/>
      </w:divBdr>
    </w:div>
    <w:div w:id="2004042846">
      <w:bodyDiv w:val="1"/>
      <w:marLeft w:val="0"/>
      <w:marRight w:val="0"/>
      <w:marTop w:val="0"/>
      <w:marBottom w:val="0"/>
      <w:divBdr>
        <w:top w:val="none" w:sz="0" w:space="0" w:color="auto"/>
        <w:left w:val="none" w:sz="0" w:space="0" w:color="auto"/>
        <w:bottom w:val="none" w:sz="0" w:space="0" w:color="auto"/>
        <w:right w:val="none" w:sz="0" w:space="0" w:color="auto"/>
      </w:divBdr>
      <w:divsChild>
        <w:div w:id="294915016">
          <w:marLeft w:val="0"/>
          <w:marRight w:val="0"/>
          <w:marTop w:val="0"/>
          <w:marBottom w:val="0"/>
          <w:divBdr>
            <w:top w:val="none" w:sz="0" w:space="0" w:color="auto"/>
            <w:left w:val="none" w:sz="0" w:space="0" w:color="auto"/>
            <w:bottom w:val="none" w:sz="0" w:space="0" w:color="auto"/>
            <w:right w:val="none" w:sz="0" w:space="0" w:color="auto"/>
          </w:divBdr>
          <w:divsChild>
            <w:div w:id="1409183502">
              <w:marLeft w:val="0"/>
              <w:marRight w:val="0"/>
              <w:marTop w:val="411"/>
              <w:marBottom w:val="0"/>
              <w:divBdr>
                <w:top w:val="none" w:sz="0" w:space="0" w:color="auto"/>
                <w:left w:val="none" w:sz="0" w:space="0" w:color="auto"/>
                <w:bottom w:val="none" w:sz="0" w:space="0" w:color="auto"/>
                <w:right w:val="none" w:sz="0" w:space="0" w:color="auto"/>
              </w:divBdr>
              <w:divsChild>
                <w:div w:id="1803690138">
                  <w:marLeft w:val="0"/>
                  <w:marRight w:val="0"/>
                  <w:marTop w:val="0"/>
                  <w:marBottom w:val="0"/>
                  <w:divBdr>
                    <w:top w:val="none" w:sz="0" w:space="0" w:color="auto"/>
                    <w:left w:val="none" w:sz="0" w:space="0" w:color="auto"/>
                    <w:bottom w:val="none" w:sz="0" w:space="0" w:color="auto"/>
                    <w:right w:val="none" w:sz="0" w:space="0" w:color="auto"/>
                  </w:divBdr>
                  <w:divsChild>
                    <w:div w:id="2042707064">
                      <w:marLeft w:val="79"/>
                      <w:marRight w:val="79"/>
                      <w:marTop w:val="0"/>
                      <w:marBottom w:val="0"/>
                      <w:divBdr>
                        <w:top w:val="none" w:sz="0" w:space="0" w:color="auto"/>
                        <w:left w:val="none" w:sz="0" w:space="0" w:color="auto"/>
                        <w:bottom w:val="none" w:sz="0" w:space="0" w:color="auto"/>
                        <w:right w:val="none" w:sz="0" w:space="0" w:color="auto"/>
                      </w:divBdr>
                      <w:divsChild>
                        <w:div w:id="1054349647">
                          <w:marLeft w:val="0"/>
                          <w:marRight w:val="0"/>
                          <w:marTop w:val="0"/>
                          <w:marBottom w:val="0"/>
                          <w:divBdr>
                            <w:top w:val="dashed" w:sz="6" w:space="0" w:color="DDDDDD"/>
                            <w:left w:val="none" w:sz="0" w:space="0" w:color="auto"/>
                            <w:bottom w:val="none" w:sz="0" w:space="0" w:color="auto"/>
                            <w:right w:val="none" w:sz="0" w:space="0" w:color="auto"/>
                          </w:divBdr>
                          <w:divsChild>
                            <w:div w:id="1207598851">
                              <w:marLeft w:val="0"/>
                              <w:marRight w:val="0"/>
                              <w:marTop w:val="0"/>
                              <w:marBottom w:val="0"/>
                              <w:divBdr>
                                <w:top w:val="none" w:sz="0" w:space="0" w:color="auto"/>
                                <w:left w:val="none" w:sz="0" w:space="0" w:color="auto"/>
                                <w:bottom w:val="none" w:sz="0" w:space="0" w:color="auto"/>
                                <w:right w:val="none" w:sz="0" w:space="0" w:color="auto"/>
                              </w:divBdr>
                              <w:divsChild>
                                <w:div w:id="1869635803">
                                  <w:marLeft w:val="0"/>
                                  <w:marRight w:val="0"/>
                                  <w:marTop w:val="79"/>
                                  <w:marBottom w:val="79"/>
                                  <w:divBdr>
                                    <w:top w:val="none" w:sz="0" w:space="0" w:color="auto"/>
                                    <w:left w:val="none" w:sz="0" w:space="0" w:color="auto"/>
                                    <w:bottom w:val="none" w:sz="0" w:space="0" w:color="auto"/>
                                    <w:right w:val="none" w:sz="0" w:space="0" w:color="auto"/>
                                  </w:divBdr>
                                  <w:divsChild>
                                    <w:div w:id="160002883">
                                      <w:marLeft w:val="0"/>
                                      <w:marRight w:val="0"/>
                                      <w:marTop w:val="0"/>
                                      <w:marBottom w:val="0"/>
                                      <w:divBdr>
                                        <w:top w:val="none" w:sz="0" w:space="0" w:color="auto"/>
                                        <w:left w:val="none" w:sz="0" w:space="0" w:color="auto"/>
                                        <w:bottom w:val="none" w:sz="0" w:space="0" w:color="auto"/>
                                        <w:right w:val="none" w:sz="0" w:space="0" w:color="auto"/>
                                      </w:divBdr>
                                      <w:divsChild>
                                        <w:div w:id="25178566">
                                          <w:marLeft w:val="554"/>
                                          <w:marRight w:val="0"/>
                                          <w:marTop w:val="0"/>
                                          <w:marBottom w:val="0"/>
                                          <w:divBdr>
                                            <w:top w:val="none" w:sz="0" w:space="0" w:color="auto"/>
                                            <w:left w:val="none" w:sz="0" w:space="0" w:color="auto"/>
                                            <w:bottom w:val="none" w:sz="0" w:space="0" w:color="auto"/>
                                            <w:right w:val="none" w:sz="0" w:space="0" w:color="auto"/>
                                          </w:divBdr>
                                          <w:divsChild>
                                            <w:div w:id="1037004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3675456">
      <w:bodyDiv w:val="1"/>
      <w:marLeft w:val="0"/>
      <w:marRight w:val="0"/>
      <w:marTop w:val="0"/>
      <w:marBottom w:val="0"/>
      <w:divBdr>
        <w:top w:val="none" w:sz="0" w:space="0" w:color="auto"/>
        <w:left w:val="none" w:sz="0" w:space="0" w:color="auto"/>
        <w:bottom w:val="none" w:sz="0" w:space="0" w:color="auto"/>
        <w:right w:val="none" w:sz="0" w:space="0" w:color="auto"/>
      </w:divBdr>
    </w:div>
    <w:div w:id="2015958459">
      <w:bodyDiv w:val="1"/>
      <w:marLeft w:val="0"/>
      <w:marRight w:val="0"/>
      <w:marTop w:val="0"/>
      <w:marBottom w:val="0"/>
      <w:divBdr>
        <w:top w:val="none" w:sz="0" w:space="0" w:color="auto"/>
        <w:left w:val="none" w:sz="0" w:space="0" w:color="auto"/>
        <w:bottom w:val="none" w:sz="0" w:space="0" w:color="auto"/>
        <w:right w:val="none" w:sz="0" w:space="0" w:color="auto"/>
      </w:divBdr>
    </w:div>
    <w:div w:id="2017460817">
      <w:bodyDiv w:val="1"/>
      <w:marLeft w:val="0"/>
      <w:marRight w:val="0"/>
      <w:marTop w:val="0"/>
      <w:marBottom w:val="0"/>
      <w:divBdr>
        <w:top w:val="none" w:sz="0" w:space="0" w:color="auto"/>
        <w:left w:val="none" w:sz="0" w:space="0" w:color="auto"/>
        <w:bottom w:val="none" w:sz="0" w:space="0" w:color="auto"/>
        <w:right w:val="none" w:sz="0" w:space="0" w:color="auto"/>
      </w:divBdr>
    </w:div>
    <w:div w:id="2019698506">
      <w:bodyDiv w:val="1"/>
      <w:marLeft w:val="0"/>
      <w:marRight w:val="0"/>
      <w:marTop w:val="0"/>
      <w:marBottom w:val="0"/>
      <w:divBdr>
        <w:top w:val="none" w:sz="0" w:space="0" w:color="auto"/>
        <w:left w:val="none" w:sz="0" w:space="0" w:color="auto"/>
        <w:bottom w:val="none" w:sz="0" w:space="0" w:color="auto"/>
        <w:right w:val="none" w:sz="0" w:space="0" w:color="auto"/>
      </w:divBdr>
    </w:div>
    <w:div w:id="2021348104">
      <w:bodyDiv w:val="1"/>
      <w:marLeft w:val="0"/>
      <w:marRight w:val="0"/>
      <w:marTop w:val="0"/>
      <w:marBottom w:val="0"/>
      <w:divBdr>
        <w:top w:val="none" w:sz="0" w:space="0" w:color="auto"/>
        <w:left w:val="none" w:sz="0" w:space="0" w:color="auto"/>
        <w:bottom w:val="none" w:sz="0" w:space="0" w:color="auto"/>
        <w:right w:val="none" w:sz="0" w:space="0" w:color="auto"/>
      </w:divBdr>
      <w:divsChild>
        <w:div w:id="12343266">
          <w:marLeft w:val="0"/>
          <w:marRight w:val="0"/>
          <w:marTop w:val="0"/>
          <w:marBottom w:val="0"/>
          <w:divBdr>
            <w:top w:val="none" w:sz="0" w:space="0" w:color="auto"/>
            <w:left w:val="none" w:sz="0" w:space="0" w:color="auto"/>
            <w:bottom w:val="none" w:sz="0" w:space="0" w:color="auto"/>
            <w:right w:val="none" w:sz="0" w:space="0" w:color="auto"/>
          </w:divBdr>
        </w:div>
        <w:div w:id="89132100">
          <w:marLeft w:val="0"/>
          <w:marRight w:val="0"/>
          <w:marTop w:val="0"/>
          <w:marBottom w:val="0"/>
          <w:divBdr>
            <w:top w:val="none" w:sz="0" w:space="0" w:color="auto"/>
            <w:left w:val="none" w:sz="0" w:space="0" w:color="auto"/>
            <w:bottom w:val="none" w:sz="0" w:space="0" w:color="auto"/>
            <w:right w:val="none" w:sz="0" w:space="0" w:color="auto"/>
          </w:divBdr>
        </w:div>
        <w:div w:id="163712998">
          <w:marLeft w:val="0"/>
          <w:marRight w:val="0"/>
          <w:marTop w:val="0"/>
          <w:marBottom w:val="0"/>
          <w:divBdr>
            <w:top w:val="none" w:sz="0" w:space="0" w:color="auto"/>
            <w:left w:val="none" w:sz="0" w:space="0" w:color="auto"/>
            <w:bottom w:val="none" w:sz="0" w:space="0" w:color="auto"/>
            <w:right w:val="none" w:sz="0" w:space="0" w:color="auto"/>
          </w:divBdr>
        </w:div>
        <w:div w:id="217516440">
          <w:marLeft w:val="0"/>
          <w:marRight w:val="0"/>
          <w:marTop w:val="0"/>
          <w:marBottom w:val="0"/>
          <w:divBdr>
            <w:top w:val="none" w:sz="0" w:space="0" w:color="auto"/>
            <w:left w:val="none" w:sz="0" w:space="0" w:color="auto"/>
            <w:bottom w:val="none" w:sz="0" w:space="0" w:color="auto"/>
            <w:right w:val="none" w:sz="0" w:space="0" w:color="auto"/>
          </w:divBdr>
        </w:div>
        <w:div w:id="238902898">
          <w:marLeft w:val="0"/>
          <w:marRight w:val="0"/>
          <w:marTop w:val="0"/>
          <w:marBottom w:val="0"/>
          <w:divBdr>
            <w:top w:val="none" w:sz="0" w:space="0" w:color="auto"/>
            <w:left w:val="none" w:sz="0" w:space="0" w:color="auto"/>
            <w:bottom w:val="none" w:sz="0" w:space="0" w:color="auto"/>
            <w:right w:val="none" w:sz="0" w:space="0" w:color="auto"/>
          </w:divBdr>
        </w:div>
        <w:div w:id="243606750">
          <w:marLeft w:val="0"/>
          <w:marRight w:val="0"/>
          <w:marTop w:val="0"/>
          <w:marBottom w:val="0"/>
          <w:divBdr>
            <w:top w:val="none" w:sz="0" w:space="0" w:color="auto"/>
            <w:left w:val="none" w:sz="0" w:space="0" w:color="auto"/>
            <w:bottom w:val="none" w:sz="0" w:space="0" w:color="auto"/>
            <w:right w:val="none" w:sz="0" w:space="0" w:color="auto"/>
          </w:divBdr>
        </w:div>
        <w:div w:id="294259278">
          <w:marLeft w:val="0"/>
          <w:marRight w:val="0"/>
          <w:marTop w:val="0"/>
          <w:marBottom w:val="0"/>
          <w:divBdr>
            <w:top w:val="none" w:sz="0" w:space="0" w:color="auto"/>
            <w:left w:val="none" w:sz="0" w:space="0" w:color="auto"/>
            <w:bottom w:val="none" w:sz="0" w:space="0" w:color="auto"/>
            <w:right w:val="none" w:sz="0" w:space="0" w:color="auto"/>
          </w:divBdr>
        </w:div>
        <w:div w:id="334652310">
          <w:marLeft w:val="0"/>
          <w:marRight w:val="0"/>
          <w:marTop w:val="0"/>
          <w:marBottom w:val="0"/>
          <w:divBdr>
            <w:top w:val="none" w:sz="0" w:space="0" w:color="auto"/>
            <w:left w:val="none" w:sz="0" w:space="0" w:color="auto"/>
            <w:bottom w:val="none" w:sz="0" w:space="0" w:color="auto"/>
            <w:right w:val="none" w:sz="0" w:space="0" w:color="auto"/>
          </w:divBdr>
        </w:div>
        <w:div w:id="376244149">
          <w:marLeft w:val="0"/>
          <w:marRight w:val="0"/>
          <w:marTop w:val="0"/>
          <w:marBottom w:val="0"/>
          <w:divBdr>
            <w:top w:val="none" w:sz="0" w:space="0" w:color="auto"/>
            <w:left w:val="none" w:sz="0" w:space="0" w:color="auto"/>
            <w:bottom w:val="none" w:sz="0" w:space="0" w:color="auto"/>
            <w:right w:val="none" w:sz="0" w:space="0" w:color="auto"/>
          </w:divBdr>
        </w:div>
        <w:div w:id="466045426">
          <w:marLeft w:val="0"/>
          <w:marRight w:val="0"/>
          <w:marTop w:val="0"/>
          <w:marBottom w:val="0"/>
          <w:divBdr>
            <w:top w:val="none" w:sz="0" w:space="0" w:color="auto"/>
            <w:left w:val="none" w:sz="0" w:space="0" w:color="auto"/>
            <w:bottom w:val="none" w:sz="0" w:space="0" w:color="auto"/>
            <w:right w:val="none" w:sz="0" w:space="0" w:color="auto"/>
          </w:divBdr>
        </w:div>
        <w:div w:id="499345852">
          <w:marLeft w:val="0"/>
          <w:marRight w:val="0"/>
          <w:marTop w:val="0"/>
          <w:marBottom w:val="0"/>
          <w:divBdr>
            <w:top w:val="none" w:sz="0" w:space="0" w:color="auto"/>
            <w:left w:val="none" w:sz="0" w:space="0" w:color="auto"/>
            <w:bottom w:val="none" w:sz="0" w:space="0" w:color="auto"/>
            <w:right w:val="none" w:sz="0" w:space="0" w:color="auto"/>
          </w:divBdr>
        </w:div>
        <w:div w:id="528687141">
          <w:marLeft w:val="0"/>
          <w:marRight w:val="0"/>
          <w:marTop w:val="0"/>
          <w:marBottom w:val="0"/>
          <w:divBdr>
            <w:top w:val="none" w:sz="0" w:space="0" w:color="auto"/>
            <w:left w:val="none" w:sz="0" w:space="0" w:color="auto"/>
            <w:bottom w:val="none" w:sz="0" w:space="0" w:color="auto"/>
            <w:right w:val="none" w:sz="0" w:space="0" w:color="auto"/>
          </w:divBdr>
        </w:div>
        <w:div w:id="599028981">
          <w:marLeft w:val="0"/>
          <w:marRight w:val="0"/>
          <w:marTop w:val="0"/>
          <w:marBottom w:val="0"/>
          <w:divBdr>
            <w:top w:val="none" w:sz="0" w:space="0" w:color="auto"/>
            <w:left w:val="none" w:sz="0" w:space="0" w:color="auto"/>
            <w:bottom w:val="none" w:sz="0" w:space="0" w:color="auto"/>
            <w:right w:val="none" w:sz="0" w:space="0" w:color="auto"/>
          </w:divBdr>
        </w:div>
        <w:div w:id="642269844">
          <w:marLeft w:val="0"/>
          <w:marRight w:val="0"/>
          <w:marTop w:val="0"/>
          <w:marBottom w:val="0"/>
          <w:divBdr>
            <w:top w:val="none" w:sz="0" w:space="0" w:color="auto"/>
            <w:left w:val="none" w:sz="0" w:space="0" w:color="auto"/>
            <w:bottom w:val="none" w:sz="0" w:space="0" w:color="auto"/>
            <w:right w:val="none" w:sz="0" w:space="0" w:color="auto"/>
          </w:divBdr>
        </w:div>
        <w:div w:id="826483486">
          <w:marLeft w:val="0"/>
          <w:marRight w:val="0"/>
          <w:marTop w:val="0"/>
          <w:marBottom w:val="0"/>
          <w:divBdr>
            <w:top w:val="none" w:sz="0" w:space="0" w:color="auto"/>
            <w:left w:val="none" w:sz="0" w:space="0" w:color="auto"/>
            <w:bottom w:val="none" w:sz="0" w:space="0" w:color="auto"/>
            <w:right w:val="none" w:sz="0" w:space="0" w:color="auto"/>
          </w:divBdr>
        </w:div>
        <w:div w:id="890310413">
          <w:marLeft w:val="0"/>
          <w:marRight w:val="0"/>
          <w:marTop w:val="0"/>
          <w:marBottom w:val="0"/>
          <w:divBdr>
            <w:top w:val="none" w:sz="0" w:space="0" w:color="auto"/>
            <w:left w:val="none" w:sz="0" w:space="0" w:color="auto"/>
            <w:bottom w:val="none" w:sz="0" w:space="0" w:color="auto"/>
            <w:right w:val="none" w:sz="0" w:space="0" w:color="auto"/>
          </w:divBdr>
        </w:div>
        <w:div w:id="953945818">
          <w:marLeft w:val="0"/>
          <w:marRight w:val="0"/>
          <w:marTop w:val="0"/>
          <w:marBottom w:val="0"/>
          <w:divBdr>
            <w:top w:val="none" w:sz="0" w:space="0" w:color="auto"/>
            <w:left w:val="none" w:sz="0" w:space="0" w:color="auto"/>
            <w:bottom w:val="none" w:sz="0" w:space="0" w:color="auto"/>
            <w:right w:val="none" w:sz="0" w:space="0" w:color="auto"/>
          </w:divBdr>
        </w:div>
        <w:div w:id="978994625">
          <w:marLeft w:val="0"/>
          <w:marRight w:val="0"/>
          <w:marTop w:val="0"/>
          <w:marBottom w:val="0"/>
          <w:divBdr>
            <w:top w:val="none" w:sz="0" w:space="0" w:color="auto"/>
            <w:left w:val="none" w:sz="0" w:space="0" w:color="auto"/>
            <w:bottom w:val="none" w:sz="0" w:space="0" w:color="auto"/>
            <w:right w:val="none" w:sz="0" w:space="0" w:color="auto"/>
          </w:divBdr>
        </w:div>
        <w:div w:id="980378907">
          <w:marLeft w:val="0"/>
          <w:marRight w:val="0"/>
          <w:marTop w:val="0"/>
          <w:marBottom w:val="0"/>
          <w:divBdr>
            <w:top w:val="none" w:sz="0" w:space="0" w:color="auto"/>
            <w:left w:val="none" w:sz="0" w:space="0" w:color="auto"/>
            <w:bottom w:val="none" w:sz="0" w:space="0" w:color="auto"/>
            <w:right w:val="none" w:sz="0" w:space="0" w:color="auto"/>
          </w:divBdr>
        </w:div>
        <w:div w:id="992025155">
          <w:marLeft w:val="0"/>
          <w:marRight w:val="0"/>
          <w:marTop w:val="0"/>
          <w:marBottom w:val="0"/>
          <w:divBdr>
            <w:top w:val="none" w:sz="0" w:space="0" w:color="auto"/>
            <w:left w:val="none" w:sz="0" w:space="0" w:color="auto"/>
            <w:bottom w:val="none" w:sz="0" w:space="0" w:color="auto"/>
            <w:right w:val="none" w:sz="0" w:space="0" w:color="auto"/>
          </w:divBdr>
        </w:div>
        <w:div w:id="1083601471">
          <w:marLeft w:val="0"/>
          <w:marRight w:val="0"/>
          <w:marTop w:val="0"/>
          <w:marBottom w:val="0"/>
          <w:divBdr>
            <w:top w:val="none" w:sz="0" w:space="0" w:color="auto"/>
            <w:left w:val="none" w:sz="0" w:space="0" w:color="auto"/>
            <w:bottom w:val="none" w:sz="0" w:space="0" w:color="auto"/>
            <w:right w:val="none" w:sz="0" w:space="0" w:color="auto"/>
          </w:divBdr>
        </w:div>
        <w:div w:id="1092237630">
          <w:marLeft w:val="0"/>
          <w:marRight w:val="0"/>
          <w:marTop w:val="0"/>
          <w:marBottom w:val="0"/>
          <w:divBdr>
            <w:top w:val="none" w:sz="0" w:space="0" w:color="auto"/>
            <w:left w:val="none" w:sz="0" w:space="0" w:color="auto"/>
            <w:bottom w:val="none" w:sz="0" w:space="0" w:color="auto"/>
            <w:right w:val="none" w:sz="0" w:space="0" w:color="auto"/>
          </w:divBdr>
        </w:div>
        <w:div w:id="1246526002">
          <w:marLeft w:val="0"/>
          <w:marRight w:val="0"/>
          <w:marTop w:val="0"/>
          <w:marBottom w:val="0"/>
          <w:divBdr>
            <w:top w:val="none" w:sz="0" w:space="0" w:color="auto"/>
            <w:left w:val="none" w:sz="0" w:space="0" w:color="auto"/>
            <w:bottom w:val="none" w:sz="0" w:space="0" w:color="auto"/>
            <w:right w:val="none" w:sz="0" w:space="0" w:color="auto"/>
          </w:divBdr>
        </w:div>
        <w:div w:id="1246722609">
          <w:marLeft w:val="0"/>
          <w:marRight w:val="0"/>
          <w:marTop w:val="0"/>
          <w:marBottom w:val="0"/>
          <w:divBdr>
            <w:top w:val="none" w:sz="0" w:space="0" w:color="auto"/>
            <w:left w:val="none" w:sz="0" w:space="0" w:color="auto"/>
            <w:bottom w:val="none" w:sz="0" w:space="0" w:color="auto"/>
            <w:right w:val="none" w:sz="0" w:space="0" w:color="auto"/>
          </w:divBdr>
        </w:div>
        <w:div w:id="1272276335">
          <w:marLeft w:val="0"/>
          <w:marRight w:val="0"/>
          <w:marTop w:val="0"/>
          <w:marBottom w:val="0"/>
          <w:divBdr>
            <w:top w:val="none" w:sz="0" w:space="0" w:color="auto"/>
            <w:left w:val="none" w:sz="0" w:space="0" w:color="auto"/>
            <w:bottom w:val="none" w:sz="0" w:space="0" w:color="auto"/>
            <w:right w:val="none" w:sz="0" w:space="0" w:color="auto"/>
          </w:divBdr>
        </w:div>
        <w:div w:id="1302803944">
          <w:marLeft w:val="0"/>
          <w:marRight w:val="0"/>
          <w:marTop w:val="0"/>
          <w:marBottom w:val="0"/>
          <w:divBdr>
            <w:top w:val="none" w:sz="0" w:space="0" w:color="auto"/>
            <w:left w:val="none" w:sz="0" w:space="0" w:color="auto"/>
            <w:bottom w:val="none" w:sz="0" w:space="0" w:color="auto"/>
            <w:right w:val="none" w:sz="0" w:space="0" w:color="auto"/>
          </w:divBdr>
        </w:div>
        <w:div w:id="1326546037">
          <w:marLeft w:val="0"/>
          <w:marRight w:val="0"/>
          <w:marTop w:val="0"/>
          <w:marBottom w:val="0"/>
          <w:divBdr>
            <w:top w:val="none" w:sz="0" w:space="0" w:color="auto"/>
            <w:left w:val="none" w:sz="0" w:space="0" w:color="auto"/>
            <w:bottom w:val="none" w:sz="0" w:space="0" w:color="auto"/>
            <w:right w:val="none" w:sz="0" w:space="0" w:color="auto"/>
          </w:divBdr>
        </w:div>
        <w:div w:id="1591042748">
          <w:marLeft w:val="0"/>
          <w:marRight w:val="0"/>
          <w:marTop w:val="0"/>
          <w:marBottom w:val="0"/>
          <w:divBdr>
            <w:top w:val="none" w:sz="0" w:space="0" w:color="auto"/>
            <w:left w:val="none" w:sz="0" w:space="0" w:color="auto"/>
            <w:bottom w:val="none" w:sz="0" w:space="0" w:color="auto"/>
            <w:right w:val="none" w:sz="0" w:space="0" w:color="auto"/>
          </w:divBdr>
        </w:div>
        <w:div w:id="1601572327">
          <w:marLeft w:val="0"/>
          <w:marRight w:val="0"/>
          <w:marTop w:val="0"/>
          <w:marBottom w:val="0"/>
          <w:divBdr>
            <w:top w:val="none" w:sz="0" w:space="0" w:color="auto"/>
            <w:left w:val="none" w:sz="0" w:space="0" w:color="auto"/>
            <w:bottom w:val="none" w:sz="0" w:space="0" w:color="auto"/>
            <w:right w:val="none" w:sz="0" w:space="0" w:color="auto"/>
          </w:divBdr>
        </w:div>
        <w:div w:id="1628076751">
          <w:marLeft w:val="0"/>
          <w:marRight w:val="0"/>
          <w:marTop w:val="0"/>
          <w:marBottom w:val="0"/>
          <w:divBdr>
            <w:top w:val="none" w:sz="0" w:space="0" w:color="auto"/>
            <w:left w:val="none" w:sz="0" w:space="0" w:color="auto"/>
            <w:bottom w:val="none" w:sz="0" w:space="0" w:color="auto"/>
            <w:right w:val="none" w:sz="0" w:space="0" w:color="auto"/>
          </w:divBdr>
        </w:div>
        <w:div w:id="1633514828">
          <w:marLeft w:val="0"/>
          <w:marRight w:val="0"/>
          <w:marTop w:val="0"/>
          <w:marBottom w:val="0"/>
          <w:divBdr>
            <w:top w:val="none" w:sz="0" w:space="0" w:color="auto"/>
            <w:left w:val="none" w:sz="0" w:space="0" w:color="auto"/>
            <w:bottom w:val="none" w:sz="0" w:space="0" w:color="auto"/>
            <w:right w:val="none" w:sz="0" w:space="0" w:color="auto"/>
          </w:divBdr>
        </w:div>
        <w:div w:id="1652178918">
          <w:marLeft w:val="0"/>
          <w:marRight w:val="0"/>
          <w:marTop w:val="0"/>
          <w:marBottom w:val="0"/>
          <w:divBdr>
            <w:top w:val="none" w:sz="0" w:space="0" w:color="auto"/>
            <w:left w:val="none" w:sz="0" w:space="0" w:color="auto"/>
            <w:bottom w:val="none" w:sz="0" w:space="0" w:color="auto"/>
            <w:right w:val="none" w:sz="0" w:space="0" w:color="auto"/>
          </w:divBdr>
        </w:div>
        <w:div w:id="1652710842">
          <w:marLeft w:val="0"/>
          <w:marRight w:val="0"/>
          <w:marTop w:val="0"/>
          <w:marBottom w:val="0"/>
          <w:divBdr>
            <w:top w:val="none" w:sz="0" w:space="0" w:color="auto"/>
            <w:left w:val="none" w:sz="0" w:space="0" w:color="auto"/>
            <w:bottom w:val="none" w:sz="0" w:space="0" w:color="auto"/>
            <w:right w:val="none" w:sz="0" w:space="0" w:color="auto"/>
          </w:divBdr>
        </w:div>
        <w:div w:id="1681619475">
          <w:marLeft w:val="0"/>
          <w:marRight w:val="0"/>
          <w:marTop w:val="0"/>
          <w:marBottom w:val="0"/>
          <w:divBdr>
            <w:top w:val="none" w:sz="0" w:space="0" w:color="auto"/>
            <w:left w:val="none" w:sz="0" w:space="0" w:color="auto"/>
            <w:bottom w:val="none" w:sz="0" w:space="0" w:color="auto"/>
            <w:right w:val="none" w:sz="0" w:space="0" w:color="auto"/>
          </w:divBdr>
        </w:div>
        <w:div w:id="1701053575">
          <w:marLeft w:val="0"/>
          <w:marRight w:val="0"/>
          <w:marTop w:val="0"/>
          <w:marBottom w:val="0"/>
          <w:divBdr>
            <w:top w:val="none" w:sz="0" w:space="0" w:color="auto"/>
            <w:left w:val="none" w:sz="0" w:space="0" w:color="auto"/>
            <w:bottom w:val="none" w:sz="0" w:space="0" w:color="auto"/>
            <w:right w:val="none" w:sz="0" w:space="0" w:color="auto"/>
          </w:divBdr>
        </w:div>
        <w:div w:id="1718436592">
          <w:marLeft w:val="0"/>
          <w:marRight w:val="0"/>
          <w:marTop w:val="0"/>
          <w:marBottom w:val="0"/>
          <w:divBdr>
            <w:top w:val="none" w:sz="0" w:space="0" w:color="auto"/>
            <w:left w:val="none" w:sz="0" w:space="0" w:color="auto"/>
            <w:bottom w:val="none" w:sz="0" w:space="0" w:color="auto"/>
            <w:right w:val="none" w:sz="0" w:space="0" w:color="auto"/>
          </w:divBdr>
        </w:div>
        <w:div w:id="1731685798">
          <w:marLeft w:val="0"/>
          <w:marRight w:val="0"/>
          <w:marTop w:val="0"/>
          <w:marBottom w:val="0"/>
          <w:divBdr>
            <w:top w:val="none" w:sz="0" w:space="0" w:color="auto"/>
            <w:left w:val="none" w:sz="0" w:space="0" w:color="auto"/>
            <w:bottom w:val="none" w:sz="0" w:space="0" w:color="auto"/>
            <w:right w:val="none" w:sz="0" w:space="0" w:color="auto"/>
          </w:divBdr>
        </w:div>
        <w:div w:id="1787850239">
          <w:marLeft w:val="0"/>
          <w:marRight w:val="0"/>
          <w:marTop w:val="0"/>
          <w:marBottom w:val="0"/>
          <w:divBdr>
            <w:top w:val="none" w:sz="0" w:space="0" w:color="auto"/>
            <w:left w:val="none" w:sz="0" w:space="0" w:color="auto"/>
            <w:bottom w:val="none" w:sz="0" w:space="0" w:color="auto"/>
            <w:right w:val="none" w:sz="0" w:space="0" w:color="auto"/>
          </w:divBdr>
        </w:div>
        <w:div w:id="1816946962">
          <w:marLeft w:val="0"/>
          <w:marRight w:val="0"/>
          <w:marTop w:val="0"/>
          <w:marBottom w:val="0"/>
          <w:divBdr>
            <w:top w:val="none" w:sz="0" w:space="0" w:color="auto"/>
            <w:left w:val="none" w:sz="0" w:space="0" w:color="auto"/>
            <w:bottom w:val="none" w:sz="0" w:space="0" w:color="auto"/>
            <w:right w:val="none" w:sz="0" w:space="0" w:color="auto"/>
          </w:divBdr>
        </w:div>
        <w:div w:id="1891460488">
          <w:marLeft w:val="0"/>
          <w:marRight w:val="0"/>
          <w:marTop w:val="0"/>
          <w:marBottom w:val="0"/>
          <w:divBdr>
            <w:top w:val="none" w:sz="0" w:space="0" w:color="auto"/>
            <w:left w:val="none" w:sz="0" w:space="0" w:color="auto"/>
            <w:bottom w:val="none" w:sz="0" w:space="0" w:color="auto"/>
            <w:right w:val="none" w:sz="0" w:space="0" w:color="auto"/>
          </w:divBdr>
        </w:div>
        <w:div w:id="1967738530">
          <w:marLeft w:val="0"/>
          <w:marRight w:val="0"/>
          <w:marTop w:val="0"/>
          <w:marBottom w:val="0"/>
          <w:divBdr>
            <w:top w:val="none" w:sz="0" w:space="0" w:color="auto"/>
            <w:left w:val="none" w:sz="0" w:space="0" w:color="auto"/>
            <w:bottom w:val="none" w:sz="0" w:space="0" w:color="auto"/>
            <w:right w:val="none" w:sz="0" w:space="0" w:color="auto"/>
          </w:divBdr>
        </w:div>
        <w:div w:id="2071029283">
          <w:marLeft w:val="0"/>
          <w:marRight w:val="0"/>
          <w:marTop w:val="0"/>
          <w:marBottom w:val="0"/>
          <w:divBdr>
            <w:top w:val="none" w:sz="0" w:space="0" w:color="auto"/>
            <w:left w:val="none" w:sz="0" w:space="0" w:color="auto"/>
            <w:bottom w:val="none" w:sz="0" w:space="0" w:color="auto"/>
            <w:right w:val="none" w:sz="0" w:space="0" w:color="auto"/>
          </w:divBdr>
        </w:div>
        <w:div w:id="2080981476">
          <w:marLeft w:val="0"/>
          <w:marRight w:val="0"/>
          <w:marTop w:val="0"/>
          <w:marBottom w:val="0"/>
          <w:divBdr>
            <w:top w:val="none" w:sz="0" w:space="0" w:color="auto"/>
            <w:left w:val="none" w:sz="0" w:space="0" w:color="auto"/>
            <w:bottom w:val="none" w:sz="0" w:space="0" w:color="auto"/>
            <w:right w:val="none" w:sz="0" w:space="0" w:color="auto"/>
          </w:divBdr>
        </w:div>
        <w:div w:id="2082216032">
          <w:marLeft w:val="0"/>
          <w:marRight w:val="0"/>
          <w:marTop w:val="0"/>
          <w:marBottom w:val="0"/>
          <w:divBdr>
            <w:top w:val="none" w:sz="0" w:space="0" w:color="auto"/>
            <w:left w:val="none" w:sz="0" w:space="0" w:color="auto"/>
            <w:bottom w:val="none" w:sz="0" w:space="0" w:color="auto"/>
            <w:right w:val="none" w:sz="0" w:space="0" w:color="auto"/>
          </w:divBdr>
        </w:div>
        <w:div w:id="2096366210">
          <w:marLeft w:val="0"/>
          <w:marRight w:val="0"/>
          <w:marTop w:val="0"/>
          <w:marBottom w:val="0"/>
          <w:divBdr>
            <w:top w:val="none" w:sz="0" w:space="0" w:color="auto"/>
            <w:left w:val="none" w:sz="0" w:space="0" w:color="auto"/>
            <w:bottom w:val="none" w:sz="0" w:space="0" w:color="auto"/>
            <w:right w:val="none" w:sz="0" w:space="0" w:color="auto"/>
          </w:divBdr>
        </w:div>
        <w:div w:id="2112312315">
          <w:marLeft w:val="0"/>
          <w:marRight w:val="0"/>
          <w:marTop w:val="0"/>
          <w:marBottom w:val="0"/>
          <w:divBdr>
            <w:top w:val="none" w:sz="0" w:space="0" w:color="auto"/>
            <w:left w:val="none" w:sz="0" w:space="0" w:color="auto"/>
            <w:bottom w:val="none" w:sz="0" w:space="0" w:color="auto"/>
            <w:right w:val="none" w:sz="0" w:space="0" w:color="auto"/>
          </w:divBdr>
        </w:div>
        <w:div w:id="2113471089">
          <w:marLeft w:val="0"/>
          <w:marRight w:val="0"/>
          <w:marTop w:val="0"/>
          <w:marBottom w:val="0"/>
          <w:divBdr>
            <w:top w:val="none" w:sz="0" w:space="0" w:color="auto"/>
            <w:left w:val="none" w:sz="0" w:space="0" w:color="auto"/>
            <w:bottom w:val="none" w:sz="0" w:space="0" w:color="auto"/>
            <w:right w:val="none" w:sz="0" w:space="0" w:color="auto"/>
          </w:divBdr>
        </w:div>
      </w:divsChild>
    </w:div>
    <w:div w:id="2025285187">
      <w:bodyDiv w:val="1"/>
      <w:marLeft w:val="0"/>
      <w:marRight w:val="0"/>
      <w:marTop w:val="0"/>
      <w:marBottom w:val="0"/>
      <w:divBdr>
        <w:top w:val="none" w:sz="0" w:space="0" w:color="auto"/>
        <w:left w:val="none" w:sz="0" w:space="0" w:color="auto"/>
        <w:bottom w:val="none" w:sz="0" w:space="0" w:color="auto"/>
        <w:right w:val="none" w:sz="0" w:space="0" w:color="auto"/>
      </w:divBdr>
    </w:div>
    <w:div w:id="2026665691">
      <w:bodyDiv w:val="1"/>
      <w:marLeft w:val="0"/>
      <w:marRight w:val="0"/>
      <w:marTop w:val="0"/>
      <w:marBottom w:val="0"/>
      <w:divBdr>
        <w:top w:val="none" w:sz="0" w:space="0" w:color="auto"/>
        <w:left w:val="none" w:sz="0" w:space="0" w:color="auto"/>
        <w:bottom w:val="none" w:sz="0" w:space="0" w:color="auto"/>
        <w:right w:val="none" w:sz="0" w:space="0" w:color="auto"/>
      </w:divBdr>
    </w:div>
    <w:div w:id="2027440496">
      <w:bodyDiv w:val="1"/>
      <w:marLeft w:val="0"/>
      <w:marRight w:val="0"/>
      <w:marTop w:val="0"/>
      <w:marBottom w:val="0"/>
      <w:divBdr>
        <w:top w:val="none" w:sz="0" w:space="0" w:color="auto"/>
        <w:left w:val="none" w:sz="0" w:space="0" w:color="auto"/>
        <w:bottom w:val="none" w:sz="0" w:space="0" w:color="auto"/>
        <w:right w:val="none" w:sz="0" w:space="0" w:color="auto"/>
      </w:divBdr>
      <w:divsChild>
        <w:div w:id="1958175641">
          <w:marLeft w:val="0"/>
          <w:marRight w:val="0"/>
          <w:marTop w:val="0"/>
          <w:marBottom w:val="0"/>
          <w:divBdr>
            <w:top w:val="none" w:sz="0" w:space="0" w:color="auto"/>
            <w:left w:val="none" w:sz="0" w:space="0" w:color="auto"/>
            <w:bottom w:val="none" w:sz="0" w:space="0" w:color="auto"/>
            <w:right w:val="none" w:sz="0" w:space="0" w:color="auto"/>
          </w:divBdr>
        </w:div>
      </w:divsChild>
    </w:div>
    <w:div w:id="2028361504">
      <w:bodyDiv w:val="1"/>
      <w:marLeft w:val="0"/>
      <w:marRight w:val="0"/>
      <w:marTop w:val="0"/>
      <w:marBottom w:val="0"/>
      <w:divBdr>
        <w:top w:val="none" w:sz="0" w:space="0" w:color="auto"/>
        <w:left w:val="none" w:sz="0" w:space="0" w:color="auto"/>
        <w:bottom w:val="none" w:sz="0" w:space="0" w:color="auto"/>
        <w:right w:val="none" w:sz="0" w:space="0" w:color="auto"/>
      </w:divBdr>
    </w:div>
    <w:div w:id="2030837655">
      <w:bodyDiv w:val="1"/>
      <w:marLeft w:val="0"/>
      <w:marRight w:val="0"/>
      <w:marTop w:val="0"/>
      <w:marBottom w:val="0"/>
      <w:divBdr>
        <w:top w:val="none" w:sz="0" w:space="0" w:color="auto"/>
        <w:left w:val="none" w:sz="0" w:space="0" w:color="auto"/>
        <w:bottom w:val="none" w:sz="0" w:space="0" w:color="auto"/>
        <w:right w:val="none" w:sz="0" w:space="0" w:color="auto"/>
      </w:divBdr>
    </w:div>
    <w:div w:id="2034453277">
      <w:bodyDiv w:val="1"/>
      <w:marLeft w:val="0"/>
      <w:marRight w:val="0"/>
      <w:marTop w:val="0"/>
      <w:marBottom w:val="0"/>
      <w:divBdr>
        <w:top w:val="none" w:sz="0" w:space="0" w:color="auto"/>
        <w:left w:val="none" w:sz="0" w:space="0" w:color="auto"/>
        <w:bottom w:val="none" w:sz="0" w:space="0" w:color="auto"/>
        <w:right w:val="none" w:sz="0" w:space="0" w:color="auto"/>
      </w:divBdr>
    </w:div>
    <w:div w:id="2036038582">
      <w:bodyDiv w:val="1"/>
      <w:marLeft w:val="0"/>
      <w:marRight w:val="0"/>
      <w:marTop w:val="0"/>
      <w:marBottom w:val="0"/>
      <w:divBdr>
        <w:top w:val="none" w:sz="0" w:space="0" w:color="auto"/>
        <w:left w:val="none" w:sz="0" w:space="0" w:color="auto"/>
        <w:bottom w:val="none" w:sz="0" w:space="0" w:color="auto"/>
        <w:right w:val="none" w:sz="0" w:space="0" w:color="auto"/>
      </w:divBdr>
    </w:div>
    <w:div w:id="2040737973">
      <w:bodyDiv w:val="1"/>
      <w:marLeft w:val="0"/>
      <w:marRight w:val="0"/>
      <w:marTop w:val="0"/>
      <w:marBottom w:val="0"/>
      <w:divBdr>
        <w:top w:val="none" w:sz="0" w:space="0" w:color="auto"/>
        <w:left w:val="none" w:sz="0" w:space="0" w:color="auto"/>
        <w:bottom w:val="none" w:sz="0" w:space="0" w:color="auto"/>
        <w:right w:val="none" w:sz="0" w:space="0" w:color="auto"/>
      </w:divBdr>
      <w:divsChild>
        <w:div w:id="402609071">
          <w:marLeft w:val="0"/>
          <w:marRight w:val="0"/>
          <w:marTop w:val="0"/>
          <w:marBottom w:val="0"/>
          <w:divBdr>
            <w:top w:val="none" w:sz="0" w:space="0" w:color="auto"/>
            <w:left w:val="none" w:sz="0" w:space="0" w:color="auto"/>
            <w:bottom w:val="none" w:sz="0" w:space="0" w:color="auto"/>
            <w:right w:val="none" w:sz="0" w:space="0" w:color="auto"/>
          </w:divBdr>
          <w:divsChild>
            <w:div w:id="714698617">
              <w:marLeft w:val="0"/>
              <w:marRight w:val="0"/>
              <w:marTop w:val="15"/>
              <w:marBottom w:val="0"/>
              <w:divBdr>
                <w:top w:val="none" w:sz="0" w:space="0" w:color="auto"/>
                <w:left w:val="none" w:sz="0" w:space="0" w:color="auto"/>
                <w:bottom w:val="none" w:sz="0" w:space="0" w:color="auto"/>
                <w:right w:val="none" w:sz="0" w:space="0" w:color="auto"/>
              </w:divBdr>
              <w:divsChild>
                <w:div w:id="1889031238">
                  <w:marLeft w:val="0"/>
                  <w:marRight w:val="0"/>
                  <w:marTop w:val="0"/>
                  <w:marBottom w:val="0"/>
                  <w:divBdr>
                    <w:top w:val="none" w:sz="0" w:space="0" w:color="auto"/>
                    <w:left w:val="single" w:sz="6" w:space="0" w:color="B5B5B5"/>
                    <w:bottom w:val="none" w:sz="0" w:space="0" w:color="auto"/>
                    <w:right w:val="single" w:sz="6" w:space="0" w:color="B5B5B5"/>
                  </w:divBdr>
                  <w:divsChild>
                    <w:div w:id="302850867">
                      <w:marLeft w:val="75"/>
                      <w:marRight w:val="75"/>
                      <w:marTop w:val="0"/>
                      <w:marBottom w:val="0"/>
                      <w:divBdr>
                        <w:top w:val="none" w:sz="0" w:space="0" w:color="auto"/>
                        <w:left w:val="none" w:sz="0" w:space="0" w:color="auto"/>
                        <w:bottom w:val="none" w:sz="0" w:space="0" w:color="auto"/>
                        <w:right w:val="none" w:sz="0" w:space="0" w:color="auto"/>
                      </w:divBdr>
                      <w:divsChild>
                        <w:div w:id="1079327618">
                          <w:marLeft w:val="0"/>
                          <w:marRight w:val="0"/>
                          <w:marTop w:val="0"/>
                          <w:marBottom w:val="0"/>
                          <w:divBdr>
                            <w:top w:val="dotted" w:sz="6" w:space="0" w:color="B5B5B5"/>
                            <w:left w:val="none" w:sz="0" w:space="0" w:color="auto"/>
                            <w:bottom w:val="none" w:sz="0" w:space="0" w:color="auto"/>
                            <w:right w:val="none" w:sz="0" w:space="0" w:color="auto"/>
                          </w:divBdr>
                          <w:divsChild>
                            <w:div w:id="339743630">
                              <w:marLeft w:val="0"/>
                              <w:marRight w:val="0"/>
                              <w:marTop w:val="75"/>
                              <w:marBottom w:val="0"/>
                              <w:divBdr>
                                <w:top w:val="none" w:sz="0" w:space="0" w:color="auto"/>
                                <w:left w:val="none" w:sz="0" w:space="0" w:color="auto"/>
                                <w:bottom w:val="none" w:sz="0" w:space="0" w:color="auto"/>
                                <w:right w:val="none" w:sz="0" w:space="0" w:color="auto"/>
                              </w:divBdr>
                              <w:divsChild>
                                <w:div w:id="476724799">
                                  <w:marLeft w:val="0"/>
                                  <w:marRight w:val="0"/>
                                  <w:marTop w:val="0"/>
                                  <w:marBottom w:val="0"/>
                                  <w:divBdr>
                                    <w:top w:val="none" w:sz="0" w:space="0" w:color="auto"/>
                                    <w:left w:val="none" w:sz="0" w:space="0" w:color="auto"/>
                                    <w:bottom w:val="none" w:sz="0" w:space="0" w:color="auto"/>
                                    <w:right w:val="none" w:sz="0" w:space="0" w:color="auto"/>
                                  </w:divBdr>
                                  <w:divsChild>
                                    <w:div w:id="1792628486">
                                      <w:marLeft w:val="0"/>
                                      <w:marRight w:val="0"/>
                                      <w:marTop w:val="0"/>
                                      <w:marBottom w:val="0"/>
                                      <w:divBdr>
                                        <w:top w:val="none" w:sz="0" w:space="0" w:color="auto"/>
                                        <w:left w:val="none" w:sz="0" w:space="0" w:color="auto"/>
                                        <w:bottom w:val="none" w:sz="0" w:space="0" w:color="auto"/>
                                        <w:right w:val="none" w:sz="0" w:space="0" w:color="auto"/>
                                      </w:divBdr>
                                      <w:divsChild>
                                        <w:div w:id="1314020501">
                                          <w:marLeft w:val="525"/>
                                          <w:marRight w:val="0"/>
                                          <w:marTop w:val="0"/>
                                          <w:marBottom w:val="0"/>
                                          <w:divBdr>
                                            <w:top w:val="none" w:sz="0" w:space="0" w:color="auto"/>
                                            <w:left w:val="none" w:sz="0" w:space="0" w:color="auto"/>
                                            <w:bottom w:val="none" w:sz="0" w:space="0" w:color="auto"/>
                                            <w:right w:val="none" w:sz="0" w:space="0" w:color="auto"/>
                                          </w:divBdr>
                                          <w:divsChild>
                                            <w:div w:id="116165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48793720">
      <w:bodyDiv w:val="1"/>
      <w:marLeft w:val="0"/>
      <w:marRight w:val="0"/>
      <w:marTop w:val="0"/>
      <w:marBottom w:val="0"/>
      <w:divBdr>
        <w:top w:val="none" w:sz="0" w:space="0" w:color="auto"/>
        <w:left w:val="none" w:sz="0" w:space="0" w:color="auto"/>
        <w:bottom w:val="none" w:sz="0" w:space="0" w:color="auto"/>
        <w:right w:val="none" w:sz="0" w:space="0" w:color="auto"/>
      </w:divBdr>
    </w:div>
    <w:div w:id="2050950025">
      <w:bodyDiv w:val="1"/>
      <w:marLeft w:val="0"/>
      <w:marRight w:val="0"/>
      <w:marTop w:val="0"/>
      <w:marBottom w:val="0"/>
      <w:divBdr>
        <w:top w:val="none" w:sz="0" w:space="0" w:color="auto"/>
        <w:left w:val="none" w:sz="0" w:space="0" w:color="auto"/>
        <w:bottom w:val="none" w:sz="0" w:space="0" w:color="auto"/>
        <w:right w:val="none" w:sz="0" w:space="0" w:color="auto"/>
      </w:divBdr>
      <w:divsChild>
        <w:div w:id="1376808430">
          <w:marLeft w:val="0"/>
          <w:marRight w:val="0"/>
          <w:marTop w:val="0"/>
          <w:marBottom w:val="0"/>
          <w:divBdr>
            <w:top w:val="none" w:sz="0" w:space="0" w:color="auto"/>
            <w:left w:val="none" w:sz="0" w:space="0" w:color="auto"/>
            <w:bottom w:val="none" w:sz="0" w:space="0" w:color="auto"/>
            <w:right w:val="none" w:sz="0" w:space="0" w:color="auto"/>
          </w:divBdr>
        </w:div>
      </w:divsChild>
    </w:div>
    <w:div w:id="2051101858">
      <w:bodyDiv w:val="1"/>
      <w:marLeft w:val="0"/>
      <w:marRight w:val="0"/>
      <w:marTop w:val="0"/>
      <w:marBottom w:val="0"/>
      <w:divBdr>
        <w:top w:val="none" w:sz="0" w:space="0" w:color="auto"/>
        <w:left w:val="none" w:sz="0" w:space="0" w:color="auto"/>
        <w:bottom w:val="none" w:sz="0" w:space="0" w:color="auto"/>
        <w:right w:val="none" w:sz="0" w:space="0" w:color="auto"/>
      </w:divBdr>
    </w:div>
    <w:div w:id="2051102914">
      <w:bodyDiv w:val="1"/>
      <w:marLeft w:val="0"/>
      <w:marRight w:val="0"/>
      <w:marTop w:val="0"/>
      <w:marBottom w:val="0"/>
      <w:divBdr>
        <w:top w:val="none" w:sz="0" w:space="0" w:color="auto"/>
        <w:left w:val="none" w:sz="0" w:space="0" w:color="auto"/>
        <w:bottom w:val="none" w:sz="0" w:space="0" w:color="auto"/>
        <w:right w:val="none" w:sz="0" w:space="0" w:color="auto"/>
      </w:divBdr>
    </w:div>
    <w:div w:id="2052881594">
      <w:bodyDiv w:val="1"/>
      <w:marLeft w:val="0"/>
      <w:marRight w:val="0"/>
      <w:marTop w:val="0"/>
      <w:marBottom w:val="0"/>
      <w:divBdr>
        <w:top w:val="none" w:sz="0" w:space="0" w:color="auto"/>
        <w:left w:val="none" w:sz="0" w:space="0" w:color="auto"/>
        <w:bottom w:val="none" w:sz="0" w:space="0" w:color="auto"/>
        <w:right w:val="none" w:sz="0" w:space="0" w:color="auto"/>
      </w:divBdr>
      <w:divsChild>
        <w:div w:id="1352951232">
          <w:marLeft w:val="0"/>
          <w:marRight w:val="0"/>
          <w:marTop w:val="0"/>
          <w:marBottom w:val="0"/>
          <w:divBdr>
            <w:top w:val="none" w:sz="0" w:space="0" w:color="auto"/>
            <w:left w:val="none" w:sz="0" w:space="0" w:color="auto"/>
            <w:bottom w:val="none" w:sz="0" w:space="0" w:color="auto"/>
            <w:right w:val="none" w:sz="0" w:space="0" w:color="auto"/>
          </w:divBdr>
          <w:divsChild>
            <w:div w:id="1001350677">
              <w:marLeft w:val="0"/>
              <w:marRight w:val="0"/>
              <w:marTop w:val="0"/>
              <w:marBottom w:val="0"/>
              <w:divBdr>
                <w:top w:val="none" w:sz="0" w:space="0" w:color="auto"/>
                <w:left w:val="none" w:sz="0" w:space="0" w:color="auto"/>
                <w:bottom w:val="none" w:sz="0" w:space="0" w:color="auto"/>
                <w:right w:val="none" w:sz="0" w:space="0" w:color="auto"/>
              </w:divBdr>
              <w:divsChild>
                <w:div w:id="876283792">
                  <w:marLeft w:val="0"/>
                  <w:marRight w:val="0"/>
                  <w:marTop w:val="0"/>
                  <w:marBottom w:val="0"/>
                  <w:divBdr>
                    <w:top w:val="none" w:sz="0" w:space="0" w:color="auto"/>
                    <w:left w:val="none" w:sz="0" w:space="0" w:color="auto"/>
                    <w:bottom w:val="none" w:sz="0" w:space="0" w:color="auto"/>
                    <w:right w:val="none" w:sz="0" w:space="0" w:color="auto"/>
                  </w:divBdr>
                </w:div>
              </w:divsChild>
            </w:div>
            <w:div w:id="1564558445">
              <w:marLeft w:val="0"/>
              <w:marRight w:val="0"/>
              <w:marTop w:val="0"/>
              <w:marBottom w:val="0"/>
              <w:divBdr>
                <w:top w:val="none" w:sz="0" w:space="0" w:color="auto"/>
                <w:left w:val="none" w:sz="0" w:space="0" w:color="auto"/>
                <w:bottom w:val="none" w:sz="0" w:space="0" w:color="auto"/>
                <w:right w:val="none" w:sz="0" w:space="0" w:color="auto"/>
              </w:divBdr>
              <w:divsChild>
                <w:div w:id="112449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901949">
          <w:marLeft w:val="0"/>
          <w:marRight w:val="0"/>
          <w:marTop w:val="0"/>
          <w:marBottom w:val="0"/>
          <w:divBdr>
            <w:top w:val="none" w:sz="0" w:space="0" w:color="auto"/>
            <w:left w:val="none" w:sz="0" w:space="0" w:color="auto"/>
            <w:bottom w:val="none" w:sz="0" w:space="0" w:color="auto"/>
            <w:right w:val="none" w:sz="0" w:space="0" w:color="auto"/>
          </w:divBdr>
          <w:divsChild>
            <w:div w:id="1328316200">
              <w:marLeft w:val="0"/>
              <w:marRight w:val="0"/>
              <w:marTop w:val="0"/>
              <w:marBottom w:val="0"/>
              <w:divBdr>
                <w:top w:val="none" w:sz="0" w:space="0" w:color="auto"/>
                <w:left w:val="none" w:sz="0" w:space="0" w:color="auto"/>
                <w:bottom w:val="none" w:sz="0" w:space="0" w:color="auto"/>
                <w:right w:val="none" w:sz="0" w:space="0" w:color="auto"/>
              </w:divBdr>
              <w:divsChild>
                <w:div w:id="638463144">
                  <w:marLeft w:val="0"/>
                  <w:marRight w:val="0"/>
                  <w:marTop w:val="0"/>
                  <w:marBottom w:val="0"/>
                  <w:divBdr>
                    <w:top w:val="none" w:sz="0" w:space="0" w:color="auto"/>
                    <w:left w:val="none" w:sz="0" w:space="0" w:color="auto"/>
                    <w:bottom w:val="none" w:sz="0" w:space="0" w:color="auto"/>
                    <w:right w:val="none" w:sz="0" w:space="0" w:color="auto"/>
                  </w:divBdr>
                </w:div>
              </w:divsChild>
            </w:div>
            <w:div w:id="1697778438">
              <w:marLeft w:val="0"/>
              <w:marRight w:val="0"/>
              <w:marTop w:val="0"/>
              <w:marBottom w:val="0"/>
              <w:divBdr>
                <w:top w:val="none" w:sz="0" w:space="0" w:color="auto"/>
                <w:left w:val="none" w:sz="0" w:space="0" w:color="auto"/>
                <w:bottom w:val="none" w:sz="0" w:space="0" w:color="auto"/>
                <w:right w:val="none" w:sz="0" w:space="0" w:color="auto"/>
              </w:divBdr>
              <w:divsChild>
                <w:div w:id="1020821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849204">
      <w:bodyDiv w:val="1"/>
      <w:marLeft w:val="0"/>
      <w:marRight w:val="0"/>
      <w:marTop w:val="0"/>
      <w:marBottom w:val="0"/>
      <w:divBdr>
        <w:top w:val="none" w:sz="0" w:space="0" w:color="auto"/>
        <w:left w:val="none" w:sz="0" w:space="0" w:color="auto"/>
        <w:bottom w:val="none" w:sz="0" w:space="0" w:color="auto"/>
        <w:right w:val="none" w:sz="0" w:space="0" w:color="auto"/>
      </w:divBdr>
    </w:div>
    <w:div w:id="2054841464">
      <w:bodyDiv w:val="1"/>
      <w:marLeft w:val="0"/>
      <w:marRight w:val="0"/>
      <w:marTop w:val="0"/>
      <w:marBottom w:val="0"/>
      <w:divBdr>
        <w:top w:val="none" w:sz="0" w:space="0" w:color="auto"/>
        <w:left w:val="none" w:sz="0" w:space="0" w:color="auto"/>
        <w:bottom w:val="none" w:sz="0" w:space="0" w:color="auto"/>
        <w:right w:val="none" w:sz="0" w:space="0" w:color="auto"/>
      </w:divBdr>
    </w:div>
    <w:div w:id="2056735957">
      <w:bodyDiv w:val="1"/>
      <w:marLeft w:val="0"/>
      <w:marRight w:val="0"/>
      <w:marTop w:val="0"/>
      <w:marBottom w:val="0"/>
      <w:divBdr>
        <w:top w:val="none" w:sz="0" w:space="0" w:color="auto"/>
        <w:left w:val="none" w:sz="0" w:space="0" w:color="auto"/>
        <w:bottom w:val="none" w:sz="0" w:space="0" w:color="auto"/>
        <w:right w:val="none" w:sz="0" w:space="0" w:color="auto"/>
      </w:divBdr>
    </w:div>
    <w:div w:id="2057657916">
      <w:bodyDiv w:val="1"/>
      <w:marLeft w:val="0"/>
      <w:marRight w:val="0"/>
      <w:marTop w:val="0"/>
      <w:marBottom w:val="0"/>
      <w:divBdr>
        <w:top w:val="none" w:sz="0" w:space="0" w:color="auto"/>
        <w:left w:val="none" w:sz="0" w:space="0" w:color="auto"/>
        <w:bottom w:val="none" w:sz="0" w:space="0" w:color="auto"/>
        <w:right w:val="none" w:sz="0" w:space="0" w:color="auto"/>
      </w:divBdr>
      <w:divsChild>
        <w:div w:id="1188446973">
          <w:marLeft w:val="0"/>
          <w:marRight w:val="0"/>
          <w:marTop w:val="0"/>
          <w:marBottom w:val="0"/>
          <w:divBdr>
            <w:top w:val="none" w:sz="0" w:space="0" w:color="auto"/>
            <w:left w:val="none" w:sz="0" w:space="0" w:color="auto"/>
            <w:bottom w:val="none" w:sz="0" w:space="0" w:color="auto"/>
            <w:right w:val="none" w:sz="0" w:space="0" w:color="auto"/>
          </w:divBdr>
          <w:divsChild>
            <w:div w:id="904992217">
              <w:marLeft w:val="0"/>
              <w:marRight w:val="0"/>
              <w:marTop w:val="15"/>
              <w:marBottom w:val="0"/>
              <w:divBdr>
                <w:top w:val="none" w:sz="0" w:space="0" w:color="auto"/>
                <w:left w:val="none" w:sz="0" w:space="0" w:color="auto"/>
                <w:bottom w:val="none" w:sz="0" w:space="0" w:color="auto"/>
                <w:right w:val="none" w:sz="0" w:space="0" w:color="auto"/>
              </w:divBdr>
              <w:divsChild>
                <w:div w:id="550966435">
                  <w:marLeft w:val="0"/>
                  <w:marRight w:val="0"/>
                  <w:marTop w:val="0"/>
                  <w:marBottom w:val="0"/>
                  <w:divBdr>
                    <w:top w:val="none" w:sz="0" w:space="0" w:color="auto"/>
                    <w:left w:val="single" w:sz="6" w:space="0" w:color="B5B5B5"/>
                    <w:bottom w:val="none" w:sz="0" w:space="0" w:color="auto"/>
                    <w:right w:val="single" w:sz="6" w:space="0" w:color="B5B5B5"/>
                  </w:divBdr>
                  <w:divsChild>
                    <w:div w:id="2099400667">
                      <w:marLeft w:val="75"/>
                      <w:marRight w:val="75"/>
                      <w:marTop w:val="0"/>
                      <w:marBottom w:val="0"/>
                      <w:divBdr>
                        <w:top w:val="none" w:sz="0" w:space="0" w:color="auto"/>
                        <w:left w:val="none" w:sz="0" w:space="0" w:color="auto"/>
                        <w:bottom w:val="none" w:sz="0" w:space="0" w:color="auto"/>
                        <w:right w:val="none" w:sz="0" w:space="0" w:color="auto"/>
                      </w:divBdr>
                      <w:divsChild>
                        <w:div w:id="1063529091">
                          <w:marLeft w:val="0"/>
                          <w:marRight w:val="0"/>
                          <w:marTop w:val="0"/>
                          <w:marBottom w:val="0"/>
                          <w:divBdr>
                            <w:top w:val="dotted" w:sz="6" w:space="0" w:color="B5B5B5"/>
                            <w:left w:val="none" w:sz="0" w:space="0" w:color="auto"/>
                            <w:bottom w:val="none" w:sz="0" w:space="0" w:color="auto"/>
                            <w:right w:val="none" w:sz="0" w:space="0" w:color="auto"/>
                          </w:divBdr>
                          <w:divsChild>
                            <w:div w:id="1531458508">
                              <w:marLeft w:val="0"/>
                              <w:marRight w:val="0"/>
                              <w:marTop w:val="75"/>
                              <w:marBottom w:val="0"/>
                              <w:divBdr>
                                <w:top w:val="none" w:sz="0" w:space="0" w:color="auto"/>
                                <w:left w:val="none" w:sz="0" w:space="0" w:color="auto"/>
                                <w:bottom w:val="none" w:sz="0" w:space="0" w:color="auto"/>
                                <w:right w:val="none" w:sz="0" w:space="0" w:color="auto"/>
                              </w:divBdr>
                              <w:divsChild>
                                <w:div w:id="282661301">
                                  <w:marLeft w:val="0"/>
                                  <w:marRight w:val="0"/>
                                  <w:marTop w:val="0"/>
                                  <w:marBottom w:val="0"/>
                                  <w:divBdr>
                                    <w:top w:val="none" w:sz="0" w:space="0" w:color="auto"/>
                                    <w:left w:val="none" w:sz="0" w:space="0" w:color="auto"/>
                                    <w:bottom w:val="none" w:sz="0" w:space="0" w:color="auto"/>
                                    <w:right w:val="none" w:sz="0" w:space="0" w:color="auto"/>
                                  </w:divBdr>
                                  <w:divsChild>
                                    <w:div w:id="1746996959">
                                      <w:marLeft w:val="0"/>
                                      <w:marRight w:val="0"/>
                                      <w:marTop w:val="0"/>
                                      <w:marBottom w:val="0"/>
                                      <w:divBdr>
                                        <w:top w:val="none" w:sz="0" w:space="0" w:color="auto"/>
                                        <w:left w:val="none" w:sz="0" w:space="0" w:color="auto"/>
                                        <w:bottom w:val="none" w:sz="0" w:space="0" w:color="auto"/>
                                        <w:right w:val="none" w:sz="0" w:space="0" w:color="auto"/>
                                      </w:divBdr>
                                      <w:divsChild>
                                        <w:div w:id="1927224982">
                                          <w:marLeft w:val="525"/>
                                          <w:marRight w:val="0"/>
                                          <w:marTop w:val="0"/>
                                          <w:marBottom w:val="0"/>
                                          <w:divBdr>
                                            <w:top w:val="none" w:sz="0" w:space="0" w:color="auto"/>
                                            <w:left w:val="none" w:sz="0" w:space="0" w:color="auto"/>
                                            <w:bottom w:val="none" w:sz="0" w:space="0" w:color="auto"/>
                                            <w:right w:val="none" w:sz="0" w:space="0" w:color="auto"/>
                                          </w:divBdr>
                                          <w:divsChild>
                                            <w:div w:id="179510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60856678">
      <w:bodyDiv w:val="1"/>
      <w:marLeft w:val="0"/>
      <w:marRight w:val="0"/>
      <w:marTop w:val="0"/>
      <w:marBottom w:val="0"/>
      <w:divBdr>
        <w:top w:val="none" w:sz="0" w:space="0" w:color="auto"/>
        <w:left w:val="none" w:sz="0" w:space="0" w:color="auto"/>
        <w:bottom w:val="none" w:sz="0" w:space="0" w:color="auto"/>
        <w:right w:val="none" w:sz="0" w:space="0" w:color="auto"/>
      </w:divBdr>
    </w:div>
    <w:div w:id="2064213018">
      <w:bodyDiv w:val="1"/>
      <w:marLeft w:val="0"/>
      <w:marRight w:val="0"/>
      <w:marTop w:val="0"/>
      <w:marBottom w:val="0"/>
      <w:divBdr>
        <w:top w:val="none" w:sz="0" w:space="0" w:color="auto"/>
        <w:left w:val="none" w:sz="0" w:space="0" w:color="auto"/>
        <w:bottom w:val="none" w:sz="0" w:space="0" w:color="auto"/>
        <w:right w:val="none" w:sz="0" w:space="0" w:color="auto"/>
      </w:divBdr>
    </w:div>
    <w:div w:id="2069958156">
      <w:bodyDiv w:val="1"/>
      <w:marLeft w:val="0"/>
      <w:marRight w:val="0"/>
      <w:marTop w:val="0"/>
      <w:marBottom w:val="0"/>
      <w:divBdr>
        <w:top w:val="none" w:sz="0" w:space="0" w:color="auto"/>
        <w:left w:val="none" w:sz="0" w:space="0" w:color="auto"/>
        <w:bottom w:val="none" w:sz="0" w:space="0" w:color="auto"/>
        <w:right w:val="none" w:sz="0" w:space="0" w:color="auto"/>
      </w:divBdr>
    </w:div>
    <w:div w:id="2070954960">
      <w:bodyDiv w:val="1"/>
      <w:marLeft w:val="0"/>
      <w:marRight w:val="0"/>
      <w:marTop w:val="0"/>
      <w:marBottom w:val="0"/>
      <w:divBdr>
        <w:top w:val="none" w:sz="0" w:space="0" w:color="auto"/>
        <w:left w:val="none" w:sz="0" w:space="0" w:color="auto"/>
        <w:bottom w:val="none" w:sz="0" w:space="0" w:color="auto"/>
        <w:right w:val="none" w:sz="0" w:space="0" w:color="auto"/>
      </w:divBdr>
    </w:div>
    <w:div w:id="2071225303">
      <w:bodyDiv w:val="1"/>
      <w:marLeft w:val="0"/>
      <w:marRight w:val="0"/>
      <w:marTop w:val="0"/>
      <w:marBottom w:val="0"/>
      <w:divBdr>
        <w:top w:val="none" w:sz="0" w:space="0" w:color="auto"/>
        <w:left w:val="none" w:sz="0" w:space="0" w:color="auto"/>
        <w:bottom w:val="none" w:sz="0" w:space="0" w:color="auto"/>
        <w:right w:val="none" w:sz="0" w:space="0" w:color="auto"/>
      </w:divBdr>
    </w:div>
    <w:div w:id="2071803608">
      <w:bodyDiv w:val="1"/>
      <w:marLeft w:val="0"/>
      <w:marRight w:val="0"/>
      <w:marTop w:val="0"/>
      <w:marBottom w:val="0"/>
      <w:divBdr>
        <w:top w:val="none" w:sz="0" w:space="0" w:color="auto"/>
        <w:left w:val="none" w:sz="0" w:space="0" w:color="auto"/>
        <w:bottom w:val="none" w:sz="0" w:space="0" w:color="auto"/>
        <w:right w:val="none" w:sz="0" w:space="0" w:color="auto"/>
      </w:divBdr>
      <w:divsChild>
        <w:div w:id="2039118009">
          <w:marLeft w:val="0"/>
          <w:marRight w:val="0"/>
          <w:marTop w:val="0"/>
          <w:marBottom w:val="0"/>
          <w:divBdr>
            <w:top w:val="none" w:sz="0" w:space="0" w:color="auto"/>
            <w:left w:val="none" w:sz="0" w:space="0" w:color="auto"/>
            <w:bottom w:val="none" w:sz="0" w:space="0" w:color="auto"/>
            <w:right w:val="none" w:sz="0" w:space="0" w:color="auto"/>
          </w:divBdr>
        </w:div>
      </w:divsChild>
    </w:div>
    <w:div w:id="2082210911">
      <w:bodyDiv w:val="1"/>
      <w:marLeft w:val="0"/>
      <w:marRight w:val="0"/>
      <w:marTop w:val="0"/>
      <w:marBottom w:val="0"/>
      <w:divBdr>
        <w:top w:val="none" w:sz="0" w:space="0" w:color="auto"/>
        <w:left w:val="none" w:sz="0" w:space="0" w:color="auto"/>
        <w:bottom w:val="none" w:sz="0" w:space="0" w:color="auto"/>
        <w:right w:val="none" w:sz="0" w:space="0" w:color="auto"/>
      </w:divBdr>
    </w:div>
    <w:div w:id="2085107107">
      <w:bodyDiv w:val="1"/>
      <w:marLeft w:val="0"/>
      <w:marRight w:val="0"/>
      <w:marTop w:val="0"/>
      <w:marBottom w:val="0"/>
      <w:divBdr>
        <w:top w:val="none" w:sz="0" w:space="0" w:color="auto"/>
        <w:left w:val="none" w:sz="0" w:space="0" w:color="auto"/>
        <w:bottom w:val="none" w:sz="0" w:space="0" w:color="auto"/>
        <w:right w:val="none" w:sz="0" w:space="0" w:color="auto"/>
      </w:divBdr>
    </w:div>
    <w:div w:id="2085838713">
      <w:bodyDiv w:val="1"/>
      <w:marLeft w:val="0"/>
      <w:marRight w:val="0"/>
      <w:marTop w:val="0"/>
      <w:marBottom w:val="0"/>
      <w:divBdr>
        <w:top w:val="none" w:sz="0" w:space="0" w:color="auto"/>
        <w:left w:val="none" w:sz="0" w:space="0" w:color="auto"/>
        <w:bottom w:val="none" w:sz="0" w:space="0" w:color="auto"/>
        <w:right w:val="none" w:sz="0" w:space="0" w:color="auto"/>
      </w:divBdr>
    </w:div>
    <w:div w:id="2092695956">
      <w:bodyDiv w:val="1"/>
      <w:marLeft w:val="0"/>
      <w:marRight w:val="0"/>
      <w:marTop w:val="0"/>
      <w:marBottom w:val="0"/>
      <w:divBdr>
        <w:top w:val="none" w:sz="0" w:space="0" w:color="auto"/>
        <w:left w:val="none" w:sz="0" w:space="0" w:color="auto"/>
        <w:bottom w:val="none" w:sz="0" w:space="0" w:color="auto"/>
        <w:right w:val="none" w:sz="0" w:space="0" w:color="auto"/>
      </w:divBdr>
    </w:div>
    <w:div w:id="2094156287">
      <w:bodyDiv w:val="1"/>
      <w:marLeft w:val="0"/>
      <w:marRight w:val="0"/>
      <w:marTop w:val="0"/>
      <w:marBottom w:val="0"/>
      <w:divBdr>
        <w:top w:val="none" w:sz="0" w:space="0" w:color="auto"/>
        <w:left w:val="none" w:sz="0" w:space="0" w:color="auto"/>
        <w:bottom w:val="none" w:sz="0" w:space="0" w:color="auto"/>
        <w:right w:val="none" w:sz="0" w:space="0" w:color="auto"/>
      </w:divBdr>
      <w:divsChild>
        <w:div w:id="1686250345">
          <w:marLeft w:val="0"/>
          <w:marRight w:val="0"/>
          <w:marTop w:val="0"/>
          <w:marBottom w:val="0"/>
          <w:divBdr>
            <w:top w:val="none" w:sz="0" w:space="0" w:color="auto"/>
            <w:left w:val="none" w:sz="0" w:space="0" w:color="auto"/>
            <w:bottom w:val="none" w:sz="0" w:space="0" w:color="auto"/>
            <w:right w:val="none" w:sz="0" w:space="0" w:color="auto"/>
          </w:divBdr>
          <w:divsChild>
            <w:div w:id="1467703092">
              <w:marLeft w:val="0"/>
              <w:marRight w:val="0"/>
              <w:marTop w:val="411"/>
              <w:marBottom w:val="0"/>
              <w:divBdr>
                <w:top w:val="none" w:sz="0" w:space="0" w:color="auto"/>
                <w:left w:val="none" w:sz="0" w:space="0" w:color="auto"/>
                <w:bottom w:val="none" w:sz="0" w:space="0" w:color="auto"/>
                <w:right w:val="none" w:sz="0" w:space="0" w:color="auto"/>
              </w:divBdr>
              <w:divsChild>
                <w:div w:id="1169636872">
                  <w:marLeft w:val="0"/>
                  <w:marRight w:val="0"/>
                  <w:marTop w:val="0"/>
                  <w:marBottom w:val="0"/>
                  <w:divBdr>
                    <w:top w:val="none" w:sz="0" w:space="0" w:color="auto"/>
                    <w:left w:val="none" w:sz="0" w:space="0" w:color="auto"/>
                    <w:bottom w:val="none" w:sz="0" w:space="0" w:color="auto"/>
                    <w:right w:val="none" w:sz="0" w:space="0" w:color="auto"/>
                  </w:divBdr>
                  <w:divsChild>
                    <w:div w:id="828981941">
                      <w:marLeft w:val="79"/>
                      <w:marRight w:val="79"/>
                      <w:marTop w:val="0"/>
                      <w:marBottom w:val="0"/>
                      <w:divBdr>
                        <w:top w:val="none" w:sz="0" w:space="0" w:color="auto"/>
                        <w:left w:val="none" w:sz="0" w:space="0" w:color="auto"/>
                        <w:bottom w:val="none" w:sz="0" w:space="0" w:color="auto"/>
                        <w:right w:val="none" w:sz="0" w:space="0" w:color="auto"/>
                      </w:divBdr>
                      <w:divsChild>
                        <w:div w:id="1782139303">
                          <w:marLeft w:val="0"/>
                          <w:marRight w:val="0"/>
                          <w:marTop w:val="0"/>
                          <w:marBottom w:val="0"/>
                          <w:divBdr>
                            <w:top w:val="dashed" w:sz="6" w:space="0" w:color="DDDDDD"/>
                            <w:left w:val="none" w:sz="0" w:space="0" w:color="auto"/>
                            <w:bottom w:val="none" w:sz="0" w:space="0" w:color="auto"/>
                            <w:right w:val="none" w:sz="0" w:space="0" w:color="auto"/>
                          </w:divBdr>
                          <w:divsChild>
                            <w:div w:id="98717678">
                              <w:marLeft w:val="0"/>
                              <w:marRight w:val="0"/>
                              <w:marTop w:val="0"/>
                              <w:marBottom w:val="0"/>
                              <w:divBdr>
                                <w:top w:val="none" w:sz="0" w:space="0" w:color="auto"/>
                                <w:left w:val="none" w:sz="0" w:space="0" w:color="auto"/>
                                <w:bottom w:val="none" w:sz="0" w:space="0" w:color="auto"/>
                                <w:right w:val="none" w:sz="0" w:space="0" w:color="auto"/>
                              </w:divBdr>
                              <w:divsChild>
                                <w:div w:id="32773011">
                                  <w:marLeft w:val="0"/>
                                  <w:marRight w:val="0"/>
                                  <w:marTop w:val="79"/>
                                  <w:marBottom w:val="79"/>
                                  <w:divBdr>
                                    <w:top w:val="none" w:sz="0" w:space="0" w:color="auto"/>
                                    <w:left w:val="none" w:sz="0" w:space="0" w:color="auto"/>
                                    <w:bottom w:val="none" w:sz="0" w:space="0" w:color="auto"/>
                                    <w:right w:val="none" w:sz="0" w:space="0" w:color="auto"/>
                                  </w:divBdr>
                                  <w:divsChild>
                                    <w:div w:id="187762021">
                                      <w:marLeft w:val="0"/>
                                      <w:marRight w:val="0"/>
                                      <w:marTop w:val="0"/>
                                      <w:marBottom w:val="0"/>
                                      <w:divBdr>
                                        <w:top w:val="none" w:sz="0" w:space="0" w:color="auto"/>
                                        <w:left w:val="none" w:sz="0" w:space="0" w:color="auto"/>
                                        <w:bottom w:val="none" w:sz="0" w:space="0" w:color="auto"/>
                                        <w:right w:val="none" w:sz="0" w:space="0" w:color="auto"/>
                                      </w:divBdr>
                                      <w:divsChild>
                                        <w:div w:id="751896627">
                                          <w:marLeft w:val="554"/>
                                          <w:marRight w:val="0"/>
                                          <w:marTop w:val="0"/>
                                          <w:marBottom w:val="0"/>
                                          <w:divBdr>
                                            <w:top w:val="none" w:sz="0" w:space="0" w:color="auto"/>
                                            <w:left w:val="none" w:sz="0" w:space="0" w:color="auto"/>
                                            <w:bottom w:val="none" w:sz="0" w:space="0" w:color="auto"/>
                                            <w:right w:val="none" w:sz="0" w:space="0" w:color="auto"/>
                                          </w:divBdr>
                                          <w:divsChild>
                                            <w:div w:id="43136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97509232">
      <w:bodyDiv w:val="1"/>
      <w:marLeft w:val="0"/>
      <w:marRight w:val="0"/>
      <w:marTop w:val="0"/>
      <w:marBottom w:val="0"/>
      <w:divBdr>
        <w:top w:val="none" w:sz="0" w:space="0" w:color="auto"/>
        <w:left w:val="none" w:sz="0" w:space="0" w:color="auto"/>
        <w:bottom w:val="none" w:sz="0" w:space="0" w:color="auto"/>
        <w:right w:val="none" w:sz="0" w:space="0" w:color="auto"/>
      </w:divBdr>
    </w:div>
    <w:div w:id="2099013838">
      <w:bodyDiv w:val="1"/>
      <w:marLeft w:val="0"/>
      <w:marRight w:val="0"/>
      <w:marTop w:val="0"/>
      <w:marBottom w:val="0"/>
      <w:divBdr>
        <w:top w:val="none" w:sz="0" w:space="0" w:color="auto"/>
        <w:left w:val="none" w:sz="0" w:space="0" w:color="auto"/>
        <w:bottom w:val="none" w:sz="0" w:space="0" w:color="auto"/>
        <w:right w:val="none" w:sz="0" w:space="0" w:color="auto"/>
      </w:divBdr>
    </w:div>
    <w:div w:id="2100056000">
      <w:bodyDiv w:val="1"/>
      <w:marLeft w:val="0"/>
      <w:marRight w:val="0"/>
      <w:marTop w:val="0"/>
      <w:marBottom w:val="0"/>
      <w:divBdr>
        <w:top w:val="none" w:sz="0" w:space="0" w:color="auto"/>
        <w:left w:val="none" w:sz="0" w:space="0" w:color="auto"/>
        <w:bottom w:val="none" w:sz="0" w:space="0" w:color="auto"/>
        <w:right w:val="none" w:sz="0" w:space="0" w:color="auto"/>
      </w:divBdr>
    </w:div>
    <w:div w:id="2103378995">
      <w:bodyDiv w:val="1"/>
      <w:marLeft w:val="0"/>
      <w:marRight w:val="0"/>
      <w:marTop w:val="0"/>
      <w:marBottom w:val="0"/>
      <w:divBdr>
        <w:top w:val="none" w:sz="0" w:space="0" w:color="auto"/>
        <w:left w:val="none" w:sz="0" w:space="0" w:color="auto"/>
        <w:bottom w:val="none" w:sz="0" w:space="0" w:color="auto"/>
        <w:right w:val="none" w:sz="0" w:space="0" w:color="auto"/>
      </w:divBdr>
    </w:div>
    <w:div w:id="2106147894">
      <w:bodyDiv w:val="1"/>
      <w:marLeft w:val="0"/>
      <w:marRight w:val="0"/>
      <w:marTop w:val="0"/>
      <w:marBottom w:val="0"/>
      <w:divBdr>
        <w:top w:val="none" w:sz="0" w:space="0" w:color="auto"/>
        <w:left w:val="none" w:sz="0" w:space="0" w:color="auto"/>
        <w:bottom w:val="none" w:sz="0" w:space="0" w:color="auto"/>
        <w:right w:val="none" w:sz="0" w:space="0" w:color="auto"/>
      </w:divBdr>
    </w:div>
    <w:div w:id="2117212573">
      <w:bodyDiv w:val="1"/>
      <w:marLeft w:val="0"/>
      <w:marRight w:val="0"/>
      <w:marTop w:val="0"/>
      <w:marBottom w:val="0"/>
      <w:divBdr>
        <w:top w:val="none" w:sz="0" w:space="0" w:color="auto"/>
        <w:left w:val="none" w:sz="0" w:space="0" w:color="auto"/>
        <w:bottom w:val="none" w:sz="0" w:space="0" w:color="auto"/>
        <w:right w:val="none" w:sz="0" w:space="0" w:color="auto"/>
      </w:divBdr>
    </w:div>
    <w:div w:id="2119445468">
      <w:bodyDiv w:val="1"/>
      <w:marLeft w:val="0"/>
      <w:marRight w:val="0"/>
      <w:marTop w:val="0"/>
      <w:marBottom w:val="0"/>
      <w:divBdr>
        <w:top w:val="none" w:sz="0" w:space="0" w:color="auto"/>
        <w:left w:val="none" w:sz="0" w:space="0" w:color="auto"/>
        <w:bottom w:val="none" w:sz="0" w:space="0" w:color="auto"/>
        <w:right w:val="none" w:sz="0" w:space="0" w:color="auto"/>
      </w:divBdr>
    </w:div>
    <w:div w:id="2120565603">
      <w:bodyDiv w:val="1"/>
      <w:marLeft w:val="0"/>
      <w:marRight w:val="0"/>
      <w:marTop w:val="0"/>
      <w:marBottom w:val="0"/>
      <w:divBdr>
        <w:top w:val="none" w:sz="0" w:space="0" w:color="auto"/>
        <w:left w:val="none" w:sz="0" w:space="0" w:color="auto"/>
        <w:bottom w:val="none" w:sz="0" w:space="0" w:color="auto"/>
        <w:right w:val="none" w:sz="0" w:space="0" w:color="auto"/>
      </w:divBdr>
    </w:div>
    <w:div w:id="2131245604">
      <w:bodyDiv w:val="1"/>
      <w:marLeft w:val="0"/>
      <w:marRight w:val="0"/>
      <w:marTop w:val="0"/>
      <w:marBottom w:val="0"/>
      <w:divBdr>
        <w:top w:val="none" w:sz="0" w:space="0" w:color="auto"/>
        <w:left w:val="none" w:sz="0" w:space="0" w:color="auto"/>
        <w:bottom w:val="none" w:sz="0" w:space="0" w:color="auto"/>
        <w:right w:val="none" w:sz="0" w:space="0" w:color="auto"/>
      </w:divBdr>
    </w:div>
    <w:div w:id="2135514766">
      <w:bodyDiv w:val="1"/>
      <w:marLeft w:val="0"/>
      <w:marRight w:val="0"/>
      <w:marTop w:val="0"/>
      <w:marBottom w:val="0"/>
      <w:divBdr>
        <w:top w:val="none" w:sz="0" w:space="0" w:color="auto"/>
        <w:left w:val="none" w:sz="0" w:space="0" w:color="auto"/>
        <w:bottom w:val="none" w:sz="0" w:space="0" w:color="auto"/>
        <w:right w:val="none" w:sz="0" w:space="0" w:color="auto"/>
      </w:divBdr>
    </w:div>
    <w:div w:id="2137409338">
      <w:bodyDiv w:val="1"/>
      <w:marLeft w:val="0"/>
      <w:marRight w:val="0"/>
      <w:marTop w:val="0"/>
      <w:marBottom w:val="0"/>
      <w:divBdr>
        <w:top w:val="none" w:sz="0" w:space="0" w:color="auto"/>
        <w:left w:val="none" w:sz="0" w:space="0" w:color="auto"/>
        <w:bottom w:val="none" w:sz="0" w:space="0" w:color="auto"/>
        <w:right w:val="none" w:sz="0" w:space="0" w:color="auto"/>
      </w:divBdr>
    </w:div>
    <w:div w:id="2138640319">
      <w:bodyDiv w:val="1"/>
      <w:marLeft w:val="0"/>
      <w:marRight w:val="0"/>
      <w:marTop w:val="0"/>
      <w:marBottom w:val="0"/>
      <w:divBdr>
        <w:top w:val="none" w:sz="0" w:space="0" w:color="auto"/>
        <w:left w:val="none" w:sz="0" w:space="0" w:color="auto"/>
        <w:bottom w:val="none" w:sz="0" w:space="0" w:color="auto"/>
        <w:right w:val="none" w:sz="0" w:space="0" w:color="auto"/>
      </w:divBdr>
      <w:divsChild>
        <w:div w:id="57948627">
          <w:marLeft w:val="0"/>
          <w:marRight w:val="0"/>
          <w:marTop w:val="0"/>
          <w:marBottom w:val="0"/>
          <w:divBdr>
            <w:top w:val="none" w:sz="0" w:space="0" w:color="auto"/>
            <w:left w:val="none" w:sz="0" w:space="0" w:color="auto"/>
            <w:bottom w:val="none" w:sz="0" w:space="0" w:color="auto"/>
            <w:right w:val="none" w:sz="0" w:space="0" w:color="auto"/>
          </w:divBdr>
          <w:divsChild>
            <w:div w:id="1546140252">
              <w:marLeft w:val="0"/>
              <w:marRight w:val="0"/>
              <w:marTop w:val="411"/>
              <w:marBottom w:val="0"/>
              <w:divBdr>
                <w:top w:val="none" w:sz="0" w:space="0" w:color="auto"/>
                <w:left w:val="none" w:sz="0" w:space="0" w:color="auto"/>
                <w:bottom w:val="none" w:sz="0" w:space="0" w:color="auto"/>
                <w:right w:val="none" w:sz="0" w:space="0" w:color="auto"/>
              </w:divBdr>
              <w:divsChild>
                <w:div w:id="2103717410">
                  <w:marLeft w:val="0"/>
                  <w:marRight w:val="0"/>
                  <w:marTop w:val="0"/>
                  <w:marBottom w:val="0"/>
                  <w:divBdr>
                    <w:top w:val="none" w:sz="0" w:space="0" w:color="auto"/>
                    <w:left w:val="none" w:sz="0" w:space="0" w:color="auto"/>
                    <w:bottom w:val="none" w:sz="0" w:space="0" w:color="auto"/>
                    <w:right w:val="none" w:sz="0" w:space="0" w:color="auto"/>
                  </w:divBdr>
                  <w:divsChild>
                    <w:div w:id="1443648885">
                      <w:marLeft w:val="79"/>
                      <w:marRight w:val="79"/>
                      <w:marTop w:val="0"/>
                      <w:marBottom w:val="0"/>
                      <w:divBdr>
                        <w:top w:val="none" w:sz="0" w:space="0" w:color="auto"/>
                        <w:left w:val="none" w:sz="0" w:space="0" w:color="auto"/>
                        <w:bottom w:val="none" w:sz="0" w:space="0" w:color="auto"/>
                        <w:right w:val="none" w:sz="0" w:space="0" w:color="auto"/>
                      </w:divBdr>
                      <w:divsChild>
                        <w:div w:id="113057416">
                          <w:marLeft w:val="0"/>
                          <w:marRight w:val="0"/>
                          <w:marTop w:val="0"/>
                          <w:marBottom w:val="0"/>
                          <w:divBdr>
                            <w:top w:val="dashed" w:sz="6" w:space="0" w:color="DDDDDD"/>
                            <w:left w:val="none" w:sz="0" w:space="0" w:color="auto"/>
                            <w:bottom w:val="none" w:sz="0" w:space="0" w:color="auto"/>
                            <w:right w:val="none" w:sz="0" w:space="0" w:color="auto"/>
                          </w:divBdr>
                          <w:divsChild>
                            <w:div w:id="1389109951">
                              <w:marLeft w:val="0"/>
                              <w:marRight w:val="0"/>
                              <w:marTop w:val="0"/>
                              <w:marBottom w:val="0"/>
                              <w:divBdr>
                                <w:top w:val="none" w:sz="0" w:space="0" w:color="auto"/>
                                <w:left w:val="none" w:sz="0" w:space="0" w:color="auto"/>
                                <w:bottom w:val="none" w:sz="0" w:space="0" w:color="auto"/>
                                <w:right w:val="none" w:sz="0" w:space="0" w:color="auto"/>
                              </w:divBdr>
                              <w:divsChild>
                                <w:div w:id="45492342">
                                  <w:marLeft w:val="0"/>
                                  <w:marRight w:val="0"/>
                                  <w:marTop w:val="79"/>
                                  <w:marBottom w:val="79"/>
                                  <w:divBdr>
                                    <w:top w:val="none" w:sz="0" w:space="0" w:color="auto"/>
                                    <w:left w:val="none" w:sz="0" w:space="0" w:color="auto"/>
                                    <w:bottom w:val="none" w:sz="0" w:space="0" w:color="auto"/>
                                    <w:right w:val="none" w:sz="0" w:space="0" w:color="auto"/>
                                  </w:divBdr>
                                  <w:divsChild>
                                    <w:div w:id="1956132124">
                                      <w:marLeft w:val="0"/>
                                      <w:marRight w:val="0"/>
                                      <w:marTop w:val="0"/>
                                      <w:marBottom w:val="0"/>
                                      <w:divBdr>
                                        <w:top w:val="none" w:sz="0" w:space="0" w:color="auto"/>
                                        <w:left w:val="none" w:sz="0" w:space="0" w:color="auto"/>
                                        <w:bottom w:val="none" w:sz="0" w:space="0" w:color="auto"/>
                                        <w:right w:val="none" w:sz="0" w:space="0" w:color="auto"/>
                                      </w:divBdr>
                                      <w:divsChild>
                                        <w:div w:id="1123964190">
                                          <w:marLeft w:val="554"/>
                                          <w:marRight w:val="0"/>
                                          <w:marTop w:val="0"/>
                                          <w:marBottom w:val="0"/>
                                          <w:divBdr>
                                            <w:top w:val="none" w:sz="0" w:space="0" w:color="auto"/>
                                            <w:left w:val="none" w:sz="0" w:space="0" w:color="auto"/>
                                            <w:bottom w:val="none" w:sz="0" w:space="0" w:color="auto"/>
                                            <w:right w:val="none" w:sz="0" w:space="0" w:color="auto"/>
                                          </w:divBdr>
                                          <w:divsChild>
                                            <w:div w:id="93344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39300953">
      <w:bodyDiv w:val="1"/>
      <w:marLeft w:val="0"/>
      <w:marRight w:val="0"/>
      <w:marTop w:val="0"/>
      <w:marBottom w:val="0"/>
      <w:divBdr>
        <w:top w:val="none" w:sz="0" w:space="0" w:color="auto"/>
        <w:left w:val="none" w:sz="0" w:space="0" w:color="auto"/>
        <w:bottom w:val="none" w:sz="0" w:space="0" w:color="auto"/>
        <w:right w:val="none" w:sz="0" w:space="0" w:color="auto"/>
      </w:divBdr>
    </w:div>
    <w:div w:id="2142532236">
      <w:bodyDiv w:val="1"/>
      <w:marLeft w:val="0"/>
      <w:marRight w:val="0"/>
      <w:marTop w:val="0"/>
      <w:marBottom w:val="0"/>
      <w:divBdr>
        <w:top w:val="none" w:sz="0" w:space="0" w:color="auto"/>
        <w:left w:val="none" w:sz="0" w:space="0" w:color="auto"/>
        <w:bottom w:val="none" w:sz="0" w:space="0" w:color="auto"/>
        <w:right w:val="none" w:sz="0" w:space="0" w:color="auto"/>
      </w:divBdr>
      <w:divsChild>
        <w:div w:id="823163742">
          <w:marLeft w:val="0"/>
          <w:marRight w:val="0"/>
          <w:marTop w:val="0"/>
          <w:marBottom w:val="0"/>
          <w:divBdr>
            <w:top w:val="none" w:sz="0" w:space="0" w:color="auto"/>
            <w:left w:val="none" w:sz="0" w:space="0" w:color="auto"/>
            <w:bottom w:val="none" w:sz="0" w:space="0" w:color="auto"/>
            <w:right w:val="none" w:sz="0" w:space="0" w:color="auto"/>
          </w:divBdr>
          <w:divsChild>
            <w:div w:id="1062601466">
              <w:marLeft w:val="0"/>
              <w:marRight w:val="0"/>
              <w:marTop w:val="411"/>
              <w:marBottom w:val="0"/>
              <w:divBdr>
                <w:top w:val="none" w:sz="0" w:space="0" w:color="auto"/>
                <w:left w:val="none" w:sz="0" w:space="0" w:color="auto"/>
                <w:bottom w:val="none" w:sz="0" w:space="0" w:color="auto"/>
                <w:right w:val="none" w:sz="0" w:space="0" w:color="auto"/>
              </w:divBdr>
              <w:divsChild>
                <w:div w:id="124740613">
                  <w:marLeft w:val="0"/>
                  <w:marRight w:val="0"/>
                  <w:marTop w:val="0"/>
                  <w:marBottom w:val="0"/>
                  <w:divBdr>
                    <w:top w:val="none" w:sz="0" w:space="0" w:color="auto"/>
                    <w:left w:val="none" w:sz="0" w:space="0" w:color="auto"/>
                    <w:bottom w:val="none" w:sz="0" w:space="0" w:color="auto"/>
                    <w:right w:val="none" w:sz="0" w:space="0" w:color="auto"/>
                  </w:divBdr>
                  <w:divsChild>
                    <w:div w:id="390351887">
                      <w:marLeft w:val="79"/>
                      <w:marRight w:val="79"/>
                      <w:marTop w:val="0"/>
                      <w:marBottom w:val="0"/>
                      <w:divBdr>
                        <w:top w:val="none" w:sz="0" w:space="0" w:color="auto"/>
                        <w:left w:val="none" w:sz="0" w:space="0" w:color="auto"/>
                        <w:bottom w:val="none" w:sz="0" w:space="0" w:color="auto"/>
                        <w:right w:val="none" w:sz="0" w:space="0" w:color="auto"/>
                      </w:divBdr>
                      <w:divsChild>
                        <w:div w:id="695733183">
                          <w:marLeft w:val="0"/>
                          <w:marRight w:val="0"/>
                          <w:marTop w:val="0"/>
                          <w:marBottom w:val="0"/>
                          <w:divBdr>
                            <w:top w:val="dashed" w:sz="6" w:space="0" w:color="DDDDDD"/>
                            <w:left w:val="none" w:sz="0" w:space="0" w:color="auto"/>
                            <w:bottom w:val="none" w:sz="0" w:space="0" w:color="auto"/>
                            <w:right w:val="none" w:sz="0" w:space="0" w:color="auto"/>
                          </w:divBdr>
                          <w:divsChild>
                            <w:div w:id="1368987130">
                              <w:marLeft w:val="0"/>
                              <w:marRight w:val="0"/>
                              <w:marTop w:val="0"/>
                              <w:marBottom w:val="0"/>
                              <w:divBdr>
                                <w:top w:val="none" w:sz="0" w:space="0" w:color="auto"/>
                                <w:left w:val="none" w:sz="0" w:space="0" w:color="auto"/>
                                <w:bottom w:val="none" w:sz="0" w:space="0" w:color="auto"/>
                                <w:right w:val="none" w:sz="0" w:space="0" w:color="auto"/>
                              </w:divBdr>
                              <w:divsChild>
                                <w:div w:id="1558593699">
                                  <w:marLeft w:val="0"/>
                                  <w:marRight w:val="0"/>
                                  <w:marTop w:val="79"/>
                                  <w:marBottom w:val="79"/>
                                  <w:divBdr>
                                    <w:top w:val="none" w:sz="0" w:space="0" w:color="auto"/>
                                    <w:left w:val="none" w:sz="0" w:space="0" w:color="auto"/>
                                    <w:bottom w:val="none" w:sz="0" w:space="0" w:color="auto"/>
                                    <w:right w:val="none" w:sz="0" w:space="0" w:color="auto"/>
                                  </w:divBdr>
                                  <w:divsChild>
                                    <w:div w:id="161820231">
                                      <w:marLeft w:val="0"/>
                                      <w:marRight w:val="0"/>
                                      <w:marTop w:val="0"/>
                                      <w:marBottom w:val="0"/>
                                      <w:divBdr>
                                        <w:top w:val="none" w:sz="0" w:space="0" w:color="auto"/>
                                        <w:left w:val="none" w:sz="0" w:space="0" w:color="auto"/>
                                        <w:bottom w:val="none" w:sz="0" w:space="0" w:color="auto"/>
                                        <w:right w:val="none" w:sz="0" w:space="0" w:color="auto"/>
                                      </w:divBdr>
                                      <w:divsChild>
                                        <w:div w:id="280773150">
                                          <w:marLeft w:val="554"/>
                                          <w:marRight w:val="0"/>
                                          <w:marTop w:val="0"/>
                                          <w:marBottom w:val="0"/>
                                          <w:divBdr>
                                            <w:top w:val="none" w:sz="0" w:space="0" w:color="auto"/>
                                            <w:left w:val="none" w:sz="0" w:space="0" w:color="auto"/>
                                            <w:bottom w:val="none" w:sz="0" w:space="0" w:color="auto"/>
                                            <w:right w:val="none" w:sz="0" w:space="0" w:color="auto"/>
                                          </w:divBdr>
                                          <w:divsChild>
                                            <w:div w:id="162333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3.xml"/><Relationship Id="rId26" Type="http://schemas.openxmlformats.org/officeDocument/2006/relationships/image" Target="media/image7.jpg"/><Relationship Id="rId39" Type="http://schemas.openxmlformats.org/officeDocument/2006/relationships/chart" Target="charts/chart3.xml"/><Relationship Id="rId21" Type="http://schemas.openxmlformats.org/officeDocument/2006/relationships/image" Target="media/image2.png"/><Relationship Id="rId34" Type="http://schemas.openxmlformats.org/officeDocument/2006/relationships/image" Target="media/image14.png"/><Relationship Id="rId42" Type="http://schemas.openxmlformats.org/officeDocument/2006/relationships/chart" Target="charts/chart6.xml"/><Relationship Id="rId47" Type="http://schemas.openxmlformats.org/officeDocument/2006/relationships/image" Target="media/image22.png"/><Relationship Id="rId50" Type="http://schemas.openxmlformats.org/officeDocument/2006/relationships/chart" Target="charts/chart8.xml"/><Relationship Id="rId55" Type="http://schemas.openxmlformats.org/officeDocument/2006/relationships/chart" Target="charts/chart11.xml"/><Relationship Id="rId63" Type="http://schemas.openxmlformats.org/officeDocument/2006/relationships/chart" Target="charts/chart18.xml"/><Relationship Id="rId68" Type="http://schemas.openxmlformats.org/officeDocument/2006/relationships/header" Target="header12.xml"/><Relationship Id="rId76" Type="http://schemas.openxmlformats.org/officeDocument/2006/relationships/image" Target="media/image31.jpeg"/><Relationship Id="rId84" Type="http://schemas.openxmlformats.org/officeDocument/2006/relationships/header" Target="header17.xml"/><Relationship Id="rId89" Type="http://schemas.openxmlformats.org/officeDocument/2006/relationships/header" Target="header22.xml"/><Relationship Id="rId7" Type="http://schemas.openxmlformats.org/officeDocument/2006/relationships/footnotes" Target="footnotes.xml"/><Relationship Id="rId71" Type="http://schemas.openxmlformats.org/officeDocument/2006/relationships/chart" Target="charts/chart20.xml"/><Relationship Id="rId2" Type="http://schemas.openxmlformats.org/officeDocument/2006/relationships/numbering" Target="numbering.xml"/><Relationship Id="rId16" Type="http://schemas.openxmlformats.org/officeDocument/2006/relationships/header" Target="header6.xml"/><Relationship Id="rId29" Type="http://schemas.openxmlformats.org/officeDocument/2006/relationships/image" Target="media/image9.png"/><Relationship Id="rId11" Type="http://schemas.openxmlformats.org/officeDocument/2006/relationships/header" Target="header2.xml"/><Relationship Id="rId24" Type="http://schemas.openxmlformats.org/officeDocument/2006/relationships/image" Target="media/image5.jpe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chart" Target="charts/chart4.xml"/><Relationship Id="rId45" Type="http://schemas.openxmlformats.org/officeDocument/2006/relationships/image" Target="media/image20.png"/><Relationship Id="rId53" Type="http://schemas.openxmlformats.org/officeDocument/2006/relationships/image" Target="media/image24.png"/><Relationship Id="rId58" Type="http://schemas.openxmlformats.org/officeDocument/2006/relationships/chart" Target="charts/chart13.xml"/><Relationship Id="rId66" Type="http://schemas.openxmlformats.org/officeDocument/2006/relationships/image" Target="media/image27.png"/><Relationship Id="rId74" Type="http://schemas.openxmlformats.org/officeDocument/2006/relationships/image" Target="media/image29.jpeg"/><Relationship Id="rId79" Type="http://schemas.openxmlformats.org/officeDocument/2006/relationships/image" Target="media/image34.jpeg"/><Relationship Id="rId87" Type="http://schemas.openxmlformats.org/officeDocument/2006/relationships/header" Target="header20.xml"/><Relationship Id="rId5" Type="http://schemas.openxmlformats.org/officeDocument/2006/relationships/settings" Target="settings.xml"/><Relationship Id="rId61" Type="http://schemas.openxmlformats.org/officeDocument/2006/relationships/chart" Target="charts/chart16.xml"/><Relationship Id="rId82" Type="http://schemas.openxmlformats.org/officeDocument/2006/relationships/header" Target="header15.xml"/><Relationship Id="rId90" Type="http://schemas.openxmlformats.org/officeDocument/2006/relationships/fontTable" Target="fontTable.xml"/><Relationship Id="rId19" Type="http://schemas.openxmlformats.org/officeDocument/2006/relationships/header" Target="header8.xml"/><Relationship Id="rId14" Type="http://schemas.openxmlformats.org/officeDocument/2006/relationships/header" Target="header4.xml"/><Relationship Id="rId22" Type="http://schemas.openxmlformats.org/officeDocument/2006/relationships/image" Target="media/image3.png"/><Relationship Id="rId27" Type="http://schemas.openxmlformats.org/officeDocument/2006/relationships/image" Target="media/image8.jpe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18.png"/><Relationship Id="rId48" Type="http://schemas.openxmlformats.org/officeDocument/2006/relationships/image" Target="media/image23.png"/><Relationship Id="rId56" Type="http://schemas.openxmlformats.org/officeDocument/2006/relationships/image" Target="media/image26.png"/><Relationship Id="rId64" Type="http://schemas.openxmlformats.org/officeDocument/2006/relationships/header" Target="header9.xml"/><Relationship Id="rId69" Type="http://schemas.openxmlformats.org/officeDocument/2006/relationships/header" Target="header13.xml"/><Relationship Id="rId77" Type="http://schemas.openxmlformats.org/officeDocument/2006/relationships/image" Target="media/image32.jpeg"/><Relationship Id="rId8" Type="http://schemas.openxmlformats.org/officeDocument/2006/relationships/endnotes" Target="endnotes.xml"/><Relationship Id="rId51" Type="http://schemas.openxmlformats.org/officeDocument/2006/relationships/chart" Target="charts/chart9.xml"/><Relationship Id="rId72" Type="http://schemas.openxmlformats.org/officeDocument/2006/relationships/chart" Target="charts/chart21.xml"/><Relationship Id="rId80" Type="http://schemas.openxmlformats.org/officeDocument/2006/relationships/image" Target="media/image35.jpeg"/><Relationship Id="rId85" Type="http://schemas.openxmlformats.org/officeDocument/2006/relationships/header" Target="header18.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7.xml"/><Relationship Id="rId25" Type="http://schemas.openxmlformats.org/officeDocument/2006/relationships/image" Target="media/image6.jpeg"/><Relationship Id="rId33" Type="http://schemas.openxmlformats.org/officeDocument/2006/relationships/image" Target="media/image13.png"/><Relationship Id="rId38" Type="http://schemas.openxmlformats.org/officeDocument/2006/relationships/chart" Target="charts/chart2.xml"/><Relationship Id="rId46" Type="http://schemas.openxmlformats.org/officeDocument/2006/relationships/image" Target="media/image21.png"/><Relationship Id="rId59" Type="http://schemas.openxmlformats.org/officeDocument/2006/relationships/chart" Target="charts/chart14.xml"/><Relationship Id="rId67" Type="http://schemas.openxmlformats.org/officeDocument/2006/relationships/header" Target="header11.xml"/><Relationship Id="rId20" Type="http://schemas.openxmlformats.org/officeDocument/2006/relationships/footer" Target="footer4.xml"/><Relationship Id="rId41" Type="http://schemas.openxmlformats.org/officeDocument/2006/relationships/chart" Target="charts/chart5.xml"/><Relationship Id="rId54" Type="http://schemas.openxmlformats.org/officeDocument/2006/relationships/image" Target="media/image25.png"/><Relationship Id="rId62" Type="http://schemas.openxmlformats.org/officeDocument/2006/relationships/chart" Target="charts/chart17.xml"/><Relationship Id="rId70" Type="http://schemas.openxmlformats.org/officeDocument/2006/relationships/chart" Target="charts/chart19.xml"/><Relationship Id="rId75" Type="http://schemas.openxmlformats.org/officeDocument/2006/relationships/image" Target="media/image30.jpeg"/><Relationship Id="rId83" Type="http://schemas.openxmlformats.org/officeDocument/2006/relationships/header" Target="header16.xml"/><Relationship Id="rId88" Type="http://schemas.openxmlformats.org/officeDocument/2006/relationships/header" Target="header2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4.jpeg"/><Relationship Id="rId28" Type="http://schemas.openxmlformats.org/officeDocument/2006/relationships/chart" Target="charts/chart1.xml"/><Relationship Id="rId36" Type="http://schemas.openxmlformats.org/officeDocument/2006/relationships/image" Target="media/image16.png"/><Relationship Id="rId49" Type="http://schemas.openxmlformats.org/officeDocument/2006/relationships/chart" Target="charts/chart7.xml"/><Relationship Id="rId57" Type="http://schemas.openxmlformats.org/officeDocument/2006/relationships/chart" Target="charts/chart12.xml"/><Relationship Id="rId10" Type="http://schemas.openxmlformats.org/officeDocument/2006/relationships/footer" Target="footer1.xml"/><Relationship Id="rId31" Type="http://schemas.openxmlformats.org/officeDocument/2006/relationships/image" Target="media/image11.png"/><Relationship Id="rId44" Type="http://schemas.openxmlformats.org/officeDocument/2006/relationships/image" Target="media/image19.png"/><Relationship Id="rId52" Type="http://schemas.openxmlformats.org/officeDocument/2006/relationships/chart" Target="charts/chart10.xml"/><Relationship Id="rId60" Type="http://schemas.openxmlformats.org/officeDocument/2006/relationships/chart" Target="charts/chart15.xml"/><Relationship Id="rId65" Type="http://schemas.openxmlformats.org/officeDocument/2006/relationships/header" Target="header10.xml"/><Relationship Id="rId73" Type="http://schemas.openxmlformats.org/officeDocument/2006/relationships/image" Target="media/image28.png"/><Relationship Id="rId78" Type="http://schemas.openxmlformats.org/officeDocument/2006/relationships/image" Target="media/image33.png"/><Relationship Id="rId81" Type="http://schemas.openxmlformats.org/officeDocument/2006/relationships/header" Target="header14.xml"/><Relationship Id="rId86" Type="http://schemas.openxmlformats.org/officeDocument/2006/relationships/header" Target="header19.xml"/><Relationship Id="rId4" Type="http://schemas.microsoft.com/office/2007/relationships/stylesWithEffects" Target="stylesWithEffect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13.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_rels/header16.xml.rels><?xml version="1.0" encoding="UTF-8" standalone="yes"?>
<Relationships xmlns="http://schemas.openxmlformats.org/package/2006/relationships"><Relationship Id="rId1" Type="http://schemas.openxmlformats.org/officeDocument/2006/relationships/image" Target="media/image1.jpeg"/></Relationships>
</file>

<file path=word/_rels/header19.xml.rels><?xml version="1.0" encoding="UTF-8" standalone="yes"?>
<Relationships xmlns="http://schemas.openxmlformats.org/package/2006/relationships"><Relationship Id="rId1" Type="http://schemas.openxmlformats.org/officeDocument/2006/relationships/image" Target="media/image1.jpeg"/></Relationships>
</file>

<file path=word/_rels/header21.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2" Type="http://schemas.openxmlformats.org/officeDocument/2006/relationships/oleObject" Target="file:///G:\&#24037;&#20316;&#22841;\&#24066;&#22330;&#20998;&#26512;\21&#24180;2&#23395;&#24230;&#24066;&#22330;&#20998;&#26512;&#24213;&#26723;\&#25968;&#25454;&#27719;&#38598;&#20998;&#26512;&#65288;&#24635;&#34920;&#65289;.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1306;&#22495;&#33539;&#22260;&#23613;&#35843;&#22270;&#34920;-&#30707;&#26223;&#23665;&#21306;.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1306;&#22495;&#33539;&#22260;&#23613;&#35843;&#22270;&#34920;-&#30707;&#26223;&#23665;&#21306;.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1306;&#22495;&#33539;&#22260;&#23613;&#35843;&#22270;&#34920;-&#30707;&#26223;&#23665;&#21306;.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1306;&#22495;&#33539;&#22260;&#23613;&#35843;&#22270;&#34920;-&#30707;&#26223;&#23665;&#21306;.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1306;&#22495;&#33539;&#22260;&#23613;&#35843;&#22270;&#34920;-&#30707;&#26223;&#23665;&#21306;.xlsx" TargetMode="External"/></Relationships>
</file>

<file path=word/charts/_rels/chart21.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1306;&#22495;&#33539;&#22260;&#23613;&#35843;&#22270;&#34920;-&#30707;&#26223;&#23665;&#21306;.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21608;&#24420;\&#25253;&#21578;\2022\&#30707;&#26223;&#23665;&#23613;&#35843;&#39033;&#30446;\&#25253;&#21578;&#24066;&#22330;&#20998;&#26512;&#22270;&#34920;\&#24066;&#21306;&#33539;&#22260;&#23613;&#35843;&#22270;&#34920;-&#21271;&#20140;&#2406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5458223972003486E-2"/>
          <c:y val="9.0206235233811619E-2"/>
          <c:w val="0.784083552055993"/>
          <c:h val="0.69444001217909435"/>
        </c:manualLayout>
      </c:layout>
      <c:barChart>
        <c:barDir val="col"/>
        <c:grouping val="clustered"/>
        <c:varyColors val="0"/>
        <c:ser>
          <c:idx val="0"/>
          <c:order val="0"/>
          <c:tx>
            <c:strRef>
              <c:f>人口!$C$89</c:f>
              <c:strCache>
                <c:ptCount val="1"/>
                <c:pt idx="0">
                  <c:v>常住人口总量</c:v>
                </c:pt>
              </c:strCache>
            </c:strRef>
          </c:tx>
          <c:invertIfNegative val="0"/>
          <c:dLbls>
            <c:showLegendKey val="0"/>
            <c:showVal val="1"/>
            <c:showCatName val="0"/>
            <c:showSerName val="0"/>
            <c:showPercent val="0"/>
            <c:showBubbleSize val="0"/>
            <c:showLeaderLines val="0"/>
          </c:dLbls>
          <c:trendline>
            <c:trendlineType val="linear"/>
            <c:dispRSqr val="0"/>
            <c:dispEq val="0"/>
          </c:trendline>
          <c:cat>
            <c:strRef>
              <c:f>人口!$A$83:$A$87</c:f>
              <c:strCache>
                <c:ptCount val="5"/>
                <c:pt idx="0">
                  <c:v>2016年</c:v>
                </c:pt>
                <c:pt idx="1">
                  <c:v>2017年</c:v>
                </c:pt>
                <c:pt idx="2">
                  <c:v>2018年</c:v>
                </c:pt>
                <c:pt idx="3">
                  <c:v>2019年</c:v>
                </c:pt>
                <c:pt idx="4">
                  <c:v>2020年</c:v>
                </c:pt>
              </c:strCache>
            </c:strRef>
          </c:cat>
          <c:val>
            <c:numRef>
              <c:f>人口!$C$83:$C$87</c:f>
              <c:numCache>
                <c:formatCode>General</c:formatCode>
                <c:ptCount val="5"/>
                <c:pt idx="0">
                  <c:v>2172.9</c:v>
                </c:pt>
                <c:pt idx="1">
                  <c:v>2170.6999999999998</c:v>
                </c:pt>
                <c:pt idx="2">
                  <c:v>2154.1999999999998</c:v>
                </c:pt>
                <c:pt idx="3">
                  <c:v>2153.6</c:v>
                </c:pt>
                <c:pt idx="4">
                  <c:v>2189.3000000000002</c:v>
                </c:pt>
              </c:numCache>
            </c:numRef>
          </c:val>
        </c:ser>
        <c:dLbls>
          <c:showLegendKey val="0"/>
          <c:showVal val="0"/>
          <c:showCatName val="0"/>
          <c:showSerName val="0"/>
          <c:showPercent val="0"/>
          <c:showBubbleSize val="0"/>
        </c:dLbls>
        <c:gapWidth val="150"/>
        <c:axId val="124531072"/>
        <c:axId val="124532608"/>
      </c:barChart>
      <c:lineChart>
        <c:grouping val="standard"/>
        <c:varyColors val="0"/>
        <c:ser>
          <c:idx val="1"/>
          <c:order val="1"/>
          <c:tx>
            <c:strRef>
              <c:f>人口!$L$89</c:f>
              <c:strCache>
                <c:ptCount val="1"/>
                <c:pt idx="0">
                  <c:v>比上年增长</c:v>
                </c:pt>
              </c:strCache>
            </c:strRef>
          </c:tx>
          <c:marker>
            <c:symbol val="none"/>
          </c:marker>
          <c:dLbls>
            <c:dLbl>
              <c:idx val="0"/>
              <c:layout>
                <c:manualLayout>
                  <c:x val="-4.7222222222222221E-2"/>
                  <c:y val="-3.2407407407407406E-2"/>
                </c:manualLayout>
              </c:layout>
              <c:showLegendKey val="0"/>
              <c:showVal val="1"/>
              <c:showCatName val="0"/>
              <c:showSerName val="0"/>
              <c:showPercent val="0"/>
              <c:showBubbleSize val="0"/>
            </c:dLbl>
            <c:dLbl>
              <c:idx val="1"/>
              <c:layout>
                <c:manualLayout>
                  <c:x val="-5.2777777777777778E-2"/>
                  <c:y val="-4.1666666666666664E-2"/>
                </c:manualLayout>
              </c:layout>
              <c:showLegendKey val="0"/>
              <c:showVal val="1"/>
              <c:showCatName val="0"/>
              <c:showSerName val="0"/>
              <c:showPercent val="0"/>
              <c:showBubbleSize val="0"/>
            </c:dLbl>
            <c:dLbl>
              <c:idx val="2"/>
              <c:layout>
                <c:manualLayout>
                  <c:x val="-5.2777777777777778E-2"/>
                  <c:y val="-3.7037037037036952E-2"/>
                </c:manualLayout>
              </c:layout>
              <c:showLegendKey val="0"/>
              <c:showVal val="1"/>
              <c:showCatName val="0"/>
              <c:showSerName val="0"/>
              <c:showPercent val="0"/>
              <c:showBubbleSize val="0"/>
            </c:dLbl>
            <c:dLbl>
              <c:idx val="3"/>
              <c:layout>
                <c:manualLayout>
                  <c:x val="-5.5555555555555552E-2"/>
                  <c:y val="-2.7777777777777693E-2"/>
                </c:manualLayout>
              </c:layout>
              <c:showLegendKey val="0"/>
              <c:showVal val="1"/>
              <c:showCatName val="0"/>
              <c:showSerName val="0"/>
              <c:showPercent val="0"/>
              <c:showBubbleSize val="0"/>
            </c:dLbl>
            <c:dLbl>
              <c:idx val="4"/>
              <c:layout>
                <c:manualLayout>
                  <c:x val="-5.5555555555555455E-2"/>
                  <c:y val="-4.166666666666666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人口!$A$83:$A$87</c:f>
              <c:strCache>
                <c:ptCount val="5"/>
                <c:pt idx="0">
                  <c:v>2016年</c:v>
                </c:pt>
                <c:pt idx="1">
                  <c:v>2017年</c:v>
                </c:pt>
                <c:pt idx="2">
                  <c:v>2018年</c:v>
                </c:pt>
                <c:pt idx="3">
                  <c:v>2019年</c:v>
                </c:pt>
                <c:pt idx="4">
                  <c:v>2020年</c:v>
                </c:pt>
              </c:strCache>
            </c:strRef>
          </c:cat>
          <c:val>
            <c:numRef>
              <c:f>人口!$L$83:$L$87</c:f>
              <c:numCache>
                <c:formatCode>0.0%</c:formatCode>
                <c:ptCount val="5"/>
                <c:pt idx="0">
                  <c:v>1.1057360055286569E-3</c:v>
                </c:pt>
                <c:pt idx="1">
                  <c:v>-1.0124718118644793E-3</c:v>
                </c:pt>
                <c:pt idx="2">
                  <c:v>-8.606010400846964E-3</c:v>
                </c:pt>
                <c:pt idx="3">
                  <c:v>-7.8776431565853455E-3</c:v>
                </c:pt>
                <c:pt idx="4">
                  <c:v>1.6293751740785511E-2</c:v>
                </c:pt>
              </c:numCache>
            </c:numRef>
          </c:val>
          <c:smooth val="0"/>
        </c:ser>
        <c:dLbls>
          <c:showLegendKey val="0"/>
          <c:showVal val="0"/>
          <c:showCatName val="0"/>
          <c:showSerName val="0"/>
          <c:showPercent val="0"/>
          <c:showBubbleSize val="0"/>
        </c:dLbls>
        <c:marker val="1"/>
        <c:smooth val="0"/>
        <c:axId val="126551168"/>
        <c:axId val="126092416"/>
      </c:lineChart>
      <c:catAx>
        <c:axId val="124531072"/>
        <c:scaling>
          <c:orientation val="minMax"/>
        </c:scaling>
        <c:delete val="0"/>
        <c:axPos val="b"/>
        <c:numFmt formatCode="General" sourceLinked="1"/>
        <c:majorTickMark val="none"/>
        <c:minorTickMark val="none"/>
        <c:tickLblPos val="low"/>
        <c:crossAx val="124532608"/>
        <c:crosses val="autoZero"/>
        <c:auto val="1"/>
        <c:lblAlgn val="ctr"/>
        <c:lblOffset val="100"/>
        <c:noMultiLvlLbl val="0"/>
      </c:catAx>
      <c:valAx>
        <c:axId val="124532608"/>
        <c:scaling>
          <c:orientation val="minMax"/>
          <c:max val="2500"/>
          <c:min val="-500"/>
        </c:scaling>
        <c:delete val="0"/>
        <c:axPos val="l"/>
        <c:majorGridlines/>
        <c:numFmt formatCode="General" sourceLinked="1"/>
        <c:majorTickMark val="out"/>
        <c:minorTickMark val="none"/>
        <c:tickLblPos val="nextTo"/>
        <c:crossAx val="124531072"/>
        <c:crosses val="autoZero"/>
        <c:crossBetween val="between"/>
        <c:majorUnit val="500"/>
      </c:valAx>
      <c:valAx>
        <c:axId val="126092416"/>
        <c:scaling>
          <c:orientation val="minMax"/>
          <c:max val="5.000000000000001E-2"/>
          <c:min val="-1.0000000000000002E-2"/>
        </c:scaling>
        <c:delete val="0"/>
        <c:axPos val="r"/>
        <c:numFmt formatCode="0.0%" sourceLinked="1"/>
        <c:majorTickMark val="out"/>
        <c:minorTickMark val="none"/>
        <c:tickLblPos val="nextTo"/>
        <c:crossAx val="126551168"/>
        <c:crosses val="max"/>
        <c:crossBetween val="between"/>
      </c:valAx>
      <c:catAx>
        <c:axId val="126551168"/>
        <c:scaling>
          <c:orientation val="minMax"/>
        </c:scaling>
        <c:delete val="1"/>
        <c:axPos val="b"/>
        <c:numFmt formatCode="General" sourceLinked="1"/>
        <c:majorTickMark val="out"/>
        <c:minorTickMark val="none"/>
        <c:tickLblPos val="nextTo"/>
        <c:crossAx val="126092416"/>
        <c:crosses val="autoZero"/>
        <c:auto val="1"/>
        <c:lblAlgn val="ctr"/>
        <c:lblOffset val="100"/>
        <c:noMultiLvlLbl val="0"/>
      </c:catAx>
    </c:plotArea>
    <c:legend>
      <c:legendPos val="r"/>
      <c:legendEntry>
        <c:idx val="2"/>
        <c:delete val="1"/>
      </c:legendEntry>
      <c:layout>
        <c:manualLayout>
          <c:xMode val="edge"/>
          <c:yMode val="edge"/>
          <c:x val="0.1111111111111111"/>
          <c:y val="0.89398148148148149"/>
          <c:w val="0.74444444444444446"/>
          <c:h val="8.7037037037037038E-2"/>
        </c:manualLayout>
      </c:layout>
      <c:overlay val="0"/>
    </c:legend>
    <c:plotVisOnly val="1"/>
    <c:dispBlanksAs val="gap"/>
    <c:showDLblsOverMax val="0"/>
  </c:chart>
  <c:txPr>
    <a:bodyPr/>
    <a:lstStyle/>
    <a:p>
      <a:pPr>
        <a:defRPr sz="800">
          <a:latin typeface="Arial" pitchFamily="34" charset="0"/>
          <a:cs typeface="Arial" pitchFamily="34" charset="0"/>
        </a:defRPr>
      </a:pPr>
      <a:endParaRPr lang="zh-CN"/>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400" b="1" i="0" u="none" strike="noStrike" baseline="0">
                <a:effectLst/>
              </a:rPr>
              <a:t>2020</a:t>
            </a:r>
            <a:r>
              <a:rPr lang="zh-CN" altLang="en-US" sz="1400" b="1" i="0" u="none" strike="noStrike" baseline="0">
                <a:effectLst/>
              </a:rPr>
              <a:t>至</a:t>
            </a:r>
            <a:r>
              <a:rPr lang="en-US" altLang="zh-CN" sz="1400" b="1" i="0" u="none" strike="noStrike" baseline="0">
                <a:effectLst/>
              </a:rPr>
              <a:t>2021</a:t>
            </a:r>
            <a:r>
              <a:rPr lang="zh-CN" altLang="en-US" sz="1400" b="1" i="0" u="none" strike="noStrike" baseline="0">
                <a:effectLst/>
              </a:rPr>
              <a:t>年北京市</a:t>
            </a:r>
            <a:r>
              <a:rPr lang="zh-CN" altLang="en-US" sz="1400" b="1" i="0" baseline="0">
                <a:effectLst/>
              </a:rPr>
              <a:t>商品住宅成交价格走势</a:t>
            </a:r>
            <a:endParaRPr lang="zh-CN" altLang="zh-CN" sz="1400">
              <a:effectLst/>
            </a:endParaRPr>
          </a:p>
        </c:rich>
      </c:tx>
      <c:overlay val="0"/>
      <c:spPr>
        <a:noFill/>
        <a:ln>
          <a:noFill/>
        </a:ln>
        <a:effectLst/>
      </c:spPr>
    </c:title>
    <c:autoTitleDeleted val="0"/>
    <c:plotArea>
      <c:layout/>
      <c:barChart>
        <c:barDir val="col"/>
        <c:grouping val="clustered"/>
        <c:varyColors val="0"/>
        <c:ser>
          <c:idx val="1"/>
          <c:order val="1"/>
          <c:tx>
            <c:strRef>
              <c:f>房地产!$C$120</c:f>
              <c:strCache>
                <c:ptCount val="1"/>
                <c:pt idx="0">
                  <c:v>销售额(亿元)</c:v>
                </c:pt>
              </c:strCache>
            </c:strRef>
          </c:tx>
          <c:spPr>
            <a:solidFill>
              <a:schemeClr val="accent2"/>
            </a:solidFill>
            <a:ln>
              <a:noFill/>
            </a:ln>
            <a:effectLst/>
          </c:spPr>
          <c:invertIfNegative val="0"/>
          <c:cat>
            <c:strRef>
              <c:f>房地产!$A$121:$A$144</c:f>
              <c:strCache>
                <c:ptCount val="24"/>
                <c:pt idx="0">
                  <c:v>2020年01月</c:v>
                </c:pt>
                <c:pt idx="1">
                  <c:v>2020年02月</c:v>
                </c:pt>
                <c:pt idx="2">
                  <c:v>2020年03月</c:v>
                </c:pt>
                <c:pt idx="3">
                  <c:v>2020年04月</c:v>
                </c:pt>
                <c:pt idx="4">
                  <c:v>2020年05月</c:v>
                </c:pt>
                <c:pt idx="5">
                  <c:v>2020年06月</c:v>
                </c:pt>
                <c:pt idx="6">
                  <c:v>2020年07月</c:v>
                </c:pt>
                <c:pt idx="7">
                  <c:v>2020年08月</c:v>
                </c:pt>
                <c:pt idx="8">
                  <c:v>2020年09月</c:v>
                </c:pt>
                <c:pt idx="9">
                  <c:v>2020年10月</c:v>
                </c:pt>
                <c:pt idx="10">
                  <c:v>2020年11月</c:v>
                </c:pt>
                <c:pt idx="11">
                  <c:v>2020年12月</c:v>
                </c:pt>
                <c:pt idx="12">
                  <c:v>2021年1月</c:v>
                </c:pt>
                <c:pt idx="13">
                  <c:v>2021年2月</c:v>
                </c:pt>
                <c:pt idx="14">
                  <c:v>2021年3月</c:v>
                </c:pt>
                <c:pt idx="15">
                  <c:v>2021年4月</c:v>
                </c:pt>
                <c:pt idx="16">
                  <c:v>2021年5月</c:v>
                </c:pt>
                <c:pt idx="17">
                  <c:v>2021年6月</c:v>
                </c:pt>
                <c:pt idx="18">
                  <c:v>2021年7月</c:v>
                </c:pt>
                <c:pt idx="19">
                  <c:v>2021年8月</c:v>
                </c:pt>
                <c:pt idx="20">
                  <c:v>2021年9月</c:v>
                </c:pt>
                <c:pt idx="21">
                  <c:v>2021年10月</c:v>
                </c:pt>
                <c:pt idx="22">
                  <c:v>2021年11月</c:v>
                </c:pt>
                <c:pt idx="23">
                  <c:v>2021年12月</c:v>
                </c:pt>
              </c:strCache>
            </c:strRef>
          </c:cat>
          <c:val>
            <c:numRef>
              <c:f>房地产!$C$121:$C$144</c:f>
              <c:numCache>
                <c:formatCode>General</c:formatCode>
                <c:ptCount val="24"/>
                <c:pt idx="0">
                  <c:v>183.62850900000001</c:v>
                </c:pt>
                <c:pt idx="1">
                  <c:v>68.882603000000003</c:v>
                </c:pt>
                <c:pt idx="2">
                  <c:v>123.047917</c:v>
                </c:pt>
                <c:pt idx="3">
                  <c:v>185.07767900000002</c:v>
                </c:pt>
                <c:pt idx="4">
                  <c:v>261.10551099999998</c:v>
                </c:pt>
                <c:pt idx="5">
                  <c:v>278.25499600000001</c:v>
                </c:pt>
                <c:pt idx="6">
                  <c:v>322.82104500000003</c:v>
                </c:pt>
                <c:pt idx="7">
                  <c:v>345.97528399999999</c:v>
                </c:pt>
                <c:pt idx="8">
                  <c:v>342.027806</c:v>
                </c:pt>
                <c:pt idx="9">
                  <c:v>294.40866800000003</c:v>
                </c:pt>
                <c:pt idx="10">
                  <c:v>380.60868999999997</c:v>
                </c:pt>
                <c:pt idx="11">
                  <c:v>506.20570900000001</c:v>
                </c:pt>
                <c:pt idx="12">
                  <c:v>303.44246299999998</c:v>
                </c:pt>
                <c:pt idx="13">
                  <c:v>191.41435200000001</c:v>
                </c:pt>
                <c:pt idx="14">
                  <c:v>423.74672500000003</c:v>
                </c:pt>
                <c:pt idx="15">
                  <c:v>403.25235199999997</c:v>
                </c:pt>
                <c:pt idx="16">
                  <c:v>293.60106300000001</c:v>
                </c:pt>
                <c:pt idx="17">
                  <c:v>555.04170399999998</c:v>
                </c:pt>
                <c:pt idx="18">
                  <c:v>466.78282699999994</c:v>
                </c:pt>
                <c:pt idx="19">
                  <c:v>365.82553799999999</c:v>
                </c:pt>
                <c:pt idx="20">
                  <c:v>395.30770799999999</c:v>
                </c:pt>
                <c:pt idx="21">
                  <c:v>345.59121099999999</c:v>
                </c:pt>
                <c:pt idx="22">
                  <c:v>374.67665199999999</c:v>
                </c:pt>
                <c:pt idx="23">
                  <c:v>366.050838</c:v>
                </c:pt>
              </c:numCache>
            </c:numRef>
          </c:val>
          <c:extLst xmlns:c16r2="http://schemas.microsoft.com/office/drawing/2015/06/chart">
            <c:ext xmlns:c16="http://schemas.microsoft.com/office/drawing/2014/chart" uri="{C3380CC4-5D6E-409C-BE32-E72D297353CC}">
              <c16:uniqueId val="{00000005-96CF-4B56-994D-AA2914AD632A}"/>
            </c:ext>
          </c:extLst>
        </c:ser>
        <c:dLbls>
          <c:showLegendKey val="0"/>
          <c:showVal val="0"/>
          <c:showCatName val="0"/>
          <c:showSerName val="0"/>
          <c:showPercent val="0"/>
          <c:showBubbleSize val="0"/>
        </c:dLbls>
        <c:gapWidth val="219"/>
        <c:axId val="2594688"/>
        <c:axId val="2596864"/>
      </c:barChart>
      <c:lineChart>
        <c:grouping val="standard"/>
        <c:varyColors val="0"/>
        <c:ser>
          <c:idx val="0"/>
          <c:order val="0"/>
          <c:tx>
            <c:strRef>
              <c:f>房地产!$B$120</c:f>
              <c:strCache>
                <c:ptCount val="1"/>
                <c:pt idx="0">
                  <c:v>销售价格(元/㎡)</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房地产!$A$121:$A$144</c:f>
              <c:strCache>
                <c:ptCount val="24"/>
                <c:pt idx="0">
                  <c:v>2020年01月</c:v>
                </c:pt>
                <c:pt idx="1">
                  <c:v>2020年02月</c:v>
                </c:pt>
                <c:pt idx="2">
                  <c:v>2020年03月</c:v>
                </c:pt>
                <c:pt idx="3">
                  <c:v>2020年04月</c:v>
                </c:pt>
                <c:pt idx="4">
                  <c:v>2020年05月</c:v>
                </c:pt>
                <c:pt idx="5">
                  <c:v>2020年06月</c:v>
                </c:pt>
                <c:pt idx="6">
                  <c:v>2020年07月</c:v>
                </c:pt>
                <c:pt idx="7">
                  <c:v>2020年08月</c:v>
                </c:pt>
                <c:pt idx="8">
                  <c:v>2020年09月</c:v>
                </c:pt>
                <c:pt idx="9">
                  <c:v>2020年10月</c:v>
                </c:pt>
                <c:pt idx="10">
                  <c:v>2020年11月</c:v>
                </c:pt>
                <c:pt idx="11">
                  <c:v>2020年12月</c:v>
                </c:pt>
                <c:pt idx="12">
                  <c:v>2021年1月</c:v>
                </c:pt>
                <c:pt idx="13">
                  <c:v>2021年2月</c:v>
                </c:pt>
                <c:pt idx="14">
                  <c:v>2021年3月</c:v>
                </c:pt>
                <c:pt idx="15">
                  <c:v>2021年4月</c:v>
                </c:pt>
                <c:pt idx="16">
                  <c:v>2021年5月</c:v>
                </c:pt>
                <c:pt idx="17">
                  <c:v>2021年6月</c:v>
                </c:pt>
                <c:pt idx="18">
                  <c:v>2021年7月</c:v>
                </c:pt>
                <c:pt idx="19">
                  <c:v>2021年8月</c:v>
                </c:pt>
                <c:pt idx="20">
                  <c:v>2021年9月</c:v>
                </c:pt>
                <c:pt idx="21">
                  <c:v>2021年10月</c:v>
                </c:pt>
                <c:pt idx="22">
                  <c:v>2021年11月</c:v>
                </c:pt>
                <c:pt idx="23">
                  <c:v>2021年12月</c:v>
                </c:pt>
              </c:strCache>
            </c:strRef>
          </c:cat>
          <c:val>
            <c:numRef>
              <c:f>房地产!$B$121:$B$144</c:f>
              <c:numCache>
                <c:formatCode>General</c:formatCode>
                <c:ptCount val="24"/>
                <c:pt idx="0">
                  <c:v>47059</c:v>
                </c:pt>
                <c:pt idx="1">
                  <c:v>47872</c:v>
                </c:pt>
                <c:pt idx="2">
                  <c:v>46021</c:v>
                </c:pt>
                <c:pt idx="3">
                  <c:v>47501</c:v>
                </c:pt>
                <c:pt idx="4">
                  <c:v>48511</c:v>
                </c:pt>
                <c:pt idx="5">
                  <c:v>47305</c:v>
                </c:pt>
                <c:pt idx="6">
                  <c:v>47630</c:v>
                </c:pt>
                <c:pt idx="7">
                  <c:v>49855</c:v>
                </c:pt>
                <c:pt idx="8">
                  <c:v>44792</c:v>
                </c:pt>
                <c:pt idx="9">
                  <c:v>46575</c:v>
                </c:pt>
                <c:pt idx="10">
                  <c:v>45152</c:v>
                </c:pt>
                <c:pt idx="11">
                  <c:v>44954</c:v>
                </c:pt>
                <c:pt idx="12">
                  <c:v>46494</c:v>
                </c:pt>
                <c:pt idx="13">
                  <c:v>45485</c:v>
                </c:pt>
                <c:pt idx="14">
                  <c:v>44091</c:v>
                </c:pt>
                <c:pt idx="15">
                  <c:v>46858</c:v>
                </c:pt>
                <c:pt idx="16">
                  <c:v>48405</c:v>
                </c:pt>
                <c:pt idx="17">
                  <c:v>47999</c:v>
                </c:pt>
                <c:pt idx="18">
                  <c:v>46721</c:v>
                </c:pt>
                <c:pt idx="19">
                  <c:v>46623</c:v>
                </c:pt>
                <c:pt idx="20">
                  <c:v>47569</c:v>
                </c:pt>
                <c:pt idx="21">
                  <c:v>42401</c:v>
                </c:pt>
                <c:pt idx="22">
                  <c:v>48920</c:v>
                </c:pt>
                <c:pt idx="23">
                  <c:v>46714</c:v>
                </c:pt>
              </c:numCache>
            </c:numRef>
          </c:val>
          <c:smooth val="0"/>
          <c:extLst xmlns:c16r2="http://schemas.microsoft.com/office/drawing/2015/06/chart">
            <c:ext xmlns:c16="http://schemas.microsoft.com/office/drawing/2014/chart" uri="{C3380CC4-5D6E-409C-BE32-E72D297353CC}">
              <c16:uniqueId val="{00000000-96CF-4B56-994D-AA2914AD632A}"/>
            </c:ext>
          </c:extLst>
        </c:ser>
        <c:dLbls>
          <c:showLegendKey val="0"/>
          <c:showVal val="0"/>
          <c:showCatName val="0"/>
          <c:showSerName val="0"/>
          <c:showPercent val="0"/>
          <c:showBubbleSize val="0"/>
        </c:dLbls>
        <c:marker val="1"/>
        <c:smooth val="0"/>
        <c:axId val="2599936"/>
        <c:axId val="2598400"/>
      </c:lineChart>
      <c:catAx>
        <c:axId val="2594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596864"/>
        <c:crosses val="autoZero"/>
        <c:auto val="1"/>
        <c:lblAlgn val="ctr"/>
        <c:lblOffset val="100"/>
        <c:noMultiLvlLbl val="0"/>
      </c:catAx>
      <c:valAx>
        <c:axId val="25968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594688"/>
        <c:crosses val="autoZero"/>
        <c:crossBetween val="between"/>
      </c:valAx>
      <c:valAx>
        <c:axId val="2598400"/>
        <c:scaling>
          <c:orientation val="minMax"/>
          <c:max val="60000"/>
          <c:min val="30000"/>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599936"/>
        <c:crosses val="max"/>
        <c:crossBetween val="between"/>
      </c:valAx>
      <c:catAx>
        <c:axId val="2599936"/>
        <c:scaling>
          <c:orientation val="minMax"/>
        </c:scaling>
        <c:delete val="1"/>
        <c:axPos val="b"/>
        <c:numFmt formatCode="General" sourceLinked="1"/>
        <c:majorTickMark val="out"/>
        <c:minorTickMark val="none"/>
        <c:tickLblPos val="nextTo"/>
        <c:crossAx val="25984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2021</a:t>
            </a:r>
            <a:r>
              <a:rPr lang="zh-CN" altLang="en-US" sz="1200" b="1" i="0" u="none" strike="noStrike" baseline="0">
                <a:effectLst/>
              </a:rPr>
              <a:t>年</a:t>
            </a:r>
            <a:r>
              <a:rPr lang="en-US" altLang="zh-CN" sz="1200" b="1" i="0" u="none" strike="noStrike" baseline="0">
                <a:effectLst/>
              </a:rPr>
              <a:t>1</a:t>
            </a:r>
            <a:r>
              <a:rPr lang="zh-CN" altLang="en-US" sz="1200" b="1" i="0" u="none" strike="noStrike" baseline="0">
                <a:effectLst/>
              </a:rPr>
              <a:t>月</a:t>
            </a:r>
            <a:r>
              <a:rPr lang="zh-CN" altLang="zh-CN" sz="1200" b="1" i="0" u="none" strike="noStrike" baseline="0">
                <a:effectLst/>
              </a:rPr>
              <a:t>至</a:t>
            </a:r>
            <a:r>
              <a:rPr lang="en-US" altLang="zh-CN" sz="1200" b="1" i="0" u="none" strike="noStrike" baseline="0">
                <a:effectLst/>
              </a:rPr>
              <a:t>2022</a:t>
            </a:r>
            <a:r>
              <a:rPr lang="zh-CN" altLang="zh-CN" sz="1200" b="1" i="0" u="none" strike="noStrike" baseline="0">
                <a:effectLst/>
              </a:rPr>
              <a:t>年</a:t>
            </a:r>
            <a:r>
              <a:rPr lang="en-US" altLang="zh-CN" sz="1200" b="1" i="0" u="none" strike="noStrike" baseline="0">
                <a:effectLst/>
              </a:rPr>
              <a:t>2</a:t>
            </a:r>
            <a:r>
              <a:rPr lang="zh-CN" altLang="zh-CN" sz="1200" b="1" i="0" u="none" strike="noStrike" baseline="0">
                <a:effectLst/>
              </a:rPr>
              <a:t>月</a:t>
            </a:r>
            <a:r>
              <a:rPr lang="zh-CN" altLang="en-US" sz="1200" b="1" i="0" u="none" strike="noStrike" baseline="0">
                <a:effectLst/>
              </a:rPr>
              <a:t>北京</a:t>
            </a:r>
            <a:r>
              <a:rPr lang="zh-CN" altLang="zh-CN" sz="1200" b="1" i="0" u="none" strike="noStrike" baseline="0">
                <a:effectLst/>
              </a:rPr>
              <a:t>市</a:t>
            </a:r>
            <a:r>
              <a:rPr lang="zh-CN" altLang="en-US" sz="1200" b="1" i="0" u="none" strike="noStrike" baseline="0">
                <a:effectLst/>
              </a:rPr>
              <a:t>商品住宅库存及去化</a:t>
            </a:r>
            <a:r>
              <a:rPr lang="zh-CN" altLang="en-US" sz="1200" b="1" i="0" baseline="0">
                <a:effectLst/>
              </a:rPr>
              <a:t>走势</a:t>
            </a:r>
            <a:endParaRPr lang="zh-CN" altLang="zh-CN" sz="1200">
              <a:effectLst/>
            </a:endParaRPr>
          </a:p>
        </c:rich>
      </c:tx>
      <c:overlay val="0"/>
      <c:spPr>
        <a:noFill/>
        <a:ln>
          <a:noFill/>
        </a:ln>
        <a:effectLst/>
      </c:spPr>
    </c:title>
    <c:autoTitleDeleted val="0"/>
    <c:plotArea>
      <c:layout/>
      <c:areaChart>
        <c:grouping val="standard"/>
        <c:varyColors val="0"/>
        <c:ser>
          <c:idx val="0"/>
          <c:order val="0"/>
          <c:tx>
            <c:strRef>
              <c:f>房地产!$B$282</c:f>
              <c:strCache>
                <c:ptCount val="1"/>
                <c:pt idx="0">
                  <c:v>库存面积(万㎡)</c:v>
                </c:pt>
              </c:strCache>
            </c:strRef>
          </c:tx>
          <c:spPr>
            <a:ln w="28575" cap="rnd">
              <a:solidFill>
                <a:schemeClr val="accent1"/>
              </a:solidFill>
              <a:round/>
            </a:ln>
            <a:effectLst/>
          </c:spPr>
          <c:cat>
            <c:numRef>
              <c:f>房地产!$A$283:$A$296</c:f>
              <c:numCache>
                <c:formatCode>yyyy"年"m"月"</c:formatCode>
                <c:ptCount val="14"/>
                <c:pt idx="0">
                  <c:v>44197</c:v>
                </c:pt>
                <c:pt idx="1">
                  <c:v>44229</c:v>
                </c:pt>
                <c:pt idx="2">
                  <c:v>44258</c:v>
                </c:pt>
                <c:pt idx="3">
                  <c:v>44290</c:v>
                </c:pt>
                <c:pt idx="4">
                  <c:v>44321</c:v>
                </c:pt>
                <c:pt idx="5">
                  <c:v>44353</c:v>
                </c:pt>
                <c:pt idx="6">
                  <c:v>44384</c:v>
                </c:pt>
                <c:pt idx="7">
                  <c:v>44416</c:v>
                </c:pt>
                <c:pt idx="8">
                  <c:v>44448</c:v>
                </c:pt>
                <c:pt idx="9">
                  <c:v>44479</c:v>
                </c:pt>
                <c:pt idx="10">
                  <c:v>44511</c:v>
                </c:pt>
                <c:pt idx="11">
                  <c:v>44531</c:v>
                </c:pt>
                <c:pt idx="12">
                  <c:v>44562</c:v>
                </c:pt>
                <c:pt idx="13">
                  <c:v>44593</c:v>
                </c:pt>
              </c:numCache>
            </c:numRef>
          </c:cat>
          <c:val>
            <c:numRef>
              <c:f>房地产!$B$283:$B$296</c:f>
              <c:numCache>
                <c:formatCode>0.00</c:formatCode>
                <c:ptCount val="14"/>
                <c:pt idx="0">
                  <c:v>1265.9081000000001</c:v>
                </c:pt>
                <c:pt idx="1">
                  <c:v>1275.7969000000001</c:v>
                </c:pt>
                <c:pt idx="2">
                  <c:v>1251.7570000000001</c:v>
                </c:pt>
                <c:pt idx="3">
                  <c:v>1274.2646999999999</c:v>
                </c:pt>
                <c:pt idx="4">
                  <c:v>1242.3366000000001</c:v>
                </c:pt>
                <c:pt idx="5">
                  <c:v>1222.9739</c:v>
                </c:pt>
                <c:pt idx="6">
                  <c:v>1182.3258000000001</c:v>
                </c:pt>
                <c:pt idx="7">
                  <c:v>1186.1545000000001</c:v>
                </c:pt>
                <c:pt idx="8">
                  <c:v>1236.5616</c:v>
                </c:pt>
                <c:pt idx="9">
                  <c:v>1169.8326999999999</c:v>
                </c:pt>
                <c:pt idx="10">
                  <c:v>1282.729</c:v>
                </c:pt>
                <c:pt idx="11">
                  <c:v>1278.6287</c:v>
                </c:pt>
                <c:pt idx="12">
                  <c:v>1228.9830999999999</c:v>
                </c:pt>
                <c:pt idx="13">
                  <c:v>1261.405</c:v>
                </c:pt>
              </c:numCache>
            </c:numRef>
          </c:val>
          <c:extLst xmlns:c16r2="http://schemas.microsoft.com/office/drawing/2015/06/chart">
            <c:ext xmlns:c16="http://schemas.microsoft.com/office/drawing/2014/chart" uri="{C3380CC4-5D6E-409C-BE32-E72D297353CC}">
              <c16:uniqueId val="{00000002-85B5-4D19-9323-7E85ED4E6442}"/>
            </c:ext>
          </c:extLst>
        </c:ser>
        <c:dLbls>
          <c:showLegendKey val="0"/>
          <c:showVal val="0"/>
          <c:showCatName val="0"/>
          <c:showSerName val="0"/>
          <c:showPercent val="0"/>
          <c:showBubbleSize val="0"/>
        </c:dLbls>
        <c:axId val="84329984"/>
        <c:axId val="84331520"/>
      </c:areaChart>
      <c:lineChart>
        <c:grouping val="standard"/>
        <c:varyColors val="0"/>
        <c:ser>
          <c:idx val="1"/>
          <c:order val="1"/>
          <c:tx>
            <c:strRef>
              <c:f>房地产!$C$282</c:f>
              <c:strCache>
                <c:ptCount val="1"/>
                <c:pt idx="0">
                  <c:v>去化周期(月)</c:v>
                </c:pt>
              </c:strCache>
            </c:strRef>
          </c:tx>
          <c:spPr>
            <a:effectLst/>
          </c:spPr>
          <c:marker>
            <c:symbol val="none"/>
          </c:marker>
          <c:cat>
            <c:numRef>
              <c:f>房地产!$A$283:$A$296</c:f>
              <c:numCache>
                <c:formatCode>yyyy"年"m"月"</c:formatCode>
                <c:ptCount val="14"/>
                <c:pt idx="0">
                  <c:v>44197</c:v>
                </c:pt>
                <c:pt idx="1">
                  <c:v>44229</c:v>
                </c:pt>
                <c:pt idx="2">
                  <c:v>44258</c:v>
                </c:pt>
                <c:pt idx="3">
                  <c:v>44290</c:v>
                </c:pt>
                <c:pt idx="4">
                  <c:v>44321</c:v>
                </c:pt>
                <c:pt idx="5">
                  <c:v>44353</c:v>
                </c:pt>
                <c:pt idx="6">
                  <c:v>44384</c:v>
                </c:pt>
                <c:pt idx="7">
                  <c:v>44416</c:v>
                </c:pt>
                <c:pt idx="8">
                  <c:v>44448</c:v>
                </c:pt>
                <c:pt idx="9">
                  <c:v>44479</c:v>
                </c:pt>
                <c:pt idx="10">
                  <c:v>44511</c:v>
                </c:pt>
                <c:pt idx="11">
                  <c:v>44531</c:v>
                </c:pt>
                <c:pt idx="12">
                  <c:v>44562</c:v>
                </c:pt>
                <c:pt idx="13">
                  <c:v>44593</c:v>
                </c:pt>
              </c:numCache>
            </c:numRef>
          </c:cat>
          <c:val>
            <c:numRef>
              <c:f>房地产!$C$283:$C$296</c:f>
              <c:numCache>
                <c:formatCode>0.00</c:formatCode>
                <c:ptCount val="14"/>
                <c:pt idx="0">
                  <c:v>21.535128964979911</c:v>
                </c:pt>
                <c:pt idx="1">
                  <c:v>20.924888439550564</c:v>
                </c:pt>
                <c:pt idx="2">
                  <c:v>19.781828238431526</c:v>
                </c:pt>
                <c:pt idx="3">
                  <c:v>18.451853417879519</c:v>
                </c:pt>
                <c:pt idx="4">
                  <c:v>17.022149288469635</c:v>
                </c:pt>
                <c:pt idx="5">
                  <c:v>16.627165693196865</c:v>
                </c:pt>
                <c:pt idx="6">
                  <c:v>15.102387880714222</c:v>
                </c:pt>
                <c:pt idx="7">
                  <c:v>14.650234165305823</c:v>
                </c:pt>
                <c:pt idx="8">
                  <c:v>15.131580680917802</c:v>
                </c:pt>
                <c:pt idx="9">
                  <c:v>14.217280841783394</c:v>
                </c:pt>
                <c:pt idx="10">
                  <c:v>15.30561618816402</c:v>
                </c:pt>
                <c:pt idx="11">
                  <c:v>15.374479389980579</c:v>
                </c:pt>
                <c:pt idx="12">
                  <c:v>15.302624454859854</c:v>
                </c:pt>
                <c:pt idx="13">
                  <c:v>15.862989951320701</c:v>
                </c:pt>
              </c:numCache>
            </c:numRef>
          </c:val>
          <c:smooth val="0"/>
          <c:extLst xmlns:c16r2="http://schemas.microsoft.com/office/drawing/2015/06/chart">
            <c:ext xmlns:c16="http://schemas.microsoft.com/office/drawing/2014/chart" uri="{C3380CC4-5D6E-409C-BE32-E72D297353CC}">
              <c16:uniqueId val="{00000000-85B5-4D19-9323-7E85ED4E6442}"/>
            </c:ext>
          </c:extLst>
        </c:ser>
        <c:dLbls>
          <c:showLegendKey val="0"/>
          <c:showVal val="0"/>
          <c:showCatName val="0"/>
          <c:showSerName val="0"/>
          <c:showPercent val="0"/>
          <c:showBubbleSize val="0"/>
        </c:dLbls>
        <c:marker val="1"/>
        <c:smooth val="0"/>
        <c:axId val="116152576"/>
        <c:axId val="116151040"/>
      </c:lineChart>
      <c:dateAx>
        <c:axId val="84329984"/>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4331520"/>
        <c:crosses val="autoZero"/>
        <c:auto val="1"/>
        <c:lblOffset val="100"/>
        <c:baseTimeUnit val="days"/>
      </c:dateAx>
      <c:valAx>
        <c:axId val="843315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84329984"/>
        <c:crosses val="autoZero"/>
        <c:crossBetween val="between"/>
      </c:valAx>
      <c:valAx>
        <c:axId val="116151040"/>
        <c:scaling>
          <c:orientation val="minMax"/>
          <c:min val="10"/>
        </c:scaling>
        <c:delete val="0"/>
        <c:axPos val="r"/>
        <c:numFmt formatCode="0.00" sourceLinked="1"/>
        <c:majorTickMark val="out"/>
        <c:minorTickMark val="none"/>
        <c:tickLblPos val="nextTo"/>
        <c:crossAx val="116152576"/>
        <c:crosses val="max"/>
        <c:crossBetween val="between"/>
      </c:valAx>
      <c:dateAx>
        <c:axId val="116152576"/>
        <c:scaling>
          <c:orientation val="minMax"/>
        </c:scaling>
        <c:delete val="1"/>
        <c:axPos val="b"/>
        <c:numFmt formatCode="yyyy&quot;年&quot;m&quot;月&quot;" sourceLinked="1"/>
        <c:majorTickMark val="out"/>
        <c:minorTickMark val="none"/>
        <c:tickLblPos val="nextTo"/>
        <c:crossAx val="116151040"/>
        <c:crosses val="autoZero"/>
        <c:auto val="1"/>
        <c:lblOffset val="100"/>
        <c:baseTimeUnit val="day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2017</a:t>
            </a:r>
            <a:r>
              <a:rPr lang="zh-CN" altLang="en-US" sz="1200" b="1" i="0" baseline="0">
                <a:effectLst/>
              </a:rPr>
              <a:t>年至</a:t>
            </a:r>
            <a:r>
              <a:rPr lang="en-US" altLang="zh-CN" sz="1200" b="1" i="0" baseline="0">
                <a:effectLst/>
              </a:rPr>
              <a:t>2021</a:t>
            </a:r>
            <a:r>
              <a:rPr lang="zh-CN" altLang="zh-CN" sz="1200" b="1" i="0" baseline="0">
                <a:effectLst/>
              </a:rPr>
              <a:t>年</a:t>
            </a:r>
            <a:r>
              <a:rPr lang="zh-CN" altLang="en-US" sz="1200" b="1" i="0" baseline="0">
                <a:effectLst/>
              </a:rPr>
              <a:t>北京市低密度商品住宅供销情况</a:t>
            </a:r>
            <a:endParaRPr lang="zh-CN" altLang="zh-CN" sz="1200">
              <a:effectLst/>
            </a:endParaRPr>
          </a:p>
        </c:rich>
      </c:tx>
      <c:overlay val="0"/>
      <c:spPr>
        <a:noFill/>
        <a:ln>
          <a:noFill/>
        </a:ln>
        <a:effectLst/>
      </c:spPr>
    </c:title>
    <c:autoTitleDeleted val="0"/>
    <c:plotArea>
      <c:layout/>
      <c:barChart>
        <c:barDir val="col"/>
        <c:grouping val="clustered"/>
        <c:varyColors val="0"/>
        <c:ser>
          <c:idx val="1"/>
          <c:order val="1"/>
          <c:tx>
            <c:strRef>
              <c:f>低密度住宅!$A$12</c:f>
              <c:strCache>
                <c:ptCount val="1"/>
                <c:pt idx="0">
                  <c:v>供应面积(万㎡)</c:v>
                </c:pt>
              </c:strCache>
            </c:strRef>
          </c:tx>
          <c:spPr>
            <a:solidFill>
              <a:schemeClr val="accent2"/>
            </a:solidFill>
            <a:ln>
              <a:noFill/>
            </a:ln>
            <a:effectLst/>
          </c:spPr>
          <c:invertIfNegative val="0"/>
          <c:cat>
            <c:strRef>
              <c:f>低密度住宅!$B$10:$F$10</c:f>
              <c:strCache>
                <c:ptCount val="5"/>
                <c:pt idx="0">
                  <c:v>2017年</c:v>
                </c:pt>
                <c:pt idx="1">
                  <c:v>2018年</c:v>
                </c:pt>
                <c:pt idx="2">
                  <c:v>2019年</c:v>
                </c:pt>
                <c:pt idx="3">
                  <c:v>2020年</c:v>
                </c:pt>
                <c:pt idx="4">
                  <c:v>2021年</c:v>
                </c:pt>
              </c:strCache>
            </c:strRef>
          </c:cat>
          <c:val>
            <c:numRef>
              <c:f>低密度住宅!$B$12:$F$12</c:f>
              <c:numCache>
                <c:formatCode>0.0</c:formatCode>
                <c:ptCount val="5"/>
                <c:pt idx="0">
                  <c:v>140.6885</c:v>
                </c:pt>
                <c:pt idx="1">
                  <c:v>231.2868</c:v>
                </c:pt>
                <c:pt idx="2">
                  <c:v>178.18870000000001</c:v>
                </c:pt>
                <c:pt idx="3">
                  <c:v>197.21119999999999</c:v>
                </c:pt>
                <c:pt idx="4">
                  <c:v>226.05279999999999</c:v>
                </c:pt>
              </c:numCache>
            </c:numRef>
          </c:val>
          <c:extLst xmlns:c16r2="http://schemas.microsoft.com/office/drawing/2015/06/chart">
            <c:ext xmlns:c16="http://schemas.microsoft.com/office/drawing/2014/chart" uri="{C3380CC4-5D6E-409C-BE32-E72D297353CC}">
              <c16:uniqueId val="{00000005-96CF-4B56-994D-AA2914AD632A}"/>
            </c:ext>
          </c:extLst>
        </c:ser>
        <c:ser>
          <c:idx val="3"/>
          <c:order val="3"/>
          <c:tx>
            <c:strRef>
              <c:f>低密度住宅!$A$14</c:f>
              <c:strCache>
                <c:ptCount val="1"/>
                <c:pt idx="0">
                  <c:v>成交面积(万㎡)</c:v>
                </c:pt>
              </c:strCache>
            </c:strRef>
          </c:tx>
          <c:spPr>
            <a:solidFill>
              <a:schemeClr val="accent4"/>
            </a:solidFill>
            <a:ln>
              <a:noFill/>
            </a:ln>
            <a:effectLst/>
          </c:spPr>
          <c:invertIfNegative val="0"/>
          <c:cat>
            <c:strRef>
              <c:f>低密度住宅!$B$10:$F$10</c:f>
              <c:strCache>
                <c:ptCount val="5"/>
                <c:pt idx="0">
                  <c:v>2017年</c:v>
                </c:pt>
                <c:pt idx="1">
                  <c:v>2018年</c:v>
                </c:pt>
                <c:pt idx="2">
                  <c:v>2019年</c:v>
                </c:pt>
                <c:pt idx="3">
                  <c:v>2020年</c:v>
                </c:pt>
                <c:pt idx="4">
                  <c:v>2021年</c:v>
                </c:pt>
              </c:strCache>
            </c:strRef>
          </c:cat>
          <c:val>
            <c:numRef>
              <c:f>低密度住宅!$B$14:$F$14</c:f>
              <c:numCache>
                <c:formatCode>0.0</c:formatCode>
                <c:ptCount val="5"/>
                <c:pt idx="0">
                  <c:v>196.46340000000001</c:v>
                </c:pt>
                <c:pt idx="1">
                  <c:v>155.46340000000001</c:v>
                </c:pt>
                <c:pt idx="2">
                  <c:v>206.8451</c:v>
                </c:pt>
                <c:pt idx="3">
                  <c:v>214.66919999999999</c:v>
                </c:pt>
                <c:pt idx="4">
                  <c:v>275.00839999999999</c:v>
                </c:pt>
              </c:numCache>
            </c:numRef>
          </c:val>
          <c:extLst xmlns:c16r2="http://schemas.microsoft.com/office/drawing/2015/06/chart">
            <c:ext xmlns:c16="http://schemas.microsoft.com/office/drawing/2014/chart" uri="{C3380CC4-5D6E-409C-BE32-E72D297353CC}">
              <c16:uniqueId val="{00000007-96CF-4B56-994D-AA2914AD632A}"/>
            </c:ext>
          </c:extLst>
        </c:ser>
        <c:dLbls>
          <c:showLegendKey val="0"/>
          <c:showVal val="0"/>
          <c:showCatName val="0"/>
          <c:showSerName val="0"/>
          <c:showPercent val="0"/>
          <c:showBubbleSize val="0"/>
        </c:dLbls>
        <c:gapWidth val="219"/>
        <c:axId val="116174848"/>
        <c:axId val="116176768"/>
      </c:barChart>
      <c:lineChart>
        <c:grouping val="standard"/>
        <c:varyColors val="0"/>
        <c:ser>
          <c:idx val="0"/>
          <c:order val="0"/>
          <c:tx>
            <c:strRef>
              <c:f>低密度住宅!$A$11</c:f>
              <c:strCache>
                <c:ptCount val="1"/>
                <c:pt idx="0">
                  <c:v>供应套数(套)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低密度住宅!$B$10:$F$10</c:f>
              <c:strCache>
                <c:ptCount val="5"/>
                <c:pt idx="0">
                  <c:v>2017年</c:v>
                </c:pt>
                <c:pt idx="1">
                  <c:v>2018年</c:v>
                </c:pt>
                <c:pt idx="2">
                  <c:v>2019年</c:v>
                </c:pt>
                <c:pt idx="3">
                  <c:v>2020年</c:v>
                </c:pt>
                <c:pt idx="4">
                  <c:v>2021年</c:v>
                </c:pt>
              </c:strCache>
            </c:strRef>
          </c:cat>
          <c:val>
            <c:numRef>
              <c:f>低密度住宅!$B$11:$F$11</c:f>
              <c:numCache>
                <c:formatCode>General</c:formatCode>
                <c:ptCount val="5"/>
                <c:pt idx="0">
                  <c:v>5570</c:v>
                </c:pt>
                <c:pt idx="1">
                  <c:v>8778</c:v>
                </c:pt>
                <c:pt idx="2">
                  <c:v>7264</c:v>
                </c:pt>
                <c:pt idx="3">
                  <c:v>7686</c:v>
                </c:pt>
                <c:pt idx="4">
                  <c:v>9904</c:v>
                </c:pt>
              </c:numCache>
            </c:numRef>
          </c:val>
          <c:smooth val="0"/>
          <c:extLst xmlns:c16r2="http://schemas.microsoft.com/office/drawing/2015/06/chart">
            <c:ext xmlns:c16="http://schemas.microsoft.com/office/drawing/2014/chart" uri="{C3380CC4-5D6E-409C-BE32-E72D297353CC}">
              <c16:uniqueId val="{00000000-96CF-4B56-994D-AA2914AD632A}"/>
            </c:ext>
          </c:extLst>
        </c:ser>
        <c:ser>
          <c:idx val="2"/>
          <c:order val="2"/>
          <c:tx>
            <c:strRef>
              <c:f>低密度住宅!$A$13</c:f>
              <c:strCache>
                <c:ptCount val="1"/>
                <c:pt idx="0">
                  <c:v>成交套数(套)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低密度住宅!$B$10:$F$10</c:f>
              <c:strCache>
                <c:ptCount val="5"/>
                <c:pt idx="0">
                  <c:v>2017年</c:v>
                </c:pt>
                <c:pt idx="1">
                  <c:v>2018年</c:v>
                </c:pt>
                <c:pt idx="2">
                  <c:v>2019年</c:v>
                </c:pt>
                <c:pt idx="3">
                  <c:v>2020年</c:v>
                </c:pt>
                <c:pt idx="4">
                  <c:v>2021年</c:v>
                </c:pt>
              </c:strCache>
            </c:strRef>
          </c:cat>
          <c:val>
            <c:numRef>
              <c:f>低密度住宅!$B$13:$F$13</c:f>
              <c:numCache>
                <c:formatCode>0</c:formatCode>
                <c:ptCount val="5"/>
                <c:pt idx="0">
                  <c:v>7617</c:v>
                </c:pt>
                <c:pt idx="1">
                  <c:v>5943</c:v>
                </c:pt>
                <c:pt idx="2">
                  <c:v>7661</c:v>
                </c:pt>
                <c:pt idx="3">
                  <c:v>8265</c:v>
                </c:pt>
                <c:pt idx="4">
                  <c:v>10706</c:v>
                </c:pt>
              </c:numCache>
            </c:numRef>
          </c:val>
          <c:smooth val="0"/>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marker val="1"/>
        <c:smooth val="0"/>
        <c:axId val="116188288"/>
        <c:axId val="116178304"/>
      </c:lineChart>
      <c:catAx>
        <c:axId val="11617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176768"/>
        <c:crosses val="autoZero"/>
        <c:auto val="1"/>
        <c:lblAlgn val="ctr"/>
        <c:lblOffset val="100"/>
        <c:noMultiLvlLbl val="0"/>
      </c:catAx>
      <c:valAx>
        <c:axId val="11617676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174848"/>
        <c:crosses val="autoZero"/>
        <c:crossBetween val="between"/>
      </c:valAx>
      <c:valAx>
        <c:axId val="11617830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188288"/>
        <c:crosses val="max"/>
        <c:crossBetween val="between"/>
      </c:valAx>
      <c:catAx>
        <c:axId val="116188288"/>
        <c:scaling>
          <c:orientation val="minMax"/>
        </c:scaling>
        <c:delete val="1"/>
        <c:axPos val="b"/>
        <c:numFmt formatCode="General" sourceLinked="1"/>
        <c:majorTickMark val="out"/>
        <c:minorTickMark val="none"/>
        <c:tickLblPos val="nextTo"/>
        <c:crossAx val="11617830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2017</a:t>
            </a:r>
            <a:r>
              <a:rPr lang="zh-CN" altLang="zh-CN" sz="1200" b="1" i="0" u="none" strike="noStrike" baseline="0">
                <a:effectLst/>
              </a:rPr>
              <a:t>年至</a:t>
            </a:r>
            <a:r>
              <a:rPr lang="en-US" altLang="zh-CN" sz="1200" b="1" i="0" u="none" strike="noStrike" baseline="0">
                <a:effectLst/>
              </a:rPr>
              <a:t>2021</a:t>
            </a:r>
            <a:r>
              <a:rPr lang="zh-CN" altLang="zh-CN" sz="1200" b="1" i="0" u="none" strike="noStrike" baseline="0">
                <a:effectLst/>
              </a:rPr>
              <a:t>年</a:t>
            </a:r>
            <a:r>
              <a:rPr lang="zh-CN" altLang="en-US" sz="1200" b="1" i="0" u="none" strike="noStrike" baseline="0">
                <a:effectLst/>
              </a:rPr>
              <a:t>北京市低密度</a:t>
            </a:r>
            <a:r>
              <a:rPr lang="zh-CN" altLang="en-US" sz="1200" b="1" i="0" baseline="0">
                <a:effectLst/>
              </a:rPr>
              <a:t>住宅成交价格走势</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低密度住宅!$B$46</c:f>
              <c:strCache>
                <c:ptCount val="1"/>
                <c:pt idx="0">
                  <c:v>销售额(亿元)</c:v>
                </c:pt>
              </c:strCache>
            </c:strRef>
          </c:tx>
          <c:spPr>
            <a:ln w="28575" cap="rnd">
              <a:solidFill>
                <a:schemeClr val="accent1"/>
              </a:solidFill>
              <a:round/>
            </a:ln>
            <a:effectLst/>
          </c:spPr>
          <c:invertIfNegative val="0"/>
          <c:cat>
            <c:strRef>
              <c:f>低密度住宅!$C$45:$G$45</c:f>
              <c:strCache>
                <c:ptCount val="5"/>
                <c:pt idx="0">
                  <c:v>2017年</c:v>
                </c:pt>
                <c:pt idx="1">
                  <c:v>2018年</c:v>
                </c:pt>
                <c:pt idx="2">
                  <c:v>2019年</c:v>
                </c:pt>
                <c:pt idx="3">
                  <c:v>2020年</c:v>
                </c:pt>
                <c:pt idx="4">
                  <c:v>2021年</c:v>
                </c:pt>
              </c:strCache>
            </c:strRef>
          </c:cat>
          <c:val>
            <c:numRef>
              <c:f>低密度住宅!$C$46:$G$46</c:f>
              <c:numCache>
                <c:formatCode>0.00</c:formatCode>
                <c:ptCount val="5"/>
                <c:pt idx="0">
                  <c:v>1030.0384859999999</c:v>
                </c:pt>
                <c:pt idx="1">
                  <c:v>871.13483299999996</c:v>
                </c:pt>
                <c:pt idx="2">
                  <c:v>1238.0715539999999</c:v>
                </c:pt>
                <c:pt idx="3">
                  <c:v>1180.4930140000001</c:v>
                </c:pt>
                <c:pt idx="4">
                  <c:v>1611.3321599999999</c:v>
                </c:pt>
              </c:numCache>
            </c:numRef>
          </c:val>
          <c:extLst xmlns:c16r2="http://schemas.microsoft.com/office/drawing/2015/06/chart">
            <c:ext xmlns:c16="http://schemas.microsoft.com/office/drawing/2014/chart" uri="{C3380CC4-5D6E-409C-BE32-E72D297353CC}">
              <c16:uniqueId val="{00000002-E54E-4137-90FF-239FBDB0C296}"/>
            </c:ext>
          </c:extLst>
        </c:ser>
        <c:dLbls>
          <c:showLegendKey val="0"/>
          <c:showVal val="0"/>
          <c:showCatName val="0"/>
          <c:showSerName val="0"/>
          <c:showPercent val="0"/>
          <c:showBubbleSize val="0"/>
        </c:dLbls>
        <c:gapWidth val="150"/>
        <c:axId val="116535680"/>
        <c:axId val="116537216"/>
      </c:barChart>
      <c:lineChart>
        <c:grouping val="standard"/>
        <c:varyColors val="0"/>
        <c:ser>
          <c:idx val="1"/>
          <c:order val="1"/>
          <c:tx>
            <c:strRef>
              <c:f>低密度住宅!$B$47</c:f>
              <c:strCache>
                <c:ptCount val="1"/>
                <c:pt idx="0">
                  <c:v>销售价格(元/㎡)</c:v>
                </c:pt>
              </c:strCache>
            </c:strRef>
          </c:tx>
          <c:spPr>
            <a:effectLst/>
          </c:spPr>
          <c:cat>
            <c:strRef>
              <c:f>低密度住宅!$C$45:$G$45</c:f>
              <c:strCache>
                <c:ptCount val="5"/>
                <c:pt idx="0">
                  <c:v>2017年</c:v>
                </c:pt>
                <c:pt idx="1">
                  <c:v>2018年</c:v>
                </c:pt>
                <c:pt idx="2">
                  <c:v>2019年</c:v>
                </c:pt>
                <c:pt idx="3">
                  <c:v>2020年</c:v>
                </c:pt>
                <c:pt idx="4">
                  <c:v>2021年</c:v>
                </c:pt>
              </c:strCache>
            </c:strRef>
          </c:cat>
          <c:val>
            <c:numRef>
              <c:f>低密度住宅!$C$47:$G$47</c:f>
              <c:numCache>
                <c:formatCode>General</c:formatCode>
                <c:ptCount val="5"/>
                <c:pt idx="0">
                  <c:v>52429</c:v>
                </c:pt>
                <c:pt idx="1">
                  <c:v>56035</c:v>
                </c:pt>
                <c:pt idx="2">
                  <c:v>59855</c:v>
                </c:pt>
                <c:pt idx="3">
                  <c:v>54991</c:v>
                </c:pt>
                <c:pt idx="4">
                  <c:v>58592</c:v>
                </c:pt>
              </c:numCache>
            </c:numRef>
          </c:val>
          <c:smooth val="0"/>
          <c:extLst xmlns:c16r2="http://schemas.microsoft.com/office/drawing/2015/06/chart">
            <c:ext xmlns:c16="http://schemas.microsoft.com/office/drawing/2014/chart" uri="{C3380CC4-5D6E-409C-BE32-E72D297353CC}">
              <c16:uniqueId val="{00000000-E54E-4137-90FF-239FBDB0C296}"/>
            </c:ext>
          </c:extLst>
        </c:ser>
        <c:dLbls>
          <c:showLegendKey val="0"/>
          <c:showVal val="0"/>
          <c:showCatName val="0"/>
          <c:showSerName val="0"/>
          <c:showPercent val="0"/>
          <c:showBubbleSize val="0"/>
        </c:dLbls>
        <c:marker val="1"/>
        <c:smooth val="0"/>
        <c:axId val="116544640"/>
        <c:axId val="116538752"/>
      </c:lineChart>
      <c:catAx>
        <c:axId val="116535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537216"/>
        <c:crosses val="autoZero"/>
        <c:auto val="1"/>
        <c:lblAlgn val="ctr"/>
        <c:lblOffset val="100"/>
        <c:noMultiLvlLbl val="0"/>
      </c:catAx>
      <c:valAx>
        <c:axId val="11653721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535680"/>
        <c:crosses val="autoZero"/>
        <c:crossBetween val="between"/>
      </c:valAx>
      <c:valAx>
        <c:axId val="116538752"/>
        <c:scaling>
          <c:orientation val="minMax"/>
          <c:max val="60000"/>
          <c:min val="50000"/>
        </c:scaling>
        <c:delete val="0"/>
        <c:axPos val="r"/>
        <c:numFmt formatCode="General" sourceLinked="1"/>
        <c:majorTickMark val="out"/>
        <c:minorTickMark val="none"/>
        <c:tickLblPos val="nextTo"/>
        <c:crossAx val="116544640"/>
        <c:crosses val="max"/>
        <c:crossBetween val="between"/>
      </c:valAx>
      <c:catAx>
        <c:axId val="116544640"/>
        <c:scaling>
          <c:orientation val="minMax"/>
        </c:scaling>
        <c:delete val="1"/>
        <c:axPos val="b"/>
        <c:numFmt formatCode="General" sourceLinked="1"/>
        <c:majorTickMark val="out"/>
        <c:minorTickMark val="none"/>
        <c:tickLblPos val="nextTo"/>
        <c:crossAx val="1165387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ltLang="zh-CN" sz="1200" b="1" i="0" u="none" strike="noStrike" baseline="0">
                <a:effectLst/>
              </a:rPr>
              <a:t>2020</a:t>
            </a:r>
            <a:r>
              <a:rPr lang="zh-CN" altLang="en-US" sz="1200" b="1" i="0" u="none" strike="noStrike" baseline="0">
                <a:effectLst/>
              </a:rPr>
              <a:t>至</a:t>
            </a:r>
            <a:r>
              <a:rPr lang="en-US" altLang="zh-CN" sz="1200" b="1" i="0" u="none" strike="noStrike" baseline="0">
                <a:effectLst/>
              </a:rPr>
              <a:t>2021</a:t>
            </a:r>
            <a:r>
              <a:rPr lang="zh-CN" altLang="en-US" sz="1200" b="1" i="0" u="none" strike="noStrike" baseline="0">
                <a:effectLst/>
              </a:rPr>
              <a:t>年北京市西部区域低密度住宅</a:t>
            </a:r>
            <a:r>
              <a:rPr lang="zh-CN" altLang="zh-CN" sz="1200" b="1" i="0" baseline="0">
                <a:effectLst/>
              </a:rPr>
              <a:t>用地</a:t>
            </a:r>
            <a:r>
              <a:rPr lang="zh-CN" altLang="en-US" sz="1200" b="1" i="0" baseline="0">
                <a:effectLst/>
              </a:rPr>
              <a:t>成交分布情况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低密度住宅!$B$72</c:f>
              <c:strCache>
                <c:ptCount val="1"/>
                <c:pt idx="0">
                  <c:v>供应面积(万㎡)</c:v>
                </c:pt>
              </c:strCache>
            </c:strRef>
          </c:tx>
          <c:spPr>
            <a:solidFill>
              <a:schemeClr val="accent1"/>
            </a:solidFill>
            <a:ln>
              <a:noFill/>
            </a:ln>
            <a:effectLst/>
          </c:spPr>
          <c:invertIfNegative val="0"/>
          <c:cat>
            <c:strRef>
              <c:f>低密度住宅!$C$71:$F$71</c:f>
              <c:strCache>
                <c:ptCount val="4"/>
                <c:pt idx="0">
                  <c:v>丰台区</c:v>
                </c:pt>
                <c:pt idx="1">
                  <c:v>石景山</c:v>
                </c:pt>
                <c:pt idx="2">
                  <c:v>海淀区</c:v>
                </c:pt>
                <c:pt idx="3">
                  <c:v>门头沟区</c:v>
                </c:pt>
              </c:strCache>
            </c:strRef>
          </c:cat>
          <c:val>
            <c:numRef>
              <c:f>低密度住宅!$C$72:$F$72</c:f>
              <c:numCache>
                <c:formatCode>General</c:formatCode>
                <c:ptCount val="4"/>
                <c:pt idx="0">
                  <c:v>42.29</c:v>
                </c:pt>
                <c:pt idx="1">
                  <c:v>19.12</c:v>
                </c:pt>
                <c:pt idx="2">
                  <c:v>60.12</c:v>
                </c:pt>
                <c:pt idx="3">
                  <c:v>18.43</c:v>
                </c:pt>
              </c:numCache>
            </c:numRef>
          </c:val>
          <c:extLst xmlns:c16r2="http://schemas.microsoft.com/office/drawing/2015/06/chart">
            <c:ext xmlns:c16="http://schemas.microsoft.com/office/drawing/2014/chart" uri="{C3380CC4-5D6E-409C-BE32-E72D297353CC}">
              <c16:uniqueId val="{00000002-6929-46F0-B356-0383B542AE4D}"/>
            </c:ext>
          </c:extLst>
        </c:ser>
        <c:ser>
          <c:idx val="1"/>
          <c:order val="1"/>
          <c:tx>
            <c:strRef>
              <c:f>低密度住宅!$B$73</c:f>
              <c:strCache>
                <c:ptCount val="1"/>
                <c:pt idx="0">
                  <c:v>成交面积(万㎡)</c:v>
                </c:pt>
              </c:strCache>
            </c:strRef>
          </c:tx>
          <c:spPr>
            <a:solidFill>
              <a:schemeClr val="accent2"/>
            </a:solidFill>
            <a:ln>
              <a:noFill/>
            </a:ln>
            <a:effectLst/>
          </c:spPr>
          <c:invertIfNegative val="0"/>
          <c:cat>
            <c:strRef>
              <c:f>低密度住宅!$C$71:$F$71</c:f>
              <c:strCache>
                <c:ptCount val="4"/>
                <c:pt idx="0">
                  <c:v>丰台区</c:v>
                </c:pt>
                <c:pt idx="1">
                  <c:v>石景山</c:v>
                </c:pt>
                <c:pt idx="2">
                  <c:v>海淀区</c:v>
                </c:pt>
                <c:pt idx="3">
                  <c:v>门头沟区</c:v>
                </c:pt>
              </c:strCache>
            </c:strRef>
          </c:cat>
          <c:val>
            <c:numRef>
              <c:f>低密度住宅!$C$73:$F$73</c:f>
              <c:numCache>
                <c:formatCode>General</c:formatCode>
                <c:ptCount val="4"/>
                <c:pt idx="0">
                  <c:v>41.55</c:v>
                </c:pt>
                <c:pt idx="1">
                  <c:v>17.420000000000002</c:v>
                </c:pt>
                <c:pt idx="2">
                  <c:v>56.25</c:v>
                </c:pt>
                <c:pt idx="3">
                  <c:v>14.01</c:v>
                </c:pt>
              </c:numCache>
            </c:numRef>
          </c:val>
          <c:extLst xmlns:c16r2="http://schemas.microsoft.com/office/drawing/2015/06/chart">
            <c:ext xmlns:c16="http://schemas.microsoft.com/office/drawing/2014/chart" uri="{C3380CC4-5D6E-409C-BE32-E72D297353CC}">
              <c16:uniqueId val="{00000000-6929-46F0-B356-0383B542AE4D}"/>
            </c:ext>
          </c:extLst>
        </c:ser>
        <c:dLbls>
          <c:showLegendKey val="0"/>
          <c:showVal val="0"/>
          <c:showCatName val="0"/>
          <c:showSerName val="0"/>
          <c:showPercent val="0"/>
          <c:showBubbleSize val="0"/>
        </c:dLbls>
        <c:gapWidth val="150"/>
        <c:axId val="116556928"/>
        <c:axId val="116558848"/>
      </c:barChart>
      <c:lineChart>
        <c:grouping val="standard"/>
        <c:varyColors val="0"/>
        <c:ser>
          <c:idx val="2"/>
          <c:order val="2"/>
          <c:tx>
            <c:strRef>
              <c:f>低密度住宅!$B$74</c:f>
              <c:strCache>
                <c:ptCount val="1"/>
                <c:pt idx="0">
                  <c:v>销售价格(元/㎡)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低密度住宅!$C$71:$F$71</c:f>
              <c:strCache>
                <c:ptCount val="4"/>
                <c:pt idx="0">
                  <c:v>丰台区</c:v>
                </c:pt>
                <c:pt idx="1">
                  <c:v>石景山</c:v>
                </c:pt>
                <c:pt idx="2">
                  <c:v>海淀区</c:v>
                </c:pt>
                <c:pt idx="3">
                  <c:v>门头沟区</c:v>
                </c:pt>
              </c:strCache>
            </c:strRef>
          </c:cat>
          <c:val>
            <c:numRef>
              <c:f>低密度住宅!$C$74:$F$74</c:f>
              <c:numCache>
                <c:formatCode>General</c:formatCode>
                <c:ptCount val="4"/>
                <c:pt idx="0">
                  <c:v>79085</c:v>
                </c:pt>
                <c:pt idx="1">
                  <c:v>53143</c:v>
                </c:pt>
                <c:pt idx="2" formatCode="0">
                  <c:v>86443</c:v>
                </c:pt>
                <c:pt idx="3" formatCode="0">
                  <c:v>48848</c:v>
                </c:pt>
              </c:numCache>
            </c:numRef>
          </c:val>
          <c:smooth val="0"/>
          <c:extLst xmlns:c16r2="http://schemas.microsoft.com/office/drawing/2015/06/chart">
            <c:ext xmlns:c16="http://schemas.microsoft.com/office/drawing/2014/chart" uri="{C3380CC4-5D6E-409C-BE32-E72D297353CC}">
              <c16:uniqueId val="{00000003-6929-46F0-B356-0383B542AE4D}"/>
            </c:ext>
          </c:extLst>
        </c:ser>
        <c:dLbls>
          <c:showLegendKey val="0"/>
          <c:showVal val="0"/>
          <c:showCatName val="0"/>
          <c:showSerName val="0"/>
          <c:showPercent val="0"/>
          <c:showBubbleSize val="0"/>
        </c:dLbls>
        <c:marker val="1"/>
        <c:smooth val="0"/>
        <c:axId val="116566272"/>
        <c:axId val="116564736"/>
      </c:lineChart>
      <c:catAx>
        <c:axId val="11655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558848"/>
        <c:crosses val="autoZero"/>
        <c:auto val="1"/>
        <c:lblAlgn val="ctr"/>
        <c:lblOffset val="100"/>
        <c:noMultiLvlLbl val="0"/>
      </c:catAx>
      <c:valAx>
        <c:axId val="11655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556928"/>
        <c:crosses val="autoZero"/>
        <c:crossBetween val="between"/>
      </c:valAx>
      <c:valAx>
        <c:axId val="11656473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566272"/>
        <c:crosses val="max"/>
        <c:crossBetween val="between"/>
      </c:valAx>
      <c:catAx>
        <c:axId val="116566272"/>
        <c:scaling>
          <c:orientation val="minMax"/>
        </c:scaling>
        <c:delete val="1"/>
        <c:axPos val="b"/>
        <c:numFmt formatCode="General" sourceLinked="1"/>
        <c:majorTickMark val="out"/>
        <c:minorTickMark val="none"/>
        <c:tickLblPos val="nextTo"/>
        <c:crossAx val="1165647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2021</a:t>
            </a:r>
            <a:r>
              <a:rPr lang="zh-CN" altLang="en-US" sz="1200" b="1" i="0" u="none" strike="noStrike" baseline="0">
                <a:effectLst/>
              </a:rPr>
              <a:t>年</a:t>
            </a:r>
            <a:r>
              <a:rPr lang="en-US" altLang="zh-CN" sz="1200" b="1" i="0" u="none" strike="noStrike" baseline="0">
                <a:effectLst/>
              </a:rPr>
              <a:t>1</a:t>
            </a:r>
            <a:r>
              <a:rPr lang="zh-CN" altLang="en-US" sz="1200" b="1" i="0" u="none" strike="noStrike" baseline="0">
                <a:effectLst/>
              </a:rPr>
              <a:t>月</a:t>
            </a:r>
            <a:r>
              <a:rPr lang="zh-CN" altLang="zh-CN" sz="1200" b="1" i="0" u="none" strike="noStrike" baseline="0">
                <a:effectLst/>
              </a:rPr>
              <a:t>至</a:t>
            </a:r>
            <a:r>
              <a:rPr lang="en-US" altLang="zh-CN" sz="1200" b="1" i="0" u="none" strike="noStrike" baseline="0">
                <a:effectLst/>
              </a:rPr>
              <a:t>2022</a:t>
            </a:r>
            <a:r>
              <a:rPr lang="zh-CN" altLang="zh-CN" sz="1200" b="1" i="0" u="none" strike="noStrike" baseline="0">
                <a:effectLst/>
              </a:rPr>
              <a:t>年</a:t>
            </a:r>
            <a:r>
              <a:rPr lang="en-US" altLang="zh-CN" sz="1200" b="1" i="0" u="none" strike="noStrike" baseline="0">
                <a:effectLst/>
              </a:rPr>
              <a:t>2</a:t>
            </a:r>
            <a:r>
              <a:rPr lang="zh-CN" altLang="zh-CN" sz="1200" b="1" i="0" u="none" strike="noStrike" baseline="0">
                <a:effectLst/>
              </a:rPr>
              <a:t>月</a:t>
            </a:r>
            <a:r>
              <a:rPr lang="zh-CN" altLang="en-US" sz="1200" b="1" i="0" u="none" strike="noStrike" baseline="0">
                <a:effectLst/>
              </a:rPr>
              <a:t>北京</a:t>
            </a:r>
            <a:r>
              <a:rPr lang="zh-CN" altLang="zh-CN" sz="1200" b="1" i="0" u="none" strike="noStrike" baseline="0">
                <a:effectLst/>
              </a:rPr>
              <a:t>市</a:t>
            </a:r>
            <a:r>
              <a:rPr lang="zh-CN" altLang="en-US" sz="1200" b="1" i="0" u="none" strike="noStrike" baseline="0">
                <a:effectLst/>
              </a:rPr>
              <a:t>低密度住宅库存及去化</a:t>
            </a:r>
            <a:r>
              <a:rPr lang="zh-CN" altLang="en-US" sz="1200" b="1" i="0" baseline="0">
                <a:effectLst/>
              </a:rPr>
              <a:t>走势</a:t>
            </a:r>
            <a:endParaRPr lang="zh-CN" altLang="zh-CN" sz="1200">
              <a:effectLst/>
            </a:endParaRPr>
          </a:p>
        </c:rich>
      </c:tx>
      <c:overlay val="0"/>
      <c:spPr>
        <a:noFill/>
        <a:ln>
          <a:noFill/>
        </a:ln>
        <a:effectLst/>
      </c:spPr>
    </c:title>
    <c:autoTitleDeleted val="0"/>
    <c:plotArea>
      <c:layout/>
      <c:areaChart>
        <c:grouping val="standard"/>
        <c:varyColors val="0"/>
        <c:ser>
          <c:idx val="0"/>
          <c:order val="0"/>
          <c:tx>
            <c:strRef>
              <c:f>低密度住宅!$B$123</c:f>
              <c:strCache>
                <c:ptCount val="1"/>
                <c:pt idx="0">
                  <c:v>库存面积(万㎡)</c:v>
                </c:pt>
              </c:strCache>
            </c:strRef>
          </c:tx>
          <c:spPr>
            <a:ln w="28575" cap="rnd">
              <a:solidFill>
                <a:schemeClr val="accent1"/>
              </a:solidFill>
              <a:round/>
            </a:ln>
            <a:effectLst/>
          </c:spPr>
          <c:cat>
            <c:numRef>
              <c:f>低密度住宅!$A$124:$A$137</c:f>
              <c:numCache>
                <c:formatCode>yyyy"年"m"月"</c:formatCode>
                <c:ptCount val="14"/>
                <c:pt idx="0">
                  <c:v>44197</c:v>
                </c:pt>
                <c:pt idx="1">
                  <c:v>44229</c:v>
                </c:pt>
                <c:pt idx="2">
                  <c:v>44258</c:v>
                </c:pt>
                <c:pt idx="3">
                  <c:v>44290</c:v>
                </c:pt>
                <c:pt idx="4">
                  <c:v>44321</c:v>
                </c:pt>
                <c:pt idx="5">
                  <c:v>44353</c:v>
                </c:pt>
                <c:pt idx="6">
                  <c:v>44384</c:v>
                </c:pt>
                <c:pt idx="7">
                  <c:v>44416</c:v>
                </c:pt>
                <c:pt idx="8">
                  <c:v>44448</c:v>
                </c:pt>
                <c:pt idx="9">
                  <c:v>44479</c:v>
                </c:pt>
                <c:pt idx="10">
                  <c:v>44511</c:v>
                </c:pt>
                <c:pt idx="11">
                  <c:v>44531</c:v>
                </c:pt>
                <c:pt idx="12">
                  <c:v>44562</c:v>
                </c:pt>
                <c:pt idx="13">
                  <c:v>44593</c:v>
                </c:pt>
              </c:numCache>
            </c:numRef>
          </c:cat>
          <c:val>
            <c:numRef>
              <c:f>低密度住宅!$B$124:$B$137</c:f>
              <c:numCache>
                <c:formatCode>0.00</c:formatCode>
                <c:ptCount val="14"/>
                <c:pt idx="0">
                  <c:v>450.20249999999999</c:v>
                </c:pt>
                <c:pt idx="1">
                  <c:v>458.38369999999998</c:v>
                </c:pt>
                <c:pt idx="2">
                  <c:v>449.56360000000001</c:v>
                </c:pt>
                <c:pt idx="3">
                  <c:v>474.97590000000002</c:v>
                </c:pt>
                <c:pt idx="4">
                  <c:v>475.98820000000001</c:v>
                </c:pt>
                <c:pt idx="5">
                  <c:v>475.8485</c:v>
                </c:pt>
                <c:pt idx="6">
                  <c:v>465.036</c:v>
                </c:pt>
                <c:pt idx="7">
                  <c:v>452.30610000000001</c:v>
                </c:pt>
                <c:pt idx="8">
                  <c:v>439.0009</c:v>
                </c:pt>
                <c:pt idx="9">
                  <c:v>433.2971</c:v>
                </c:pt>
                <c:pt idx="10">
                  <c:v>459.30070000000001</c:v>
                </c:pt>
                <c:pt idx="11">
                  <c:v>442.19260000000003</c:v>
                </c:pt>
                <c:pt idx="12">
                  <c:v>387.98660000000001</c:v>
                </c:pt>
                <c:pt idx="13">
                  <c:v>402.01870000000002</c:v>
                </c:pt>
              </c:numCache>
            </c:numRef>
          </c:val>
          <c:extLst xmlns:c16r2="http://schemas.microsoft.com/office/drawing/2015/06/chart">
            <c:ext xmlns:c16="http://schemas.microsoft.com/office/drawing/2014/chart" uri="{C3380CC4-5D6E-409C-BE32-E72D297353CC}">
              <c16:uniqueId val="{00000002-85B5-4D19-9323-7E85ED4E6442}"/>
            </c:ext>
          </c:extLst>
        </c:ser>
        <c:dLbls>
          <c:showLegendKey val="0"/>
          <c:showVal val="0"/>
          <c:showCatName val="0"/>
          <c:showSerName val="0"/>
          <c:showPercent val="0"/>
          <c:showBubbleSize val="0"/>
        </c:dLbls>
        <c:axId val="116585984"/>
        <c:axId val="116587520"/>
      </c:areaChart>
      <c:lineChart>
        <c:grouping val="standard"/>
        <c:varyColors val="0"/>
        <c:ser>
          <c:idx val="1"/>
          <c:order val="1"/>
          <c:tx>
            <c:strRef>
              <c:f>低密度住宅!$C$123</c:f>
              <c:strCache>
                <c:ptCount val="1"/>
                <c:pt idx="0">
                  <c:v>去化周期(月)</c:v>
                </c:pt>
              </c:strCache>
            </c:strRef>
          </c:tx>
          <c:spPr>
            <a:effectLst/>
          </c:spPr>
          <c:marker>
            <c:symbol val="none"/>
          </c:marker>
          <c:cat>
            <c:numRef>
              <c:f>低密度住宅!$A$124:$A$137</c:f>
              <c:numCache>
                <c:formatCode>yyyy"年"m"月"</c:formatCode>
                <c:ptCount val="14"/>
                <c:pt idx="0">
                  <c:v>44197</c:v>
                </c:pt>
                <c:pt idx="1">
                  <c:v>44229</c:v>
                </c:pt>
                <c:pt idx="2">
                  <c:v>44258</c:v>
                </c:pt>
                <c:pt idx="3">
                  <c:v>44290</c:v>
                </c:pt>
                <c:pt idx="4">
                  <c:v>44321</c:v>
                </c:pt>
                <c:pt idx="5">
                  <c:v>44353</c:v>
                </c:pt>
                <c:pt idx="6">
                  <c:v>44384</c:v>
                </c:pt>
                <c:pt idx="7">
                  <c:v>44416</c:v>
                </c:pt>
                <c:pt idx="8">
                  <c:v>44448</c:v>
                </c:pt>
                <c:pt idx="9">
                  <c:v>44479</c:v>
                </c:pt>
                <c:pt idx="10">
                  <c:v>44511</c:v>
                </c:pt>
                <c:pt idx="11">
                  <c:v>44531</c:v>
                </c:pt>
                <c:pt idx="12">
                  <c:v>44562</c:v>
                </c:pt>
                <c:pt idx="13">
                  <c:v>44593</c:v>
                </c:pt>
              </c:numCache>
            </c:numRef>
          </c:cat>
          <c:val>
            <c:numRef>
              <c:f>低密度住宅!$C$124:$C$137</c:f>
              <c:numCache>
                <c:formatCode>0.00</c:formatCode>
                <c:ptCount val="14"/>
                <c:pt idx="0">
                  <c:v>22.672659628713337</c:v>
                </c:pt>
                <c:pt idx="1">
                  <c:v>22.347008470616913</c:v>
                </c:pt>
                <c:pt idx="2">
                  <c:v>21.016336195108725</c:v>
                </c:pt>
                <c:pt idx="3">
                  <c:v>20.766712404331649</c:v>
                </c:pt>
                <c:pt idx="4">
                  <c:v>19.804256148330346</c:v>
                </c:pt>
                <c:pt idx="5">
                  <c:v>19.906605784375451</c:v>
                </c:pt>
                <c:pt idx="6">
                  <c:v>18.442404994266109</c:v>
                </c:pt>
                <c:pt idx="7">
                  <c:v>17.706299783616512</c:v>
                </c:pt>
                <c:pt idx="8">
                  <c:v>16.985747864694673</c:v>
                </c:pt>
                <c:pt idx="9">
                  <c:v>16.634680193925401</c:v>
                </c:pt>
                <c:pt idx="10">
                  <c:v>17.783598369290782</c:v>
                </c:pt>
                <c:pt idx="11">
                  <c:v>17.130013568266978</c:v>
                </c:pt>
                <c:pt idx="12">
                  <c:v>15.729494699558304</c:v>
                </c:pt>
                <c:pt idx="13">
                  <c:v>16.116537457513985</c:v>
                </c:pt>
              </c:numCache>
            </c:numRef>
          </c:val>
          <c:smooth val="0"/>
          <c:extLst xmlns:c16r2="http://schemas.microsoft.com/office/drawing/2015/06/chart">
            <c:ext xmlns:c16="http://schemas.microsoft.com/office/drawing/2014/chart" uri="{C3380CC4-5D6E-409C-BE32-E72D297353CC}">
              <c16:uniqueId val="{00000000-85B5-4D19-9323-7E85ED4E6442}"/>
            </c:ext>
          </c:extLst>
        </c:ser>
        <c:dLbls>
          <c:showLegendKey val="0"/>
          <c:showVal val="0"/>
          <c:showCatName val="0"/>
          <c:showSerName val="0"/>
          <c:showPercent val="0"/>
          <c:showBubbleSize val="0"/>
        </c:dLbls>
        <c:marker val="1"/>
        <c:smooth val="0"/>
        <c:axId val="116656384"/>
        <c:axId val="116654848"/>
      </c:lineChart>
      <c:dateAx>
        <c:axId val="116585984"/>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587520"/>
        <c:crosses val="autoZero"/>
        <c:auto val="1"/>
        <c:lblOffset val="100"/>
        <c:baseTimeUnit val="days"/>
      </c:dateAx>
      <c:valAx>
        <c:axId val="11658752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585984"/>
        <c:crosses val="autoZero"/>
        <c:crossBetween val="between"/>
      </c:valAx>
      <c:valAx>
        <c:axId val="116654848"/>
        <c:scaling>
          <c:orientation val="minMax"/>
          <c:min val="10"/>
        </c:scaling>
        <c:delete val="0"/>
        <c:axPos val="r"/>
        <c:numFmt formatCode="0.00" sourceLinked="1"/>
        <c:majorTickMark val="out"/>
        <c:minorTickMark val="none"/>
        <c:tickLblPos val="nextTo"/>
        <c:crossAx val="116656384"/>
        <c:crosses val="max"/>
        <c:crossBetween val="between"/>
      </c:valAx>
      <c:dateAx>
        <c:axId val="116656384"/>
        <c:scaling>
          <c:orientation val="minMax"/>
        </c:scaling>
        <c:delete val="1"/>
        <c:axPos val="b"/>
        <c:numFmt formatCode="yyyy&quot;年&quot;m&quot;月&quot;" sourceLinked="1"/>
        <c:majorTickMark val="out"/>
        <c:minorTickMark val="none"/>
        <c:tickLblPos val="nextTo"/>
        <c:crossAx val="116654848"/>
        <c:crosses val="autoZero"/>
        <c:auto val="1"/>
        <c:lblOffset val="100"/>
        <c:baseTimeUnit val="day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2017</a:t>
            </a:r>
            <a:r>
              <a:rPr lang="zh-CN" altLang="en-US" sz="1200" b="1" i="0" baseline="0">
                <a:effectLst/>
              </a:rPr>
              <a:t>至</a:t>
            </a:r>
            <a:r>
              <a:rPr lang="en-US" altLang="zh-CN" sz="1200" b="1" i="0" baseline="0">
                <a:effectLst/>
              </a:rPr>
              <a:t>2021</a:t>
            </a:r>
            <a:r>
              <a:rPr lang="zh-CN" altLang="zh-CN" sz="1200" b="1" i="0" baseline="0">
                <a:effectLst/>
              </a:rPr>
              <a:t>年</a:t>
            </a:r>
            <a:r>
              <a:rPr lang="zh-CN" altLang="en-US" sz="1200" b="1" i="0" baseline="0">
                <a:effectLst/>
              </a:rPr>
              <a:t>北京市石景山区住宅</a:t>
            </a:r>
            <a:r>
              <a:rPr lang="zh-CN" altLang="zh-CN" sz="1200" b="1" i="0" baseline="0">
                <a:effectLst/>
              </a:rPr>
              <a:t>用地土地供应情况</a:t>
            </a:r>
            <a:endParaRPr lang="zh-CN" altLang="zh-CN" sz="1200">
              <a:effectLst/>
            </a:endParaRPr>
          </a:p>
        </c:rich>
      </c:tx>
      <c:layout>
        <c:manualLayout>
          <c:xMode val="edge"/>
          <c:yMode val="edge"/>
          <c:x val="0.2114593348285711"/>
          <c:y val="2.4242424242424242E-2"/>
        </c:manualLayout>
      </c:layout>
      <c:overlay val="0"/>
      <c:spPr>
        <a:noFill/>
        <a:ln>
          <a:noFill/>
        </a:ln>
        <a:effectLst/>
      </c:spPr>
    </c:title>
    <c:autoTitleDeleted val="0"/>
    <c:plotArea>
      <c:layout/>
      <c:barChart>
        <c:barDir val="col"/>
        <c:grouping val="clustered"/>
        <c:varyColors val="0"/>
        <c:ser>
          <c:idx val="1"/>
          <c:order val="1"/>
          <c:tx>
            <c:strRef>
              <c:f>土地!$A$4</c:f>
              <c:strCache>
                <c:ptCount val="1"/>
                <c:pt idx="0">
                  <c:v>供应土地面积（万平方米）</c:v>
                </c:pt>
              </c:strCache>
            </c:strRef>
          </c:tx>
          <c:spPr>
            <a:solidFill>
              <a:schemeClr val="accent2"/>
            </a:solidFill>
            <a:ln>
              <a:noFill/>
            </a:ln>
            <a:effectLst/>
          </c:spPr>
          <c:invertIfNegative val="0"/>
          <c:cat>
            <c:strRef>
              <c:f>土地!$B$2:$F$2</c:f>
              <c:strCache>
                <c:ptCount val="5"/>
                <c:pt idx="0">
                  <c:v>2017年</c:v>
                </c:pt>
                <c:pt idx="1">
                  <c:v>2018年</c:v>
                </c:pt>
                <c:pt idx="2">
                  <c:v>2019年</c:v>
                </c:pt>
                <c:pt idx="3">
                  <c:v>2020年</c:v>
                </c:pt>
                <c:pt idx="4">
                  <c:v>2021年</c:v>
                </c:pt>
              </c:strCache>
            </c:strRef>
          </c:cat>
          <c:val>
            <c:numRef>
              <c:f>土地!$B$4:$F$4</c:f>
              <c:numCache>
                <c:formatCode>General</c:formatCode>
                <c:ptCount val="5"/>
                <c:pt idx="0">
                  <c:v>47.15</c:v>
                </c:pt>
                <c:pt idx="1">
                  <c:v>6.11</c:v>
                </c:pt>
                <c:pt idx="2">
                  <c:v>24.1</c:v>
                </c:pt>
                <c:pt idx="3">
                  <c:v>22.71</c:v>
                </c:pt>
                <c:pt idx="4">
                  <c:v>13.78</c:v>
                </c:pt>
              </c:numCache>
            </c:numRef>
          </c:val>
          <c:extLst xmlns:c16r2="http://schemas.microsoft.com/office/drawing/2015/06/chart">
            <c:ext xmlns:c16="http://schemas.microsoft.com/office/drawing/2014/chart" uri="{C3380CC4-5D6E-409C-BE32-E72D297353CC}">
              <c16:uniqueId val="{00000001-9E87-4C6F-BD14-464B14C44E93}"/>
            </c:ext>
          </c:extLst>
        </c:ser>
        <c:ser>
          <c:idx val="2"/>
          <c:order val="2"/>
          <c:tx>
            <c:strRef>
              <c:f>土地!$A$5</c:f>
              <c:strCache>
                <c:ptCount val="1"/>
                <c:pt idx="0">
                  <c:v>新增规划建筑面积（万平方米）</c:v>
                </c:pt>
              </c:strCache>
            </c:strRef>
          </c:tx>
          <c:spPr>
            <a:solidFill>
              <a:schemeClr val="accent3"/>
            </a:solidFill>
            <a:ln>
              <a:noFill/>
            </a:ln>
            <a:effectLst/>
          </c:spPr>
          <c:invertIfNegative val="0"/>
          <c:cat>
            <c:strRef>
              <c:f>土地!$B$2:$F$2</c:f>
              <c:strCache>
                <c:ptCount val="5"/>
                <c:pt idx="0">
                  <c:v>2017年</c:v>
                </c:pt>
                <c:pt idx="1">
                  <c:v>2018年</c:v>
                </c:pt>
                <c:pt idx="2">
                  <c:v>2019年</c:v>
                </c:pt>
                <c:pt idx="3">
                  <c:v>2020年</c:v>
                </c:pt>
                <c:pt idx="4">
                  <c:v>2021年</c:v>
                </c:pt>
              </c:strCache>
            </c:strRef>
          </c:cat>
          <c:val>
            <c:numRef>
              <c:f>土地!$B$5:$F$5</c:f>
              <c:numCache>
                <c:formatCode>General</c:formatCode>
                <c:ptCount val="5"/>
                <c:pt idx="0">
                  <c:v>80.91</c:v>
                </c:pt>
                <c:pt idx="1">
                  <c:v>15.28</c:v>
                </c:pt>
                <c:pt idx="2">
                  <c:v>66.33</c:v>
                </c:pt>
                <c:pt idx="3">
                  <c:v>57.92</c:v>
                </c:pt>
                <c:pt idx="4">
                  <c:v>39.75</c:v>
                </c:pt>
              </c:numCache>
            </c:numRef>
          </c:val>
          <c:extLst xmlns:c16r2="http://schemas.microsoft.com/office/drawing/2015/06/chart">
            <c:ext xmlns:c16="http://schemas.microsoft.com/office/drawing/2014/chart" uri="{C3380CC4-5D6E-409C-BE32-E72D297353CC}">
              <c16:uniqueId val="{00000002-9E87-4C6F-BD14-464B14C44E93}"/>
            </c:ext>
          </c:extLst>
        </c:ser>
        <c:dLbls>
          <c:showLegendKey val="0"/>
          <c:showVal val="0"/>
          <c:showCatName val="0"/>
          <c:showSerName val="0"/>
          <c:showPercent val="0"/>
          <c:showBubbleSize val="0"/>
        </c:dLbls>
        <c:gapWidth val="219"/>
        <c:axId val="116672768"/>
        <c:axId val="116674944"/>
      </c:barChart>
      <c:lineChart>
        <c:grouping val="standard"/>
        <c:varyColors val="0"/>
        <c:ser>
          <c:idx val="0"/>
          <c:order val="0"/>
          <c:tx>
            <c:strRef>
              <c:f>土地!$A$3</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土地!$B$2:$F$2</c:f>
              <c:strCache>
                <c:ptCount val="5"/>
                <c:pt idx="0">
                  <c:v>2017年</c:v>
                </c:pt>
                <c:pt idx="1">
                  <c:v>2018年</c:v>
                </c:pt>
                <c:pt idx="2">
                  <c:v>2019年</c:v>
                </c:pt>
                <c:pt idx="3">
                  <c:v>2020年</c:v>
                </c:pt>
                <c:pt idx="4">
                  <c:v>2021年</c:v>
                </c:pt>
              </c:strCache>
            </c:strRef>
          </c:cat>
          <c:val>
            <c:numRef>
              <c:f>土地!$B$3:$F$3</c:f>
              <c:numCache>
                <c:formatCode>General</c:formatCode>
                <c:ptCount val="5"/>
                <c:pt idx="0">
                  <c:v>3</c:v>
                </c:pt>
                <c:pt idx="1">
                  <c:v>1</c:v>
                </c:pt>
                <c:pt idx="2">
                  <c:v>6</c:v>
                </c:pt>
                <c:pt idx="3">
                  <c:v>4</c:v>
                </c:pt>
                <c:pt idx="4">
                  <c:v>3</c:v>
                </c:pt>
              </c:numCache>
            </c:numRef>
          </c:val>
          <c:smooth val="0"/>
          <c:extLst xmlns:c16r2="http://schemas.microsoft.com/office/drawing/2015/06/chart">
            <c:ext xmlns:c16="http://schemas.microsoft.com/office/drawing/2014/chart" uri="{C3380CC4-5D6E-409C-BE32-E72D297353CC}">
              <c16:uniqueId val="{00000000-9E87-4C6F-BD14-464B14C44E93}"/>
            </c:ext>
          </c:extLst>
        </c:ser>
        <c:dLbls>
          <c:showLegendKey val="0"/>
          <c:showVal val="0"/>
          <c:showCatName val="0"/>
          <c:showSerName val="0"/>
          <c:showPercent val="0"/>
          <c:showBubbleSize val="0"/>
        </c:dLbls>
        <c:marker val="1"/>
        <c:smooth val="0"/>
        <c:axId val="116678016"/>
        <c:axId val="116676480"/>
      </c:lineChart>
      <c:catAx>
        <c:axId val="1166727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674944"/>
        <c:crosses val="autoZero"/>
        <c:auto val="1"/>
        <c:lblAlgn val="ctr"/>
        <c:lblOffset val="100"/>
        <c:noMultiLvlLbl val="0"/>
      </c:catAx>
      <c:valAx>
        <c:axId val="1166749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672768"/>
        <c:crosses val="autoZero"/>
        <c:crossBetween val="between"/>
      </c:valAx>
      <c:valAx>
        <c:axId val="11667648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678016"/>
        <c:crosses val="max"/>
        <c:crossBetween val="between"/>
      </c:valAx>
      <c:catAx>
        <c:axId val="116678016"/>
        <c:scaling>
          <c:orientation val="minMax"/>
        </c:scaling>
        <c:delete val="1"/>
        <c:axPos val="b"/>
        <c:numFmt formatCode="General" sourceLinked="1"/>
        <c:majorTickMark val="out"/>
        <c:minorTickMark val="none"/>
        <c:tickLblPos val="nextTo"/>
        <c:crossAx val="1166764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2017</a:t>
            </a:r>
            <a:r>
              <a:rPr lang="zh-CN" altLang="zh-CN" sz="1200" b="1" i="0" u="none" strike="noStrike" baseline="0">
                <a:effectLst/>
              </a:rPr>
              <a:t>至</a:t>
            </a:r>
            <a:r>
              <a:rPr lang="en-US" altLang="zh-CN" sz="1200" b="1" i="0" u="none" strike="noStrike" baseline="0">
                <a:effectLst/>
              </a:rPr>
              <a:t>2021</a:t>
            </a:r>
            <a:r>
              <a:rPr lang="zh-CN" altLang="zh-CN" sz="1200" b="1" i="0" u="none" strike="noStrike" baseline="0">
                <a:effectLst/>
              </a:rPr>
              <a:t>年</a:t>
            </a:r>
            <a:r>
              <a:rPr lang="zh-CN" altLang="en-US" sz="1200" b="1" i="0" u="none" strike="noStrike" baseline="0">
                <a:effectLst/>
              </a:rPr>
              <a:t>北京市石景山区</a:t>
            </a:r>
            <a:r>
              <a:rPr lang="zh-CN" altLang="en-US" sz="1200" b="1" i="0" baseline="0">
                <a:effectLst/>
              </a:rPr>
              <a:t>住宅</a:t>
            </a:r>
            <a:r>
              <a:rPr lang="zh-CN" altLang="zh-CN" sz="1200" b="1" i="0" baseline="0">
                <a:effectLst/>
              </a:rPr>
              <a:t>用地土地</a:t>
            </a:r>
            <a:r>
              <a:rPr lang="zh-CN" altLang="en-US" sz="1200" b="1" i="0" baseline="0">
                <a:effectLst/>
              </a:rPr>
              <a:t>成交</a:t>
            </a:r>
            <a:r>
              <a:rPr lang="zh-CN" altLang="zh-CN" sz="1200" b="1" i="0" baseline="0">
                <a:effectLst/>
              </a:rPr>
              <a:t>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土地!$A$42</c:f>
              <c:strCache>
                <c:ptCount val="1"/>
                <c:pt idx="0">
                  <c:v>成交土地面积（万平方米）</c:v>
                </c:pt>
              </c:strCache>
            </c:strRef>
          </c:tx>
          <c:spPr>
            <a:solidFill>
              <a:schemeClr val="accent1"/>
            </a:solidFill>
            <a:ln>
              <a:noFill/>
            </a:ln>
            <a:effectLst/>
          </c:spPr>
          <c:invertIfNegative val="0"/>
          <c:cat>
            <c:strRef>
              <c:f>土地!$B$41:$F$41</c:f>
              <c:strCache>
                <c:ptCount val="5"/>
                <c:pt idx="0">
                  <c:v>2017年</c:v>
                </c:pt>
                <c:pt idx="1">
                  <c:v>2018年</c:v>
                </c:pt>
                <c:pt idx="2">
                  <c:v>2019年</c:v>
                </c:pt>
                <c:pt idx="3">
                  <c:v>2020年</c:v>
                </c:pt>
                <c:pt idx="4">
                  <c:v>2021年</c:v>
                </c:pt>
              </c:strCache>
            </c:strRef>
          </c:cat>
          <c:val>
            <c:numRef>
              <c:f>土地!$B$42:$F$42</c:f>
              <c:numCache>
                <c:formatCode>General</c:formatCode>
                <c:ptCount val="5"/>
                <c:pt idx="0">
                  <c:v>47.15</c:v>
                </c:pt>
                <c:pt idx="1">
                  <c:v>6.11</c:v>
                </c:pt>
                <c:pt idx="2">
                  <c:v>19.09</c:v>
                </c:pt>
                <c:pt idx="3">
                  <c:v>26.35</c:v>
                </c:pt>
                <c:pt idx="4">
                  <c:v>6.71</c:v>
                </c:pt>
              </c:numCache>
            </c:numRef>
          </c:val>
          <c:extLst xmlns:c16r2="http://schemas.microsoft.com/office/drawing/2015/06/chart">
            <c:ext xmlns:c16="http://schemas.microsoft.com/office/drawing/2014/chart" uri="{C3380CC4-5D6E-409C-BE32-E72D297353CC}">
              <c16:uniqueId val="{00000002-2770-4A42-916B-BFB0EDD2228A}"/>
            </c:ext>
          </c:extLst>
        </c:ser>
        <c:ser>
          <c:idx val="1"/>
          <c:order val="1"/>
          <c:tx>
            <c:strRef>
              <c:f>土地!$A$43</c:f>
              <c:strCache>
                <c:ptCount val="1"/>
                <c:pt idx="0">
                  <c:v>成交规划建筑面积（万平方米）</c:v>
                </c:pt>
              </c:strCache>
            </c:strRef>
          </c:tx>
          <c:spPr>
            <a:solidFill>
              <a:schemeClr val="accent2"/>
            </a:solidFill>
            <a:ln>
              <a:noFill/>
            </a:ln>
            <a:effectLst/>
          </c:spPr>
          <c:invertIfNegative val="0"/>
          <c:cat>
            <c:strRef>
              <c:f>土地!$B$41:$F$41</c:f>
              <c:strCache>
                <c:ptCount val="5"/>
                <c:pt idx="0">
                  <c:v>2017年</c:v>
                </c:pt>
                <c:pt idx="1">
                  <c:v>2018年</c:v>
                </c:pt>
                <c:pt idx="2">
                  <c:v>2019年</c:v>
                </c:pt>
                <c:pt idx="3">
                  <c:v>2020年</c:v>
                </c:pt>
                <c:pt idx="4">
                  <c:v>2021年</c:v>
                </c:pt>
              </c:strCache>
            </c:strRef>
          </c:cat>
          <c:val>
            <c:numRef>
              <c:f>土地!$B$43:$F$43</c:f>
              <c:numCache>
                <c:formatCode>General</c:formatCode>
                <c:ptCount val="5"/>
                <c:pt idx="0">
                  <c:v>80.91</c:v>
                </c:pt>
                <c:pt idx="1">
                  <c:v>15.28</c:v>
                </c:pt>
                <c:pt idx="2">
                  <c:v>52.3</c:v>
                </c:pt>
                <c:pt idx="3">
                  <c:v>68.12</c:v>
                </c:pt>
                <c:pt idx="4">
                  <c:v>18.46</c:v>
                </c:pt>
              </c:numCache>
            </c:numRef>
          </c:val>
          <c:extLst xmlns:c16r2="http://schemas.microsoft.com/office/drawing/2015/06/chart">
            <c:ext xmlns:c16="http://schemas.microsoft.com/office/drawing/2014/chart" uri="{C3380CC4-5D6E-409C-BE32-E72D297353CC}">
              <c16:uniqueId val="{00000000-2770-4A42-916B-BFB0EDD2228A}"/>
            </c:ext>
          </c:extLst>
        </c:ser>
        <c:dLbls>
          <c:showLegendKey val="0"/>
          <c:showVal val="0"/>
          <c:showCatName val="0"/>
          <c:showSerName val="0"/>
          <c:showPercent val="0"/>
          <c:showBubbleSize val="0"/>
        </c:dLbls>
        <c:gapWidth val="219"/>
        <c:axId val="116698112"/>
        <c:axId val="116700288"/>
      </c:barChart>
      <c:lineChart>
        <c:grouping val="standard"/>
        <c:varyColors val="0"/>
        <c:ser>
          <c:idx val="2"/>
          <c:order val="2"/>
          <c:tx>
            <c:strRef>
              <c:f>土地!$A$44</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土地!$B$41:$F$41</c:f>
              <c:strCache>
                <c:ptCount val="5"/>
                <c:pt idx="0">
                  <c:v>2017年</c:v>
                </c:pt>
                <c:pt idx="1">
                  <c:v>2018年</c:v>
                </c:pt>
                <c:pt idx="2">
                  <c:v>2019年</c:v>
                </c:pt>
                <c:pt idx="3">
                  <c:v>2020年</c:v>
                </c:pt>
                <c:pt idx="4">
                  <c:v>2021年</c:v>
                </c:pt>
              </c:strCache>
            </c:strRef>
          </c:cat>
          <c:val>
            <c:numRef>
              <c:f>土地!$B$44:$F$44</c:f>
              <c:numCache>
                <c:formatCode>0.00</c:formatCode>
                <c:ptCount val="5"/>
                <c:pt idx="0">
                  <c:v>197</c:v>
                </c:pt>
                <c:pt idx="1">
                  <c:v>48.34</c:v>
                </c:pt>
                <c:pt idx="2">
                  <c:v>183.78</c:v>
                </c:pt>
                <c:pt idx="3">
                  <c:v>225.59</c:v>
                </c:pt>
                <c:pt idx="4">
                  <c:v>93.9</c:v>
                </c:pt>
              </c:numCache>
            </c:numRef>
          </c:val>
          <c:smooth val="0"/>
          <c:extLst xmlns:c16r2="http://schemas.microsoft.com/office/drawing/2015/06/chart">
            <c:ext xmlns:c16="http://schemas.microsoft.com/office/drawing/2014/chart" uri="{C3380CC4-5D6E-409C-BE32-E72D297353CC}">
              <c16:uniqueId val="{00000001-2770-4A42-916B-BFB0EDD2228A}"/>
            </c:ext>
          </c:extLst>
        </c:ser>
        <c:dLbls>
          <c:showLegendKey val="0"/>
          <c:showVal val="0"/>
          <c:showCatName val="0"/>
          <c:showSerName val="0"/>
          <c:showPercent val="0"/>
          <c:showBubbleSize val="0"/>
        </c:dLbls>
        <c:marker val="1"/>
        <c:smooth val="0"/>
        <c:axId val="116703616"/>
        <c:axId val="116701824"/>
      </c:lineChart>
      <c:catAx>
        <c:axId val="1166981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700288"/>
        <c:crosses val="autoZero"/>
        <c:auto val="1"/>
        <c:lblAlgn val="ctr"/>
        <c:lblOffset val="100"/>
        <c:noMultiLvlLbl val="0"/>
      </c:catAx>
      <c:valAx>
        <c:axId val="116700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698112"/>
        <c:crosses val="autoZero"/>
        <c:crossBetween val="between"/>
      </c:valAx>
      <c:valAx>
        <c:axId val="11670182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703616"/>
        <c:crosses val="max"/>
        <c:crossBetween val="between"/>
      </c:valAx>
      <c:catAx>
        <c:axId val="116703616"/>
        <c:scaling>
          <c:orientation val="minMax"/>
        </c:scaling>
        <c:delete val="1"/>
        <c:axPos val="b"/>
        <c:numFmt formatCode="General" sourceLinked="1"/>
        <c:majorTickMark val="out"/>
        <c:minorTickMark val="none"/>
        <c:tickLblPos val="nextTo"/>
        <c:crossAx val="11670182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2017</a:t>
            </a:r>
            <a:r>
              <a:rPr lang="zh-CN" altLang="zh-CN" sz="1200" b="1" i="0" u="none" strike="noStrike" baseline="0">
                <a:effectLst/>
              </a:rPr>
              <a:t>至</a:t>
            </a:r>
            <a:r>
              <a:rPr lang="en-US" altLang="zh-CN" sz="1200" b="1" i="0" u="none" strike="noStrike" baseline="0">
                <a:effectLst/>
              </a:rPr>
              <a:t>2021</a:t>
            </a:r>
            <a:r>
              <a:rPr lang="zh-CN" altLang="zh-CN" sz="1200" b="1" i="0" u="none" strike="noStrike" baseline="0">
                <a:effectLst/>
              </a:rPr>
              <a:t>年</a:t>
            </a:r>
            <a:r>
              <a:rPr lang="zh-CN" altLang="en-US" sz="1200" b="1" i="0" u="none" strike="noStrike" baseline="0">
                <a:effectLst/>
              </a:rPr>
              <a:t>北京市石景山区</a:t>
            </a:r>
            <a:r>
              <a:rPr lang="zh-CN" altLang="en-US" sz="1200" b="1" i="0" baseline="0">
                <a:effectLst/>
              </a:rPr>
              <a:t>住宅</a:t>
            </a:r>
            <a:r>
              <a:rPr lang="zh-CN" altLang="zh-CN" sz="1200" b="1" i="0" baseline="0">
                <a:effectLst/>
              </a:rPr>
              <a:t>用地土地</a:t>
            </a:r>
            <a:r>
              <a:rPr lang="zh-CN" altLang="en-US" sz="1200" b="1" i="0" baseline="0">
                <a:effectLst/>
              </a:rPr>
              <a:t>成交价格及溢价</a:t>
            </a:r>
            <a:r>
              <a:rPr lang="zh-CN" altLang="zh-CN" sz="1200" b="1" i="0" baseline="0">
                <a:effectLst/>
              </a:rPr>
              <a:t>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土地!$A$70</c:f>
              <c:strCache>
                <c:ptCount val="1"/>
                <c:pt idx="0">
                  <c:v>成交楼面单价（元/平方米）</c:v>
                </c:pt>
              </c:strCache>
            </c:strRef>
          </c:tx>
          <c:spPr>
            <a:solidFill>
              <a:schemeClr val="accent1"/>
            </a:solidFill>
            <a:ln>
              <a:noFill/>
            </a:ln>
            <a:effectLst/>
          </c:spPr>
          <c:invertIfNegative val="0"/>
          <c:cat>
            <c:strRef>
              <c:f>土地!$B$69:$F$69</c:f>
              <c:strCache>
                <c:ptCount val="5"/>
                <c:pt idx="0">
                  <c:v>2017年</c:v>
                </c:pt>
                <c:pt idx="1">
                  <c:v>2018年</c:v>
                </c:pt>
                <c:pt idx="2">
                  <c:v>2019年</c:v>
                </c:pt>
                <c:pt idx="3">
                  <c:v>2020年</c:v>
                </c:pt>
                <c:pt idx="4">
                  <c:v>2021年</c:v>
                </c:pt>
              </c:strCache>
            </c:strRef>
          </c:cat>
          <c:val>
            <c:numRef>
              <c:f>土地!$B$70:$F$70</c:f>
              <c:numCache>
                <c:formatCode>0</c:formatCode>
                <c:ptCount val="5"/>
                <c:pt idx="0">
                  <c:v>24349.03</c:v>
                </c:pt>
                <c:pt idx="1">
                  <c:v>31631.99</c:v>
                </c:pt>
                <c:pt idx="2">
                  <c:v>35140.25</c:v>
                </c:pt>
                <c:pt idx="3">
                  <c:v>33117.74</c:v>
                </c:pt>
                <c:pt idx="4">
                  <c:v>50870.3</c:v>
                </c:pt>
              </c:numCache>
            </c:numRef>
          </c:val>
          <c:extLst xmlns:c16r2="http://schemas.microsoft.com/office/drawing/2015/06/chart">
            <c:ext xmlns:c16="http://schemas.microsoft.com/office/drawing/2014/chart" uri="{C3380CC4-5D6E-409C-BE32-E72D297353CC}">
              <c16:uniqueId val="{00000000-7905-45CD-BD51-C6E4FFD6D085}"/>
            </c:ext>
          </c:extLst>
        </c:ser>
        <c:dLbls>
          <c:showLegendKey val="0"/>
          <c:showVal val="0"/>
          <c:showCatName val="0"/>
          <c:showSerName val="0"/>
          <c:showPercent val="0"/>
          <c:showBubbleSize val="0"/>
        </c:dLbls>
        <c:gapWidth val="219"/>
        <c:axId val="116714496"/>
        <c:axId val="116716672"/>
      </c:barChart>
      <c:lineChart>
        <c:grouping val="standard"/>
        <c:varyColors val="0"/>
        <c:ser>
          <c:idx val="1"/>
          <c:order val="1"/>
          <c:tx>
            <c:strRef>
              <c:f>土地!$A$71</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土地!$B$69:$F$69</c:f>
              <c:strCache>
                <c:ptCount val="5"/>
                <c:pt idx="0">
                  <c:v>2017年</c:v>
                </c:pt>
                <c:pt idx="1">
                  <c:v>2018年</c:v>
                </c:pt>
                <c:pt idx="2">
                  <c:v>2019年</c:v>
                </c:pt>
                <c:pt idx="3">
                  <c:v>2020年</c:v>
                </c:pt>
                <c:pt idx="4">
                  <c:v>2021年</c:v>
                </c:pt>
              </c:strCache>
            </c:strRef>
          </c:cat>
          <c:val>
            <c:numRef>
              <c:f>土地!$B$71:$F$71</c:f>
              <c:numCache>
                <c:formatCode>0.00%</c:formatCode>
                <c:ptCount val="5"/>
                <c:pt idx="0">
                  <c:v>0.18820000000000001</c:v>
                </c:pt>
                <c:pt idx="1">
                  <c:v>0</c:v>
                </c:pt>
                <c:pt idx="2">
                  <c:v>4.5999999999999999E-2</c:v>
                </c:pt>
                <c:pt idx="3">
                  <c:v>5.8700000000000002E-2</c:v>
                </c:pt>
                <c:pt idx="4">
                  <c:v>3.7000000000000005E-2</c:v>
                </c:pt>
              </c:numCache>
            </c:numRef>
          </c:val>
          <c:smooth val="0"/>
          <c:extLst xmlns:c16r2="http://schemas.microsoft.com/office/drawing/2015/06/chart">
            <c:ext xmlns:c16="http://schemas.microsoft.com/office/drawing/2014/chart" uri="{C3380CC4-5D6E-409C-BE32-E72D297353CC}">
              <c16:uniqueId val="{00000001-7905-45CD-BD51-C6E4FFD6D085}"/>
            </c:ext>
          </c:extLst>
        </c:ser>
        <c:dLbls>
          <c:showLegendKey val="0"/>
          <c:showVal val="0"/>
          <c:showCatName val="0"/>
          <c:showSerName val="0"/>
          <c:showPercent val="0"/>
          <c:showBubbleSize val="0"/>
        </c:dLbls>
        <c:marker val="1"/>
        <c:smooth val="0"/>
        <c:axId val="124522880"/>
        <c:axId val="116718208"/>
      </c:lineChart>
      <c:catAx>
        <c:axId val="116714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716672"/>
        <c:crosses val="autoZero"/>
        <c:auto val="1"/>
        <c:lblAlgn val="ctr"/>
        <c:lblOffset val="100"/>
        <c:noMultiLvlLbl val="0"/>
      </c:catAx>
      <c:valAx>
        <c:axId val="116716672"/>
        <c:scaling>
          <c:orientation val="minMax"/>
          <c:max val="35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16714496"/>
        <c:crosses val="autoZero"/>
        <c:crossBetween val="between"/>
      </c:valAx>
      <c:valAx>
        <c:axId val="116718208"/>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4522880"/>
        <c:crosses val="max"/>
        <c:crossBetween val="between"/>
      </c:valAx>
      <c:catAx>
        <c:axId val="124522880"/>
        <c:scaling>
          <c:orientation val="minMax"/>
        </c:scaling>
        <c:delete val="1"/>
        <c:axPos val="b"/>
        <c:numFmt formatCode="General" sourceLinked="1"/>
        <c:majorTickMark val="out"/>
        <c:minorTickMark val="none"/>
        <c:tickLblPos val="nextTo"/>
        <c:crossAx val="1167182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2017</a:t>
            </a:r>
            <a:r>
              <a:rPr lang="zh-CN" altLang="en-US" sz="1200" b="1" i="0" baseline="0">
                <a:effectLst/>
              </a:rPr>
              <a:t>年至</a:t>
            </a:r>
            <a:r>
              <a:rPr lang="en-US" altLang="zh-CN" sz="1200" b="1" i="0" baseline="0">
                <a:effectLst/>
              </a:rPr>
              <a:t>2021</a:t>
            </a:r>
            <a:r>
              <a:rPr lang="zh-CN" altLang="zh-CN" sz="1200" b="1" i="0" baseline="0">
                <a:effectLst/>
              </a:rPr>
              <a:t>年</a:t>
            </a:r>
            <a:r>
              <a:rPr lang="zh-CN" altLang="en-US" sz="1200" b="1" i="0" baseline="0">
                <a:effectLst/>
              </a:rPr>
              <a:t>石景山区新建商品住宅供销情况</a:t>
            </a:r>
            <a:endParaRPr lang="zh-CN" altLang="zh-CN" sz="1200">
              <a:effectLst/>
            </a:endParaRPr>
          </a:p>
        </c:rich>
      </c:tx>
      <c:overlay val="0"/>
      <c:spPr>
        <a:noFill/>
        <a:ln>
          <a:noFill/>
        </a:ln>
        <a:effectLst/>
      </c:spPr>
    </c:title>
    <c:autoTitleDeleted val="0"/>
    <c:plotArea>
      <c:layout/>
      <c:barChart>
        <c:barDir val="col"/>
        <c:grouping val="clustered"/>
        <c:varyColors val="0"/>
        <c:ser>
          <c:idx val="1"/>
          <c:order val="1"/>
          <c:tx>
            <c:strRef>
              <c:f>石景山区!$A$12</c:f>
              <c:strCache>
                <c:ptCount val="1"/>
                <c:pt idx="0">
                  <c:v>供应面积(万㎡)</c:v>
                </c:pt>
              </c:strCache>
            </c:strRef>
          </c:tx>
          <c:spPr>
            <a:solidFill>
              <a:schemeClr val="accent2"/>
            </a:solidFill>
            <a:ln>
              <a:noFill/>
            </a:ln>
            <a:effectLst/>
          </c:spPr>
          <c:invertIfNegative val="0"/>
          <c:cat>
            <c:strRef>
              <c:f>石景山区!$B$10:$F$10</c:f>
              <c:strCache>
                <c:ptCount val="5"/>
                <c:pt idx="0">
                  <c:v>2017年</c:v>
                </c:pt>
                <c:pt idx="1">
                  <c:v>2018年</c:v>
                </c:pt>
                <c:pt idx="2">
                  <c:v>2019年</c:v>
                </c:pt>
                <c:pt idx="3">
                  <c:v>2020年</c:v>
                </c:pt>
                <c:pt idx="4">
                  <c:v>2021年</c:v>
                </c:pt>
              </c:strCache>
            </c:strRef>
          </c:cat>
          <c:val>
            <c:numRef>
              <c:f>石景山区!$B$12:$F$12</c:f>
              <c:numCache>
                <c:formatCode>0.0</c:formatCode>
                <c:ptCount val="5"/>
                <c:pt idx="0">
                  <c:v>2.8279000000000001</c:v>
                </c:pt>
                <c:pt idx="1">
                  <c:v>56.976500000000001</c:v>
                </c:pt>
                <c:pt idx="2">
                  <c:v>48.455300000000001</c:v>
                </c:pt>
                <c:pt idx="3">
                  <c:v>30.764700000000001</c:v>
                </c:pt>
                <c:pt idx="4">
                  <c:v>45.505499999999998</c:v>
                </c:pt>
              </c:numCache>
            </c:numRef>
          </c:val>
          <c:extLst xmlns:c16r2="http://schemas.microsoft.com/office/drawing/2015/06/chart">
            <c:ext xmlns:c16="http://schemas.microsoft.com/office/drawing/2014/chart" uri="{C3380CC4-5D6E-409C-BE32-E72D297353CC}">
              <c16:uniqueId val="{00000005-96CF-4B56-994D-AA2914AD632A}"/>
            </c:ext>
          </c:extLst>
        </c:ser>
        <c:ser>
          <c:idx val="3"/>
          <c:order val="3"/>
          <c:tx>
            <c:strRef>
              <c:f>石景山区!$A$14</c:f>
              <c:strCache>
                <c:ptCount val="1"/>
                <c:pt idx="0">
                  <c:v>成交面积(万㎡)</c:v>
                </c:pt>
              </c:strCache>
            </c:strRef>
          </c:tx>
          <c:spPr>
            <a:solidFill>
              <a:schemeClr val="accent4"/>
            </a:solidFill>
            <a:ln>
              <a:noFill/>
            </a:ln>
            <a:effectLst/>
          </c:spPr>
          <c:invertIfNegative val="0"/>
          <c:cat>
            <c:strRef>
              <c:f>石景山区!$B$10:$F$10</c:f>
              <c:strCache>
                <c:ptCount val="5"/>
                <c:pt idx="0">
                  <c:v>2017年</c:v>
                </c:pt>
                <c:pt idx="1">
                  <c:v>2018年</c:v>
                </c:pt>
                <c:pt idx="2">
                  <c:v>2019年</c:v>
                </c:pt>
                <c:pt idx="3">
                  <c:v>2020年</c:v>
                </c:pt>
                <c:pt idx="4">
                  <c:v>2021年</c:v>
                </c:pt>
              </c:strCache>
            </c:strRef>
          </c:cat>
          <c:val>
            <c:numRef>
              <c:f>石景山区!$B$14:$F$14</c:f>
              <c:numCache>
                <c:formatCode>0.0</c:formatCode>
                <c:ptCount val="5"/>
                <c:pt idx="0">
                  <c:v>1.7707999999999999</c:v>
                </c:pt>
                <c:pt idx="1">
                  <c:v>19.952000000000002</c:v>
                </c:pt>
                <c:pt idx="2">
                  <c:v>37.412700000000001</c:v>
                </c:pt>
                <c:pt idx="3">
                  <c:v>41.824800000000003</c:v>
                </c:pt>
                <c:pt idx="4">
                  <c:v>49.328000000000003</c:v>
                </c:pt>
              </c:numCache>
            </c:numRef>
          </c:val>
          <c:extLst xmlns:c16r2="http://schemas.microsoft.com/office/drawing/2015/06/chart">
            <c:ext xmlns:c16="http://schemas.microsoft.com/office/drawing/2014/chart" uri="{C3380CC4-5D6E-409C-BE32-E72D297353CC}">
              <c16:uniqueId val="{00000007-96CF-4B56-994D-AA2914AD632A}"/>
            </c:ext>
          </c:extLst>
        </c:ser>
        <c:dLbls>
          <c:showLegendKey val="0"/>
          <c:showVal val="0"/>
          <c:showCatName val="0"/>
          <c:showSerName val="0"/>
          <c:showPercent val="0"/>
          <c:showBubbleSize val="0"/>
        </c:dLbls>
        <c:gapWidth val="219"/>
        <c:axId val="124548608"/>
        <c:axId val="124550528"/>
      </c:barChart>
      <c:lineChart>
        <c:grouping val="standard"/>
        <c:varyColors val="0"/>
        <c:ser>
          <c:idx val="0"/>
          <c:order val="0"/>
          <c:tx>
            <c:strRef>
              <c:f>石景山区!$A$11</c:f>
              <c:strCache>
                <c:ptCount val="1"/>
                <c:pt idx="0">
                  <c:v>供应套数(套)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石景山区!$B$10:$F$10</c:f>
              <c:strCache>
                <c:ptCount val="5"/>
                <c:pt idx="0">
                  <c:v>2017年</c:v>
                </c:pt>
                <c:pt idx="1">
                  <c:v>2018年</c:v>
                </c:pt>
                <c:pt idx="2">
                  <c:v>2019年</c:v>
                </c:pt>
                <c:pt idx="3">
                  <c:v>2020年</c:v>
                </c:pt>
                <c:pt idx="4">
                  <c:v>2021年</c:v>
                </c:pt>
              </c:strCache>
            </c:strRef>
          </c:cat>
          <c:val>
            <c:numRef>
              <c:f>石景山区!$B$11:$F$11</c:f>
              <c:numCache>
                <c:formatCode>General</c:formatCode>
                <c:ptCount val="5"/>
                <c:pt idx="0">
                  <c:v>154</c:v>
                </c:pt>
                <c:pt idx="1">
                  <c:v>4638</c:v>
                </c:pt>
                <c:pt idx="2">
                  <c:v>4479</c:v>
                </c:pt>
                <c:pt idx="3">
                  <c:v>2653</c:v>
                </c:pt>
                <c:pt idx="4">
                  <c:v>3511</c:v>
                </c:pt>
              </c:numCache>
            </c:numRef>
          </c:val>
          <c:smooth val="0"/>
          <c:extLst xmlns:c16r2="http://schemas.microsoft.com/office/drawing/2015/06/chart">
            <c:ext xmlns:c16="http://schemas.microsoft.com/office/drawing/2014/chart" uri="{C3380CC4-5D6E-409C-BE32-E72D297353CC}">
              <c16:uniqueId val="{00000000-96CF-4B56-994D-AA2914AD632A}"/>
            </c:ext>
          </c:extLst>
        </c:ser>
        <c:ser>
          <c:idx val="2"/>
          <c:order val="2"/>
          <c:tx>
            <c:strRef>
              <c:f>石景山区!$A$13</c:f>
              <c:strCache>
                <c:ptCount val="1"/>
                <c:pt idx="0">
                  <c:v>成交套数(套)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石景山区!$B$10:$F$10</c:f>
              <c:strCache>
                <c:ptCount val="5"/>
                <c:pt idx="0">
                  <c:v>2017年</c:v>
                </c:pt>
                <c:pt idx="1">
                  <c:v>2018年</c:v>
                </c:pt>
                <c:pt idx="2">
                  <c:v>2019年</c:v>
                </c:pt>
                <c:pt idx="3">
                  <c:v>2020年</c:v>
                </c:pt>
                <c:pt idx="4">
                  <c:v>2021年</c:v>
                </c:pt>
              </c:strCache>
            </c:strRef>
          </c:cat>
          <c:val>
            <c:numRef>
              <c:f>石景山区!$B$13:$F$13</c:f>
              <c:numCache>
                <c:formatCode>0</c:formatCode>
                <c:ptCount val="5"/>
                <c:pt idx="0">
                  <c:v>98</c:v>
                </c:pt>
                <c:pt idx="1">
                  <c:v>1689</c:v>
                </c:pt>
                <c:pt idx="2">
                  <c:v>3515</c:v>
                </c:pt>
                <c:pt idx="3">
                  <c:v>4045</c:v>
                </c:pt>
                <c:pt idx="4">
                  <c:v>3992</c:v>
                </c:pt>
              </c:numCache>
            </c:numRef>
          </c:val>
          <c:smooth val="0"/>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marker val="1"/>
        <c:smooth val="0"/>
        <c:axId val="124553856"/>
        <c:axId val="124552320"/>
      </c:lineChart>
      <c:catAx>
        <c:axId val="124548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4550528"/>
        <c:crosses val="autoZero"/>
        <c:auto val="1"/>
        <c:lblAlgn val="ctr"/>
        <c:lblOffset val="100"/>
        <c:noMultiLvlLbl val="0"/>
      </c:catAx>
      <c:valAx>
        <c:axId val="124550528"/>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4548608"/>
        <c:crosses val="autoZero"/>
        <c:crossBetween val="between"/>
      </c:valAx>
      <c:valAx>
        <c:axId val="124552320"/>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4553856"/>
        <c:crosses val="max"/>
        <c:crossBetween val="between"/>
      </c:valAx>
      <c:catAx>
        <c:axId val="124553856"/>
        <c:scaling>
          <c:orientation val="minMax"/>
        </c:scaling>
        <c:delete val="1"/>
        <c:axPos val="b"/>
        <c:numFmt formatCode="General" sourceLinked="1"/>
        <c:majorTickMark val="out"/>
        <c:minorTickMark val="none"/>
        <c:tickLblPos val="nextTo"/>
        <c:crossAx val="12455232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2017</a:t>
            </a:r>
            <a:r>
              <a:rPr lang="zh-CN" altLang="en-US" sz="1200" b="1" i="0" baseline="0">
                <a:effectLst/>
              </a:rPr>
              <a:t>至</a:t>
            </a:r>
            <a:r>
              <a:rPr lang="en-US" altLang="zh-CN" sz="1200" b="1" i="0" baseline="0">
                <a:effectLst/>
              </a:rPr>
              <a:t>2021</a:t>
            </a:r>
            <a:r>
              <a:rPr lang="zh-CN" altLang="zh-CN" sz="1200" b="1" i="0" baseline="0">
                <a:effectLst/>
              </a:rPr>
              <a:t>年</a:t>
            </a:r>
            <a:r>
              <a:rPr lang="zh-CN" altLang="en-US" sz="1200" b="1" i="0" baseline="0">
                <a:effectLst/>
              </a:rPr>
              <a:t>北京市住宅</a:t>
            </a:r>
            <a:r>
              <a:rPr lang="zh-CN" altLang="zh-CN" sz="1200" b="1" i="0" baseline="0">
                <a:effectLst/>
              </a:rPr>
              <a:t>用地土地供应情况</a:t>
            </a:r>
            <a:endParaRPr lang="zh-CN" altLang="zh-CN" sz="1200">
              <a:effectLst/>
            </a:endParaRPr>
          </a:p>
        </c:rich>
      </c:tx>
      <c:layout>
        <c:manualLayout>
          <c:xMode val="edge"/>
          <c:yMode val="edge"/>
          <c:x val="0.2114593348285711"/>
          <c:y val="2.4242424242424242E-2"/>
        </c:manualLayout>
      </c:layout>
      <c:overlay val="0"/>
      <c:spPr>
        <a:noFill/>
        <a:ln>
          <a:noFill/>
        </a:ln>
        <a:effectLst/>
      </c:spPr>
    </c:title>
    <c:autoTitleDeleted val="0"/>
    <c:plotArea>
      <c:layout/>
      <c:barChart>
        <c:barDir val="col"/>
        <c:grouping val="clustered"/>
        <c:varyColors val="0"/>
        <c:ser>
          <c:idx val="1"/>
          <c:order val="1"/>
          <c:tx>
            <c:strRef>
              <c:f>土地!$A$4</c:f>
              <c:strCache>
                <c:ptCount val="1"/>
                <c:pt idx="0">
                  <c:v>供应土地面积（万平方米）</c:v>
                </c:pt>
              </c:strCache>
            </c:strRef>
          </c:tx>
          <c:spPr>
            <a:solidFill>
              <a:schemeClr val="accent2"/>
            </a:solidFill>
            <a:ln>
              <a:noFill/>
            </a:ln>
            <a:effectLst/>
          </c:spPr>
          <c:invertIfNegative val="0"/>
          <c:cat>
            <c:strRef>
              <c:f>土地!$B$2:$F$2</c:f>
              <c:strCache>
                <c:ptCount val="5"/>
                <c:pt idx="0">
                  <c:v>2017年</c:v>
                </c:pt>
                <c:pt idx="1">
                  <c:v>2018年</c:v>
                </c:pt>
                <c:pt idx="2">
                  <c:v>2019年</c:v>
                </c:pt>
                <c:pt idx="3">
                  <c:v>2020年</c:v>
                </c:pt>
                <c:pt idx="4">
                  <c:v>2021年</c:v>
                </c:pt>
              </c:strCache>
            </c:strRef>
          </c:cat>
          <c:val>
            <c:numRef>
              <c:f>土地!$B$4:$F$4</c:f>
              <c:numCache>
                <c:formatCode>General</c:formatCode>
                <c:ptCount val="5"/>
                <c:pt idx="0">
                  <c:v>603.04999999999995</c:v>
                </c:pt>
                <c:pt idx="1">
                  <c:v>376.72</c:v>
                </c:pt>
                <c:pt idx="2">
                  <c:v>370.37</c:v>
                </c:pt>
                <c:pt idx="3">
                  <c:v>322.85000000000002</c:v>
                </c:pt>
                <c:pt idx="4">
                  <c:v>527.72</c:v>
                </c:pt>
              </c:numCache>
            </c:numRef>
          </c:val>
          <c:extLst xmlns:c16r2="http://schemas.microsoft.com/office/drawing/2015/06/chart">
            <c:ext xmlns:c16="http://schemas.microsoft.com/office/drawing/2014/chart" uri="{C3380CC4-5D6E-409C-BE32-E72D297353CC}">
              <c16:uniqueId val="{00000001-9E87-4C6F-BD14-464B14C44E93}"/>
            </c:ext>
          </c:extLst>
        </c:ser>
        <c:ser>
          <c:idx val="2"/>
          <c:order val="2"/>
          <c:tx>
            <c:strRef>
              <c:f>土地!$A$5</c:f>
              <c:strCache>
                <c:ptCount val="1"/>
                <c:pt idx="0">
                  <c:v>新增规划建筑面积（万平方米）</c:v>
                </c:pt>
              </c:strCache>
            </c:strRef>
          </c:tx>
          <c:spPr>
            <a:solidFill>
              <a:schemeClr val="accent3"/>
            </a:solidFill>
            <a:ln>
              <a:noFill/>
            </a:ln>
            <a:effectLst/>
          </c:spPr>
          <c:invertIfNegative val="0"/>
          <c:cat>
            <c:strRef>
              <c:f>土地!$B$2:$F$2</c:f>
              <c:strCache>
                <c:ptCount val="5"/>
                <c:pt idx="0">
                  <c:v>2017年</c:v>
                </c:pt>
                <c:pt idx="1">
                  <c:v>2018年</c:v>
                </c:pt>
                <c:pt idx="2">
                  <c:v>2019年</c:v>
                </c:pt>
                <c:pt idx="3">
                  <c:v>2020年</c:v>
                </c:pt>
                <c:pt idx="4">
                  <c:v>2021年</c:v>
                </c:pt>
              </c:strCache>
            </c:strRef>
          </c:cat>
          <c:val>
            <c:numRef>
              <c:f>土地!$B$5:$F$5</c:f>
              <c:numCache>
                <c:formatCode>General</c:formatCode>
                <c:ptCount val="5"/>
                <c:pt idx="0">
                  <c:v>1061.97</c:v>
                </c:pt>
                <c:pt idx="1">
                  <c:v>706.95</c:v>
                </c:pt>
                <c:pt idx="2">
                  <c:v>722.81</c:v>
                </c:pt>
                <c:pt idx="3">
                  <c:v>653.48</c:v>
                </c:pt>
                <c:pt idx="4">
                  <c:v>1053.01</c:v>
                </c:pt>
              </c:numCache>
            </c:numRef>
          </c:val>
          <c:extLst xmlns:c16r2="http://schemas.microsoft.com/office/drawing/2015/06/chart">
            <c:ext xmlns:c16="http://schemas.microsoft.com/office/drawing/2014/chart" uri="{C3380CC4-5D6E-409C-BE32-E72D297353CC}">
              <c16:uniqueId val="{00000002-9E87-4C6F-BD14-464B14C44E93}"/>
            </c:ext>
          </c:extLst>
        </c:ser>
        <c:dLbls>
          <c:showLegendKey val="0"/>
          <c:showVal val="0"/>
          <c:showCatName val="0"/>
          <c:showSerName val="0"/>
          <c:showPercent val="0"/>
          <c:showBubbleSize val="0"/>
        </c:dLbls>
        <c:gapWidth val="219"/>
        <c:axId val="128033152"/>
        <c:axId val="128035456"/>
      </c:barChart>
      <c:lineChart>
        <c:grouping val="standard"/>
        <c:varyColors val="0"/>
        <c:ser>
          <c:idx val="0"/>
          <c:order val="0"/>
          <c:tx>
            <c:strRef>
              <c:f>土地!$A$3</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土地!$B$2:$F$2</c:f>
              <c:strCache>
                <c:ptCount val="5"/>
                <c:pt idx="0">
                  <c:v>2017年</c:v>
                </c:pt>
                <c:pt idx="1">
                  <c:v>2018年</c:v>
                </c:pt>
                <c:pt idx="2">
                  <c:v>2019年</c:v>
                </c:pt>
                <c:pt idx="3">
                  <c:v>2020年</c:v>
                </c:pt>
                <c:pt idx="4">
                  <c:v>2021年</c:v>
                </c:pt>
              </c:strCache>
            </c:strRef>
          </c:cat>
          <c:val>
            <c:numRef>
              <c:f>土地!$B$3:$F$3</c:f>
              <c:numCache>
                <c:formatCode>General</c:formatCode>
                <c:ptCount val="5"/>
                <c:pt idx="0">
                  <c:v>78</c:v>
                </c:pt>
                <c:pt idx="1">
                  <c:v>57</c:v>
                </c:pt>
                <c:pt idx="2">
                  <c:v>55</c:v>
                </c:pt>
                <c:pt idx="3">
                  <c:v>53</c:v>
                </c:pt>
                <c:pt idx="4">
                  <c:v>93</c:v>
                </c:pt>
              </c:numCache>
            </c:numRef>
          </c:val>
          <c:smooth val="0"/>
          <c:extLst xmlns:c16r2="http://schemas.microsoft.com/office/drawing/2015/06/chart">
            <c:ext xmlns:c16="http://schemas.microsoft.com/office/drawing/2014/chart" uri="{C3380CC4-5D6E-409C-BE32-E72D297353CC}">
              <c16:uniqueId val="{00000000-9E87-4C6F-BD14-464B14C44E93}"/>
            </c:ext>
          </c:extLst>
        </c:ser>
        <c:dLbls>
          <c:showLegendKey val="0"/>
          <c:showVal val="0"/>
          <c:showCatName val="0"/>
          <c:showSerName val="0"/>
          <c:showPercent val="0"/>
          <c:showBubbleSize val="0"/>
        </c:dLbls>
        <c:marker val="1"/>
        <c:smooth val="0"/>
        <c:axId val="182854016"/>
        <c:axId val="128060416"/>
      </c:lineChart>
      <c:catAx>
        <c:axId val="128033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8035456"/>
        <c:crosses val="autoZero"/>
        <c:auto val="1"/>
        <c:lblAlgn val="ctr"/>
        <c:lblOffset val="100"/>
        <c:noMultiLvlLbl val="0"/>
      </c:catAx>
      <c:valAx>
        <c:axId val="128035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8033152"/>
        <c:crosses val="autoZero"/>
        <c:crossBetween val="between"/>
      </c:valAx>
      <c:valAx>
        <c:axId val="12806041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82854016"/>
        <c:crosses val="max"/>
        <c:crossBetween val="between"/>
      </c:valAx>
      <c:catAx>
        <c:axId val="182854016"/>
        <c:scaling>
          <c:orientation val="minMax"/>
        </c:scaling>
        <c:delete val="1"/>
        <c:axPos val="b"/>
        <c:numFmt formatCode="General" sourceLinked="1"/>
        <c:majorTickMark val="out"/>
        <c:minorTickMark val="none"/>
        <c:tickLblPos val="nextTo"/>
        <c:crossAx val="1280604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2017</a:t>
            </a:r>
            <a:r>
              <a:rPr lang="zh-CN" altLang="zh-CN" sz="1200" b="1" i="0" u="none" strike="noStrike" baseline="0">
                <a:effectLst/>
              </a:rPr>
              <a:t>年至</a:t>
            </a:r>
            <a:r>
              <a:rPr lang="en-US" altLang="zh-CN" sz="1200" b="1" i="0" u="none" strike="noStrike" baseline="0">
                <a:effectLst/>
              </a:rPr>
              <a:t>2021</a:t>
            </a:r>
            <a:r>
              <a:rPr lang="zh-CN" altLang="zh-CN" sz="1200" b="1" i="0" u="none" strike="noStrike" baseline="0">
                <a:effectLst/>
              </a:rPr>
              <a:t>年</a:t>
            </a:r>
            <a:r>
              <a:rPr lang="zh-CN" altLang="en-US" sz="1200" b="1" i="0" u="none" strike="noStrike" baseline="0">
                <a:effectLst/>
              </a:rPr>
              <a:t>北京市石景山区新建</a:t>
            </a:r>
            <a:r>
              <a:rPr lang="zh-CN" altLang="en-US" sz="1200" b="1" i="0" baseline="0">
                <a:effectLst/>
              </a:rPr>
              <a:t>住宅成交价格走势</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石景山区!$B$48</c:f>
              <c:strCache>
                <c:ptCount val="1"/>
                <c:pt idx="0">
                  <c:v>销售额(亿元)</c:v>
                </c:pt>
              </c:strCache>
            </c:strRef>
          </c:tx>
          <c:spPr>
            <a:ln w="28575" cap="rnd">
              <a:solidFill>
                <a:schemeClr val="accent1"/>
              </a:solidFill>
              <a:round/>
            </a:ln>
            <a:effectLst/>
          </c:spPr>
          <c:invertIfNegative val="0"/>
          <c:cat>
            <c:strRef>
              <c:f>石景山区!$C$47:$G$47</c:f>
              <c:strCache>
                <c:ptCount val="5"/>
                <c:pt idx="0">
                  <c:v>2017年</c:v>
                </c:pt>
                <c:pt idx="1">
                  <c:v>2018年</c:v>
                </c:pt>
                <c:pt idx="2">
                  <c:v>2019年</c:v>
                </c:pt>
                <c:pt idx="3">
                  <c:v>2020年</c:v>
                </c:pt>
                <c:pt idx="4">
                  <c:v>2021年</c:v>
                </c:pt>
              </c:strCache>
            </c:strRef>
          </c:cat>
          <c:val>
            <c:numRef>
              <c:f>石景山区!$C$48:$G$48</c:f>
              <c:numCache>
                <c:formatCode>0.00</c:formatCode>
                <c:ptCount val="5"/>
                <c:pt idx="0">
                  <c:v>13.707182000000001</c:v>
                </c:pt>
                <c:pt idx="1">
                  <c:v>128.37542400000001</c:v>
                </c:pt>
                <c:pt idx="2">
                  <c:v>218.28290299999998</c:v>
                </c:pt>
                <c:pt idx="3">
                  <c:v>253.89953700000001</c:v>
                </c:pt>
                <c:pt idx="4">
                  <c:v>310.98889700000001</c:v>
                </c:pt>
              </c:numCache>
            </c:numRef>
          </c:val>
          <c:extLst xmlns:c16r2="http://schemas.microsoft.com/office/drawing/2015/06/chart">
            <c:ext xmlns:c16="http://schemas.microsoft.com/office/drawing/2014/chart" uri="{C3380CC4-5D6E-409C-BE32-E72D297353CC}">
              <c16:uniqueId val="{00000002-E54E-4137-90FF-239FBDB0C296}"/>
            </c:ext>
          </c:extLst>
        </c:ser>
        <c:dLbls>
          <c:showLegendKey val="0"/>
          <c:showVal val="0"/>
          <c:showCatName val="0"/>
          <c:showSerName val="0"/>
          <c:showPercent val="0"/>
          <c:showBubbleSize val="0"/>
        </c:dLbls>
        <c:gapWidth val="150"/>
        <c:axId val="124569472"/>
        <c:axId val="124571008"/>
      </c:barChart>
      <c:lineChart>
        <c:grouping val="standard"/>
        <c:varyColors val="0"/>
        <c:ser>
          <c:idx val="1"/>
          <c:order val="1"/>
          <c:tx>
            <c:strRef>
              <c:f>石景山区!$B$49</c:f>
              <c:strCache>
                <c:ptCount val="1"/>
                <c:pt idx="0">
                  <c:v>销售价格(元/㎡)</c:v>
                </c:pt>
              </c:strCache>
            </c:strRef>
          </c:tx>
          <c:spPr>
            <a:effectLst/>
          </c:spPr>
          <c:cat>
            <c:strRef>
              <c:f>石景山区!$C$47:$G$47</c:f>
              <c:strCache>
                <c:ptCount val="5"/>
                <c:pt idx="0">
                  <c:v>2017年</c:v>
                </c:pt>
                <c:pt idx="1">
                  <c:v>2018年</c:v>
                </c:pt>
                <c:pt idx="2">
                  <c:v>2019年</c:v>
                </c:pt>
                <c:pt idx="3">
                  <c:v>2020年</c:v>
                </c:pt>
                <c:pt idx="4">
                  <c:v>2021年</c:v>
                </c:pt>
              </c:strCache>
            </c:strRef>
          </c:cat>
          <c:val>
            <c:numRef>
              <c:f>石景山区!$C$49:$G$49</c:f>
              <c:numCache>
                <c:formatCode>General</c:formatCode>
                <c:ptCount val="5"/>
                <c:pt idx="0">
                  <c:v>77408</c:v>
                </c:pt>
                <c:pt idx="1">
                  <c:v>64342</c:v>
                </c:pt>
                <c:pt idx="2">
                  <c:v>58345</c:v>
                </c:pt>
                <c:pt idx="3">
                  <c:v>60705</c:v>
                </c:pt>
                <c:pt idx="4">
                  <c:v>63045</c:v>
                </c:pt>
              </c:numCache>
            </c:numRef>
          </c:val>
          <c:smooth val="0"/>
          <c:extLst xmlns:c16r2="http://schemas.microsoft.com/office/drawing/2015/06/chart">
            <c:ext xmlns:c16="http://schemas.microsoft.com/office/drawing/2014/chart" uri="{C3380CC4-5D6E-409C-BE32-E72D297353CC}">
              <c16:uniqueId val="{00000000-E54E-4137-90FF-239FBDB0C296}"/>
            </c:ext>
          </c:extLst>
        </c:ser>
        <c:dLbls>
          <c:showLegendKey val="0"/>
          <c:showVal val="0"/>
          <c:showCatName val="0"/>
          <c:showSerName val="0"/>
          <c:showPercent val="0"/>
          <c:showBubbleSize val="0"/>
        </c:dLbls>
        <c:marker val="1"/>
        <c:smooth val="0"/>
        <c:axId val="124623488"/>
        <c:axId val="124621952"/>
      </c:lineChart>
      <c:catAx>
        <c:axId val="124569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4571008"/>
        <c:crosses val="autoZero"/>
        <c:auto val="1"/>
        <c:lblAlgn val="ctr"/>
        <c:lblOffset val="100"/>
        <c:noMultiLvlLbl val="0"/>
      </c:catAx>
      <c:valAx>
        <c:axId val="12457100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4569472"/>
        <c:crosses val="autoZero"/>
        <c:crossBetween val="between"/>
      </c:valAx>
      <c:valAx>
        <c:axId val="124621952"/>
        <c:scaling>
          <c:orientation val="minMax"/>
          <c:max val="80000"/>
          <c:min val="50000"/>
        </c:scaling>
        <c:delete val="0"/>
        <c:axPos val="r"/>
        <c:numFmt formatCode="General" sourceLinked="1"/>
        <c:majorTickMark val="out"/>
        <c:minorTickMark val="none"/>
        <c:tickLblPos val="nextTo"/>
        <c:crossAx val="124623488"/>
        <c:crosses val="max"/>
        <c:crossBetween val="between"/>
      </c:valAx>
      <c:catAx>
        <c:axId val="124623488"/>
        <c:scaling>
          <c:orientation val="minMax"/>
        </c:scaling>
        <c:delete val="1"/>
        <c:axPos val="b"/>
        <c:numFmt formatCode="General" sourceLinked="1"/>
        <c:majorTickMark val="out"/>
        <c:minorTickMark val="none"/>
        <c:tickLblPos val="nextTo"/>
        <c:crossAx val="1246219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2021</a:t>
            </a:r>
            <a:r>
              <a:rPr lang="zh-CN" altLang="en-US" sz="1200" b="1" i="0" u="none" strike="noStrike" baseline="0">
                <a:effectLst/>
              </a:rPr>
              <a:t>年</a:t>
            </a:r>
            <a:r>
              <a:rPr lang="en-US" altLang="zh-CN" sz="1200" b="1" i="0" u="none" strike="noStrike" baseline="0">
                <a:effectLst/>
              </a:rPr>
              <a:t>1</a:t>
            </a:r>
            <a:r>
              <a:rPr lang="zh-CN" altLang="en-US" sz="1200" b="1" i="0" u="none" strike="noStrike" baseline="0">
                <a:effectLst/>
              </a:rPr>
              <a:t>月</a:t>
            </a:r>
            <a:r>
              <a:rPr lang="zh-CN" altLang="zh-CN" sz="1200" b="1" i="0" u="none" strike="noStrike" baseline="0">
                <a:effectLst/>
              </a:rPr>
              <a:t>至</a:t>
            </a:r>
            <a:r>
              <a:rPr lang="en-US" altLang="zh-CN" sz="1200" b="1" i="0" u="none" strike="noStrike" baseline="0">
                <a:effectLst/>
              </a:rPr>
              <a:t>2022</a:t>
            </a:r>
            <a:r>
              <a:rPr lang="zh-CN" altLang="zh-CN" sz="1200" b="1" i="0" u="none" strike="noStrike" baseline="0">
                <a:effectLst/>
              </a:rPr>
              <a:t>年</a:t>
            </a:r>
            <a:r>
              <a:rPr lang="en-US" altLang="zh-CN" sz="1200" b="1" i="0" u="none" strike="noStrike" baseline="0">
                <a:effectLst/>
              </a:rPr>
              <a:t>2</a:t>
            </a:r>
            <a:r>
              <a:rPr lang="zh-CN" altLang="zh-CN" sz="1200" b="1" i="0" u="none" strike="noStrike" baseline="0">
                <a:effectLst/>
              </a:rPr>
              <a:t>月</a:t>
            </a:r>
            <a:r>
              <a:rPr lang="zh-CN" altLang="en-US" sz="1200" b="1" i="0" u="none" strike="noStrike" baseline="0">
                <a:effectLst/>
              </a:rPr>
              <a:t>北京</a:t>
            </a:r>
            <a:r>
              <a:rPr lang="zh-CN" altLang="zh-CN" sz="1200" b="1" i="0" u="none" strike="noStrike" baseline="0">
                <a:effectLst/>
              </a:rPr>
              <a:t>市</a:t>
            </a:r>
            <a:r>
              <a:rPr lang="zh-CN" altLang="en-US" sz="1200" b="1" i="0" u="none" strike="noStrike" baseline="0">
                <a:effectLst/>
              </a:rPr>
              <a:t>石景山区新建住宅库存及去化</a:t>
            </a:r>
            <a:r>
              <a:rPr lang="zh-CN" altLang="en-US" sz="1200" b="1" i="0" baseline="0">
                <a:effectLst/>
              </a:rPr>
              <a:t>走势</a:t>
            </a:r>
            <a:endParaRPr lang="zh-CN" altLang="zh-CN" sz="1200">
              <a:effectLst/>
            </a:endParaRPr>
          </a:p>
        </c:rich>
      </c:tx>
      <c:overlay val="0"/>
      <c:spPr>
        <a:noFill/>
        <a:ln>
          <a:noFill/>
        </a:ln>
        <a:effectLst/>
      </c:spPr>
    </c:title>
    <c:autoTitleDeleted val="0"/>
    <c:plotArea>
      <c:layout/>
      <c:areaChart>
        <c:grouping val="standard"/>
        <c:varyColors val="0"/>
        <c:ser>
          <c:idx val="0"/>
          <c:order val="0"/>
          <c:tx>
            <c:strRef>
              <c:f>石景山区!$B$105</c:f>
              <c:strCache>
                <c:ptCount val="1"/>
                <c:pt idx="0">
                  <c:v>库存面积(万㎡)</c:v>
                </c:pt>
              </c:strCache>
            </c:strRef>
          </c:tx>
          <c:spPr>
            <a:ln w="28575" cap="rnd">
              <a:solidFill>
                <a:schemeClr val="accent1"/>
              </a:solidFill>
              <a:round/>
            </a:ln>
            <a:effectLst/>
          </c:spPr>
          <c:cat>
            <c:numRef>
              <c:f>石景山区!$A$106:$A$119</c:f>
              <c:numCache>
                <c:formatCode>yyyy"年"m"月"</c:formatCode>
                <c:ptCount val="14"/>
                <c:pt idx="0">
                  <c:v>44197</c:v>
                </c:pt>
                <c:pt idx="1">
                  <c:v>44229</c:v>
                </c:pt>
                <c:pt idx="2">
                  <c:v>44258</c:v>
                </c:pt>
                <c:pt idx="3">
                  <c:v>44290</c:v>
                </c:pt>
                <c:pt idx="4">
                  <c:v>44321</c:v>
                </c:pt>
                <c:pt idx="5">
                  <c:v>44353</c:v>
                </c:pt>
                <c:pt idx="6">
                  <c:v>44384</c:v>
                </c:pt>
                <c:pt idx="7">
                  <c:v>44416</c:v>
                </c:pt>
                <c:pt idx="8">
                  <c:v>44448</c:v>
                </c:pt>
                <c:pt idx="9">
                  <c:v>44479</c:v>
                </c:pt>
                <c:pt idx="10">
                  <c:v>44511</c:v>
                </c:pt>
                <c:pt idx="11">
                  <c:v>44531</c:v>
                </c:pt>
                <c:pt idx="12">
                  <c:v>44562</c:v>
                </c:pt>
                <c:pt idx="13">
                  <c:v>44593</c:v>
                </c:pt>
              </c:numCache>
            </c:numRef>
          </c:cat>
          <c:val>
            <c:numRef>
              <c:f>石景山区!$B$106:$B$119</c:f>
              <c:numCache>
                <c:formatCode>0.00</c:formatCode>
                <c:ptCount val="14"/>
                <c:pt idx="0">
                  <c:v>35.909399999999998</c:v>
                </c:pt>
                <c:pt idx="1">
                  <c:v>29.586300000000001</c:v>
                </c:pt>
                <c:pt idx="2">
                  <c:v>30.954699999999999</c:v>
                </c:pt>
                <c:pt idx="3">
                  <c:v>35.426699999999997</c:v>
                </c:pt>
                <c:pt idx="4">
                  <c:v>33.785699999999999</c:v>
                </c:pt>
                <c:pt idx="5">
                  <c:v>33.800600000000003</c:v>
                </c:pt>
                <c:pt idx="6">
                  <c:v>28.991700000000002</c:v>
                </c:pt>
                <c:pt idx="7">
                  <c:v>42.143099999999997</c:v>
                </c:pt>
                <c:pt idx="8">
                  <c:v>49.904299999999999</c:v>
                </c:pt>
                <c:pt idx="9">
                  <c:v>46.125100000000003</c:v>
                </c:pt>
                <c:pt idx="10">
                  <c:v>55.152299999999997</c:v>
                </c:pt>
                <c:pt idx="11">
                  <c:v>51.786900000000003</c:v>
                </c:pt>
                <c:pt idx="12">
                  <c:v>47.378</c:v>
                </c:pt>
                <c:pt idx="13">
                  <c:v>45.531399999999998</c:v>
                </c:pt>
              </c:numCache>
            </c:numRef>
          </c:val>
          <c:extLst xmlns:c16r2="http://schemas.microsoft.com/office/drawing/2015/06/chart">
            <c:ext xmlns:c16="http://schemas.microsoft.com/office/drawing/2014/chart" uri="{C3380CC4-5D6E-409C-BE32-E72D297353CC}">
              <c16:uniqueId val="{00000002-85B5-4D19-9323-7E85ED4E6442}"/>
            </c:ext>
          </c:extLst>
        </c:ser>
        <c:dLbls>
          <c:showLegendKey val="0"/>
          <c:showVal val="0"/>
          <c:showCatName val="0"/>
          <c:showSerName val="0"/>
          <c:showPercent val="0"/>
          <c:showBubbleSize val="0"/>
        </c:dLbls>
        <c:axId val="124675968"/>
        <c:axId val="124677504"/>
      </c:areaChart>
      <c:lineChart>
        <c:grouping val="standard"/>
        <c:varyColors val="0"/>
        <c:ser>
          <c:idx val="1"/>
          <c:order val="1"/>
          <c:tx>
            <c:strRef>
              <c:f>石景山区!$C$105</c:f>
              <c:strCache>
                <c:ptCount val="1"/>
                <c:pt idx="0">
                  <c:v>去化周期(月)</c:v>
                </c:pt>
              </c:strCache>
            </c:strRef>
          </c:tx>
          <c:spPr>
            <a:effectLst/>
          </c:spPr>
          <c:marker>
            <c:symbol val="none"/>
          </c:marker>
          <c:cat>
            <c:numRef>
              <c:f>石景山区!$A$106:$A$119</c:f>
              <c:numCache>
                <c:formatCode>yyyy"年"m"月"</c:formatCode>
                <c:ptCount val="14"/>
                <c:pt idx="0">
                  <c:v>44197</c:v>
                </c:pt>
                <c:pt idx="1">
                  <c:v>44229</c:v>
                </c:pt>
                <c:pt idx="2">
                  <c:v>44258</c:v>
                </c:pt>
                <c:pt idx="3">
                  <c:v>44290</c:v>
                </c:pt>
                <c:pt idx="4">
                  <c:v>44321</c:v>
                </c:pt>
                <c:pt idx="5">
                  <c:v>44353</c:v>
                </c:pt>
                <c:pt idx="6">
                  <c:v>44384</c:v>
                </c:pt>
                <c:pt idx="7">
                  <c:v>44416</c:v>
                </c:pt>
                <c:pt idx="8">
                  <c:v>44448</c:v>
                </c:pt>
                <c:pt idx="9">
                  <c:v>44479</c:v>
                </c:pt>
                <c:pt idx="10">
                  <c:v>44511</c:v>
                </c:pt>
                <c:pt idx="11">
                  <c:v>44531</c:v>
                </c:pt>
                <c:pt idx="12">
                  <c:v>44562</c:v>
                </c:pt>
                <c:pt idx="13">
                  <c:v>44593</c:v>
                </c:pt>
              </c:numCache>
            </c:numRef>
          </c:cat>
          <c:val>
            <c:numRef>
              <c:f>石景山区!$C$106:$C$119</c:f>
              <c:numCache>
                <c:formatCode>0.00</c:formatCode>
                <c:ptCount val="14"/>
                <c:pt idx="0">
                  <c:v>10.30280599070408</c:v>
                </c:pt>
                <c:pt idx="1">
                  <c:v>8.3145536937506588</c:v>
                </c:pt>
                <c:pt idx="2">
                  <c:v>8.750197874265039</c:v>
                </c:pt>
                <c:pt idx="3">
                  <c:v>9.9396634564801101</c:v>
                </c:pt>
                <c:pt idx="4">
                  <c:v>9.0076584172604317</c:v>
                </c:pt>
                <c:pt idx="5">
                  <c:v>8.6973914721617671</c:v>
                </c:pt>
                <c:pt idx="6">
                  <c:v>6.9276924179789248</c:v>
                </c:pt>
                <c:pt idx="7">
                  <c:v>10.196075743157147</c:v>
                </c:pt>
                <c:pt idx="8">
                  <c:v>12.880828190838365</c:v>
                </c:pt>
                <c:pt idx="9">
                  <c:v>11.786401482080876</c:v>
                </c:pt>
                <c:pt idx="10">
                  <c:v>13.778516154417872</c:v>
                </c:pt>
                <c:pt idx="11">
                  <c:v>12.566966966966968</c:v>
                </c:pt>
                <c:pt idx="12">
                  <c:v>11.525601026595391</c:v>
                </c:pt>
                <c:pt idx="13">
                  <c:v>11.025975912950825</c:v>
                </c:pt>
              </c:numCache>
            </c:numRef>
          </c:val>
          <c:smooth val="0"/>
          <c:extLst xmlns:c16r2="http://schemas.microsoft.com/office/drawing/2015/06/chart">
            <c:ext xmlns:c16="http://schemas.microsoft.com/office/drawing/2014/chart" uri="{C3380CC4-5D6E-409C-BE32-E72D297353CC}">
              <c16:uniqueId val="{00000000-85B5-4D19-9323-7E85ED4E6442}"/>
            </c:ext>
          </c:extLst>
        </c:ser>
        <c:dLbls>
          <c:showLegendKey val="0"/>
          <c:showVal val="0"/>
          <c:showCatName val="0"/>
          <c:showSerName val="0"/>
          <c:showPercent val="0"/>
          <c:showBubbleSize val="0"/>
        </c:dLbls>
        <c:marker val="1"/>
        <c:smooth val="0"/>
        <c:axId val="124680832"/>
        <c:axId val="124679296"/>
      </c:lineChart>
      <c:dateAx>
        <c:axId val="124675968"/>
        <c:scaling>
          <c:orientation val="minMax"/>
        </c:scaling>
        <c:delete val="0"/>
        <c:axPos val="b"/>
        <c:numFmt formatCode="yyyy&quot;年&quot;m&quot;月&quot;"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4677504"/>
        <c:crosses val="autoZero"/>
        <c:auto val="1"/>
        <c:lblOffset val="100"/>
        <c:baseTimeUnit val="days"/>
      </c:dateAx>
      <c:valAx>
        <c:axId val="12467750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24675968"/>
        <c:crosses val="autoZero"/>
        <c:crossBetween val="between"/>
      </c:valAx>
      <c:valAx>
        <c:axId val="124679296"/>
        <c:scaling>
          <c:orientation val="minMax"/>
          <c:max val="14"/>
          <c:min val="0"/>
        </c:scaling>
        <c:delete val="0"/>
        <c:axPos val="r"/>
        <c:numFmt formatCode="0.00" sourceLinked="1"/>
        <c:majorTickMark val="out"/>
        <c:minorTickMark val="none"/>
        <c:tickLblPos val="nextTo"/>
        <c:crossAx val="124680832"/>
        <c:crosses val="max"/>
        <c:crossBetween val="between"/>
      </c:valAx>
      <c:dateAx>
        <c:axId val="124680832"/>
        <c:scaling>
          <c:orientation val="minMax"/>
        </c:scaling>
        <c:delete val="1"/>
        <c:axPos val="b"/>
        <c:numFmt formatCode="yyyy&quot;年&quot;m&quot;月&quot;" sourceLinked="1"/>
        <c:majorTickMark val="out"/>
        <c:minorTickMark val="none"/>
        <c:tickLblPos val="nextTo"/>
        <c:crossAx val="124679296"/>
        <c:crosses val="autoZero"/>
        <c:auto val="1"/>
        <c:lblOffset val="100"/>
        <c:baseTimeUnit val="days"/>
      </c:date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2017</a:t>
            </a:r>
            <a:r>
              <a:rPr lang="zh-CN" altLang="zh-CN" sz="1200" b="1" i="0" u="none" strike="noStrike" baseline="0">
                <a:effectLst/>
              </a:rPr>
              <a:t>至</a:t>
            </a:r>
            <a:r>
              <a:rPr lang="en-US" altLang="zh-CN" sz="1200" b="1" i="0" u="none" strike="noStrike" baseline="0">
                <a:effectLst/>
              </a:rPr>
              <a:t>2021</a:t>
            </a:r>
            <a:r>
              <a:rPr lang="zh-CN" altLang="zh-CN" sz="1200" b="1" i="0" u="none" strike="noStrike" baseline="0">
                <a:effectLst/>
              </a:rPr>
              <a:t>年</a:t>
            </a:r>
            <a:r>
              <a:rPr lang="zh-CN" altLang="en-US" sz="1200" b="1" i="0" u="none" strike="noStrike" baseline="0">
                <a:effectLst/>
              </a:rPr>
              <a:t>北京市</a:t>
            </a:r>
            <a:r>
              <a:rPr lang="zh-CN" altLang="en-US" sz="1200" b="1" i="0" baseline="0">
                <a:effectLst/>
              </a:rPr>
              <a:t>住宅</a:t>
            </a:r>
            <a:r>
              <a:rPr lang="zh-CN" altLang="zh-CN" sz="1200" b="1" i="0" baseline="0">
                <a:effectLst/>
              </a:rPr>
              <a:t>用地土地</a:t>
            </a:r>
            <a:r>
              <a:rPr lang="zh-CN" altLang="en-US" sz="1200" b="1" i="0" baseline="0">
                <a:effectLst/>
              </a:rPr>
              <a:t>成交</a:t>
            </a:r>
            <a:r>
              <a:rPr lang="zh-CN" altLang="zh-CN" sz="1200" b="1" i="0" baseline="0">
                <a:effectLst/>
              </a:rPr>
              <a:t>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土地!$A$42</c:f>
              <c:strCache>
                <c:ptCount val="1"/>
                <c:pt idx="0">
                  <c:v>成交土地面积（万平方米）</c:v>
                </c:pt>
              </c:strCache>
            </c:strRef>
          </c:tx>
          <c:spPr>
            <a:solidFill>
              <a:schemeClr val="accent1"/>
            </a:solidFill>
            <a:ln>
              <a:noFill/>
            </a:ln>
            <a:effectLst/>
          </c:spPr>
          <c:invertIfNegative val="0"/>
          <c:cat>
            <c:strRef>
              <c:f>土地!$B$41:$F$41</c:f>
              <c:strCache>
                <c:ptCount val="5"/>
                <c:pt idx="0">
                  <c:v>2017年</c:v>
                </c:pt>
                <c:pt idx="1">
                  <c:v>2018年</c:v>
                </c:pt>
                <c:pt idx="2">
                  <c:v>2019年</c:v>
                </c:pt>
                <c:pt idx="3">
                  <c:v>2020年</c:v>
                </c:pt>
                <c:pt idx="4">
                  <c:v>2021年</c:v>
                </c:pt>
              </c:strCache>
            </c:strRef>
          </c:cat>
          <c:val>
            <c:numRef>
              <c:f>土地!$B$42:$F$42</c:f>
              <c:numCache>
                <c:formatCode>General</c:formatCode>
                <c:ptCount val="5"/>
                <c:pt idx="0">
                  <c:v>549.73</c:v>
                </c:pt>
                <c:pt idx="1">
                  <c:v>347.86</c:v>
                </c:pt>
                <c:pt idx="2">
                  <c:v>326.06</c:v>
                </c:pt>
                <c:pt idx="3">
                  <c:v>293.99</c:v>
                </c:pt>
                <c:pt idx="4">
                  <c:v>336.11</c:v>
                </c:pt>
              </c:numCache>
            </c:numRef>
          </c:val>
          <c:extLst xmlns:c16r2="http://schemas.microsoft.com/office/drawing/2015/06/chart">
            <c:ext xmlns:c16="http://schemas.microsoft.com/office/drawing/2014/chart" uri="{C3380CC4-5D6E-409C-BE32-E72D297353CC}">
              <c16:uniqueId val="{00000002-2770-4A42-916B-BFB0EDD2228A}"/>
            </c:ext>
          </c:extLst>
        </c:ser>
        <c:ser>
          <c:idx val="1"/>
          <c:order val="1"/>
          <c:tx>
            <c:strRef>
              <c:f>土地!$A$43</c:f>
              <c:strCache>
                <c:ptCount val="1"/>
                <c:pt idx="0">
                  <c:v>成交规划建筑面积（万平方米）</c:v>
                </c:pt>
              </c:strCache>
            </c:strRef>
          </c:tx>
          <c:spPr>
            <a:solidFill>
              <a:schemeClr val="accent2"/>
            </a:solidFill>
            <a:ln>
              <a:noFill/>
            </a:ln>
            <a:effectLst/>
          </c:spPr>
          <c:invertIfNegative val="0"/>
          <c:cat>
            <c:strRef>
              <c:f>土地!$B$41:$F$41</c:f>
              <c:strCache>
                <c:ptCount val="5"/>
                <c:pt idx="0">
                  <c:v>2017年</c:v>
                </c:pt>
                <c:pt idx="1">
                  <c:v>2018年</c:v>
                </c:pt>
                <c:pt idx="2">
                  <c:v>2019年</c:v>
                </c:pt>
                <c:pt idx="3">
                  <c:v>2020年</c:v>
                </c:pt>
                <c:pt idx="4">
                  <c:v>2021年</c:v>
                </c:pt>
              </c:strCache>
            </c:strRef>
          </c:cat>
          <c:val>
            <c:numRef>
              <c:f>土地!$B$43:$F$43</c:f>
              <c:numCache>
                <c:formatCode>General</c:formatCode>
                <c:ptCount val="5"/>
                <c:pt idx="0">
                  <c:v>968.96</c:v>
                </c:pt>
                <c:pt idx="1">
                  <c:v>624.48</c:v>
                </c:pt>
                <c:pt idx="2">
                  <c:v>641.91</c:v>
                </c:pt>
                <c:pt idx="3">
                  <c:v>608.11</c:v>
                </c:pt>
                <c:pt idx="4">
                  <c:v>688.57</c:v>
                </c:pt>
              </c:numCache>
            </c:numRef>
          </c:val>
          <c:extLst xmlns:c16r2="http://schemas.microsoft.com/office/drawing/2015/06/chart">
            <c:ext xmlns:c16="http://schemas.microsoft.com/office/drawing/2014/chart" uri="{C3380CC4-5D6E-409C-BE32-E72D297353CC}">
              <c16:uniqueId val="{00000000-2770-4A42-916B-BFB0EDD2228A}"/>
            </c:ext>
          </c:extLst>
        </c:ser>
        <c:dLbls>
          <c:showLegendKey val="0"/>
          <c:showVal val="0"/>
          <c:showCatName val="0"/>
          <c:showSerName val="0"/>
          <c:showPercent val="0"/>
          <c:showBubbleSize val="0"/>
        </c:dLbls>
        <c:gapWidth val="219"/>
        <c:axId val="193757952"/>
        <c:axId val="193760640"/>
      </c:barChart>
      <c:lineChart>
        <c:grouping val="standard"/>
        <c:varyColors val="0"/>
        <c:ser>
          <c:idx val="2"/>
          <c:order val="2"/>
          <c:tx>
            <c:strRef>
              <c:f>土地!$A$44</c:f>
              <c:strCache>
                <c:ptCount val="1"/>
                <c:pt idx="0">
                  <c:v>成交金额（亿元）</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土地!$B$41:$F$41</c:f>
              <c:strCache>
                <c:ptCount val="5"/>
                <c:pt idx="0">
                  <c:v>2017年</c:v>
                </c:pt>
                <c:pt idx="1">
                  <c:v>2018年</c:v>
                </c:pt>
                <c:pt idx="2">
                  <c:v>2019年</c:v>
                </c:pt>
                <c:pt idx="3">
                  <c:v>2020年</c:v>
                </c:pt>
                <c:pt idx="4">
                  <c:v>2021年</c:v>
                </c:pt>
              </c:strCache>
            </c:strRef>
          </c:cat>
          <c:val>
            <c:numRef>
              <c:f>土地!$B$44:$F$44</c:f>
              <c:numCache>
                <c:formatCode>0.00</c:formatCode>
                <c:ptCount val="5"/>
                <c:pt idx="0">
                  <c:v>2398.0927999999999</c:v>
                </c:pt>
                <c:pt idx="1">
                  <c:v>1467.48</c:v>
                </c:pt>
                <c:pt idx="2">
                  <c:v>1495.1461179999999</c:v>
                </c:pt>
                <c:pt idx="3">
                  <c:v>1737.5494000000001</c:v>
                </c:pt>
                <c:pt idx="4">
                  <c:v>2120.2309010000004</c:v>
                </c:pt>
              </c:numCache>
            </c:numRef>
          </c:val>
          <c:smooth val="0"/>
          <c:extLst xmlns:c16r2="http://schemas.microsoft.com/office/drawing/2015/06/chart">
            <c:ext xmlns:c16="http://schemas.microsoft.com/office/drawing/2014/chart" uri="{C3380CC4-5D6E-409C-BE32-E72D297353CC}">
              <c16:uniqueId val="{00000001-2770-4A42-916B-BFB0EDD2228A}"/>
            </c:ext>
          </c:extLst>
        </c:ser>
        <c:dLbls>
          <c:showLegendKey val="0"/>
          <c:showVal val="0"/>
          <c:showCatName val="0"/>
          <c:showSerName val="0"/>
          <c:showPercent val="0"/>
          <c:showBubbleSize val="0"/>
        </c:dLbls>
        <c:marker val="1"/>
        <c:smooth val="0"/>
        <c:axId val="199507968"/>
        <c:axId val="196977792"/>
      </c:lineChart>
      <c:catAx>
        <c:axId val="19375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93760640"/>
        <c:crosses val="autoZero"/>
        <c:auto val="1"/>
        <c:lblAlgn val="ctr"/>
        <c:lblOffset val="100"/>
        <c:noMultiLvlLbl val="0"/>
      </c:catAx>
      <c:valAx>
        <c:axId val="1937606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93757952"/>
        <c:crosses val="autoZero"/>
        <c:crossBetween val="between"/>
      </c:valAx>
      <c:valAx>
        <c:axId val="196977792"/>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199507968"/>
        <c:crosses val="max"/>
        <c:crossBetween val="between"/>
      </c:valAx>
      <c:catAx>
        <c:axId val="199507968"/>
        <c:scaling>
          <c:orientation val="minMax"/>
        </c:scaling>
        <c:delete val="1"/>
        <c:axPos val="b"/>
        <c:numFmt formatCode="General" sourceLinked="1"/>
        <c:majorTickMark val="out"/>
        <c:minorTickMark val="none"/>
        <c:tickLblPos val="nextTo"/>
        <c:crossAx val="1969777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2017</a:t>
            </a:r>
            <a:r>
              <a:rPr lang="zh-CN" altLang="zh-CN" sz="1200" b="1" i="0" u="none" strike="noStrike" baseline="0">
                <a:effectLst/>
              </a:rPr>
              <a:t>至</a:t>
            </a:r>
            <a:r>
              <a:rPr lang="en-US" altLang="zh-CN" sz="1200" b="1" i="0" u="none" strike="noStrike" baseline="0">
                <a:effectLst/>
              </a:rPr>
              <a:t>2021</a:t>
            </a:r>
            <a:r>
              <a:rPr lang="zh-CN" altLang="zh-CN" sz="1200" b="1" i="0" u="none" strike="noStrike" baseline="0">
                <a:effectLst/>
              </a:rPr>
              <a:t>年</a:t>
            </a:r>
            <a:r>
              <a:rPr lang="zh-CN" altLang="en-US" sz="1200" b="1" i="0" u="none" strike="noStrike" baseline="0">
                <a:effectLst/>
              </a:rPr>
              <a:t>北京市</a:t>
            </a:r>
            <a:r>
              <a:rPr lang="zh-CN" altLang="en-US" sz="1200" b="1" i="0" baseline="0">
                <a:effectLst/>
              </a:rPr>
              <a:t>住宅</a:t>
            </a:r>
            <a:r>
              <a:rPr lang="zh-CN" altLang="zh-CN" sz="1200" b="1" i="0" baseline="0">
                <a:effectLst/>
              </a:rPr>
              <a:t>用地土地</a:t>
            </a:r>
            <a:r>
              <a:rPr lang="zh-CN" altLang="en-US" sz="1200" b="1" i="0" baseline="0">
                <a:effectLst/>
              </a:rPr>
              <a:t>成交价格及溢价</a:t>
            </a:r>
            <a:r>
              <a:rPr lang="zh-CN" altLang="zh-CN" sz="1200" b="1" i="0" baseline="0">
                <a:effectLst/>
              </a:rPr>
              <a:t>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土地!$A$70</c:f>
              <c:strCache>
                <c:ptCount val="1"/>
                <c:pt idx="0">
                  <c:v>成交楼面单价（元/平方米）</c:v>
                </c:pt>
              </c:strCache>
            </c:strRef>
          </c:tx>
          <c:spPr>
            <a:solidFill>
              <a:schemeClr val="accent1"/>
            </a:solidFill>
            <a:ln>
              <a:noFill/>
            </a:ln>
            <a:effectLst/>
          </c:spPr>
          <c:invertIfNegative val="0"/>
          <c:cat>
            <c:strRef>
              <c:f>土地!$B$69:$F$69</c:f>
              <c:strCache>
                <c:ptCount val="5"/>
                <c:pt idx="0">
                  <c:v>2017年</c:v>
                </c:pt>
                <c:pt idx="1">
                  <c:v>2018年</c:v>
                </c:pt>
                <c:pt idx="2">
                  <c:v>2019年</c:v>
                </c:pt>
                <c:pt idx="3">
                  <c:v>2020年</c:v>
                </c:pt>
                <c:pt idx="4">
                  <c:v>2021年</c:v>
                </c:pt>
              </c:strCache>
            </c:strRef>
          </c:cat>
          <c:val>
            <c:numRef>
              <c:f>土地!$B$70:$F$70</c:f>
              <c:numCache>
                <c:formatCode>0</c:formatCode>
                <c:ptCount val="5"/>
                <c:pt idx="0">
                  <c:v>24749.16</c:v>
                </c:pt>
                <c:pt idx="1">
                  <c:v>23499.13</c:v>
                </c:pt>
                <c:pt idx="2">
                  <c:v>23292.21</c:v>
                </c:pt>
                <c:pt idx="3">
                  <c:v>28572.92</c:v>
                </c:pt>
                <c:pt idx="4">
                  <c:v>30791.85</c:v>
                </c:pt>
              </c:numCache>
            </c:numRef>
          </c:val>
          <c:extLst xmlns:c16r2="http://schemas.microsoft.com/office/drawing/2015/06/chart">
            <c:ext xmlns:c16="http://schemas.microsoft.com/office/drawing/2014/chart" uri="{C3380CC4-5D6E-409C-BE32-E72D297353CC}">
              <c16:uniqueId val="{00000000-7905-45CD-BD51-C6E4FFD6D085}"/>
            </c:ext>
          </c:extLst>
        </c:ser>
        <c:dLbls>
          <c:showLegendKey val="0"/>
          <c:showVal val="0"/>
          <c:showCatName val="0"/>
          <c:showSerName val="0"/>
          <c:showPercent val="0"/>
          <c:showBubbleSize val="0"/>
        </c:dLbls>
        <c:gapWidth val="219"/>
        <c:axId val="212374272"/>
        <c:axId val="212376192"/>
      </c:barChart>
      <c:lineChart>
        <c:grouping val="standard"/>
        <c:varyColors val="0"/>
        <c:ser>
          <c:idx val="1"/>
          <c:order val="1"/>
          <c:tx>
            <c:strRef>
              <c:f>土地!$A$71</c:f>
              <c:strCache>
                <c:ptCount val="1"/>
                <c:pt idx="0">
                  <c:v>平均溢价率（%）</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土地!$B$69:$F$69</c:f>
              <c:strCache>
                <c:ptCount val="5"/>
                <c:pt idx="0">
                  <c:v>2017年</c:v>
                </c:pt>
                <c:pt idx="1">
                  <c:v>2018年</c:v>
                </c:pt>
                <c:pt idx="2">
                  <c:v>2019年</c:v>
                </c:pt>
                <c:pt idx="3">
                  <c:v>2020年</c:v>
                </c:pt>
                <c:pt idx="4">
                  <c:v>2021年</c:v>
                </c:pt>
              </c:strCache>
            </c:strRef>
          </c:cat>
          <c:val>
            <c:numRef>
              <c:f>土地!$B$71:$F$71</c:f>
              <c:numCache>
                <c:formatCode>0.00%</c:formatCode>
                <c:ptCount val="5"/>
                <c:pt idx="0">
                  <c:v>0.25900000000000001</c:v>
                </c:pt>
                <c:pt idx="1">
                  <c:v>0.15410000000000001</c:v>
                </c:pt>
                <c:pt idx="2">
                  <c:v>0.1036</c:v>
                </c:pt>
                <c:pt idx="3">
                  <c:v>0.15039999999999998</c:v>
                </c:pt>
                <c:pt idx="4">
                  <c:v>5.8600000000000006E-2</c:v>
                </c:pt>
              </c:numCache>
            </c:numRef>
          </c:val>
          <c:smooth val="0"/>
          <c:extLst xmlns:c16r2="http://schemas.microsoft.com/office/drawing/2015/06/chart">
            <c:ext xmlns:c16="http://schemas.microsoft.com/office/drawing/2014/chart" uri="{C3380CC4-5D6E-409C-BE32-E72D297353CC}">
              <c16:uniqueId val="{00000001-7905-45CD-BD51-C6E4FFD6D085}"/>
            </c:ext>
          </c:extLst>
        </c:ser>
        <c:dLbls>
          <c:showLegendKey val="0"/>
          <c:showVal val="0"/>
          <c:showCatName val="0"/>
          <c:showSerName val="0"/>
          <c:showPercent val="0"/>
          <c:showBubbleSize val="0"/>
        </c:dLbls>
        <c:marker val="1"/>
        <c:smooth val="0"/>
        <c:axId val="431250432"/>
        <c:axId val="431247744"/>
      </c:lineChart>
      <c:catAx>
        <c:axId val="21237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12376192"/>
        <c:crosses val="autoZero"/>
        <c:auto val="1"/>
        <c:lblAlgn val="ctr"/>
        <c:lblOffset val="100"/>
        <c:noMultiLvlLbl val="0"/>
      </c:catAx>
      <c:valAx>
        <c:axId val="212376192"/>
        <c:scaling>
          <c:orientation val="minMax"/>
          <c:max val="35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212374272"/>
        <c:crosses val="autoZero"/>
        <c:crossBetween val="between"/>
      </c:valAx>
      <c:valAx>
        <c:axId val="431247744"/>
        <c:scaling>
          <c:orientation val="minMax"/>
        </c:scaling>
        <c:delete val="0"/>
        <c:axPos val="r"/>
        <c:numFmt formatCode="0.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31250432"/>
        <c:crosses val="max"/>
        <c:crossBetween val="between"/>
      </c:valAx>
      <c:catAx>
        <c:axId val="431250432"/>
        <c:scaling>
          <c:orientation val="minMax"/>
        </c:scaling>
        <c:delete val="1"/>
        <c:axPos val="b"/>
        <c:numFmt formatCode="General" sourceLinked="1"/>
        <c:majorTickMark val="out"/>
        <c:minorTickMark val="none"/>
        <c:tickLblPos val="nextTo"/>
        <c:crossAx val="4312477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2020</a:t>
            </a:r>
            <a:r>
              <a:rPr lang="zh-CN" altLang="zh-CN" sz="1200" b="1" i="0" u="none" strike="noStrike" baseline="0">
                <a:effectLst/>
              </a:rPr>
              <a:t>至</a:t>
            </a:r>
            <a:r>
              <a:rPr lang="en-US" altLang="zh-CN" sz="1200" b="1" i="0" u="none" strike="noStrike" baseline="0">
                <a:effectLst/>
              </a:rPr>
              <a:t>2021</a:t>
            </a:r>
            <a:r>
              <a:rPr lang="zh-CN" altLang="zh-CN" sz="1200" b="1" i="0" u="none" strike="noStrike" baseline="0">
                <a:effectLst/>
              </a:rPr>
              <a:t>年</a:t>
            </a:r>
            <a:r>
              <a:rPr lang="zh-CN" altLang="en-US" sz="1200" b="1" i="0" u="none" strike="noStrike" baseline="0">
                <a:effectLst/>
              </a:rPr>
              <a:t>北京市</a:t>
            </a:r>
            <a:r>
              <a:rPr lang="zh-CN" altLang="zh-CN" sz="1200" b="1" i="0" u="none" strike="noStrike" baseline="0">
                <a:effectLst/>
              </a:rPr>
              <a:t>各行政区域</a:t>
            </a:r>
            <a:r>
              <a:rPr lang="zh-CN" altLang="en-US" sz="1200" b="1" i="0" u="none" strike="noStrike" baseline="0">
                <a:effectLst/>
              </a:rPr>
              <a:t>住宅</a:t>
            </a:r>
            <a:r>
              <a:rPr lang="zh-CN" altLang="zh-CN" sz="1200" b="1" i="0" baseline="0">
                <a:effectLst/>
              </a:rPr>
              <a:t>用地</a:t>
            </a:r>
            <a:r>
              <a:rPr lang="zh-CN" altLang="en-US" sz="1200" b="1" i="0" baseline="0">
                <a:effectLst/>
              </a:rPr>
              <a:t>供应成交分布情况</a:t>
            </a:r>
            <a:endParaRPr lang="zh-CN" altLang="zh-CN" sz="1200">
              <a:effectLst/>
            </a:endParaRPr>
          </a:p>
        </c:rich>
      </c:tx>
      <c:layout>
        <c:manualLayout>
          <c:xMode val="edge"/>
          <c:yMode val="edge"/>
          <c:x val="0.11869987605715952"/>
          <c:y val="3.19924805682349E-2"/>
        </c:manualLayout>
      </c:layout>
      <c:overlay val="0"/>
      <c:spPr>
        <a:noFill/>
        <a:ln>
          <a:noFill/>
        </a:ln>
        <a:effectLst/>
      </c:spPr>
    </c:title>
    <c:autoTitleDeleted val="0"/>
    <c:plotArea>
      <c:layout/>
      <c:barChart>
        <c:barDir val="col"/>
        <c:grouping val="clustered"/>
        <c:varyColors val="0"/>
        <c:ser>
          <c:idx val="1"/>
          <c:order val="1"/>
          <c:tx>
            <c:strRef>
              <c:f>土地!$A$99</c:f>
              <c:strCache>
                <c:ptCount val="1"/>
                <c:pt idx="0">
                  <c:v>供应土地面积（万平方米）</c:v>
                </c:pt>
              </c:strCache>
            </c:strRef>
          </c:tx>
          <c:spPr>
            <a:solidFill>
              <a:schemeClr val="accent2"/>
            </a:solidFill>
            <a:ln>
              <a:noFill/>
            </a:ln>
            <a:effectLst/>
          </c:spPr>
          <c:invertIfNegative val="0"/>
          <c:cat>
            <c:strRef>
              <c:f>土地!$B$89:$Q$89</c:f>
              <c:strCache>
                <c:ptCount val="16"/>
                <c:pt idx="0">
                  <c:v>东城区</c:v>
                </c:pt>
                <c:pt idx="1">
                  <c:v>西城区</c:v>
                </c:pt>
                <c:pt idx="2">
                  <c:v>朝阳区</c:v>
                </c:pt>
                <c:pt idx="3">
                  <c:v>丰台区</c:v>
                </c:pt>
                <c:pt idx="4">
                  <c:v>石景山</c:v>
                </c:pt>
                <c:pt idx="5">
                  <c:v>海淀区</c:v>
                </c:pt>
                <c:pt idx="6">
                  <c:v>门头沟区</c:v>
                </c:pt>
                <c:pt idx="7">
                  <c:v>通州区</c:v>
                </c:pt>
                <c:pt idx="8">
                  <c:v>大兴区</c:v>
                </c:pt>
                <c:pt idx="9">
                  <c:v>房山区</c:v>
                </c:pt>
                <c:pt idx="10">
                  <c:v>顺义区</c:v>
                </c:pt>
                <c:pt idx="11">
                  <c:v>昌平区</c:v>
                </c:pt>
                <c:pt idx="12">
                  <c:v>怀柔区</c:v>
                </c:pt>
                <c:pt idx="13">
                  <c:v>平谷区</c:v>
                </c:pt>
                <c:pt idx="14">
                  <c:v>密云区</c:v>
                </c:pt>
                <c:pt idx="15">
                  <c:v>延庆区</c:v>
                </c:pt>
              </c:strCache>
            </c:strRef>
          </c:cat>
          <c:val>
            <c:numRef>
              <c:f>土地!$B$99:$Q$99</c:f>
              <c:numCache>
                <c:formatCode>General</c:formatCode>
                <c:ptCount val="16"/>
                <c:pt idx="0">
                  <c:v>0</c:v>
                </c:pt>
                <c:pt idx="1">
                  <c:v>0</c:v>
                </c:pt>
                <c:pt idx="2">
                  <c:v>141.78</c:v>
                </c:pt>
                <c:pt idx="3">
                  <c:v>74.19</c:v>
                </c:pt>
                <c:pt idx="4">
                  <c:v>36.49</c:v>
                </c:pt>
                <c:pt idx="5">
                  <c:v>71.459999999999994</c:v>
                </c:pt>
                <c:pt idx="6">
                  <c:v>58.81</c:v>
                </c:pt>
                <c:pt idx="7">
                  <c:v>59.5</c:v>
                </c:pt>
                <c:pt idx="8">
                  <c:v>99.56</c:v>
                </c:pt>
                <c:pt idx="9">
                  <c:v>63.91</c:v>
                </c:pt>
                <c:pt idx="10">
                  <c:v>84.22</c:v>
                </c:pt>
                <c:pt idx="11">
                  <c:v>58.3</c:v>
                </c:pt>
                <c:pt idx="12">
                  <c:v>45.56</c:v>
                </c:pt>
                <c:pt idx="13">
                  <c:v>19.010000000000002</c:v>
                </c:pt>
                <c:pt idx="14">
                  <c:v>34.78</c:v>
                </c:pt>
                <c:pt idx="15">
                  <c:v>3</c:v>
                </c:pt>
              </c:numCache>
            </c:numRef>
          </c:val>
          <c:extLst xmlns:c16r2="http://schemas.microsoft.com/office/drawing/2015/06/chart">
            <c:ext xmlns:c16="http://schemas.microsoft.com/office/drawing/2014/chart" uri="{C3380CC4-5D6E-409C-BE32-E72D297353CC}">
              <c16:uniqueId val="{00000005-96CF-4B56-994D-AA2914AD632A}"/>
            </c:ext>
          </c:extLst>
        </c:ser>
        <c:ser>
          <c:idx val="3"/>
          <c:order val="3"/>
          <c:tx>
            <c:strRef>
              <c:f>土地!$A$101</c:f>
              <c:strCache>
                <c:ptCount val="1"/>
                <c:pt idx="0">
                  <c:v>成交土地面积（万平方米）</c:v>
                </c:pt>
              </c:strCache>
            </c:strRef>
          </c:tx>
          <c:spPr>
            <a:solidFill>
              <a:schemeClr val="accent4"/>
            </a:solidFill>
            <a:ln>
              <a:noFill/>
            </a:ln>
            <a:effectLst/>
          </c:spPr>
          <c:invertIfNegative val="0"/>
          <c:cat>
            <c:strRef>
              <c:f>土地!$B$89:$Q$89</c:f>
              <c:strCache>
                <c:ptCount val="16"/>
                <c:pt idx="0">
                  <c:v>东城区</c:v>
                </c:pt>
                <c:pt idx="1">
                  <c:v>西城区</c:v>
                </c:pt>
                <c:pt idx="2">
                  <c:v>朝阳区</c:v>
                </c:pt>
                <c:pt idx="3">
                  <c:v>丰台区</c:v>
                </c:pt>
                <c:pt idx="4">
                  <c:v>石景山</c:v>
                </c:pt>
                <c:pt idx="5">
                  <c:v>海淀区</c:v>
                </c:pt>
                <c:pt idx="6">
                  <c:v>门头沟区</c:v>
                </c:pt>
                <c:pt idx="7">
                  <c:v>通州区</c:v>
                </c:pt>
                <c:pt idx="8">
                  <c:v>大兴区</c:v>
                </c:pt>
                <c:pt idx="9">
                  <c:v>房山区</c:v>
                </c:pt>
                <c:pt idx="10">
                  <c:v>顺义区</c:v>
                </c:pt>
                <c:pt idx="11">
                  <c:v>昌平区</c:v>
                </c:pt>
                <c:pt idx="12">
                  <c:v>怀柔区</c:v>
                </c:pt>
                <c:pt idx="13">
                  <c:v>平谷区</c:v>
                </c:pt>
                <c:pt idx="14">
                  <c:v>密云区</c:v>
                </c:pt>
                <c:pt idx="15">
                  <c:v>延庆区</c:v>
                </c:pt>
              </c:strCache>
            </c:strRef>
          </c:cat>
          <c:val>
            <c:numRef>
              <c:f>土地!$B$101:$Q$101</c:f>
              <c:numCache>
                <c:formatCode>General</c:formatCode>
                <c:ptCount val="16"/>
                <c:pt idx="0">
                  <c:v>0</c:v>
                </c:pt>
                <c:pt idx="1">
                  <c:v>0</c:v>
                </c:pt>
                <c:pt idx="2">
                  <c:v>79.8</c:v>
                </c:pt>
                <c:pt idx="3">
                  <c:v>45.65</c:v>
                </c:pt>
                <c:pt idx="4">
                  <c:v>33.06</c:v>
                </c:pt>
                <c:pt idx="5">
                  <c:v>60.49</c:v>
                </c:pt>
                <c:pt idx="6">
                  <c:v>33.46</c:v>
                </c:pt>
                <c:pt idx="7">
                  <c:v>46.31</c:v>
                </c:pt>
                <c:pt idx="8">
                  <c:v>90.09</c:v>
                </c:pt>
                <c:pt idx="9">
                  <c:v>45.47</c:v>
                </c:pt>
                <c:pt idx="10">
                  <c:v>73.81</c:v>
                </c:pt>
                <c:pt idx="11">
                  <c:v>40.44</c:v>
                </c:pt>
                <c:pt idx="12">
                  <c:v>37.03</c:v>
                </c:pt>
                <c:pt idx="13">
                  <c:v>6.71</c:v>
                </c:pt>
                <c:pt idx="14">
                  <c:v>34.78</c:v>
                </c:pt>
                <c:pt idx="15">
                  <c:v>3</c:v>
                </c:pt>
              </c:numCache>
            </c:numRef>
          </c:val>
          <c:extLst xmlns:c16r2="http://schemas.microsoft.com/office/drawing/2015/06/chart">
            <c:ext xmlns:c16="http://schemas.microsoft.com/office/drawing/2014/chart" uri="{C3380CC4-5D6E-409C-BE32-E72D297353CC}">
              <c16:uniqueId val="{00000007-96CF-4B56-994D-AA2914AD632A}"/>
            </c:ext>
          </c:extLst>
        </c:ser>
        <c:dLbls>
          <c:showLegendKey val="0"/>
          <c:showVal val="0"/>
          <c:showCatName val="0"/>
          <c:showSerName val="0"/>
          <c:showPercent val="0"/>
          <c:showBubbleSize val="0"/>
        </c:dLbls>
        <c:gapWidth val="219"/>
        <c:axId val="455377280"/>
        <c:axId val="455380352"/>
      </c:barChart>
      <c:lineChart>
        <c:grouping val="standard"/>
        <c:varyColors val="0"/>
        <c:ser>
          <c:idx val="0"/>
          <c:order val="0"/>
          <c:tx>
            <c:strRef>
              <c:f>土地!$A$98</c:f>
              <c:strCache>
                <c:ptCount val="1"/>
                <c:pt idx="0">
                  <c:v>供应宗地数（宗）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土地!$B$89:$Q$89</c:f>
              <c:strCache>
                <c:ptCount val="16"/>
                <c:pt idx="0">
                  <c:v>东城区</c:v>
                </c:pt>
                <c:pt idx="1">
                  <c:v>西城区</c:v>
                </c:pt>
                <c:pt idx="2">
                  <c:v>朝阳区</c:v>
                </c:pt>
                <c:pt idx="3">
                  <c:v>丰台区</c:v>
                </c:pt>
                <c:pt idx="4">
                  <c:v>石景山</c:v>
                </c:pt>
                <c:pt idx="5">
                  <c:v>海淀区</c:v>
                </c:pt>
                <c:pt idx="6">
                  <c:v>门头沟区</c:v>
                </c:pt>
                <c:pt idx="7">
                  <c:v>通州区</c:v>
                </c:pt>
                <c:pt idx="8">
                  <c:v>大兴区</c:v>
                </c:pt>
                <c:pt idx="9">
                  <c:v>房山区</c:v>
                </c:pt>
                <c:pt idx="10">
                  <c:v>顺义区</c:v>
                </c:pt>
                <c:pt idx="11">
                  <c:v>昌平区</c:v>
                </c:pt>
                <c:pt idx="12">
                  <c:v>怀柔区</c:v>
                </c:pt>
                <c:pt idx="13">
                  <c:v>平谷区</c:v>
                </c:pt>
                <c:pt idx="14">
                  <c:v>密云区</c:v>
                </c:pt>
                <c:pt idx="15">
                  <c:v>延庆区</c:v>
                </c:pt>
              </c:strCache>
            </c:strRef>
          </c:cat>
          <c:val>
            <c:numRef>
              <c:f>土地!$B$98:$Q$98</c:f>
              <c:numCache>
                <c:formatCode>General</c:formatCode>
                <c:ptCount val="16"/>
                <c:pt idx="0">
                  <c:v>0</c:v>
                </c:pt>
                <c:pt idx="1">
                  <c:v>0</c:v>
                </c:pt>
                <c:pt idx="2">
                  <c:v>34</c:v>
                </c:pt>
                <c:pt idx="3">
                  <c:v>11</c:v>
                </c:pt>
                <c:pt idx="4">
                  <c:v>7</c:v>
                </c:pt>
                <c:pt idx="5">
                  <c:v>14</c:v>
                </c:pt>
                <c:pt idx="6">
                  <c:v>9</c:v>
                </c:pt>
                <c:pt idx="7">
                  <c:v>10</c:v>
                </c:pt>
                <c:pt idx="8">
                  <c:v>16</c:v>
                </c:pt>
                <c:pt idx="9">
                  <c:v>11</c:v>
                </c:pt>
                <c:pt idx="10">
                  <c:v>10</c:v>
                </c:pt>
                <c:pt idx="11">
                  <c:v>10</c:v>
                </c:pt>
                <c:pt idx="12">
                  <c:v>4</c:v>
                </c:pt>
                <c:pt idx="13">
                  <c:v>4</c:v>
                </c:pt>
                <c:pt idx="14">
                  <c:v>4</c:v>
                </c:pt>
                <c:pt idx="15">
                  <c:v>2</c:v>
                </c:pt>
              </c:numCache>
            </c:numRef>
          </c:val>
          <c:smooth val="0"/>
          <c:extLst xmlns:c16r2="http://schemas.microsoft.com/office/drawing/2015/06/chart">
            <c:ext xmlns:c16="http://schemas.microsoft.com/office/drawing/2014/chart" uri="{C3380CC4-5D6E-409C-BE32-E72D297353CC}">
              <c16:uniqueId val="{00000000-96CF-4B56-994D-AA2914AD632A}"/>
            </c:ext>
          </c:extLst>
        </c:ser>
        <c:ser>
          <c:idx val="2"/>
          <c:order val="2"/>
          <c:tx>
            <c:strRef>
              <c:f>土地!$A$100</c:f>
              <c:strCache>
                <c:ptCount val="1"/>
                <c:pt idx="0">
                  <c:v>成交宗地数（宗）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土地!$B$89:$Q$89</c:f>
              <c:strCache>
                <c:ptCount val="16"/>
                <c:pt idx="0">
                  <c:v>东城区</c:v>
                </c:pt>
                <c:pt idx="1">
                  <c:v>西城区</c:v>
                </c:pt>
                <c:pt idx="2">
                  <c:v>朝阳区</c:v>
                </c:pt>
                <c:pt idx="3">
                  <c:v>丰台区</c:v>
                </c:pt>
                <c:pt idx="4">
                  <c:v>石景山</c:v>
                </c:pt>
                <c:pt idx="5">
                  <c:v>海淀区</c:v>
                </c:pt>
                <c:pt idx="6">
                  <c:v>门头沟区</c:v>
                </c:pt>
                <c:pt idx="7">
                  <c:v>通州区</c:v>
                </c:pt>
                <c:pt idx="8">
                  <c:v>大兴区</c:v>
                </c:pt>
                <c:pt idx="9">
                  <c:v>房山区</c:v>
                </c:pt>
                <c:pt idx="10">
                  <c:v>顺义区</c:v>
                </c:pt>
                <c:pt idx="11">
                  <c:v>昌平区</c:v>
                </c:pt>
                <c:pt idx="12">
                  <c:v>怀柔区</c:v>
                </c:pt>
                <c:pt idx="13">
                  <c:v>平谷区</c:v>
                </c:pt>
                <c:pt idx="14">
                  <c:v>密云区</c:v>
                </c:pt>
                <c:pt idx="15">
                  <c:v>延庆区</c:v>
                </c:pt>
              </c:strCache>
            </c:strRef>
          </c:cat>
          <c:val>
            <c:numRef>
              <c:f>土地!$B$100:$Q$100</c:f>
              <c:numCache>
                <c:formatCode>General</c:formatCode>
                <c:ptCount val="16"/>
                <c:pt idx="0">
                  <c:v>0</c:v>
                </c:pt>
                <c:pt idx="1">
                  <c:v>0</c:v>
                </c:pt>
                <c:pt idx="2">
                  <c:v>19</c:v>
                </c:pt>
                <c:pt idx="3">
                  <c:v>9</c:v>
                </c:pt>
                <c:pt idx="4">
                  <c:v>8</c:v>
                </c:pt>
                <c:pt idx="5">
                  <c:v>12</c:v>
                </c:pt>
                <c:pt idx="6">
                  <c:v>7</c:v>
                </c:pt>
                <c:pt idx="7">
                  <c:v>7</c:v>
                </c:pt>
                <c:pt idx="8">
                  <c:v>15</c:v>
                </c:pt>
                <c:pt idx="9">
                  <c:v>8</c:v>
                </c:pt>
                <c:pt idx="10">
                  <c:v>8</c:v>
                </c:pt>
                <c:pt idx="11">
                  <c:v>8</c:v>
                </c:pt>
                <c:pt idx="12">
                  <c:v>3</c:v>
                </c:pt>
                <c:pt idx="13">
                  <c:v>2</c:v>
                </c:pt>
                <c:pt idx="14">
                  <c:v>4</c:v>
                </c:pt>
                <c:pt idx="15">
                  <c:v>8</c:v>
                </c:pt>
              </c:numCache>
            </c:numRef>
          </c:val>
          <c:smooth val="0"/>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marker val="1"/>
        <c:smooth val="0"/>
        <c:axId val="455748608"/>
        <c:axId val="455746688"/>
      </c:lineChart>
      <c:catAx>
        <c:axId val="4553772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55380352"/>
        <c:crosses val="autoZero"/>
        <c:auto val="1"/>
        <c:lblAlgn val="ctr"/>
        <c:lblOffset val="100"/>
        <c:noMultiLvlLbl val="0"/>
      </c:catAx>
      <c:valAx>
        <c:axId val="455380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55377280"/>
        <c:crosses val="autoZero"/>
        <c:crossBetween val="between"/>
      </c:valAx>
      <c:valAx>
        <c:axId val="4557466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55748608"/>
        <c:crosses val="max"/>
        <c:crossBetween val="between"/>
      </c:valAx>
      <c:catAx>
        <c:axId val="455748608"/>
        <c:scaling>
          <c:orientation val="minMax"/>
        </c:scaling>
        <c:delete val="1"/>
        <c:axPos val="b"/>
        <c:numFmt formatCode="General" sourceLinked="1"/>
        <c:majorTickMark val="out"/>
        <c:minorTickMark val="none"/>
        <c:tickLblPos val="nextTo"/>
        <c:crossAx val="4557466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altLang="zh-CN" sz="1200" b="1" i="0" u="none" strike="noStrike" baseline="0">
                <a:effectLst/>
              </a:rPr>
              <a:t>2020</a:t>
            </a:r>
            <a:r>
              <a:rPr lang="zh-CN" altLang="en-US" sz="1200" b="1" i="0" u="none" strike="noStrike" baseline="0">
                <a:effectLst/>
              </a:rPr>
              <a:t>至</a:t>
            </a:r>
            <a:r>
              <a:rPr lang="en-US" altLang="zh-CN" sz="1200" b="1" i="0" u="none" strike="noStrike" baseline="0">
                <a:effectLst/>
              </a:rPr>
              <a:t>2021</a:t>
            </a:r>
            <a:r>
              <a:rPr lang="zh-CN" altLang="en-US" sz="1200" b="1" i="0" u="none" strike="noStrike" baseline="0">
                <a:effectLst/>
              </a:rPr>
              <a:t>年北京市</a:t>
            </a:r>
            <a:r>
              <a:rPr lang="zh-CN" altLang="zh-CN" sz="1200" b="1" i="0" u="none" strike="noStrike" baseline="0">
                <a:effectLst/>
              </a:rPr>
              <a:t>各行政区域</a:t>
            </a:r>
            <a:r>
              <a:rPr lang="zh-CN" altLang="en-US" sz="1200" b="1" i="0" u="none" strike="noStrike" baseline="0">
                <a:effectLst/>
              </a:rPr>
              <a:t>住宅</a:t>
            </a:r>
            <a:r>
              <a:rPr lang="zh-CN" altLang="zh-CN" sz="1200" b="1" i="0" baseline="0">
                <a:effectLst/>
              </a:rPr>
              <a:t>用地</a:t>
            </a:r>
            <a:r>
              <a:rPr lang="zh-CN" altLang="en-US" sz="1200" b="1" i="0" baseline="0">
                <a:effectLst/>
              </a:rPr>
              <a:t>成交分布情况</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土地!$A$123</c:f>
              <c:strCache>
                <c:ptCount val="1"/>
                <c:pt idx="0">
                  <c:v>成交土地面积（万平方米）</c:v>
                </c:pt>
              </c:strCache>
            </c:strRef>
          </c:tx>
          <c:spPr>
            <a:solidFill>
              <a:schemeClr val="accent1"/>
            </a:solidFill>
            <a:ln>
              <a:noFill/>
            </a:ln>
            <a:effectLst/>
          </c:spPr>
          <c:invertIfNegative val="0"/>
          <c:cat>
            <c:strRef>
              <c:f>土地!$B$122:$Q$122</c:f>
              <c:strCache>
                <c:ptCount val="16"/>
                <c:pt idx="0">
                  <c:v>东城区</c:v>
                </c:pt>
                <c:pt idx="1">
                  <c:v>西城区</c:v>
                </c:pt>
                <c:pt idx="2">
                  <c:v>朝阳区</c:v>
                </c:pt>
                <c:pt idx="3">
                  <c:v>丰台区</c:v>
                </c:pt>
                <c:pt idx="4">
                  <c:v>石景山</c:v>
                </c:pt>
                <c:pt idx="5">
                  <c:v>海淀区</c:v>
                </c:pt>
                <c:pt idx="6">
                  <c:v>门头沟区</c:v>
                </c:pt>
                <c:pt idx="7">
                  <c:v>通州区</c:v>
                </c:pt>
                <c:pt idx="8">
                  <c:v>大兴区</c:v>
                </c:pt>
                <c:pt idx="9">
                  <c:v>房山区</c:v>
                </c:pt>
                <c:pt idx="10">
                  <c:v>顺义区</c:v>
                </c:pt>
                <c:pt idx="11">
                  <c:v>昌平区</c:v>
                </c:pt>
                <c:pt idx="12">
                  <c:v>怀柔区</c:v>
                </c:pt>
                <c:pt idx="13">
                  <c:v>平谷区</c:v>
                </c:pt>
                <c:pt idx="14">
                  <c:v>密云区</c:v>
                </c:pt>
                <c:pt idx="15">
                  <c:v>延庆区</c:v>
                </c:pt>
              </c:strCache>
            </c:strRef>
          </c:cat>
          <c:val>
            <c:numRef>
              <c:f>土地!$B$123:$Q$123</c:f>
              <c:numCache>
                <c:formatCode>General</c:formatCode>
                <c:ptCount val="16"/>
                <c:pt idx="2">
                  <c:v>79.8</c:v>
                </c:pt>
                <c:pt idx="3">
                  <c:v>45.65</c:v>
                </c:pt>
                <c:pt idx="4">
                  <c:v>33.06</c:v>
                </c:pt>
                <c:pt idx="5">
                  <c:v>60.49</c:v>
                </c:pt>
                <c:pt idx="6">
                  <c:v>33.46</c:v>
                </c:pt>
                <c:pt idx="7">
                  <c:v>46.31</c:v>
                </c:pt>
                <c:pt idx="8">
                  <c:v>90.09</c:v>
                </c:pt>
                <c:pt idx="9">
                  <c:v>45.47</c:v>
                </c:pt>
                <c:pt idx="10">
                  <c:v>73.81</c:v>
                </c:pt>
                <c:pt idx="11">
                  <c:v>40.44</c:v>
                </c:pt>
                <c:pt idx="12">
                  <c:v>37.03</c:v>
                </c:pt>
                <c:pt idx="13">
                  <c:v>6.71</c:v>
                </c:pt>
                <c:pt idx="14">
                  <c:v>34.78</c:v>
                </c:pt>
                <c:pt idx="15">
                  <c:v>3</c:v>
                </c:pt>
              </c:numCache>
            </c:numRef>
          </c:val>
          <c:extLst xmlns:c16r2="http://schemas.microsoft.com/office/drawing/2015/06/chart">
            <c:ext xmlns:c16="http://schemas.microsoft.com/office/drawing/2014/chart" uri="{C3380CC4-5D6E-409C-BE32-E72D297353CC}">
              <c16:uniqueId val="{00000002-6929-46F0-B356-0383B542AE4D}"/>
            </c:ext>
          </c:extLst>
        </c:ser>
        <c:ser>
          <c:idx val="1"/>
          <c:order val="1"/>
          <c:tx>
            <c:strRef>
              <c:f>土地!$A$124</c:f>
              <c:strCache>
                <c:ptCount val="1"/>
                <c:pt idx="0">
                  <c:v>新增规划建筑面积（万平方米）</c:v>
                </c:pt>
              </c:strCache>
            </c:strRef>
          </c:tx>
          <c:spPr>
            <a:solidFill>
              <a:schemeClr val="accent2"/>
            </a:solidFill>
            <a:ln>
              <a:noFill/>
            </a:ln>
            <a:effectLst/>
          </c:spPr>
          <c:invertIfNegative val="0"/>
          <c:cat>
            <c:strRef>
              <c:f>土地!$B$122:$Q$122</c:f>
              <c:strCache>
                <c:ptCount val="16"/>
                <c:pt idx="0">
                  <c:v>东城区</c:v>
                </c:pt>
                <c:pt idx="1">
                  <c:v>西城区</c:v>
                </c:pt>
                <c:pt idx="2">
                  <c:v>朝阳区</c:v>
                </c:pt>
                <c:pt idx="3">
                  <c:v>丰台区</c:v>
                </c:pt>
                <c:pt idx="4">
                  <c:v>石景山</c:v>
                </c:pt>
                <c:pt idx="5">
                  <c:v>海淀区</c:v>
                </c:pt>
                <c:pt idx="6">
                  <c:v>门头沟区</c:v>
                </c:pt>
                <c:pt idx="7">
                  <c:v>通州区</c:v>
                </c:pt>
                <c:pt idx="8">
                  <c:v>大兴区</c:v>
                </c:pt>
                <c:pt idx="9">
                  <c:v>房山区</c:v>
                </c:pt>
                <c:pt idx="10">
                  <c:v>顺义区</c:v>
                </c:pt>
                <c:pt idx="11">
                  <c:v>昌平区</c:v>
                </c:pt>
                <c:pt idx="12">
                  <c:v>怀柔区</c:v>
                </c:pt>
                <c:pt idx="13">
                  <c:v>平谷区</c:v>
                </c:pt>
                <c:pt idx="14">
                  <c:v>密云区</c:v>
                </c:pt>
                <c:pt idx="15">
                  <c:v>延庆区</c:v>
                </c:pt>
              </c:strCache>
            </c:strRef>
          </c:cat>
          <c:val>
            <c:numRef>
              <c:f>土地!$B$124:$Q$124</c:f>
              <c:numCache>
                <c:formatCode>General</c:formatCode>
                <c:ptCount val="16"/>
                <c:pt idx="2">
                  <c:v>170.41</c:v>
                </c:pt>
                <c:pt idx="3">
                  <c:v>110.24</c:v>
                </c:pt>
                <c:pt idx="4">
                  <c:v>86.58</c:v>
                </c:pt>
                <c:pt idx="5">
                  <c:v>112.45</c:v>
                </c:pt>
                <c:pt idx="6">
                  <c:v>53.14</c:v>
                </c:pt>
                <c:pt idx="7">
                  <c:v>89.86</c:v>
                </c:pt>
                <c:pt idx="8">
                  <c:v>189.38</c:v>
                </c:pt>
                <c:pt idx="9">
                  <c:v>89.38</c:v>
                </c:pt>
                <c:pt idx="10">
                  <c:v>130.13999999999999</c:v>
                </c:pt>
                <c:pt idx="11">
                  <c:v>101.72</c:v>
                </c:pt>
                <c:pt idx="12">
                  <c:v>81.5</c:v>
                </c:pt>
                <c:pt idx="13">
                  <c:v>16.239999999999998</c:v>
                </c:pt>
                <c:pt idx="14">
                  <c:v>63.42</c:v>
                </c:pt>
                <c:pt idx="15">
                  <c:v>5.58</c:v>
                </c:pt>
              </c:numCache>
            </c:numRef>
          </c:val>
          <c:extLst xmlns:c16r2="http://schemas.microsoft.com/office/drawing/2015/06/chart">
            <c:ext xmlns:c16="http://schemas.microsoft.com/office/drawing/2014/chart" uri="{C3380CC4-5D6E-409C-BE32-E72D297353CC}">
              <c16:uniqueId val="{00000000-6929-46F0-B356-0383B542AE4D}"/>
            </c:ext>
          </c:extLst>
        </c:ser>
        <c:dLbls>
          <c:showLegendKey val="0"/>
          <c:showVal val="0"/>
          <c:showCatName val="0"/>
          <c:showSerName val="0"/>
          <c:showPercent val="0"/>
          <c:showBubbleSize val="0"/>
        </c:dLbls>
        <c:gapWidth val="150"/>
        <c:axId val="457954048"/>
        <c:axId val="457955968"/>
      </c:barChart>
      <c:lineChart>
        <c:grouping val="standard"/>
        <c:varyColors val="0"/>
        <c:ser>
          <c:idx val="2"/>
          <c:order val="2"/>
          <c:tx>
            <c:strRef>
              <c:f>土地!$A$125</c:f>
              <c:strCache>
                <c:ptCount val="1"/>
                <c:pt idx="0">
                  <c:v>成交楼面单价（元/平方米）</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土地!$B$122:$Q$122</c:f>
              <c:strCache>
                <c:ptCount val="16"/>
                <c:pt idx="0">
                  <c:v>东城区</c:v>
                </c:pt>
                <c:pt idx="1">
                  <c:v>西城区</c:v>
                </c:pt>
                <c:pt idx="2">
                  <c:v>朝阳区</c:v>
                </c:pt>
                <c:pt idx="3">
                  <c:v>丰台区</c:v>
                </c:pt>
                <c:pt idx="4">
                  <c:v>石景山</c:v>
                </c:pt>
                <c:pt idx="5">
                  <c:v>海淀区</c:v>
                </c:pt>
                <c:pt idx="6">
                  <c:v>门头沟区</c:v>
                </c:pt>
                <c:pt idx="7">
                  <c:v>通州区</c:v>
                </c:pt>
                <c:pt idx="8">
                  <c:v>大兴区</c:v>
                </c:pt>
                <c:pt idx="9">
                  <c:v>房山区</c:v>
                </c:pt>
                <c:pt idx="10">
                  <c:v>顺义区</c:v>
                </c:pt>
                <c:pt idx="11">
                  <c:v>昌平区</c:v>
                </c:pt>
                <c:pt idx="12">
                  <c:v>怀柔区</c:v>
                </c:pt>
                <c:pt idx="13">
                  <c:v>平谷区</c:v>
                </c:pt>
                <c:pt idx="14">
                  <c:v>密云区</c:v>
                </c:pt>
                <c:pt idx="15">
                  <c:v>延庆区</c:v>
                </c:pt>
              </c:strCache>
            </c:strRef>
          </c:cat>
          <c:val>
            <c:numRef>
              <c:f>土地!$B$125:$Q$125</c:f>
              <c:numCache>
                <c:formatCode>General</c:formatCode>
                <c:ptCount val="16"/>
                <c:pt idx="2" formatCode="0">
                  <c:v>43535</c:v>
                </c:pt>
                <c:pt idx="3" formatCode="0">
                  <c:v>40044</c:v>
                </c:pt>
                <c:pt idx="4" formatCode="0">
                  <c:v>36903</c:v>
                </c:pt>
                <c:pt idx="5" formatCode="0">
                  <c:v>53049</c:v>
                </c:pt>
                <c:pt idx="6" formatCode="0">
                  <c:v>19955</c:v>
                </c:pt>
                <c:pt idx="7" formatCode="0">
                  <c:v>20504</c:v>
                </c:pt>
                <c:pt idx="8" formatCode="0">
                  <c:v>28285</c:v>
                </c:pt>
                <c:pt idx="9" formatCode="0">
                  <c:v>17879</c:v>
                </c:pt>
                <c:pt idx="10" formatCode="0">
                  <c:v>19810</c:v>
                </c:pt>
                <c:pt idx="11">
                  <c:v>30594</c:v>
                </c:pt>
                <c:pt idx="12">
                  <c:v>13546</c:v>
                </c:pt>
                <c:pt idx="13">
                  <c:v>10316</c:v>
                </c:pt>
                <c:pt idx="14">
                  <c:v>11737</c:v>
                </c:pt>
                <c:pt idx="15">
                  <c:v>14506</c:v>
                </c:pt>
              </c:numCache>
            </c:numRef>
          </c:val>
          <c:smooth val="0"/>
          <c:extLst xmlns:c16r2="http://schemas.microsoft.com/office/drawing/2015/06/chart">
            <c:ext xmlns:c16="http://schemas.microsoft.com/office/drawing/2014/chart" uri="{C3380CC4-5D6E-409C-BE32-E72D297353CC}">
              <c16:uniqueId val="{00000003-6929-46F0-B356-0383B542AE4D}"/>
            </c:ext>
          </c:extLst>
        </c:ser>
        <c:dLbls>
          <c:showLegendKey val="0"/>
          <c:showVal val="0"/>
          <c:showCatName val="0"/>
          <c:showSerName val="0"/>
          <c:showPercent val="0"/>
          <c:showBubbleSize val="0"/>
        </c:dLbls>
        <c:marker val="1"/>
        <c:smooth val="0"/>
        <c:axId val="458017024"/>
        <c:axId val="458015488"/>
      </c:lineChart>
      <c:catAx>
        <c:axId val="457954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57955968"/>
        <c:crosses val="autoZero"/>
        <c:auto val="1"/>
        <c:lblAlgn val="ctr"/>
        <c:lblOffset val="100"/>
        <c:noMultiLvlLbl val="0"/>
      </c:catAx>
      <c:valAx>
        <c:axId val="457955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57954048"/>
        <c:crosses val="autoZero"/>
        <c:crossBetween val="between"/>
      </c:valAx>
      <c:valAx>
        <c:axId val="458015488"/>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58017024"/>
        <c:crosses val="max"/>
        <c:crossBetween val="between"/>
      </c:valAx>
      <c:catAx>
        <c:axId val="458017024"/>
        <c:scaling>
          <c:orientation val="minMax"/>
        </c:scaling>
        <c:delete val="1"/>
        <c:axPos val="b"/>
        <c:numFmt formatCode="General" sourceLinked="1"/>
        <c:majorTickMark val="out"/>
        <c:minorTickMark val="none"/>
        <c:tickLblPos val="nextTo"/>
        <c:crossAx val="45801548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2017</a:t>
            </a:r>
            <a:r>
              <a:rPr lang="zh-CN" altLang="en-US" sz="1200" b="1" i="0" baseline="0">
                <a:effectLst/>
              </a:rPr>
              <a:t>年至</a:t>
            </a:r>
            <a:r>
              <a:rPr lang="en-US" altLang="zh-CN" sz="1200" b="1" i="0" baseline="0">
                <a:effectLst/>
              </a:rPr>
              <a:t>2021</a:t>
            </a:r>
            <a:r>
              <a:rPr lang="zh-CN" altLang="zh-CN" sz="1200" b="1" i="0" baseline="0">
                <a:effectLst/>
              </a:rPr>
              <a:t>年</a:t>
            </a:r>
            <a:r>
              <a:rPr lang="zh-CN" altLang="en-US" sz="1200" b="1" i="0" baseline="0">
                <a:effectLst/>
              </a:rPr>
              <a:t>北京市商品住宅供销情况</a:t>
            </a:r>
            <a:endParaRPr lang="zh-CN" altLang="zh-CN" sz="1200">
              <a:effectLst/>
            </a:endParaRPr>
          </a:p>
        </c:rich>
      </c:tx>
      <c:overlay val="0"/>
      <c:spPr>
        <a:noFill/>
        <a:ln>
          <a:noFill/>
        </a:ln>
        <a:effectLst/>
      </c:spPr>
    </c:title>
    <c:autoTitleDeleted val="0"/>
    <c:plotArea>
      <c:layout/>
      <c:barChart>
        <c:barDir val="col"/>
        <c:grouping val="clustered"/>
        <c:varyColors val="0"/>
        <c:ser>
          <c:idx val="1"/>
          <c:order val="1"/>
          <c:tx>
            <c:strRef>
              <c:f>房地产!$A$12</c:f>
              <c:strCache>
                <c:ptCount val="1"/>
                <c:pt idx="0">
                  <c:v>供应面积(万㎡)</c:v>
                </c:pt>
              </c:strCache>
            </c:strRef>
          </c:tx>
          <c:spPr>
            <a:solidFill>
              <a:schemeClr val="accent2"/>
            </a:solidFill>
            <a:ln>
              <a:noFill/>
            </a:ln>
            <a:effectLst/>
          </c:spPr>
          <c:invertIfNegative val="0"/>
          <c:cat>
            <c:strRef>
              <c:f>房地产!$B$10:$F$10</c:f>
              <c:strCache>
                <c:ptCount val="5"/>
                <c:pt idx="0">
                  <c:v>2017年</c:v>
                </c:pt>
                <c:pt idx="1">
                  <c:v>2018年</c:v>
                </c:pt>
                <c:pt idx="2">
                  <c:v>2019年</c:v>
                </c:pt>
                <c:pt idx="3">
                  <c:v>2020年</c:v>
                </c:pt>
                <c:pt idx="4">
                  <c:v>2021年</c:v>
                </c:pt>
              </c:strCache>
            </c:strRef>
          </c:cat>
          <c:val>
            <c:numRef>
              <c:f>房地产!$B$12:$F$12</c:f>
              <c:numCache>
                <c:formatCode>0.0</c:formatCode>
                <c:ptCount val="5"/>
                <c:pt idx="0">
                  <c:v>301.45620000000002</c:v>
                </c:pt>
                <c:pt idx="1">
                  <c:v>572.77139999999997</c:v>
                </c:pt>
                <c:pt idx="2">
                  <c:v>547.7713</c:v>
                </c:pt>
                <c:pt idx="3">
                  <c:v>627.47730000000001</c:v>
                </c:pt>
                <c:pt idx="4">
                  <c:v>713.08860000000004</c:v>
                </c:pt>
              </c:numCache>
            </c:numRef>
          </c:val>
          <c:extLst xmlns:c16r2="http://schemas.microsoft.com/office/drawing/2015/06/chart">
            <c:ext xmlns:c16="http://schemas.microsoft.com/office/drawing/2014/chart" uri="{C3380CC4-5D6E-409C-BE32-E72D297353CC}">
              <c16:uniqueId val="{00000005-96CF-4B56-994D-AA2914AD632A}"/>
            </c:ext>
          </c:extLst>
        </c:ser>
        <c:ser>
          <c:idx val="3"/>
          <c:order val="3"/>
          <c:tx>
            <c:strRef>
              <c:f>房地产!$A$14</c:f>
              <c:strCache>
                <c:ptCount val="1"/>
                <c:pt idx="0">
                  <c:v>成交面积(万㎡)</c:v>
                </c:pt>
              </c:strCache>
            </c:strRef>
          </c:tx>
          <c:spPr>
            <a:solidFill>
              <a:schemeClr val="accent4"/>
            </a:solidFill>
            <a:ln>
              <a:noFill/>
            </a:ln>
            <a:effectLst/>
          </c:spPr>
          <c:invertIfNegative val="0"/>
          <c:cat>
            <c:strRef>
              <c:f>房地产!$B$10:$F$10</c:f>
              <c:strCache>
                <c:ptCount val="5"/>
                <c:pt idx="0">
                  <c:v>2017年</c:v>
                </c:pt>
                <c:pt idx="1">
                  <c:v>2018年</c:v>
                </c:pt>
                <c:pt idx="2">
                  <c:v>2019年</c:v>
                </c:pt>
                <c:pt idx="3">
                  <c:v>2020年</c:v>
                </c:pt>
                <c:pt idx="4">
                  <c:v>2021年</c:v>
                </c:pt>
              </c:strCache>
            </c:strRef>
          </c:cat>
          <c:val>
            <c:numRef>
              <c:f>房地产!$B$14:$F$14</c:f>
              <c:numCache>
                <c:formatCode>0.0</c:formatCode>
                <c:ptCount val="5"/>
                <c:pt idx="0">
                  <c:v>347.34539999999998</c:v>
                </c:pt>
                <c:pt idx="1">
                  <c:v>342.88330000000002</c:v>
                </c:pt>
                <c:pt idx="2">
                  <c:v>502.0718</c:v>
                </c:pt>
                <c:pt idx="3">
                  <c:v>609.63559999999995</c:v>
                </c:pt>
                <c:pt idx="4">
                  <c:v>816.05089999999996</c:v>
                </c:pt>
              </c:numCache>
            </c:numRef>
          </c:val>
          <c:extLst xmlns:c16r2="http://schemas.microsoft.com/office/drawing/2015/06/chart">
            <c:ext xmlns:c16="http://schemas.microsoft.com/office/drawing/2014/chart" uri="{C3380CC4-5D6E-409C-BE32-E72D297353CC}">
              <c16:uniqueId val="{00000007-96CF-4B56-994D-AA2914AD632A}"/>
            </c:ext>
          </c:extLst>
        </c:ser>
        <c:dLbls>
          <c:showLegendKey val="0"/>
          <c:showVal val="0"/>
          <c:showCatName val="0"/>
          <c:showSerName val="0"/>
          <c:showPercent val="0"/>
          <c:showBubbleSize val="0"/>
        </c:dLbls>
        <c:gapWidth val="219"/>
        <c:axId val="464812672"/>
        <c:axId val="464909056"/>
      </c:barChart>
      <c:lineChart>
        <c:grouping val="standard"/>
        <c:varyColors val="0"/>
        <c:ser>
          <c:idx val="0"/>
          <c:order val="0"/>
          <c:tx>
            <c:strRef>
              <c:f>房地产!$A$11</c:f>
              <c:strCache>
                <c:ptCount val="1"/>
                <c:pt idx="0">
                  <c:v>供应套数(套)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房地产!$B$10:$F$10</c:f>
              <c:strCache>
                <c:ptCount val="5"/>
                <c:pt idx="0">
                  <c:v>2017年</c:v>
                </c:pt>
                <c:pt idx="1">
                  <c:v>2018年</c:v>
                </c:pt>
                <c:pt idx="2">
                  <c:v>2019年</c:v>
                </c:pt>
                <c:pt idx="3">
                  <c:v>2020年</c:v>
                </c:pt>
                <c:pt idx="4">
                  <c:v>2021年</c:v>
                </c:pt>
              </c:strCache>
            </c:strRef>
          </c:cat>
          <c:val>
            <c:numRef>
              <c:f>房地产!$B$11:$F$11</c:f>
              <c:numCache>
                <c:formatCode>General</c:formatCode>
                <c:ptCount val="5"/>
                <c:pt idx="0">
                  <c:v>20069</c:v>
                </c:pt>
                <c:pt idx="1">
                  <c:v>43367</c:v>
                </c:pt>
                <c:pt idx="2">
                  <c:v>45349</c:v>
                </c:pt>
                <c:pt idx="3">
                  <c:v>53031</c:v>
                </c:pt>
                <c:pt idx="4">
                  <c:v>57198</c:v>
                </c:pt>
              </c:numCache>
            </c:numRef>
          </c:val>
          <c:smooth val="0"/>
          <c:extLst xmlns:c16r2="http://schemas.microsoft.com/office/drawing/2015/06/chart">
            <c:ext xmlns:c16="http://schemas.microsoft.com/office/drawing/2014/chart" uri="{C3380CC4-5D6E-409C-BE32-E72D297353CC}">
              <c16:uniqueId val="{00000000-96CF-4B56-994D-AA2914AD632A}"/>
            </c:ext>
          </c:extLst>
        </c:ser>
        <c:ser>
          <c:idx val="2"/>
          <c:order val="2"/>
          <c:tx>
            <c:strRef>
              <c:f>房地产!$A$13</c:f>
              <c:strCache>
                <c:ptCount val="1"/>
                <c:pt idx="0">
                  <c:v>成交套数(套)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房地产!$B$10:$F$10</c:f>
              <c:strCache>
                <c:ptCount val="5"/>
                <c:pt idx="0">
                  <c:v>2017年</c:v>
                </c:pt>
                <c:pt idx="1">
                  <c:v>2018年</c:v>
                </c:pt>
                <c:pt idx="2">
                  <c:v>2019年</c:v>
                </c:pt>
                <c:pt idx="3">
                  <c:v>2020年</c:v>
                </c:pt>
                <c:pt idx="4">
                  <c:v>2021年</c:v>
                </c:pt>
              </c:strCache>
            </c:strRef>
          </c:cat>
          <c:val>
            <c:numRef>
              <c:f>房地产!$B$13:$F$13</c:f>
              <c:numCache>
                <c:formatCode>0</c:formatCode>
                <c:ptCount val="5"/>
                <c:pt idx="0">
                  <c:v>21726</c:v>
                </c:pt>
                <c:pt idx="1">
                  <c:v>24149</c:v>
                </c:pt>
                <c:pt idx="2">
                  <c:v>37233</c:v>
                </c:pt>
                <c:pt idx="3">
                  <c:v>49757</c:v>
                </c:pt>
                <c:pt idx="4">
                  <c:v>64947</c:v>
                </c:pt>
              </c:numCache>
            </c:numRef>
          </c:val>
          <c:smooth val="0"/>
          <c:extLst xmlns:c16r2="http://schemas.microsoft.com/office/drawing/2015/06/chart">
            <c:ext xmlns:c16="http://schemas.microsoft.com/office/drawing/2014/chart" uri="{C3380CC4-5D6E-409C-BE32-E72D297353CC}">
              <c16:uniqueId val="{00000006-96CF-4B56-994D-AA2914AD632A}"/>
            </c:ext>
          </c:extLst>
        </c:ser>
        <c:dLbls>
          <c:showLegendKey val="0"/>
          <c:showVal val="0"/>
          <c:showCatName val="0"/>
          <c:showSerName val="0"/>
          <c:showPercent val="0"/>
          <c:showBubbleSize val="0"/>
        </c:dLbls>
        <c:marker val="1"/>
        <c:smooth val="0"/>
        <c:axId val="465478400"/>
        <c:axId val="464910592"/>
      </c:lineChart>
      <c:catAx>
        <c:axId val="464812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4909056"/>
        <c:crosses val="autoZero"/>
        <c:auto val="1"/>
        <c:lblAlgn val="ctr"/>
        <c:lblOffset val="100"/>
        <c:noMultiLvlLbl val="0"/>
      </c:catAx>
      <c:valAx>
        <c:axId val="464909056"/>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4812672"/>
        <c:crosses val="autoZero"/>
        <c:crossBetween val="between"/>
      </c:valAx>
      <c:valAx>
        <c:axId val="46491059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65478400"/>
        <c:crosses val="max"/>
        <c:crossBetween val="between"/>
      </c:valAx>
      <c:catAx>
        <c:axId val="465478400"/>
        <c:scaling>
          <c:orientation val="minMax"/>
        </c:scaling>
        <c:delete val="1"/>
        <c:axPos val="b"/>
        <c:numFmt formatCode="General" sourceLinked="1"/>
        <c:majorTickMark val="out"/>
        <c:minorTickMark val="none"/>
        <c:tickLblPos val="nextTo"/>
        <c:crossAx val="4649105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baseline="0">
                <a:effectLst/>
              </a:rPr>
              <a:t>2020</a:t>
            </a:r>
            <a:r>
              <a:rPr lang="zh-CN" altLang="en-US" sz="1200" b="1" i="0" baseline="0">
                <a:effectLst/>
              </a:rPr>
              <a:t>至</a:t>
            </a:r>
            <a:r>
              <a:rPr lang="en-US" altLang="zh-CN" sz="1200" b="1" i="0" baseline="0">
                <a:effectLst/>
              </a:rPr>
              <a:t>2021</a:t>
            </a:r>
            <a:r>
              <a:rPr lang="zh-CN" altLang="zh-CN" sz="1200" b="1" i="0" baseline="0">
                <a:effectLst/>
              </a:rPr>
              <a:t>年</a:t>
            </a:r>
            <a:r>
              <a:rPr lang="zh-CN" altLang="en-US" sz="1200" b="1" i="0" baseline="0">
                <a:effectLst/>
              </a:rPr>
              <a:t>北京市</a:t>
            </a:r>
            <a:r>
              <a:rPr lang="zh-CN" altLang="en-US" sz="1200" b="1" i="0" u="none" strike="noStrike" baseline="0">
                <a:effectLst/>
              </a:rPr>
              <a:t>商品住宅</a:t>
            </a:r>
            <a:r>
              <a:rPr lang="zh-CN" altLang="en-US" sz="1200" b="1" i="0" baseline="0">
                <a:effectLst/>
              </a:rPr>
              <a:t>供应成交情况</a:t>
            </a:r>
            <a:endParaRPr lang="zh-CN" altLang="zh-CN" sz="1200">
              <a:effectLst/>
            </a:endParaRPr>
          </a:p>
        </c:rich>
      </c:tx>
      <c:layout>
        <c:manualLayout>
          <c:xMode val="edge"/>
          <c:yMode val="edge"/>
          <c:x val="0.2696141868866565"/>
          <c:y val="2.843584684952075E-2"/>
        </c:manualLayout>
      </c:layout>
      <c:overlay val="0"/>
      <c:spPr>
        <a:noFill/>
        <a:ln>
          <a:noFill/>
        </a:ln>
        <a:effectLst/>
      </c:spPr>
    </c:title>
    <c:autoTitleDeleted val="0"/>
    <c:plotArea>
      <c:layout/>
      <c:barChart>
        <c:barDir val="col"/>
        <c:grouping val="clustered"/>
        <c:varyColors val="0"/>
        <c:ser>
          <c:idx val="1"/>
          <c:order val="1"/>
          <c:tx>
            <c:strRef>
              <c:f>房地产!$C$75</c:f>
              <c:strCache>
                <c:ptCount val="1"/>
                <c:pt idx="0">
                  <c:v>供应面积(万㎡)</c:v>
                </c:pt>
              </c:strCache>
            </c:strRef>
          </c:tx>
          <c:spPr>
            <a:solidFill>
              <a:schemeClr val="accent2"/>
            </a:solidFill>
            <a:ln>
              <a:noFill/>
            </a:ln>
            <a:effectLst/>
          </c:spPr>
          <c:invertIfNegative val="0"/>
          <c:cat>
            <c:strRef>
              <c:f>房地产!$A$76:$A$99</c:f>
              <c:strCache>
                <c:ptCount val="24"/>
                <c:pt idx="0">
                  <c:v>2020年01月</c:v>
                </c:pt>
                <c:pt idx="1">
                  <c:v>2020年02月</c:v>
                </c:pt>
                <c:pt idx="2">
                  <c:v>2020年03月</c:v>
                </c:pt>
                <c:pt idx="3">
                  <c:v>2020年04月</c:v>
                </c:pt>
                <c:pt idx="4">
                  <c:v>2020年05月</c:v>
                </c:pt>
                <c:pt idx="5">
                  <c:v>2020年06月</c:v>
                </c:pt>
                <c:pt idx="6">
                  <c:v>2020年07月</c:v>
                </c:pt>
                <c:pt idx="7">
                  <c:v>2020年08月</c:v>
                </c:pt>
                <c:pt idx="8">
                  <c:v>2020年09月</c:v>
                </c:pt>
                <c:pt idx="9">
                  <c:v>2020年10月</c:v>
                </c:pt>
                <c:pt idx="10">
                  <c:v>2020年11月</c:v>
                </c:pt>
                <c:pt idx="11">
                  <c:v>2020年12月</c:v>
                </c:pt>
                <c:pt idx="12">
                  <c:v>2021年1月</c:v>
                </c:pt>
                <c:pt idx="13">
                  <c:v>2021年2月</c:v>
                </c:pt>
                <c:pt idx="14">
                  <c:v>2021年3月</c:v>
                </c:pt>
                <c:pt idx="15">
                  <c:v>2021年4月</c:v>
                </c:pt>
                <c:pt idx="16">
                  <c:v>2021年5月</c:v>
                </c:pt>
                <c:pt idx="17">
                  <c:v>2021年6月</c:v>
                </c:pt>
                <c:pt idx="18">
                  <c:v>2021年7月</c:v>
                </c:pt>
                <c:pt idx="19">
                  <c:v>2021年8月</c:v>
                </c:pt>
                <c:pt idx="20">
                  <c:v>2021年9月</c:v>
                </c:pt>
                <c:pt idx="21">
                  <c:v>2021年10月</c:v>
                </c:pt>
                <c:pt idx="22">
                  <c:v>2021年11月</c:v>
                </c:pt>
                <c:pt idx="23">
                  <c:v>2021年12月</c:v>
                </c:pt>
              </c:strCache>
            </c:strRef>
          </c:cat>
          <c:val>
            <c:numRef>
              <c:f>房地产!$C$76:$C$99</c:f>
              <c:numCache>
                <c:formatCode>General</c:formatCode>
                <c:ptCount val="24"/>
                <c:pt idx="0">
                  <c:v>22.4267</c:v>
                </c:pt>
                <c:pt idx="1">
                  <c:v>5.5522999999999998</c:v>
                </c:pt>
                <c:pt idx="2">
                  <c:v>15.276899999999999</c:v>
                </c:pt>
                <c:pt idx="3">
                  <c:v>64.371799999999993</c:v>
                </c:pt>
                <c:pt idx="4">
                  <c:v>37.757599999999996</c:v>
                </c:pt>
                <c:pt idx="5">
                  <c:v>108.5904</c:v>
                </c:pt>
                <c:pt idx="6">
                  <c:v>36.992100000000001</c:v>
                </c:pt>
                <c:pt idx="7">
                  <c:v>45.2498</c:v>
                </c:pt>
                <c:pt idx="8">
                  <c:v>144.7534</c:v>
                </c:pt>
                <c:pt idx="9">
                  <c:v>30.983000000000001</c:v>
                </c:pt>
                <c:pt idx="10">
                  <c:v>96.264600000000002</c:v>
                </c:pt>
                <c:pt idx="11">
                  <c:v>83.734099999999998</c:v>
                </c:pt>
                <c:pt idx="12">
                  <c:v>65.519099999999995</c:v>
                </c:pt>
                <c:pt idx="13">
                  <c:v>52.540700000000001</c:v>
                </c:pt>
                <c:pt idx="14">
                  <c:v>43.543300000000002</c:v>
                </c:pt>
                <c:pt idx="15">
                  <c:v>72.071399999999997</c:v>
                </c:pt>
                <c:pt idx="16">
                  <c:v>49.505000000000003</c:v>
                </c:pt>
                <c:pt idx="17">
                  <c:v>46.799399999999999</c:v>
                </c:pt>
                <c:pt idx="18">
                  <c:v>44.300800000000002</c:v>
                </c:pt>
                <c:pt idx="19">
                  <c:v>46.942</c:v>
                </c:pt>
                <c:pt idx="20">
                  <c:v>139.3158</c:v>
                </c:pt>
                <c:pt idx="21">
                  <c:v>75.172899999999998</c:v>
                </c:pt>
                <c:pt idx="22">
                  <c:v>93.079800000000006</c:v>
                </c:pt>
                <c:pt idx="23">
                  <c:v>60.447800000000001</c:v>
                </c:pt>
              </c:numCache>
            </c:numRef>
          </c:val>
          <c:extLst xmlns:c16r2="http://schemas.microsoft.com/office/drawing/2015/06/chart">
            <c:ext xmlns:c16="http://schemas.microsoft.com/office/drawing/2014/chart" uri="{C3380CC4-5D6E-409C-BE32-E72D297353CC}">
              <c16:uniqueId val="{00000000-E428-449C-BD51-CC30FEDFC57F}"/>
            </c:ext>
          </c:extLst>
        </c:ser>
        <c:ser>
          <c:idx val="3"/>
          <c:order val="3"/>
          <c:tx>
            <c:strRef>
              <c:f>房地产!$E$75</c:f>
              <c:strCache>
                <c:ptCount val="1"/>
                <c:pt idx="0">
                  <c:v>成交面积(万㎡)</c:v>
                </c:pt>
              </c:strCache>
            </c:strRef>
          </c:tx>
          <c:spPr>
            <a:solidFill>
              <a:schemeClr val="accent4"/>
            </a:solidFill>
            <a:ln>
              <a:noFill/>
            </a:ln>
            <a:effectLst/>
          </c:spPr>
          <c:invertIfNegative val="0"/>
          <c:cat>
            <c:strRef>
              <c:f>房地产!$A$76:$A$99</c:f>
              <c:strCache>
                <c:ptCount val="24"/>
                <c:pt idx="0">
                  <c:v>2020年01月</c:v>
                </c:pt>
                <c:pt idx="1">
                  <c:v>2020年02月</c:v>
                </c:pt>
                <c:pt idx="2">
                  <c:v>2020年03月</c:v>
                </c:pt>
                <c:pt idx="3">
                  <c:v>2020年04月</c:v>
                </c:pt>
                <c:pt idx="4">
                  <c:v>2020年05月</c:v>
                </c:pt>
                <c:pt idx="5">
                  <c:v>2020年06月</c:v>
                </c:pt>
                <c:pt idx="6">
                  <c:v>2020年07月</c:v>
                </c:pt>
                <c:pt idx="7">
                  <c:v>2020年08月</c:v>
                </c:pt>
                <c:pt idx="8">
                  <c:v>2020年09月</c:v>
                </c:pt>
                <c:pt idx="9">
                  <c:v>2020年10月</c:v>
                </c:pt>
                <c:pt idx="10">
                  <c:v>2020年11月</c:v>
                </c:pt>
                <c:pt idx="11">
                  <c:v>2020年12月</c:v>
                </c:pt>
                <c:pt idx="12">
                  <c:v>2021年1月</c:v>
                </c:pt>
                <c:pt idx="13">
                  <c:v>2021年2月</c:v>
                </c:pt>
                <c:pt idx="14">
                  <c:v>2021年3月</c:v>
                </c:pt>
                <c:pt idx="15">
                  <c:v>2021年4月</c:v>
                </c:pt>
                <c:pt idx="16">
                  <c:v>2021年5月</c:v>
                </c:pt>
                <c:pt idx="17">
                  <c:v>2021年6月</c:v>
                </c:pt>
                <c:pt idx="18">
                  <c:v>2021年7月</c:v>
                </c:pt>
                <c:pt idx="19">
                  <c:v>2021年8月</c:v>
                </c:pt>
                <c:pt idx="20">
                  <c:v>2021年9月</c:v>
                </c:pt>
                <c:pt idx="21">
                  <c:v>2021年10月</c:v>
                </c:pt>
                <c:pt idx="22">
                  <c:v>2021年11月</c:v>
                </c:pt>
                <c:pt idx="23">
                  <c:v>2021年12月</c:v>
                </c:pt>
              </c:strCache>
            </c:strRef>
          </c:cat>
          <c:val>
            <c:numRef>
              <c:f>房地产!$E$76:$E$99</c:f>
              <c:numCache>
                <c:formatCode>General</c:formatCode>
                <c:ptCount val="24"/>
                <c:pt idx="0">
                  <c:v>39.021299999999997</c:v>
                </c:pt>
                <c:pt idx="1">
                  <c:v>14.388999999999999</c:v>
                </c:pt>
                <c:pt idx="2">
                  <c:v>26.737500000000001</c:v>
                </c:pt>
                <c:pt idx="3">
                  <c:v>38.963299999999997</c:v>
                </c:pt>
                <c:pt idx="4">
                  <c:v>53.823799999999999</c:v>
                </c:pt>
                <c:pt idx="5">
                  <c:v>58.821100000000001</c:v>
                </c:pt>
                <c:pt idx="6">
                  <c:v>67.777299999999997</c:v>
                </c:pt>
                <c:pt idx="7">
                  <c:v>69.396799999999999</c:v>
                </c:pt>
                <c:pt idx="8">
                  <c:v>76.358800000000002</c:v>
                </c:pt>
                <c:pt idx="9">
                  <c:v>63.211399999999998</c:v>
                </c:pt>
                <c:pt idx="10">
                  <c:v>84.295000000000002</c:v>
                </c:pt>
                <c:pt idx="11">
                  <c:v>112.60550000000001</c:v>
                </c:pt>
                <c:pt idx="12">
                  <c:v>65.264200000000002</c:v>
                </c:pt>
                <c:pt idx="13">
                  <c:v>42.082799999999999</c:v>
                </c:pt>
                <c:pt idx="14">
                  <c:v>96.106800000000007</c:v>
                </c:pt>
                <c:pt idx="15">
                  <c:v>86.058899999999994</c:v>
                </c:pt>
                <c:pt idx="16">
                  <c:v>60.654499999999999</c:v>
                </c:pt>
                <c:pt idx="17">
                  <c:v>115.6361</c:v>
                </c:pt>
                <c:pt idx="18">
                  <c:v>99.907799999999995</c:v>
                </c:pt>
                <c:pt idx="19">
                  <c:v>78.465199999999996</c:v>
                </c:pt>
                <c:pt idx="20">
                  <c:v>83.101200000000006</c:v>
                </c:pt>
                <c:pt idx="21">
                  <c:v>81.514799999999994</c:v>
                </c:pt>
                <c:pt idx="22">
                  <c:v>76.590100000000007</c:v>
                </c:pt>
                <c:pt idx="23">
                  <c:v>78.360600000000005</c:v>
                </c:pt>
              </c:numCache>
            </c:numRef>
          </c:val>
          <c:extLst xmlns:c16r2="http://schemas.microsoft.com/office/drawing/2015/06/chart">
            <c:ext xmlns:c16="http://schemas.microsoft.com/office/drawing/2014/chart" uri="{C3380CC4-5D6E-409C-BE32-E72D297353CC}">
              <c16:uniqueId val="{00000001-E428-449C-BD51-CC30FEDFC57F}"/>
            </c:ext>
          </c:extLst>
        </c:ser>
        <c:dLbls>
          <c:showLegendKey val="0"/>
          <c:showVal val="0"/>
          <c:showCatName val="0"/>
          <c:showSerName val="0"/>
          <c:showPercent val="0"/>
          <c:showBubbleSize val="0"/>
        </c:dLbls>
        <c:gapWidth val="219"/>
        <c:axId val="475623808"/>
        <c:axId val="475626112"/>
      </c:barChart>
      <c:lineChart>
        <c:grouping val="standard"/>
        <c:varyColors val="0"/>
        <c:ser>
          <c:idx val="0"/>
          <c:order val="0"/>
          <c:tx>
            <c:strRef>
              <c:f>房地产!$B$75</c:f>
              <c:strCache>
                <c:ptCount val="1"/>
                <c:pt idx="0">
                  <c:v>供应套数(套)</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房地产!$A$76:$A$99</c:f>
              <c:strCache>
                <c:ptCount val="24"/>
                <c:pt idx="0">
                  <c:v>2020年01月</c:v>
                </c:pt>
                <c:pt idx="1">
                  <c:v>2020年02月</c:v>
                </c:pt>
                <c:pt idx="2">
                  <c:v>2020年03月</c:v>
                </c:pt>
                <c:pt idx="3">
                  <c:v>2020年04月</c:v>
                </c:pt>
                <c:pt idx="4">
                  <c:v>2020年05月</c:v>
                </c:pt>
                <c:pt idx="5">
                  <c:v>2020年06月</c:v>
                </c:pt>
                <c:pt idx="6">
                  <c:v>2020年07月</c:v>
                </c:pt>
                <c:pt idx="7">
                  <c:v>2020年08月</c:v>
                </c:pt>
                <c:pt idx="8">
                  <c:v>2020年09月</c:v>
                </c:pt>
                <c:pt idx="9">
                  <c:v>2020年10月</c:v>
                </c:pt>
                <c:pt idx="10">
                  <c:v>2020年11月</c:v>
                </c:pt>
                <c:pt idx="11">
                  <c:v>2020年12月</c:v>
                </c:pt>
                <c:pt idx="12">
                  <c:v>2021年1月</c:v>
                </c:pt>
                <c:pt idx="13">
                  <c:v>2021年2月</c:v>
                </c:pt>
                <c:pt idx="14">
                  <c:v>2021年3月</c:v>
                </c:pt>
                <c:pt idx="15">
                  <c:v>2021年4月</c:v>
                </c:pt>
                <c:pt idx="16">
                  <c:v>2021年5月</c:v>
                </c:pt>
                <c:pt idx="17">
                  <c:v>2021年6月</c:v>
                </c:pt>
                <c:pt idx="18">
                  <c:v>2021年7月</c:v>
                </c:pt>
                <c:pt idx="19">
                  <c:v>2021年8月</c:v>
                </c:pt>
                <c:pt idx="20">
                  <c:v>2021年9月</c:v>
                </c:pt>
                <c:pt idx="21">
                  <c:v>2021年10月</c:v>
                </c:pt>
                <c:pt idx="22">
                  <c:v>2021年11月</c:v>
                </c:pt>
                <c:pt idx="23">
                  <c:v>2021年12月</c:v>
                </c:pt>
              </c:strCache>
            </c:strRef>
          </c:cat>
          <c:val>
            <c:numRef>
              <c:f>房地产!$B$76:$B$99</c:f>
              <c:numCache>
                <c:formatCode>General</c:formatCode>
                <c:ptCount val="24"/>
                <c:pt idx="0">
                  <c:v>2416</c:v>
                </c:pt>
                <c:pt idx="1">
                  <c:v>345</c:v>
                </c:pt>
                <c:pt idx="2">
                  <c:v>1936</c:v>
                </c:pt>
                <c:pt idx="3">
                  <c:v>6456</c:v>
                </c:pt>
                <c:pt idx="4">
                  <c:v>4929</c:v>
                </c:pt>
                <c:pt idx="5">
                  <c:v>11976</c:v>
                </c:pt>
                <c:pt idx="6">
                  <c:v>3055</c:v>
                </c:pt>
                <c:pt idx="7">
                  <c:v>3731</c:v>
                </c:pt>
                <c:pt idx="8">
                  <c:v>13718</c:v>
                </c:pt>
                <c:pt idx="9">
                  <c:v>3141</c:v>
                </c:pt>
                <c:pt idx="10">
                  <c:v>10224</c:v>
                </c:pt>
                <c:pt idx="11">
                  <c:v>8896</c:v>
                </c:pt>
                <c:pt idx="12">
                  <c:v>7875</c:v>
                </c:pt>
                <c:pt idx="13">
                  <c:v>4229</c:v>
                </c:pt>
                <c:pt idx="14">
                  <c:v>4682</c:v>
                </c:pt>
                <c:pt idx="15">
                  <c:v>5327</c:v>
                </c:pt>
                <c:pt idx="16">
                  <c:v>5721</c:v>
                </c:pt>
                <c:pt idx="17">
                  <c:v>5213</c:v>
                </c:pt>
                <c:pt idx="18">
                  <c:v>4367</c:v>
                </c:pt>
                <c:pt idx="19">
                  <c:v>4939</c:v>
                </c:pt>
                <c:pt idx="20">
                  <c:v>13664</c:v>
                </c:pt>
                <c:pt idx="21">
                  <c:v>5663</c:v>
                </c:pt>
                <c:pt idx="22">
                  <c:v>8352</c:v>
                </c:pt>
                <c:pt idx="23">
                  <c:v>8084</c:v>
                </c:pt>
              </c:numCache>
            </c:numRef>
          </c:val>
          <c:smooth val="0"/>
          <c:extLst xmlns:c16r2="http://schemas.microsoft.com/office/drawing/2015/06/chart">
            <c:ext xmlns:c16="http://schemas.microsoft.com/office/drawing/2014/chart" uri="{C3380CC4-5D6E-409C-BE32-E72D297353CC}">
              <c16:uniqueId val="{00000002-E428-449C-BD51-CC30FEDFC57F}"/>
            </c:ext>
          </c:extLst>
        </c:ser>
        <c:ser>
          <c:idx val="2"/>
          <c:order val="2"/>
          <c:tx>
            <c:strRef>
              <c:f>房地产!$D$75</c:f>
              <c:strCache>
                <c:ptCount val="1"/>
                <c:pt idx="0">
                  <c:v>成交套数(套)</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房地产!$A$76:$A$99</c:f>
              <c:strCache>
                <c:ptCount val="24"/>
                <c:pt idx="0">
                  <c:v>2020年01月</c:v>
                </c:pt>
                <c:pt idx="1">
                  <c:v>2020年02月</c:v>
                </c:pt>
                <c:pt idx="2">
                  <c:v>2020年03月</c:v>
                </c:pt>
                <c:pt idx="3">
                  <c:v>2020年04月</c:v>
                </c:pt>
                <c:pt idx="4">
                  <c:v>2020年05月</c:v>
                </c:pt>
                <c:pt idx="5">
                  <c:v>2020年06月</c:v>
                </c:pt>
                <c:pt idx="6">
                  <c:v>2020年07月</c:v>
                </c:pt>
                <c:pt idx="7">
                  <c:v>2020年08月</c:v>
                </c:pt>
                <c:pt idx="8">
                  <c:v>2020年09月</c:v>
                </c:pt>
                <c:pt idx="9">
                  <c:v>2020年10月</c:v>
                </c:pt>
                <c:pt idx="10">
                  <c:v>2020年11月</c:v>
                </c:pt>
                <c:pt idx="11">
                  <c:v>2020年12月</c:v>
                </c:pt>
                <c:pt idx="12">
                  <c:v>2021年1月</c:v>
                </c:pt>
                <c:pt idx="13">
                  <c:v>2021年2月</c:v>
                </c:pt>
                <c:pt idx="14">
                  <c:v>2021年3月</c:v>
                </c:pt>
                <c:pt idx="15">
                  <c:v>2021年4月</c:v>
                </c:pt>
                <c:pt idx="16">
                  <c:v>2021年5月</c:v>
                </c:pt>
                <c:pt idx="17">
                  <c:v>2021年6月</c:v>
                </c:pt>
                <c:pt idx="18">
                  <c:v>2021年7月</c:v>
                </c:pt>
                <c:pt idx="19">
                  <c:v>2021年8月</c:v>
                </c:pt>
                <c:pt idx="20">
                  <c:v>2021年9月</c:v>
                </c:pt>
                <c:pt idx="21">
                  <c:v>2021年10月</c:v>
                </c:pt>
                <c:pt idx="22">
                  <c:v>2021年11月</c:v>
                </c:pt>
                <c:pt idx="23">
                  <c:v>2021年12月</c:v>
                </c:pt>
              </c:strCache>
            </c:strRef>
          </c:cat>
          <c:val>
            <c:numRef>
              <c:f>房地产!$D$76:$D$99</c:f>
              <c:numCache>
                <c:formatCode>General</c:formatCode>
                <c:ptCount val="24"/>
                <c:pt idx="0">
                  <c:v>3513</c:v>
                </c:pt>
                <c:pt idx="1">
                  <c:v>1386</c:v>
                </c:pt>
                <c:pt idx="2">
                  <c:v>2550</c:v>
                </c:pt>
                <c:pt idx="3">
                  <c:v>3855</c:v>
                </c:pt>
                <c:pt idx="4">
                  <c:v>4707</c:v>
                </c:pt>
                <c:pt idx="5">
                  <c:v>5241</c:v>
                </c:pt>
                <c:pt idx="6">
                  <c:v>5920</c:v>
                </c:pt>
                <c:pt idx="7">
                  <c:v>6130</c:v>
                </c:pt>
                <c:pt idx="8">
                  <c:v>6538</c:v>
                </c:pt>
                <c:pt idx="9">
                  <c:v>5403</c:v>
                </c:pt>
                <c:pt idx="10">
                  <c:v>7478</c:v>
                </c:pt>
                <c:pt idx="11">
                  <c:v>8824</c:v>
                </c:pt>
                <c:pt idx="12">
                  <c:v>6072</c:v>
                </c:pt>
                <c:pt idx="13">
                  <c:v>4050</c:v>
                </c:pt>
                <c:pt idx="14">
                  <c:v>7431</c:v>
                </c:pt>
                <c:pt idx="15">
                  <c:v>7806</c:v>
                </c:pt>
                <c:pt idx="16">
                  <c:v>5460</c:v>
                </c:pt>
                <c:pt idx="17">
                  <c:v>10221</c:v>
                </c:pt>
                <c:pt idx="18">
                  <c:v>9256</c:v>
                </c:pt>
                <c:pt idx="19">
                  <c:v>7298</c:v>
                </c:pt>
                <c:pt idx="20">
                  <c:v>7041</c:v>
                </c:pt>
                <c:pt idx="21">
                  <c:v>8567</c:v>
                </c:pt>
                <c:pt idx="22">
                  <c:v>6569</c:v>
                </c:pt>
                <c:pt idx="23">
                  <c:v>6568</c:v>
                </c:pt>
              </c:numCache>
            </c:numRef>
          </c:val>
          <c:smooth val="0"/>
          <c:extLst xmlns:c16r2="http://schemas.microsoft.com/office/drawing/2015/06/chart">
            <c:ext xmlns:c16="http://schemas.microsoft.com/office/drawing/2014/chart" uri="{C3380CC4-5D6E-409C-BE32-E72D297353CC}">
              <c16:uniqueId val="{00000003-E428-449C-BD51-CC30FEDFC57F}"/>
            </c:ext>
          </c:extLst>
        </c:ser>
        <c:dLbls>
          <c:showLegendKey val="0"/>
          <c:showVal val="0"/>
          <c:showCatName val="0"/>
          <c:showSerName val="0"/>
          <c:showPercent val="0"/>
          <c:showBubbleSize val="0"/>
        </c:dLbls>
        <c:marker val="1"/>
        <c:smooth val="0"/>
        <c:axId val="475999232"/>
        <c:axId val="475996544"/>
      </c:lineChart>
      <c:catAx>
        <c:axId val="475623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75626112"/>
        <c:crosses val="autoZero"/>
        <c:auto val="1"/>
        <c:lblAlgn val="ctr"/>
        <c:lblOffset val="100"/>
        <c:noMultiLvlLbl val="0"/>
      </c:catAx>
      <c:valAx>
        <c:axId val="475626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75623808"/>
        <c:crosses val="autoZero"/>
        <c:crossBetween val="between"/>
      </c:valAx>
      <c:valAx>
        <c:axId val="475996544"/>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75999232"/>
        <c:crosses val="max"/>
        <c:crossBetween val="between"/>
      </c:valAx>
      <c:catAx>
        <c:axId val="475999232"/>
        <c:scaling>
          <c:orientation val="minMax"/>
        </c:scaling>
        <c:delete val="1"/>
        <c:axPos val="b"/>
        <c:numFmt formatCode="General" sourceLinked="1"/>
        <c:majorTickMark val="out"/>
        <c:minorTickMark val="none"/>
        <c:tickLblPos val="nextTo"/>
        <c:crossAx val="475996544"/>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ltLang="zh-CN" sz="1200" b="1" i="0" u="none" strike="noStrike" baseline="0">
                <a:effectLst/>
              </a:rPr>
              <a:t>2017</a:t>
            </a:r>
            <a:r>
              <a:rPr lang="zh-CN" altLang="zh-CN" sz="1200" b="1" i="0" u="none" strike="noStrike" baseline="0">
                <a:effectLst/>
              </a:rPr>
              <a:t>年至</a:t>
            </a:r>
            <a:r>
              <a:rPr lang="en-US" altLang="zh-CN" sz="1200" b="1" i="0" u="none" strike="noStrike" baseline="0">
                <a:effectLst/>
              </a:rPr>
              <a:t>2021</a:t>
            </a:r>
            <a:r>
              <a:rPr lang="zh-CN" altLang="zh-CN" sz="1200" b="1" i="0" u="none" strike="noStrike" baseline="0">
                <a:effectLst/>
              </a:rPr>
              <a:t>年</a:t>
            </a:r>
            <a:r>
              <a:rPr lang="zh-CN" altLang="en-US" sz="1200" b="1" i="0" u="none" strike="noStrike" baseline="0">
                <a:effectLst/>
              </a:rPr>
              <a:t>北京市</a:t>
            </a:r>
            <a:r>
              <a:rPr lang="zh-CN" altLang="en-US" sz="1200" b="1" i="0" baseline="0">
                <a:effectLst/>
              </a:rPr>
              <a:t>商品住宅成交价格走势</a:t>
            </a:r>
            <a:endParaRPr lang="zh-CN" altLang="zh-CN" sz="1200">
              <a:effectLst/>
            </a:endParaRPr>
          </a:p>
        </c:rich>
      </c:tx>
      <c:overlay val="0"/>
      <c:spPr>
        <a:noFill/>
        <a:ln>
          <a:noFill/>
        </a:ln>
        <a:effectLst/>
      </c:spPr>
    </c:title>
    <c:autoTitleDeleted val="0"/>
    <c:plotArea>
      <c:layout/>
      <c:barChart>
        <c:barDir val="col"/>
        <c:grouping val="clustered"/>
        <c:varyColors val="0"/>
        <c:ser>
          <c:idx val="0"/>
          <c:order val="0"/>
          <c:tx>
            <c:strRef>
              <c:f>房地产!$B$46</c:f>
              <c:strCache>
                <c:ptCount val="1"/>
                <c:pt idx="0">
                  <c:v>销售额(亿元)</c:v>
                </c:pt>
              </c:strCache>
            </c:strRef>
          </c:tx>
          <c:spPr>
            <a:ln w="28575" cap="rnd">
              <a:solidFill>
                <a:schemeClr val="accent1"/>
              </a:solidFill>
              <a:round/>
            </a:ln>
            <a:effectLst/>
          </c:spPr>
          <c:invertIfNegative val="0"/>
          <c:cat>
            <c:strRef>
              <c:f>房地产!$C$45:$G$45</c:f>
              <c:strCache>
                <c:ptCount val="5"/>
                <c:pt idx="0">
                  <c:v>2017年</c:v>
                </c:pt>
                <c:pt idx="1">
                  <c:v>2018年</c:v>
                </c:pt>
                <c:pt idx="2">
                  <c:v>2019年</c:v>
                </c:pt>
                <c:pt idx="3">
                  <c:v>2020年</c:v>
                </c:pt>
                <c:pt idx="4">
                  <c:v>2021年</c:v>
                </c:pt>
              </c:strCache>
            </c:strRef>
          </c:cat>
          <c:val>
            <c:numRef>
              <c:f>房地产!$C$46:$G$46</c:f>
              <c:numCache>
                <c:formatCode>0.00</c:formatCode>
                <c:ptCount val="5"/>
                <c:pt idx="0">
                  <c:v>1763.2957239999998</c:v>
                </c:pt>
                <c:pt idx="1">
                  <c:v>1846.4333750000001</c:v>
                </c:pt>
                <c:pt idx="2">
                  <c:v>2720.5120780000002</c:v>
                </c:pt>
                <c:pt idx="3">
                  <c:v>3128.8946329999999</c:v>
                </c:pt>
                <c:pt idx="4">
                  <c:v>4305.421069</c:v>
                </c:pt>
              </c:numCache>
            </c:numRef>
          </c:val>
          <c:extLst xmlns:c16r2="http://schemas.microsoft.com/office/drawing/2015/06/chart">
            <c:ext xmlns:c16="http://schemas.microsoft.com/office/drawing/2014/chart" uri="{C3380CC4-5D6E-409C-BE32-E72D297353CC}">
              <c16:uniqueId val="{00000002-E54E-4137-90FF-239FBDB0C296}"/>
            </c:ext>
          </c:extLst>
        </c:ser>
        <c:dLbls>
          <c:showLegendKey val="0"/>
          <c:showVal val="0"/>
          <c:showCatName val="0"/>
          <c:showSerName val="0"/>
          <c:showPercent val="0"/>
          <c:showBubbleSize val="0"/>
        </c:dLbls>
        <c:gapWidth val="150"/>
        <c:axId val="479915392"/>
        <c:axId val="479945856"/>
      </c:barChart>
      <c:lineChart>
        <c:grouping val="standard"/>
        <c:varyColors val="0"/>
        <c:ser>
          <c:idx val="1"/>
          <c:order val="1"/>
          <c:tx>
            <c:strRef>
              <c:f>房地产!$B$47</c:f>
              <c:strCache>
                <c:ptCount val="1"/>
                <c:pt idx="0">
                  <c:v>销售价格(元/㎡)</c:v>
                </c:pt>
              </c:strCache>
            </c:strRef>
          </c:tx>
          <c:spPr>
            <a:effectLst/>
          </c:spPr>
          <c:cat>
            <c:strRef>
              <c:f>房地产!$C$45:$G$45</c:f>
              <c:strCache>
                <c:ptCount val="5"/>
                <c:pt idx="0">
                  <c:v>2017年</c:v>
                </c:pt>
                <c:pt idx="1">
                  <c:v>2018年</c:v>
                </c:pt>
                <c:pt idx="2">
                  <c:v>2019年</c:v>
                </c:pt>
                <c:pt idx="3">
                  <c:v>2020年</c:v>
                </c:pt>
                <c:pt idx="4">
                  <c:v>2021年</c:v>
                </c:pt>
              </c:strCache>
            </c:strRef>
          </c:cat>
          <c:val>
            <c:numRef>
              <c:f>房地产!$C$47:$G$47</c:f>
              <c:numCache>
                <c:formatCode>General</c:formatCode>
                <c:ptCount val="5"/>
                <c:pt idx="0">
                  <c:v>50765</c:v>
                </c:pt>
                <c:pt idx="1">
                  <c:v>53850</c:v>
                </c:pt>
                <c:pt idx="2">
                  <c:v>54186</c:v>
                </c:pt>
                <c:pt idx="3">
                  <c:v>51324</c:v>
                </c:pt>
                <c:pt idx="4">
                  <c:v>52759</c:v>
                </c:pt>
              </c:numCache>
            </c:numRef>
          </c:val>
          <c:smooth val="0"/>
          <c:extLst xmlns:c16r2="http://schemas.microsoft.com/office/drawing/2015/06/chart">
            <c:ext xmlns:c16="http://schemas.microsoft.com/office/drawing/2014/chart" uri="{C3380CC4-5D6E-409C-BE32-E72D297353CC}">
              <c16:uniqueId val="{00000000-E54E-4137-90FF-239FBDB0C296}"/>
            </c:ext>
          </c:extLst>
        </c:ser>
        <c:dLbls>
          <c:showLegendKey val="0"/>
          <c:showVal val="0"/>
          <c:showCatName val="0"/>
          <c:showSerName val="0"/>
          <c:showPercent val="0"/>
          <c:showBubbleSize val="0"/>
        </c:dLbls>
        <c:marker val="1"/>
        <c:smooth val="0"/>
        <c:axId val="494605824"/>
        <c:axId val="479947392"/>
      </c:lineChart>
      <c:catAx>
        <c:axId val="479915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79945856"/>
        <c:crosses val="autoZero"/>
        <c:auto val="1"/>
        <c:lblAlgn val="ctr"/>
        <c:lblOffset val="100"/>
        <c:noMultiLvlLbl val="0"/>
      </c:catAx>
      <c:valAx>
        <c:axId val="4799458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crossAx val="479915392"/>
        <c:crosses val="autoZero"/>
        <c:crossBetween val="between"/>
      </c:valAx>
      <c:valAx>
        <c:axId val="479947392"/>
        <c:scaling>
          <c:orientation val="minMax"/>
          <c:max val="60000"/>
          <c:min val="40000"/>
        </c:scaling>
        <c:delete val="0"/>
        <c:axPos val="r"/>
        <c:numFmt formatCode="General" sourceLinked="1"/>
        <c:majorTickMark val="out"/>
        <c:minorTickMark val="none"/>
        <c:tickLblPos val="nextTo"/>
        <c:crossAx val="494605824"/>
        <c:crosses val="max"/>
        <c:crossBetween val="between"/>
      </c:valAx>
      <c:catAx>
        <c:axId val="494605824"/>
        <c:scaling>
          <c:orientation val="minMax"/>
        </c:scaling>
        <c:delete val="1"/>
        <c:axPos val="b"/>
        <c:numFmt formatCode="General" sourceLinked="1"/>
        <c:majorTickMark val="out"/>
        <c:minorTickMark val="none"/>
        <c:tickLblPos val="nextTo"/>
        <c:crossAx val="4799473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zh-CN"/>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zh-CN"/>
    </a:p>
  </c:txPr>
  <c:externalData r:id="rId1">
    <c:autoUpdate val="0"/>
  </c:externalData>
</c:chartSpac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EAE7FD-DFA0-4EC8-816A-669979A33D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11091</TotalTime>
  <Pages>80</Pages>
  <Words>8031</Words>
  <Characters>45777</Characters>
  <Application>Microsoft Office Word</Application>
  <DocSecurity>0</DocSecurity>
  <Lines>381</Lines>
  <Paragraphs>107</Paragraphs>
  <ScaleCrop>false</ScaleCrop>
  <Company>ICBCOA</Company>
  <LinksUpToDate>false</LinksUpToDate>
  <CharactersWithSpaces>53701</CharactersWithSpaces>
  <SharedDoc>false</SharedDoc>
  <HLinks>
    <vt:vector size="324" baseType="variant">
      <vt:variant>
        <vt:i4>1114162</vt:i4>
      </vt:variant>
      <vt:variant>
        <vt:i4>320</vt:i4>
      </vt:variant>
      <vt:variant>
        <vt:i4>0</vt:i4>
      </vt:variant>
      <vt:variant>
        <vt:i4>5</vt:i4>
      </vt:variant>
      <vt:variant>
        <vt:lpwstr/>
      </vt:variant>
      <vt:variant>
        <vt:lpwstr>_Toc28158398</vt:lpwstr>
      </vt:variant>
      <vt:variant>
        <vt:i4>1966130</vt:i4>
      </vt:variant>
      <vt:variant>
        <vt:i4>314</vt:i4>
      </vt:variant>
      <vt:variant>
        <vt:i4>0</vt:i4>
      </vt:variant>
      <vt:variant>
        <vt:i4>5</vt:i4>
      </vt:variant>
      <vt:variant>
        <vt:lpwstr/>
      </vt:variant>
      <vt:variant>
        <vt:lpwstr>_Toc28158397</vt:lpwstr>
      </vt:variant>
      <vt:variant>
        <vt:i4>2031666</vt:i4>
      </vt:variant>
      <vt:variant>
        <vt:i4>308</vt:i4>
      </vt:variant>
      <vt:variant>
        <vt:i4>0</vt:i4>
      </vt:variant>
      <vt:variant>
        <vt:i4>5</vt:i4>
      </vt:variant>
      <vt:variant>
        <vt:lpwstr/>
      </vt:variant>
      <vt:variant>
        <vt:lpwstr>_Toc28158396</vt:lpwstr>
      </vt:variant>
      <vt:variant>
        <vt:i4>1835058</vt:i4>
      </vt:variant>
      <vt:variant>
        <vt:i4>302</vt:i4>
      </vt:variant>
      <vt:variant>
        <vt:i4>0</vt:i4>
      </vt:variant>
      <vt:variant>
        <vt:i4>5</vt:i4>
      </vt:variant>
      <vt:variant>
        <vt:lpwstr/>
      </vt:variant>
      <vt:variant>
        <vt:lpwstr>_Toc28158395</vt:lpwstr>
      </vt:variant>
      <vt:variant>
        <vt:i4>1900594</vt:i4>
      </vt:variant>
      <vt:variant>
        <vt:i4>296</vt:i4>
      </vt:variant>
      <vt:variant>
        <vt:i4>0</vt:i4>
      </vt:variant>
      <vt:variant>
        <vt:i4>5</vt:i4>
      </vt:variant>
      <vt:variant>
        <vt:lpwstr/>
      </vt:variant>
      <vt:variant>
        <vt:lpwstr>_Toc28158394</vt:lpwstr>
      </vt:variant>
      <vt:variant>
        <vt:i4>1703986</vt:i4>
      </vt:variant>
      <vt:variant>
        <vt:i4>290</vt:i4>
      </vt:variant>
      <vt:variant>
        <vt:i4>0</vt:i4>
      </vt:variant>
      <vt:variant>
        <vt:i4>5</vt:i4>
      </vt:variant>
      <vt:variant>
        <vt:lpwstr/>
      </vt:variant>
      <vt:variant>
        <vt:lpwstr>_Toc28158393</vt:lpwstr>
      </vt:variant>
      <vt:variant>
        <vt:i4>1769522</vt:i4>
      </vt:variant>
      <vt:variant>
        <vt:i4>284</vt:i4>
      </vt:variant>
      <vt:variant>
        <vt:i4>0</vt:i4>
      </vt:variant>
      <vt:variant>
        <vt:i4>5</vt:i4>
      </vt:variant>
      <vt:variant>
        <vt:lpwstr/>
      </vt:variant>
      <vt:variant>
        <vt:lpwstr>_Toc28158392</vt:lpwstr>
      </vt:variant>
      <vt:variant>
        <vt:i4>1572914</vt:i4>
      </vt:variant>
      <vt:variant>
        <vt:i4>278</vt:i4>
      </vt:variant>
      <vt:variant>
        <vt:i4>0</vt:i4>
      </vt:variant>
      <vt:variant>
        <vt:i4>5</vt:i4>
      </vt:variant>
      <vt:variant>
        <vt:lpwstr/>
      </vt:variant>
      <vt:variant>
        <vt:lpwstr>_Toc28158391</vt:lpwstr>
      </vt:variant>
      <vt:variant>
        <vt:i4>1638450</vt:i4>
      </vt:variant>
      <vt:variant>
        <vt:i4>272</vt:i4>
      </vt:variant>
      <vt:variant>
        <vt:i4>0</vt:i4>
      </vt:variant>
      <vt:variant>
        <vt:i4>5</vt:i4>
      </vt:variant>
      <vt:variant>
        <vt:lpwstr/>
      </vt:variant>
      <vt:variant>
        <vt:lpwstr>_Toc28158390</vt:lpwstr>
      </vt:variant>
      <vt:variant>
        <vt:i4>1048627</vt:i4>
      </vt:variant>
      <vt:variant>
        <vt:i4>266</vt:i4>
      </vt:variant>
      <vt:variant>
        <vt:i4>0</vt:i4>
      </vt:variant>
      <vt:variant>
        <vt:i4>5</vt:i4>
      </vt:variant>
      <vt:variant>
        <vt:lpwstr/>
      </vt:variant>
      <vt:variant>
        <vt:lpwstr>_Toc28158389</vt:lpwstr>
      </vt:variant>
      <vt:variant>
        <vt:i4>1114163</vt:i4>
      </vt:variant>
      <vt:variant>
        <vt:i4>260</vt:i4>
      </vt:variant>
      <vt:variant>
        <vt:i4>0</vt:i4>
      </vt:variant>
      <vt:variant>
        <vt:i4>5</vt:i4>
      </vt:variant>
      <vt:variant>
        <vt:lpwstr/>
      </vt:variant>
      <vt:variant>
        <vt:lpwstr>_Toc28158388</vt:lpwstr>
      </vt:variant>
      <vt:variant>
        <vt:i4>1966131</vt:i4>
      </vt:variant>
      <vt:variant>
        <vt:i4>254</vt:i4>
      </vt:variant>
      <vt:variant>
        <vt:i4>0</vt:i4>
      </vt:variant>
      <vt:variant>
        <vt:i4>5</vt:i4>
      </vt:variant>
      <vt:variant>
        <vt:lpwstr/>
      </vt:variant>
      <vt:variant>
        <vt:lpwstr>_Toc28158387</vt:lpwstr>
      </vt:variant>
      <vt:variant>
        <vt:i4>2031667</vt:i4>
      </vt:variant>
      <vt:variant>
        <vt:i4>248</vt:i4>
      </vt:variant>
      <vt:variant>
        <vt:i4>0</vt:i4>
      </vt:variant>
      <vt:variant>
        <vt:i4>5</vt:i4>
      </vt:variant>
      <vt:variant>
        <vt:lpwstr/>
      </vt:variant>
      <vt:variant>
        <vt:lpwstr>_Toc28158386</vt:lpwstr>
      </vt:variant>
      <vt:variant>
        <vt:i4>1835059</vt:i4>
      </vt:variant>
      <vt:variant>
        <vt:i4>242</vt:i4>
      </vt:variant>
      <vt:variant>
        <vt:i4>0</vt:i4>
      </vt:variant>
      <vt:variant>
        <vt:i4>5</vt:i4>
      </vt:variant>
      <vt:variant>
        <vt:lpwstr/>
      </vt:variant>
      <vt:variant>
        <vt:lpwstr>_Toc28158385</vt:lpwstr>
      </vt:variant>
      <vt:variant>
        <vt:i4>1900595</vt:i4>
      </vt:variant>
      <vt:variant>
        <vt:i4>236</vt:i4>
      </vt:variant>
      <vt:variant>
        <vt:i4>0</vt:i4>
      </vt:variant>
      <vt:variant>
        <vt:i4>5</vt:i4>
      </vt:variant>
      <vt:variant>
        <vt:lpwstr/>
      </vt:variant>
      <vt:variant>
        <vt:lpwstr>_Toc28158384</vt:lpwstr>
      </vt:variant>
      <vt:variant>
        <vt:i4>1703987</vt:i4>
      </vt:variant>
      <vt:variant>
        <vt:i4>230</vt:i4>
      </vt:variant>
      <vt:variant>
        <vt:i4>0</vt:i4>
      </vt:variant>
      <vt:variant>
        <vt:i4>5</vt:i4>
      </vt:variant>
      <vt:variant>
        <vt:lpwstr/>
      </vt:variant>
      <vt:variant>
        <vt:lpwstr>_Toc28158383</vt:lpwstr>
      </vt:variant>
      <vt:variant>
        <vt:i4>1769523</vt:i4>
      </vt:variant>
      <vt:variant>
        <vt:i4>224</vt:i4>
      </vt:variant>
      <vt:variant>
        <vt:i4>0</vt:i4>
      </vt:variant>
      <vt:variant>
        <vt:i4>5</vt:i4>
      </vt:variant>
      <vt:variant>
        <vt:lpwstr/>
      </vt:variant>
      <vt:variant>
        <vt:lpwstr>_Toc28158382</vt:lpwstr>
      </vt:variant>
      <vt:variant>
        <vt:i4>1572915</vt:i4>
      </vt:variant>
      <vt:variant>
        <vt:i4>218</vt:i4>
      </vt:variant>
      <vt:variant>
        <vt:i4>0</vt:i4>
      </vt:variant>
      <vt:variant>
        <vt:i4>5</vt:i4>
      </vt:variant>
      <vt:variant>
        <vt:lpwstr/>
      </vt:variant>
      <vt:variant>
        <vt:lpwstr>_Toc28158381</vt:lpwstr>
      </vt:variant>
      <vt:variant>
        <vt:i4>1638451</vt:i4>
      </vt:variant>
      <vt:variant>
        <vt:i4>212</vt:i4>
      </vt:variant>
      <vt:variant>
        <vt:i4>0</vt:i4>
      </vt:variant>
      <vt:variant>
        <vt:i4>5</vt:i4>
      </vt:variant>
      <vt:variant>
        <vt:lpwstr/>
      </vt:variant>
      <vt:variant>
        <vt:lpwstr>_Toc28158380</vt:lpwstr>
      </vt:variant>
      <vt:variant>
        <vt:i4>1048636</vt:i4>
      </vt:variant>
      <vt:variant>
        <vt:i4>206</vt:i4>
      </vt:variant>
      <vt:variant>
        <vt:i4>0</vt:i4>
      </vt:variant>
      <vt:variant>
        <vt:i4>5</vt:i4>
      </vt:variant>
      <vt:variant>
        <vt:lpwstr/>
      </vt:variant>
      <vt:variant>
        <vt:lpwstr>_Toc28158379</vt:lpwstr>
      </vt:variant>
      <vt:variant>
        <vt:i4>1114172</vt:i4>
      </vt:variant>
      <vt:variant>
        <vt:i4>200</vt:i4>
      </vt:variant>
      <vt:variant>
        <vt:i4>0</vt:i4>
      </vt:variant>
      <vt:variant>
        <vt:i4>5</vt:i4>
      </vt:variant>
      <vt:variant>
        <vt:lpwstr/>
      </vt:variant>
      <vt:variant>
        <vt:lpwstr>_Toc28158378</vt:lpwstr>
      </vt:variant>
      <vt:variant>
        <vt:i4>1966140</vt:i4>
      </vt:variant>
      <vt:variant>
        <vt:i4>194</vt:i4>
      </vt:variant>
      <vt:variant>
        <vt:i4>0</vt:i4>
      </vt:variant>
      <vt:variant>
        <vt:i4>5</vt:i4>
      </vt:variant>
      <vt:variant>
        <vt:lpwstr/>
      </vt:variant>
      <vt:variant>
        <vt:lpwstr>_Toc28158377</vt:lpwstr>
      </vt:variant>
      <vt:variant>
        <vt:i4>2031676</vt:i4>
      </vt:variant>
      <vt:variant>
        <vt:i4>188</vt:i4>
      </vt:variant>
      <vt:variant>
        <vt:i4>0</vt:i4>
      </vt:variant>
      <vt:variant>
        <vt:i4>5</vt:i4>
      </vt:variant>
      <vt:variant>
        <vt:lpwstr/>
      </vt:variant>
      <vt:variant>
        <vt:lpwstr>_Toc28158376</vt:lpwstr>
      </vt:variant>
      <vt:variant>
        <vt:i4>1835068</vt:i4>
      </vt:variant>
      <vt:variant>
        <vt:i4>182</vt:i4>
      </vt:variant>
      <vt:variant>
        <vt:i4>0</vt:i4>
      </vt:variant>
      <vt:variant>
        <vt:i4>5</vt:i4>
      </vt:variant>
      <vt:variant>
        <vt:lpwstr/>
      </vt:variant>
      <vt:variant>
        <vt:lpwstr>_Toc28158375</vt:lpwstr>
      </vt:variant>
      <vt:variant>
        <vt:i4>1900604</vt:i4>
      </vt:variant>
      <vt:variant>
        <vt:i4>176</vt:i4>
      </vt:variant>
      <vt:variant>
        <vt:i4>0</vt:i4>
      </vt:variant>
      <vt:variant>
        <vt:i4>5</vt:i4>
      </vt:variant>
      <vt:variant>
        <vt:lpwstr/>
      </vt:variant>
      <vt:variant>
        <vt:lpwstr>_Toc28158374</vt:lpwstr>
      </vt:variant>
      <vt:variant>
        <vt:i4>1703996</vt:i4>
      </vt:variant>
      <vt:variant>
        <vt:i4>170</vt:i4>
      </vt:variant>
      <vt:variant>
        <vt:i4>0</vt:i4>
      </vt:variant>
      <vt:variant>
        <vt:i4>5</vt:i4>
      </vt:variant>
      <vt:variant>
        <vt:lpwstr/>
      </vt:variant>
      <vt:variant>
        <vt:lpwstr>_Toc28158373</vt:lpwstr>
      </vt:variant>
      <vt:variant>
        <vt:i4>1769532</vt:i4>
      </vt:variant>
      <vt:variant>
        <vt:i4>164</vt:i4>
      </vt:variant>
      <vt:variant>
        <vt:i4>0</vt:i4>
      </vt:variant>
      <vt:variant>
        <vt:i4>5</vt:i4>
      </vt:variant>
      <vt:variant>
        <vt:lpwstr/>
      </vt:variant>
      <vt:variant>
        <vt:lpwstr>_Toc28158372</vt:lpwstr>
      </vt:variant>
      <vt:variant>
        <vt:i4>1572924</vt:i4>
      </vt:variant>
      <vt:variant>
        <vt:i4>158</vt:i4>
      </vt:variant>
      <vt:variant>
        <vt:i4>0</vt:i4>
      </vt:variant>
      <vt:variant>
        <vt:i4>5</vt:i4>
      </vt:variant>
      <vt:variant>
        <vt:lpwstr/>
      </vt:variant>
      <vt:variant>
        <vt:lpwstr>_Toc28158371</vt:lpwstr>
      </vt:variant>
      <vt:variant>
        <vt:i4>1638460</vt:i4>
      </vt:variant>
      <vt:variant>
        <vt:i4>152</vt:i4>
      </vt:variant>
      <vt:variant>
        <vt:i4>0</vt:i4>
      </vt:variant>
      <vt:variant>
        <vt:i4>5</vt:i4>
      </vt:variant>
      <vt:variant>
        <vt:lpwstr/>
      </vt:variant>
      <vt:variant>
        <vt:lpwstr>_Toc28158370</vt:lpwstr>
      </vt:variant>
      <vt:variant>
        <vt:i4>1048637</vt:i4>
      </vt:variant>
      <vt:variant>
        <vt:i4>146</vt:i4>
      </vt:variant>
      <vt:variant>
        <vt:i4>0</vt:i4>
      </vt:variant>
      <vt:variant>
        <vt:i4>5</vt:i4>
      </vt:variant>
      <vt:variant>
        <vt:lpwstr/>
      </vt:variant>
      <vt:variant>
        <vt:lpwstr>_Toc28158369</vt:lpwstr>
      </vt:variant>
      <vt:variant>
        <vt:i4>1114173</vt:i4>
      </vt:variant>
      <vt:variant>
        <vt:i4>140</vt:i4>
      </vt:variant>
      <vt:variant>
        <vt:i4>0</vt:i4>
      </vt:variant>
      <vt:variant>
        <vt:i4>5</vt:i4>
      </vt:variant>
      <vt:variant>
        <vt:lpwstr/>
      </vt:variant>
      <vt:variant>
        <vt:lpwstr>_Toc28158368</vt:lpwstr>
      </vt:variant>
      <vt:variant>
        <vt:i4>1966141</vt:i4>
      </vt:variant>
      <vt:variant>
        <vt:i4>134</vt:i4>
      </vt:variant>
      <vt:variant>
        <vt:i4>0</vt:i4>
      </vt:variant>
      <vt:variant>
        <vt:i4>5</vt:i4>
      </vt:variant>
      <vt:variant>
        <vt:lpwstr/>
      </vt:variant>
      <vt:variant>
        <vt:lpwstr>_Toc28158367</vt:lpwstr>
      </vt:variant>
      <vt:variant>
        <vt:i4>2031677</vt:i4>
      </vt:variant>
      <vt:variant>
        <vt:i4>128</vt:i4>
      </vt:variant>
      <vt:variant>
        <vt:i4>0</vt:i4>
      </vt:variant>
      <vt:variant>
        <vt:i4>5</vt:i4>
      </vt:variant>
      <vt:variant>
        <vt:lpwstr/>
      </vt:variant>
      <vt:variant>
        <vt:lpwstr>_Toc28158366</vt:lpwstr>
      </vt:variant>
      <vt:variant>
        <vt:i4>1835069</vt:i4>
      </vt:variant>
      <vt:variant>
        <vt:i4>122</vt:i4>
      </vt:variant>
      <vt:variant>
        <vt:i4>0</vt:i4>
      </vt:variant>
      <vt:variant>
        <vt:i4>5</vt:i4>
      </vt:variant>
      <vt:variant>
        <vt:lpwstr/>
      </vt:variant>
      <vt:variant>
        <vt:lpwstr>_Toc28158365</vt:lpwstr>
      </vt:variant>
      <vt:variant>
        <vt:i4>1900605</vt:i4>
      </vt:variant>
      <vt:variant>
        <vt:i4>116</vt:i4>
      </vt:variant>
      <vt:variant>
        <vt:i4>0</vt:i4>
      </vt:variant>
      <vt:variant>
        <vt:i4>5</vt:i4>
      </vt:variant>
      <vt:variant>
        <vt:lpwstr/>
      </vt:variant>
      <vt:variant>
        <vt:lpwstr>_Toc28158364</vt:lpwstr>
      </vt:variant>
      <vt:variant>
        <vt:i4>1703997</vt:i4>
      </vt:variant>
      <vt:variant>
        <vt:i4>110</vt:i4>
      </vt:variant>
      <vt:variant>
        <vt:i4>0</vt:i4>
      </vt:variant>
      <vt:variant>
        <vt:i4>5</vt:i4>
      </vt:variant>
      <vt:variant>
        <vt:lpwstr/>
      </vt:variant>
      <vt:variant>
        <vt:lpwstr>_Toc28158363</vt:lpwstr>
      </vt:variant>
      <vt:variant>
        <vt:i4>1769533</vt:i4>
      </vt:variant>
      <vt:variant>
        <vt:i4>104</vt:i4>
      </vt:variant>
      <vt:variant>
        <vt:i4>0</vt:i4>
      </vt:variant>
      <vt:variant>
        <vt:i4>5</vt:i4>
      </vt:variant>
      <vt:variant>
        <vt:lpwstr/>
      </vt:variant>
      <vt:variant>
        <vt:lpwstr>_Toc28158362</vt:lpwstr>
      </vt:variant>
      <vt:variant>
        <vt:i4>1572925</vt:i4>
      </vt:variant>
      <vt:variant>
        <vt:i4>98</vt:i4>
      </vt:variant>
      <vt:variant>
        <vt:i4>0</vt:i4>
      </vt:variant>
      <vt:variant>
        <vt:i4>5</vt:i4>
      </vt:variant>
      <vt:variant>
        <vt:lpwstr/>
      </vt:variant>
      <vt:variant>
        <vt:lpwstr>_Toc28158361</vt:lpwstr>
      </vt:variant>
      <vt:variant>
        <vt:i4>1638461</vt:i4>
      </vt:variant>
      <vt:variant>
        <vt:i4>92</vt:i4>
      </vt:variant>
      <vt:variant>
        <vt:i4>0</vt:i4>
      </vt:variant>
      <vt:variant>
        <vt:i4>5</vt:i4>
      </vt:variant>
      <vt:variant>
        <vt:lpwstr/>
      </vt:variant>
      <vt:variant>
        <vt:lpwstr>_Toc28158360</vt:lpwstr>
      </vt:variant>
      <vt:variant>
        <vt:i4>1048638</vt:i4>
      </vt:variant>
      <vt:variant>
        <vt:i4>86</vt:i4>
      </vt:variant>
      <vt:variant>
        <vt:i4>0</vt:i4>
      </vt:variant>
      <vt:variant>
        <vt:i4>5</vt:i4>
      </vt:variant>
      <vt:variant>
        <vt:lpwstr/>
      </vt:variant>
      <vt:variant>
        <vt:lpwstr>_Toc28158359</vt:lpwstr>
      </vt:variant>
      <vt:variant>
        <vt:i4>1114174</vt:i4>
      </vt:variant>
      <vt:variant>
        <vt:i4>80</vt:i4>
      </vt:variant>
      <vt:variant>
        <vt:i4>0</vt:i4>
      </vt:variant>
      <vt:variant>
        <vt:i4>5</vt:i4>
      </vt:variant>
      <vt:variant>
        <vt:lpwstr/>
      </vt:variant>
      <vt:variant>
        <vt:lpwstr>_Toc28158358</vt:lpwstr>
      </vt:variant>
      <vt:variant>
        <vt:i4>1966142</vt:i4>
      </vt:variant>
      <vt:variant>
        <vt:i4>74</vt:i4>
      </vt:variant>
      <vt:variant>
        <vt:i4>0</vt:i4>
      </vt:variant>
      <vt:variant>
        <vt:i4>5</vt:i4>
      </vt:variant>
      <vt:variant>
        <vt:lpwstr/>
      </vt:variant>
      <vt:variant>
        <vt:lpwstr>_Toc28158357</vt:lpwstr>
      </vt:variant>
      <vt:variant>
        <vt:i4>2031678</vt:i4>
      </vt:variant>
      <vt:variant>
        <vt:i4>68</vt:i4>
      </vt:variant>
      <vt:variant>
        <vt:i4>0</vt:i4>
      </vt:variant>
      <vt:variant>
        <vt:i4>5</vt:i4>
      </vt:variant>
      <vt:variant>
        <vt:lpwstr/>
      </vt:variant>
      <vt:variant>
        <vt:lpwstr>_Toc28158356</vt:lpwstr>
      </vt:variant>
      <vt:variant>
        <vt:i4>1835070</vt:i4>
      </vt:variant>
      <vt:variant>
        <vt:i4>62</vt:i4>
      </vt:variant>
      <vt:variant>
        <vt:i4>0</vt:i4>
      </vt:variant>
      <vt:variant>
        <vt:i4>5</vt:i4>
      </vt:variant>
      <vt:variant>
        <vt:lpwstr/>
      </vt:variant>
      <vt:variant>
        <vt:lpwstr>_Toc28158355</vt:lpwstr>
      </vt:variant>
      <vt:variant>
        <vt:i4>1900606</vt:i4>
      </vt:variant>
      <vt:variant>
        <vt:i4>56</vt:i4>
      </vt:variant>
      <vt:variant>
        <vt:i4>0</vt:i4>
      </vt:variant>
      <vt:variant>
        <vt:i4>5</vt:i4>
      </vt:variant>
      <vt:variant>
        <vt:lpwstr/>
      </vt:variant>
      <vt:variant>
        <vt:lpwstr>_Toc28158354</vt:lpwstr>
      </vt:variant>
      <vt:variant>
        <vt:i4>1703998</vt:i4>
      </vt:variant>
      <vt:variant>
        <vt:i4>50</vt:i4>
      </vt:variant>
      <vt:variant>
        <vt:i4>0</vt:i4>
      </vt:variant>
      <vt:variant>
        <vt:i4>5</vt:i4>
      </vt:variant>
      <vt:variant>
        <vt:lpwstr/>
      </vt:variant>
      <vt:variant>
        <vt:lpwstr>_Toc28158353</vt:lpwstr>
      </vt:variant>
      <vt:variant>
        <vt:i4>1769534</vt:i4>
      </vt:variant>
      <vt:variant>
        <vt:i4>44</vt:i4>
      </vt:variant>
      <vt:variant>
        <vt:i4>0</vt:i4>
      </vt:variant>
      <vt:variant>
        <vt:i4>5</vt:i4>
      </vt:variant>
      <vt:variant>
        <vt:lpwstr/>
      </vt:variant>
      <vt:variant>
        <vt:lpwstr>_Toc28158352</vt:lpwstr>
      </vt:variant>
      <vt:variant>
        <vt:i4>1572926</vt:i4>
      </vt:variant>
      <vt:variant>
        <vt:i4>38</vt:i4>
      </vt:variant>
      <vt:variant>
        <vt:i4>0</vt:i4>
      </vt:variant>
      <vt:variant>
        <vt:i4>5</vt:i4>
      </vt:variant>
      <vt:variant>
        <vt:lpwstr/>
      </vt:variant>
      <vt:variant>
        <vt:lpwstr>_Toc28158351</vt:lpwstr>
      </vt:variant>
      <vt:variant>
        <vt:i4>1638462</vt:i4>
      </vt:variant>
      <vt:variant>
        <vt:i4>32</vt:i4>
      </vt:variant>
      <vt:variant>
        <vt:i4>0</vt:i4>
      </vt:variant>
      <vt:variant>
        <vt:i4>5</vt:i4>
      </vt:variant>
      <vt:variant>
        <vt:lpwstr/>
      </vt:variant>
      <vt:variant>
        <vt:lpwstr>_Toc28158350</vt:lpwstr>
      </vt:variant>
      <vt:variant>
        <vt:i4>1048639</vt:i4>
      </vt:variant>
      <vt:variant>
        <vt:i4>26</vt:i4>
      </vt:variant>
      <vt:variant>
        <vt:i4>0</vt:i4>
      </vt:variant>
      <vt:variant>
        <vt:i4>5</vt:i4>
      </vt:variant>
      <vt:variant>
        <vt:lpwstr/>
      </vt:variant>
      <vt:variant>
        <vt:lpwstr>_Toc28158349</vt:lpwstr>
      </vt:variant>
      <vt:variant>
        <vt:i4>1114175</vt:i4>
      </vt:variant>
      <vt:variant>
        <vt:i4>20</vt:i4>
      </vt:variant>
      <vt:variant>
        <vt:i4>0</vt:i4>
      </vt:variant>
      <vt:variant>
        <vt:i4>5</vt:i4>
      </vt:variant>
      <vt:variant>
        <vt:lpwstr/>
      </vt:variant>
      <vt:variant>
        <vt:lpwstr>_Toc28158348</vt:lpwstr>
      </vt:variant>
      <vt:variant>
        <vt:i4>1966143</vt:i4>
      </vt:variant>
      <vt:variant>
        <vt:i4>14</vt:i4>
      </vt:variant>
      <vt:variant>
        <vt:i4>0</vt:i4>
      </vt:variant>
      <vt:variant>
        <vt:i4>5</vt:i4>
      </vt:variant>
      <vt:variant>
        <vt:lpwstr/>
      </vt:variant>
      <vt:variant>
        <vt:lpwstr>_Toc28158347</vt:lpwstr>
      </vt:variant>
      <vt:variant>
        <vt:i4>2031679</vt:i4>
      </vt:variant>
      <vt:variant>
        <vt:i4>8</vt:i4>
      </vt:variant>
      <vt:variant>
        <vt:i4>0</vt:i4>
      </vt:variant>
      <vt:variant>
        <vt:i4>5</vt:i4>
      </vt:variant>
      <vt:variant>
        <vt:lpwstr/>
      </vt:variant>
      <vt:variant>
        <vt:lpwstr>_Toc28158346</vt:lpwstr>
      </vt:variant>
      <vt:variant>
        <vt:i4>1835071</vt:i4>
      </vt:variant>
      <vt:variant>
        <vt:i4>2</vt:i4>
      </vt:variant>
      <vt:variant>
        <vt:i4>0</vt:i4>
      </vt:variant>
      <vt:variant>
        <vt:i4>5</vt:i4>
      </vt:variant>
      <vt:variant>
        <vt:lpwstr/>
      </vt:variant>
      <vt:variant>
        <vt:lpwstr>_Toc28158345</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ICBC</dc:creator>
  <cp:keywords/>
  <dc:description/>
  <cp:lastModifiedBy>Windows User</cp:lastModifiedBy>
  <cp:revision>532</cp:revision>
  <cp:lastPrinted>2021-05-31T02:10:00Z</cp:lastPrinted>
  <dcterms:created xsi:type="dcterms:W3CDTF">2020-10-30T01:47:00Z</dcterms:created>
  <dcterms:modified xsi:type="dcterms:W3CDTF">2022-03-18T09:21:00Z</dcterms:modified>
</cp:coreProperties>
</file>