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6298C" w14:textId="77777777" w:rsidR="0033787C" w:rsidRDefault="0033787C">
      <w:pPr>
        <w:spacing w:afterLines="100" w:after="240"/>
        <w:jc w:val="right"/>
        <w:rPr>
          <w:rFonts w:ascii="Arial" w:hAnsi="Arial" w:cs="Arial"/>
          <w:snapToGrid w:val="0"/>
        </w:rPr>
      </w:pPr>
    </w:p>
    <w:p w14:paraId="1944B0B6" w14:textId="77777777" w:rsidR="0033787C" w:rsidRDefault="0033787C">
      <w:pPr>
        <w:jc w:val="center"/>
        <w:rPr>
          <w:rFonts w:ascii="Arial" w:eastAsia="隶书" w:hAnsi="Arial" w:cs="Arial"/>
          <w:b/>
          <w:bCs/>
          <w:color w:val="000000"/>
          <w:spacing w:val="20"/>
          <w:sz w:val="48"/>
        </w:rPr>
      </w:pPr>
    </w:p>
    <w:p w14:paraId="7B3BE937" w14:textId="77777777" w:rsidR="0033787C" w:rsidRDefault="0033787C">
      <w:pPr>
        <w:jc w:val="center"/>
        <w:rPr>
          <w:rFonts w:ascii="Arial" w:eastAsia="隶书" w:hAnsi="Arial" w:cs="Arial"/>
          <w:b/>
          <w:bCs/>
          <w:color w:val="000000"/>
          <w:spacing w:val="20"/>
          <w:sz w:val="48"/>
        </w:rPr>
      </w:pPr>
    </w:p>
    <w:p w14:paraId="446EDE8A" w14:textId="77777777" w:rsidR="0033787C" w:rsidRDefault="0033787C">
      <w:pPr>
        <w:jc w:val="center"/>
        <w:rPr>
          <w:rFonts w:ascii="Arial" w:eastAsia="隶书" w:hAnsi="Arial" w:cs="Arial"/>
          <w:b/>
          <w:bCs/>
          <w:color w:val="000000"/>
          <w:spacing w:val="20"/>
          <w:sz w:val="48"/>
        </w:rPr>
      </w:pPr>
    </w:p>
    <w:p w14:paraId="6C5C1BD6" w14:textId="77777777" w:rsidR="0033787C" w:rsidRDefault="0033787C">
      <w:pPr>
        <w:jc w:val="center"/>
        <w:rPr>
          <w:rFonts w:ascii="Arial" w:eastAsia="隶书" w:hAnsi="Arial" w:cs="Arial"/>
          <w:b/>
          <w:bCs/>
          <w:color w:val="000000"/>
          <w:spacing w:val="20"/>
          <w:sz w:val="48"/>
        </w:rPr>
      </w:pPr>
    </w:p>
    <w:p w14:paraId="24A4DA6D" w14:textId="77777777" w:rsidR="0033787C" w:rsidRDefault="0033787C">
      <w:pPr>
        <w:jc w:val="center"/>
        <w:rPr>
          <w:rFonts w:ascii="Arial" w:eastAsia="隶书" w:hAnsi="Arial" w:cs="Arial"/>
          <w:b/>
          <w:bCs/>
          <w:color w:val="000000"/>
          <w:spacing w:val="20"/>
          <w:sz w:val="48"/>
        </w:rPr>
      </w:pPr>
    </w:p>
    <w:p w14:paraId="635C60D6" w14:textId="77777777" w:rsidR="0033787C" w:rsidRDefault="0033787C">
      <w:pPr>
        <w:snapToGrid w:val="0"/>
        <w:rPr>
          <w:rFonts w:ascii="Arial" w:eastAsia="隶书" w:hAnsi="Arial" w:cs="Arial"/>
          <w:b/>
          <w:bCs/>
          <w:color w:val="000000"/>
          <w:spacing w:val="20"/>
          <w:sz w:val="28"/>
          <w:szCs w:val="28"/>
        </w:rPr>
      </w:pPr>
    </w:p>
    <w:p w14:paraId="69FBD864" w14:textId="77777777" w:rsidR="00BF2B16" w:rsidRDefault="00BF2B16" w:rsidP="00BF2B16">
      <w:pPr>
        <w:jc w:val="center"/>
        <w:rPr>
          <w:rFonts w:ascii="Arial" w:eastAsia="黑体" w:hAnsi="Arial" w:cs="Arial"/>
          <w:bCs/>
          <w:color w:val="000000"/>
          <w:spacing w:val="20"/>
          <w:sz w:val="72"/>
          <w:szCs w:val="72"/>
        </w:rPr>
      </w:pPr>
      <w:r>
        <w:rPr>
          <w:rFonts w:ascii="Arial" w:eastAsia="黑体" w:hAnsi="Arial" w:cs="Arial"/>
          <w:bCs/>
          <w:color w:val="000000"/>
          <w:spacing w:val="20"/>
          <w:sz w:val="72"/>
          <w:szCs w:val="72"/>
        </w:rPr>
        <w:t>可行性研究报告</w:t>
      </w:r>
    </w:p>
    <w:p w14:paraId="7DA96EAF" w14:textId="77777777" w:rsidR="00BF2B16" w:rsidRDefault="00BF2B16" w:rsidP="00BF2B16">
      <w:pPr>
        <w:spacing w:line="280" w:lineRule="exact"/>
        <w:jc w:val="center"/>
        <w:rPr>
          <w:rFonts w:ascii="Arial" w:eastAsia="黑体" w:hAnsi="Arial" w:cs="Arial"/>
          <w:b/>
          <w:bCs/>
          <w:color w:val="000000"/>
          <w:spacing w:val="20"/>
          <w:sz w:val="52"/>
          <w:szCs w:val="52"/>
        </w:rPr>
      </w:pPr>
    </w:p>
    <w:p w14:paraId="6808212A" w14:textId="77777777" w:rsidR="00BF2B16" w:rsidRDefault="00BF2B16" w:rsidP="00BF2B16">
      <w:pPr>
        <w:spacing w:line="280" w:lineRule="exact"/>
        <w:jc w:val="center"/>
        <w:rPr>
          <w:rFonts w:ascii="Arial" w:eastAsia="黑体" w:hAnsi="Arial" w:cs="Arial"/>
          <w:b/>
          <w:bCs/>
          <w:color w:val="000000"/>
          <w:spacing w:val="20"/>
          <w:sz w:val="52"/>
          <w:szCs w:val="52"/>
        </w:rPr>
      </w:pPr>
    </w:p>
    <w:p w14:paraId="1AED3030" w14:textId="77777777" w:rsidR="00BF2B16" w:rsidRDefault="00BF2B16" w:rsidP="00BF2B16">
      <w:pPr>
        <w:spacing w:line="280" w:lineRule="exact"/>
        <w:jc w:val="center"/>
        <w:rPr>
          <w:rFonts w:ascii="Arial" w:eastAsia="黑体" w:hAnsi="Arial" w:cs="Arial"/>
          <w:b/>
          <w:bCs/>
          <w:color w:val="000000"/>
          <w:spacing w:val="20"/>
          <w:sz w:val="52"/>
          <w:szCs w:val="52"/>
        </w:rPr>
      </w:pPr>
    </w:p>
    <w:p w14:paraId="185E5271" w14:textId="77777777" w:rsidR="00BF2B16" w:rsidRDefault="00BF2B16" w:rsidP="00BF2B16">
      <w:pPr>
        <w:spacing w:line="280" w:lineRule="exact"/>
        <w:jc w:val="center"/>
        <w:rPr>
          <w:rFonts w:ascii="Arial" w:eastAsia="黑体" w:hAnsi="Arial" w:cs="Arial"/>
          <w:b/>
          <w:bCs/>
          <w:color w:val="000000"/>
          <w:spacing w:val="20"/>
          <w:sz w:val="52"/>
          <w:szCs w:val="52"/>
        </w:rPr>
      </w:pPr>
    </w:p>
    <w:p w14:paraId="758D8AF2" w14:textId="77777777" w:rsidR="00BF2B16" w:rsidRDefault="00BF2B16" w:rsidP="00BF2B16">
      <w:pPr>
        <w:spacing w:line="280" w:lineRule="exact"/>
        <w:jc w:val="center"/>
        <w:rPr>
          <w:rFonts w:ascii="Arial" w:eastAsia="黑体" w:hAnsi="Arial" w:cs="Arial"/>
          <w:b/>
          <w:bCs/>
          <w:color w:val="000000"/>
          <w:spacing w:val="20"/>
          <w:sz w:val="52"/>
          <w:szCs w:val="52"/>
        </w:rPr>
      </w:pPr>
    </w:p>
    <w:p w14:paraId="52185435" w14:textId="77777777" w:rsidR="00BF2B16" w:rsidRDefault="00BF2B16" w:rsidP="00BF2B16">
      <w:pPr>
        <w:spacing w:line="280" w:lineRule="exact"/>
        <w:jc w:val="center"/>
        <w:rPr>
          <w:rFonts w:ascii="Arial" w:eastAsia="黑体" w:hAnsi="Arial" w:cs="Arial"/>
          <w:b/>
          <w:bCs/>
          <w:color w:val="000000"/>
          <w:spacing w:val="20"/>
          <w:sz w:val="52"/>
          <w:szCs w:val="52"/>
        </w:rPr>
      </w:pPr>
    </w:p>
    <w:p w14:paraId="0A635D7C" w14:textId="77777777" w:rsidR="00BF2B16" w:rsidRDefault="00BF2B16" w:rsidP="00BF2B16">
      <w:pPr>
        <w:spacing w:line="280" w:lineRule="exact"/>
        <w:jc w:val="center"/>
        <w:rPr>
          <w:rFonts w:ascii="Arial" w:eastAsia="Adobe 黑体 Std R" w:hAnsi="Arial" w:cs="Arial"/>
          <w:b/>
          <w:bCs/>
          <w:color w:val="000000"/>
          <w:szCs w:val="21"/>
        </w:rPr>
      </w:pPr>
    </w:p>
    <w:p w14:paraId="21060490" w14:textId="77777777" w:rsidR="00BF2B16" w:rsidRDefault="00BF2B16" w:rsidP="00BF2B16">
      <w:pPr>
        <w:spacing w:line="280" w:lineRule="exact"/>
        <w:jc w:val="center"/>
        <w:rPr>
          <w:rFonts w:ascii="Arial" w:eastAsia="Adobe 黑体 Std R" w:hAnsi="Arial" w:cs="Arial"/>
          <w:b/>
          <w:bCs/>
          <w:color w:val="000000"/>
          <w:szCs w:val="21"/>
        </w:rPr>
      </w:pPr>
    </w:p>
    <w:p w14:paraId="7EE9C9B9" w14:textId="77777777" w:rsidR="00BF2B16" w:rsidRDefault="00BC4586" w:rsidP="00BF2B16">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北京市</w:t>
      </w:r>
      <w:proofErr w:type="gramStart"/>
      <w:r>
        <w:rPr>
          <w:rFonts w:ascii="微软雅黑" w:eastAsia="微软雅黑" w:hAnsi="微软雅黑" w:cs="微软雅黑" w:hint="eastAsia"/>
          <w:bCs/>
          <w:color w:val="000000"/>
        </w:rPr>
        <w:t>大兴区</w:t>
      </w:r>
      <w:proofErr w:type="gramEnd"/>
      <w:r>
        <w:rPr>
          <w:rFonts w:ascii="微软雅黑" w:eastAsia="微软雅黑" w:hAnsi="微软雅黑" w:cs="微软雅黑" w:hint="eastAsia"/>
          <w:bCs/>
          <w:color w:val="000000"/>
        </w:rPr>
        <w:t>大兴新城住宅、</w:t>
      </w:r>
      <w:r w:rsidR="00263385">
        <w:rPr>
          <w:rFonts w:ascii="微软雅黑" w:eastAsia="微软雅黑" w:hAnsi="微软雅黑" w:cs="微软雅黑" w:hint="eastAsia"/>
          <w:bCs/>
          <w:color w:val="000000"/>
        </w:rPr>
        <w:t>商业、车位用房</w:t>
      </w:r>
      <w:r>
        <w:rPr>
          <w:rFonts w:ascii="微软雅黑" w:eastAsia="微软雅黑" w:hAnsi="微软雅黑" w:cs="微软雅黑" w:hint="eastAsia"/>
          <w:bCs/>
          <w:color w:val="000000"/>
        </w:rPr>
        <w:t>项目（三角地地块）</w:t>
      </w:r>
      <w:r>
        <w:rPr>
          <w:rFonts w:ascii="微软雅黑" w:eastAsia="微软雅黑" w:hAnsi="微软雅黑" w:cs="微软雅黑"/>
          <w:bCs/>
          <w:color w:val="000000"/>
        </w:rPr>
        <w:t>可行性研究报告</w:t>
      </w:r>
    </w:p>
    <w:p w14:paraId="69ECADFF" w14:textId="77777777" w:rsidR="00BF2B16" w:rsidRDefault="00BF2B16" w:rsidP="00BF2B16">
      <w:pPr>
        <w:spacing w:line="280" w:lineRule="exact"/>
        <w:jc w:val="center"/>
        <w:rPr>
          <w:rFonts w:ascii="Arial" w:eastAsia="Adobe 黑体 Std R" w:hAnsi="Arial" w:cs="Arial"/>
          <w:b/>
          <w:bCs/>
          <w:color w:val="000000"/>
          <w:spacing w:val="20"/>
        </w:rPr>
      </w:pPr>
    </w:p>
    <w:p w14:paraId="37DC1024" w14:textId="77777777" w:rsidR="00BF2B16" w:rsidRDefault="00BF2B16" w:rsidP="00BF2B16">
      <w:pPr>
        <w:spacing w:line="280" w:lineRule="exact"/>
        <w:jc w:val="center"/>
        <w:rPr>
          <w:rFonts w:ascii="Arial" w:eastAsia="Adobe 黑体 Std R" w:hAnsi="Arial" w:cs="Arial"/>
          <w:b/>
          <w:bCs/>
          <w:color w:val="000000"/>
          <w:spacing w:val="20"/>
        </w:rPr>
      </w:pPr>
    </w:p>
    <w:p w14:paraId="1063FC43" w14:textId="77777777" w:rsidR="00BF2B16" w:rsidRDefault="00BF2B16" w:rsidP="00BF2B16">
      <w:pPr>
        <w:spacing w:line="280" w:lineRule="exact"/>
        <w:jc w:val="center"/>
        <w:rPr>
          <w:rFonts w:ascii="Arial" w:eastAsia="Adobe 黑体 Std R" w:hAnsi="Arial" w:cs="Arial"/>
          <w:b/>
          <w:bCs/>
          <w:color w:val="000000"/>
          <w:spacing w:val="20"/>
        </w:rPr>
      </w:pPr>
    </w:p>
    <w:p w14:paraId="66D15F3E" w14:textId="77777777" w:rsidR="00BF2B16" w:rsidRPr="004175F5" w:rsidRDefault="00BF2B16" w:rsidP="00BF2B16">
      <w:pPr>
        <w:snapToGrid w:val="0"/>
        <w:jc w:val="center"/>
        <w:rPr>
          <w:rFonts w:ascii="微软雅黑" w:eastAsia="微软雅黑" w:hAnsi="微软雅黑" w:cs="微软雅黑"/>
          <w:bCs/>
          <w:color w:val="000000"/>
        </w:rPr>
      </w:pPr>
      <w:proofErr w:type="gramStart"/>
      <w:r w:rsidRPr="004175F5">
        <w:rPr>
          <w:rFonts w:ascii="微软雅黑" w:eastAsia="微软雅黑" w:hAnsi="微软雅黑" w:cs="微软雅黑"/>
          <w:bCs/>
          <w:color w:val="000000"/>
        </w:rPr>
        <w:t>康正评</w:t>
      </w:r>
      <w:proofErr w:type="gramEnd"/>
      <w:r w:rsidRPr="004175F5">
        <w:rPr>
          <w:rFonts w:ascii="微软雅黑" w:eastAsia="微软雅黑" w:hAnsi="微软雅黑" w:cs="微软雅黑"/>
          <w:bCs/>
          <w:color w:val="000000"/>
        </w:rPr>
        <w:t>字</w:t>
      </w:r>
      <w:r w:rsidR="00BC4586">
        <w:rPr>
          <w:rFonts w:ascii="微软雅黑" w:eastAsia="微软雅黑" w:hAnsi="微软雅黑" w:cs="微软雅黑"/>
          <w:bCs/>
          <w:color w:val="000000"/>
        </w:rPr>
        <w:t>2021-1-0483-F01KXYJ6</w:t>
      </w:r>
      <w:r w:rsidRPr="004175F5">
        <w:rPr>
          <w:rFonts w:ascii="微软雅黑" w:eastAsia="微软雅黑" w:hAnsi="微软雅黑" w:cs="微软雅黑"/>
          <w:bCs/>
          <w:color w:val="000000"/>
        </w:rPr>
        <w:t>号</w:t>
      </w:r>
    </w:p>
    <w:p w14:paraId="093FC39D" w14:textId="77777777" w:rsidR="00BF2B16" w:rsidRPr="004175F5" w:rsidRDefault="00BF2B16" w:rsidP="00BF2B16">
      <w:pPr>
        <w:spacing w:line="280" w:lineRule="exact"/>
        <w:jc w:val="center"/>
        <w:rPr>
          <w:rFonts w:ascii="Arial" w:eastAsia="Adobe 黑体 Std R" w:hAnsi="Arial" w:cs="Arial"/>
          <w:bCs/>
          <w:snapToGrid w:val="0"/>
        </w:rPr>
      </w:pPr>
    </w:p>
    <w:p w14:paraId="6E401BB3" w14:textId="77777777" w:rsidR="00BF2B16" w:rsidRPr="004175F5" w:rsidRDefault="00BF2B16" w:rsidP="00BF2B16">
      <w:pPr>
        <w:spacing w:line="280" w:lineRule="exact"/>
        <w:jc w:val="center"/>
        <w:rPr>
          <w:rFonts w:ascii="Arial" w:eastAsia="Adobe 黑体 Std R" w:hAnsi="Arial" w:cs="Arial"/>
          <w:bCs/>
          <w:snapToGrid w:val="0"/>
        </w:rPr>
      </w:pPr>
    </w:p>
    <w:p w14:paraId="2C738EAD" w14:textId="77777777" w:rsidR="00BF2B16" w:rsidRPr="004175F5" w:rsidRDefault="00BF2B16" w:rsidP="00BF2B16">
      <w:pPr>
        <w:spacing w:line="280" w:lineRule="exact"/>
        <w:jc w:val="center"/>
        <w:rPr>
          <w:rFonts w:ascii="Arial" w:eastAsia="Adobe 黑体 Std R" w:hAnsi="Arial" w:cs="Arial"/>
          <w:bCs/>
          <w:snapToGrid w:val="0"/>
        </w:rPr>
      </w:pPr>
    </w:p>
    <w:p w14:paraId="68354502" w14:textId="77777777" w:rsidR="00BF2B16" w:rsidRPr="004175F5" w:rsidRDefault="00BF2B16" w:rsidP="00BF2B16">
      <w:pPr>
        <w:snapToGrid w:val="0"/>
        <w:jc w:val="center"/>
        <w:rPr>
          <w:rFonts w:ascii="微软雅黑" w:eastAsia="微软雅黑" w:hAnsi="微软雅黑" w:cs="微软雅黑"/>
          <w:bCs/>
          <w:color w:val="000000"/>
        </w:rPr>
      </w:pPr>
      <w:proofErr w:type="gramStart"/>
      <w:r w:rsidRPr="004175F5">
        <w:rPr>
          <w:rFonts w:ascii="微软雅黑" w:eastAsia="微软雅黑" w:hAnsi="微软雅黑" w:cs="微软雅黑"/>
          <w:bCs/>
          <w:color w:val="000000"/>
        </w:rPr>
        <w:t>北京康正宏</w:t>
      </w:r>
      <w:proofErr w:type="gramEnd"/>
      <w:r w:rsidRPr="004175F5">
        <w:rPr>
          <w:rFonts w:ascii="微软雅黑" w:eastAsia="微软雅黑" w:hAnsi="微软雅黑" w:cs="微软雅黑"/>
          <w:bCs/>
          <w:color w:val="000000"/>
        </w:rPr>
        <w:t>基房地产评估有限公司</w:t>
      </w:r>
    </w:p>
    <w:p w14:paraId="5EA5467A" w14:textId="77777777" w:rsidR="00BF2B16" w:rsidRPr="004175F5" w:rsidRDefault="00BF2B16" w:rsidP="00BF2B16">
      <w:pPr>
        <w:spacing w:line="280" w:lineRule="exact"/>
        <w:jc w:val="center"/>
        <w:rPr>
          <w:rFonts w:ascii="Arial" w:eastAsia="Adobe 黑体 Std R" w:hAnsi="Arial" w:cs="Arial"/>
        </w:rPr>
      </w:pPr>
    </w:p>
    <w:p w14:paraId="058D8D9E" w14:textId="77777777" w:rsidR="00BF2B16" w:rsidRDefault="00BF2B16" w:rsidP="00BF2B16">
      <w:pPr>
        <w:spacing w:line="280" w:lineRule="exact"/>
        <w:jc w:val="center"/>
        <w:rPr>
          <w:rFonts w:ascii="Arial" w:eastAsia="Adobe 黑体 Std R" w:hAnsi="Arial" w:cs="Arial"/>
        </w:rPr>
      </w:pPr>
    </w:p>
    <w:p w14:paraId="227E8AF7" w14:textId="77777777" w:rsidR="00BF2B16" w:rsidRPr="004175F5" w:rsidRDefault="00BF2B16" w:rsidP="00BF2B16">
      <w:pPr>
        <w:spacing w:line="280" w:lineRule="exact"/>
        <w:jc w:val="center"/>
        <w:rPr>
          <w:rFonts w:ascii="Arial" w:eastAsia="Adobe 黑体 Std R" w:hAnsi="Arial" w:cs="Arial"/>
        </w:rPr>
      </w:pPr>
    </w:p>
    <w:p w14:paraId="6BA5F1C8" w14:textId="77777777" w:rsidR="00BF2B16" w:rsidRPr="004175F5" w:rsidRDefault="00BF2B16" w:rsidP="00BF2B16">
      <w:pPr>
        <w:snapToGrid w:val="0"/>
        <w:jc w:val="center"/>
        <w:rPr>
          <w:rFonts w:ascii="微软雅黑" w:eastAsia="微软雅黑" w:hAnsi="微软雅黑" w:cs="微软雅黑"/>
          <w:bCs/>
          <w:color w:val="000000"/>
        </w:rPr>
      </w:pPr>
      <w:r w:rsidRPr="004175F5">
        <w:rPr>
          <w:rFonts w:ascii="微软雅黑" w:eastAsia="微软雅黑" w:hAnsi="微软雅黑" w:cs="微软雅黑"/>
          <w:bCs/>
          <w:color w:val="000000"/>
        </w:rPr>
        <w:t>202</w:t>
      </w:r>
      <w:r w:rsidR="00372FDA">
        <w:rPr>
          <w:rFonts w:ascii="微软雅黑" w:eastAsia="微软雅黑" w:hAnsi="微软雅黑" w:cs="微软雅黑" w:hint="eastAsia"/>
          <w:bCs/>
          <w:color w:val="000000"/>
        </w:rPr>
        <w:t>1</w:t>
      </w:r>
      <w:r w:rsidRPr="004175F5">
        <w:rPr>
          <w:rFonts w:ascii="微软雅黑" w:eastAsia="微软雅黑" w:hAnsi="微软雅黑" w:cs="微软雅黑"/>
          <w:bCs/>
          <w:color w:val="000000"/>
        </w:rPr>
        <w:t>年</w:t>
      </w:r>
      <w:r w:rsidR="00BC4586">
        <w:rPr>
          <w:rFonts w:ascii="微软雅黑" w:eastAsia="微软雅黑" w:hAnsi="微软雅黑" w:cs="微软雅黑"/>
          <w:bCs/>
          <w:color w:val="000000"/>
        </w:rPr>
        <w:t>10</w:t>
      </w:r>
      <w:r w:rsidRPr="004175F5">
        <w:rPr>
          <w:rFonts w:ascii="微软雅黑" w:eastAsia="微软雅黑" w:hAnsi="微软雅黑" w:cs="微软雅黑"/>
          <w:bCs/>
          <w:color w:val="000000"/>
        </w:rPr>
        <w:t>月</w:t>
      </w:r>
    </w:p>
    <w:p w14:paraId="58396D81" w14:textId="77777777" w:rsidR="0033787C" w:rsidRDefault="00885AD0">
      <w:pPr>
        <w:spacing w:before="240" w:line="312" w:lineRule="auto"/>
        <w:ind w:firstLine="600"/>
        <w:rPr>
          <w:rFonts w:ascii="Arial" w:hAnsi="Arial" w:cs="Arial"/>
          <w:color w:val="000000"/>
          <w:szCs w:val="21"/>
        </w:rPr>
      </w:pPr>
      <w:r>
        <w:rPr>
          <w:rFonts w:ascii="Arial" w:hAnsi="Arial" w:cs="Arial"/>
          <w:color w:val="000000"/>
          <w:sz w:val="30"/>
        </w:rPr>
        <w:br w:type="page"/>
      </w:r>
      <w:r>
        <w:rPr>
          <w:rFonts w:ascii="Arial" w:hAnsi="Arial" w:cs="Arial"/>
          <w:color w:val="000000"/>
          <w:szCs w:val="21"/>
        </w:rPr>
        <w:lastRenderedPageBreak/>
        <w:t>报告编制单位</w:t>
      </w:r>
      <w:r>
        <w:rPr>
          <w:rFonts w:ascii="Arial" w:hAnsi="Arial" w:cs="Arial"/>
          <w:color w:val="000000"/>
          <w:szCs w:val="21"/>
        </w:rPr>
        <w:t>:</w:t>
      </w:r>
      <w:proofErr w:type="gramStart"/>
      <w:r>
        <w:rPr>
          <w:rFonts w:ascii="Arial" w:hAnsi="Arial" w:cs="Arial"/>
          <w:color w:val="000000"/>
          <w:szCs w:val="21"/>
        </w:rPr>
        <w:t>北京康正宏</w:t>
      </w:r>
      <w:proofErr w:type="gramEnd"/>
      <w:r>
        <w:rPr>
          <w:rFonts w:ascii="Arial" w:hAnsi="Arial" w:cs="Arial"/>
          <w:color w:val="000000"/>
          <w:szCs w:val="21"/>
        </w:rPr>
        <w:t>基房地产评估有限公司</w:t>
      </w:r>
    </w:p>
    <w:p w14:paraId="2E2AE4C7" w14:textId="77777777" w:rsidR="0033787C" w:rsidRDefault="00885AD0">
      <w:pPr>
        <w:spacing w:before="240" w:line="480" w:lineRule="auto"/>
        <w:ind w:firstLine="600"/>
        <w:jc w:val="center"/>
        <w:rPr>
          <w:rFonts w:ascii="Arial" w:hAnsi="Arial" w:cs="Arial"/>
          <w:color w:val="000000"/>
          <w:szCs w:val="21"/>
        </w:rPr>
      </w:pPr>
      <w:r>
        <w:rPr>
          <w:rFonts w:ascii="Arial" w:hAnsi="Arial" w:cs="Arial"/>
          <w:color w:val="000000"/>
          <w:szCs w:val="21"/>
        </w:rPr>
        <w:t xml:space="preserve"> </w:t>
      </w:r>
    </w:p>
    <w:p w14:paraId="3E9763E2" w14:textId="77777777" w:rsidR="0033787C" w:rsidRDefault="0033787C">
      <w:pPr>
        <w:spacing w:before="240" w:line="480" w:lineRule="auto"/>
        <w:ind w:firstLine="600"/>
        <w:rPr>
          <w:rFonts w:ascii="Arial" w:hAnsi="Arial" w:cs="Arial"/>
          <w:color w:val="000000"/>
          <w:szCs w:val="21"/>
        </w:rPr>
      </w:pPr>
    </w:p>
    <w:p w14:paraId="50DFBAC7" w14:textId="77777777" w:rsidR="0033787C" w:rsidRDefault="00885AD0">
      <w:pPr>
        <w:spacing w:before="240" w:line="480" w:lineRule="auto"/>
        <w:ind w:firstLine="600"/>
        <w:rPr>
          <w:rFonts w:ascii="Arial" w:hAnsi="Arial" w:cs="Arial"/>
          <w:color w:val="000000"/>
          <w:szCs w:val="21"/>
        </w:rPr>
      </w:pPr>
      <w:r>
        <w:rPr>
          <w:rFonts w:ascii="Arial" w:hAnsi="Arial" w:cs="Arial"/>
          <w:color w:val="000000"/>
          <w:szCs w:val="21"/>
        </w:rPr>
        <w:t>法人代表</w:t>
      </w:r>
      <w:r>
        <w:rPr>
          <w:rFonts w:ascii="Arial" w:hAnsi="Arial" w:cs="Arial"/>
          <w:color w:val="000000"/>
          <w:szCs w:val="21"/>
        </w:rPr>
        <w:t xml:space="preserve">:     </w:t>
      </w:r>
      <w:r>
        <w:rPr>
          <w:rFonts w:ascii="Arial" w:hAnsi="Arial" w:cs="Arial"/>
          <w:color w:val="000000"/>
          <w:szCs w:val="21"/>
        </w:rPr>
        <w:t>齐</w:t>
      </w:r>
      <w:r>
        <w:rPr>
          <w:rFonts w:ascii="Arial" w:hAnsi="Arial" w:cs="Arial"/>
          <w:color w:val="000000"/>
          <w:szCs w:val="21"/>
        </w:rPr>
        <w:t xml:space="preserve">    </w:t>
      </w:r>
      <w:r>
        <w:rPr>
          <w:rFonts w:ascii="Arial" w:hAnsi="Arial" w:cs="Arial"/>
          <w:color w:val="000000"/>
          <w:szCs w:val="21"/>
        </w:rPr>
        <w:t>宏</w:t>
      </w:r>
      <w:r>
        <w:rPr>
          <w:rFonts w:ascii="Arial" w:hAnsi="Arial" w:cs="Arial"/>
          <w:color w:val="000000"/>
          <w:szCs w:val="21"/>
        </w:rPr>
        <w:t xml:space="preserve">       </w:t>
      </w:r>
      <w:r>
        <w:rPr>
          <w:rFonts w:ascii="Arial" w:hAnsi="Arial" w:cs="Arial"/>
          <w:color w:val="000000"/>
          <w:szCs w:val="21"/>
        </w:rPr>
        <w:t>高级经济师</w:t>
      </w:r>
    </w:p>
    <w:p w14:paraId="320D50CA" w14:textId="77777777" w:rsidR="0033787C" w:rsidRDefault="00885AD0">
      <w:pPr>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注册房地产估价师</w:t>
      </w:r>
    </w:p>
    <w:p w14:paraId="43E12FD2" w14:textId="33A81105" w:rsidR="0033787C" w:rsidRDefault="00885AD0">
      <w:pPr>
        <w:spacing w:before="240" w:line="480" w:lineRule="auto"/>
        <w:ind w:firstLine="600"/>
        <w:rPr>
          <w:rFonts w:ascii="Arial" w:hAnsi="Arial" w:cs="Arial"/>
          <w:color w:val="000000"/>
          <w:szCs w:val="21"/>
        </w:rPr>
      </w:pPr>
      <w:r>
        <w:rPr>
          <w:rFonts w:ascii="Arial" w:hAnsi="Arial" w:cs="Arial"/>
          <w:color w:val="000000"/>
          <w:szCs w:val="21"/>
        </w:rPr>
        <w:t>项目负责人</w:t>
      </w:r>
      <w:r>
        <w:rPr>
          <w:rFonts w:ascii="Arial" w:hAnsi="Arial" w:cs="Arial"/>
          <w:color w:val="000000"/>
          <w:szCs w:val="21"/>
        </w:rPr>
        <w:t xml:space="preserve">:   </w:t>
      </w:r>
      <w:r w:rsidR="004F1796">
        <w:rPr>
          <w:rFonts w:ascii="Arial" w:hAnsi="Arial" w:cs="Arial" w:hint="eastAsia"/>
          <w:color w:val="000000"/>
          <w:szCs w:val="21"/>
        </w:rPr>
        <w:t>叶</w:t>
      </w:r>
      <w:r w:rsidR="004F1796">
        <w:rPr>
          <w:rFonts w:ascii="Arial" w:hAnsi="Arial" w:cs="Arial" w:hint="eastAsia"/>
          <w:color w:val="000000"/>
          <w:szCs w:val="21"/>
        </w:rPr>
        <w:t xml:space="preserve"> </w:t>
      </w:r>
      <w:r w:rsidR="004F1796">
        <w:rPr>
          <w:rFonts w:ascii="Arial" w:hAnsi="Arial" w:cs="Arial"/>
          <w:color w:val="000000"/>
          <w:szCs w:val="21"/>
        </w:rPr>
        <w:t xml:space="preserve">   </w:t>
      </w:r>
      <w:proofErr w:type="gramStart"/>
      <w:r w:rsidR="004F1796">
        <w:rPr>
          <w:rFonts w:ascii="Arial" w:hAnsi="Arial" w:cs="Arial" w:hint="eastAsia"/>
          <w:color w:val="000000"/>
          <w:szCs w:val="21"/>
        </w:rPr>
        <w:t>凌</w:t>
      </w:r>
      <w:proofErr w:type="gramEnd"/>
      <w:r>
        <w:rPr>
          <w:rFonts w:ascii="Arial" w:hAnsi="Arial" w:cs="Arial"/>
          <w:color w:val="000000"/>
          <w:szCs w:val="21"/>
        </w:rPr>
        <w:t xml:space="preserve">       </w:t>
      </w:r>
      <w:r>
        <w:rPr>
          <w:rFonts w:ascii="Arial" w:hAnsi="Arial" w:cs="Arial"/>
          <w:color w:val="000000"/>
          <w:szCs w:val="21"/>
        </w:rPr>
        <w:t>注册房地产估价师</w:t>
      </w:r>
    </w:p>
    <w:p w14:paraId="30F46E58" w14:textId="77777777" w:rsidR="0033787C" w:rsidRDefault="00885AD0">
      <w:pPr>
        <w:tabs>
          <w:tab w:val="left" w:pos="2552"/>
          <w:tab w:val="left" w:pos="2835"/>
          <w:tab w:val="left" w:pos="7552"/>
        </w:tabs>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注册土地估价师</w:t>
      </w:r>
    </w:p>
    <w:p w14:paraId="2C3A04C1" w14:textId="0AF92435" w:rsidR="0033787C" w:rsidRDefault="00885AD0">
      <w:pPr>
        <w:spacing w:before="240" w:line="480" w:lineRule="auto"/>
        <w:ind w:firstLine="600"/>
        <w:rPr>
          <w:rFonts w:ascii="Arial" w:hAnsi="Arial" w:cs="Arial"/>
          <w:color w:val="000000"/>
          <w:szCs w:val="21"/>
        </w:rPr>
      </w:pPr>
      <w:r>
        <w:rPr>
          <w:rFonts w:ascii="Arial" w:hAnsi="Arial" w:cs="Arial"/>
          <w:color w:val="000000"/>
          <w:szCs w:val="21"/>
        </w:rPr>
        <w:t>项目参加人员</w:t>
      </w:r>
      <w:r>
        <w:rPr>
          <w:rFonts w:ascii="Arial" w:hAnsi="Arial" w:cs="Arial"/>
          <w:color w:val="000000"/>
          <w:szCs w:val="21"/>
        </w:rPr>
        <w:t xml:space="preserve">: </w:t>
      </w:r>
      <w:r w:rsidR="004F1796">
        <w:rPr>
          <w:rFonts w:ascii="Arial" w:hAnsi="Arial" w:cs="Arial" w:hint="eastAsia"/>
          <w:color w:val="000000"/>
          <w:szCs w:val="21"/>
        </w:rPr>
        <w:t>陈</w:t>
      </w:r>
      <w:r w:rsidR="004F1796">
        <w:rPr>
          <w:rFonts w:ascii="Arial" w:hAnsi="Arial" w:cs="Arial" w:hint="eastAsia"/>
          <w:color w:val="000000"/>
          <w:szCs w:val="21"/>
        </w:rPr>
        <w:t xml:space="preserve"> </w:t>
      </w:r>
      <w:r w:rsidR="004F1796">
        <w:rPr>
          <w:rFonts w:ascii="Arial" w:hAnsi="Arial" w:cs="Arial"/>
          <w:color w:val="000000"/>
          <w:szCs w:val="21"/>
        </w:rPr>
        <w:t xml:space="preserve">   </w:t>
      </w:r>
      <w:proofErr w:type="gramStart"/>
      <w:r w:rsidR="004F1796">
        <w:rPr>
          <w:rFonts w:ascii="Arial" w:hAnsi="Arial" w:cs="Arial" w:hint="eastAsia"/>
          <w:color w:val="000000"/>
          <w:szCs w:val="21"/>
        </w:rPr>
        <w:t>颖</w:t>
      </w:r>
      <w:proofErr w:type="gramEnd"/>
      <w:r>
        <w:rPr>
          <w:rFonts w:ascii="Arial" w:hAnsi="Arial" w:cs="Arial"/>
          <w:color w:val="000000"/>
          <w:szCs w:val="21"/>
        </w:rPr>
        <w:t xml:space="preserve">       </w:t>
      </w:r>
      <w:r>
        <w:rPr>
          <w:rFonts w:ascii="Arial" w:hAnsi="Arial" w:cs="Arial"/>
          <w:color w:val="000000"/>
          <w:szCs w:val="21"/>
        </w:rPr>
        <w:t>注册房地产估价师</w:t>
      </w:r>
    </w:p>
    <w:p w14:paraId="48D53156" w14:textId="77777777" w:rsidR="0033787C" w:rsidRDefault="00885AD0">
      <w:pPr>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注册土地估价师</w:t>
      </w:r>
    </w:p>
    <w:p w14:paraId="35D28630" w14:textId="77777777" w:rsidR="0033787C" w:rsidRDefault="00885AD0">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r w:rsidR="00BC4586">
        <w:rPr>
          <w:rFonts w:ascii="Arial" w:hAnsi="Arial" w:cs="Arial"/>
          <w:color w:val="000000"/>
          <w:szCs w:val="21"/>
        </w:rPr>
        <w:t xml:space="preserve"> </w:t>
      </w:r>
    </w:p>
    <w:p w14:paraId="6872A006" w14:textId="77777777" w:rsidR="0033787C" w:rsidRDefault="0033787C">
      <w:pPr>
        <w:spacing w:line="480" w:lineRule="auto"/>
        <w:ind w:firstLineChars="180" w:firstLine="434"/>
        <w:rPr>
          <w:rFonts w:ascii="Arial" w:hAnsi="Arial" w:cs="Arial"/>
          <w:b/>
          <w:color w:val="000000"/>
          <w:szCs w:val="21"/>
        </w:rPr>
      </w:pPr>
    </w:p>
    <w:p w14:paraId="1071F60D" w14:textId="77777777" w:rsidR="0033787C" w:rsidRDefault="00885AD0">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p>
    <w:p w14:paraId="7EF90B77" w14:textId="77777777" w:rsidR="0033787C" w:rsidRDefault="0033787C">
      <w:pPr>
        <w:spacing w:line="480" w:lineRule="auto"/>
        <w:ind w:firstLineChars="180" w:firstLine="432"/>
        <w:rPr>
          <w:rFonts w:ascii="Arial" w:hAnsi="Arial" w:cs="Arial"/>
          <w:color w:val="000000"/>
          <w:szCs w:val="21"/>
        </w:rPr>
      </w:pPr>
    </w:p>
    <w:p w14:paraId="3339BDA8" w14:textId="77777777" w:rsidR="0033787C" w:rsidRDefault="0033787C">
      <w:pPr>
        <w:spacing w:line="480" w:lineRule="auto"/>
        <w:ind w:firstLineChars="180" w:firstLine="432"/>
        <w:rPr>
          <w:rFonts w:ascii="Arial" w:hAnsi="Arial" w:cs="Arial"/>
          <w:color w:val="000000"/>
          <w:szCs w:val="21"/>
        </w:rPr>
      </w:pPr>
    </w:p>
    <w:p w14:paraId="492D9F63" w14:textId="77777777" w:rsidR="0033787C" w:rsidRDefault="0033787C">
      <w:pPr>
        <w:spacing w:line="480" w:lineRule="auto"/>
        <w:ind w:firstLineChars="180" w:firstLine="432"/>
        <w:rPr>
          <w:rFonts w:ascii="Arial" w:hAnsi="Arial" w:cs="Arial"/>
          <w:color w:val="000000"/>
          <w:szCs w:val="21"/>
        </w:rPr>
      </w:pPr>
    </w:p>
    <w:p w14:paraId="76486C22" w14:textId="77777777" w:rsidR="0033787C" w:rsidRDefault="0033787C">
      <w:pPr>
        <w:spacing w:line="480" w:lineRule="auto"/>
        <w:ind w:firstLineChars="180" w:firstLine="432"/>
        <w:rPr>
          <w:rFonts w:ascii="Arial" w:hAnsi="Arial" w:cs="Arial"/>
          <w:color w:val="000000"/>
          <w:szCs w:val="21"/>
        </w:rPr>
      </w:pPr>
    </w:p>
    <w:p w14:paraId="53694604" w14:textId="77777777" w:rsidR="0033787C" w:rsidRDefault="0033787C">
      <w:pPr>
        <w:spacing w:line="480" w:lineRule="auto"/>
        <w:ind w:firstLineChars="180" w:firstLine="432"/>
        <w:rPr>
          <w:rFonts w:ascii="Arial" w:hAnsi="Arial" w:cs="Arial"/>
          <w:color w:val="000000"/>
          <w:szCs w:val="21"/>
        </w:rPr>
      </w:pPr>
    </w:p>
    <w:p w14:paraId="08AFF66D" w14:textId="77777777" w:rsidR="0033787C" w:rsidRDefault="00885AD0">
      <w:pPr>
        <w:spacing w:line="480" w:lineRule="auto"/>
        <w:jc w:val="center"/>
        <w:rPr>
          <w:rFonts w:ascii="Arial" w:hAnsi="Arial" w:cs="Arial"/>
          <w:color w:val="000000"/>
          <w:szCs w:val="21"/>
        </w:rPr>
      </w:pPr>
      <w:r>
        <w:rPr>
          <w:rFonts w:ascii="Arial" w:hAnsi="Arial" w:cs="Arial"/>
          <w:color w:val="000000"/>
          <w:szCs w:val="21"/>
        </w:rPr>
        <w:t>编制时间</w:t>
      </w:r>
      <w:r w:rsidRPr="0008059D">
        <w:rPr>
          <w:rFonts w:ascii="Arial" w:hAnsi="Arial" w:cs="Arial" w:hint="eastAsia"/>
          <w:color w:val="000000"/>
          <w:szCs w:val="21"/>
        </w:rPr>
        <w:t>：</w:t>
      </w:r>
      <w:r w:rsidR="00BC4586">
        <w:rPr>
          <w:rFonts w:ascii="Arial" w:hAnsi="Arial" w:cs="Arial"/>
          <w:color w:val="000000"/>
          <w:szCs w:val="21"/>
        </w:rPr>
        <w:t>2021</w:t>
      </w:r>
      <w:r w:rsidR="00BC4586">
        <w:rPr>
          <w:rFonts w:ascii="Arial" w:hAnsi="Arial" w:cs="Arial"/>
          <w:color w:val="000000"/>
          <w:szCs w:val="21"/>
        </w:rPr>
        <w:t>年</w:t>
      </w:r>
      <w:r w:rsidR="00BC4586">
        <w:rPr>
          <w:rFonts w:ascii="Arial" w:hAnsi="Arial" w:cs="Arial"/>
          <w:color w:val="000000"/>
          <w:szCs w:val="21"/>
        </w:rPr>
        <w:t>4</w:t>
      </w:r>
      <w:r w:rsidR="00BC4586">
        <w:rPr>
          <w:rFonts w:ascii="Arial" w:hAnsi="Arial" w:cs="Arial"/>
          <w:color w:val="000000"/>
          <w:szCs w:val="21"/>
        </w:rPr>
        <w:t>月至</w:t>
      </w:r>
      <w:r w:rsidR="00BC4586">
        <w:rPr>
          <w:rFonts w:ascii="Arial" w:hAnsi="Arial" w:cs="Arial"/>
          <w:color w:val="000000"/>
          <w:szCs w:val="21"/>
        </w:rPr>
        <w:t>2021</w:t>
      </w:r>
      <w:r w:rsidR="00BC4586">
        <w:rPr>
          <w:rFonts w:ascii="Arial" w:hAnsi="Arial" w:cs="Arial"/>
          <w:color w:val="000000"/>
          <w:szCs w:val="21"/>
        </w:rPr>
        <w:t>年</w:t>
      </w:r>
      <w:r w:rsidR="00BC4586">
        <w:rPr>
          <w:rFonts w:ascii="Arial" w:hAnsi="Arial" w:cs="Arial"/>
          <w:color w:val="000000"/>
          <w:szCs w:val="21"/>
        </w:rPr>
        <w:t>10</w:t>
      </w:r>
      <w:r w:rsidR="00BC4586">
        <w:rPr>
          <w:rFonts w:ascii="Arial" w:hAnsi="Arial" w:cs="Arial"/>
          <w:color w:val="000000"/>
          <w:szCs w:val="21"/>
        </w:rPr>
        <w:t>月</w:t>
      </w:r>
    </w:p>
    <w:p w14:paraId="618D6772" w14:textId="77777777" w:rsidR="0033787C" w:rsidRDefault="0033787C">
      <w:pPr>
        <w:pStyle w:val="TOC1"/>
        <w:sectPr w:rsidR="0033787C">
          <w:headerReference w:type="default" r:id="rId9"/>
          <w:footerReference w:type="default" r:id="rId10"/>
          <w:headerReference w:type="first" r:id="rId11"/>
          <w:footerReference w:type="first" r:id="rId12"/>
          <w:type w:val="continuous"/>
          <w:pgSz w:w="11906" w:h="16838"/>
          <w:pgMar w:top="1843" w:right="1304" w:bottom="1134" w:left="1304" w:header="1134" w:footer="907" w:gutter="0"/>
          <w:cols w:space="425"/>
          <w:titlePg/>
          <w:docGrid w:linePitch="312"/>
        </w:sectPr>
      </w:pPr>
      <w:bookmarkStart w:id="0" w:name="_Toc118513505"/>
      <w:bookmarkStart w:id="1" w:name="_Toc118794435"/>
      <w:bookmarkStart w:id="2" w:name="_Toc118196874"/>
      <w:bookmarkStart w:id="3" w:name="_Toc118196995"/>
    </w:p>
    <w:p w14:paraId="69C6A672" w14:textId="77777777" w:rsidR="00EB3837" w:rsidRDefault="00885AD0">
      <w:pPr>
        <w:pStyle w:val="TOC1"/>
        <w:rPr>
          <w:noProof/>
        </w:rPr>
      </w:pPr>
      <w:r>
        <w:lastRenderedPageBreak/>
        <w:t>目</w:t>
      </w:r>
      <w:r>
        <w:t xml:space="preserve">  </w:t>
      </w:r>
      <w:r>
        <w:t>录</w:t>
      </w:r>
      <w:bookmarkEnd w:id="0"/>
      <w:bookmarkEnd w:id="1"/>
      <w:bookmarkEnd w:id="2"/>
      <w:bookmarkEnd w:id="3"/>
      <w:r>
        <w:rPr>
          <w:sz w:val="21"/>
        </w:rPr>
        <w:fldChar w:fldCharType="begin"/>
      </w:r>
      <w:r>
        <w:rPr>
          <w:sz w:val="21"/>
        </w:rPr>
        <w:instrText xml:space="preserve"> TOC \o "1-3" \h \z </w:instrText>
      </w:r>
      <w:r>
        <w:rPr>
          <w:sz w:val="21"/>
        </w:rPr>
        <w:fldChar w:fldCharType="separate"/>
      </w:r>
    </w:p>
    <w:p w14:paraId="04EC54B6" w14:textId="6B3822D8" w:rsidR="00EB3837" w:rsidRDefault="00EB3837">
      <w:pPr>
        <w:pStyle w:val="TOC1"/>
        <w:rPr>
          <w:rFonts w:asciiTheme="minorHAnsi" w:eastAsiaTheme="minorEastAsia" w:hAnsiTheme="minorHAnsi" w:cstheme="minorBidi"/>
          <w:b w:val="0"/>
          <w:bCs w:val="0"/>
          <w:caps w:val="0"/>
          <w:noProof/>
          <w:kern w:val="2"/>
          <w:sz w:val="21"/>
          <w:szCs w:val="22"/>
        </w:rPr>
      </w:pPr>
      <w:hyperlink w:anchor="_Toc85189172" w:history="1">
        <w:r w:rsidRPr="00D736E8">
          <w:rPr>
            <w:rStyle w:val="afd"/>
            <w:rFonts w:eastAsia="方正黑体简体"/>
            <w:noProof/>
          </w:rPr>
          <w:t>〔内容提要〕</w:t>
        </w:r>
        <w:r>
          <w:rPr>
            <w:noProof/>
            <w:webHidden/>
          </w:rPr>
          <w:tab/>
        </w:r>
        <w:r>
          <w:rPr>
            <w:noProof/>
            <w:webHidden/>
          </w:rPr>
          <w:fldChar w:fldCharType="begin"/>
        </w:r>
        <w:r>
          <w:rPr>
            <w:noProof/>
            <w:webHidden/>
          </w:rPr>
          <w:instrText xml:space="preserve"> PAGEREF _Toc85189172 \h </w:instrText>
        </w:r>
        <w:r>
          <w:rPr>
            <w:noProof/>
            <w:webHidden/>
          </w:rPr>
        </w:r>
        <w:r>
          <w:rPr>
            <w:noProof/>
            <w:webHidden/>
          </w:rPr>
          <w:fldChar w:fldCharType="separate"/>
        </w:r>
        <w:r>
          <w:rPr>
            <w:noProof/>
            <w:webHidden/>
          </w:rPr>
          <w:t>1</w:t>
        </w:r>
        <w:r>
          <w:rPr>
            <w:noProof/>
            <w:webHidden/>
          </w:rPr>
          <w:fldChar w:fldCharType="end"/>
        </w:r>
      </w:hyperlink>
    </w:p>
    <w:p w14:paraId="797A6FCE" w14:textId="541BC7AF" w:rsidR="00EB3837" w:rsidRDefault="00EB3837">
      <w:pPr>
        <w:pStyle w:val="TOC1"/>
        <w:rPr>
          <w:rFonts w:asciiTheme="minorHAnsi" w:eastAsiaTheme="minorEastAsia" w:hAnsiTheme="minorHAnsi" w:cstheme="minorBidi"/>
          <w:b w:val="0"/>
          <w:bCs w:val="0"/>
          <w:caps w:val="0"/>
          <w:noProof/>
          <w:kern w:val="2"/>
          <w:sz w:val="21"/>
          <w:szCs w:val="22"/>
        </w:rPr>
      </w:pPr>
      <w:hyperlink w:anchor="_Toc85189173" w:history="1">
        <w:r w:rsidRPr="00D736E8">
          <w:rPr>
            <w:rStyle w:val="afd"/>
            <w:rFonts w:eastAsia="方正黑体简体"/>
            <w:noProof/>
          </w:rPr>
          <w:t>第一章</w:t>
        </w:r>
        <w:r w:rsidRPr="00D736E8">
          <w:rPr>
            <w:rStyle w:val="afd"/>
            <w:rFonts w:eastAsia="方正黑体简体"/>
            <w:noProof/>
          </w:rPr>
          <w:t xml:space="preserve">  </w:t>
        </w:r>
        <w:r w:rsidRPr="00D736E8">
          <w:rPr>
            <w:rStyle w:val="afd"/>
            <w:rFonts w:eastAsia="方正黑体简体"/>
            <w:noProof/>
          </w:rPr>
          <w:t>可行性研究说明</w:t>
        </w:r>
        <w:r>
          <w:rPr>
            <w:noProof/>
            <w:webHidden/>
          </w:rPr>
          <w:tab/>
        </w:r>
        <w:r>
          <w:rPr>
            <w:noProof/>
            <w:webHidden/>
          </w:rPr>
          <w:fldChar w:fldCharType="begin"/>
        </w:r>
        <w:r>
          <w:rPr>
            <w:noProof/>
            <w:webHidden/>
          </w:rPr>
          <w:instrText xml:space="preserve"> PAGEREF _Toc85189173 \h </w:instrText>
        </w:r>
        <w:r>
          <w:rPr>
            <w:noProof/>
            <w:webHidden/>
          </w:rPr>
        </w:r>
        <w:r>
          <w:rPr>
            <w:noProof/>
            <w:webHidden/>
          </w:rPr>
          <w:fldChar w:fldCharType="separate"/>
        </w:r>
        <w:r>
          <w:rPr>
            <w:noProof/>
            <w:webHidden/>
          </w:rPr>
          <w:t>3</w:t>
        </w:r>
        <w:r>
          <w:rPr>
            <w:noProof/>
            <w:webHidden/>
          </w:rPr>
          <w:fldChar w:fldCharType="end"/>
        </w:r>
      </w:hyperlink>
    </w:p>
    <w:p w14:paraId="692019AF" w14:textId="02F50DF8" w:rsidR="00EB3837" w:rsidRDefault="00EB3837">
      <w:pPr>
        <w:pStyle w:val="TOC2"/>
        <w:rPr>
          <w:rFonts w:asciiTheme="minorHAnsi" w:eastAsiaTheme="minorEastAsia" w:hAnsiTheme="minorHAnsi" w:cstheme="minorBidi"/>
          <w:smallCaps w:val="0"/>
          <w:noProof/>
          <w:kern w:val="2"/>
          <w:sz w:val="21"/>
          <w:szCs w:val="22"/>
        </w:rPr>
      </w:pPr>
      <w:hyperlink w:anchor="_Toc85189174" w:history="1">
        <w:r w:rsidRPr="00D736E8">
          <w:rPr>
            <w:rStyle w:val="afd"/>
            <w:rFonts w:eastAsia="宋体" w:cs="Arial"/>
            <w:noProof/>
          </w:rPr>
          <w:t>一、委托单位</w:t>
        </w:r>
        <w:r>
          <w:rPr>
            <w:noProof/>
            <w:webHidden/>
          </w:rPr>
          <w:tab/>
        </w:r>
        <w:r>
          <w:rPr>
            <w:noProof/>
            <w:webHidden/>
          </w:rPr>
          <w:fldChar w:fldCharType="begin"/>
        </w:r>
        <w:r>
          <w:rPr>
            <w:noProof/>
            <w:webHidden/>
          </w:rPr>
          <w:instrText xml:space="preserve"> PAGEREF _Toc85189174 \h </w:instrText>
        </w:r>
        <w:r>
          <w:rPr>
            <w:noProof/>
            <w:webHidden/>
          </w:rPr>
        </w:r>
        <w:r>
          <w:rPr>
            <w:noProof/>
            <w:webHidden/>
          </w:rPr>
          <w:fldChar w:fldCharType="separate"/>
        </w:r>
        <w:r>
          <w:rPr>
            <w:noProof/>
            <w:webHidden/>
          </w:rPr>
          <w:t>3</w:t>
        </w:r>
        <w:r>
          <w:rPr>
            <w:noProof/>
            <w:webHidden/>
          </w:rPr>
          <w:fldChar w:fldCharType="end"/>
        </w:r>
      </w:hyperlink>
    </w:p>
    <w:p w14:paraId="0F86457D" w14:textId="367823B0" w:rsidR="00EB3837" w:rsidRDefault="00EB3837">
      <w:pPr>
        <w:pStyle w:val="TOC2"/>
        <w:rPr>
          <w:rFonts w:asciiTheme="minorHAnsi" w:eastAsiaTheme="minorEastAsia" w:hAnsiTheme="minorHAnsi" w:cstheme="minorBidi"/>
          <w:smallCaps w:val="0"/>
          <w:noProof/>
          <w:kern w:val="2"/>
          <w:sz w:val="21"/>
          <w:szCs w:val="22"/>
        </w:rPr>
      </w:pPr>
      <w:hyperlink w:anchor="_Toc85189175" w:history="1">
        <w:r w:rsidRPr="00D736E8">
          <w:rPr>
            <w:rStyle w:val="afd"/>
            <w:rFonts w:eastAsia="宋体" w:cs="Arial"/>
            <w:noProof/>
          </w:rPr>
          <w:t>二、编制单位</w:t>
        </w:r>
        <w:r>
          <w:rPr>
            <w:noProof/>
            <w:webHidden/>
          </w:rPr>
          <w:tab/>
        </w:r>
        <w:r>
          <w:rPr>
            <w:noProof/>
            <w:webHidden/>
          </w:rPr>
          <w:fldChar w:fldCharType="begin"/>
        </w:r>
        <w:r>
          <w:rPr>
            <w:noProof/>
            <w:webHidden/>
          </w:rPr>
          <w:instrText xml:space="preserve"> PAGEREF _Toc85189175 \h </w:instrText>
        </w:r>
        <w:r>
          <w:rPr>
            <w:noProof/>
            <w:webHidden/>
          </w:rPr>
        </w:r>
        <w:r>
          <w:rPr>
            <w:noProof/>
            <w:webHidden/>
          </w:rPr>
          <w:fldChar w:fldCharType="separate"/>
        </w:r>
        <w:r>
          <w:rPr>
            <w:noProof/>
            <w:webHidden/>
          </w:rPr>
          <w:t>3</w:t>
        </w:r>
        <w:r>
          <w:rPr>
            <w:noProof/>
            <w:webHidden/>
          </w:rPr>
          <w:fldChar w:fldCharType="end"/>
        </w:r>
      </w:hyperlink>
    </w:p>
    <w:p w14:paraId="2D248A01" w14:textId="7F8BE5B3" w:rsidR="00EB3837" w:rsidRDefault="00EB3837">
      <w:pPr>
        <w:pStyle w:val="TOC2"/>
        <w:rPr>
          <w:rFonts w:asciiTheme="minorHAnsi" w:eastAsiaTheme="minorEastAsia" w:hAnsiTheme="minorHAnsi" w:cstheme="minorBidi"/>
          <w:smallCaps w:val="0"/>
          <w:noProof/>
          <w:kern w:val="2"/>
          <w:sz w:val="21"/>
          <w:szCs w:val="22"/>
        </w:rPr>
      </w:pPr>
      <w:hyperlink w:anchor="_Toc85189176" w:history="1">
        <w:r w:rsidRPr="00D736E8">
          <w:rPr>
            <w:rStyle w:val="afd"/>
            <w:rFonts w:eastAsia="宋体" w:cs="Arial"/>
            <w:noProof/>
          </w:rPr>
          <w:t>三、编制目的</w:t>
        </w:r>
        <w:r>
          <w:rPr>
            <w:noProof/>
            <w:webHidden/>
          </w:rPr>
          <w:tab/>
        </w:r>
        <w:r>
          <w:rPr>
            <w:noProof/>
            <w:webHidden/>
          </w:rPr>
          <w:fldChar w:fldCharType="begin"/>
        </w:r>
        <w:r>
          <w:rPr>
            <w:noProof/>
            <w:webHidden/>
          </w:rPr>
          <w:instrText xml:space="preserve"> PAGEREF _Toc85189176 \h </w:instrText>
        </w:r>
        <w:r>
          <w:rPr>
            <w:noProof/>
            <w:webHidden/>
          </w:rPr>
        </w:r>
        <w:r>
          <w:rPr>
            <w:noProof/>
            <w:webHidden/>
          </w:rPr>
          <w:fldChar w:fldCharType="separate"/>
        </w:r>
        <w:r>
          <w:rPr>
            <w:noProof/>
            <w:webHidden/>
          </w:rPr>
          <w:t>3</w:t>
        </w:r>
        <w:r>
          <w:rPr>
            <w:noProof/>
            <w:webHidden/>
          </w:rPr>
          <w:fldChar w:fldCharType="end"/>
        </w:r>
      </w:hyperlink>
    </w:p>
    <w:p w14:paraId="6DCF07AD" w14:textId="5BEE413E" w:rsidR="00EB3837" w:rsidRDefault="00EB3837">
      <w:pPr>
        <w:pStyle w:val="TOC2"/>
        <w:rPr>
          <w:rFonts w:asciiTheme="minorHAnsi" w:eastAsiaTheme="minorEastAsia" w:hAnsiTheme="minorHAnsi" w:cstheme="minorBidi"/>
          <w:smallCaps w:val="0"/>
          <w:noProof/>
          <w:kern w:val="2"/>
          <w:sz w:val="21"/>
          <w:szCs w:val="22"/>
        </w:rPr>
      </w:pPr>
      <w:hyperlink w:anchor="_Toc85189177" w:history="1">
        <w:r w:rsidRPr="00D736E8">
          <w:rPr>
            <w:rStyle w:val="afd"/>
            <w:rFonts w:eastAsia="宋体" w:cs="Arial"/>
            <w:noProof/>
          </w:rPr>
          <w:t>四、可行性研究的主要内容</w:t>
        </w:r>
        <w:r>
          <w:rPr>
            <w:noProof/>
            <w:webHidden/>
          </w:rPr>
          <w:tab/>
        </w:r>
        <w:r>
          <w:rPr>
            <w:noProof/>
            <w:webHidden/>
          </w:rPr>
          <w:fldChar w:fldCharType="begin"/>
        </w:r>
        <w:r>
          <w:rPr>
            <w:noProof/>
            <w:webHidden/>
          </w:rPr>
          <w:instrText xml:space="preserve"> PAGEREF _Toc85189177 \h </w:instrText>
        </w:r>
        <w:r>
          <w:rPr>
            <w:noProof/>
            <w:webHidden/>
          </w:rPr>
        </w:r>
        <w:r>
          <w:rPr>
            <w:noProof/>
            <w:webHidden/>
          </w:rPr>
          <w:fldChar w:fldCharType="separate"/>
        </w:r>
        <w:r>
          <w:rPr>
            <w:noProof/>
            <w:webHidden/>
          </w:rPr>
          <w:t>3</w:t>
        </w:r>
        <w:r>
          <w:rPr>
            <w:noProof/>
            <w:webHidden/>
          </w:rPr>
          <w:fldChar w:fldCharType="end"/>
        </w:r>
      </w:hyperlink>
    </w:p>
    <w:p w14:paraId="3A666458" w14:textId="4A49D8EA" w:rsidR="00EB3837" w:rsidRDefault="00EB3837">
      <w:pPr>
        <w:pStyle w:val="TOC2"/>
        <w:rPr>
          <w:rFonts w:asciiTheme="minorHAnsi" w:eastAsiaTheme="minorEastAsia" w:hAnsiTheme="minorHAnsi" w:cstheme="minorBidi"/>
          <w:smallCaps w:val="0"/>
          <w:noProof/>
          <w:kern w:val="2"/>
          <w:sz w:val="21"/>
          <w:szCs w:val="22"/>
        </w:rPr>
      </w:pPr>
      <w:hyperlink w:anchor="_Toc85189178" w:history="1">
        <w:r w:rsidRPr="00D736E8">
          <w:rPr>
            <w:rStyle w:val="afd"/>
            <w:rFonts w:eastAsia="宋体" w:cs="Arial"/>
            <w:noProof/>
          </w:rPr>
          <w:t>五、编制日期</w:t>
        </w:r>
        <w:r>
          <w:rPr>
            <w:noProof/>
            <w:webHidden/>
          </w:rPr>
          <w:tab/>
        </w:r>
        <w:r>
          <w:rPr>
            <w:noProof/>
            <w:webHidden/>
          </w:rPr>
          <w:fldChar w:fldCharType="begin"/>
        </w:r>
        <w:r>
          <w:rPr>
            <w:noProof/>
            <w:webHidden/>
          </w:rPr>
          <w:instrText xml:space="preserve"> PAGEREF _Toc85189178 \h </w:instrText>
        </w:r>
        <w:r>
          <w:rPr>
            <w:noProof/>
            <w:webHidden/>
          </w:rPr>
        </w:r>
        <w:r>
          <w:rPr>
            <w:noProof/>
            <w:webHidden/>
          </w:rPr>
          <w:fldChar w:fldCharType="separate"/>
        </w:r>
        <w:r>
          <w:rPr>
            <w:noProof/>
            <w:webHidden/>
          </w:rPr>
          <w:t>3</w:t>
        </w:r>
        <w:r>
          <w:rPr>
            <w:noProof/>
            <w:webHidden/>
          </w:rPr>
          <w:fldChar w:fldCharType="end"/>
        </w:r>
      </w:hyperlink>
    </w:p>
    <w:p w14:paraId="05245E69" w14:textId="36965A13" w:rsidR="00EB3837" w:rsidRDefault="00EB3837">
      <w:pPr>
        <w:pStyle w:val="TOC2"/>
        <w:rPr>
          <w:rFonts w:asciiTheme="minorHAnsi" w:eastAsiaTheme="minorEastAsia" w:hAnsiTheme="minorHAnsi" w:cstheme="minorBidi"/>
          <w:smallCaps w:val="0"/>
          <w:noProof/>
          <w:kern w:val="2"/>
          <w:sz w:val="21"/>
          <w:szCs w:val="22"/>
        </w:rPr>
      </w:pPr>
      <w:hyperlink w:anchor="_Toc85189179" w:history="1">
        <w:r w:rsidRPr="00D736E8">
          <w:rPr>
            <w:rStyle w:val="afd"/>
            <w:rFonts w:eastAsia="宋体" w:cs="Arial"/>
            <w:noProof/>
          </w:rPr>
          <w:t>六、本报告编制依据和说明</w:t>
        </w:r>
        <w:r>
          <w:rPr>
            <w:noProof/>
            <w:webHidden/>
          </w:rPr>
          <w:tab/>
        </w:r>
        <w:r>
          <w:rPr>
            <w:noProof/>
            <w:webHidden/>
          </w:rPr>
          <w:fldChar w:fldCharType="begin"/>
        </w:r>
        <w:r>
          <w:rPr>
            <w:noProof/>
            <w:webHidden/>
          </w:rPr>
          <w:instrText xml:space="preserve"> PAGEREF _Toc85189179 \h </w:instrText>
        </w:r>
        <w:r>
          <w:rPr>
            <w:noProof/>
            <w:webHidden/>
          </w:rPr>
        </w:r>
        <w:r>
          <w:rPr>
            <w:noProof/>
            <w:webHidden/>
          </w:rPr>
          <w:fldChar w:fldCharType="separate"/>
        </w:r>
        <w:r>
          <w:rPr>
            <w:noProof/>
            <w:webHidden/>
          </w:rPr>
          <w:t>3</w:t>
        </w:r>
        <w:r>
          <w:rPr>
            <w:noProof/>
            <w:webHidden/>
          </w:rPr>
          <w:fldChar w:fldCharType="end"/>
        </w:r>
      </w:hyperlink>
    </w:p>
    <w:p w14:paraId="5F469ED6" w14:textId="09B0CDFA" w:rsidR="00EB3837" w:rsidRDefault="00EB3837">
      <w:pPr>
        <w:pStyle w:val="TOC2"/>
        <w:rPr>
          <w:rFonts w:asciiTheme="minorHAnsi" w:eastAsiaTheme="minorEastAsia" w:hAnsiTheme="minorHAnsi" w:cstheme="minorBidi"/>
          <w:smallCaps w:val="0"/>
          <w:noProof/>
          <w:kern w:val="2"/>
          <w:sz w:val="21"/>
          <w:szCs w:val="22"/>
        </w:rPr>
      </w:pPr>
      <w:hyperlink w:anchor="_Toc85189180" w:history="1">
        <w:r w:rsidRPr="00D736E8">
          <w:rPr>
            <w:rStyle w:val="afd"/>
            <w:rFonts w:eastAsia="宋体" w:cs="Arial"/>
            <w:noProof/>
          </w:rPr>
          <w:t>（一）报告编制依据</w:t>
        </w:r>
        <w:r>
          <w:rPr>
            <w:noProof/>
            <w:webHidden/>
          </w:rPr>
          <w:tab/>
        </w:r>
        <w:r>
          <w:rPr>
            <w:noProof/>
            <w:webHidden/>
          </w:rPr>
          <w:fldChar w:fldCharType="begin"/>
        </w:r>
        <w:r>
          <w:rPr>
            <w:noProof/>
            <w:webHidden/>
          </w:rPr>
          <w:instrText xml:space="preserve"> PAGEREF _Toc85189180 \h </w:instrText>
        </w:r>
        <w:r>
          <w:rPr>
            <w:noProof/>
            <w:webHidden/>
          </w:rPr>
        </w:r>
        <w:r>
          <w:rPr>
            <w:noProof/>
            <w:webHidden/>
          </w:rPr>
          <w:fldChar w:fldCharType="separate"/>
        </w:r>
        <w:r>
          <w:rPr>
            <w:noProof/>
            <w:webHidden/>
          </w:rPr>
          <w:t>3</w:t>
        </w:r>
        <w:r>
          <w:rPr>
            <w:noProof/>
            <w:webHidden/>
          </w:rPr>
          <w:fldChar w:fldCharType="end"/>
        </w:r>
      </w:hyperlink>
    </w:p>
    <w:p w14:paraId="33485687" w14:textId="23B3E23D" w:rsidR="00EB3837" w:rsidRDefault="00EB3837">
      <w:pPr>
        <w:pStyle w:val="TOC2"/>
        <w:rPr>
          <w:rFonts w:asciiTheme="minorHAnsi" w:eastAsiaTheme="minorEastAsia" w:hAnsiTheme="minorHAnsi" w:cstheme="minorBidi"/>
          <w:smallCaps w:val="0"/>
          <w:noProof/>
          <w:kern w:val="2"/>
          <w:sz w:val="21"/>
          <w:szCs w:val="22"/>
        </w:rPr>
      </w:pPr>
      <w:hyperlink w:anchor="_Toc85189181" w:history="1">
        <w:r w:rsidRPr="00D736E8">
          <w:rPr>
            <w:rStyle w:val="afd"/>
            <w:rFonts w:eastAsia="宋体" w:cs="Arial"/>
            <w:noProof/>
          </w:rPr>
          <w:t>（二）报告编制说明</w:t>
        </w:r>
        <w:r>
          <w:rPr>
            <w:noProof/>
            <w:webHidden/>
          </w:rPr>
          <w:tab/>
        </w:r>
        <w:r>
          <w:rPr>
            <w:noProof/>
            <w:webHidden/>
          </w:rPr>
          <w:fldChar w:fldCharType="begin"/>
        </w:r>
        <w:r>
          <w:rPr>
            <w:noProof/>
            <w:webHidden/>
          </w:rPr>
          <w:instrText xml:space="preserve"> PAGEREF _Toc85189181 \h </w:instrText>
        </w:r>
        <w:r>
          <w:rPr>
            <w:noProof/>
            <w:webHidden/>
          </w:rPr>
        </w:r>
        <w:r>
          <w:rPr>
            <w:noProof/>
            <w:webHidden/>
          </w:rPr>
          <w:fldChar w:fldCharType="separate"/>
        </w:r>
        <w:r>
          <w:rPr>
            <w:noProof/>
            <w:webHidden/>
          </w:rPr>
          <w:t>4</w:t>
        </w:r>
        <w:r>
          <w:rPr>
            <w:noProof/>
            <w:webHidden/>
          </w:rPr>
          <w:fldChar w:fldCharType="end"/>
        </w:r>
      </w:hyperlink>
    </w:p>
    <w:p w14:paraId="792C4A43" w14:textId="2DB977C9" w:rsidR="00EB3837" w:rsidRDefault="00EB3837">
      <w:pPr>
        <w:pStyle w:val="TOC2"/>
        <w:rPr>
          <w:rFonts w:asciiTheme="minorHAnsi" w:eastAsiaTheme="minorEastAsia" w:hAnsiTheme="minorHAnsi" w:cstheme="minorBidi"/>
          <w:smallCaps w:val="0"/>
          <w:noProof/>
          <w:kern w:val="2"/>
          <w:sz w:val="21"/>
          <w:szCs w:val="22"/>
        </w:rPr>
      </w:pPr>
      <w:hyperlink w:anchor="_Toc85189182" w:history="1">
        <w:r w:rsidRPr="00D736E8">
          <w:rPr>
            <w:rStyle w:val="afd"/>
            <w:rFonts w:eastAsia="宋体" w:cs="Arial"/>
            <w:noProof/>
          </w:rPr>
          <w:t>七、本报告使用说明</w:t>
        </w:r>
        <w:r>
          <w:rPr>
            <w:noProof/>
            <w:webHidden/>
          </w:rPr>
          <w:tab/>
        </w:r>
        <w:r>
          <w:rPr>
            <w:noProof/>
            <w:webHidden/>
          </w:rPr>
          <w:fldChar w:fldCharType="begin"/>
        </w:r>
        <w:r>
          <w:rPr>
            <w:noProof/>
            <w:webHidden/>
          </w:rPr>
          <w:instrText xml:space="preserve"> PAGEREF _Toc85189182 \h </w:instrText>
        </w:r>
        <w:r>
          <w:rPr>
            <w:noProof/>
            <w:webHidden/>
          </w:rPr>
        </w:r>
        <w:r>
          <w:rPr>
            <w:noProof/>
            <w:webHidden/>
          </w:rPr>
          <w:fldChar w:fldCharType="separate"/>
        </w:r>
        <w:r>
          <w:rPr>
            <w:noProof/>
            <w:webHidden/>
          </w:rPr>
          <w:t>4</w:t>
        </w:r>
        <w:r>
          <w:rPr>
            <w:noProof/>
            <w:webHidden/>
          </w:rPr>
          <w:fldChar w:fldCharType="end"/>
        </w:r>
      </w:hyperlink>
    </w:p>
    <w:p w14:paraId="3329E8A6" w14:textId="18446305" w:rsidR="00EB3837" w:rsidRDefault="00EB3837">
      <w:pPr>
        <w:pStyle w:val="TOC1"/>
        <w:rPr>
          <w:rFonts w:asciiTheme="minorHAnsi" w:eastAsiaTheme="minorEastAsia" w:hAnsiTheme="minorHAnsi" w:cstheme="minorBidi"/>
          <w:b w:val="0"/>
          <w:bCs w:val="0"/>
          <w:caps w:val="0"/>
          <w:noProof/>
          <w:kern w:val="2"/>
          <w:sz w:val="21"/>
          <w:szCs w:val="22"/>
        </w:rPr>
      </w:pPr>
      <w:hyperlink w:anchor="_Toc85189183" w:history="1">
        <w:r w:rsidRPr="00D736E8">
          <w:rPr>
            <w:rStyle w:val="afd"/>
            <w:rFonts w:eastAsia="方正黑体简体"/>
            <w:noProof/>
          </w:rPr>
          <w:t>第二章</w:t>
        </w:r>
        <w:r w:rsidRPr="00D736E8">
          <w:rPr>
            <w:rStyle w:val="afd"/>
            <w:rFonts w:eastAsia="方正黑体简体"/>
            <w:noProof/>
          </w:rPr>
          <w:t xml:space="preserve">  </w:t>
        </w:r>
        <w:r w:rsidRPr="00D736E8">
          <w:rPr>
            <w:rStyle w:val="afd"/>
            <w:rFonts w:eastAsia="方正黑体简体"/>
            <w:noProof/>
          </w:rPr>
          <w:t>项目建设条件评价</w:t>
        </w:r>
        <w:r>
          <w:rPr>
            <w:noProof/>
            <w:webHidden/>
          </w:rPr>
          <w:tab/>
        </w:r>
        <w:r>
          <w:rPr>
            <w:noProof/>
            <w:webHidden/>
          </w:rPr>
          <w:fldChar w:fldCharType="begin"/>
        </w:r>
        <w:r>
          <w:rPr>
            <w:noProof/>
            <w:webHidden/>
          </w:rPr>
          <w:instrText xml:space="preserve"> PAGEREF _Toc85189183 \h </w:instrText>
        </w:r>
        <w:r>
          <w:rPr>
            <w:noProof/>
            <w:webHidden/>
          </w:rPr>
        </w:r>
        <w:r>
          <w:rPr>
            <w:noProof/>
            <w:webHidden/>
          </w:rPr>
          <w:fldChar w:fldCharType="separate"/>
        </w:r>
        <w:r>
          <w:rPr>
            <w:noProof/>
            <w:webHidden/>
          </w:rPr>
          <w:t>5</w:t>
        </w:r>
        <w:r>
          <w:rPr>
            <w:noProof/>
            <w:webHidden/>
          </w:rPr>
          <w:fldChar w:fldCharType="end"/>
        </w:r>
      </w:hyperlink>
    </w:p>
    <w:p w14:paraId="69CEE8F7" w14:textId="1053A4E4" w:rsidR="00EB3837" w:rsidRDefault="00EB3837">
      <w:pPr>
        <w:pStyle w:val="TOC2"/>
        <w:rPr>
          <w:rFonts w:asciiTheme="minorHAnsi" w:eastAsiaTheme="minorEastAsia" w:hAnsiTheme="minorHAnsi" w:cstheme="minorBidi"/>
          <w:smallCaps w:val="0"/>
          <w:noProof/>
          <w:kern w:val="2"/>
          <w:sz w:val="21"/>
          <w:szCs w:val="22"/>
        </w:rPr>
      </w:pPr>
      <w:hyperlink w:anchor="_Toc85189184" w:history="1">
        <w:r w:rsidRPr="00D736E8">
          <w:rPr>
            <w:rStyle w:val="afd"/>
            <w:rFonts w:eastAsia="宋体" w:cs="Arial"/>
            <w:noProof/>
          </w:rPr>
          <w:t>一、项目建设内容、规模和建设方案</w:t>
        </w:r>
        <w:r>
          <w:rPr>
            <w:noProof/>
            <w:webHidden/>
          </w:rPr>
          <w:tab/>
        </w:r>
        <w:r>
          <w:rPr>
            <w:noProof/>
            <w:webHidden/>
          </w:rPr>
          <w:fldChar w:fldCharType="begin"/>
        </w:r>
        <w:r>
          <w:rPr>
            <w:noProof/>
            <w:webHidden/>
          </w:rPr>
          <w:instrText xml:space="preserve"> PAGEREF _Toc85189184 \h </w:instrText>
        </w:r>
        <w:r>
          <w:rPr>
            <w:noProof/>
            <w:webHidden/>
          </w:rPr>
        </w:r>
        <w:r>
          <w:rPr>
            <w:noProof/>
            <w:webHidden/>
          </w:rPr>
          <w:fldChar w:fldCharType="separate"/>
        </w:r>
        <w:r>
          <w:rPr>
            <w:noProof/>
            <w:webHidden/>
          </w:rPr>
          <w:t>5</w:t>
        </w:r>
        <w:r>
          <w:rPr>
            <w:noProof/>
            <w:webHidden/>
          </w:rPr>
          <w:fldChar w:fldCharType="end"/>
        </w:r>
      </w:hyperlink>
    </w:p>
    <w:p w14:paraId="41CC4291" w14:textId="31F06C12" w:rsidR="00EB3837" w:rsidRDefault="00EB3837">
      <w:pPr>
        <w:pStyle w:val="TOC2"/>
        <w:rPr>
          <w:rFonts w:asciiTheme="minorHAnsi" w:eastAsiaTheme="minorEastAsia" w:hAnsiTheme="minorHAnsi" w:cstheme="minorBidi"/>
          <w:smallCaps w:val="0"/>
          <w:noProof/>
          <w:kern w:val="2"/>
          <w:sz w:val="21"/>
          <w:szCs w:val="22"/>
        </w:rPr>
      </w:pPr>
      <w:hyperlink w:anchor="_Toc85189185" w:history="1">
        <w:r w:rsidRPr="00D736E8">
          <w:rPr>
            <w:rStyle w:val="afd"/>
            <w:rFonts w:eastAsia="宋体" w:cs="Arial"/>
            <w:noProof/>
          </w:rPr>
          <w:t>（一）项目建设地点</w:t>
        </w:r>
        <w:r>
          <w:rPr>
            <w:noProof/>
            <w:webHidden/>
          </w:rPr>
          <w:tab/>
        </w:r>
        <w:r>
          <w:rPr>
            <w:noProof/>
            <w:webHidden/>
          </w:rPr>
          <w:fldChar w:fldCharType="begin"/>
        </w:r>
        <w:r>
          <w:rPr>
            <w:noProof/>
            <w:webHidden/>
          </w:rPr>
          <w:instrText xml:space="preserve"> PAGEREF _Toc85189185 \h </w:instrText>
        </w:r>
        <w:r>
          <w:rPr>
            <w:noProof/>
            <w:webHidden/>
          </w:rPr>
        </w:r>
        <w:r>
          <w:rPr>
            <w:noProof/>
            <w:webHidden/>
          </w:rPr>
          <w:fldChar w:fldCharType="separate"/>
        </w:r>
        <w:r>
          <w:rPr>
            <w:noProof/>
            <w:webHidden/>
          </w:rPr>
          <w:t>5</w:t>
        </w:r>
        <w:r>
          <w:rPr>
            <w:noProof/>
            <w:webHidden/>
          </w:rPr>
          <w:fldChar w:fldCharType="end"/>
        </w:r>
      </w:hyperlink>
    </w:p>
    <w:p w14:paraId="542291A9" w14:textId="520A48E2" w:rsidR="00EB3837" w:rsidRDefault="00EB3837">
      <w:pPr>
        <w:pStyle w:val="TOC2"/>
        <w:rPr>
          <w:rFonts w:asciiTheme="minorHAnsi" w:eastAsiaTheme="minorEastAsia" w:hAnsiTheme="minorHAnsi" w:cstheme="minorBidi"/>
          <w:smallCaps w:val="0"/>
          <w:noProof/>
          <w:kern w:val="2"/>
          <w:sz w:val="21"/>
          <w:szCs w:val="22"/>
        </w:rPr>
      </w:pPr>
      <w:hyperlink w:anchor="_Toc85189186" w:history="1">
        <w:r w:rsidRPr="00D736E8">
          <w:rPr>
            <w:rStyle w:val="afd"/>
            <w:rFonts w:eastAsia="宋体" w:cs="Arial"/>
            <w:noProof/>
          </w:rPr>
          <w:t>（二）项目建设规模及建造标准</w:t>
        </w:r>
        <w:r>
          <w:rPr>
            <w:noProof/>
            <w:webHidden/>
          </w:rPr>
          <w:tab/>
        </w:r>
        <w:r>
          <w:rPr>
            <w:noProof/>
            <w:webHidden/>
          </w:rPr>
          <w:fldChar w:fldCharType="begin"/>
        </w:r>
        <w:r>
          <w:rPr>
            <w:noProof/>
            <w:webHidden/>
          </w:rPr>
          <w:instrText xml:space="preserve"> PAGEREF _Toc85189186 \h </w:instrText>
        </w:r>
        <w:r>
          <w:rPr>
            <w:noProof/>
            <w:webHidden/>
          </w:rPr>
        </w:r>
        <w:r>
          <w:rPr>
            <w:noProof/>
            <w:webHidden/>
          </w:rPr>
          <w:fldChar w:fldCharType="separate"/>
        </w:r>
        <w:r>
          <w:rPr>
            <w:noProof/>
            <w:webHidden/>
          </w:rPr>
          <w:t>7</w:t>
        </w:r>
        <w:r>
          <w:rPr>
            <w:noProof/>
            <w:webHidden/>
          </w:rPr>
          <w:fldChar w:fldCharType="end"/>
        </w:r>
      </w:hyperlink>
    </w:p>
    <w:p w14:paraId="4D3AEA31" w14:textId="7F9EE19A" w:rsidR="00EB3837" w:rsidRDefault="00EB3837">
      <w:pPr>
        <w:pStyle w:val="TOC2"/>
        <w:rPr>
          <w:rFonts w:asciiTheme="minorHAnsi" w:eastAsiaTheme="minorEastAsia" w:hAnsiTheme="minorHAnsi" w:cstheme="minorBidi"/>
          <w:smallCaps w:val="0"/>
          <w:noProof/>
          <w:kern w:val="2"/>
          <w:sz w:val="21"/>
          <w:szCs w:val="22"/>
        </w:rPr>
      </w:pPr>
      <w:hyperlink w:anchor="_Toc85189187" w:history="1">
        <w:r w:rsidRPr="00D736E8">
          <w:rPr>
            <w:rStyle w:val="afd"/>
            <w:rFonts w:eastAsia="宋体" w:cs="Arial"/>
            <w:noProof/>
          </w:rPr>
          <w:t>二、项目工程建设进程评价</w:t>
        </w:r>
        <w:r>
          <w:rPr>
            <w:noProof/>
            <w:webHidden/>
          </w:rPr>
          <w:tab/>
        </w:r>
        <w:r>
          <w:rPr>
            <w:noProof/>
            <w:webHidden/>
          </w:rPr>
          <w:fldChar w:fldCharType="begin"/>
        </w:r>
        <w:r>
          <w:rPr>
            <w:noProof/>
            <w:webHidden/>
          </w:rPr>
          <w:instrText xml:space="preserve"> PAGEREF _Toc85189187 \h </w:instrText>
        </w:r>
        <w:r>
          <w:rPr>
            <w:noProof/>
            <w:webHidden/>
          </w:rPr>
        </w:r>
        <w:r>
          <w:rPr>
            <w:noProof/>
            <w:webHidden/>
          </w:rPr>
          <w:fldChar w:fldCharType="separate"/>
        </w:r>
        <w:r>
          <w:rPr>
            <w:noProof/>
            <w:webHidden/>
          </w:rPr>
          <w:t>8</w:t>
        </w:r>
        <w:r>
          <w:rPr>
            <w:noProof/>
            <w:webHidden/>
          </w:rPr>
          <w:fldChar w:fldCharType="end"/>
        </w:r>
      </w:hyperlink>
    </w:p>
    <w:p w14:paraId="683745EC" w14:textId="21323BD0" w:rsidR="00EB3837" w:rsidRDefault="00EB3837">
      <w:pPr>
        <w:pStyle w:val="TOC2"/>
        <w:rPr>
          <w:rFonts w:asciiTheme="minorHAnsi" w:eastAsiaTheme="minorEastAsia" w:hAnsiTheme="minorHAnsi" w:cstheme="minorBidi"/>
          <w:smallCaps w:val="0"/>
          <w:noProof/>
          <w:kern w:val="2"/>
          <w:sz w:val="21"/>
          <w:szCs w:val="22"/>
        </w:rPr>
      </w:pPr>
      <w:hyperlink w:anchor="_Toc85189188" w:history="1">
        <w:r w:rsidRPr="00D736E8">
          <w:rPr>
            <w:rStyle w:val="afd"/>
            <w:rFonts w:eastAsia="宋体" w:cs="Arial"/>
            <w:noProof/>
          </w:rPr>
          <w:t>三、项目建设条件评价</w:t>
        </w:r>
        <w:r>
          <w:rPr>
            <w:noProof/>
            <w:webHidden/>
          </w:rPr>
          <w:tab/>
        </w:r>
        <w:r>
          <w:rPr>
            <w:noProof/>
            <w:webHidden/>
          </w:rPr>
          <w:fldChar w:fldCharType="begin"/>
        </w:r>
        <w:r>
          <w:rPr>
            <w:noProof/>
            <w:webHidden/>
          </w:rPr>
          <w:instrText xml:space="preserve"> PAGEREF _Toc85189188 \h </w:instrText>
        </w:r>
        <w:r>
          <w:rPr>
            <w:noProof/>
            <w:webHidden/>
          </w:rPr>
        </w:r>
        <w:r>
          <w:rPr>
            <w:noProof/>
            <w:webHidden/>
          </w:rPr>
          <w:fldChar w:fldCharType="separate"/>
        </w:r>
        <w:r>
          <w:rPr>
            <w:noProof/>
            <w:webHidden/>
          </w:rPr>
          <w:t>9</w:t>
        </w:r>
        <w:r>
          <w:rPr>
            <w:noProof/>
            <w:webHidden/>
          </w:rPr>
          <w:fldChar w:fldCharType="end"/>
        </w:r>
      </w:hyperlink>
    </w:p>
    <w:p w14:paraId="2B824CB2" w14:textId="5F65F7A8" w:rsidR="00EB3837" w:rsidRDefault="00EB3837">
      <w:pPr>
        <w:pStyle w:val="TOC1"/>
        <w:rPr>
          <w:rFonts w:asciiTheme="minorHAnsi" w:eastAsiaTheme="minorEastAsia" w:hAnsiTheme="minorHAnsi" w:cstheme="minorBidi"/>
          <w:b w:val="0"/>
          <w:bCs w:val="0"/>
          <w:caps w:val="0"/>
          <w:noProof/>
          <w:kern w:val="2"/>
          <w:sz w:val="21"/>
          <w:szCs w:val="22"/>
        </w:rPr>
      </w:pPr>
      <w:hyperlink w:anchor="_Toc85189189" w:history="1">
        <w:r w:rsidRPr="00D736E8">
          <w:rPr>
            <w:rStyle w:val="afd"/>
            <w:rFonts w:eastAsia="方正黑体简体"/>
            <w:noProof/>
          </w:rPr>
          <w:t>第三章</w:t>
        </w:r>
        <w:r w:rsidRPr="00D736E8">
          <w:rPr>
            <w:rStyle w:val="afd"/>
            <w:rFonts w:eastAsia="方正黑体简体"/>
            <w:noProof/>
          </w:rPr>
          <w:t xml:space="preserve">  </w:t>
        </w:r>
        <w:r w:rsidRPr="00D736E8">
          <w:rPr>
            <w:rStyle w:val="afd"/>
            <w:rFonts w:eastAsia="方正黑体简体"/>
            <w:noProof/>
          </w:rPr>
          <w:t>市场评估</w:t>
        </w:r>
        <w:r>
          <w:rPr>
            <w:noProof/>
            <w:webHidden/>
          </w:rPr>
          <w:tab/>
        </w:r>
        <w:r>
          <w:rPr>
            <w:noProof/>
            <w:webHidden/>
          </w:rPr>
          <w:fldChar w:fldCharType="begin"/>
        </w:r>
        <w:r>
          <w:rPr>
            <w:noProof/>
            <w:webHidden/>
          </w:rPr>
          <w:instrText xml:space="preserve"> PAGEREF _Toc85189189 \h </w:instrText>
        </w:r>
        <w:r>
          <w:rPr>
            <w:noProof/>
            <w:webHidden/>
          </w:rPr>
        </w:r>
        <w:r>
          <w:rPr>
            <w:noProof/>
            <w:webHidden/>
          </w:rPr>
          <w:fldChar w:fldCharType="separate"/>
        </w:r>
        <w:r>
          <w:rPr>
            <w:noProof/>
            <w:webHidden/>
          </w:rPr>
          <w:t>10</w:t>
        </w:r>
        <w:r>
          <w:rPr>
            <w:noProof/>
            <w:webHidden/>
          </w:rPr>
          <w:fldChar w:fldCharType="end"/>
        </w:r>
      </w:hyperlink>
    </w:p>
    <w:p w14:paraId="40C519F6" w14:textId="31583694" w:rsidR="00EB3837" w:rsidRDefault="00EB3837">
      <w:pPr>
        <w:pStyle w:val="TOC2"/>
        <w:rPr>
          <w:rFonts w:asciiTheme="minorHAnsi" w:eastAsiaTheme="minorEastAsia" w:hAnsiTheme="minorHAnsi" w:cstheme="minorBidi"/>
          <w:smallCaps w:val="0"/>
          <w:noProof/>
          <w:kern w:val="2"/>
          <w:sz w:val="21"/>
          <w:szCs w:val="22"/>
        </w:rPr>
      </w:pPr>
      <w:hyperlink w:anchor="_Toc85189190" w:history="1">
        <w:r w:rsidRPr="00D736E8">
          <w:rPr>
            <w:rStyle w:val="afd"/>
            <w:rFonts w:eastAsia="宋体" w:cs="Arial"/>
            <w:noProof/>
          </w:rPr>
          <w:t>一、市场环境评价</w:t>
        </w:r>
        <w:r>
          <w:rPr>
            <w:noProof/>
            <w:webHidden/>
          </w:rPr>
          <w:tab/>
        </w:r>
        <w:r>
          <w:rPr>
            <w:noProof/>
            <w:webHidden/>
          </w:rPr>
          <w:fldChar w:fldCharType="begin"/>
        </w:r>
        <w:r>
          <w:rPr>
            <w:noProof/>
            <w:webHidden/>
          </w:rPr>
          <w:instrText xml:space="preserve"> PAGEREF _Toc85189190 \h </w:instrText>
        </w:r>
        <w:r>
          <w:rPr>
            <w:noProof/>
            <w:webHidden/>
          </w:rPr>
        </w:r>
        <w:r>
          <w:rPr>
            <w:noProof/>
            <w:webHidden/>
          </w:rPr>
          <w:fldChar w:fldCharType="separate"/>
        </w:r>
        <w:r>
          <w:rPr>
            <w:noProof/>
            <w:webHidden/>
          </w:rPr>
          <w:t>10</w:t>
        </w:r>
        <w:r>
          <w:rPr>
            <w:noProof/>
            <w:webHidden/>
          </w:rPr>
          <w:fldChar w:fldCharType="end"/>
        </w:r>
      </w:hyperlink>
    </w:p>
    <w:p w14:paraId="6481CF47" w14:textId="54AA22CF" w:rsidR="00EB3837" w:rsidRDefault="00EB3837">
      <w:pPr>
        <w:pStyle w:val="TOC2"/>
        <w:rPr>
          <w:rFonts w:asciiTheme="minorHAnsi" w:eastAsiaTheme="minorEastAsia" w:hAnsiTheme="minorHAnsi" w:cstheme="minorBidi"/>
          <w:smallCaps w:val="0"/>
          <w:noProof/>
          <w:kern w:val="2"/>
          <w:sz w:val="21"/>
          <w:szCs w:val="22"/>
        </w:rPr>
      </w:pPr>
      <w:hyperlink w:anchor="_Toc85189191" w:history="1">
        <w:r w:rsidRPr="00D736E8">
          <w:rPr>
            <w:rStyle w:val="afd"/>
            <w:rFonts w:eastAsia="宋体" w:cs="Arial"/>
            <w:noProof/>
          </w:rPr>
          <w:t>（一）北京市概况</w:t>
        </w:r>
        <w:r>
          <w:rPr>
            <w:noProof/>
            <w:webHidden/>
          </w:rPr>
          <w:tab/>
        </w:r>
        <w:r>
          <w:rPr>
            <w:noProof/>
            <w:webHidden/>
          </w:rPr>
          <w:fldChar w:fldCharType="begin"/>
        </w:r>
        <w:r>
          <w:rPr>
            <w:noProof/>
            <w:webHidden/>
          </w:rPr>
          <w:instrText xml:space="preserve"> PAGEREF _Toc85189191 \h </w:instrText>
        </w:r>
        <w:r>
          <w:rPr>
            <w:noProof/>
            <w:webHidden/>
          </w:rPr>
        </w:r>
        <w:r>
          <w:rPr>
            <w:noProof/>
            <w:webHidden/>
          </w:rPr>
          <w:fldChar w:fldCharType="separate"/>
        </w:r>
        <w:r>
          <w:rPr>
            <w:noProof/>
            <w:webHidden/>
          </w:rPr>
          <w:t>10</w:t>
        </w:r>
        <w:r>
          <w:rPr>
            <w:noProof/>
            <w:webHidden/>
          </w:rPr>
          <w:fldChar w:fldCharType="end"/>
        </w:r>
      </w:hyperlink>
    </w:p>
    <w:p w14:paraId="62F9B99F" w14:textId="3CB1A998" w:rsidR="00EB3837" w:rsidRDefault="00EB3837">
      <w:pPr>
        <w:pStyle w:val="TOC2"/>
        <w:rPr>
          <w:rFonts w:asciiTheme="minorHAnsi" w:eastAsiaTheme="minorEastAsia" w:hAnsiTheme="minorHAnsi" w:cstheme="minorBidi"/>
          <w:smallCaps w:val="0"/>
          <w:noProof/>
          <w:kern w:val="2"/>
          <w:sz w:val="21"/>
          <w:szCs w:val="22"/>
        </w:rPr>
      </w:pPr>
      <w:hyperlink w:anchor="_Toc85189192" w:history="1">
        <w:r w:rsidRPr="00D736E8">
          <w:rPr>
            <w:rStyle w:val="afd"/>
            <w:rFonts w:eastAsia="宋体" w:cs="Arial"/>
            <w:noProof/>
          </w:rPr>
          <w:t>（二）北京市经济运行概况（</w:t>
        </w:r>
        <w:r w:rsidRPr="00D736E8">
          <w:rPr>
            <w:rStyle w:val="afd"/>
            <w:rFonts w:eastAsia="宋体" w:cs="Arial"/>
            <w:noProof/>
          </w:rPr>
          <w:t>2021</w:t>
        </w:r>
        <w:r w:rsidRPr="00D736E8">
          <w:rPr>
            <w:rStyle w:val="afd"/>
            <w:rFonts w:eastAsia="宋体" w:cs="Arial"/>
            <w:noProof/>
          </w:rPr>
          <w:t>年上半年）</w:t>
        </w:r>
        <w:r>
          <w:rPr>
            <w:noProof/>
            <w:webHidden/>
          </w:rPr>
          <w:tab/>
        </w:r>
        <w:r>
          <w:rPr>
            <w:noProof/>
            <w:webHidden/>
          </w:rPr>
          <w:fldChar w:fldCharType="begin"/>
        </w:r>
        <w:r>
          <w:rPr>
            <w:noProof/>
            <w:webHidden/>
          </w:rPr>
          <w:instrText xml:space="preserve"> PAGEREF _Toc85189192 \h </w:instrText>
        </w:r>
        <w:r>
          <w:rPr>
            <w:noProof/>
            <w:webHidden/>
          </w:rPr>
        </w:r>
        <w:r>
          <w:rPr>
            <w:noProof/>
            <w:webHidden/>
          </w:rPr>
          <w:fldChar w:fldCharType="separate"/>
        </w:r>
        <w:r>
          <w:rPr>
            <w:noProof/>
            <w:webHidden/>
          </w:rPr>
          <w:t>11</w:t>
        </w:r>
        <w:r>
          <w:rPr>
            <w:noProof/>
            <w:webHidden/>
          </w:rPr>
          <w:fldChar w:fldCharType="end"/>
        </w:r>
      </w:hyperlink>
    </w:p>
    <w:p w14:paraId="2152F902" w14:textId="4ACD71D6" w:rsidR="00EB3837" w:rsidRDefault="00EB3837">
      <w:pPr>
        <w:pStyle w:val="TOC2"/>
        <w:rPr>
          <w:rFonts w:asciiTheme="minorHAnsi" w:eastAsiaTheme="minorEastAsia" w:hAnsiTheme="minorHAnsi" w:cstheme="minorBidi"/>
          <w:smallCaps w:val="0"/>
          <w:noProof/>
          <w:kern w:val="2"/>
          <w:sz w:val="21"/>
          <w:szCs w:val="22"/>
        </w:rPr>
      </w:pPr>
      <w:hyperlink w:anchor="_Toc85189193" w:history="1">
        <w:r w:rsidRPr="00D736E8">
          <w:rPr>
            <w:rStyle w:val="afd"/>
            <w:rFonts w:eastAsia="宋体" w:cs="Arial"/>
            <w:noProof/>
          </w:rPr>
          <w:t>（三）北京市城市规划与发展目标</w:t>
        </w:r>
        <w:r>
          <w:rPr>
            <w:noProof/>
            <w:webHidden/>
          </w:rPr>
          <w:tab/>
        </w:r>
        <w:r>
          <w:rPr>
            <w:noProof/>
            <w:webHidden/>
          </w:rPr>
          <w:fldChar w:fldCharType="begin"/>
        </w:r>
        <w:r>
          <w:rPr>
            <w:noProof/>
            <w:webHidden/>
          </w:rPr>
          <w:instrText xml:space="preserve"> PAGEREF _Toc85189193 \h </w:instrText>
        </w:r>
        <w:r>
          <w:rPr>
            <w:noProof/>
            <w:webHidden/>
          </w:rPr>
        </w:r>
        <w:r>
          <w:rPr>
            <w:noProof/>
            <w:webHidden/>
          </w:rPr>
          <w:fldChar w:fldCharType="separate"/>
        </w:r>
        <w:r>
          <w:rPr>
            <w:noProof/>
            <w:webHidden/>
          </w:rPr>
          <w:t>13</w:t>
        </w:r>
        <w:r>
          <w:rPr>
            <w:noProof/>
            <w:webHidden/>
          </w:rPr>
          <w:fldChar w:fldCharType="end"/>
        </w:r>
      </w:hyperlink>
    </w:p>
    <w:p w14:paraId="072778F4" w14:textId="67316FAC" w:rsidR="00EB3837" w:rsidRDefault="00EB3837">
      <w:pPr>
        <w:pStyle w:val="TOC2"/>
        <w:rPr>
          <w:rFonts w:asciiTheme="minorHAnsi" w:eastAsiaTheme="minorEastAsia" w:hAnsiTheme="minorHAnsi" w:cstheme="minorBidi"/>
          <w:smallCaps w:val="0"/>
          <w:noProof/>
          <w:kern w:val="2"/>
          <w:sz w:val="21"/>
          <w:szCs w:val="22"/>
        </w:rPr>
      </w:pPr>
      <w:hyperlink w:anchor="_Toc85189194" w:history="1">
        <w:r w:rsidRPr="00D736E8">
          <w:rPr>
            <w:rStyle w:val="afd"/>
            <w:rFonts w:eastAsia="宋体" w:cs="Arial"/>
            <w:noProof/>
          </w:rPr>
          <w:t>（四）北京市土地市场概况</w:t>
        </w:r>
        <w:r>
          <w:rPr>
            <w:noProof/>
            <w:webHidden/>
          </w:rPr>
          <w:tab/>
        </w:r>
        <w:r>
          <w:rPr>
            <w:noProof/>
            <w:webHidden/>
          </w:rPr>
          <w:fldChar w:fldCharType="begin"/>
        </w:r>
        <w:r>
          <w:rPr>
            <w:noProof/>
            <w:webHidden/>
          </w:rPr>
          <w:instrText xml:space="preserve"> PAGEREF _Toc85189194 \h </w:instrText>
        </w:r>
        <w:r>
          <w:rPr>
            <w:noProof/>
            <w:webHidden/>
          </w:rPr>
        </w:r>
        <w:r>
          <w:rPr>
            <w:noProof/>
            <w:webHidden/>
          </w:rPr>
          <w:fldChar w:fldCharType="separate"/>
        </w:r>
        <w:r>
          <w:rPr>
            <w:noProof/>
            <w:webHidden/>
          </w:rPr>
          <w:t>20</w:t>
        </w:r>
        <w:r>
          <w:rPr>
            <w:noProof/>
            <w:webHidden/>
          </w:rPr>
          <w:fldChar w:fldCharType="end"/>
        </w:r>
      </w:hyperlink>
    </w:p>
    <w:p w14:paraId="1057D719" w14:textId="7AA4019E" w:rsidR="00EB3837" w:rsidRDefault="00EB3837">
      <w:pPr>
        <w:pStyle w:val="TOC2"/>
        <w:rPr>
          <w:rFonts w:asciiTheme="minorHAnsi" w:eastAsiaTheme="minorEastAsia" w:hAnsiTheme="minorHAnsi" w:cstheme="minorBidi"/>
          <w:smallCaps w:val="0"/>
          <w:noProof/>
          <w:kern w:val="2"/>
          <w:sz w:val="21"/>
          <w:szCs w:val="22"/>
        </w:rPr>
      </w:pPr>
      <w:hyperlink w:anchor="_Toc85189195" w:history="1">
        <w:r w:rsidRPr="00D736E8">
          <w:rPr>
            <w:rStyle w:val="afd"/>
            <w:rFonts w:eastAsia="宋体" w:cs="Arial"/>
            <w:noProof/>
          </w:rPr>
          <w:t>（五）北京市房地产市场概况</w:t>
        </w:r>
        <w:r>
          <w:rPr>
            <w:noProof/>
            <w:webHidden/>
          </w:rPr>
          <w:tab/>
        </w:r>
        <w:r>
          <w:rPr>
            <w:noProof/>
            <w:webHidden/>
          </w:rPr>
          <w:fldChar w:fldCharType="begin"/>
        </w:r>
        <w:r>
          <w:rPr>
            <w:noProof/>
            <w:webHidden/>
          </w:rPr>
          <w:instrText xml:space="preserve"> PAGEREF _Toc85189195 \h </w:instrText>
        </w:r>
        <w:r>
          <w:rPr>
            <w:noProof/>
            <w:webHidden/>
          </w:rPr>
        </w:r>
        <w:r>
          <w:rPr>
            <w:noProof/>
            <w:webHidden/>
          </w:rPr>
          <w:fldChar w:fldCharType="separate"/>
        </w:r>
        <w:r>
          <w:rPr>
            <w:noProof/>
            <w:webHidden/>
          </w:rPr>
          <w:t>26</w:t>
        </w:r>
        <w:r>
          <w:rPr>
            <w:noProof/>
            <w:webHidden/>
          </w:rPr>
          <w:fldChar w:fldCharType="end"/>
        </w:r>
      </w:hyperlink>
    </w:p>
    <w:p w14:paraId="14E3A53D" w14:textId="08A4FBB6" w:rsidR="00EB3837" w:rsidRDefault="00EB3837">
      <w:pPr>
        <w:pStyle w:val="TOC2"/>
        <w:rPr>
          <w:rFonts w:asciiTheme="minorHAnsi" w:eastAsiaTheme="minorEastAsia" w:hAnsiTheme="minorHAnsi" w:cstheme="minorBidi"/>
          <w:smallCaps w:val="0"/>
          <w:noProof/>
          <w:kern w:val="2"/>
          <w:sz w:val="21"/>
          <w:szCs w:val="22"/>
        </w:rPr>
      </w:pPr>
      <w:hyperlink w:anchor="_Toc85189196" w:history="1">
        <w:r w:rsidRPr="00D736E8">
          <w:rPr>
            <w:rStyle w:val="afd"/>
            <w:rFonts w:eastAsia="宋体" w:cs="Arial"/>
            <w:noProof/>
          </w:rPr>
          <w:t>（六）北京市房地产政策</w:t>
        </w:r>
        <w:r>
          <w:rPr>
            <w:noProof/>
            <w:webHidden/>
          </w:rPr>
          <w:tab/>
        </w:r>
        <w:r>
          <w:rPr>
            <w:noProof/>
            <w:webHidden/>
          </w:rPr>
          <w:fldChar w:fldCharType="begin"/>
        </w:r>
        <w:r>
          <w:rPr>
            <w:noProof/>
            <w:webHidden/>
          </w:rPr>
          <w:instrText xml:space="preserve"> PAGEREF _Toc85189196 \h </w:instrText>
        </w:r>
        <w:r>
          <w:rPr>
            <w:noProof/>
            <w:webHidden/>
          </w:rPr>
        </w:r>
        <w:r>
          <w:rPr>
            <w:noProof/>
            <w:webHidden/>
          </w:rPr>
          <w:fldChar w:fldCharType="separate"/>
        </w:r>
        <w:r>
          <w:rPr>
            <w:noProof/>
            <w:webHidden/>
          </w:rPr>
          <w:t>30</w:t>
        </w:r>
        <w:r>
          <w:rPr>
            <w:noProof/>
            <w:webHidden/>
          </w:rPr>
          <w:fldChar w:fldCharType="end"/>
        </w:r>
      </w:hyperlink>
    </w:p>
    <w:p w14:paraId="7C46CFC0" w14:textId="34594299" w:rsidR="00EB3837" w:rsidRDefault="00EB3837">
      <w:pPr>
        <w:pStyle w:val="TOC2"/>
        <w:rPr>
          <w:rFonts w:asciiTheme="minorHAnsi" w:eastAsiaTheme="minorEastAsia" w:hAnsiTheme="minorHAnsi" w:cstheme="minorBidi"/>
          <w:smallCaps w:val="0"/>
          <w:noProof/>
          <w:kern w:val="2"/>
          <w:sz w:val="21"/>
          <w:szCs w:val="22"/>
        </w:rPr>
      </w:pPr>
      <w:hyperlink w:anchor="_Toc85189197" w:history="1">
        <w:r w:rsidRPr="00D736E8">
          <w:rPr>
            <w:rStyle w:val="afd"/>
            <w:rFonts w:eastAsia="宋体" w:cs="Arial"/>
            <w:noProof/>
          </w:rPr>
          <w:t>（七）北京公共租赁住房市场状况</w:t>
        </w:r>
        <w:r>
          <w:rPr>
            <w:noProof/>
            <w:webHidden/>
          </w:rPr>
          <w:tab/>
        </w:r>
        <w:r>
          <w:rPr>
            <w:noProof/>
            <w:webHidden/>
          </w:rPr>
          <w:fldChar w:fldCharType="begin"/>
        </w:r>
        <w:r>
          <w:rPr>
            <w:noProof/>
            <w:webHidden/>
          </w:rPr>
          <w:instrText xml:space="preserve"> PAGEREF _Toc85189197 \h </w:instrText>
        </w:r>
        <w:r>
          <w:rPr>
            <w:noProof/>
            <w:webHidden/>
          </w:rPr>
        </w:r>
        <w:r>
          <w:rPr>
            <w:noProof/>
            <w:webHidden/>
          </w:rPr>
          <w:fldChar w:fldCharType="separate"/>
        </w:r>
        <w:r>
          <w:rPr>
            <w:noProof/>
            <w:webHidden/>
          </w:rPr>
          <w:t>36</w:t>
        </w:r>
        <w:r>
          <w:rPr>
            <w:noProof/>
            <w:webHidden/>
          </w:rPr>
          <w:fldChar w:fldCharType="end"/>
        </w:r>
      </w:hyperlink>
    </w:p>
    <w:p w14:paraId="439CFA9A" w14:textId="18FFC5EE" w:rsidR="00EB3837" w:rsidRDefault="00EB3837">
      <w:pPr>
        <w:pStyle w:val="TOC2"/>
        <w:rPr>
          <w:rFonts w:asciiTheme="minorHAnsi" w:eastAsiaTheme="minorEastAsia" w:hAnsiTheme="minorHAnsi" w:cstheme="minorBidi"/>
          <w:smallCaps w:val="0"/>
          <w:noProof/>
          <w:kern w:val="2"/>
          <w:sz w:val="21"/>
          <w:szCs w:val="22"/>
        </w:rPr>
      </w:pPr>
      <w:hyperlink w:anchor="_Toc85189198" w:history="1">
        <w:r w:rsidRPr="00D736E8">
          <w:rPr>
            <w:rStyle w:val="afd"/>
            <w:rFonts w:eastAsia="宋体" w:cs="Arial"/>
            <w:noProof/>
          </w:rPr>
          <w:t>（八）市场租金趋势分析</w:t>
        </w:r>
        <w:r>
          <w:rPr>
            <w:noProof/>
            <w:webHidden/>
          </w:rPr>
          <w:tab/>
        </w:r>
        <w:r>
          <w:rPr>
            <w:noProof/>
            <w:webHidden/>
          </w:rPr>
          <w:fldChar w:fldCharType="begin"/>
        </w:r>
        <w:r>
          <w:rPr>
            <w:noProof/>
            <w:webHidden/>
          </w:rPr>
          <w:instrText xml:space="preserve"> PAGEREF _Toc85189198 \h </w:instrText>
        </w:r>
        <w:r>
          <w:rPr>
            <w:noProof/>
            <w:webHidden/>
          </w:rPr>
        </w:r>
        <w:r>
          <w:rPr>
            <w:noProof/>
            <w:webHidden/>
          </w:rPr>
          <w:fldChar w:fldCharType="separate"/>
        </w:r>
        <w:r>
          <w:rPr>
            <w:noProof/>
            <w:webHidden/>
          </w:rPr>
          <w:t>37</w:t>
        </w:r>
        <w:r>
          <w:rPr>
            <w:noProof/>
            <w:webHidden/>
          </w:rPr>
          <w:fldChar w:fldCharType="end"/>
        </w:r>
      </w:hyperlink>
    </w:p>
    <w:p w14:paraId="7846B78A" w14:textId="70C6098E" w:rsidR="00EB3837" w:rsidRDefault="00EB3837">
      <w:pPr>
        <w:pStyle w:val="TOC2"/>
        <w:rPr>
          <w:rFonts w:asciiTheme="minorHAnsi" w:eastAsiaTheme="minorEastAsia" w:hAnsiTheme="minorHAnsi" w:cstheme="minorBidi"/>
          <w:smallCaps w:val="0"/>
          <w:noProof/>
          <w:kern w:val="2"/>
          <w:sz w:val="21"/>
          <w:szCs w:val="22"/>
        </w:rPr>
      </w:pPr>
      <w:hyperlink w:anchor="_Toc85189199" w:history="1">
        <w:r w:rsidRPr="00D736E8">
          <w:rPr>
            <w:rStyle w:val="afd"/>
            <w:rFonts w:eastAsia="宋体" w:cs="Arial"/>
            <w:noProof/>
          </w:rPr>
          <w:t>（九）区域市场分析</w:t>
        </w:r>
        <w:r>
          <w:rPr>
            <w:noProof/>
            <w:webHidden/>
          </w:rPr>
          <w:tab/>
        </w:r>
        <w:r>
          <w:rPr>
            <w:noProof/>
            <w:webHidden/>
          </w:rPr>
          <w:fldChar w:fldCharType="begin"/>
        </w:r>
        <w:r>
          <w:rPr>
            <w:noProof/>
            <w:webHidden/>
          </w:rPr>
          <w:instrText xml:space="preserve"> PAGEREF _Toc85189199 \h </w:instrText>
        </w:r>
        <w:r>
          <w:rPr>
            <w:noProof/>
            <w:webHidden/>
          </w:rPr>
        </w:r>
        <w:r>
          <w:rPr>
            <w:noProof/>
            <w:webHidden/>
          </w:rPr>
          <w:fldChar w:fldCharType="separate"/>
        </w:r>
        <w:r>
          <w:rPr>
            <w:noProof/>
            <w:webHidden/>
          </w:rPr>
          <w:t>42</w:t>
        </w:r>
        <w:r>
          <w:rPr>
            <w:noProof/>
            <w:webHidden/>
          </w:rPr>
          <w:fldChar w:fldCharType="end"/>
        </w:r>
      </w:hyperlink>
    </w:p>
    <w:p w14:paraId="4BFC21EB" w14:textId="5D7C2ED3" w:rsidR="00EB3837" w:rsidRDefault="00EB3837">
      <w:pPr>
        <w:pStyle w:val="TOC2"/>
        <w:rPr>
          <w:rFonts w:asciiTheme="minorHAnsi" w:eastAsiaTheme="minorEastAsia" w:hAnsiTheme="minorHAnsi" w:cstheme="minorBidi"/>
          <w:smallCaps w:val="0"/>
          <w:noProof/>
          <w:kern w:val="2"/>
          <w:sz w:val="21"/>
          <w:szCs w:val="22"/>
        </w:rPr>
      </w:pPr>
      <w:hyperlink w:anchor="_Toc85189200" w:history="1">
        <w:r w:rsidRPr="00D736E8">
          <w:rPr>
            <w:rStyle w:val="afd"/>
            <w:rFonts w:eastAsia="宋体" w:cs="Arial"/>
            <w:noProof/>
          </w:rPr>
          <w:t>二、项目市场竞争能力分析</w:t>
        </w:r>
        <w:r>
          <w:rPr>
            <w:noProof/>
            <w:webHidden/>
          </w:rPr>
          <w:tab/>
        </w:r>
        <w:r>
          <w:rPr>
            <w:noProof/>
            <w:webHidden/>
          </w:rPr>
          <w:fldChar w:fldCharType="begin"/>
        </w:r>
        <w:r>
          <w:rPr>
            <w:noProof/>
            <w:webHidden/>
          </w:rPr>
          <w:instrText xml:space="preserve"> PAGEREF _Toc85189200 \h </w:instrText>
        </w:r>
        <w:r>
          <w:rPr>
            <w:noProof/>
            <w:webHidden/>
          </w:rPr>
        </w:r>
        <w:r>
          <w:rPr>
            <w:noProof/>
            <w:webHidden/>
          </w:rPr>
          <w:fldChar w:fldCharType="separate"/>
        </w:r>
        <w:r>
          <w:rPr>
            <w:noProof/>
            <w:webHidden/>
          </w:rPr>
          <w:t>43</w:t>
        </w:r>
        <w:r>
          <w:rPr>
            <w:noProof/>
            <w:webHidden/>
          </w:rPr>
          <w:fldChar w:fldCharType="end"/>
        </w:r>
      </w:hyperlink>
    </w:p>
    <w:p w14:paraId="22AE06B8" w14:textId="49F5D945" w:rsidR="00EB3837" w:rsidRDefault="00EB3837">
      <w:pPr>
        <w:pStyle w:val="TOC2"/>
        <w:rPr>
          <w:rFonts w:asciiTheme="minorHAnsi" w:eastAsiaTheme="minorEastAsia" w:hAnsiTheme="minorHAnsi" w:cstheme="minorBidi"/>
          <w:smallCaps w:val="0"/>
          <w:noProof/>
          <w:kern w:val="2"/>
          <w:sz w:val="21"/>
          <w:szCs w:val="22"/>
        </w:rPr>
      </w:pPr>
      <w:hyperlink w:anchor="_Toc85189201" w:history="1">
        <w:r w:rsidRPr="00D736E8">
          <w:rPr>
            <w:rStyle w:val="afd"/>
            <w:rFonts w:eastAsia="宋体" w:cs="Arial"/>
            <w:noProof/>
          </w:rPr>
          <w:t>（一）优势</w:t>
        </w:r>
        <w:r>
          <w:rPr>
            <w:noProof/>
            <w:webHidden/>
          </w:rPr>
          <w:tab/>
        </w:r>
        <w:r>
          <w:rPr>
            <w:noProof/>
            <w:webHidden/>
          </w:rPr>
          <w:fldChar w:fldCharType="begin"/>
        </w:r>
        <w:r>
          <w:rPr>
            <w:noProof/>
            <w:webHidden/>
          </w:rPr>
          <w:instrText xml:space="preserve"> PAGEREF _Toc85189201 \h </w:instrText>
        </w:r>
        <w:r>
          <w:rPr>
            <w:noProof/>
            <w:webHidden/>
          </w:rPr>
        </w:r>
        <w:r>
          <w:rPr>
            <w:noProof/>
            <w:webHidden/>
          </w:rPr>
          <w:fldChar w:fldCharType="separate"/>
        </w:r>
        <w:r>
          <w:rPr>
            <w:noProof/>
            <w:webHidden/>
          </w:rPr>
          <w:t>43</w:t>
        </w:r>
        <w:r>
          <w:rPr>
            <w:noProof/>
            <w:webHidden/>
          </w:rPr>
          <w:fldChar w:fldCharType="end"/>
        </w:r>
      </w:hyperlink>
    </w:p>
    <w:p w14:paraId="09448C3A" w14:textId="7B294469" w:rsidR="00EB3837" w:rsidRDefault="00EB3837">
      <w:pPr>
        <w:pStyle w:val="TOC2"/>
        <w:rPr>
          <w:rFonts w:asciiTheme="minorHAnsi" w:eastAsiaTheme="minorEastAsia" w:hAnsiTheme="minorHAnsi" w:cstheme="minorBidi"/>
          <w:smallCaps w:val="0"/>
          <w:noProof/>
          <w:kern w:val="2"/>
          <w:sz w:val="21"/>
          <w:szCs w:val="22"/>
        </w:rPr>
      </w:pPr>
      <w:hyperlink w:anchor="_Toc85189202" w:history="1">
        <w:r w:rsidRPr="00D736E8">
          <w:rPr>
            <w:rStyle w:val="afd"/>
            <w:rFonts w:eastAsia="宋体" w:cs="Arial"/>
            <w:noProof/>
          </w:rPr>
          <w:t>（二）劣势</w:t>
        </w:r>
        <w:r>
          <w:rPr>
            <w:noProof/>
            <w:webHidden/>
          </w:rPr>
          <w:tab/>
        </w:r>
        <w:r>
          <w:rPr>
            <w:noProof/>
            <w:webHidden/>
          </w:rPr>
          <w:fldChar w:fldCharType="begin"/>
        </w:r>
        <w:r>
          <w:rPr>
            <w:noProof/>
            <w:webHidden/>
          </w:rPr>
          <w:instrText xml:space="preserve"> PAGEREF _Toc85189202 \h </w:instrText>
        </w:r>
        <w:r>
          <w:rPr>
            <w:noProof/>
            <w:webHidden/>
          </w:rPr>
        </w:r>
        <w:r>
          <w:rPr>
            <w:noProof/>
            <w:webHidden/>
          </w:rPr>
          <w:fldChar w:fldCharType="separate"/>
        </w:r>
        <w:r>
          <w:rPr>
            <w:noProof/>
            <w:webHidden/>
          </w:rPr>
          <w:t>43</w:t>
        </w:r>
        <w:r>
          <w:rPr>
            <w:noProof/>
            <w:webHidden/>
          </w:rPr>
          <w:fldChar w:fldCharType="end"/>
        </w:r>
      </w:hyperlink>
    </w:p>
    <w:p w14:paraId="25C43635" w14:textId="6308986E" w:rsidR="00EB3837" w:rsidRDefault="00EB3837">
      <w:pPr>
        <w:pStyle w:val="TOC2"/>
        <w:rPr>
          <w:rFonts w:asciiTheme="minorHAnsi" w:eastAsiaTheme="minorEastAsia" w:hAnsiTheme="minorHAnsi" w:cstheme="minorBidi"/>
          <w:smallCaps w:val="0"/>
          <w:noProof/>
          <w:kern w:val="2"/>
          <w:sz w:val="21"/>
          <w:szCs w:val="22"/>
        </w:rPr>
      </w:pPr>
      <w:hyperlink w:anchor="_Toc85189203" w:history="1">
        <w:r w:rsidRPr="00D736E8">
          <w:rPr>
            <w:rStyle w:val="afd"/>
            <w:rFonts w:eastAsia="宋体" w:cs="Arial"/>
            <w:noProof/>
          </w:rPr>
          <w:t>（三）机会</w:t>
        </w:r>
        <w:r>
          <w:rPr>
            <w:noProof/>
            <w:webHidden/>
          </w:rPr>
          <w:tab/>
        </w:r>
        <w:r>
          <w:rPr>
            <w:noProof/>
            <w:webHidden/>
          </w:rPr>
          <w:fldChar w:fldCharType="begin"/>
        </w:r>
        <w:r>
          <w:rPr>
            <w:noProof/>
            <w:webHidden/>
          </w:rPr>
          <w:instrText xml:space="preserve"> PAGEREF _Toc85189203 \h </w:instrText>
        </w:r>
        <w:r>
          <w:rPr>
            <w:noProof/>
            <w:webHidden/>
          </w:rPr>
        </w:r>
        <w:r>
          <w:rPr>
            <w:noProof/>
            <w:webHidden/>
          </w:rPr>
          <w:fldChar w:fldCharType="separate"/>
        </w:r>
        <w:r>
          <w:rPr>
            <w:noProof/>
            <w:webHidden/>
          </w:rPr>
          <w:t>43</w:t>
        </w:r>
        <w:r>
          <w:rPr>
            <w:noProof/>
            <w:webHidden/>
          </w:rPr>
          <w:fldChar w:fldCharType="end"/>
        </w:r>
      </w:hyperlink>
    </w:p>
    <w:p w14:paraId="73605E60" w14:textId="46D340CA" w:rsidR="00EB3837" w:rsidRDefault="00EB3837">
      <w:pPr>
        <w:pStyle w:val="TOC2"/>
        <w:rPr>
          <w:rFonts w:asciiTheme="minorHAnsi" w:eastAsiaTheme="minorEastAsia" w:hAnsiTheme="minorHAnsi" w:cstheme="minorBidi"/>
          <w:smallCaps w:val="0"/>
          <w:noProof/>
          <w:kern w:val="2"/>
          <w:sz w:val="21"/>
          <w:szCs w:val="22"/>
        </w:rPr>
      </w:pPr>
      <w:hyperlink w:anchor="_Toc85189204" w:history="1">
        <w:r w:rsidRPr="00D736E8">
          <w:rPr>
            <w:rStyle w:val="afd"/>
            <w:rFonts w:eastAsia="宋体" w:cs="Arial"/>
            <w:noProof/>
          </w:rPr>
          <w:t>（四）威胁</w:t>
        </w:r>
        <w:r>
          <w:rPr>
            <w:noProof/>
            <w:webHidden/>
          </w:rPr>
          <w:tab/>
        </w:r>
        <w:r>
          <w:rPr>
            <w:noProof/>
            <w:webHidden/>
          </w:rPr>
          <w:fldChar w:fldCharType="begin"/>
        </w:r>
        <w:r>
          <w:rPr>
            <w:noProof/>
            <w:webHidden/>
          </w:rPr>
          <w:instrText xml:space="preserve"> PAGEREF _Toc85189204 \h </w:instrText>
        </w:r>
        <w:r>
          <w:rPr>
            <w:noProof/>
            <w:webHidden/>
          </w:rPr>
        </w:r>
        <w:r>
          <w:rPr>
            <w:noProof/>
            <w:webHidden/>
          </w:rPr>
          <w:fldChar w:fldCharType="separate"/>
        </w:r>
        <w:r>
          <w:rPr>
            <w:noProof/>
            <w:webHidden/>
          </w:rPr>
          <w:t>43</w:t>
        </w:r>
        <w:r>
          <w:rPr>
            <w:noProof/>
            <w:webHidden/>
          </w:rPr>
          <w:fldChar w:fldCharType="end"/>
        </w:r>
      </w:hyperlink>
    </w:p>
    <w:p w14:paraId="531181E2" w14:textId="2A27B5B1" w:rsidR="00EB3837" w:rsidRDefault="00EB3837">
      <w:pPr>
        <w:pStyle w:val="TOC2"/>
        <w:rPr>
          <w:rFonts w:asciiTheme="minorHAnsi" w:eastAsiaTheme="minorEastAsia" w:hAnsiTheme="minorHAnsi" w:cstheme="minorBidi"/>
          <w:smallCaps w:val="0"/>
          <w:noProof/>
          <w:kern w:val="2"/>
          <w:sz w:val="21"/>
          <w:szCs w:val="22"/>
        </w:rPr>
      </w:pPr>
      <w:hyperlink w:anchor="_Toc85189205" w:history="1">
        <w:r w:rsidRPr="00D736E8">
          <w:rPr>
            <w:rStyle w:val="afd"/>
            <w:rFonts w:eastAsia="宋体" w:cs="Arial"/>
            <w:noProof/>
          </w:rPr>
          <w:t>三、政策形势分析</w:t>
        </w:r>
        <w:r>
          <w:rPr>
            <w:noProof/>
            <w:webHidden/>
          </w:rPr>
          <w:tab/>
        </w:r>
        <w:r>
          <w:rPr>
            <w:noProof/>
            <w:webHidden/>
          </w:rPr>
          <w:fldChar w:fldCharType="begin"/>
        </w:r>
        <w:r>
          <w:rPr>
            <w:noProof/>
            <w:webHidden/>
          </w:rPr>
          <w:instrText xml:space="preserve"> PAGEREF _Toc85189205 \h </w:instrText>
        </w:r>
        <w:r>
          <w:rPr>
            <w:noProof/>
            <w:webHidden/>
          </w:rPr>
        </w:r>
        <w:r>
          <w:rPr>
            <w:noProof/>
            <w:webHidden/>
          </w:rPr>
          <w:fldChar w:fldCharType="separate"/>
        </w:r>
        <w:r>
          <w:rPr>
            <w:noProof/>
            <w:webHidden/>
          </w:rPr>
          <w:t>44</w:t>
        </w:r>
        <w:r>
          <w:rPr>
            <w:noProof/>
            <w:webHidden/>
          </w:rPr>
          <w:fldChar w:fldCharType="end"/>
        </w:r>
      </w:hyperlink>
    </w:p>
    <w:p w14:paraId="61B0A26D" w14:textId="0AFE6B6A" w:rsidR="00EB3837" w:rsidRDefault="00EB3837">
      <w:pPr>
        <w:pStyle w:val="TOC2"/>
        <w:rPr>
          <w:rFonts w:asciiTheme="minorHAnsi" w:eastAsiaTheme="minorEastAsia" w:hAnsiTheme="minorHAnsi" w:cstheme="minorBidi"/>
          <w:smallCaps w:val="0"/>
          <w:noProof/>
          <w:kern w:val="2"/>
          <w:sz w:val="21"/>
          <w:szCs w:val="22"/>
        </w:rPr>
      </w:pPr>
      <w:hyperlink w:anchor="_Toc85189206" w:history="1">
        <w:r w:rsidRPr="00D736E8">
          <w:rPr>
            <w:rStyle w:val="afd"/>
            <w:rFonts w:eastAsia="宋体" w:cs="Arial"/>
            <w:noProof/>
          </w:rPr>
          <w:t>（一）符合北京市土地和保障性住房政策相关要求</w:t>
        </w:r>
        <w:r>
          <w:rPr>
            <w:noProof/>
            <w:webHidden/>
          </w:rPr>
          <w:tab/>
        </w:r>
        <w:r>
          <w:rPr>
            <w:noProof/>
            <w:webHidden/>
          </w:rPr>
          <w:fldChar w:fldCharType="begin"/>
        </w:r>
        <w:r>
          <w:rPr>
            <w:noProof/>
            <w:webHidden/>
          </w:rPr>
          <w:instrText xml:space="preserve"> PAGEREF _Toc85189206 \h </w:instrText>
        </w:r>
        <w:r>
          <w:rPr>
            <w:noProof/>
            <w:webHidden/>
          </w:rPr>
        </w:r>
        <w:r>
          <w:rPr>
            <w:noProof/>
            <w:webHidden/>
          </w:rPr>
          <w:fldChar w:fldCharType="separate"/>
        </w:r>
        <w:r>
          <w:rPr>
            <w:noProof/>
            <w:webHidden/>
          </w:rPr>
          <w:t>44</w:t>
        </w:r>
        <w:r>
          <w:rPr>
            <w:noProof/>
            <w:webHidden/>
          </w:rPr>
          <w:fldChar w:fldCharType="end"/>
        </w:r>
      </w:hyperlink>
    </w:p>
    <w:p w14:paraId="50541BF1" w14:textId="47CEF367" w:rsidR="00EB3837" w:rsidRDefault="00EB3837">
      <w:pPr>
        <w:pStyle w:val="TOC2"/>
        <w:rPr>
          <w:rFonts w:asciiTheme="minorHAnsi" w:eastAsiaTheme="minorEastAsia" w:hAnsiTheme="minorHAnsi" w:cstheme="minorBidi"/>
          <w:smallCaps w:val="0"/>
          <w:noProof/>
          <w:kern w:val="2"/>
          <w:sz w:val="21"/>
          <w:szCs w:val="22"/>
        </w:rPr>
      </w:pPr>
      <w:hyperlink w:anchor="_Toc85189207" w:history="1">
        <w:r w:rsidRPr="00D736E8">
          <w:rPr>
            <w:rStyle w:val="afd"/>
            <w:rFonts w:eastAsia="宋体" w:cs="Arial"/>
            <w:noProof/>
          </w:rPr>
          <w:t>（二）符合北京市“十三五时期”住房保障工作目标</w:t>
        </w:r>
        <w:r>
          <w:rPr>
            <w:noProof/>
            <w:webHidden/>
          </w:rPr>
          <w:tab/>
        </w:r>
        <w:r>
          <w:rPr>
            <w:noProof/>
            <w:webHidden/>
          </w:rPr>
          <w:fldChar w:fldCharType="begin"/>
        </w:r>
        <w:r>
          <w:rPr>
            <w:noProof/>
            <w:webHidden/>
          </w:rPr>
          <w:instrText xml:space="preserve"> PAGEREF _Toc85189207 \h </w:instrText>
        </w:r>
        <w:r>
          <w:rPr>
            <w:noProof/>
            <w:webHidden/>
          </w:rPr>
        </w:r>
        <w:r>
          <w:rPr>
            <w:noProof/>
            <w:webHidden/>
          </w:rPr>
          <w:fldChar w:fldCharType="separate"/>
        </w:r>
        <w:r>
          <w:rPr>
            <w:noProof/>
            <w:webHidden/>
          </w:rPr>
          <w:t>44</w:t>
        </w:r>
        <w:r>
          <w:rPr>
            <w:noProof/>
            <w:webHidden/>
          </w:rPr>
          <w:fldChar w:fldCharType="end"/>
        </w:r>
      </w:hyperlink>
    </w:p>
    <w:p w14:paraId="45C0DF6A" w14:textId="7218F455" w:rsidR="00EB3837" w:rsidRDefault="00EB3837">
      <w:pPr>
        <w:pStyle w:val="TOC2"/>
        <w:rPr>
          <w:rFonts w:asciiTheme="minorHAnsi" w:eastAsiaTheme="minorEastAsia" w:hAnsiTheme="minorHAnsi" w:cstheme="minorBidi"/>
          <w:smallCaps w:val="0"/>
          <w:noProof/>
          <w:kern w:val="2"/>
          <w:sz w:val="21"/>
          <w:szCs w:val="22"/>
        </w:rPr>
      </w:pPr>
      <w:hyperlink w:anchor="_Toc85189208" w:history="1">
        <w:r w:rsidRPr="00D736E8">
          <w:rPr>
            <w:rStyle w:val="afd"/>
            <w:rFonts w:eastAsia="宋体" w:cs="Arial"/>
            <w:noProof/>
          </w:rPr>
          <w:t>四、风险分析</w:t>
        </w:r>
        <w:r>
          <w:rPr>
            <w:noProof/>
            <w:webHidden/>
          </w:rPr>
          <w:tab/>
        </w:r>
        <w:r>
          <w:rPr>
            <w:noProof/>
            <w:webHidden/>
          </w:rPr>
          <w:fldChar w:fldCharType="begin"/>
        </w:r>
        <w:r>
          <w:rPr>
            <w:noProof/>
            <w:webHidden/>
          </w:rPr>
          <w:instrText xml:space="preserve"> PAGEREF _Toc85189208 \h </w:instrText>
        </w:r>
        <w:r>
          <w:rPr>
            <w:noProof/>
            <w:webHidden/>
          </w:rPr>
        </w:r>
        <w:r>
          <w:rPr>
            <w:noProof/>
            <w:webHidden/>
          </w:rPr>
          <w:fldChar w:fldCharType="separate"/>
        </w:r>
        <w:r>
          <w:rPr>
            <w:noProof/>
            <w:webHidden/>
          </w:rPr>
          <w:t>44</w:t>
        </w:r>
        <w:r>
          <w:rPr>
            <w:noProof/>
            <w:webHidden/>
          </w:rPr>
          <w:fldChar w:fldCharType="end"/>
        </w:r>
      </w:hyperlink>
    </w:p>
    <w:p w14:paraId="1347D0CF" w14:textId="115DA043" w:rsidR="00EB3837" w:rsidRDefault="00EB3837">
      <w:pPr>
        <w:pStyle w:val="TOC2"/>
        <w:rPr>
          <w:rFonts w:asciiTheme="minorHAnsi" w:eastAsiaTheme="minorEastAsia" w:hAnsiTheme="minorHAnsi" w:cstheme="minorBidi"/>
          <w:smallCaps w:val="0"/>
          <w:noProof/>
          <w:kern w:val="2"/>
          <w:sz w:val="21"/>
          <w:szCs w:val="22"/>
        </w:rPr>
      </w:pPr>
      <w:hyperlink w:anchor="_Toc85189209" w:history="1">
        <w:r w:rsidRPr="00D736E8">
          <w:rPr>
            <w:rStyle w:val="afd"/>
            <w:rFonts w:eastAsia="宋体" w:cs="Arial"/>
            <w:noProof/>
          </w:rPr>
          <w:t>（一）自然风险</w:t>
        </w:r>
        <w:r>
          <w:rPr>
            <w:noProof/>
            <w:webHidden/>
          </w:rPr>
          <w:tab/>
        </w:r>
        <w:r>
          <w:rPr>
            <w:noProof/>
            <w:webHidden/>
          </w:rPr>
          <w:fldChar w:fldCharType="begin"/>
        </w:r>
        <w:r>
          <w:rPr>
            <w:noProof/>
            <w:webHidden/>
          </w:rPr>
          <w:instrText xml:space="preserve"> PAGEREF _Toc85189209 \h </w:instrText>
        </w:r>
        <w:r>
          <w:rPr>
            <w:noProof/>
            <w:webHidden/>
          </w:rPr>
        </w:r>
        <w:r>
          <w:rPr>
            <w:noProof/>
            <w:webHidden/>
          </w:rPr>
          <w:fldChar w:fldCharType="separate"/>
        </w:r>
        <w:r>
          <w:rPr>
            <w:noProof/>
            <w:webHidden/>
          </w:rPr>
          <w:t>44</w:t>
        </w:r>
        <w:r>
          <w:rPr>
            <w:noProof/>
            <w:webHidden/>
          </w:rPr>
          <w:fldChar w:fldCharType="end"/>
        </w:r>
      </w:hyperlink>
    </w:p>
    <w:p w14:paraId="45224CDF" w14:textId="04800C6F" w:rsidR="00EB3837" w:rsidRDefault="00EB3837">
      <w:pPr>
        <w:pStyle w:val="TOC2"/>
        <w:rPr>
          <w:rFonts w:asciiTheme="minorHAnsi" w:eastAsiaTheme="minorEastAsia" w:hAnsiTheme="minorHAnsi" w:cstheme="minorBidi"/>
          <w:smallCaps w:val="0"/>
          <w:noProof/>
          <w:kern w:val="2"/>
          <w:sz w:val="21"/>
          <w:szCs w:val="22"/>
        </w:rPr>
      </w:pPr>
      <w:hyperlink w:anchor="_Toc85189210" w:history="1">
        <w:r w:rsidRPr="00D736E8">
          <w:rPr>
            <w:rStyle w:val="afd"/>
            <w:rFonts w:eastAsia="宋体" w:cs="Arial"/>
            <w:noProof/>
          </w:rPr>
          <w:t>（二）规划指标实现风险</w:t>
        </w:r>
        <w:r>
          <w:rPr>
            <w:noProof/>
            <w:webHidden/>
          </w:rPr>
          <w:tab/>
        </w:r>
        <w:r>
          <w:rPr>
            <w:noProof/>
            <w:webHidden/>
          </w:rPr>
          <w:fldChar w:fldCharType="begin"/>
        </w:r>
        <w:r>
          <w:rPr>
            <w:noProof/>
            <w:webHidden/>
          </w:rPr>
          <w:instrText xml:space="preserve"> PAGEREF _Toc85189210 \h </w:instrText>
        </w:r>
        <w:r>
          <w:rPr>
            <w:noProof/>
            <w:webHidden/>
          </w:rPr>
        </w:r>
        <w:r>
          <w:rPr>
            <w:noProof/>
            <w:webHidden/>
          </w:rPr>
          <w:fldChar w:fldCharType="separate"/>
        </w:r>
        <w:r>
          <w:rPr>
            <w:noProof/>
            <w:webHidden/>
          </w:rPr>
          <w:t>44</w:t>
        </w:r>
        <w:r>
          <w:rPr>
            <w:noProof/>
            <w:webHidden/>
          </w:rPr>
          <w:fldChar w:fldCharType="end"/>
        </w:r>
      </w:hyperlink>
    </w:p>
    <w:p w14:paraId="4FEBDF47" w14:textId="5DE9B8BB" w:rsidR="00EB3837" w:rsidRDefault="00EB3837">
      <w:pPr>
        <w:pStyle w:val="TOC2"/>
        <w:rPr>
          <w:rFonts w:asciiTheme="minorHAnsi" w:eastAsiaTheme="minorEastAsia" w:hAnsiTheme="minorHAnsi" w:cstheme="minorBidi"/>
          <w:smallCaps w:val="0"/>
          <w:noProof/>
          <w:kern w:val="2"/>
          <w:sz w:val="21"/>
          <w:szCs w:val="22"/>
        </w:rPr>
      </w:pPr>
      <w:hyperlink w:anchor="_Toc85189211" w:history="1">
        <w:r w:rsidRPr="00D736E8">
          <w:rPr>
            <w:rStyle w:val="afd"/>
            <w:rFonts w:eastAsia="宋体" w:cs="Arial"/>
            <w:noProof/>
          </w:rPr>
          <w:t>（三）建设风险</w:t>
        </w:r>
        <w:r>
          <w:rPr>
            <w:noProof/>
            <w:webHidden/>
          </w:rPr>
          <w:tab/>
        </w:r>
        <w:r>
          <w:rPr>
            <w:noProof/>
            <w:webHidden/>
          </w:rPr>
          <w:fldChar w:fldCharType="begin"/>
        </w:r>
        <w:r>
          <w:rPr>
            <w:noProof/>
            <w:webHidden/>
          </w:rPr>
          <w:instrText xml:space="preserve"> PAGEREF _Toc85189211 \h </w:instrText>
        </w:r>
        <w:r>
          <w:rPr>
            <w:noProof/>
            <w:webHidden/>
          </w:rPr>
        </w:r>
        <w:r>
          <w:rPr>
            <w:noProof/>
            <w:webHidden/>
          </w:rPr>
          <w:fldChar w:fldCharType="separate"/>
        </w:r>
        <w:r>
          <w:rPr>
            <w:noProof/>
            <w:webHidden/>
          </w:rPr>
          <w:t>45</w:t>
        </w:r>
        <w:r>
          <w:rPr>
            <w:noProof/>
            <w:webHidden/>
          </w:rPr>
          <w:fldChar w:fldCharType="end"/>
        </w:r>
      </w:hyperlink>
    </w:p>
    <w:p w14:paraId="26E17F96" w14:textId="58B16887" w:rsidR="00EB3837" w:rsidRDefault="00EB3837">
      <w:pPr>
        <w:pStyle w:val="TOC2"/>
        <w:rPr>
          <w:rFonts w:asciiTheme="minorHAnsi" w:eastAsiaTheme="minorEastAsia" w:hAnsiTheme="minorHAnsi" w:cstheme="minorBidi"/>
          <w:smallCaps w:val="0"/>
          <w:noProof/>
          <w:kern w:val="2"/>
          <w:sz w:val="21"/>
          <w:szCs w:val="22"/>
        </w:rPr>
      </w:pPr>
      <w:hyperlink w:anchor="_Toc85189212" w:history="1">
        <w:r w:rsidRPr="00D736E8">
          <w:rPr>
            <w:rStyle w:val="afd"/>
            <w:rFonts w:eastAsia="宋体" w:cs="Arial"/>
            <w:noProof/>
          </w:rPr>
          <w:t>（四）管理风险</w:t>
        </w:r>
        <w:r>
          <w:rPr>
            <w:noProof/>
            <w:webHidden/>
          </w:rPr>
          <w:tab/>
        </w:r>
        <w:r>
          <w:rPr>
            <w:noProof/>
            <w:webHidden/>
          </w:rPr>
          <w:fldChar w:fldCharType="begin"/>
        </w:r>
        <w:r>
          <w:rPr>
            <w:noProof/>
            <w:webHidden/>
          </w:rPr>
          <w:instrText xml:space="preserve"> PAGEREF _Toc85189212 \h </w:instrText>
        </w:r>
        <w:r>
          <w:rPr>
            <w:noProof/>
            <w:webHidden/>
          </w:rPr>
        </w:r>
        <w:r>
          <w:rPr>
            <w:noProof/>
            <w:webHidden/>
          </w:rPr>
          <w:fldChar w:fldCharType="separate"/>
        </w:r>
        <w:r>
          <w:rPr>
            <w:noProof/>
            <w:webHidden/>
          </w:rPr>
          <w:t>45</w:t>
        </w:r>
        <w:r>
          <w:rPr>
            <w:noProof/>
            <w:webHidden/>
          </w:rPr>
          <w:fldChar w:fldCharType="end"/>
        </w:r>
      </w:hyperlink>
    </w:p>
    <w:p w14:paraId="33E85A56" w14:textId="6C2B6495" w:rsidR="00EB3837" w:rsidRDefault="00EB3837">
      <w:pPr>
        <w:pStyle w:val="TOC2"/>
        <w:rPr>
          <w:rFonts w:asciiTheme="minorHAnsi" w:eastAsiaTheme="minorEastAsia" w:hAnsiTheme="minorHAnsi" w:cstheme="minorBidi"/>
          <w:smallCaps w:val="0"/>
          <w:noProof/>
          <w:kern w:val="2"/>
          <w:sz w:val="21"/>
          <w:szCs w:val="22"/>
        </w:rPr>
      </w:pPr>
      <w:hyperlink w:anchor="_Toc85189213" w:history="1">
        <w:r w:rsidRPr="00D736E8">
          <w:rPr>
            <w:rStyle w:val="afd"/>
            <w:rFonts w:eastAsia="宋体" w:cs="Arial"/>
            <w:noProof/>
          </w:rPr>
          <w:t>（五）市场风险</w:t>
        </w:r>
        <w:r>
          <w:rPr>
            <w:noProof/>
            <w:webHidden/>
          </w:rPr>
          <w:tab/>
        </w:r>
        <w:r>
          <w:rPr>
            <w:noProof/>
            <w:webHidden/>
          </w:rPr>
          <w:fldChar w:fldCharType="begin"/>
        </w:r>
        <w:r>
          <w:rPr>
            <w:noProof/>
            <w:webHidden/>
          </w:rPr>
          <w:instrText xml:space="preserve"> PAGEREF _Toc85189213 \h </w:instrText>
        </w:r>
        <w:r>
          <w:rPr>
            <w:noProof/>
            <w:webHidden/>
          </w:rPr>
        </w:r>
        <w:r>
          <w:rPr>
            <w:noProof/>
            <w:webHidden/>
          </w:rPr>
          <w:fldChar w:fldCharType="separate"/>
        </w:r>
        <w:r>
          <w:rPr>
            <w:noProof/>
            <w:webHidden/>
          </w:rPr>
          <w:t>45</w:t>
        </w:r>
        <w:r>
          <w:rPr>
            <w:noProof/>
            <w:webHidden/>
          </w:rPr>
          <w:fldChar w:fldCharType="end"/>
        </w:r>
      </w:hyperlink>
    </w:p>
    <w:p w14:paraId="73DE5B99" w14:textId="4D21F8F1" w:rsidR="00EB3837" w:rsidRDefault="00EB3837">
      <w:pPr>
        <w:pStyle w:val="TOC1"/>
        <w:rPr>
          <w:rFonts w:asciiTheme="minorHAnsi" w:eastAsiaTheme="minorEastAsia" w:hAnsiTheme="minorHAnsi" w:cstheme="minorBidi"/>
          <w:b w:val="0"/>
          <w:bCs w:val="0"/>
          <w:caps w:val="0"/>
          <w:noProof/>
          <w:kern w:val="2"/>
          <w:sz w:val="21"/>
          <w:szCs w:val="22"/>
        </w:rPr>
      </w:pPr>
      <w:hyperlink w:anchor="_Toc85189214" w:history="1">
        <w:r w:rsidRPr="00D736E8">
          <w:rPr>
            <w:rStyle w:val="afd"/>
            <w:rFonts w:eastAsia="方正黑体简体"/>
            <w:noProof/>
          </w:rPr>
          <w:t>第四章</w:t>
        </w:r>
        <w:r w:rsidRPr="00D736E8">
          <w:rPr>
            <w:rStyle w:val="afd"/>
            <w:rFonts w:eastAsia="方正黑体简体"/>
            <w:noProof/>
          </w:rPr>
          <w:t xml:space="preserve">  </w:t>
        </w:r>
        <w:r w:rsidRPr="00D736E8">
          <w:rPr>
            <w:rStyle w:val="afd"/>
            <w:rFonts w:eastAsia="方正黑体简体"/>
            <w:noProof/>
          </w:rPr>
          <w:t>投资估算</w:t>
        </w:r>
        <w:r>
          <w:rPr>
            <w:noProof/>
            <w:webHidden/>
          </w:rPr>
          <w:tab/>
        </w:r>
        <w:r>
          <w:rPr>
            <w:noProof/>
            <w:webHidden/>
          </w:rPr>
          <w:fldChar w:fldCharType="begin"/>
        </w:r>
        <w:r>
          <w:rPr>
            <w:noProof/>
            <w:webHidden/>
          </w:rPr>
          <w:instrText xml:space="preserve"> PAGEREF _Toc85189214 \h </w:instrText>
        </w:r>
        <w:r>
          <w:rPr>
            <w:noProof/>
            <w:webHidden/>
          </w:rPr>
        </w:r>
        <w:r>
          <w:rPr>
            <w:noProof/>
            <w:webHidden/>
          </w:rPr>
          <w:fldChar w:fldCharType="separate"/>
        </w:r>
        <w:r>
          <w:rPr>
            <w:noProof/>
            <w:webHidden/>
          </w:rPr>
          <w:t>46</w:t>
        </w:r>
        <w:r>
          <w:rPr>
            <w:noProof/>
            <w:webHidden/>
          </w:rPr>
          <w:fldChar w:fldCharType="end"/>
        </w:r>
      </w:hyperlink>
    </w:p>
    <w:p w14:paraId="346CEBED" w14:textId="66CB5472" w:rsidR="00EB3837" w:rsidRDefault="00EB3837">
      <w:pPr>
        <w:pStyle w:val="TOC2"/>
        <w:rPr>
          <w:rFonts w:asciiTheme="minorHAnsi" w:eastAsiaTheme="minorEastAsia" w:hAnsiTheme="minorHAnsi" w:cstheme="minorBidi"/>
          <w:smallCaps w:val="0"/>
          <w:noProof/>
          <w:kern w:val="2"/>
          <w:sz w:val="21"/>
          <w:szCs w:val="22"/>
        </w:rPr>
      </w:pPr>
      <w:hyperlink w:anchor="_Toc85189215" w:history="1">
        <w:r w:rsidRPr="00D736E8">
          <w:rPr>
            <w:rStyle w:val="afd"/>
            <w:rFonts w:eastAsia="宋体" w:cs="Arial"/>
            <w:noProof/>
          </w:rPr>
          <w:t>一、投资估算</w:t>
        </w:r>
        <w:r>
          <w:rPr>
            <w:noProof/>
            <w:webHidden/>
          </w:rPr>
          <w:tab/>
        </w:r>
        <w:r>
          <w:rPr>
            <w:noProof/>
            <w:webHidden/>
          </w:rPr>
          <w:fldChar w:fldCharType="begin"/>
        </w:r>
        <w:r>
          <w:rPr>
            <w:noProof/>
            <w:webHidden/>
          </w:rPr>
          <w:instrText xml:space="preserve"> PAGEREF _Toc85189215 \h </w:instrText>
        </w:r>
        <w:r>
          <w:rPr>
            <w:noProof/>
            <w:webHidden/>
          </w:rPr>
        </w:r>
        <w:r>
          <w:rPr>
            <w:noProof/>
            <w:webHidden/>
          </w:rPr>
          <w:fldChar w:fldCharType="separate"/>
        </w:r>
        <w:r>
          <w:rPr>
            <w:noProof/>
            <w:webHidden/>
          </w:rPr>
          <w:t>46</w:t>
        </w:r>
        <w:r>
          <w:rPr>
            <w:noProof/>
            <w:webHidden/>
          </w:rPr>
          <w:fldChar w:fldCharType="end"/>
        </w:r>
      </w:hyperlink>
    </w:p>
    <w:p w14:paraId="51A3B9F0" w14:textId="7A4CE582" w:rsidR="00EB3837" w:rsidRDefault="00EB3837">
      <w:pPr>
        <w:pStyle w:val="TOC2"/>
        <w:rPr>
          <w:rFonts w:asciiTheme="minorHAnsi" w:eastAsiaTheme="minorEastAsia" w:hAnsiTheme="minorHAnsi" w:cstheme="minorBidi"/>
          <w:smallCaps w:val="0"/>
          <w:noProof/>
          <w:kern w:val="2"/>
          <w:sz w:val="21"/>
          <w:szCs w:val="22"/>
        </w:rPr>
      </w:pPr>
      <w:hyperlink w:anchor="_Toc85189216" w:history="1">
        <w:r w:rsidRPr="00D736E8">
          <w:rPr>
            <w:rStyle w:val="afd"/>
            <w:rFonts w:eastAsia="宋体" w:cs="Arial"/>
            <w:noProof/>
          </w:rPr>
          <w:t>（一）估算原则</w:t>
        </w:r>
        <w:r>
          <w:rPr>
            <w:noProof/>
            <w:webHidden/>
          </w:rPr>
          <w:tab/>
        </w:r>
        <w:r>
          <w:rPr>
            <w:noProof/>
            <w:webHidden/>
          </w:rPr>
          <w:fldChar w:fldCharType="begin"/>
        </w:r>
        <w:r>
          <w:rPr>
            <w:noProof/>
            <w:webHidden/>
          </w:rPr>
          <w:instrText xml:space="preserve"> PAGEREF _Toc85189216 \h </w:instrText>
        </w:r>
        <w:r>
          <w:rPr>
            <w:noProof/>
            <w:webHidden/>
          </w:rPr>
        </w:r>
        <w:r>
          <w:rPr>
            <w:noProof/>
            <w:webHidden/>
          </w:rPr>
          <w:fldChar w:fldCharType="separate"/>
        </w:r>
        <w:r>
          <w:rPr>
            <w:noProof/>
            <w:webHidden/>
          </w:rPr>
          <w:t>46</w:t>
        </w:r>
        <w:r>
          <w:rPr>
            <w:noProof/>
            <w:webHidden/>
          </w:rPr>
          <w:fldChar w:fldCharType="end"/>
        </w:r>
      </w:hyperlink>
    </w:p>
    <w:p w14:paraId="11211A09" w14:textId="3098E4BF" w:rsidR="00EB3837" w:rsidRDefault="00EB3837">
      <w:pPr>
        <w:pStyle w:val="TOC2"/>
        <w:rPr>
          <w:rFonts w:asciiTheme="minorHAnsi" w:eastAsiaTheme="minorEastAsia" w:hAnsiTheme="minorHAnsi" w:cstheme="minorBidi"/>
          <w:smallCaps w:val="0"/>
          <w:noProof/>
          <w:kern w:val="2"/>
          <w:sz w:val="21"/>
          <w:szCs w:val="22"/>
        </w:rPr>
      </w:pPr>
      <w:hyperlink w:anchor="_Toc85189217" w:history="1">
        <w:r w:rsidRPr="00D736E8">
          <w:rPr>
            <w:rStyle w:val="afd"/>
            <w:rFonts w:eastAsia="宋体" w:cs="Arial"/>
            <w:noProof/>
          </w:rPr>
          <w:t>（二）投资构成及估算依据</w:t>
        </w:r>
        <w:r>
          <w:rPr>
            <w:noProof/>
            <w:webHidden/>
          </w:rPr>
          <w:tab/>
        </w:r>
        <w:r>
          <w:rPr>
            <w:noProof/>
            <w:webHidden/>
          </w:rPr>
          <w:fldChar w:fldCharType="begin"/>
        </w:r>
        <w:r>
          <w:rPr>
            <w:noProof/>
            <w:webHidden/>
          </w:rPr>
          <w:instrText xml:space="preserve"> PAGEREF _Toc85189217 \h </w:instrText>
        </w:r>
        <w:r>
          <w:rPr>
            <w:noProof/>
            <w:webHidden/>
          </w:rPr>
        </w:r>
        <w:r>
          <w:rPr>
            <w:noProof/>
            <w:webHidden/>
          </w:rPr>
          <w:fldChar w:fldCharType="separate"/>
        </w:r>
        <w:r>
          <w:rPr>
            <w:noProof/>
            <w:webHidden/>
          </w:rPr>
          <w:t>46</w:t>
        </w:r>
        <w:r>
          <w:rPr>
            <w:noProof/>
            <w:webHidden/>
          </w:rPr>
          <w:fldChar w:fldCharType="end"/>
        </w:r>
      </w:hyperlink>
    </w:p>
    <w:p w14:paraId="3DF089AF" w14:textId="60F0024F" w:rsidR="00EB3837" w:rsidRDefault="00EB3837">
      <w:pPr>
        <w:pStyle w:val="TOC2"/>
        <w:rPr>
          <w:rFonts w:asciiTheme="minorHAnsi" w:eastAsiaTheme="minorEastAsia" w:hAnsiTheme="minorHAnsi" w:cstheme="minorBidi"/>
          <w:smallCaps w:val="0"/>
          <w:noProof/>
          <w:kern w:val="2"/>
          <w:sz w:val="21"/>
          <w:szCs w:val="22"/>
        </w:rPr>
      </w:pPr>
      <w:hyperlink w:anchor="_Toc85189218" w:history="1">
        <w:r w:rsidRPr="00D736E8">
          <w:rPr>
            <w:rStyle w:val="afd"/>
            <w:rFonts w:eastAsia="宋体" w:cs="Arial"/>
            <w:noProof/>
          </w:rPr>
          <w:t>（三）项目投资估算</w:t>
        </w:r>
        <w:r>
          <w:rPr>
            <w:noProof/>
            <w:webHidden/>
          </w:rPr>
          <w:tab/>
        </w:r>
        <w:r>
          <w:rPr>
            <w:noProof/>
            <w:webHidden/>
          </w:rPr>
          <w:fldChar w:fldCharType="begin"/>
        </w:r>
        <w:r>
          <w:rPr>
            <w:noProof/>
            <w:webHidden/>
          </w:rPr>
          <w:instrText xml:space="preserve"> PAGEREF _Toc85189218 \h </w:instrText>
        </w:r>
        <w:r>
          <w:rPr>
            <w:noProof/>
            <w:webHidden/>
          </w:rPr>
        </w:r>
        <w:r>
          <w:rPr>
            <w:noProof/>
            <w:webHidden/>
          </w:rPr>
          <w:fldChar w:fldCharType="separate"/>
        </w:r>
        <w:r>
          <w:rPr>
            <w:noProof/>
            <w:webHidden/>
          </w:rPr>
          <w:t>47</w:t>
        </w:r>
        <w:r>
          <w:rPr>
            <w:noProof/>
            <w:webHidden/>
          </w:rPr>
          <w:fldChar w:fldCharType="end"/>
        </w:r>
      </w:hyperlink>
    </w:p>
    <w:p w14:paraId="4FDEE42D" w14:textId="320A2ACF" w:rsidR="00EB3837" w:rsidRDefault="00EB3837">
      <w:pPr>
        <w:pStyle w:val="TOC2"/>
        <w:rPr>
          <w:rFonts w:asciiTheme="minorHAnsi" w:eastAsiaTheme="minorEastAsia" w:hAnsiTheme="minorHAnsi" w:cstheme="minorBidi"/>
          <w:smallCaps w:val="0"/>
          <w:noProof/>
          <w:kern w:val="2"/>
          <w:sz w:val="21"/>
          <w:szCs w:val="22"/>
        </w:rPr>
      </w:pPr>
      <w:hyperlink w:anchor="_Toc85189219" w:history="1">
        <w:r w:rsidRPr="00D736E8">
          <w:rPr>
            <w:rStyle w:val="afd"/>
            <w:rFonts w:eastAsia="宋体" w:cs="Arial"/>
            <w:noProof/>
          </w:rPr>
          <w:t>二、工作建议</w:t>
        </w:r>
        <w:r>
          <w:rPr>
            <w:noProof/>
            <w:webHidden/>
          </w:rPr>
          <w:tab/>
        </w:r>
        <w:r>
          <w:rPr>
            <w:noProof/>
            <w:webHidden/>
          </w:rPr>
          <w:fldChar w:fldCharType="begin"/>
        </w:r>
        <w:r>
          <w:rPr>
            <w:noProof/>
            <w:webHidden/>
          </w:rPr>
          <w:instrText xml:space="preserve"> PAGEREF _Toc85189219 \h </w:instrText>
        </w:r>
        <w:r>
          <w:rPr>
            <w:noProof/>
            <w:webHidden/>
          </w:rPr>
        </w:r>
        <w:r>
          <w:rPr>
            <w:noProof/>
            <w:webHidden/>
          </w:rPr>
          <w:fldChar w:fldCharType="separate"/>
        </w:r>
        <w:r>
          <w:rPr>
            <w:noProof/>
            <w:webHidden/>
          </w:rPr>
          <w:t>48</w:t>
        </w:r>
        <w:r>
          <w:rPr>
            <w:noProof/>
            <w:webHidden/>
          </w:rPr>
          <w:fldChar w:fldCharType="end"/>
        </w:r>
      </w:hyperlink>
    </w:p>
    <w:p w14:paraId="34E477E0" w14:textId="744A40A8" w:rsidR="00EB3837" w:rsidRDefault="00EB3837">
      <w:pPr>
        <w:pStyle w:val="TOC1"/>
        <w:rPr>
          <w:rFonts w:asciiTheme="minorHAnsi" w:eastAsiaTheme="minorEastAsia" w:hAnsiTheme="minorHAnsi" w:cstheme="minorBidi"/>
          <w:b w:val="0"/>
          <w:bCs w:val="0"/>
          <w:caps w:val="0"/>
          <w:noProof/>
          <w:kern w:val="2"/>
          <w:sz w:val="21"/>
          <w:szCs w:val="22"/>
        </w:rPr>
      </w:pPr>
      <w:hyperlink w:anchor="_Toc85189220" w:history="1">
        <w:r w:rsidRPr="00D736E8">
          <w:rPr>
            <w:rStyle w:val="afd"/>
            <w:rFonts w:eastAsia="方正黑体简体"/>
            <w:noProof/>
          </w:rPr>
          <w:t>第五章</w:t>
        </w:r>
        <w:r w:rsidRPr="00D736E8">
          <w:rPr>
            <w:rStyle w:val="afd"/>
            <w:rFonts w:eastAsia="方正黑体简体"/>
            <w:noProof/>
          </w:rPr>
          <w:t xml:space="preserve">  </w:t>
        </w:r>
        <w:r w:rsidRPr="00D736E8">
          <w:rPr>
            <w:rStyle w:val="afd"/>
            <w:rFonts w:eastAsia="方正黑体简体"/>
            <w:noProof/>
          </w:rPr>
          <w:t>结论</w:t>
        </w:r>
        <w:r>
          <w:rPr>
            <w:noProof/>
            <w:webHidden/>
          </w:rPr>
          <w:tab/>
        </w:r>
        <w:r>
          <w:rPr>
            <w:noProof/>
            <w:webHidden/>
          </w:rPr>
          <w:fldChar w:fldCharType="begin"/>
        </w:r>
        <w:r>
          <w:rPr>
            <w:noProof/>
            <w:webHidden/>
          </w:rPr>
          <w:instrText xml:space="preserve"> PAGEREF _Toc85189220 \h </w:instrText>
        </w:r>
        <w:r>
          <w:rPr>
            <w:noProof/>
            <w:webHidden/>
          </w:rPr>
        </w:r>
        <w:r>
          <w:rPr>
            <w:noProof/>
            <w:webHidden/>
          </w:rPr>
          <w:fldChar w:fldCharType="separate"/>
        </w:r>
        <w:r>
          <w:rPr>
            <w:noProof/>
            <w:webHidden/>
          </w:rPr>
          <w:t>49</w:t>
        </w:r>
        <w:r>
          <w:rPr>
            <w:noProof/>
            <w:webHidden/>
          </w:rPr>
          <w:fldChar w:fldCharType="end"/>
        </w:r>
      </w:hyperlink>
    </w:p>
    <w:p w14:paraId="73091689" w14:textId="4F8DCA34" w:rsidR="0033787C" w:rsidRDefault="00885AD0">
      <w:pPr>
        <w:jc w:val="center"/>
        <w:rPr>
          <w:rFonts w:ascii="Arial" w:hAnsi="Arial" w:cs="Arial"/>
          <w:sz w:val="21"/>
          <w:szCs w:val="21"/>
        </w:rPr>
        <w:sectPr w:rsidR="0033787C">
          <w:headerReference w:type="first" r:id="rId13"/>
          <w:pgSz w:w="11906" w:h="16838"/>
          <w:pgMar w:top="1843" w:right="1304" w:bottom="1134" w:left="1304" w:header="1134" w:footer="907" w:gutter="0"/>
          <w:cols w:space="425"/>
          <w:titlePg/>
          <w:docGrid w:linePitch="312"/>
        </w:sectPr>
      </w:pPr>
      <w:r>
        <w:rPr>
          <w:rFonts w:ascii="Arial" w:hAnsi="Arial" w:cs="Arial"/>
          <w:b/>
          <w:kern w:val="44"/>
          <w:sz w:val="21"/>
          <w:szCs w:val="21"/>
        </w:rPr>
        <w:fldChar w:fldCharType="end"/>
      </w:r>
    </w:p>
    <w:p w14:paraId="3EB27138" w14:textId="77777777" w:rsidR="00833550" w:rsidRDefault="00BC4586" w:rsidP="00A04E17">
      <w:pPr>
        <w:pStyle w:val="ac"/>
        <w:adjustRightInd w:val="0"/>
        <w:snapToGrid w:val="0"/>
        <w:spacing w:line="360" w:lineRule="auto"/>
        <w:jc w:val="center"/>
        <w:rPr>
          <w:rFonts w:ascii="Arial" w:hAnsi="Arial" w:cs="Arial"/>
          <w:b/>
          <w:bCs/>
          <w:sz w:val="36"/>
          <w:szCs w:val="36"/>
        </w:rPr>
      </w:pPr>
      <w:bookmarkStart w:id="4" w:name="_Toc23442387"/>
      <w:bookmarkStart w:id="5" w:name="_Toc44300246"/>
      <w:r>
        <w:rPr>
          <w:rFonts w:ascii="Arial" w:hAnsi="Arial" w:cs="Arial" w:hint="eastAsia"/>
          <w:b/>
          <w:bCs/>
          <w:sz w:val="36"/>
          <w:szCs w:val="36"/>
        </w:rPr>
        <w:lastRenderedPageBreak/>
        <w:t>北京市</w:t>
      </w:r>
      <w:proofErr w:type="gramStart"/>
      <w:r>
        <w:rPr>
          <w:rFonts w:ascii="Arial" w:hAnsi="Arial" w:cs="Arial" w:hint="eastAsia"/>
          <w:b/>
          <w:bCs/>
          <w:sz w:val="36"/>
          <w:szCs w:val="36"/>
        </w:rPr>
        <w:t>大兴区</w:t>
      </w:r>
      <w:proofErr w:type="gramEnd"/>
      <w:r>
        <w:rPr>
          <w:rFonts w:ascii="Arial" w:hAnsi="Arial" w:cs="Arial" w:hint="eastAsia"/>
          <w:b/>
          <w:bCs/>
          <w:sz w:val="36"/>
          <w:szCs w:val="36"/>
        </w:rPr>
        <w:t>大兴新城住宅、</w:t>
      </w:r>
      <w:r w:rsidR="00263385">
        <w:rPr>
          <w:rFonts w:ascii="Arial" w:hAnsi="Arial" w:cs="Arial" w:hint="eastAsia"/>
          <w:b/>
          <w:bCs/>
          <w:sz w:val="36"/>
          <w:szCs w:val="36"/>
        </w:rPr>
        <w:t>商业、车位用房</w:t>
      </w:r>
      <w:r>
        <w:rPr>
          <w:rFonts w:ascii="Arial" w:hAnsi="Arial" w:cs="Arial" w:hint="eastAsia"/>
          <w:b/>
          <w:bCs/>
          <w:sz w:val="36"/>
          <w:szCs w:val="36"/>
        </w:rPr>
        <w:t>项目（三角地地块）</w:t>
      </w:r>
    </w:p>
    <w:p w14:paraId="5EAE371A" w14:textId="77777777" w:rsidR="0033787C" w:rsidRDefault="00885AD0" w:rsidP="00A04E17">
      <w:pPr>
        <w:pStyle w:val="ac"/>
        <w:adjustRightInd w:val="0"/>
        <w:snapToGrid w:val="0"/>
        <w:spacing w:line="360" w:lineRule="auto"/>
        <w:jc w:val="center"/>
        <w:rPr>
          <w:rFonts w:ascii="Arial" w:hAnsi="Arial" w:cs="Arial"/>
          <w:b/>
          <w:bCs/>
          <w:sz w:val="36"/>
          <w:szCs w:val="36"/>
        </w:rPr>
      </w:pPr>
      <w:r>
        <w:rPr>
          <w:rFonts w:ascii="Arial" w:hAnsi="Arial" w:cs="Arial" w:hint="eastAsia"/>
          <w:b/>
          <w:bCs/>
          <w:sz w:val="36"/>
          <w:szCs w:val="36"/>
        </w:rPr>
        <w:t>可行性研究报告</w:t>
      </w:r>
      <w:bookmarkEnd w:id="4"/>
    </w:p>
    <w:p w14:paraId="5C84BE67" w14:textId="77777777" w:rsidR="0033787C" w:rsidRDefault="00885AD0">
      <w:pPr>
        <w:pStyle w:val="1"/>
        <w:spacing w:before="240" w:line="240" w:lineRule="auto"/>
        <w:rPr>
          <w:rFonts w:ascii="Arial" w:eastAsia="方正黑体简体" w:hAnsi="Arial" w:cs="Arial"/>
          <w:b w:val="0"/>
          <w:bCs/>
          <w:sz w:val="32"/>
          <w:szCs w:val="32"/>
        </w:rPr>
      </w:pPr>
      <w:bookmarkStart w:id="6" w:name="_Toc514916923"/>
      <w:bookmarkStart w:id="7" w:name="_Toc514769665"/>
      <w:bookmarkStart w:id="8" w:name="_Toc514917348"/>
      <w:bookmarkStart w:id="9" w:name="_Toc23442388"/>
      <w:bookmarkStart w:id="10" w:name="_Toc514917276"/>
      <w:bookmarkStart w:id="11" w:name="_Toc85189172"/>
      <w:r>
        <w:rPr>
          <w:rFonts w:ascii="Arial" w:eastAsia="方正黑体简体" w:hAnsi="Arial" w:cs="Arial"/>
          <w:b w:val="0"/>
          <w:bCs/>
          <w:sz w:val="32"/>
          <w:szCs w:val="32"/>
        </w:rPr>
        <w:t>〔内容提要〕</w:t>
      </w:r>
      <w:bookmarkEnd w:id="6"/>
      <w:bookmarkEnd w:id="7"/>
      <w:bookmarkEnd w:id="8"/>
      <w:bookmarkEnd w:id="9"/>
      <w:bookmarkEnd w:id="10"/>
      <w:bookmarkEnd w:id="11"/>
    </w:p>
    <w:p w14:paraId="6B896D13" w14:textId="77777777" w:rsidR="00BF2B16" w:rsidRDefault="00BC4586" w:rsidP="00BF2B16">
      <w:pPr>
        <w:pStyle w:val="ac"/>
        <w:spacing w:line="480" w:lineRule="auto"/>
        <w:rPr>
          <w:rFonts w:ascii="Arial" w:hAnsi="Arial" w:cs="Arial"/>
          <w:b/>
          <w:bCs/>
        </w:rPr>
      </w:pPr>
      <w:bookmarkStart w:id="12" w:name="_Toc133693353"/>
      <w:bookmarkStart w:id="13" w:name="_Toc111622538"/>
      <w:bookmarkStart w:id="14" w:name="_Toc415468956"/>
      <w:bookmarkStart w:id="15" w:name="_Toc76889704"/>
      <w:bookmarkEnd w:id="5"/>
      <w:r>
        <w:rPr>
          <w:rFonts w:ascii="Arial" w:hAnsi="Arial" w:cs="Arial" w:hint="eastAsia"/>
          <w:b/>
          <w:bCs/>
        </w:rPr>
        <w:t>北京市保障性住房建设投资中心</w:t>
      </w:r>
      <w:r w:rsidR="00BF2B16">
        <w:rPr>
          <w:rFonts w:ascii="Arial" w:hAnsi="Arial" w:cs="Arial" w:hint="eastAsia"/>
          <w:b/>
          <w:bCs/>
        </w:rPr>
        <w:t>：</w:t>
      </w:r>
      <w:bookmarkEnd w:id="12"/>
    </w:p>
    <w:p w14:paraId="122A752E" w14:textId="44B24D5B" w:rsidR="00BF2B16" w:rsidRDefault="00BF2B16" w:rsidP="00BF2B16">
      <w:pPr>
        <w:pStyle w:val="ac"/>
        <w:adjustRightInd w:val="0"/>
        <w:snapToGrid w:val="0"/>
        <w:spacing w:line="480" w:lineRule="auto"/>
        <w:ind w:firstLineChars="196" w:firstLine="472"/>
        <w:jc w:val="both"/>
        <w:rPr>
          <w:rFonts w:ascii="Arial" w:hAnsi="Arial" w:cs="Arial"/>
          <w:b/>
          <w:bCs/>
          <w:szCs w:val="24"/>
        </w:rPr>
      </w:pPr>
      <w:r>
        <w:rPr>
          <w:rFonts w:ascii="Arial" w:hAnsi="Arial" w:cs="Arial" w:hint="eastAsia"/>
          <w:b/>
          <w:bCs/>
          <w:szCs w:val="24"/>
        </w:rPr>
        <w:t>受贵公司委托，我公司对</w:t>
      </w:r>
      <w:r w:rsidR="00BC4586">
        <w:rPr>
          <w:rFonts w:ascii="Arial" w:hAnsi="Arial" w:cs="Arial" w:hint="eastAsia"/>
          <w:b/>
          <w:bCs/>
          <w:szCs w:val="24"/>
        </w:rPr>
        <w:t>北京市</w:t>
      </w:r>
      <w:proofErr w:type="gramStart"/>
      <w:r w:rsidR="00BC4586">
        <w:rPr>
          <w:rFonts w:ascii="Arial" w:hAnsi="Arial" w:cs="Arial" w:hint="eastAsia"/>
          <w:b/>
          <w:bCs/>
          <w:szCs w:val="24"/>
        </w:rPr>
        <w:t>大兴区</w:t>
      </w:r>
      <w:proofErr w:type="gramEnd"/>
      <w:r w:rsidR="00BC4586">
        <w:rPr>
          <w:rFonts w:ascii="Arial" w:hAnsi="Arial" w:cs="Arial" w:hint="eastAsia"/>
          <w:b/>
          <w:bCs/>
          <w:szCs w:val="24"/>
        </w:rPr>
        <w:t>大兴新城住宅、</w:t>
      </w:r>
      <w:r w:rsidR="00263385">
        <w:rPr>
          <w:rFonts w:ascii="Arial" w:hAnsi="Arial" w:cs="Arial" w:hint="eastAsia"/>
          <w:b/>
          <w:bCs/>
          <w:szCs w:val="24"/>
        </w:rPr>
        <w:t>商业</w:t>
      </w:r>
      <w:r w:rsidR="00263385" w:rsidRPr="00EB3837">
        <w:rPr>
          <w:rFonts w:ascii="Arial" w:hAnsi="Arial" w:cs="Arial" w:hint="eastAsia"/>
          <w:b/>
          <w:bCs/>
          <w:szCs w:val="24"/>
        </w:rPr>
        <w:t>、车位用房</w:t>
      </w:r>
      <w:r w:rsidR="00BC4586" w:rsidRPr="00EB3837">
        <w:rPr>
          <w:rFonts w:ascii="Arial" w:hAnsi="Arial" w:cs="Arial" w:hint="eastAsia"/>
          <w:b/>
          <w:bCs/>
          <w:szCs w:val="24"/>
        </w:rPr>
        <w:t>项目（三角地地块）</w:t>
      </w:r>
      <w:r w:rsidRPr="00EB3837">
        <w:rPr>
          <w:rFonts w:ascii="Arial" w:hAnsi="Arial" w:cs="Arial" w:hint="eastAsia"/>
          <w:b/>
          <w:bCs/>
          <w:szCs w:val="24"/>
        </w:rPr>
        <w:t>进行了调查分析，形成了房地产开发项目可行性研究报告。本</w:t>
      </w:r>
      <w:r w:rsidRPr="00EB3837">
        <w:rPr>
          <w:rFonts w:ascii="Arial" w:hAnsi="Arial" w:cs="Arial"/>
          <w:b/>
          <w:bCs/>
          <w:szCs w:val="24"/>
        </w:rPr>
        <w:t>报告从项目概况、项目投资环境、房地产市场分析、项目投资估算、项目风险分析等方面进行了</w:t>
      </w:r>
      <w:r>
        <w:rPr>
          <w:rFonts w:ascii="Arial" w:hAnsi="Arial" w:cs="Arial"/>
          <w:b/>
          <w:bCs/>
          <w:szCs w:val="24"/>
        </w:rPr>
        <w:t>较为全面的分析研究，主要内容摘录如下：</w:t>
      </w:r>
    </w:p>
    <w:p w14:paraId="01DE222F" w14:textId="0C9D1F7A" w:rsidR="00BF2B16" w:rsidRDefault="00BF2B16" w:rsidP="00BF2B16">
      <w:pPr>
        <w:adjustRightInd w:val="0"/>
        <w:snapToGrid w:val="0"/>
        <w:spacing w:line="480" w:lineRule="auto"/>
        <w:ind w:firstLineChars="200" w:firstLine="482"/>
        <w:jc w:val="both"/>
        <w:rPr>
          <w:rFonts w:ascii="Arial" w:hAnsi="Arial" w:cs="Arial"/>
          <w:b/>
          <w:bCs/>
        </w:rPr>
      </w:pPr>
      <w:r>
        <w:rPr>
          <w:rFonts w:ascii="Arial" w:hAnsi="Arial" w:cs="Arial"/>
          <w:b/>
          <w:bCs/>
        </w:rPr>
        <w:t>建设项目为</w:t>
      </w:r>
      <w:r w:rsidR="00BC4586">
        <w:rPr>
          <w:rFonts w:ascii="Arial" w:hAnsi="Arial" w:cs="Arial" w:hint="eastAsia"/>
          <w:b/>
          <w:bCs/>
        </w:rPr>
        <w:t>北京市</w:t>
      </w:r>
      <w:proofErr w:type="gramStart"/>
      <w:r w:rsidR="00BC4586">
        <w:rPr>
          <w:rFonts w:ascii="Arial" w:hAnsi="Arial" w:cs="Arial" w:hint="eastAsia"/>
          <w:b/>
          <w:bCs/>
        </w:rPr>
        <w:t>大兴区</w:t>
      </w:r>
      <w:proofErr w:type="gramEnd"/>
      <w:r w:rsidR="00BC4586">
        <w:rPr>
          <w:rFonts w:ascii="Arial" w:hAnsi="Arial" w:cs="Arial" w:hint="eastAsia"/>
          <w:b/>
          <w:bCs/>
        </w:rPr>
        <w:t>大兴新城住宅、</w:t>
      </w:r>
      <w:r w:rsidR="00263385">
        <w:rPr>
          <w:rFonts w:ascii="Arial" w:hAnsi="Arial" w:cs="Arial" w:hint="eastAsia"/>
          <w:b/>
          <w:bCs/>
        </w:rPr>
        <w:t>商业、车位用房</w:t>
      </w:r>
      <w:r w:rsidR="00BC4586">
        <w:rPr>
          <w:rFonts w:ascii="Arial" w:hAnsi="Arial" w:cs="Arial" w:hint="eastAsia"/>
          <w:b/>
          <w:bCs/>
        </w:rPr>
        <w:t>项目（三角地地块）</w:t>
      </w:r>
      <w:r w:rsidRPr="0095796E">
        <w:rPr>
          <w:rFonts w:ascii="Arial" w:hAnsi="Arial" w:cs="Arial" w:hint="eastAsia"/>
          <w:b/>
          <w:bCs/>
        </w:rPr>
        <w:t>。</w:t>
      </w:r>
      <w:r w:rsidR="00BC4586">
        <w:rPr>
          <w:rFonts w:ascii="Arial" w:hAnsi="Arial" w:cs="Arial" w:hint="eastAsia"/>
          <w:b/>
          <w:bCs/>
        </w:rPr>
        <w:t>该</w:t>
      </w:r>
      <w:r w:rsidR="00BC4586" w:rsidRPr="00BC4586">
        <w:rPr>
          <w:rFonts w:ascii="Arial" w:hAnsi="Arial" w:cs="Arial"/>
          <w:b/>
          <w:bCs/>
        </w:rPr>
        <w:t>块位于</w:t>
      </w:r>
      <w:proofErr w:type="gramStart"/>
      <w:r w:rsidR="00BC4586" w:rsidRPr="00BC4586">
        <w:rPr>
          <w:rFonts w:ascii="Arial" w:hAnsi="Arial" w:cs="Arial"/>
          <w:b/>
          <w:bCs/>
        </w:rPr>
        <w:t>大兴区</w:t>
      </w:r>
      <w:proofErr w:type="gramEnd"/>
      <w:r w:rsidR="00BC4586" w:rsidRPr="00BC4586">
        <w:rPr>
          <w:rFonts w:ascii="Arial" w:hAnsi="Arial" w:cs="Arial"/>
          <w:b/>
          <w:bCs/>
        </w:rPr>
        <w:t>南五环外，</w:t>
      </w:r>
      <w:proofErr w:type="gramStart"/>
      <w:r w:rsidR="00BC4586" w:rsidRPr="00BC4586">
        <w:rPr>
          <w:rFonts w:ascii="Arial" w:hAnsi="Arial" w:cs="Arial"/>
          <w:b/>
          <w:bCs/>
        </w:rPr>
        <w:t>京开高速东侧团</w:t>
      </w:r>
      <w:proofErr w:type="gramEnd"/>
      <w:r w:rsidR="00BC4586" w:rsidRPr="00BC4586">
        <w:rPr>
          <w:rFonts w:ascii="Arial" w:hAnsi="Arial" w:cs="Arial"/>
          <w:b/>
          <w:bCs/>
        </w:rPr>
        <w:t>河区域，四至为：</w:t>
      </w:r>
      <w:r w:rsidR="00B34C21">
        <w:rPr>
          <w:rFonts w:ascii="Arial" w:hAnsi="Arial" w:cs="Arial"/>
          <w:b/>
          <w:bCs/>
        </w:rPr>
        <w:t>东侧为团河路路口、南临北京市新河劳动教养管理所、西临北京市监狱管理局、北侧为清源路</w:t>
      </w:r>
      <w:r w:rsidR="00BC4586" w:rsidRPr="00BC4586">
        <w:rPr>
          <w:rFonts w:ascii="Arial" w:hAnsi="Arial" w:cs="Arial"/>
          <w:b/>
          <w:bCs/>
        </w:rPr>
        <w:t>。地籍测量土地面积</w:t>
      </w:r>
      <w:r w:rsidR="00997968">
        <w:rPr>
          <w:rFonts w:ascii="Arial" w:hAnsi="Arial" w:cs="Arial" w:hint="eastAsia"/>
          <w:b/>
          <w:bCs/>
        </w:rPr>
        <w:t>为</w:t>
      </w:r>
      <w:r w:rsidR="00997968">
        <w:rPr>
          <w:rFonts w:ascii="Arial" w:hAnsi="Arial" w:cs="Arial" w:hint="eastAsia"/>
          <w:b/>
          <w:bCs/>
        </w:rPr>
        <w:t>28090.67</w:t>
      </w:r>
      <w:r w:rsidR="00997968">
        <w:rPr>
          <w:rFonts w:ascii="Arial" w:hAnsi="Arial" w:cs="Arial" w:hint="eastAsia"/>
          <w:b/>
          <w:bCs/>
        </w:rPr>
        <w:t>平方米</w:t>
      </w:r>
      <w:r w:rsidR="00BC4586" w:rsidRPr="00BC4586">
        <w:rPr>
          <w:rFonts w:ascii="Arial" w:hAnsi="Arial" w:cs="Arial"/>
          <w:b/>
          <w:bCs/>
        </w:rPr>
        <w:t>（折合约</w:t>
      </w:r>
      <w:r w:rsidR="00BC4586" w:rsidRPr="00BC4586">
        <w:rPr>
          <w:rFonts w:ascii="Arial" w:hAnsi="Arial" w:cs="Arial"/>
          <w:b/>
          <w:bCs/>
        </w:rPr>
        <w:t>42.136</w:t>
      </w:r>
      <w:r w:rsidR="00BC4586" w:rsidRPr="00BC4586">
        <w:rPr>
          <w:rFonts w:ascii="Arial" w:hAnsi="Arial" w:cs="Arial"/>
          <w:b/>
          <w:bCs/>
        </w:rPr>
        <w:t>亩），</w:t>
      </w:r>
      <w:proofErr w:type="gramStart"/>
      <w:r w:rsidR="00BC4586" w:rsidRPr="00BC4586">
        <w:rPr>
          <w:rFonts w:ascii="Arial" w:hAnsi="Arial" w:cs="Arial"/>
          <w:b/>
          <w:bCs/>
        </w:rPr>
        <w:t>证载土地</w:t>
      </w:r>
      <w:proofErr w:type="gramEnd"/>
      <w:r w:rsidR="00BC4586" w:rsidRPr="00BC4586">
        <w:rPr>
          <w:rFonts w:ascii="Arial" w:hAnsi="Arial" w:cs="Arial"/>
          <w:b/>
          <w:bCs/>
        </w:rPr>
        <w:t>用途为特殊用地，规划用地性质为</w:t>
      </w:r>
      <w:r w:rsidR="00BC4586" w:rsidRPr="00BC4586">
        <w:rPr>
          <w:rFonts w:ascii="Arial" w:hAnsi="Arial" w:cs="Arial"/>
          <w:b/>
          <w:bCs/>
        </w:rPr>
        <w:t>B4</w:t>
      </w:r>
      <w:r w:rsidR="00BC4586" w:rsidRPr="00BC4586">
        <w:rPr>
          <w:rFonts w:ascii="Arial" w:hAnsi="Arial" w:cs="Arial"/>
          <w:b/>
          <w:bCs/>
        </w:rPr>
        <w:t>商业用地，土地</w:t>
      </w:r>
      <w:r w:rsidR="00741E13">
        <w:rPr>
          <w:rFonts w:ascii="Arial" w:hAnsi="Arial" w:cs="Arial" w:hint="eastAsia"/>
          <w:b/>
          <w:bCs/>
        </w:rPr>
        <w:t>使用</w:t>
      </w:r>
      <w:r w:rsidR="00BC4586" w:rsidRPr="00BC4586">
        <w:rPr>
          <w:rFonts w:ascii="Arial" w:hAnsi="Arial" w:cs="Arial"/>
          <w:b/>
          <w:bCs/>
        </w:rPr>
        <w:t>权人为北京首都创业集团有限公司下属全资子公司</w:t>
      </w:r>
      <w:r w:rsidR="00997968">
        <w:rPr>
          <w:rFonts w:ascii="Arial" w:hAnsi="Arial" w:cs="Arial" w:hint="eastAsia"/>
          <w:b/>
          <w:bCs/>
        </w:rPr>
        <w:t>北京市经中实业开发总公司</w:t>
      </w:r>
      <w:r w:rsidR="00BC4586" w:rsidRPr="00BC4586">
        <w:rPr>
          <w:rFonts w:ascii="Arial" w:hAnsi="Arial" w:cs="Arial"/>
          <w:b/>
          <w:bCs/>
        </w:rPr>
        <w:t>。</w:t>
      </w:r>
    </w:p>
    <w:p w14:paraId="41D20897" w14:textId="1F6C3C81" w:rsidR="00BF2B16" w:rsidRDefault="00BF2B16" w:rsidP="00BF2B16">
      <w:pPr>
        <w:adjustRightInd w:val="0"/>
        <w:snapToGrid w:val="0"/>
        <w:spacing w:line="480" w:lineRule="auto"/>
        <w:ind w:firstLineChars="200" w:firstLine="482"/>
        <w:jc w:val="both"/>
        <w:rPr>
          <w:rFonts w:ascii="Arial" w:hAnsi="Arial" w:cs="Arial"/>
          <w:b/>
          <w:bCs/>
        </w:rPr>
      </w:pPr>
      <w:r>
        <w:rPr>
          <w:rFonts w:ascii="Arial" w:hAnsi="Arial" w:cs="Arial"/>
          <w:b/>
          <w:bCs/>
        </w:rPr>
        <w:t>根据</w:t>
      </w:r>
      <w:r>
        <w:rPr>
          <w:rFonts w:ascii="Arial" w:hAnsi="Arial" w:cs="Arial" w:hint="eastAsia"/>
          <w:b/>
          <w:bCs/>
        </w:rPr>
        <w:t>委托单位</w:t>
      </w:r>
      <w:r w:rsidR="00741E13">
        <w:rPr>
          <w:rFonts w:ascii="Arial" w:hAnsi="Arial" w:cs="Arial" w:hint="eastAsia"/>
          <w:b/>
          <w:bCs/>
        </w:rPr>
        <w:t>介绍，委托单</w:t>
      </w:r>
      <w:proofErr w:type="gramStart"/>
      <w:r w:rsidR="00741E13">
        <w:rPr>
          <w:rFonts w:ascii="Arial" w:hAnsi="Arial" w:cs="Arial" w:hint="eastAsia"/>
          <w:b/>
          <w:bCs/>
        </w:rPr>
        <w:t>位拟</w:t>
      </w:r>
      <w:proofErr w:type="gramEnd"/>
      <w:r w:rsidR="00741E13">
        <w:rPr>
          <w:rFonts w:ascii="Arial" w:hAnsi="Arial" w:cs="Arial" w:hint="eastAsia"/>
          <w:b/>
          <w:bCs/>
        </w:rPr>
        <w:t>收购该地块，取得土地使用权后通过调整土地用途，</w:t>
      </w:r>
      <w:r w:rsidR="00741E13" w:rsidRPr="00741E13">
        <w:rPr>
          <w:rFonts w:ascii="Arial" w:hAnsi="Arial" w:cs="Arial" w:hint="eastAsia"/>
          <w:b/>
          <w:bCs/>
        </w:rPr>
        <w:t>建设公共租赁住房及配套用房</w:t>
      </w:r>
      <w:r w:rsidR="00741E13">
        <w:rPr>
          <w:rFonts w:ascii="Arial" w:hAnsi="Arial" w:cs="Arial" w:hint="eastAsia"/>
          <w:b/>
          <w:bCs/>
        </w:rPr>
        <w:t>使用</w:t>
      </w:r>
      <w:r w:rsidR="00741E13" w:rsidRPr="00741E13">
        <w:rPr>
          <w:rFonts w:ascii="Arial" w:hAnsi="Arial" w:cs="Arial" w:hint="eastAsia"/>
          <w:b/>
          <w:bCs/>
        </w:rPr>
        <w:t>。</w:t>
      </w:r>
      <w:r w:rsidR="00741E13">
        <w:rPr>
          <w:rFonts w:ascii="Arial" w:hAnsi="Arial" w:cs="Arial" w:hint="eastAsia"/>
          <w:b/>
          <w:bCs/>
        </w:rPr>
        <w:t>另根据委托单位</w:t>
      </w:r>
      <w:r>
        <w:rPr>
          <w:rFonts w:ascii="Arial" w:hAnsi="Arial" w:cs="Arial"/>
          <w:b/>
          <w:bCs/>
        </w:rPr>
        <w:t>提供的</w:t>
      </w:r>
      <w:r w:rsidR="00BC4586">
        <w:rPr>
          <w:rFonts w:ascii="Arial" w:hAnsi="Arial" w:cs="Arial" w:hint="eastAsia"/>
          <w:b/>
          <w:bCs/>
        </w:rPr>
        <w:t>设计方案</w:t>
      </w:r>
      <w:r>
        <w:rPr>
          <w:rFonts w:ascii="Arial" w:hAnsi="Arial" w:cs="Arial"/>
          <w:b/>
          <w:bCs/>
        </w:rPr>
        <w:t>，</w:t>
      </w:r>
      <w:r>
        <w:rPr>
          <w:rFonts w:ascii="Arial" w:hAnsi="Arial" w:cs="Arial" w:hint="eastAsia"/>
          <w:b/>
          <w:bCs/>
        </w:rPr>
        <w:t>该项目出让宗地面积</w:t>
      </w:r>
      <w:r>
        <w:rPr>
          <w:rFonts w:ascii="Arial" w:hAnsi="Arial" w:cs="Arial"/>
          <w:b/>
          <w:bCs/>
        </w:rPr>
        <w:t>为</w:t>
      </w:r>
      <w:r w:rsidR="00BC4586">
        <w:rPr>
          <w:rFonts w:ascii="Arial" w:hAnsi="Arial" w:cs="Arial"/>
          <w:b/>
          <w:bCs/>
        </w:rPr>
        <w:t>23341.00</w:t>
      </w:r>
      <w:r>
        <w:rPr>
          <w:rFonts w:ascii="Arial" w:hAnsi="Arial" w:cs="Arial" w:hint="eastAsia"/>
          <w:b/>
          <w:bCs/>
        </w:rPr>
        <w:t>平方米</w:t>
      </w:r>
      <w:r>
        <w:rPr>
          <w:rFonts w:ascii="Arial" w:hAnsi="Arial" w:cs="Arial"/>
          <w:b/>
          <w:bCs/>
        </w:rPr>
        <w:t>，</w:t>
      </w:r>
      <w:r>
        <w:rPr>
          <w:rFonts w:ascii="Arial" w:hAnsi="Arial" w:cs="Arial" w:hint="eastAsia"/>
          <w:b/>
          <w:bCs/>
        </w:rPr>
        <w:t>拟建</w:t>
      </w:r>
      <w:r>
        <w:rPr>
          <w:rFonts w:ascii="Arial" w:hAnsi="Arial" w:cs="Arial"/>
          <w:b/>
          <w:bCs/>
        </w:rPr>
        <w:t>建筑面积</w:t>
      </w:r>
      <w:r>
        <w:rPr>
          <w:rFonts w:ascii="Arial" w:hAnsi="Arial" w:cs="Arial" w:hint="eastAsia"/>
          <w:b/>
          <w:bCs/>
        </w:rPr>
        <w:t>合计</w:t>
      </w:r>
      <w:r>
        <w:rPr>
          <w:rFonts w:ascii="Arial" w:hAnsi="Arial" w:cs="Arial"/>
          <w:b/>
          <w:bCs/>
        </w:rPr>
        <w:t>为</w:t>
      </w:r>
      <w:r w:rsidR="00BC4586">
        <w:rPr>
          <w:rFonts w:ascii="Arial" w:hAnsi="Arial" w:cs="Arial"/>
          <w:b/>
          <w:bCs/>
        </w:rPr>
        <w:t>97184.01</w:t>
      </w:r>
      <w:r>
        <w:rPr>
          <w:rFonts w:ascii="Arial" w:hAnsi="Arial" w:cs="Arial" w:hint="eastAsia"/>
          <w:b/>
          <w:bCs/>
        </w:rPr>
        <w:t>平方米</w:t>
      </w:r>
      <w:r>
        <w:rPr>
          <w:rFonts w:ascii="Arial" w:hAnsi="Arial" w:cs="Arial"/>
          <w:b/>
          <w:bCs/>
        </w:rPr>
        <w:t>（其中：</w:t>
      </w:r>
      <w:r w:rsidR="00BC4586">
        <w:rPr>
          <w:rFonts w:ascii="Arial" w:hAnsi="Arial" w:cs="Arial" w:hint="eastAsia"/>
          <w:b/>
          <w:bCs/>
        </w:rPr>
        <w:t>地上</w:t>
      </w:r>
      <w:r>
        <w:rPr>
          <w:rFonts w:ascii="Arial" w:hAnsi="Arial" w:cs="Arial" w:hint="eastAsia"/>
          <w:b/>
          <w:bCs/>
        </w:rPr>
        <w:t>住宅（</w:t>
      </w:r>
      <w:r w:rsidR="00BC4586">
        <w:rPr>
          <w:rFonts w:ascii="Arial" w:hAnsi="Arial" w:cs="Arial" w:hint="eastAsia"/>
          <w:b/>
          <w:bCs/>
        </w:rPr>
        <w:t>公租房</w:t>
      </w:r>
      <w:r>
        <w:rPr>
          <w:rFonts w:ascii="Arial" w:hAnsi="Arial" w:cs="Arial" w:hint="eastAsia"/>
          <w:b/>
          <w:bCs/>
        </w:rPr>
        <w:t>）</w:t>
      </w:r>
      <w:r w:rsidR="00BC4586">
        <w:rPr>
          <w:rFonts w:ascii="Arial" w:hAnsi="Arial" w:cs="Arial"/>
          <w:b/>
          <w:bCs/>
        </w:rPr>
        <w:t>51684.01</w:t>
      </w:r>
      <w:r>
        <w:rPr>
          <w:rFonts w:ascii="Arial" w:hAnsi="Arial" w:cs="Arial" w:hint="eastAsia"/>
          <w:b/>
          <w:bCs/>
        </w:rPr>
        <w:t>平方米、</w:t>
      </w:r>
      <w:r w:rsidR="00BC4586">
        <w:rPr>
          <w:rFonts w:ascii="Arial" w:hAnsi="Arial" w:cs="Arial" w:hint="eastAsia"/>
          <w:b/>
          <w:bCs/>
        </w:rPr>
        <w:t>地上</w:t>
      </w:r>
      <w:r w:rsidR="00583B82">
        <w:rPr>
          <w:rFonts w:ascii="Arial" w:hAnsi="Arial" w:cs="Arial" w:hint="eastAsia"/>
          <w:b/>
          <w:bCs/>
        </w:rPr>
        <w:t>商业</w:t>
      </w:r>
      <w:r w:rsidR="00BC4586">
        <w:rPr>
          <w:rFonts w:ascii="Arial" w:hAnsi="Arial" w:cs="Arial"/>
          <w:b/>
          <w:bCs/>
        </w:rPr>
        <w:t>9200.00</w:t>
      </w:r>
      <w:r>
        <w:rPr>
          <w:rFonts w:ascii="Arial" w:hAnsi="Arial" w:cs="Arial" w:hint="eastAsia"/>
          <w:b/>
          <w:bCs/>
        </w:rPr>
        <w:t>平方米、</w:t>
      </w:r>
      <w:r w:rsidR="00BC4586">
        <w:rPr>
          <w:rFonts w:ascii="Arial" w:hAnsi="Arial" w:cs="Arial" w:hint="eastAsia"/>
          <w:b/>
          <w:bCs/>
        </w:rPr>
        <w:t>地上公共服务设施面积</w:t>
      </w:r>
      <w:r w:rsidR="00BC4586">
        <w:rPr>
          <w:rFonts w:ascii="Arial" w:hAnsi="Arial" w:cs="Arial"/>
          <w:b/>
          <w:bCs/>
        </w:rPr>
        <w:t>550.00</w:t>
      </w:r>
      <w:r>
        <w:rPr>
          <w:rFonts w:ascii="Arial" w:hAnsi="Arial" w:cs="Arial" w:hint="eastAsia"/>
          <w:b/>
          <w:bCs/>
        </w:rPr>
        <w:t>平方米、地下</w:t>
      </w:r>
      <w:r w:rsidR="00BC4586">
        <w:rPr>
          <w:rFonts w:ascii="Arial" w:hAnsi="Arial" w:cs="Arial" w:hint="eastAsia"/>
          <w:b/>
          <w:bCs/>
        </w:rPr>
        <w:t>建筑面积</w:t>
      </w:r>
      <w:r w:rsidR="00BC4586">
        <w:rPr>
          <w:rFonts w:ascii="Arial" w:hAnsi="Arial" w:cs="Arial" w:hint="eastAsia"/>
          <w:b/>
          <w:bCs/>
        </w:rPr>
        <w:t>3</w:t>
      </w:r>
      <w:r w:rsidR="00BC4586">
        <w:rPr>
          <w:rFonts w:ascii="Arial" w:hAnsi="Arial" w:cs="Arial"/>
          <w:b/>
          <w:bCs/>
        </w:rPr>
        <w:t>5200</w:t>
      </w:r>
      <w:r>
        <w:rPr>
          <w:rFonts w:ascii="Arial" w:hAnsi="Arial" w:cs="Arial" w:hint="eastAsia"/>
          <w:b/>
          <w:bCs/>
        </w:rPr>
        <w:t>平方米（</w:t>
      </w:r>
      <w:r w:rsidR="00BC4586">
        <w:rPr>
          <w:rFonts w:ascii="Arial" w:hAnsi="Arial" w:cs="Arial" w:hint="eastAsia"/>
          <w:b/>
          <w:bCs/>
        </w:rPr>
        <w:t>地下车位</w:t>
      </w:r>
      <w:r w:rsidR="00BC4586">
        <w:rPr>
          <w:rFonts w:ascii="Arial" w:hAnsi="Arial" w:cs="Arial"/>
          <w:b/>
          <w:bCs/>
        </w:rPr>
        <w:t>570</w:t>
      </w:r>
      <w:r>
        <w:rPr>
          <w:rFonts w:ascii="Arial" w:hAnsi="Arial" w:cs="Arial" w:hint="eastAsia"/>
          <w:b/>
          <w:bCs/>
        </w:rPr>
        <w:t>个））。</w:t>
      </w:r>
    </w:p>
    <w:p w14:paraId="31A06672" w14:textId="161F840F" w:rsidR="00BF2B16" w:rsidRDefault="00BF2B16" w:rsidP="00BF2B16">
      <w:pPr>
        <w:widowControl w:val="0"/>
        <w:adjustRightInd w:val="0"/>
        <w:snapToGrid w:val="0"/>
        <w:spacing w:line="480" w:lineRule="auto"/>
        <w:ind w:firstLineChars="199" w:firstLine="479"/>
        <w:jc w:val="both"/>
        <w:rPr>
          <w:rFonts w:ascii="Arial" w:hAnsi="Arial" w:cs="Arial"/>
          <w:b/>
          <w:bCs/>
          <w:color w:val="000000"/>
        </w:rPr>
      </w:pPr>
      <w:commentRangeStart w:id="16"/>
      <w:r w:rsidRPr="004574A7">
        <w:rPr>
          <w:rFonts w:ascii="Arial" w:hAnsi="Arial" w:cs="Arial"/>
          <w:b/>
          <w:bCs/>
          <w:color w:val="000000"/>
          <w:highlight w:val="yellow"/>
        </w:rPr>
        <w:t>建设项目</w:t>
      </w:r>
      <w:r w:rsidR="000A3E8A">
        <w:rPr>
          <w:rFonts w:ascii="Arial" w:hAnsi="Arial" w:cs="Arial" w:hint="eastAsia"/>
          <w:b/>
          <w:bCs/>
          <w:color w:val="000000"/>
          <w:highlight w:val="yellow"/>
        </w:rPr>
        <w:t>预计</w:t>
      </w:r>
      <w:r w:rsidR="00EB3837">
        <w:rPr>
          <w:rFonts w:ascii="Arial" w:hAnsi="Arial" w:cs="Arial" w:hint="eastAsia"/>
          <w:b/>
          <w:bCs/>
          <w:color w:val="000000"/>
          <w:highlight w:val="yellow"/>
        </w:rPr>
        <w:t>后期</w:t>
      </w:r>
      <w:r w:rsidR="000A3E8A">
        <w:rPr>
          <w:rFonts w:ascii="Arial" w:hAnsi="Arial" w:cs="Arial" w:hint="eastAsia"/>
          <w:b/>
          <w:bCs/>
          <w:color w:val="000000"/>
          <w:highlight w:val="yellow"/>
        </w:rPr>
        <w:t>投入成本</w:t>
      </w:r>
      <w:r w:rsidRPr="004574A7">
        <w:rPr>
          <w:rFonts w:ascii="Arial" w:hAnsi="Arial" w:cs="Arial"/>
          <w:b/>
          <w:bCs/>
          <w:color w:val="000000"/>
          <w:highlight w:val="yellow"/>
        </w:rPr>
        <w:t>为</w:t>
      </w:r>
      <w:r w:rsidR="004F1796" w:rsidRPr="004574A7">
        <w:rPr>
          <w:rFonts w:ascii="Arial" w:hAnsi="Arial" w:cs="Arial"/>
          <w:b/>
          <w:bCs/>
          <w:color w:val="000000"/>
          <w:highlight w:val="yellow"/>
        </w:rPr>
        <w:t>54642</w:t>
      </w:r>
      <w:r w:rsidRPr="004574A7">
        <w:rPr>
          <w:rFonts w:ascii="Arial" w:hAnsi="Arial" w:cs="Arial"/>
          <w:b/>
          <w:bCs/>
          <w:color w:val="000000"/>
          <w:highlight w:val="yellow"/>
        </w:rPr>
        <w:t>万元，项目</w:t>
      </w:r>
      <w:r w:rsidR="000A3E8A">
        <w:rPr>
          <w:rFonts w:ascii="Arial" w:hAnsi="Arial" w:cs="Arial" w:hint="eastAsia"/>
          <w:b/>
          <w:bCs/>
          <w:color w:val="000000"/>
          <w:highlight w:val="yellow"/>
        </w:rPr>
        <w:t>投资价值为</w:t>
      </w:r>
      <w:r w:rsidR="000A3E8A">
        <w:rPr>
          <w:rFonts w:ascii="Arial" w:hAnsi="Arial" w:cs="Arial"/>
          <w:b/>
          <w:bCs/>
          <w:color w:val="000000"/>
          <w:highlight w:val="yellow"/>
        </w:rPr>
        <w:t>90104</w:t>
      </w:r>
      <w:r w:rsidRPr="004574A7">
        <w:rPr>
          <w:rFonts w:ascii="Arial" w:hAnsi="Arial" w:cs="Arial"/>
          <w:b/>
          <w:bCs/>
          <w:color w:val="000000"/>
          <w:highlight w:val="yellow"/>
        </w:rPr>
        <w:t>万元，</w:t>
      </w:r>
      <w:r w:rsidR="00EB3837" w:rsidRPr="004574A7">
        <w:rPr>
          <w:rFonts w:ascii="Arial" w:hAnsi="Arial" w:cs="Arial"/>
          <w:b/>
          <w:bCs/>
          <w:color w:val="000000"/>
          <w:highlight w:val="yellow"/>
        </w:rPr>
        <w:t>经测算</w:t>
      </w:r>
      <w:r w:rsidR="004F1796" w:rsidRPr="004574A7">
        <w:rPr>
          <w:rFonts w:ascii="Arial" w:hAnsi="Arial" w:cs="Arial" w:hint="eastAsia"/>
          <w:b/>
          <w:bCs/>
          <w:color w:val="000000"/>
          <w:highlight w:val="yellow"/>
        </w:rPr>
        <w:t>项</w:t>
      </w:r>
      <w:r w:rsidR="004F1796" w:rsidRPr="004574A7">
        <w:rPr>
          <w:rFonts w:ascii="Arial" w:hAnsi="Arial" w:cs="Arial" w:hint="eastAsia"/>
          <w:b/>
          <w:bCs/>
          <w:color w:val="000000"/>
          <w:highlight w:val="yellow"/>
        </w:rPr>
        <w:lastRenderedPageBreak/>
        <w:t>目土地成本</w:t>
      </w:r>
      <w:r w:rsidR="004F1796" w:rsidRPr="004574A7">
        <w:rPr>
          <w:rFonts w:ascii="Arial" w:hAnsi="Arial" w:cs="Arial"/>
          <w:b/>
          <w:bCs/>
          <w:color w:val="000000"/>
          <w:highlight w:val="yellow"/>
        </w:rPr>
        <w:t>约</w:t>
      </w:r>
      <w:r w:rsidR="000A3E8A">
        <w:rPr>
          <w:rFonts w:ascii="Arial" w:hAnsi="Arial" w:cs="Arial"/>
          <w:b/>
          <w:bCs/>
          <w:color w:val="000000"/>
          <w:highlight w:val="yellow"/>
        </w:rPr>
        <w:t>35462</w:t>
      </w:r>
      <w:r w:rsidR="004F1796" w:rsidRPr="004574A7">
        <w:rPr>
          <w:rFonts w:ascii="Arial" w:hAnsi="Arial" w:cs="Arial"/>
          <w:b/>
          <w:bCs/>
          <w:color w:val="000000"/>
          <w:highlight w:val="yellow"/>
        </w:rPr>
        <w:t>万元</w:t>
      </w:r>
      <w:r w:rsidRPr="004574A7">
        <w:rPr>
          <w:rFonts w:ascii="Arial" w:hAnsi="Arial" w:cs="Arial"/>
          <w:b/>
          <w:bCs/>
          <w:color w:val="000000"/>
          <w:highlight w:val="yellow"/>
        </w:rPr>
        <w:t>。</w:t>
      </w:r>
      <w:r w:rsidR="004574A7" w:rsidRPr="004574A7">
        <w:rPr>
          <w:rFonts w:ascii="Arial" w:hAnsi="Arial" w:cs="Arial" w:hint="eastAsia"/>
          <w:b/>
          <w:bCs/>
          <w:color w:val="000000"/>
          <w:highlight w:val="yellow"/>
        </w:rPr>
        <w:t>土地方提出的</w:t>
      </w:r>
      <w:r w:rsidR="004574A7" w:rsidRPr="004574A7">
        <w:rPr>
          <w:rFonts w:ascii="Arial" w:hAnsi="Arial" w:cs="Arial"/>
          <w:b/>
          <w:bCs/>
          <w:color w:val="000000"/>
          <w:highlight w:val="yellow"/>
        </w:rPr>
        <w:t>35000</w:t>
      </w:r>
      <w:r w:rsidR="004574A7" w:rsidRPr="004574A7">
        <w:rPr>
          <w:rFonts w:ascii="Arial" w:hAnsi="Arial" w:cs="Arial"/>
          <w:b/>
          <w:bCs/>
          <w:color w:val="000000"/>
          <w:highlight w:val="yellow"/>
        </w:rPr>
        <w:t>万元的土地</w:t>
      </w:r>
      <w:r w:rsidR="00E71330">
        <w:rPr>
          <w:rFonts w:ascii="Arial" w:hAnsi="Arial" w:cs="Arial" w:hint="eastAsia"/>
          <w:b/>
          <w:bCs/>
          <w:color w:val="000000"/>
          <w:highlight w:val="yellow"/>
        </w:rPr>
        <w:t>转让款</w:t>
      </w:r>
      <w:r w:rsidR="004574A7" w:rsidRPr="004574A7">
        <w:rPr>
          <w:rFonts w:ascii="Arial" w:hAnsi="Arial" w:cs="Arial"/>
          <w:b/>
          <w:bCs/>
          <w:color w:val="000000"/>
          <w:highlight w:val="yellow"/>
        </w:rPr>
        <w:t>诉求，在项目可承受土地价格范围内</w:t>
      </w:r>
      <w:r w:rsidRPr="004574A7">
        <w:rPr>
          <w:rFonts w:ascii="Arial" w:hAnsi="Arial" w:cs="Arial"/>
          <w:b/>
          <w:bCs/>
          <w:color w:val="000000"/>
          <w:highlight w:val="yellow"/>
        </w:rPr>
        <w:t>。</w:t>
      </w:r>
      <w:commentRangeEnd w:id="16"/>
      <w:r w:rsidR="003B1CA7">
        <w:rPr>
          <w:rStyle w:val="afe"/>
        </w:rPr>
        <w:commentReference w:id="16"/>
      </w:r>
    </w:p>
    <w:p w14:paraId="7186E8DF" w14:textId="0308ACC6" w:rsidR="0033787C" w:rsidRDefault="00BF2B16" w:rsidP="00BF2B16">
      <w:pPr>
        <w:widowControl w:val="0"/>
        <w:adjustRightInd w:val="0"/>
        <w:snapToGrid w:val="0"/>
        <w:spacing w:line="480" w:lineRule="auto"/>
        <w:ind w:firstLineChars="199" w:firstLine="479"/>
        <w:rPr>
          <w:rFonts w:ascii="Arial" w:hAnsi="Arial" w:cs="Arial"/>
          <w:b/>
          <w:bCs/>
        </w:rPr>
        <w:sectPr w:rsidR="0033787C">
          <w:footerReference w:type="default" r:id="rId17"/>
          <w:footerReference w:type="first" r:id="rId18"/>
          <w:pgSz w:w="11906" w:h="16838"/>
          <w:pgMar w:top="1843" w:right="1304" w:bottom="1134" w:left="1304" w:header="1134" w:footer="907" w:gutter="0"/>
          <w:pgNumType w:start="1"/>
          <w:cols w:space="425"/>
          <w:titlePg/>
          <w:docGrid w:linePitch="312"/>
        </w:sectPr>
      </w:pPr>
      <w:r>
        <w:rPr>
          <w:rFonts w:ascii="Arial" w:hAnsi="Arial" w:cs="Arial"/>
          <w:b/>
          <w:bCs/>
        </w:rPr>
        <w:t>评估认为，项目主要存在</w:t>
      </w:r>
      <w:r w:rsidR="00622EAC">
        <w:rPr>
          <w:rFonts w:ascii="Arial" w:hAnsi="Arial" w:cs="Arial" w:hint="eastAsia"/>
          <w:b/>
          <w:bCs/>
        </w:rPr>
        <w:t>自然风险、</w:t>
      </w:r>
      <w:r w:rsidR="005A5813" w:rsidRPr="005A5813">
        <w:rPr>
          <w:rFonts w:ascii="Arial" w:hAnsi="Arial" w:cs="Arial" w:hint="eastAsia"/>
          <w:b/>
          <w:bCs/>
        </w:rPr>
        <w:t>规划指标实现风险</w:t>
      </w:r>
      <w:r w:rsidR="005A5813">
        <w:rPr>
          <w:rFonts w:ascii="Arial" w:hAnsi="Arial" w:cs="Arial" w:hint="eastAsia"/>
          <w:b/>
          <w:bCs/>
        </w:rPr>
        <w:t>、</w:t>
      </w:r>
      <w:r w:rsidR="00622EAC">
        <w:rPr>
          <w:rFonts w:ascii="Arial" w:hAnsi="Arial" w:cs="Arial" w:hint="eastAsia"/>
          <w:b/>
          <w:bCs/>
        </w:rPr>
        <w:t>建设风险、管理风险、</w:t>
      </w:r>
      <w:r>
        <w:rPr>
          <w:rFonts w:ascii="Arial" w:hAnsi="Arial" w:cs="Arial"/>
          <w:b/>
          <w:bCs/>
        </w:rPr>
        <w:t>市场风险。</w:t>
      </w:r>
    </w:p>
    <w:p w14:paraId="5FA09B76" w14:textId="77777777" w:rsidR="0033787C" w:rsidRDefault="00885AD0">
      <w:pPr>
        <w:pStyle w:val="1"/>
        <w:spacing w:before="240"/>
        <w:rPr>
          <w:rFonts w:ascii="Arial" w:eastAsia="方正黑体简体" w:hAnsi="Arial" w:cs="Arial"/>
          <w:b w:val="0"/>
          <w:bCs/>
          <w:sz w:val="32"/>
          <w:szCs w:val="32"/>
        </w:rPr>
      </w:pPr>
      <w:bookmarkStart w:id="17" w:name="_Toc85189173"/>
      <w:r>
        <w:rPr>
          <w:rFonts w:ascii="Arial" w:eastAsia="方正黑体简体" w:hAnsi="Arial" w:cs="Arial"/>
          <w:b w:val="0"/>
          <w:bCs/>
          <w:sz w:val="32"/>
          <w:szCs w:val="32"/>
        </w:rPr>
        <w:lastRenderedPageBreak/>
        <w:t>第一章</w:t>
      </w:r>
      <w:r>
        <w:rPr>
          <w:rFonts w:ascii="Arial" w:eastAsia="方正黑体简体" w:hAnsi="Arial" w:cs="Arial"/>
          <w:b w:val="0"/>
          <w:bCs/>
          <w:sz w:val="32"/>
          <w:szCs w:val="32"/>
        </w:rPr>
        <w:t xml:space="preserve">  </w:t>
      </w:r>
      <w:r>
        <w:rPr>
          <w:rFonts w:ascii="Arial" w:eastAsia="方正黑体简体" w:hAnsi="Arial" w:cs="Arial"/>
          <w:b w:val="0"/>
          <w:bCs/>
          <w:sz w:val="32"/>
          <w:szCs w:val="32"/>
        </w:rPr>
        <w:t>可行性研究说明</w:t>
      </w:r>
      <w:bookmarkEnd w:id="17"/>
    </w:p>
    <w:p w14:paraId="2F78DFCD" w14:textId="77777777" w:rsidR="0033787C" w:rsidRDefault="00885AD0">
      <w:pPr>
        <w:pStyle w:val="2"/>
        <w:spacing w:before="0" w:after="0" w:line="480" w:lineRule="auto"/>
        <w:rPr>
          <w:rFonts w:eastAsia="宋体" w:cs="Arial"/>
          <w:sz w:val="21"/>
          <w:szCs w:val="21"/>
        </w:rPr>
      </w:pPr>
      <w:bookmarkStart w:id="18" w:name="_Toc187666148"/>
      <w:bookmarkStart w:id="19" w:name="OLE_LINK1"/>
      <w:bookmarkStart w:id="20" w:name="_Toc85189174"/>
      <w:bookmarkEnd w:id="13"/>
      <w:bookmarkEnd w:id="14"/>
      <w:r>
        <w:rPr>
          <w:rFonts w:eastAsia="宋体" w:cs="Arial"/>
          <w:sz w:val="21"/>
          <w:szCs w:val="21"/>
        </w:rPr>
        <w:t>一、委托单位</w:t>
      </w:r>
      <w:bookmarkEnd w:id="20"/>
    </w:p>
    <w:p w14:paraId="4B2E7E75"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单位名称：</w:t>
      </w:r>
      <w:r w:rsidR="00BC4586">
        <w:rPr>
          <w:rFonts w:ascii="Arial" w:hAnsi="Arial" w:cs="Arial"/>
          <w:color w:val="000000"/>
          <w:sz w:val="21"/>
          <w:szCs w:val="21"/>
        </w:rPr>
        <w:t>北京市保障性住房建设投资中心</w:t>
      </w:r>
    </w:p>
    <w:p w14:paraId="51B6372E"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公司地址：</w:t>
      </w:r>
      <w:r w:rsidR="009845AD">
        <w:rPr>
          <w:rFonts w:ascii="Arial" w:hAnsi="Arial" w:cs="Arial" w:hint="eastAsia"/>
          <w:color w:val="000000"/>
          <w:sz w:val="21"/>
          <w:szCs w:val="21"/>
        </w:rPr>
        <w:t>北京市丰台区南四环中路</w:t>
      </w:r>
      <w:r w:rsidR="009845AD">
        <w:rPr>
          <w:rFonts w:ascii="Arial" w:hAnsi="Arial" w:cs="Arial" w:hint="eastAsia"/>
          <w:color w:val="000000"/>
          <w:sz w:val="21"/>
          <w:szCs w:val="21"/>
        </w:rPr>
        <w:t>10</w:t>
      </w:r>
      <w:r w:rsidR="009845AD">
        <w:rPr>
          <w:rFonts w:ascii="Arial" w:hAnsi="Arial" w:cs="Arial" w:hint="eastAsia"/>
          <w:color w:val="000000"/>
          <w:sz w:val="21"/>
          <w:szCs w:val="21"/>
        </w:rPr>
        <w:t>号</w:t>
      </w:r>
    </w:p>
    <w:p w14:paraId="566FB008" w14:textId="77777777" w:rsidR="0033787C" w:rsidRDefault="00885AD0">
      <w:pPr>
        <w:pStyle w:val="2"/>
        <w:spacing w:before="0" w:after="0" w:line="480" w:lineRule="auto"/>
        <w:jc w:val="both"/>
        <w:rPr>
          <w:rFonts w:eastAsia="宋体" w:cs="Arial"/>
          <w:sz w:val="21"/>
          <w:szCs w:val="21"/>
        </w:rPr>
      </w:pPr>
      <w:bookmarkStart w:id="21" w:name="_Toc85189175"/>
      <w:r>
        <w:rPr>
          <w:rFonts w:eastAsia="宋体" w:cs="Arial"/>
          <w:sz w:val="21"/>
          <w:szCs w:val="21"/>
        </w:rPr>
        <w:t>二、编制单位</w:t>
      </w:r>
      <w:bookmarkEnd w:id="21"/>
    </w:p>
    <w:p w14:paraId="15C11852"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单位名称：</w:t>
      </w:r>
      <w:proofErr w:type="gramStart"/>
      <w:r>
        <w:rPr>
          <w:rFonts w:ascii="Arial" w:hAnsi="Arial" w:cs="Arial"/>
          <w:color w:val="000000"/>
          <w:sz w:val="21"/>
          <w:szCs w:val="21"/>
        </w:rPr>
        <w:t>北京康正宏</w:t>
      </w:r>
      <w:proofErr w:type="gramEnd"/>
      <w:r>
        <w:rPr>
          <w:rFonts w:ascii="Arial" w:hAnsi="Arial" w:cs="Arial"/>
          <w:color w:val="000000"/>
          <w:sz w:val="21"/>
          <w:szCs w:val="21"/>
        </w:rPr>
        <w:t>基房地产评估有限公司</w:t>
      </w:r>
    </w:p>
    <w:p w14:paraId="2BCECD78" w14:textId="77777777" w:rsidR="0033787C" w:rsidRDefault="00885AD0">
      <w:pPr>
        <w:adjustRightInd w:val="0"/>
        <w:snapToGrid w:val="0"/>
        <w:spacing w:line="480" w:lineRule="auto"/>
        <w:ind w:firstLineChars="200" w:firstLine="420"/>
        <w:jc w:val="both"/>
        <w:rPr>
          <w:rFonts w:ascii="Arial" w:hAnsi="Arial" w:cs="Arial"/>
          <w:sz w:val="21"/>
          <w:szCs w:val="21"/>
        </w:rPr>
      </w:pPr>
      <w:r>
        <w:rPr>
          <w:rFonts w:ascii="Arial" w:hAnsi="Arial" w:cs="Arial"/>
          <w:color w:val="000000"/>
          <w:sz w:val="21"/>
          <w:szCs w:val="21"/>
        </w:rPr>
        <w:t>公司地址：北京市朝阳区裕民路</w:t>
      </w:r>
      <w:r>
        <w:rPr>
          <w:rFonts w:ascii="Arial" w:hAnsi="Arial" w:cs="Arial"/>
          <w:color w:val="000000"/>
          <w:sz w:val="21"/>
          <w:szCs w:val="21"/>
        </w:rPr>
        <w:t>12</w:t>
      </w:r>
      <w:r>
        <w:rPr>
          <w:rFonts w:ascii="Arial" w:hAnsi="Arial" w:cs="Arial"/>
          <w:color w:val="000000"/>
          <w:sz w:val="21"/>
          <w:szCs w:val="21"/>
        </w:rPr>
        <w:t>号中国国际科技会展中心</w:t>
      </w:r>
      <w:r>
        <w:rPr>
          <w:rFonts w:ascii="Arial" w:hAnsi="Arial" w:cs="Arial"/>
          <w:color w:val="000000"/>
          <w:sz w:val="21"/>
          <w:szCs w:val="21"/>
        </w:rPr>
        <w:t>B</w:t>
      </w:r>
      <w:r>
        <w:rPr>
          <w:rFonts w:ascii="Arial" w:hAnsi="Arial" w:cs="Arial"/>
          <w:color w:val="000000"/>
          <w:sz w:val="21"/>
          <w:szCs w:val="21"/>
        </w:rPr>
        <w:t>座</w:t>
      </w:r>
      <w:r>
        <w:rPr>
          <w:rFonts w:ascii="Arial" w:hAnsi="Arial" w:cs="Arial"/>
          <w:color w:val="000000"/>
          <w:sz w:val="21"/>
          <w:szCs w:val="21"/>
        </w:rPr>
        <w:t>10</w:t>
      </w:r>
      <w:r>
        <w:rPr>
          <w:rFonts w:ascii="Arial" w:hAnsi="Arial" w:cs="Arial"/>
          <w:color w:val="000000"/>
          <w:sz w:val="21"/>
          <w:szCs w:val="21"/>
        </w:rPr>
        <w:t>层</w:t>
      </w:r>
      <w:r>
        <w:rPr>
          <w:rFonts w:ascii="Arial" w:hAnsi="Arial" w:cs="Arial"/>
          <w:color w:val="000000"/>
          <w:sz w:val="21"/>
          <w:szCs w:val="21"/>
        </w:rPr>
        <w:t>1001</w:t>
      </w:r>
      <w:r>
        <w:rPr>
          <w:rFonts w:ascii="Arial" w:hAnsi="Arial" w:cs="Arial"/>
          <w:color w:val="000000"/>
          <w:sz w:val="21"/>
          <w:szCs w:val="21"/>
        </w:rPr>
        <w:t>室</w:t>
      </w:r>
    </w:p>
    <w:p w14:paraId="37AD399B"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资质级别：在全国范围内从事土地估价业务</w:t>
      </w:r>
    </w:p>
    <w:p w14:paraId="0B87ADF4"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资质证书号：</w:t>
      </w:r>
      <w:r>
        <w:rPr>
          <w:rFonts w:ascii="Arial" w:hAnsi="Arial" w:cs="Arial"/>
          <w:color w:val="000000"/>
          <w:sz w:val="21"/>
          <w:szCs w:val="21"/>
        </w:rPr>
        <w:t>A201111009</w:t>
      </w:r>
    </w:p>
    <w:p w14:paraId="6F29176B"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法人代表：齐</w:t>
      </w:r>
      <w:r>
        <w:rPr>
          <w:rFonts w:ascii="Arial" w:hAnsi="Arial" w:cs="Arial"/>
          <w:color w:val="000000"/>
          <w:sz w:val="21"/>
          <w:szCs w:val="21"/>
        </w:rPr>
        <w:t xml:space="preserve">  </w:t>
      </w:r>
      <w:r>
        <w:rPr>
          <w:rFonts w:ascii="Arial" w:hAnsi="Arial" w:cs="Arial"/>
          <w:color w:val="000000"/>
          <w:sz w:val="21"/>
          <w:szCs w:val="21"/>
        </w:rPr>
        <w:t>宏</w:t>
      </w:r>
    </w:p>
    <w:p w14:paraId="16746367" w14:textId="77777777" w:rsidR="00BF2B16" w:rsidRDefault="00BF2B16" w:rsidP="00BF2B16">
      <w:pPr>
        <w:pStyle w:val="2"/>
        <w:spacing w:before="0" w:after="0" w:line="480" w:lineRule="auto"/>
        <w:jc w:val="both"/>
        <w:rPr>
          <w:rFonts w:eastAsia="宋体" w:cs="Arial"/>
          <w:sz w:val="21"/>
          <w:szCs w:val="21"/>
        </w:rPr>
      </w:pPr>
      <w:bookmarkStart w:id="22" w:name="_Toc111622540"/>
      <w:bookmarkStart w:id="23" w:name="_Toc415468958"/>
      <w:bookmarkStart w:id="24" w:name="_Toc58428968"/>
      <w:bookmarkStart w:id="25" w:name="_Toc76889697"/>
      <w:bookmarkStart w:id="26" w:name="_Toc33956069"/>
      <w:bookmarkStart w:id="27" w:name="_Toc44300260"/>
      <w:bookmarkStart w:id="28" w:name="_Toc24295934"/>
      <w:bookmarkStart w:id="29" w:name="_Toc85189176"/>
      <w:r>
        <w:rPr>
          <w:rFonts w:eastAsia="宋体" w:cs="Arial"/>
          <w:sz w:val="21"/>
          <w:szCs w:val="21"/>
        </w:rPr>
        <w:t>三、</w:t>
      </w:r>
      <w:bookmarkEnd w:id="22"/>
      <w:bookmarkEnd w:id="23"/>
      <w:r>
        <w:rPr>
          <w:rFonts w:eastAsia="宋体" w:cs="Arial"/>
          <w:sz w:val="21"/>
          <w:szCs w:val="21"/>
        </w:rPr>
        <w:t>编制目的</w:t>
      </w:r>
      <w:bookmarkEnd w:id="24"/>
      <w:bookmarkEnd w:id="29"/>
    </w:p>
    <w:p w14:paraId="0A161FE4" w14:textId="77777777"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为委托单位了解</w:t>
      </w:r>
      <w:r w:rsidR="00BC4586">
        <w:rPr>
          <w:rFonts w:ascii="Arial" w:hAnsi="Arial" w:cs="Arial" w:hint="eastAsia"/>
          <w:sz w:val="21"/>
          <w:szCs w:val="21"/>
        </w:rPr>
        <w:t>北京市</w:t>
      </w:r>
      <w:proofErr w:type="gramStart"/>
      <w:r w:rsidR="00BC4586">
        <w:rPr>
          <w:rFonts w:ascii="Arial" w:hAnsi="Arial" w:cs="Arial" w:hint="eastAsia"/>
          <w:sz w:val="21"/>
          <w:szCs w:val="21"/>
        </w:rPr>
        <w:t>大兴区</w:t>
      </w:r>
      <w:proofErr w:type="gramEnd"/>
      <w:r w:rsidR="00BC4586">
        <w:rPr>
          <w:rFonts w:ascii="Arial" w:hAnsi="Arial" w:cs="Arial" w:hint="eastAsia"/>
          <w:sz w:val="21"/>
          <w:szCs w:val="21"/>
        </w:rPr>
        <w:t>大兴新城住宅、</w:t>
      </w:r>
      <w:r w:rsidR="00263385">
        <w:rPr>
          <w:rFonts w:ascii="Arial" w:hAnsi="Arial" w:cs="Arial" w:hint="eastAsia"/>
          <w:sz w:val="21"/>
          <w:szCs w:val="21"/>
        </w:rPr>
        <w:t>商业、车位用房</w:t>
      </w:r>
      <w:r w:rsidR="00BC4586">
        <w:rPr>
          <w:rFonts w:ascii="Arial" w:hAnsi="Arial" w:cs="Arial" w:hint="eastAsia"/>
          <w:sz w:val="21"/>
          <w:szCs w:val="21"/>
        </w:rPr>
        <w:t>项目（三角地地块）</w:t>
      </w:r>
      <w:r>
        <w:rPr>
          <w:rFonts w:ascii="Arial" w:hAnsi="Arial" w:cs="Arial"/>
          <w:sz w:val="21"/>
          <w:szCs w:val="21"/>
        </w:rPr>
        <w:t>可行性提供参考依据。</w:t>
      </w:r>
    </w:p>
    <w:p w14:paraId="0DD22D85" w14:textId="77777777" w:rsidR="00BF2B16" w:rsidRPr="00EB3837" w:rsidRDefault="00BF2B16" w:rsidP="00BF2B16">
      <w:pPr>
        <w:pStyle w:val="2"/>
        <w:spacing w:before="0" w:after="0" w:line="480" w:lineRule="auto"/>
        <w:jc w:val="both"/>
        <w:rPr>
          <w:rFonts w:eastAsia="宋体" w:cs="Arial"/>
          <w:sz w:val="21"/>
          <w:szCs w:val="21"/>
        </w:rPr>
      </w:pPr>
      <w:bookmarkStart w:id="30" w:name="_Toc415468959"/>
      <w:bookmarkStart w:id="31" w:name="_Toc111622541"/>
      <w:bookmarkStart w:id="32" w:name="_Toc58428969"/>
      <w:bookmarkStart w:id="33" w:name="_Toc85189177"/>
      <w:r>
        <w:rPr>
          <w:rFonts w:eastAsia="宋体" w:cs="Arial"/>
          <w:sz w:val="21"/>
          <w:szCs w:val="21"/>
        </w:rPr>
        <w:t>四、</w:t>
      </w:r>
      <w:bookmarkEnd w:id="30"/>
      <w:bookmarkEnd w:id="31"/>
      <w:r>
        <w:rPr>
          <w:rFonts w:eastAsia="宋体" w:cs="Arial"/>
          <w:sz w:val="21"/>
          <w:szCs w:val="21"/>
        </w:rPr>
        <w:t>可</w:t>
      </w:r>
      <w:r w:rsidRPr="00EB3837">
        <w:rPr>
          <w:rFonts w:eastAsia="宋体" w:cs="Arial"/>
          <w:sz w:val="21"/>
          <w:szCs w:val="21"/>
        </w:rPr>
        <w:t>行性研究的主要内容</w:t>
      </w:r>
      <w:bookmarkEnd w:id="32"/>
      <w:bookmarkEnd w:id="33"/>
    </w:p>
    <w:p w14:paraId="686EB54B" w14:textId="716AA8E3" w:rsidR="00BF2B16" w:rsidRPr="00EB3837" w:rsidRDefault="004F1796" w:rsidP="00BF2B16">
      <w:pPr>
        <w:adjustRightInd w:val="0"/>
        <w:snapToGrid w:val="0"/>
        <w:spacing w:line="480" w:lineRule="auto"/>
        <w:ind w:firstLineChars="200" w:firstLine="420"/>
        <w:jc w:val="both"/>
        <w:rPr>
          <w:rFonts w:ascii="Arial" w:hAnsi="Arial" w:cs="Arial"/>
          <w:sz w:val="21"/>
          <w:szCs w:val="21"/>
        </w:rPr>
      </w:pPr>
      <w:r w:rsidRPr="00EB3837">
        <w:rPr>
          <w:rFonts w:ascii="Arial" w:hAnsi="Arial" w:cs="Arial"/>
          <w:sz w:val="21"/>
          <w:szCs w:val="21"/>
        </w:rPr>
        <w:t>1</w:t>
      </w:r>
      <w:r w:rsidR="00BF2B16" w:rsidRPr="00EB3837">
        <w:rPr>
          <w:rFonts w:ascii="Arial" w:hAnsi="Arial" w:cs="Arial"/>
          <w:sz w:val="21"/>
          <w:szCs w:val="21"/>
        </w:rPr>
        <w:t>、分析</w:t>
      </w:r>
      <w:r w:rsidR="00BF2B16" w:rsidRPr="00EB3837">
        <w:rPr>
          <w:rFonts w:ascii="Arial" w:hAnsi="Arial" w:cs="Arial" w:hint="eastAsia"/>
          <w:sz w:val="21"/>
          <w:szCs w:val="21"/>
        </w:rPr>
        <w:t>北京市</w:t>
      </w:r>
      <w:r w:rsidR="00BF2B16" w:rsidRPr="00EB3837">
        <w:rPr>
          <w:rFonts w:ascii="Arial" w:hAnsi="Arial" w:cs="Arial"/>
          <w:sz w:val="21"/>
          <w:szCs w:val="21"/>
        </w:rPr>
        <w:t>总体发展状况和房地产投资环境；</w:t>
      </w:r>
    </w:p>
    <w:p w14:paraId="7A2DE32C" w14:textId="21665964" w:rsidR="00BF2B16" w:rsidRPr="00EB3837" w:rsidRDefault="004F1796" w:rsidP="00BF2B16">
      <w:pPr>
        <w:adjustRightInd w:val="0"/>
        <w:snapToGrid w:val="0"/>
        <w:spacing w:line="480" w:lineRule="auto"/>
        <w:ind w:firstLineChars="200" w:firstLine="420"/>
        <w:jc w:val="both"/>
        <w:rPr>
          <w:rFonts w:ascii="Arial" w:hAnsi="Arial" w:cs="Arial"/>
          <w:sz w:val="21"/>
          <w:szCs w:val="21"/>
        </w:rPr>
      </w:pPr>
      <w:r w:rsidRPr="00EB3837">
        <w:rPr>
          <w:rFonts w:ascii="Arial" w:hAnsi="Arial" w:cs="Arial"/>
          <w:sz w:val="21"/>
          <w:szCs w:val="21"/>
        </w:rPr>
        <w:t>2</w:t>
      </w:r>
      <w:r w:rsidR="00BF2B16" w:rsidRPr="00EB3837">
        <w:rPr>
          <w:rFonts w:ascii="Arial" w:hAnsi="Arial" w:cs="Arial"/>
          <w:sz w:val="21"/>
          <w:szCs w:val="21"/>
        </w:rPr>
        <w:t>、项目所在区域房地产市场现状，分析项目竞争力</w:t>
      </w:r>
      <w:r w:rsidR="00E71330" w:rsidRPr="00EB3837">
        <w:rPr>
          <w:rFonts w:ascii="Arial" w:hAnsi="Arial" w:cs="Arial" w:hint="eastAsia"/>
          <w:sz w:val="21"/>
          <w:szCs w:val="21"/>
        </w:rPr>
        <w:t>、</w:t>
      </w:r>
      <w:r w:rsidR="00E71330" w:rsidRPr="00EB3837">
        <w:rPr>
          <w:rFonts w:ascii="Arial" w:hAnsi="Arial" w:cs="Arial"/>
          <w:sz w:val="21"/>
          <w:szCs w:val="21"/>
        </w:rPr>
        <w:t>评价项目的风险</w:t>
      </w:r>
      <w:r w:rsidR="00BF2B16" w:rsidRPr="00EB3837">
        <w:rPr>
          <w:rFonts w:ascii="Arial" w:hAnsi="Arial" w:cs="Arial"/>
          <w:sz w:val="21"/>
          <w:szCs w:val="21"/>
        </w:rPr>
        <w:t>；</w:t>
      </w:r>
    </w:p>
    <w:p w14:paraId="4D710286" w14:textId="32EB1995" w:rsidR="00BF2B16" w:rsidRPr="00EB3837" w:rsidRDefault="004F1796" w:rsidP="00BF2B16">
      <w:pPr>
        <w:adjustRightInd w:val="0"/>
        <w:snapToGrid w:val="0"/>
        <w:spacing w:line="480" w:lineRule="auto"/>
        <w:ind w:firstLineChars="200" w:firstLine="420"/>
        <w:jc w:val="both"/>
        <w:rPr>
          <w:rFonts w:ascii="Arial" w:hAnsi="Arial" w:cs="Arial"/>
          <w:sz w:val="21"/>
          <w:szCs w:val="21"/>
        </w:rPr>
      </w:pPr>
      <w:r w:rsidRPr="00EB3837">
        <w:rPr>
          <w:rFonts w:ascii="Arial" w:hAnsi="Arial" w:cs="Arial"/>
          <w:sz w:val="21"/>
          <w:szCs w:val="21"/>
        </w:rPr>
        <w:t>3</w:t>
      </w:r>
      <w:r w:rsidR="00BF2B16" w:rsidRPr="00EB3837">
        <w:rPr>
          <w:rFonts w:ascii="Arial" w:hAnsi="Arial" w:cs="Arial"/>
          <w:sz w:val="21"/>
          <w:szCs w:val="21"/>
        </w:rPr>
        <w:t>、对项目的</w:t>
      </w:r>
      <w:r w:rsidR="00E71330" w:rsidRPr="00EB3837">
        <w:rPr>
          <w:rFonts w:ascii="Arial" w:hAnsi="Arial" w:cs="Arial" w:hint="eastAsia"/>
          <w:sz w:val="21"/>
          <w:szCs w:val="21"/>
        </w:rPr>
        <w:t>投入成本及投资价值</w:t>
      </w:r>
      <w:r w:rsidR="00BF2B16" w:rsidRPr="00EB3837">
        <w:rPr>
          <w:rFonts w:ascii="Arial" w:hAnsi="Arial" w:cs="Arial"/>
          <w:sz w:val="21"/>
          <w:szCs w:val="21"/>
        </w:rPr>
        <w:t>进行估算；</w:t>
      </w:r>
    </w:p>
    <w:p w14:paraId="20FBE90E" w14:textId="77777777" w:rsidR="00BF2B16" w:rsidRDefault="00BF2B16" w:rsidP="00BF2B16">
      <w:pPr>
        <w:pStyle w:val="2"/>
        <w:spacing w:before="0" w:after="0" w:line="480" w:lineRule="auto"/>
        <w:jc w:val="both"/>
        <w:rPr>
          <w:rFonts w:eastAsia="宋体" w:cs="Arial"/>
          <w:sz w:val="21"/>
          <w:szCs w:val="21"/>
        </w:rPr>
      </w:pPr>
      <w:bookmarkStart w:id="34" w:name="_Toc285790758"/>
      <w:bookmarkStart w:id="35" w:name="_Toc187666130"/>
      <w:bookmarkStart w:id="36" w:name="_Toc58428970"/>
      <w:bookmarkStart w:id="37" w:name="_Toc415468962"/>
      <w:bookmarkStart w:id="38" w:name="_Toc111622545"/>
      <w:bookmarkStart w:id="39" w:name="_Toc85189178"/>
      <w:r>
        <w:rPr>
          <w:rFonts w:eastAsia="宋体" w:cs="Arial"/>
          <w:sz w:val="21"/>
          <w:szCs w:val="21"/>
        </w:rPr>
        <w:t>五、</w:t>
      </w:r>
      <w:bookmarkEnd w:id="34"/>
      <w:bookmarkEnd w:id="35"/>
      <w:r>
        <w:rPr>
          <w:rFonts w:eastAsia="宋体" w:cs="Arial"/>
          <w:sz w:val="21"/>
          <w:szCs w:val="21"/>
        </w:rPr>
        <w:t>编制日期</w:t>
      </w:r>
      <w:bookmarkEnd w:id="36"/>
      <w:bookmarkEnd w:id="39"/>
    </w:p>
    <w:bookmarkEnd w:id="37"/>
    <w:bookmarkEnd w:id="38"/>
    <w:p w14:paraId="7B2877ED" w14:textId="77777777" w:rsidR="00BF2B16" w:rsidRDefault="00BC4586" w:rsidP="00285628">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sz w:val="21"/>
          <w:szCs w:val="21"/>
        </w:rPr>
        <w:t>年</w:t>
      </w:r>
      <w:r>
        <w:rPr>
          <w:rFonts w:ascii="Arial" w:hAnsi="Arial" w:cs="Arial"/>
          <w:sz w:val="21"/>
          <w:szCs w:val="21"/>
        </w:rPr>
        <w:t>4</w:t>
      </w:r>
      <w:r>
        <w:rPr>
          <w:rFonts w:ascii="Arial" w:hAnsi="Arial" w:cs="Arial"/>
          <w:sz w:val="21"/>
          <w:szCs w:val="21"/>
        </w:rPr>
        <w:t>月至</w:t>
      </w:r>
      <w:r>
        <w:rPr>
          <w:rFonts w:ascii="Arial" w:hAnsi="Arial" w:cs="Arial"/>
          <w:sz w:val="21"/>
          <w:szCs w:val="21"/>
        </w:rPr>
        <w:t>2021</w:t>
      </w:r>
      <w:r>
        <w:rPr>
          <w:rFonts w:ascii="Arial" w:hAnsi="Arial" w:cs="Arial"/>
          <w:sz w:val="21"/>
          <w:szCs w:val="21"/>
        </w:rPr>
        <w:t>年</w:t>
      </w:r>
      <w:r>
        <w:rPr>
          <w:rFonts w:ascii="Arial" w:hAnsi="Arial" w:cs="Arial"/>
          <w:sz w:val="21"/>
          <w:szCs w:val="21"/>
        </w:rPr>
        <w:t>10</w:t>
      </w:r>
      <w:r>
        <w:rPr>
          <w:rFonts w:ascii="Arial" w:hAnsi="Arial" w:cs="Arial"/>
          <w:sz w:val="21"/>
          <w:szCs w:val="21"/>
        </w:rPr>
        <w:t>月</w:t>
      </w:r>
    </w:p>
    <w:p w14:paraId="5A8DC7FE" w14:textId="77777777" w:rsidR="00BF2B16" w:rsidRDefault="00BF2B16" w:rsidP="00BF2B16">
      <w:pPr>
        <w:pStyle w:val="2"/>
        <w:spacing w:before="0" w:after="0" w:line="480" w:lineRule="auto"/>
        <w:jc w:val="both"/>
        <w:rPr>
          <w:rFonts w:eastAsia="宋体" w:cs="Arial"/>
          <w:sz w:val="21"/>
          <w:szCs w:val="21"/>
        </w:rPr>
      </w:pPr>
      <w:bookmarkStart w:id="40" w:name="_Toc111622547"/>
      <w:bookmarkStart w:id="41" w:name="_Toc415468964"/>
      <w:bookmarkStart w:id="42" w:name="_Toc58428971"/>
      <w:bookmarkStart w:id="43" w:name="_Toc85189179"/>
      <w:r>
        <w:rPr>
          <w:rFonts w:eastAsia="宋体" w:cs="Arial"/>
          <w:sz w:val="21"/>
          <w:szCs w:val="21"/>
        </w:rPr>
        <w:t>六、</w:t>
      </w:r>
      <w:bookmarkEnd w:id="40"/>
      <w:bookmarkEnd w:id="41"/>
      <w:r>
        <w:rPr>
          <w:rFonts w:eastAsia="宋体" w:cs="Arial"/>
          <w:sz w:val="21"/>
          <w:szCs w:val="21"/>
        </w:rPr>
        <w:t>本报告编制依据和说明</w:t>
      </w:r>
      <w:bookmarkEnd w:id="42"/>
      <w:bookmarkEnd w:id="43"/>
    </w:p>
    <w:p w14:paraId="0C3E2FB9" w14:textId="77777777" w:rsidR="00BF2B16" w:rsidRPr="00A919F6" w:rsidRDefault="00BF2B16" w:rsidP="00BF2B16">
      <w:pPr>
        <w:pStyle w:val="2"/>
        <w:spacing w:before="0" w:after="0" w:line="480" w:lineRule="auto"/>
        <w:ind w:firstLineChars="98" w:firstLine="207"/>
        <w:jc w:val="both"/>
        <w:rPr>
          <w:rFonts w:eastAsia="宋体" w:cs="Arial"/>
          <w:sz w:val="21"/>
          <w:szCs w:val="21"/>
        </w:rPr>
      </w:pPr>
      <w:bookmarkStart w:id="44" w:name="_Toc58428972"/>
      <w:bookmarkStart w:id="45" w:name="_Toc85189180"/>
      <w:r w:rsidRPr="00A919F6">
        <w:rPr>
          <w:rFonts w:eastAsia="宋体" w:cs="Arial"/>
          <w:sz w:val="21"/>
          <w:szCs w:val="21"/>
        </w:rPr>
        <w:t>（一）报告编制依据</w:t>
      </w:r>
      <w:bookmarkEnd w:id="44"/>
      <w:bookmarkEnd w:id="45"/>
    </w:p>
    <w:p w14:paraId="48B97485" w14:textId="77777777" w:rsidR="00BF2B16" w:rsidRPr="00A919F6" w:rsidRDefault="00BF2B16" w:rsidP="00BF2B16">
      <w:pPr>
        <w:spacing w:line="480" w:lineRule="auto"/>
        <w:ind w:firstLineChars="200" w:firstLine="420"/>
        <w:jc w:val="both"/>
        <w:rPr>
          <w:rFonts w:ascii="Arial" w:hAnsi="Arial" w:cs="Arial"/>
          <w:sz w:val="21"/>
          <w:szCs w:val="21"/>
        </w:rPr>
      </w:pPr>
      <w:r w:rsidRPr="00A919F6">
        <w:rPr>
          <w:rFonts w:ascii="Arial" w:hAnsi="Arial" w:cs="Arial"/>
          <w:sz w:val="21"/>
          <w:szCs w:val="21"/>
        </w:rPr>
        <w:t>本报告主要依据和参考以下文件及相关资料：</w:t>
      </w:r>
    </w:p>
    <w:p w14:paraId="0DB7E185" w14:textId="77777777" w:rsidR="00BF2B16" w:rsidRPr="00A919F6" w:rsidRDefault="00B34C21" w:rsidP="00BF2B16">
      <w:pPr>
        <w:numPr>
          <w:ilvl w:val="0"/>
          <w:numId w:val="2"/>
        </w:numPr>
        <w:spacing w:line="480" w:lineRule="auto"/>
        <w:jc w:val="both"/>
        <w:rPr>
          <w:rFonts w:ascii="Arial" w:hAnsi="Arial" w:cs="Arial"/>
          <w:sz w:val="21"/>
          <w:szCs w:val="21"/>
        </w:rPr>
      </w:pPr>
      <w:r>
        <w:rPr>
          <w:rFonts w:ascii="Arial" w:hAnsi="Arial" w:cs="Arial" w:hint="eastAsia"/>
          <w:sz w:val="21"/>
          <w:szCs w:val="21"/>
        </w:rPr>
        <w:t>委托单位提供的有关项目的方案设计</w:t>
      </w:r>
    </w:p>
    <w:p w14:paraId="62535E91" w14:textId="77777777" w:rsidR="00BF2B16" w:rsidRPr="004F1796" w:rsidRDefault="00BF2B16" w:rsidP="00BF2B16">
      <w:pPr>
        <w:numPr>
          <w:ilvl w:val="0"/>
          <w:numId w:val="2"/>
        </w:numPr>
        <w:spacing w:line="480" w:lineRule="auto"/>
        <w:jc w:val="both"/>
        <w:rPr>
          <w:rFonts w:ascii="Arial" w:hAnsi="Arial" w:cs="Arial"/>
          <w:sz w:val="21"/>
          <w:szCs w:val="21"/>
        </w:rPr>
      </w:pPr>
      <w:r w:rsidRPr="004F1796">
        <w:rPr>
          <w:rFonts w:ascii="Arial" w:hAnsi="Arial" w:cs="Arial"/>
          <w:sz w:val="21"/>
          <w:szCs w:val="21"/>
        </w:rPr>
        <w:t>国家及地方颁布的相关法律规章制度、当地现行财税政策</w:t>
      </w:r>
    </w:p>
    <w:p w14:paraId="335FC3CF" w14:textId="77777777" w:rsidR="00BF2B16" w:rsidRPr="004F1796" w:rsidRDefault="00BF2B16" w:rsidP="00BF2B16">
      <w:pPr>
        <w:numPr>
          <w:ilvl w:val="0"/>
          <w:numId w:val="2"/>
        </w:numPr>
        <w:spacing w:line="480" w:lineRule="auto"/>
        <w:jc w:val="both"/>
        <w:rPr>
          <w:rFonts w:ascii="Arial" w:hAnsi="Arial" w:cs="Arial"/>
          <w:sz w:val="21"/>
          <w:szCs w:val="21"/>
        </w:rPr>
      </w:pPr>
      <w:r w:rsidRPr="004F1796">
        <w:rPr>
          <w:rFonts w:ascii="Arial" w:hAnsi="Arial" w:cs="Arial" w:hint="eastAsia"/>
          <w:sz w:val="21"/>
          <w:szCs w:val="21"/>
        </w:rPr>
        <w:lastRenderedPageBreak/>
        <w:t>《</w:t>
      </w:r>
      <w:r w:rsidRPr="004F1796">
        <w:rPr>
          <w:rFonts w:ascii="Arial" w:hAnsi="Arial" w:cs="Arial"/>
          <w:sz w:val="21"/>
          <w:szCs w:val="21"/>
        </w:rPr>
        <w:t>房地产开发项目经济评价方法</w:t>
      </w:r>
      <w:r w:rsidRPr="004F1796">
        <w:rPr>
          <w:rFonts w:ascii="Arial" w:hAnsi="Arial" w:cs="Arial" w:hint="eastAsia"/>
          <w:sz w:val="21"/>
          <w:szCs w:val="21"/>
        </w:rPr>
        <w:t>》</w:t>
      </w:r>
      <w:r w:rsidRPr="004F1796">
        <w:rPr>
          <w:rFonts w:ascii="Arial" w:hAnsi="Arial" w:cs="Arial"/>
          <w:sz w:val="21"/>
          <w:szCs w:val="21"/>
        </w:rPr>
        <w:t>（</w:t>
      </w:r>
      <w:r w:rsidRPr="004F1796">
        <w:rPr>
          <w:rFonts w:ascii="Arial" w:hAnsi="Arial" w:cs="Arial"/>
          <w:sz w:val="21"/>
          <w:szCs w:val="21"/>
        </w:rPr>
        <w:t>2006</w:t>
      </w:r>
      <w:r w:rsidRPr="004F1796">
        <w:rPr>
          <w:rFonts w:ascii="Arial" w:hAnsi="Arial" w:cs="Arial"/>
          <w:sz w:val="21"/>
          <w:szCs w:val="21"/>
        </w:rPr>
        <w:t>版）</w:t>
      </w:r>
    </w:p>
    <w:p w14:paraId="7BE79B96" w14:textId="77777777" w:rsidR="00BF2B16" w:rsidRPr="004F1796" w:rsidRDefault="00BF2B16" w:rsidP="00BF2B16">
      <w:pPr>
        <w:numPr>
          <w:ilvl w:val="0"/>
          <w:numId w:val="2"/>
        </w:numPr>
        <w:spacing w:line="480" w:lineRule="auto"/>
        <w:jc w:val="both"/>
        <w:rPr>
          <w:rFonts w:ascii="Arial" w:hAnsi="Arial" w:cs="Arial"/>
          <w:sz w:val="21"/>
          <w:szCs w:val="21"/>
        </w:rPr>
      </w:pPr>
      <w:r w:rsidRPr="004F1796">
        <w:rPr>
          <w:rFonts w:ascii="Arial" w:hAnsi="Arial" w:cs="Arial"/>
          <w:sz w:val="21"/>
          <w:szCs w:val="21"/>
        </w:rPr>
        <w:t>《建设项目经济评价方法与参数》（第三版）</w:t>
      </w:r>
    </w:p>
    <w:p w14:paraId="7F48BCF4" w14:textId="77777777" w:rsidR="00BF2B16" w:rsidRPr="00A919F6" w:rsidRDefault="00BF2B16" w:rsidP="00BF2B16">
      <w:pPr>
        <w:numPr>
          <w:ilvl w:val="0"/>
          <w:numId w:val="2"/>
        </w:numPr>
        <w:spacing w:line="480" w:lineRule="auto"/>
        <w:jc w:val="both"/>
        <w:rPr>
          <w:rFonts w:ascii="Arial" w:hAnsi="Arial" w:cs="Arial"/>
          <w:sz w:val="21"/>
          <w:szCs w:val="21"/>
        </w:rPr>
      </w:pPr>
      <w:r w:rsidRPr="00A919F6">
        <w:rPr>
          <w:rFonts w:ascii="Arial" w:hAnsi="Arial" w:cs="Arial"/>
          <w:sz w:val="21"/>
          <w:szCs w:val="21"/>
        </w:rPr>
        <w:t>市场调查资料</w:t>
      </w:r>
    </w:p>
    <w:p w14:paraId="2485D966" w14:textId="77777777" w:rsidR="00BF2B16" w:rsidRPr="00A919F6" w:rsidRDefault="00BF2B16" w:rsidP="00BF2B16">
      <w:pPr>
        <w:pStyle w:val="2"/>
        <w:spacing w:before="0" w:after="0" w:line="480" w:lineRule="auto"/>
        <w:ind w:firstLineChars="98" w:firstLine="207"/>
        <w:rPr>
          <w:rFonts w:eastAsia="宋体" w:cs="Arial"/>
          <w:sz w:val="21"/>
          <w:szCs w:val="21"/>
        </w:rPr>
      </w:pPr>
      <w:bookmarkStart w:id="46" w:name="_Toc58428973"/>
      <w:bookmarkStart w:id="47" w:name="_Toc85189181"/>
      <w:r w:rsidRPr="00C32701">
        <w:rPr>
          <w:rFonts w:eastAsia="宋体" w:cs="Arial"/>
          <w:sz w:val="21"/>
          <w:szCs w:val="21"/>
        </w:rPr>
        <w:t>（二）报告编制说明</w:t>
      </w:r>
      <w:bookmarkEnd w:id="46"/>
      <w:bookmarkEnd w:id="47"/>
    </w:p>
    <w:p w14:paraId="3DF1E22A" w14:textId="77777777"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1</w:t>
      </w:r>
      <w:r w:rsidRPr="00A919F6">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037E435F" w14:textId="77777777"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2</w:t>
      </w:r>
      <w:r w:rsidRPr="00A919F6">
        <w:rPr>
          <w:rFonts w:ascii="Arial" w:hAnsi="Arial" w:cs="Arial"/>
          <w:sz w:val="21"/>
          <w:szCs w:val="21"/>
        </w:rPr>
        <w:t>、在进行财务效益分析和测算过程中，采用了国际和国内通用的理论和方法，并结合现行会计制度、税收法规和房地产市场价格体系，进行合理假定和适当简化。</w:t>
      </w:r>
    </w:p>
    <w:p w14:paraId="1DEB4C62" w14:textId="7A8E8476" w:rsidR="00BF2B16" w:rsidRPr="00A919F6" w:rsidRDefault="00BF2B16" w:rsidP="00971C48">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3</w:t>
      </w:r>
      <w:r w:rsidRPr="00A919F6">
        <w:rPr>
          <w:rFonts w:ascii="Arial" w:hAnsi="Arial" w:cs="Arial"/>
          <w:sz w:val="21"/>
          <w:szCs w:val="21"/>
        </w:rPr>
        <w:t>、本报告中的项目</w:t>
      </w:r>
      <w:r w:rsidRPr="00A919F6">
        <w:rPr>
          <w:rFonts w:ascii="Arial" w:hAnsi="Arial" w:cs="Arial" w:hint="eastAsia"/>
          <w:sz w:val="21"/>
          <w:szCs w:val="21"/>
        </w:rPr>
        <w:t>出让宗地面积</w:t>
      </w:r>
      <w:r w:rsidRPr="00A919F6">
        <w:rPr>
          <w:rFonts w:ascii="Arial" w:hAnsi="Arial" w:cs="Arial"/>
          <w:sz w:val="21"/>
          <w:szCs w:val="21"/>
        </w:rPr>
        <w:t>及规划建筑面积以</w:t>
      </w:r>
      <w:r w:rsidR="00B34C21">
        <w:rPr>
          <w:rFonts w:ascii="Arial" w:hAnsi="Arial" w:cs="Arial"/>
          <w:sz w:val="21"/>
          <w:szCs w:val="21"/>
        </w:rPr>
        <w:t>委托单位提供的</w:t>
      </w:r>
      <w:r w:rsidR="00B16D1F">
        <w:rPr>
          <w:rFonts w:ascii="Arial" w:hAnsi="Arial" w:cs="Arial"/>
          <w:sz w:val="21"/>
          <w:szCs w:val="21"/>
        </w:rPr>
        <w:t>设计</w:t>
      </w:r>
      <w:r w:rsidR="00B34C21">
        <w:rPr>
          <w:rFonts w:ascii="Arial" w:hAnsi="Arial" w:cs="Arial"/>
          <w:sz w:val="21"/>
          <w:szCs w:val="21"/>
        </w:rPr>
        <w:t>方案</w:t>
      </w:r>
      <w:r w:rsidRPr="00A919F6">
        <w:rPr>
          <w:rFonts w:ascii="Arial" w:hAnsi="Arial" w:cs="Arial"/>
          <w:sz w:val="21"/>
          <w:szCs w:val="21"/>
        </w:rPr>
        <w:t>为依据。</w:t>
      </w:r>
    </w:p>
    <w:p w14:paraId="66DE2045" w14:textId="293D8A3C"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p>
    <w:p w14:paraId="7288DAA5" w14:textId="77777777" w:rsidR="00BF2B16" w:rsidRPr="00A919F6" w:rsidRDefault="00BF2B16" w:rsidP="00BF2B16">
      <w:pPr>
        <w:pStyle w:val="2"/>
        <w:keepNext w:val="0"/>
        <w:keepLines w:val="0"/>
        <w:widowControl w:val="0"/>
        <w:spacing w:before="0" w:after="0" w:line="480" w:lineRule="auto"/>
        <w:jc w:val="both"/>
        <w:rPr>
          <w:rFonts w:eastAsia="宋体" w:cs="Arial"/>
          <w:sz w:val="21"/>
          <w:szCs w:val="21"/>
        </w:rPr>
      </w:pPr>
      <w:bookmarkStart w:id="48" w:name="_Toc58428974"/>
      <w:bookmarkStart w:id="49" w:name="_Toc85189182"/>
      <w:r w:rsidRPr="00A919F6">
        <w:rPr>
          <w:rFonts w:eastAsia="宋体" w:cs="Arial"/>
          <w:sz w:val="21"/>
          <w:szCs w:val="21"/>
        </w:rPr>
        <w:t>七、本报告使用说明</w:t>
      </w:r>
      <w:bookmarkEnd w:id="48"/>
      <w:bookmarkEnd w:id="49"/>
    </w:p>
    <w:p w14:paraId="0738D525" w14:textId="77777777" w:rsidR="00BF2B16" w:rsidRPr="00A919F6" w:rsidRDefault="00BF2B16" w:rsidP="00BF2B16">
      <w:pPr>
        <w:widowControl w:val="0"/>
        <w:adjustRightInd w:val="0"/>
        <w:snapToGrid w:val="0"/>
        <w:spacing w:line="480" w:lineRule="auto"/>
        <w:ind w:firstLineChars="200" w:firstLine="420"/>
        <w:jc w:val="both"/>
        <w:outlineLvl w:val="0"/>
        <w:rPr>
          <w:rFonts w:ascii="Arial" w:hAnsi="Arial" w:cs="Arial"/>
          <w:sz w:val="21"/>
          <w:szCs w:val="21"/>
        </w:rPr>
      </w:pPr>
      <w:r w:rsidRPr="00A919F6">
        <w:rPr>
          <w:rFonts w:ascii="Arial" w:hAnsi="Arial" w:cs="Arial"/>
          <w:sz w:val="21"/>
          <w:szCs w:val="21"/>
        </w:rPr>
        <w:t>（一）本报告依前文编制目的</w:t>
      </w:r>
      <w:proofErr w:type="gramStart"/>
      <w:r w:rsidRPr="00A919F6">
        <w:rPr>
          <w:rFonts w:ascii="Arial" w:hAnsi="Arial" w:cs="Arial"/>
          <w:sz w:val="21"/>
          <w:szCs w:val="21"/>
        </w:rPr>
        <w:t>供委托</w:t>
      </w:r>
      <w:proofErr w:type="gramEnd"/>
      <w:r w:rsidRPr="00A919F6">
        <w:rPr>
          <w:rFonts w:ascii="Arial" w:hAnsi="Arial" w:cs="Arial" w:hint="eastAsia"/>
          <w:sz w:val="21"/>
          <w:szCs w:val="21"/>
        </w:rPr>
        <w:t>单位</w:t>
      </w:r>
      <w:r w:rsidRPr="00A919F6">
        <w:rPr>
          <w:rFonts w:ascii="Arial" w:hAnsi="Arial" w:cs="Arial"/>
          <w:sz w:val="21"/>
          <w:szCs w:val="21"/>
        </w:rPr>
        <w:t>使用。除依据法律和相关规定需公开情形外，未经受托方同意，报告的全部或部分内容不得发表于公开的媒体上。</w:t>
      </w:r>
    </w:p>
    <w:p w14:paraId="2A55A0D1" w14:textId="77777777" w:rsidR="00BF2B16" w:rsidRPr="00A919F6" w:rsidRDefault="00BF2B16" w:rsidP="00BF2B16">
      <w:pPr>
        <w:widowControl w:val="0"/>
        <w:adjustRightInd w:val="0"/>
        <w:snapToGrid w:val="0"/>
        <w:spacing w:line="480" w:lineRule="auto"/>
        <w:ind w:firstLineChars="200" w:firstLine="420"/>
        <w:jc w:val="both"/>
        <w:outlineLvl w:val="0"/>
        <w:rPr>
          <w:rFonts w:ascii="Arial" w:hAnsi="Arial" w:cs="Arial"/>
          <w:sz w:val="21"/>
          <w:szCs w:val="21"/>
        </w:rPr>
      </w:pPr>
      <w:r w:rsidRPr="00A919F6">
        <w:rPr>
          <w:rFonts w:ascii="Arial" w:hAnsi="Arial" w:cs="Arial"/>
          <w:sz w:val="21"/>
          <w:szCs w:val="21"/>
        </w:rPr>
        <w:t>（二）本报告所依据的权属资料、财务资料及其他相关说明文件等基础资料由</w:t>
      </w:r>
      <w:r>
        <w:rPr>
          <w:rFonts w:ascii="Arial" w:hAnsi="Arial" w:cs="Arial" w:hint="eastAsia"/>
          <w:sz w:val="21"/>
          <w:szCs w:val="21"/>
        </w:rPr>
        <w:t>委托</w:t>
      </w:r>
      <w:r w:rsidRPr="00A919F6">
        <w:rPr>
          <w:rFonts w:ascii="Arial" w:hAnsi="Arial" w:cs="Arial"/>
          <w:sz w:val="21"/>
          <w:szCs w:val="21"/>
        </w:rPr>
        <w:t>单位以原件或复印件形式提供，资料提供者应对其真实性、合法性负责，如基础资料改变，本报告需重新调整。</w:t>
      </w:r>
    </w:p>
    <w:p w14:paraId="32074A7E" w14:textId="77777777" w:rsidR="0033787C" w:rsidRDefault="00BF2B16" w:rsidP="00BF2B16">
      <w:pPr>
        <w:widowControl w:val="0"/>
        <w:adjustRightInd w:val="0"/>
        <w:snapToGrid w:val="0"/>
        <w:spacing w:line="480" w:lineRule="auto"/>
        <w:ind w:firstLineChars="200" w:firstLine="420"/>
        <w:jc w:val="both"/>
        <w:outlineLvl w:val="0"/>
        <w:rPr>
          <w:rFonts w:ascii="Arial" w:hAnsi="Arial" w:cs="Arial"/>
        </w:rPr>
      </w:pPr>
      <w:r w:rsidRPr="00A919F6">
        <w:rPr>
          <w:rFonts w:ascii="Arial" w:hAnsi="Arial" w:cs="Arial"/>
          <w:sz w:val="21"/>
          <w:szCs w:val="21"/>
        </w:rPr>
        <w:t>（三）本报告结论</w:t>
      </w:r>
      <w:r w:rsidRPr="00A919F6">
        <w:rPr>
          <w:rFonts w:ascii="Arial" w:hAnsi="Arial" w:cs="Arial" w:hint="eastAsia"/>
          <w:sz w:val="21"/>
          <w:szCs w:val="21"/>
        </w:rPr>
        <w:t>自出具日起有</w:t>
      </w:r>
      <w:r w:rsidRPr="00A919F6">
        <w:rPr>
          <w:rFonts w:ascii="Arial" w:hAnsi="Arial" w:cs="Arial"/>
          <w:sz w:val="21"/>
          <w:szCs w:val="21"/>
        </w:rPr>
        <w:t>效期为一年。超过一年，需重新进行研究分析。</w:t>
      </w:r>
      <w:r w:rsidR="00885AD0">
        <w:rPr>
          <w:rFonts w:ascii="Arial" w:eastAsia="仿宋_GB2312" w:hAnsi="Arial" w:cs="Arial"/>
          <w:sz w:val="32"/>
        </w:rPr>
        <w:br w:type="page"/>
      </w:r>
    </w:p>
    <w:p w14:paraId="5CC19212" w14:textId="77777777" w:rsidR="0033787C" w:rsidRDefault="00885AD0">
      <w:pPr>
        <w:pStyle w:val="1"/>
        <w:spacing w:before="240"/>
        <w:rPr>
          <w:rFonts w:ascii="Arial" w:eastAsia="方正黑体简体" w:hAnsi="Arial" w:cs="Arial"/>
          <w:b w:val="0"/>
          <w:bCs/>
          <w:sz w:val="32"/>
          <w:szCs w:val="32"/>
        </w:rPr>
      </w:pPr>
      <w:bookmarkStart w:id="50" w:name="_Toc85189183"/>
      <w:r w:rsidRPr="00025A98">
        <w:rPr>
          <w:rFonts w:ascii="Arial" w:eastAsia="方正黑体简体" w:hAnsi="Arial" w:cs="Arial"/>
          <w:b w:val="0"/>
          <w:bCs/>
          <w:sz w:val="32"/>
          <w:szCs w:val="32"/>
        </w:rPr>
        <w:lastRenderedPageBreak/>
        <w:t>第二章</w:t>
      </w:r>
      <w:r w:rsidRPr="00025A98">
        <w:rPr>
          <w:rFonts w:ascii="Arial" w:eastAsia="方正黑体简体" w:hAnsi="Arial" w:cs="Arial"/>
          <w:b w:val="0"/>
          <w:bCs/>
          <w:sz w:val="32"/>
          <w:szCs w:val="32"/>
        </w:rPr>
        <w:t xml:space="preserve">  </w:t>
      </w:r>
      <w:r w:rsidRPr="00025A98">
        <w:rPr>
          <w:rFonts w:ascii="Arial" w:eastAsia="方正黑体简体" w:hAnsi="Arial" w:cs="Arial"/>
          <w:b w:val="0"/>
          <w:bCs/>
          <w:sz w:val="32"/>
          <w:szCs w:val="32"/>
        </w:rPr>
        <w:t>项目建设条件评价</w:t>
      </w:r>
      <w:bookmarkEnd w:id="50"/>
    </w:p>
    <w:p w14:paraId="090DB5A0" w14:textId="77777777" w:rsidR="0033787C" w:rsidRDefault="00885AD0">
      <w:pPr>
        <w:pStyle w:val="2"/>
        <w:spacing w:before="0" w:after="0" w:line="480" w:lineRule="auto"/>
        <w:rPr>
          <w:rFonts w:eastAsia="宋体" w:cs="Arial"/>
          <w:sz w:val="21"/>
          <w:szCs w:val="21"/>
        </w:rPr>
      </w:pPr>
      <w:bookmarkStart w:id="51" w:name="_Toc33956070"/>
      <w:bookmarkStart w:id="52" w:name="_Toc44300261"/>
      <w:bookmarkStart w:id="53" w:name="_Toc24295935"/>
      <w:bookmarkStart w:id="54" w:name="_Toc76889698"/>
      <w:bookmarkStart w:id="55" w:name="_Toc85189184"/>
      <w:bookmarkEnd w:id="25"/>
      <w:bookmarkEnd w:id="26"/>
      <w:bookmarkEnd w:id="27"/>
      <w:bookmarkEnd w:id="28"/>
      <w:r>
        <w:rPr>
          <w:rFonts w:eastAsia="宋体" w:cs="Arial" w:hint="eastAsia"/>
          <w:sz w:val="21"/>
          <w:szCs w:val="21"/>
        </w:rPr>
        <w:t>一</w:t>
      </w:r>
      <w:r>
        <w:rPr>
          <w:rFonts w:eastAsia="宋体" w:cs="Arial"/>
          <w:sz w:val="21"/>
          <w:szCs w:val="21"/>
        </w:rPr>
        <w:t>、</w:t>
      </w:r>
      <w:bookmarkEnd w:id="51"/>
      <w:bookmarkEnd w:id="52"/>
      <w:bookmarkEnd w:id="53"/>
      <w:bookmarkEnd w:id="54"/>
      <w:r>
        <w:rPr>
          <w:rFonts w:eastAsia="宋体" w:cs="Arial"/>
          <w:sz w:val="21"/>
          <w:szCs w:val="21"/>
        </w:rPr>
        <w:t>项目建设内容、规模和建设方案</w:t>
      </w:r>
      <w:bookmarkEnd w:id="55"/>
    </w:p>
    <w:p w14:paraId="6DFD82FB" w14:textId="77777777" w:rsidR="0033787C" w:rsidRDefault="00885AD0">
      <w:pPr>
        <w:pStyle w:val="2"/>
        <w:spacing w:before="0" w:after="0" w:line="480" w:lineRule="auto"/>
        <w:ind w:firstLineChars="98" w:firstLine="207"/>
        <w:rPr>
          <w:rFonts w:eastAsia="宋体" w:cs="Arial"/>
          <w:sz w:val="21"/>
          <w:szCs w:val="21"/>
        </w:rPr>
      </w:pPr>
      <w:bookmarkStart w:id="56" w:name="_Toc120933101"/>
      <w:bookmarkStart w:id="57" w:name="_Toc85189185"/>
      <w:r>
        <w:rPr>
          <w:rFonts w:eastAsia="宋体" w:cs="Arial"/>
          <w:sz w:val="21"/>
          <w:szCs w:val="21"/>
        </w:rPr>
        <w:t>（一）项目建设地点</w:t>
      </w:r>
      <w:bookmarkStart w:id="58" w:name="_Toc44300262"/>
      <w:bookmarkStart w:id="59" w:name="_Toc99251654"/>
      <w:bookmarkStart w:id="60" w:name="_Toc99176023"/>
      <w:bookmarkStart w:id="61" w:name="_Toc109119047"/>
      <w:bookmarkStart w:id="62" w:name="_Toc109122452"/>
      <w:bookmarkStart w:id="63" w:name="_Toc109118445"/>
      <w:bookmarkEnd w:id="56"/>
      <w:bookmarkEnd w:id="57"/>
    </w:p>
    <w:p w14:paraId="3196B871" w14:textId="1B5F1253" w:rsidR="00B042E1" w:rsidRDefault="00B042E1" w:rsidP="00B042E1">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建设项目位于</w:t>
      </w:r>
      <w:proofErr w:type="gramStart"/>
      <w:r w:rsidR="00B34C21" w:rsidRPr="00B34C21">
        <w:rPr>
          <w:rFonts w:ascii="Arial" w:hAnsi="Arial" w:cs="Arial" w:hint="eastAsia"/>
          <w:color w:val="000000"/>
          <w:sz w:val="21"/>
          <w:szCs w:val="21"/>
        </w:rPr>
        <w:t>大兴区</w:t>
      </w:r>
      <w:proofErr w:type="gramEnd"/>
      <w:r w:rsidR="00B34C21" w:rsidRPr="00B34C21">
        <w:rPr>
          <w:rFonts w:ascii="Arial" w:hAnsi="Arial" w:cs="Arial" w:hint="eastAsia"/>
          <w:color w:val="000000"/>
          <w:sz w:val="21"/>
          <w:szCs w:val="21"/>
        </w:rPr>
        <w:t>南五环外，</w:t>
      </w:r>
      <w:proofErr w:type="gramStart"/>
      <w:r w:rsidR="00B34C21" w:rsidRPr="00B34C21">
        <w:rPr>
          <w:rFonts w:ascii="Arial" w:hAnsi="Arial" w:cs="Arial" w:hint="eastAsia"/>
          <w:color w:val="000000"/>
          <w:sz w:val="21"/>
          <w:szCs w:val="21"/>
        </w:rPr>
        <w:t>京开高速东侧团</w:t>
      </w:r>
      <w:proofErr w:type="gramEnd"/>
      <w:r w:rsidR="00B34C21" w:rsidRPr="00B34C21">
        <w:rPr>
          <w:rFonts w:ascii="Arial" w:hAnsi="Arial" w:cs="Arial" w:hint="eastAsia"/>
          <w:color w:val="000000"/>
          <w:sz w:val="21"/>
          <w:szCs w:val="21"/>
        </w:rPr>
        <w:t>河区域</w:t>
      </w:r>
      <w:r w:rsidRPr="00585D02">
        <w:rPr>
          <w:rFonts w:ascii="Arial" w:hAnsi="Arial" w:cs="Arial"/>
          <w:color w:val="000000"/>
          <w:sz w:val="21"/>
          <w:szCs w:val="21"/>
        </w:rPr>
        <w:t>，项目地块现状</w:t>
      </w:r>
      <w:r w:rsidR="00B34C21">
        <w:rPr>
          <w:rFonts w:ascii="Arial" w:hAnsi="Arial" w:cs="Arial"/>
          <w:color w:val="000000"/>
          <w:sz w:val="21"/>
          <w:szCs w:val="21"/>
        </w:rPr>
        <w:t>东侧为团河路路口、南临北京市新河劳动教养管理所、西临北京市监狱管理局、北侧为清源路</w:t>
      </w:r>
      <w:r w:rsidR="00B34C21">
        <w:rPr>
          <w:rFonts w:ascii="Arial" w:hAnsi="Arial" w:cs="Arial" w:hint="eastAsia"/>
          <w:color w:val="000000"/>
          <w:sz w:val="21"/>
          <w:szCs w:val="21"/>
        </w:rPr>
        <w:t>，</w:t>
      </w:r>
      <w:r w:rsidRPr="00585D02">
        <w:rPr>
          <w:rFonts w:ascii="Arial" w:hAnsi="Arial" w:cs="Arial"/>
          <w:color w:val="000000"/>
          <w:sz w:val="21"/>
          <w:szCs w:val="21"/>
        </w:rPr>
        <w:t>地块内土地</w:t>
      </w:r>
      <w:r w:rsidR="00A34F74">
        <w:rPr>
          <w:rFonts w:ascii="Arial" w:hAnsi="Arial" w:cs="Arial" w:hint="eastAsia"/>
          <w:color w:val="000000"/>
          <w:sz w:val="21"/>
          <w:szCs w:val="21"/>
        </w:rPr>
        <w:t>基本</w:t>
      </w:r>
      <w:r w:rsidRPr="00585D02">
        <w:rPr>
          <w:rFonts w:ascii="Arial" w:hAnsi="Arial" w:cs="Arial"/>
          <w:color w:val="000000"/>
          <w:sz w:val="21"/>
          <w:szCs w:val="21"/>
        </w:rPr>
        <w:t>平整</w:t>
      </w:r>
      <w:r w:rsidR="00A34F74">
        <w:rPr>
          <w:rFonts w:ascii="Arial" w:hAnsi="Arial" w:cs="Arial" w:hint="eastAsia"/>
          <w:color w:val="000000"/>
          <w:sz w:val="21"/>
          <w:szCs w:val="21"/>
        </w:rPr>
        <w:t>，仅有少量树木待移除</w:t>
      </w:r>
      <w:r w:rsidRPr="00585D02">
        <w:rPr>
          <w:rFonts w:ascii="Arial" w:hAnsi="Arial" w:cs="Arial"/>
          <w:color w:val="000000"/>
          <w:sz w:val="21"/>
          <w:szCs w:val="21"/>
        </w:rPr>
        <w:t>。</w:t>
      </w:r>
      <w:r w:rsidR="00B34C21">
        <w:rPr>
          <w:rFonts w:ascii="Arial" w:hAnsi="Arial" w:cs="Arial"/>
          <w:color w:val="000000"/>
          <w:sz w:val="21"/>
          <w:szCs w:val="21"/>
        </w:rPr>
        <w:t>建设项目位于</w:t>
      </w:r>
      <w:proofErr w:type="gramStart"/>
      <w:r w:rsidR="00B34C21">
        <w:rPr>
          <w:rFonts w:ascii="Arial" w:hAnsi="Arial" w:cs="Arial"/>
          <w:color w:val="000000"/>
          <w:sz w:val="21"/>
          <w:szCs w:val="21"/>
        </w:rPr>
        <w:t>大兴区兴亦路</w:t>
      </w:r>
      <w:proofErr w:type="gramEnd"/>
      <w:r w:rsidR="00B34C21">
        <w:rPr>
          <w:rFonts w:ascii="Arial" w:hAnsi="Arial" w:cs="Arial"/>
          <w:color w:val="000000"/>
          <w:sz w:val="21"/>
          <w:szCs w:val="21"/>
        </w:rPr>
        <w:t>与东环路交接处，南五环路以南，大兴新城地铁站以北约</w:t>
      </w:r>
      <w:r w:rsidR="00AD1629">
        <w:rPr>
          <w:rFonts w:ascii="Arial" w:hAnsi="Arial" w:cs="Arial"/>
          <w:color w:val="000000"/>
          <w:sz w:val="21"/>
          <w:szCs w:val="21"/>
        </w:rPr>
        <w:t>85</w:t>
      </w:r>
      <w:r w:rsidR="00B34C21">
        <w:rPr>
          <w:rFonts w:ascii="Arial" w:hAnsi="Arial" w:cs="Arial"/>
          <w:color w:val="000000"/>
          <w:sz w:val="21"/>
          <w:szCs w:val="21"/>
        </w:rPr>
        <w:t>0</w:t>
      </w:r>
      <w:r w:rsidR="00B34C21">
        <w:rPr>
          <w:rFonts w:ascii="Arial" w:hAnsi="Arial" w:cs="Arial"/>
          <w:color w:val="000000"/>
          <w:sz w:val="21"/>
          <w:szCs w:val="21"/>
        </w:rPr>
        <w:t>米。</w:t>
      </w:r>
    </w:p>
    <w:p w14:paraId="7E2E9832" w14:textId="77777777" w:rsidR="00045441" w:rsidRPr="00585D02" w:rsidRDefault="00043FB0" w:rsidP="00C2327F">
      <w:pPr>
        <w:widowControl w:val="0"/>
        <w:adjustRightInd w:val="0"/>
        <w:snapToGrid w:val="0"/>
        <w:spacing w:line="480" w:lineRule="auto"/>
        <w:ind w:firstLineChars="200" w:firstLine="480"/>
        <w:jc w:val="center"/>
        <w:rPr>
          <w:rFonts w:ascii="Arial" w:hAnsi="Arial" w:cs="Arial"/>
          <w:color w:val="000000"/>
          <w:sz w:val="21"/>
          <w:szCs w:val="21"/>
        </w:rPr>
      </w:pPr>
      <w:r w:rsidRPr="00043FB0">
        <w:rPr>
          <w:noProof/>
        </w:rPr>
        <w:t xml:space="preserve"> </w:t>
      </w:r>
      <w:r>
        <w:rPr>
          <w:noProof/>
        </w:rPr>
        <w:drawing>
          <wp:inline distT="0" distB="0" distL="0" distR="0" wp14:anchorId="3AEB141D" wp14:editId="676F6AE8">
            <wp:extent cx="3457575" cy="3483956"/>
            <wp:effectExtent l="0" t="0" r="0" b="254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944" b="2072"/>
                    <a:stretch/>
                  </pic:blipFill>
                  <pic:spPr bwMode="auto">
                    <a:xfrm>
                      <a:off x="0" y="0"/>
                      <a:ext cx="3460158" cy="3486558"/>
                    </a:xfrm>
                    <a:prstGeom prst="rect">
                      <a:avLst/>
                    </a:prstGeom>
                    <a:ln>
                      <a:noFill/>
                    </a:ln>
                    <a:extLst>
                      <a:ext uri="{53640926-AAD7-44D8-BBD7-CCE9431645EC}">
                        <a14:shadowObscured xmlns:a14="http://schemas.microsoft.com/office/drawing/2010/main"/>
                      </a:ext>
                    </a:extLst>
                  </pic:spPr>
                </pic:pic>
              </a:graphicData>
            </a:graphic>
          </wp:inline>
        </w:drawing>
      </w:r>
    </w:p>
    <w:p w14:paraId="5C91AB80" w14:textId="77777777" w:rsidR="0033787C" w:rsidRDefault="00A73D85" w:rsidP="00777222">
      <w:pPr>
        <w:widowControl w:val="0"/>
        <w:tabs>
          <w:tab w:val="left" w:pos="7985"/>
        </w:tabs>
        <w:adjustRightInd w:val="0"/>
        <w:snapToGrid w:val="0"/>
        <w:spacing w:line="480" w:lineRule="auto"/>
        <w:ind w:firstLineChars="1000" w:firstLine="1800"/>
        <w:rPr>
          <w:rFonts w:ascii="Arial" w:eastAsia="华文细黑" w:hAnsi="Arial" w:cs="Arial"/>
          <w:color w:val="000000"/>
          <w:sz w:val="18"/>
          <w:szCs w:val="18"/>
        </w:rPr>
      </w:pPr>
      <w:r>
        <w:rPr>
          <w:rFonts w:ascii="Arial" w:eastAsia="华文细黑" w:hAnsi="Arial" w:cs="Arial" w:hint="eastAsia"/>
          <w:color w:val="000000"/>
          <w:sz w:val="18"/>
          <w:szCs w:val="18"/>
        </w:rPr>
        <w:t xml:space="preserve">                        </w:t>
      </w:r>
      <w:r w:rsidR="00885AD0">
        <w:rPr>
          <w:rFonts w:ascii="Arial" w:eastAsia="华文细黑" w:hAnsi="Arial" w:cs="Arial"/>
          <w:color w:val="000000"/>
          <w:sz w:val="18"/>
          <w:szCs w:val="18"/>
        </w:rPr>
        <w:t>项目位置示意图</w:t>
      </w:r>
    </w:p>
    <w:p w14:paraId="5B6D38B9" w14:textId="77777777" w:rsidR="00A73D85" w:rsidRPr="00A73D85" w:rsidRDefault="00A73D85" w:rsidP="00A73D85">
      <w:pPr>
        <w:widowControl w:val="0"/>
        <w:adjustRightInd w:val="0"/>
        <w:snapToGrid w:val="0"/>
        <w:spacing w:line="360" w:lineRule="auto"/>
        <w:jc w:val="center"/>
        <w:rPr>
          <w:rFonts w:ascii="Times New Roman" w:eastAsiaTheme="minorEastAsia" w:hAnsi="Times New Roman" w:cs="Times New Roman"/>
          <w:noProof/>
          <w:color w:val="000000"/>
          <w:w w:val="0"/>
          <w:sz w:val="0"/>
          <w:szCs w:val="0"/>
          <w:u w:color="000000"/>
          <w:bdr w:val="none" w:sz="0" w:space="0" w:color="000000"/>
          <w:shd w:val="clear" w:color="000000" w:fill="000000"/>
        </w:rPr>
      </w:pPr>
    </w:p>
    <w:p w14:paraId="0825E847" w14:textId="77777777" w:rsidR="003C7DAA" w:rsidRDefault="00043FB0" w:rsidP="00A10AB9">
      <w:pPr>
        <w:widowControl w:val="0"/>
        <w:adjustRightInd w:val="0"/>
        <w:snapToGrid w:val="0"/>
        <w:spacing w:line="480" w:lineRule="auto"/>
        <w:ind w:firstLineChars="200" w:firstLine="360"/>
        <w:rPr>
          <w:rFonts w:ascii="Arial" w:eastAsia="华文细黑" w:hAnsi="Arial" w:cs="Arial"/>
          <w:sz w:val="18"/>
          <w:szCs w:val="18"/>
        </w:rPr>
      </w:pPr>
      <w:r>
        <w:rPr>
          <w:rFonts w:ascii="Arial" w:eastAsia="华文细黑" w:hAnsi="Arial" w:cs="Arial" w:hint="eastAsia"/>
          <w:noProof/>
          <w:sz w:val="18"/>
          <w:szCs w:val="18"/>
        </w:rPr>
        <w:drawing>
          <wp:inline distT="0" distB="0" distL="0" distR="0" wp14:anchorId="38654656" wp14:editId="204814FB">
            <wp:extent cx="2399828" cy="1800000"/>
            <wp:effectExtent l="0" t="0" r="63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微信图片_20211011161516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9828" cy="1800000"/>
                    </a:xfrm>
                    <a:prstGeom prst="rect">
                      <a:avLst/>
                    </a:prstGeom>
                  </pic:spPr>
                </pic:pic>
              </a:graphicData>
            </a:graphic>
          </wp:inline>
        </w:drawing>
      </w:r>
      <w:r w:rsidR="00A10AB9">
        <w:rPr>
          <w:rFonts w:ascii="Arial" w:eastAsia="华文细黑" w:hAnsi="Arial" w:cs="Arial" w:hint="eastAsia"/>
          <w:sz w:val="18"/>
          <w:szCs w:val="18"/>
        </w:rPr>
        <w:t xml:space="preserve">    </w:t>
      </w:r>
      <w:r w:rsidR="0095014A">
        <w:rPr>
          <w:rFonts w:ascii="Arial" w:eastAsia="华文细黑" w:hAnsi="Arial" w:cs="Arial" w:hint="eastAsia"/>
          <w:sz w:val="18"/>
          <w:szCs w:val="18"/>
        </w:rPr>
        <w:t xml:space="preserve"> </w:t>
      </w:r>
      <w:r>
        <w:rPr>
          <w:rFonts w:ascii="Arial" w:eastAsia="华文细黑" w:hAnsi="Arial" w:cs="Arial"/>
          <w:noProof/>
          <w:sz w:val="18"/>
          <w:szCs w:val="18"/>
        </w:rPr>
        <w:drawing>
          <wp:inline distT="0" distB="0" distL="0" distR="0" wp14:anchorId="08599C75" wp14:editId="70D3DB9D">
            <wp:extent cx="2399828" cy="1800000"/>
            <wp:effectExtent l="0" t="0" r="63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微信图片_20211011161516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9828" cy="1800000"/>
                    </a:xfrm>
                    <a:prstGeom prst="rect">
                      <a:avLst/>
                    </a:prstGeom>
                  </pic:spPr>
                </pic:pic>
              </a:graphicData>
            </a:graphic>
          </wp:inline>
        </w:drawing>
      </w:r>
    </w:p>
    <w:p w14:paraId="314CA1D1" w14:textId="77777777" w:rsidR="0033787C" w:rsidRDefault="00885AD0">
      <w:pPr>
        <w:widowControl w:val="0"/>
        <w:adjustRightInd w:val="0"/>
        <w:snapToGrid w:val="0"/>
        <w:spacing w:line="480" w:lineRule="auto"/>
        <w:jc w:val="center"/>
        <w:rPr>
          <w:rFonts w:ascii="Arial" w:eastAsia="华文细黑" w:hAnsi="Arial" w:cs="Arial"/>
          <w:sz w:val="18"/>
          <w:szCs w:val="18"/>
        </w:rPr>
      </w:pPr>
      <w:r>
        <w:rPr>
          <w:rFonts w:ascii="Arial" w:eastAsia="华文细黑" w:hAnsi="Arial" w:cs="Arial"/>
          <w:sz w:val="18"/>
          <w:szCs w:val="18"/>
        </w:rPr>
        <w:lastRenderedPageBreak/>
        <w:t>项目</w:t>
      </w:r>
      <w:r>
        <w:rPr>
          <w:rFonts w:ascii="Arial" w:eastAsia="华文细黑" w:hAnsi="Arial" w:cs="Arial" w:hint="eastAsia"/>
          <w:sz w:val="18"/>
          <w:szCs w:val="18"/>
        </w:rPr>
        <w:t>内部现状</w:t>
      </w:r>
    </w:p>
    <w:p w14:paraId="63E8A757" w14:textId="77777777" w:rsidR="0033787C" w:rsidRPr="00D60985" w:rsidRDefault="00885AD0" w:rsidP="00D60985">
      <w:pPr>
        <w:widowControl w:val="0"/>
        <w:adjustRightInd w:val="0"/>
        <w:snapToGrid w:val="0"/>
        <w:spacing w:line="480" w:lineRule="auto"/>
        <w:ind w:firstLineChars="200" w:firstLine="420"/>
        <w:jc w:val="both"/>
        <w:rPr>
          <w:rFonts w:ascii="Arial" w:hAnsi="Arial" w:cs="Arial"/>
          <w:sz w:val="21"/>
          <w:szCs w:val="21"/>
        </w:rPr>
      </w:pPr>
      <w:r w:rsidRPr="00D3536A">
        <w:rPr>
          <w:rFonts w:ascii="Arial" w:hAnsi="Arial" w:cs="Arial"/>
          <w:sz w:val="21"/>
          <w:szCs w:val="21"/>
        </w:rPr>
        <w:t>项目</w:t>
      </w:r>
      <w:r w:rsidR="00D60985" w:rsidRPr="00D60985">
        <w:rPr>
          <w:rFonts w:ascii="Arial" w:hAnsi="Arial" w:cs="Arial" w:hint="eastAsia"/>
          <w:sz w:val="21"/>
          <w:szCs w:val="21"/>
        </w:rPr>
        <w:t>地块呈三角形状，</w:t>
      </w:r>
      <w:r w:rsidR="00AD1629">
        <w:rPr>
          <w:rFonts w:ascii="Arial" w:hAnsi="Arial" w:cs="Arial" w:hint="eastAsia"/>
          <w:sz w:val="21"/>
          <w:szCs w:val="21"/>
        </w:rPr>
        <w:t>三</w:t>
      </w:r>
      <w:r w:rsidR="00D60985" w:rsidRPr="00D60985">
        <w:rPr>
          <w:rFonts w:ascii="Arial" w:hAnsi="Arial" w:cs="Arial" w:hint="eastAsia"/>
          <w:sz w:val="21"/>
          <w:szCs w:val="21"/>
        </w:rPr>
        <w:t>面临路，西</w:t>
      </w:r>
      <w:proofErr w:type="gramStart"/>
      <w:r w:rsidR="00D60985" w:rsidRPr="00D60985">
        <w:rPr>
          <w:rFonts w:ascii="Arial" w:hAnsi="Arial" w:cs="Arial" w:hint="eastAsia"/>
          <w:sz w:val="21"/>
          <w:szCs w:val="21"/>
        </w:rPr>
        <w:t>邻规划</w:t>
      </w:r>
      <w:proofErr w:type="gramEnd"/>
      <w:r w:rsidR="00D60985" w:rsidRPr="00D60985">
        <w:rPr>
          <w:rFonts w:ascii="Arial" w:hAnsi="Arial" w:cs="Arial" w:hint="eastAsia"/>
          <w:sz w:val="21"/>
          <w:szCs w:val="21"/>
        </w:rPr>
        <w:t>地块（监狱局苗圃基地）。其中北侧兴亦路（清源路）</w:t>
      </w:r>
      <w:r w:rsidR="00AD1629">
        <w:rPr>
          <w:rFonts w:ascii="Arial" w:hAnsi="Arial" w:cs="Arial" w:hint="eastAsia"/>
          <w:sz w:val="21"/>
          <w:szCs w:val="21"/>
        </w:rPr>
        <w:t>、</w:t>
      </w:r>
      <w:proofErr w:type="gramStart"/>
      <w:r w:rsidR="00AD1629">
        <w:rPr>
          <w:rFonts w:ascii="Arial" w:hAnsi="Arial" w:cs="Arial" w:hint="eastAsia"/>
          <w:sz w:val="21"/>
          <w:szCs w:val="21"/>
        </w:rPr>
        <w:t>南侧团</w:t>
      </w:r>
      <w:proofErr w:type="gramEnd"/>
      <w:r w:rsidR="00AD1629">
        <w:rPr>
          <w:rFonts w:ascii="Arial" w:hAnsi="Arial" w:cs="Arial" w:hint="eastAsia"/>
          <w:sz w:val="21"/>
          <w:szCs w:val="21"/>
        </w:rPr>
        <w:t>河路</w:t>
      </w:r>
      <w:r w:rsidR="00D60985" w:rsidRPr="00D60985">
        <w:rPr>
          <w:rFonts w:ascii="Arial" w:hAnsi="Arial" w:cs="Arial" w:hint="eastAsia"/>
          <w:sz w:val="21"/>
          <w:szCs w:val="21"/>
        </w:rPr>
        <w:t>路况较好，东侧东环路属规划道路，目前为现状道路沐新路</w:t>
      </w:r>
      <w:r w:rsidR="004E1D49">
        <w:rPr>
          <w:rFonts w:ascii="Arial" w:hAnsi="Arial" w:cs="Arial" w:hint="eastAsia"/>
          <w:sz w:val="21"/>
          <w:szCs w:val="21"/>
        </w:rPr>
        <w:t>。本项目周边已建成、社区完善度较好的小区有</w:t>
      </w:r>
      <w:r w:rsidR="00D60985">
        <w:rPr>
          <w:rFonts w:ascii="Arial" w:hAnsi="Arial" w:cs="Arial" w:hint="eastAsia"/>
          <w:sz w:val="21"/>
          <w:szCs w:val="21"/>
        </w:rPr>
        <w:t>首座御园、首创美</w:t>
      </w:r>
      <w:proofErr w:type="gramStart"/>
      <w:r w:rsidR="00D60985">
        <w:rPr>
          <w:rFonts w:ascii="Arial" w:hAnsi="Arial" w:cs="Arial" w:hint="eastAsia"/>
          <w:sz w:val="21"/>
          <w:szCs w:val="21"/>
        </w:rPr>
        <w:t>澜</w:t>
      </w:r>
      <w:proofErr w:type="gramEnd"/>
      <w:r w:rsidR="00D60985">
        <w:rPr>
          <w:rFonts w:ascii="Arial" w:hAnsi="Arial" w:cs="Arial" w:hint="eastAsia"/>
          <w:sz w:val="21"/>
          <w:szCs w:val="21"/>
        </w:rPr>
        <w:t>湾、新居里、新安里东区、</w:t>
      </w:r>
      <w:r w:rsidR="00C77A59">
        <w:rPr>
          <w:rFonts w:ascii="Arial" w:hAnsi="Arial" w:cs="Arial" w:hint="eastAsia"/>
          <w:sz w:val="21"/>
          <w:szCs w:val="21"/>
        </w:rPr>
        <w:t>团河苑小区、双河南里、福苑小区等</w:t>
      </w:r>
      <w:r w:rsidR="00CF2FF0">
        <w:rPr>
          <w:rFonts w:ascii="Arial" w:hAnsi="Arial" w:cs="Arial" w:hint="eastAsia"/>
          <w:sz w:val="21"/>
          <w:szCs w:val="21"/>
        </w:rPr>
        <w:t>；周边</w:t>
      </w:r>
      <w:r w:rsidR="00D60985">
        <w:rPr>
          <w:rFonts w:ascii="Arial" w:hAnsi="Arial" w:cs="Arial"/>
          <w:sz w:val="21"/>
          <w:szCs w:val="21"/>
        </w:rPr>
        <w:t>2</w:t>
      </w:r>
      <w:r w:rsidR="00CF2FF0">
        <w:rPr>
          <w:rFonts w:ascii="Arial" w:hAnsi="Arial" w:cs="Arial" w:hint="eastAsia"/>
          <w:sz w:val="21"/>
          <w:szCs w:val="21"/>
        </w:rPr>
        <w:t>公里范围内</w:t>
      </w:r>
      <w:r w:rsidR="008914C5" w:rsidRPr="00D3536A">
        <w:rPr>
          <w:rFonts w:ascii="Arial" w:hAnsi="Arial" w:cs="Arial" w:hint="eastAsia"/>
          <w:sz w:val="21"/>
          <w:szCs w:val="21"/>
        </w:rPr>
        <w:t>有</w:t>
      </w:r>
      <w:r w:rsidR="00140238">
        <w:rPr>
          <w:rFonts w:ascii="Arial" w:hAnsi="Arial" w:cs="Arial" w:hint="eastAsia"/>
          <w:sz w:val="21"/>
          <w:szCs w:val="21"/>
        </w:rPr>
        <w:t>建设银行</w:t>
      </w:r>
      <w:r w:rsidR="00D60985">
        <w:rPr>
          <w:rFonts w:ascii="Arial" w:hAnsi="Arial" w:cs="Arial" w:hint="eastAsia"/>
          <w:sz w:val="21"/>
          <w:szCs w:val="21"/>
        </w:rPr>
        <w:t>（团河路支行）</w:t>
      </w:r>
      <w:r w:rsidR="00140238">
        <w:rPr>
          <w:rFonts w:ascii="Arial" w:hAnsi="Arial" w:cs="Arial" w:hint="eastAsia"/>
          <w:sz w:val="21"/>
          <w:szCs w:val="21"/>
        </w:rPr>
        <w:t>、</w:t>
      </w:r>
      <w:r w:rsidR="00D60985" w:rsidRPr="00D60985">
        <w:rPr>
          <w:rFonts w:ascii="Arial" w:hAnsi="Arial" w:cs="Arial" w:hint="eastAsia"/>
          <w:sz w:val="21"/>
          <w:szCs w:val="21"/>
        </w:rPr>
        <w:t>邮政储蓄银行</w:t>
      </w:r>
      <w:r w:rsidR="00AD1629">
        <w:rPr>
          <w:rFonts w:ascii="Arial" w:hAnsi="Arial" w:cs="Arial" w:hint="eastAsia"/>
          <w:sz w:val="21"/>
          <w:szCs w:val="21"/>
        </w:rPr>
        <w:t>（</w:t>
      </w:r>
      <w:r w:rsidR="00AD1629" w:rsidRPr="00D60985">
        <w:rPr>
          <w:rFonts w:ascii="Arial" w:hAnsi="Arial" w:cs="Arial"/>
          <w:sz w:val="21"/>
          <w:szCs w:val="21"/>
        </w:rPr>
        <w:t>团河营业所</w:t>
      </w:r>
      <w:r w:rsidR="00AD1629">
        <w:rPr>
          <w:rFonts w:ascii="Arial" w:hAnsi="Arial" w:cs="Arial" w:hint="eastAsia"/>
          <w:sz w:val="21"/>
          <w:szCs w:val="21"/>
        </w:rPr>
        <w:t>）</w:t>
      </w:r>
      <w:r w:rsidR="00D60985">
        <w:rPr>
          <w:rFonts w:ascii="Arial" w:hAnsi="Arial" w:cs="Arial" w:hint="eastAsia"/>
          <w:sz w:val="21"/>
          <w:szCs w:val="21"/>
        </w:rPr>
        <w:t>、</w:t>
      </w:r>
      <w:r w:rsidR="00D60985" w:rsidRPr="00D60985">
        <w:rPr>
          <w:rFonts w:ascii="Arial" w:hAnsi="Arial" w:cs="Arial" w:hint="eastAsia"/>
          <w:sz w:val="21"/>
          <w:szCs w:val="21"/>
        </w:rPr>
        <w:t>团河村社区卫生服务站</w:t>
      </w:r>
      <w:r w:rsidR="008914C5" w:rsidRPr="00D3536A">
        <w:rPr>
          <w:rFonts w:ascii="Arial" w:hAnsi="Arial" w:cs="Arial" w:hint="eastAsia"/>
          <w:sz w:val="21"/>
          <w:szCs w:val="21"/>
        </w:rPr>
        <w:t>、北</w:t>
      </w:r>
      <w:proofErr w:type="gramStart"/>
      <w:r w:rsidR="00AD1629" w:rsidRPr="00AD1629">
        <w:rPr>
          <w:rFonts w:ascii="Arial" w:hAnsi="Arial" w:cs="Arial" w:hint="eastAsia"/>
          <w:sz w:val="21"/>
          <w:szCs w:val="21"/>
        </w:rPr>
        <w:t>菁苗国际</w:t>
      </w:r>
      <w:proofErr w:type="gramEnd"/>
      <w:r w:rsidR="00AD1629" w:rsidRPr="00AD1629">
        <w:rPr>
          <w:rFonts w:ascii="Arial" w:hAnsi="Arial" w:cs="Arial" w:hint="eastAsia"/>
          <w:sz w:val="21"/>
          <w:szCs w:val="21"/>
        </w:rPr>
        <w:t>幼儿园</w:t>
      </w:r>
      <w:r w:rsidR="008914C5" w:rsidRPr="00D3536A">
        <w:rPr>
          <w:rFonts w:ascii="Arial" w:hAnsi="Arial" w:cs="Arial" w:hint="eastAsia"/>
          <w:sz w:val="21"/>
          <w:szCs w:val="21"/>
        </w:rPr>
        <w:t>、</w:t>
      </w:r>
      <w:r w:rsidR="00AD1629">
        <w:rPr>
          <w:rFonts w:ascii="Arial" w:hAnsi="Arial" w:cs="Arial" w:hint="eastAsia"/>
          <w:sz w:val="21"/>
          <w:szCs w:val="21"/>
        </w:rPr>
        <w:t>团河</w:t>
      </w:r>
      <w:r w:rsidR="00CF2FF0">
        <w:rPr>
          <w:rFonts w:ascii="Arial" w:hAnsi="Arial" w:cs="Arial" w:hint="eastAsia"/>
          <w:sz w:val="21"/>
          <w:szCs w:val="21"/>
        </w:rPr>
        <w:t>小学、</w:t>
      </w:r>
      <w:r w:rsidR="00AD1629" w:rsidRPr="00AD1629">
        <w:rPr>
          <w:rFonts w:ascii="Arial" w:hAnsi="Arial" w:cs="Arial" w:hint="eastAsia"/>
          <w:sz w:val="21"/>
          <w:szCs w:val="21"/>
        </w:rPr>
        <w:t>北京师范大学大兴附属中学</w:t>
      </w:r>
      <w:r w:rsidR="00AD1629">
        <w:rPr>
          <w:rFonts w:ascii="Arial" w:hAnsi="Arial" w:cs="Arial" w:hint="eastAsia"/>
          <w:sz w:val="21"/>
          <w:szCs w:val="21"/>
        </w:rPr>
        <w:t>（</w:t>
      </w:r>
      <w:r w:rsidR="00AD1629" w:rsidRPr="00AD1629">
        <w:rPr>
          <w:rFonts w:ascii="Arial" w:hAnsi="Arial" w:cs="Arial"/>
          <w:sz w:val="21"/>
          <w:szCs w:val="21"/>
        </w:rPr>
        <w:t>东校区</w:t>
      </w:r>
      <w:r w:rsidR="00AD1629">
        <w:rPr>
          <w:rFonts w:ascii="Arial" w:hAnsi="Arial" w:cs="Arial" w:hint="eastAsia"/>
          <w:sz w:val="21"/>
          <w:szCs w:val="21"/>
        </w:rPr>
        <w:t>）</w:t>
      </w:r>
      <w:r w:rsidR="00140238">
        <w:rPr>
          <w:rFonts w:ascii="Arial" w:hAnsi="Arial" w:cs="Arial" w:hint="eastAsia"/>
          <w:sz w:val="21"/>
          <w:szCs w:val="21"/>
        </w:rPr>
        <w:t>、</w:t>
      </w:r>
      <w:r w:rsidR="00AD1629" w:rsidRPr="00AD1629">
        <w:rPr>
          <w:rFonts w:ascii="Arial" w:hAnsi="Arial" w:cs="Arial" w:hint="eastAsia"/>
          <w:sz w:val="21"/>
          <w:szCs w:val="21"/>
        </w:rPr>
        <w:t>华联超市</w:t>
      </w:r>
      <w:r w:rsidR="00AD1629">
        <w:rPr>
          <w:rFonts w:ascii="Arial" w:hAnsi="Arial" w:cs="Arial" w:hint="eastAsia"/>
          <w:sz w:val="21"/>
          <w:szCs w:val="21"/>
        </w:rPr>
        <w:t>（</w:t>
      </w:r>
      <w:r w:rsidR="00AD1629" w:rsidRPr="00AD1629">
        <w:rPr>
          <w:rFonts w:ascii="Arial" w:hAnsi="Arial" w:cs="Arial"/>
          <w:sz w:val="21"/>
          <w:szCs w:val="21"/>
        </w:rPr>
        <w:t>东环路</w:t>
      </w:r>
      <w:r w:rsidR="00AD1629">
        <w:rPr>
          <w:rFonts w:ascii="Arial" w:hAnsi="Arial" w:cs="Arial" w:hint="eastAsia"/>
          <w:sz w:val="21"/>
          <w:szCs w:val="21"/>
        </w:rPr>
        <w:t>）</w:t>
      </w:r>
      <w:r w:rsidR="00CF2FF0">
        <w:rPr>
          <w:rFonts w:ascii="Arial" w:hAnsi="Arial" w:cs="Arial" w:hint="eastAsia"/>
          <w:sz w:val="21"/>
          <w:szCs w:val="21"/>
        </w:rPr>
        <w:t>等公共服务配</w:t>
      </w:r>
      <w:r w:rsidR="008914C5" w:rsidRPr="00D3536A">
        <w:rPr>
          <w:rFonts w:ascii="Arial" w:hAnsi="Arial" w:cs="Arial" w:hint="eastAsia"/>
          <w:sz w:val="21"/>
          <w:szCs w:val="21"/>
        </w:rPr>
        <w:t>套设施</w:t>
      </w:r>
      <w:r w:rsidRPr="00D3536A">
        <w:rPr>
          <w:rFonts w:ascii="Arial" w:hAnsi="Arial" w:cs="Arial" w:hint="eastAsia"/>
          <w:sz w:val="21"/>
          <w:szCs w:val="21"/>
        </w:rPr>
        <w:t>。</w:t>
      </w:r>
    </w:p>
    <w:tbl>
      <w:tblPr>
        <w:tblStyle w:val="aff"/>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9299"/>
      </w:tblGrid>
      <w:tr w:rsidR="0033787C" w14:paraId="1B1BE6D8" w14:textId="77777777">
        <w:trPr>
          <w:trHeight w:val="3300"/>
          <w:jc w:val="center"/>
        </w:trPr>
        <w:tc>
          <w:tcPr>
            <w:tcW w:w="9299" w:type="dxa"/>
            <w:vAlign w:val="center"/>
          </w:tcPr>
          <w:p w14:paraId="6F689B54" w14:textId="77777777" w:rsidR="0033787C" w:rsidRDefault="00AD1629" w:rsidP="00A10AB9">
            <w:pPr>
              <w:widowControl w:val="0"/>
              <w:adjustRightInd w:val="0"/>
              <w:snapToGrid w:val="0"/>
              <w:spacing w:line="0" w:lineRule="atLeast"/>
              <w:ind w:firstLineChars="100" w:firstLine="240"/>
            </w:pPr>
            <w:r>
              <w:rPr>
                <w:rFonts w:hint="eastAsia"/>
                <w:noProof/>
              </w:rPr>
              <w:drawing>
                <wp:inline distT="0" distB="0" distL="0" distR="0" wp14:anchorId="0A9D0F33" wp14:editId="465CC010">
                  <wp:extent cx="2399913" cy="1800000"/>
                  <wp:effectExtent l="0" t="0" r="63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微信图片_2021101116151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9913" cy="1800000"/>
                          </a:xfrm>
                          <a:prstGeom prst="rect">
                            <a:avLst/>
                          </a:prstGeom>
                        </pic:spPr>
                      </pic:pic>
                    </a:graphicData>
                  </a:graphic>
                </wp:inline>
              </w:drawing>
            </w:r>
            <w:r w:rsidR="00A10AB9">
              <w:rPr>
                <w:rFonts w:hint="eastAsia"/>
              </w:rPr>
              <w:t xml:space="preserve"> </w:t>
            </w:r>
            <w:r w:rsidR="001C2FB9">
              <w:rPr>
                <w:rFonts w:hint="eastAsia"/>
              </w:rPr>
              <w:t xml:space="preserve"> </w:t>
            </w:r>
            <w:r w:rsidR="00A10AB9">
              <w:rPr>
                <w:rFonts w:hint="eastAsia"/>
              </w:rPr>
              <w:t xml:space="preserve"> </w:t>
            </w:r>
            <w:r w:rsidR="00CF2FF0">
              <w:rPr>
                <w:rFonts w:hint="eastAsia"/>
              </w:rPr>
              <w:t xml:space="preserve"> </w:t>
            </w:r>
            <w:r>
              <w:rPr>
                <w:noProof/>
              </w:rPr>
              <w:drawing>
                <wp:inline distT="0" distB="0" distL="0" distR="0" wp14:anchorId="6F4109EA" wp14:editId="2D2649A0">
                  <wp:extent cx="2399913" cy="1800000"/>
                  <wp:effectExtent l="0" t="0" r="63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微信图片_20211011161516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9913" cy="1800000"/>
                          </a:xfrm>
                          <a:prstGeom prst="rect">
                            <a:avLst/>
                          </a:prstGeom>
                        </pic:spPr>
                      </pic:pic>
                    </a:graphicData>
                  </a:graphic>
                </wp:inline>
              </w:drawing>
            </w:r>
          </w:p>
        </w:tc>
      </w:tr>
      <w:tr w:rsidR="0033787C" w14:paraId="29C2B672" w14:textId="77777777">
        <w:trPr>
          <w:trHeight w:val="23"/>
          <w:jc w:val="center"/>
        </w:trPr>
        <w:tc>
          <w:tcPr>
            <w:tcW w:w="9299" w:type="dxa"/>
          </w:tcPr>
          <w:p w14:paraId="1873B3BA" w14:textId="77777777" w:rsidR="0033787C" w:rsidRDefault="00AD1629" w:rsidP="00A10AB9">
            <w:pPr>
              <w:widowControl w:val="0"/>
              <w:adjustRightInd w:val="0"/>
              <w:snapToGrid w:val="0"/>
              <w:spacing w:line="360" w:lineRule="auto"/>
              <w:ind w:firstLineChars="850" w:firstLine="1530"/>
              <w:rPr>
                <w:rFonts w:ascii="Arial" w:eastAsia="华文细黑" w:hAnsi="Arial" w:cs="Arial"/>
                <w:color w:val="000000"/>
                <w:sz w:val="18"/>
                <w:szCs w:val="18"/>
              </w:rPr>
            </w:pPr>
            <w:r>
              <w:rPr>
                <w:rFonts w:ascii="Arial" w:eastAsia="华文细黑" w:hAnsi="Arial" w:cs="Arial" w:hint="eastAsia"/>
                <w:color w:val="000000"/>
                <w:sz w:val="18"/>
                <w:szCs w:val="18"/>
              </w:rPr>
              <w:t>南</w:t>
            </w:r>
            <w:r w:rsidR="008914C5" w:rsidRPr="008914C5">
              <w:rPr>
                <w:rFonts w:ascii="Arial" w:eastAsia="华文细黑" w:hAnsi="Arial" w:cs="Arial" w:hint="eastAsia"/>
                <w:color w:val="000000"/>
                <w:sz w:val="18"/>
                <w:szCs w:val="18"/>
              </w:rPr>
              <w:t>至</w:t>
            </w:r>
            <w:r w:rsidR="001C2FB9">
              <w:rPr>
                <w:rFonts w:ascii="Arial" w:eastAsia="华文细黑" w:hAnsi="Arial" w:cs="Arial" w:hint="eastAsia"/>
                <w:color w:val="000000"/>
                <w:sz w:val="18"/>
                <w:szCs w:val="18"/>
              </w:rPr>
              <w:t>现状道路</w:t>
            </w:r>
            <w:r w:rsidR="00C80046">
              <w:rPr>
                <w:rFonts w:ascii="Arial" w:eastAsia="华文细黑" w:hAnsi="Arial" w:cs="Arial" w:hint="eastAsia"/>
                <w:color w:val="000000"/>
                <w:sz w:val="18"/>
                <w:szCs w:val="18"/>
              </w:rPr>
              <w:t xml:space="preserve">        </w:t>
            </w:r>
            <w:r w:rsidR="00A10AB9">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北</w:t>
            </w:r>
            <w:r w:rsidR="001C2FB9" w:rsidRPr="001C2FB9">
              <w:rPr>
                <w:rFonts w:ascii="Arial" w:eastAsia="华文细黑" w:hAnsi="Arial" w:cs="Arial" w:hint="eastAsia"/>
                <w:color w:val="000000"/>
                <w:sz w:val="18"/>
                <w:szCs w:val="18"/>
              </w:rPr>
              <w:t>至</w:t>
            </w:r>
            <w:r w:rsidRPr="00AD1629">
              <w:rPr>
                <w:rFonts w:ascii="Arial" w:eastAsia="华文细黑" w:hAnsi="Arial" w:cs="Arial" w:hint="eastAsia"/>
                <w:color w:val="000000"/>
                <w:sz w:val="18"/>
                <w:szCs w:val="18"/>
              </w:rPr>
              <w:t>兴亦路（清源路）</w:t>
            </w:r>
          </w:p>
        </w:tc>
      </w:tr>
      <w:tr w:rsidR="0033787C" w14:paraId="388D20DC" w14:textId="77777777">
        <w:trPr>
          <w:trHeight w:val="23"/>
          <w:jc w:val="center"/>
        </w:trPr>
        <w:tc>
          <w:tcPr>
            <w:tcW w:w="9299" w:type="dxa"/>
            <w:vAlign w:val="center"/>
          </w:tcPr>
          <w:p w14:paraId="2DDDFF05" w14:textId="77777777" w:rsidR="0033787C" w:rsidRDefault="00045441" w:rsidP="00A10AB9">
            <w:pPr>
              <w:widowControl w:val="0"/>
              <w:adjustRightInd w:val="0"/>
              <w:snapToGrid w:val="0"/>
              <w:spacing w:line="0" w:lineRule="atLeast"/>
            </w:pPr>
            <w:r>
              <w:rPr>
                <w:rFonts w:hint="eastAsia"/>
              </w:rPr>
              <w:t xml:space="preserve">  </w:t>
            </w:r>
            <w:r w:rsidR="00AD1629">
              <w:rPr>
                <w:rFonts w:hint="eastAsia"/>
                <w:noProof/>
              </w:rPr>
              <w:drawing>
                <wp:inline distT="0" distB="0" distL="0" distR="0" wp14:anchorId="30E33D18" wp14:editId="18AB7D84">
                  <wp:extent cx="2399913" cy="1800000"/>
                  <wp:effectExtent l="0" t="0" r="63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微信图片_20211011161516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9913" cy="1800000"/>
                          </a:xfrm>
                          <a:prstGeom prst="rect">
                            <a:avLst/>
                          </a:prstGeom>
                        </pic:spPr>
                      </pic:pic>
                    </a:graphicData>
                  </a:graphic>
                </wp:inline>
              </w:drawing>
            </w:r>
            <w:r w:rsidR="00A10AB9">
              <w:rPr>
                <w:rFonts w:hint="eastAsia"/>
              </w:rPr>
              <w:t xml:space="preserve">    </w:t>
            </w:r>
            <w:r w:rsidR="00AD1629">
              <w:rPr>
                <w:noProof/>
              </w:rPr>
              <w:drawing>
                <wp:inline distT="0" distB="0" distL="0" distR="0" wp14:anchorId="05FAE27C" wp14:editId="04CF6500">
                  <wp:extent cx="2399913" cy="1800000"/>
                  <wp:effectExtent l="0" t="0" r="63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微信图片_20211011161515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9913" cy="1800000"/>
                          </a:xfrm>
                          <a:prstGeom prst="rect">
                            <a:avLst/>
                          </a:prstGeom>
                        </pic:spPr>
                      </pic:pic>
                    </a:graphicData>
                  </a:graphic>
                </wp:inline>
              </w:drawing>
            </w:r>
          </w:p>
        </w:tc>
      </w:tr>
      <w:tr w:rsidR="0033787C" w14:paraId="3BCDBF58" w14:textId="77777777">
        <w:trPr>
          <w:trHeight w:val="23"/>
          <w:jc w:val="center"/>
        </w:trPr>
        <w:tc>
          <w:tcPr>
            <w:tcW w:w="9299" w:type="dxa"/>
          </w:tcPr>
          <w:p w14:paraId="19325AB0" w14:textId="77777777" w:rsidR="0033787C" w:rsidRDefault="00A10AB9" w:rsidP="00A10AB9">
            <w:pPr>
              <w:widowControl w:val="0"/>
              <w:adjustRightInd w:val="0"/>
              <w:snapToGrid w:val="0"/>
              <w:spacing w:line="360" w:lineRule="auto"/>
              <w:ind w:firstLineChars="800" w:firstLine="1440"/>
              <w:rPr>
                <w:rFonts w:ascii="Arial" w:eastAsia="华文细黑" w:hAnsi="Arial" w:cs="Arial"/>
                <w:color w:val="000000"/>
                <w:sz w:val="18"/>
                <w:szCs w:val="18"/>
              </w:rPr>
            </w:pPr>
            <w:r>
              <w:rPr>
                <w:rFonts w:ascii="Arial" w:eastAsia="华文细黑" w:hAnsi="Arial" w:cs="Arial" w:hint="eastAsia"/>
                <w:color w:val="000000"/>
                <w:sz w:val="18"/>
                <w:szCs w:val="18"/>
              </w:rPr>
              <w:t xml:space="preserve">   </w:t>
            </w:r>
            <w:r w:rsidR="00AD1629">
              <w:rPr>
                <w:rFonts w:ascii="Arial" w:eastAsia="华文细黑" w:hAnsi="Arial" w:cs="Arial" w:hint="eastAsia"/>
                <w:color w:val="000000"/>
                <w:sz w:val="18"/>
                <w:szCs w:val="18"/>
              </w:rPr>
              <w:t>南</w:t>
            </w:r>
            <w:r w:rsidR="00AD1629" w:rsidRPr="008914C5">
              <w:rPr>
                <w:rFonts w:ascii="Arial" w:eastAsia="华文细黑" w:hAnsi="Arial" w:cs="Arial" w:hint="eastAsia"/>
                <w:color w:val="000000"/>
                <w:sz w:val="18"/>
                <w:szCs w:val="18"/>
              </w:rPr>
              <w:t>至</w:t>
            </w:r>
            <w:r w:rsidR="00AD1629">
              <w:rPr>
                <w:rFonts w:ascii="Arial" w:eastAsia="华文细黑" w:hAnsi="Arial" w:cs="Arial" w:hint="eastAsia"/>
                <w:color w:val="000000"/>
                <w:sz w:val="18"/>
                <w:szCs w:val="18"/>
              </w:rPr>
              <w:t>现状空地</w:t>
            </w:r>
            <w:r>
              <w:rPr>
                <w:rFonts w:ascii="Arial" w:eastAsia="华文细黑" w:hAnsi="Arial" w:cs="Arial" w:hint="eastAsia"/>
                <w:color w:val="000000"/>
                <w:sz w:val="18"/>
                <w:szCs w:val="18"/>
              </w:rPr>
              <w:t xml:space="preserve">                          </w:t>
            </w:r>
            <w:r w:rsidR="00AD1629">
              <w:rPr>
                <w:rFonts w:ascii="Arial" w:eastAsia="华文细黑" w:hAnsi="Arial" w:cs="Arial"/>
                <w:color w:val="000000"/>
                <w:sz w:val="18"/>
                <w:szCs w:val="18"/>
              </w:rPr>
              <w:t xml:space="preserve">     </w:t>
            </w:r>
            <w:r>
              <w:rPr>
                <w:rFonts w:ascii="Arial" w:eastAsia="华文细黑" w:hAnsi="Arial" w:cs="Arial" w:hint="eastAsia"/>
                <w:color w:val="000000"/>
                <w:sz w:val="18"/>
                <w:szCs w:val="18"/>
              </w:rPr>
              <w:t xml:space="preserve">   </w:t>
            </w:r>
            <w:r w:rsidR="00AD1629">
              <w:rPr>
                <w:rFonts w:ascii="Arial" w:eastAsia="华文细黑" w:hAnsi="Arial" w:cs="Arial" w:hint="eastAsia"/>
                <w:color w:val="000000"/>
                <w:sz w:val="18"/>
                <w:szCs w:val="18"/>
              </w:rPr>
              <w:t>东至</w:t>
            </w:r>
            <w:r w:rsidR="00AD1629" w:rsidRPr="00AD1629">
              <w:rPr>
                <w:rFonts w:ascii="Arial" w:eastAsia="华文细黑" w:hAnsi="Arial" w:cs="Arial" w:hint="eastAsia"/>
                <w:color w:val="000000"/>
                <w:sz w:val="18"/>
                <w:szCs w:val="18"/>
              </w:rPr>
              <w:t>规划道路</w:t>
            </w:r>
          </w:p>
        </w:tc>
      </w:tr>
    </w:tbl>
    <w:p w14:paraId="5F326FA7" w14:textId="77777777"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140238">
        <w:rPr>
          <w:rFonts w:ascii="Arial" w:hAnsi="Arial" w:cs="Arial"/>
          <w:color w:val="000000"/>
          <w:sz w:val="21"/>
          <w:szCs w:val="21"/>
        </w:rPr>
        <w:t>目前，项目周边公共配套情况具体情况为：</w:t>
      </w:r>
    </w:p>
    <w:p w14:paraId="2CF24DF5" w14:textId="1A3A5363"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交通：</w:t>
      </w:r>
      <w:r w:rsidR="00C80046" w:rsidRPr="00585D02">
        <w:rPr>
          <w:rFonts w:ascii="Arial" w:hAnsi="Arial" w:cs="Arial"/>
          <w:color w:val="000000"/>
          <w:sz w:val="21"/>
          <w:szCs w:val="21"/>
        </w:rPr>
        <w:t>项目所在位置</w:t>
      </w:r>
      <w:r w:rsidR="00585D02" w:rsidRPr="00585D02">
        <w:rPr>
          <w:rFonts w:ascii="Arial" w:hAnsi="Arial" w:cs="Arial"/>
          <w:color w:val="000000"/>
          <w:sz w:val="21"/>
          <w:szCs w:val="21"/>
        </w:rPr>
        <w:t>道路较密集，</w:t>
      </w:r>
      <w:r w:rsidR="00140238">
        <w:rPr>
          <w:rFonts w:ascii="Arial" w:hAnsi="Arial" w:cs="Arial" w:hint="eastAsia"/>
          <w:color w:val="000000"/>
          <w:sz w:val="21"/>
          <w:szCs w:val="21"/>
        </w:rPr>
        <w:t>临近</w:t>
      </w:r>
      <w:r w:rsidR="00761DFE">
        <w:rPr>
          <w:rFonts w:ascii="Arial" w:hAnsi="Arial" w:cs="Arial" w:hint="eastAsia"/>
          <w:color w:val="000000"/>
          <w:sz w:val="21"/>
          <w:szCs w:val="21"/>
        </w:rPr>
        <w:t>清源路与团河路</w:t>
      </w:r>
      <w:r w:rsidR="00140238">
        <w:rPr>
          <w:rFonts w:ascii="Arial" w:hAnsi="Arial" w:cs="Arial" w:hint="eastAsia"/>
          <w:color w:val="000000"/>
          <w:sz w:val="21"/>
          <w:szCs w:val="21"/>
        </w:rPr>
        <w:t>，</w:t>
      </w:r>
      <w:proofErr w:type="gramStart"/>
      <w:r w:rsidR="00585D02" w:rsidRPr="00585D02">
        <w:rPr>
          <w:rFonts w:ascii="Arial" w:hAnsi="Arial" w:cs="Arial"/>
          <w:color w:val="000000"/>
          <w:sz w:val="21"/>
          <w:szCs w:val="21"/>
        </w:rPr>
        <w:t>距离</w:t>
      </w:r>
      <w:r w:rsidR="00761DFE">
        <w:rPr>
          <w:rFonts w:ascii="Arial" w:hAnsi="Arial" w:cs="Arial" w:hint="eastAsia"/>
          <w:color w:val="000000"/>
          <w:sz w:val="21"/>
          <w:szCs w:val="21"/>
        </w:rPr>
        <w:t>京开</w:t>
      </w:r>
      <w:r w:rsidR="00C80046" w:rsidRPr="00585D02">
        <w:rPr>
          <w:rFonts w:ascii="Arial" w:hAnsi="Arial" w:cs="Arial"/>
          <w:color w:val="000000"/>
          <w:sz w:val="21"/>
          <w:szCs w:val="21"/>
        </w:rPr>
        <w:t>高速</w:t>
      </w:r>
      <w:proofErr w:type="gramEnd"/>
      <w:r w:rsidR="00761DFE">
        <w:rPr>
          <w:rFonts w:ascii="Arial" w:hAnsi="Arial" w:cs="Arial" w:hint="eastAsia"/>
          <w:color w:val="000000"/>
          <w:sz w:val="21"/>
          <w:szCs w:val="21"/>
        </w:rPr>
        <w:t>、大兴机场高速约</w:t>
      </w:r>
      <w:r w:rsidR="00585D02" w:rsidRPr="00585D02">
        <w:rPr>
          <w:rFonts w:ascii="Arial" w:hAnsi="Arial" w:cs="Arial"/>
          <w:color w:val="000000"/>
          <w:sz w:val="21"/>
          <w:szCs w:val="21"/>
        </w:rPr>
        <w:t>2</w:t>
      </w:r>
      <w:r w:rsidR="00585D02" w:rsidRPr="00585D02">
        <w:rPr>
          <w:rFonts w:ascii="Arial" w:hAnsi="Arial" w:cs="Arial"/>
          <w:color w:val="000000"/>
          <w:sz w:val="21"/>
          <w:szCs w:val="21"/>
        </w:rPr>
        <w:t>公里</w:t>
      </w:r>
      <w:r w:rsidR="00140238">
        <w:rPr>
          <w:rFonts w:ascii="Arial" w:hAnsi="Arial" w:cs="Arial" w:hint="eastAsia"/>
          <w:color w:val="000000"/>
          <w:sz w:val="21"/>
          <w:szCs w:val="21"/>
        </w:rPr>
        <w:t>，周边</w:t>
      </w:r>
      <w:r w:rsidR="00585D02" w:rsidRPr="00585D02">
        <w:rPr>
          <w:rFonts w:ascii="Arial" w:hAnsi="Arial" w:cs="Arial"/>
          <w:color w:val="000000"/>
          <w:sz w:val="21"/>
          <w:szCs w:val="21"/>
        </w:rPr>
        <w:t>有</w:t>
      </w:r>
      <w:r w:rsidR="00761DFE" w:rsidRPr="00761DFE">
        <w:rPr>
          <w:rFonts w:ascii="Arial" w:hAnsi="Arial" w:cs="Arial"/>
          <w:color w:val="000000"/>
          <w:sz w:val="21"/>
          <w:szCs w:val="21"/>
        </w:rPr>
        <w:t>369</w:t>
      </w:r>
      <w:r w:rsidR="00761DFE" w:rsidRPr="00761DFE">
        <w:rPr>
          <w:rFonts w:ascii="Arial" w:hAnsi="Arial" w:cs="Arial"/>
          <w:color w:val="000000"/>
          <w:sz w:val="21"/>
          <w:szCs w:val="21"/>
        </w:rPr>
        <w:t>路</w:t>
      </w:r>
      <w:r w:rsidR="00761DFE">
        <w:rPr>
          <w:rFonts w:ascii="Arial" w:hAnsi="Arial" w:cs="Arial" w:hint="eastAsia"/>
          <w:color w:val="000000"/>
          <w:sz w:val="21"/>
          <w:szCs w:val="21"/>
        </w:rPr>
        <w:t>、</w:t>
      </w:r>
      <w:r w:rsidR="00761DFE" w:rsidRPr="00761DFE">
        <w:rPr>
          <w:rFonts w:ascii="Arial" w:hAnsi="Arial" w:cs="Arial"/>
          <w:color w:val="000000"/>
          <w:sz w:val="21"/>
          <w:szCs w:val="21"/>
        </w:rPr>
        <w:t>兴</w:t>
      </w:r>
      <w:r w:rsidR="00761DFE" w:rsidRPr="00761DFE">
        <w:rPr>
          <w:rFonts w:ascii="Arial" w:hAnsi="Arial" w:cs="Arial"/>
          <w:color w:val="000000"/>
          <w:sz w:val="21"/>
          <w:szCs w:val="21"/>
        </w:rPr>
        <w:t>25</w:t>
      </w:r>
      <w:r w:rsidR="00761DFE" w:rsidRPr="00761DFE">
        <w:rPr>
          <w:rFonts w:ascii="Arial" w:hAnsi="Arial" w:cs="Arial"/>
          <w:color w:val="000000"/>
          <w:sz w:val="21"/>
          <w:szCs w:val="21"/>
        </w:rPr>
        <w:t>路</w:t>
      </w:r>
      <w:r w:rsidR="00761DFE">
        <w:rPr>
          <w:rFonts w:ascii="Arial" w:hAnsi="Arial" w:cs="Arial" w:hint="eastAsia"/>
          <w:color w:val="000000"/>
          <w:sz w:val="21"/>
          <w:szCs w:val="21"/>
        </w:rPr>
        <w:t>、</w:t>
      </w:r>
      <w:r w:rsidR="00761DFE" w:rsidRPr="00761DFE">
        <w:rPr>
          <w:rFonts w:ascii="Arial" w:hAnsi="Arial" w:cs="Arial"/>
          <w:color w:val="000000"/>
          <w:sz w:val="21"/>
          <w:szCs w:val="21"/>
        </w:rPr>
        <w:t>兴</w:t>
      </w:r>
      <w:r w:rsidR="00761DFE" w:rsidRPr="00761DFE">
        <w:rPr>
          <w:rFonts w:ascii="Arial" w:hAnsi="Arial" w:cs="Arial"/>
          <w:color w:val="000000"/>
          <w:sz w:val="21"/>
          <w:szCs w:val="21"/>
        </w:rPr>
        <w:t>16</w:t>
      </w:r>
      <w:r w:rsidR="00761DFE" w:rsidRPr="00761DFE">
        <w:rPr>
          <w:rFonts w:ascii="Arial" w:hAnsi="Arial" w:cs="Arial"/>
          <w:color w:val="000000"/>
          <w:sz w:val="21"/>
          <w:szCs w:val="21"/>
        </w:rPr>
        <w:t>路</w:t>
      </w:r>
      <w:r w:rsidR="00761DFE">
        <w:rPr>
          <w:rFonts w:ascii="Arial" w:hAnsi="Arial" w:cs="Arial" w:hint="eastAsia"/>
          <w:color w:val="000000"/>
          <w:sz w:val="21"/>
          <w:szCs w:val="21"/>
        </w:rPr>
        <w:t>、</w:t>
      </w:r>
      <w:r w:rsidR="00761DFE" w:rsidRPr="00761DFE">
        <w:rPr>
          <w:rFonts w:ascii="Arial" w:hAnsi="Arial" w:cs="Arial"/>
          <w:color w:val="000000"/>
          <w:sz w:val="21"/>
          <w:szCs w:val="21"/>
        </w:rPr>
        <w:t>兴</w:t>
      </w:r>
      <w:r w:rsidR="00761DFE" w:rsidRPr="00761DFE">
        <w:rPr>
          <w:rFonts w:ascii="Arial" w:hAnsi="Arial" w:cs="Arial"/>
          <w:color w:val="000000"/>
          <w:sz w:val="21"/>
          <w:szCs w:val="21"/>
        </w:rPr>
        <w:t>47</w:t>
      </w:r>
      <w:r w:rsidR="00761DFE" w:rsidRPr="00761DFE">
        <w:rPr>
          <w:rFonts w:ascii="Arial" w:hAnsi="Arial" w:cs="Arial"/>
          <w:color w:val="000000"/>
          <w:sz w:val="21"/>
          <w:szCs w:val="21"/>
        </w:rPr>
        <w:t>路</w:t>
      </w:r>
      <w:r w:rsidR="00761DFE">
        <w:rPr>
          <w:rFonts w:ascii="Arial" w:hAnsi="Arial" w:cs="Arial" w:hint="eastAsia"/>
          <w:color w:val="000000"/>
          <w:sz w:val="21"/>
          <w:szCs w:val="21"/>
        </w:rPr>
        <w:t>、</w:t>
      </w:r>
      <w:r w:rsidR="00761DFE" w:rsidRPr="00761DFE">
        <w:rPr>
          <w:rFonts w:ascii="Arial" w:hAnsi="Arial" w:cs="Arial"/>
          <w:color w:val="000000"/>
          <w:sz w:val="21"/>
          <w:szCs w:val="21"/>
        </w:rPr>
        <w:t>兴</w:t>
      </w:r>
      <w:r w:rsidR="00761DFE" w:rsidRPr="00761DFE">
        <w:rPr>
          <w:rFonts w:ascii="Arial" w:hAnsi="Arial" w:cs="Arial"/>
          <w:color w:val="000000"/>
          <w:sz w:val="21"/>
          <w:szCs w:val="21"/>
        </w:rPr>
        <w:t>48</w:t>
      </w:r>
      <w:r w:rsidR="00761DFE" w:rsidRPr="00761DFE">
        <w:rPr>
          <w:rFonts w:ascii="Arial" w:hAnsi="Arial" w:cs="Arial"/>
          <w:color w:val="000000"/>
          <w:sz w:val="21"/>
          <w:szCs w:val="21"/>
        </w:rPr>
        <w:t>路</w:t>
      </w:r>
      <w:r w:rsidR="00761DFE">
        <w:rPr>
          <w:rFonts w:ascii="Arial" w:hAnsi="Arial" w:cs="Arial" w:hint="eastAsia"/>
          <w:color w:val="000000"/>
          <w:sz w:val="21"/>
          <w:szCs w:val="21"/>
        </w:rPr>
        <w:t>、</w:t>
      </w:r>
      <w:r w:rsidR="00761DFE" w:rsidRPr="00761DFE">
        <w:rPr>
          <w:rFonts w:ascii="Arial" w:hAnsi="Arial" w:cs="Arial"/>
          <w:color w:val="000000"/>
          <w:sz w:val="21"/>
          <w:szCs w:val="21"/>
        </w:rPr>
        <w:t>专</w:t>
      </w:r>
      <w:r w:rsidR="00761DFE" w:rsidRPr="00761DFE">
        <w:rPr>
          <w:rFonts w:ascii="Arial" w:hAnsi="Arial" w:cs="Arial"/>
          <w:color w:val="000000"/>
          <w:sz w:val="21"/>
          <w:szCs w:val="21"/>
        </w:rPr>
        <w:t>23</w:t>
      </w:r>
      <w:r w:rsidR="00761DFE" w:rsidRPr="00761DFE">
        <w:rPr>
          <w:rFonts w:ascii="Arial" w:hAnsi="Arial" w:cs="Arial"/>
          <w:color w:val="000000"/>
          <w:sz w:val="21"/>
          <w:szCs w:val="21"/>
        </w:rPr>
        <w:t>路</w:t>
      </w:r>
      <w:r w:rsidR="00585D02" w:rsidRPr="00585D02">
        <w:rPr>
          <w:rFonts w:ascii="Arial" w:hAnsi="Arial" w:cs="Arial"/>
          <w:color w:val="000000"/>
          <w:sz w:val="21"/>
          <w:szCs w:val="21"/>
        </w:rPr>
        <w:t>等</w:t>
      </w:r>
      <w:r w:rsidR="00B05FC5">
        <w:rPr>
          <w:rFonts w:ascii="Arial" w:hAnsi="Arial" w:cs="Arial" w:hint="eastAsia"/>
          <w:color w:val="000000"/>
          <w:sz w:val="21"/>
          <w:szCs w:val="21"/>
        </w:rPr>
        <w:t>少数</w:t>
      </w:r>
      <w:r w:rsidR="00585D02" w:rsidRPr="00585D02">
        <w:rPr>
          <w:rFonts w:ascii="Arial" w:hAnsi="Arial" w:cs="Arial"/>
          <w:color w:val="000000"/>
          <w:sz w:val="21"/>
          <w:szCs w:val="21"/>
        </w:rPr>
        <w:t>公交</w:t>
      </w:r>
      <w:r w:rsidR="00B05FC5">
        <w:rPr>
          <w:rFonts w:ascii="Arial" w:hAnsi="Arial" w:cs="Arial" w:hint="eastAsia"/>
          <w:color w:val="000000"/>
          <w:sz w:val="21"/>
          <w:szCs w:val="21"/>
        </w:rPr>
        <w:t>站点</w:t>
      </w:r>
      <w:r w:rsidR="001A5CED">
        <w:rPr>
          <w:rFonts w:ascii="Arial" w:hAnsi="Arial" w:cs="Arial" w:hint="eastAsia"/>
          <w:color w:val="000000"/>
          <w:sz w:val="21"/>
          <w:szCs w:val="21"/>
        </w:rPr>
        <w:t>，距大兴国际机场线（大兴新城站）约</w:t>
      </w:r>
      <w:r w:rsidR="001A5CED">
        <w:rPr>
          <w:rFonts w:ascii="Arial" w:hAnsi="Arial" w:cs="Arial" w:hint="eastAsia"/>
          <w:color w:val="000000"/>
          <w:sz w:val="21"/>
          <w:szCs w:val="21"/>
        </w:rPr>
        <w:t>8</w:t>
      </w:r>
      <w:r w:rsidR="001A5CED">
        <w:rPr>
          <w:rFonts w:ascii="Arial" w:hAnsi="Arial" w:cs="Arial"/>
          <w:color w:val="000000"/>
          <w:sz w:val="21"/>
          <w:szCs w:val="21"/>
        </w:rPr>
        <w:t>50</w:t>
      </w:r>
      <w:r w:rsidR="001A5CED">
        <w:rPr>
          <w:rFonts w:ascii="Arial" w:hAnsi="Arial" w:cs="Arial" w:hint="eastAsia"/>
          <w:color w:val="000000"/>
          <w:sz w:val="21"/>
          <w:szCs w:val="21"/>
        </w:rPr>
        <w:t>米</w:t>
      </w:r>
      <w:r w:rsidR="00585D02">
        <w:rPr>
          <w:rFonts w:ascii="Arial" w:hAnsi="Arial" w:cs="Arial" w:hint="eastAsia"/>
          <w:color w:val="000000"/>
          <w:sz w:val="21"/>
          <w:szCs w:val="21"/>
        </w:rPr>
        <w:t>；</w:t>
      </w:r>
    </w:p>
    <w:p w14:paraId="66A5863F" w14:textId="77777777"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商业：</w:t>
      </w:r>
      <w:r w:rsidR="00585D02">
        <w:rPr>
          <w:rFonts w:ascii="Arial" w:hAnsi="Arial" w:cs="Arial" w:hint="eastAsia"/>
          <w:color w:val="000000"/>
          <w:sz w:val="21"/>
          <w:szCs w:val="21"/>
        </w:rPr>
        <w:t>所在区域</w:t>
      </w:r>
      <w:r w:rsidR="00B05FC5">
        <w:rPr>
          <w:rFonts w:ascii="Arial" w:hAnsi="Arial" w:cs="Arial" w:hint="eastAsia"/>
          <w:color w:val="000000"/>
          <w:sz w:val="21"/>
          <w:szCs w:val="21"/>
        </w:rPr>
        <w:t>商业综合体较少，仅有</w:t>
      </w:r>
      <w:r w:rsidR="00761DFE">
        <w:rPr>
          <w:rFonts w:ascii="Arial" w:hAnsi="Arial" w:cs="Arial" w:hint="eastAsia"/>
          <w:color w:val="000000"/>
          <w:sz w:val="21"/>
          <w:szCs w:val="21"/>
        </w:rPr>
        <w:t>华联超市（东环路）、家和超市</w:t>
      </w:r>
      <w:r w:rsidR="00FF32E7">
        <w:rPr>
          <w:rFonts w:ascii="Arial" w:hAnsi="Arial" w:cs="Arial" w:hint="eastAsia"/>
          <w:color w:val="000000"/>
          <w:sz w:val="21"/>
          <w:szCs w:val="21"/>
        </w:rPr>
        <w:t>（荣恩巷）</w:t>
      </w:r>
      <w:r w:rsidR="00B05FC5">
        <w:rPr>
          <w:rFonts w:ascii="Arial" w:hAnsi="Arial" w:cs="Arial" w:hint="eastAsia"/>
          <w:color w:val="000000"/>
          <w:sz w:val="21"/>
          <w:szCs w:val="21"/>
        </w:rPr>
        <w:t>等小型商业购</w:t>
      </w:r>
      <w:r w:rsidR="00B05FC5">
        <w:rPr>
          <w:rFonts w:ascii="Arial" w:hAnsi="Arial" w:cs="Arial" w:hint="eastAsia"/>
          <w:color w:val="000000"/>
          <w:sz w:val="21"/>
          <w:szCs w:val="21"/>
        </w:rPr>
        <w:lastRenderedPageBreak/>
        <w:t>物场所，仅有的</w:t>
      </w:r>
      <w:r w:rsidR="00FF32E7" w:rsidRPr="00FF32E7">
        <w:rPr>
          <w:rFonts w:ascii="Arial" w:hAnsi="Arial" w:cs="Arial" w:hint="eastAsia"/>
          <w:color w:val="000000"/>
          <w:sz w:val="21"/>
          <w:szCs w:val="21"/>
        </w:rPr>
        <w:t>王府井百货</w:t>
      </w:r>
      <w:r w:rsidR="00FF32E7">
        <w:rPr>
          <w:rFonts w:ascii="Arial" w:hAnsi="Arial" w:cs="Arial" w:hint="eastAsia"/>
          <w:color w:val="000000"/>
          <w:sz w:val="21"/>
          <w:szCs w:val="21"/>
        </w:rPr>
        <w:t>（</w:t>
      </w:r>
      <w:r w:rsidR="00FF32E7" w:rsidRPr="00FF32E7">
        <w:rPr>
          <w:rFonts w:ascii="Arial" w:hAnsi="Arial" w:cs="Arial"/>
          <w:color w:val="000000"/>
          <w:sz w:val="21"/>
          <w:szCs w:val="21"/>
        </w:rPr>
        <w:t>大兴店</w:t>
      </w:r>
      <w:r w:rsidR="00FF32E7">
        <w:rPr>
          <w:rFonts w:ascii="Arial" w:hAnsi="Arial" w:cs="Arial" w:hint="eastAsia"/>
          <w:color w:val="000000"/>
          <w:sz w:val="21"/>
          <w:szCs w:val="21"/>
        </w:rPr>
        <w:t>）</w:t>
      </w:r>
      <w:r w:rsidR="00B05FC5">
        <w:rPr>
          <w:rFonts w:ascii="Arial" w:hAnsi="Arial" w:cs="Arial" w:hint="eastAsia"/>
          <w:color w:val="000000"/>
          <w:sz w:val="21"/>
          <w:szCs w:val="21"/>
        </w:rPr>
        <w:t>距离本项目</w:t>
      </w:r>
      <w:r w:rsidR="00FF32E7">
        <w:rPr>
          <w:rFonts w:ascii="Arial" w:hAnsi="Arial" w:cs="Arial" w:hint="eastAsia"/>
          <w:color w:val="000000"/>
          <w:sz w:val="21"/>
          <w:szCs w:val="21"/>
        </w:rPr>
        <w:t>约</w:t>
      </w:r>
      <w:r w:rsidR="00FF32E7">
        <w:rPr>
          <w:rFonts w:ascii="Arial" w:hAnsi="Arial" w:cs="Arial"/>
          <w:color w:val="000000"/>
          <w:sz w:val="21"/>
          <w:szCs w:val="21"/>
        </w:rPr>
        <w:t>3</w:t>
      </w:r>
      <w:r w:rsidR="00B05FC5">
        <w:rPr>
          <w:rFonts w:ascii="Arial" w:hAnsi="Arial" w:cs="Arial" w:hint="eastAsia"/>
          <w:color w:val="000000"/>
          <w:sz w:val="21"/>
          <w:szCs w:val="21"/>
        </w:rPr>
        <w:t>公里</w:t>
      </w:r>
      <w:r w:rsidR="00FF32E7">
        <w:rPr>
          <w:rFonts w:ascii="Arial" w:hAnsi="Arial" w:cs="Arial" w:hint="eastAsia"/>
          <w:color w:val="000000"/>
          <w:sz w:val="21"/>
          <w:szCs w:val="21"/>
        </w:rPr>
        <w:t>、</w:t>
      </w:r>
      <w:r w:rsidR="00FF32E7" w:rsidRPr="00FF32E7">
        <w:rPr>
          <w:rFonts w:ascii="Arial" w:hAnsi="Arial" w:cs="Arial" w:hint="eastAsia"/>
          <w:color w:val="000000"/>
          <w:sz w:val="21"/>
          <w:szCs w:val="21"/>
        </w:rPr>
        <w:t>绿地缤纷城</w:t>
      </w:r>
      <w:r w:rsidR="00FF32E7">
        <w:rPr>
          <w:rFonts w:ascii="Arial" w:hAnsi="Arial" w:cs="Arial" w:hint="eastAsia"/>
          <w:color w:val="000000"/>
          <w:sz w:val="21"/>
          <w:szCs w:val="21"/>
        </w:rPr>
        <w:t>（</w:t>
      </w:r>
      <w:r w:rsidR="00FF32E7" w:rsidRPr="00FF32E7">
        <w:rPr>
          <w:rFonts w:ascii="Arial" w:hAnsi="Arial" w:cs="Arial"/>
          <w:color w:val="000000"/>
          <w:sz w:val="21"/>
          <w:szCs w:val="21"/>
        </w:rPr>
        <w:t>大兴店</w:t>
      </w:r>
      <w:r w:rsidR="00FF32E7">
        <w:rPr>
          <w:rFonts w:ascii="Arial" w:hAnsi="Arial" w:cs="Arial" w:hint="eastAsia"/>
          <w:color w:val="000000"/>
          <w:sz w:val="21"/>
          <w:szCs w:val="21"/>
        </w:rPr>
        <w:t>）距离本项目约</w:t>
      </w:r>
      <w:r w:rsidR="00FF32E7">
        <w:rPr>
          <w:rFonts w:ascii="Arial" w:hAnsi="Arial" w:cs="Arial"/>
          <w:color w:val="000000"/>
          <w:sz w:val="21"/>
          <w:szCs w:val="21"/>
        </w:rPr>
        <w:t>4</w:t>
      </w:r>
      <w:r w:rsidR="00FF32E7">
        <w:rPr>
          <w:rFonts w:ascii="Arial" w:hAnsi="Arial" w:cs="Arial" w:hint="eastAsia"/>
          <w:color w:val="000000"/>
          <w:sz w:val="21"/>
          <w:szCs w:val="21"/>
        </w:rPr>
        <w:t>公里</w:t>
      </w:r>
      <w:r w:rsidRPr="00585D02">
        <w:rPr>
          <w:rFonts w:ascii="Arial" w:hAnsi="Arial" w:cs="Arial"/>
          <w:color w:val="000000"/>
          <w:sz w:val="21"/>
          <w:szCs w:val="21"/>
        </w:rPr>
        <w:t>；</w:t>
      </w:r>
    </w:p>
    <w:p w14:paraId="771BFB58" w14:textId="77777777"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教育：</w:t>
      </w:r>
      <w:r w:rsidR="00B415FA">
        <w:rPr>
          <w:rFonts w:ascii="Arial" w:hAnsi="Arial" w:cs="Arial" w:hint="eastAsia"/>
          <w:color w:val="000000"/>
          <w:sz w:val="21"/>
          <w:szCs w:val="21"/>
        </w:rPr>
        <w:t>周边</w:t>
      </w:r>
      <w:r w:rsidR="00B05FC5">
        <w:rPr>
          <w:rFonts w:ascii="Arial" w:hAnsi="Arial" w:cs="Arial" w:hint="eastAsia"/>
          <w:color w:val="000000"/>
          <w:sz w:val="21"/>
          <w:szCs w:val="21"/>
        </w:rPr>
        <w:t>2</w:t>
      </w:r>
      <w:r w:rsidR="00585D02" w:rsidRPr="00585D02">
        <w:rPr>
          <w:rFonts w:ascii="Arial" w:hAnsi="Arial" w:cs="Arial"/>
          <w:color w:val="000000"/>
          <w:sz w:val="21"/>
          <w:szCs w:val="21"/>
        </w:rPr>
        <w:t>公里范围内有</w:t>
      </w:r>
      <w:r w:rsidR="00FF32E7" w:rsidRPr="00D3536A">
        <w:rPr>
          <w:rFonts w:ascii="Arial" w:hAnsi="Arial" w:cs="Arial" w:hint="eastAsia"/>
          <w:sz w:val="21"/>
          <w:szCs w:val="21"/>
        </w:rPr>
        <w:t>北</w:t>
      </w:r>
      <w:proofErr w:type="gramStart"/>
      <w:r w:rsidR="00FF32E7" w:rsidRPr="00AD1629">
        <w:rPr>
          <w:rFonts w:ascii="Arial" w:hAnsi="Arial" w:cs="Arial" w:hint="eastAsia"/>
          <w:sz w:val="21"/>
          <w:szCs w:val="21"/>
        </w:rPr>
        <w:t>菁苗国际</w:t>
      </w:r>
      <w:proofErr w:type="gramEnd"/>
      <w:r w:rsidR="00FF32E7" w:rsidRPr="00AD1629">
        <w:rPr>
          <w:rFonts w:ascii="Arial" w:hAnsi="Arial" w:cs="Arial" w:hint="eastAsia"/>
          <w:sz w:val="21"/>
          <w:szCs w:val="21"/>
        </w:rPr>
        <w:t>幼儿园</w:t>
      </w:r>
      <w:r w:rsidR="00FF32E7" w:rsidRPr="00D3536A">
        <w:rPr>
          <w:rFonts w:ascii="Arial" w:hAnsi="Arial" w:cs="Arial" w:hint="eastAsia"/>
          <w:sz w:val="21"/>
          <w:szCs w:val="21"/>
        </w:rPr>
        <w:t>、</w:t>
      </w:r>
      <w:r w:rsidR="00FF32E7">
        <w:rPr>
          <w:rFonts w:ascii="Arial" w:hAnsi="Arial" w:cs="Arial" w:hint="eastAsia"/>
          <w:sz w:val="21"/>
          <w:szCs w:val="21"/>
        </w:rPr>
        <w:t>团河小学、</w:t>
      </w:r>
      <w:r w:rsidR="00FF32E7" w:rsidRPr="00AD1629">
        <w:rPr>
          <w:rFonts w:ascii="Arial" w:hAnsi="Arial" w:cs="Arial" w:hint="eastAsia"/>
          <w:sz w:val="21"/>
          <w:szCs w:val="21"/>
        </w:rPr>
        <w:t>北京师范大学大兴附属中学</w:t>
      </w:r>
      <w:r w:rsidR="00FF32E7">
        <w:rPr>
          <w:rFonts w:ascii="Arial" w:hAnsi="Arial" w:cs="Arial" w:hint="eastAsia"/>
          <w:sz w:val="21"/>
          <w:szCs w:val="21"/>
        </w:rPr>
        <w:t>（</w:t>
      </w:r>
      <w:r w:rsidR="00FF32E7" w:rsidRPr="00AD1629">
        <w:rPr>
          <w:rFonts w:ascii="Arial" w:hAnsi="Arial" w:cs="Arial"/>
          <w:sz w:val="21"/>
          <w:szCs w:val="21"/>
        </w:rPr>
        <w:t>东校区</w:t>
      </w:r>
      <w:r w:rsidR="00FF32E7">
        <w:rPr>
          <w:rFonts w:ascii="Arial" w:hAnsi="Arial" w:cs="Arial" w:hint="eastAsia"/>
          <w:sz w:val="21"/>
          <w:szCs w:val="21"/>
        </w:rPr>
        <w:t>）</w:t>
      </w:r>
      <w:r w:rsidR="00B05FC5">
        <w:rPr>
          <w:rFonts w:ascii="Arial" w:hAnsi="Arial" w:cs="Arial" w:hint="eastAsia"/>
          <w:sz w:val="21"/>
          <w:szCs w:val="21"/>
        </w:rPr>
        <w:t>等学校</w:t>
      </w:r>
      <w:r w:rsidR="00B415FA">
        <w:rPr>
          <w:rFonts w:ascii="Arial" w:hAnsi="Arial" w:cs="Arial" w:hint="eastAsia"/>
          <w:color w:val="000000"/>
          <w:sz w:val="21"/>
          <w:szCs w:val="21"/>
        </w:rPr>
        <w:t>；</w:t>
      </w:r>
      <w:r w:rsidR="00B415FA" w:rsidRPr="00585D02">
        <w:rPr>
          <w:rFonts w:ascii="Arial" w:hAnsi="Arial" w:cs="Arial"/>
          <w:color w:val="000000"/>
          <w:sz w:val="21"/>
          <w:szCs w:val="21"/>
        </w:rPr>
        <w:t xml:space="preserve"> </w:t>
      </w:r>
    </w:p>
    <w:p w14:paraId="078664B8" w14:textId="77777777"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景观及人文资源：</w:t>
      </w:r>
      <w:r w:rsidR="00B05FC5">
        <w:rPr>
          <w:rFonts w:ascii="Arial" w:hAnsi="Arial" w:cs="Arial" w:hint="eastAsia"/>
          <w:color w:val="000000"/>
          <w:sz w:val="21"/>
          <w:szCs w:val="21"/>
        </w:rPr>
        <w:t>项目距离</w:t>
      </w:r>
      <w:r w:rsidR="00FF32E7" w:rsidRPr="00FF32E7">
        <w:rPr>
          <w:rFonts w:ascii="Arial" w:hAnsi="Arial" w:cs="Arial" w:hint="eastAsia"/>
          <w:color w:val="000000"/>
          <w:sz w:val="21"/>
          <w:szCs w:val="21"/>
        </w:rPr>
        <w:t>团河行宫遗址公园</w:t>
      </w:r>
      <w:r w:rsidR="00FF32E7">
        <w:rPr>
          <w:rFonts w:ascii="Arial" w:hAnsi="Arial" w:cs="Arial" w:hint="eastAsia"/>
          <w:color w:val="000000"/>
          <w:sz w:val="21"/>
          <w:szCs w:val="21"/>
        </w:rPr>
        <w:t>约</w:t>
      </w:r>
      <w:r w:rsidR="00B05FC5">
        <w:rPr>
          <w:rFonts w:ascii="Arial" w:hAnsi="Arial" w:cs="Arial" w:hint="eastAsia"/>
          <w:color w:val="000000"/>
          <w:sz w:val="21"/>
          <w:szCs w:val="21"/>
        </w:rPr>
        <w:t>1</w:t>
      </w:r>
      <w:r w:rsidR="00FF32E7">
        <w:rPr>
          <w:rFonts w:ascii="Arial" w:hAnsi="Arial" w:cs="Arial"/>
          <w:color w:val="000000"/>
          <w:sz w:val="21"/>
          <w:szCs w:val="21"/>
        </w:rPr>
        <w:t>.5</w:t>
      </w:r>
      <w:r w:rsidR="00B05FC5">
        <w:rPr>
          <w:rFonts w:ascii="Arial" w:hAnsi="Arial" w:cs="Arial" w:hint="eastAsia"/>
          <w:color w:val="000000"/>
          <w:sz w:val="21"/>
          <w:szCs w:val="21"/>
        </w:rPr>
        <w:t>公里，且</w:t>
      </w:r>
      <w:r w:rsidR="00B415FA" w:rsidRPr="00B415FA">
        <w:rPr>
          <w:rFonts w:ascii="Arial" w:hAnsi="Arial" w:cs="Arial" w:hint="eastAsia"/>
          <w:color w:val="000000"/>
          <w:sz w:val="21"/>
          <w:szCs w:val="21"/>
        </w:rPr>
        <w:t>周边</w:t>
      </w:r>
      <w:r w:rsidR="00B05FC5">
        <w:rPr>
          <w:rFonts w:ascii="Arial" w:hAnsi="Arial" w:cs="Arial" w:hint="eastAsia"/>
          <w:color w:val="000000"/>
          <w:sz w:val="21"/>
          <w:szCs w:val="21"/>
        </w:rPr>
        <w:t>2</w:t>
      </w:r>
      <w:r w:rsidR="00B415FA">
        <w:rPr>
          <w:rFonts w:ascii="Arial" w:hAnsi="Arial" w:cs="Arial" w:hint="eastAsia"/>
          <w:color w:val="000000"/>
          <w:sz w:val="21"/>
          <w:szCs w:val="21"/>
        </w:rPr>
        <w:t>公里</w:t>
      </w:r>
      <w:proofErr w:type="gramStart"/>
      <w:r w:rsidR="00B415FA" w:rsidRPr="00B415FA">
        <w:rPr>
          <w:rFonts w:ascii="Arial" w:hAnsi="Arial" w:cs="Arial" w:hint="eastAsia"/>
          <w:color w:val="000000"/>
          <w:sz w:val="21"/>
          <w:szCs w:val="21"/>
        </w:rPr>
        <w:t>范围内</w:t>
      </w:r>
      <w:r w:rsidR="00FF32E7">
        <w:rPr>
          <w:rFonts w:ascii="Arial" w:hAnsi="Arial" w:cs="Arial" w:hint="eastAsia"/>
          <w:color w:val="000000"/>
          <w:sz w:val="21"/>
          <w:szCs w:val="21"/>
        </w:rPr>
        <w:t>凤河</w:t>
      </w:r>
      <w:proofErr w:type="gramEnd"/>
      <w:r w:rsidR="00B415FA" w:rsidRPr="00B415FA">
        <w:rPr>
          <w:rFonts w:ascii="Arial" w:hAnsi="Arial" w:cs="Arial" w:hint="eastAsia"/>
          <w:color w:val="000000"/>
          <w:sz w:val="21"/>
          <w:szCs w:val="21"/>
        </w:rPr>
        <w:t>等多</w:t>
      </w:r>
      <w:r w:rsidR="00FF32E7">
        <w:rPr>
          <w:rFonts w:ascii="Arial" w:hAnsi="Arial" w:cs="Arial" w:hint="eastAsia"/>
          <w:color w:val="000000"/>
          <w:sz w:val="21"/>
          <w:szCs w:val="21"/>
        </w:rPr>
        <w:t>条水系</w:t>
      </w:r>
      <w:r w:rsidRPr="00585D02">
        <w:rPr>
          <w:rFonts w:ascii="Arial" w:hAnsi="Arial" w:cs="Arial"/>
          <w:color w:val="000000"/>
          <w:sz w:val="21"/>
          <w:szCs w:val="21"/>
        </w:rPr>
        <w:t>。</w:t>
      </w:r>
    </w:p>
    <w:p w14:paraId="49D2A329" w14:textId="77777777" w:rsidR="0033787C" w:rsidRDefault="00885AD0">
      <w:pPr>
        <w:pStyle w:val="2"/>
        <w:spacing w:before="0" w:after="0" w:line="480" w:lineRule="auto"/>
        <w:ind w:firstLineChars="98" w:firstLine="207"/>
        <w:rPr>
          <w:rFonts w:eastAsia="宋体" w:cs="Arial"/>
          <w:sz w:val="21"/>
          <w:szCs w:val="21"/>
        </w:rPr>
      </w:pPr>
      <w:bookmarkStart w:id="64" w:name="_Toc85189186"/>
      <w:bookmarkEnd w:id="58"/>
      <w:bookmarkEnd w:id="59"/>
      <w:bookmarkEnd w:id="60"/>
      <w:r>
        <w:rPr>
          <w:rFonts w:eastAsia="宋体" w:cs="Arial"/>
          <w:sz w:val="21"/>
          <w:szCs w:val="21"/>
        </w:rPr>
        <w:t>（二）项目建设规模及</w:t>
      </w:r>
      <w:bookmarkEnd w:id="61"/>
      <w:bookmarkEnd w:id="62"/>
      <w:bookmarkEnd w:id="63"/>
      <w:r>
        <w:rPr>
          <w:rFonts w:eastAsia="宋体" w:cs="Arial"/>
          <w:sz w:val="21"/>
          <w:szCs w:val="21"/>
        </w:rPr>
        <w:t>建造标准</w:t>
      </w:r>
      <w:bookmarkEnd w:id="64"/>
    </w:p>
    <w:p w14:paraId="30CA3E34" w14:textId="77777777" w:rsidR="0033787C" w:rsidRDefault="00B042E1" w:rsidP="00B042E1">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根据</w:t>
      </w:r>
      <w:r w:rsidR="00B34C21">
        <w:rPr>
          <w:rFonts w:ascii="Arial" w:hAnsi="Arial" w:cs="Arial"/>
          <w:sz w:val="21"/>
          <w:szCs w:val="21"/>
        </w:rPr>
        <w:t>委托单位提供的方案设计</w:t>
      </w:r>
      <w:r>
        <w:rPr>
          <w:rFonts w:ascii="Arial" w:hAnsi="Arial" w:cs="Arial" w:hint="eastAsia"/>
          <w:sz w:val="21"/>
          <w:szCs w:val="21"/>
        </w:rPr>
        <w:t>，该项目用地规划设计</w:t>
      </w:r>
      <w:commentRangeStart w:id="65"/>
      <w:r>
        <w:rPr>
          <w:rFonts w:ascii="Arial" w:hAnsi="Arial" w:cs="Arial" w:hint="eastAsia"/>
          <w:sz w:val="21"/>
          <w:szCs w:val="21"/>
        </w:rPr>
        <w:t>条件如下：</w:t>
      </w:r>
      <w:commentRangeEnd w:id="65"/>
      <w:r w:rsidR="003B1CA7">
        <w:rPr>
          <w:rStyle w:val="afe"/>
        </w:rPr>
        <w:commentReference w:id="65"/>
      </w:r>
    </w:p>
    <w:tbl>
      <w:tblPr>
        <w:tblW w:w="8560" w:type="dxa"/>
        <w:jc w:val="center"/>
        <w:tblLook w:val="04A0" w:firstRow="1" w:lastRow="0" w:firstColumn="1" w:lastColumn="0" w:noHBand="0" w:noVBand="1"/>
      </w:tblPr>
      <w:tblGrid>
        <w:gridCol w:w="941"/>
        <w:gridCol w:w="941"/>
        <w:gridCol w:w="222"/>
        <w:gridCol w:w="4167"/>
        <w:gridCol w:w="1400"/>
        <w:gridCol w:w="1080"/>
      </w:tblGrid>
      <w:tr w:rsidR="00FF32E7" w14:paraId="7387E1E0"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1105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项目</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5E9D472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申报值</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2BE8F2F"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计量单位</w:t>
            </w:r>
          </w:p>
        </w:tc>
      </w:tr>
      <w:tr w:rsidR="00FF32E7" w14:paraId="5C3108B4"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14C7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项目总用地面积</w:t>
            </w:r>
          </w:p>
        </w:tc>
        <w:tc>
          <w:tcPr>
            <w:tcW w:w="1400" w:type="dxa"/>
            <w:tcBorders>
              <w:top w:val="nil"/>
              <w:left w:val="nil"/>
              <w:bottom w:val="single" w:sz="4" w:space="0" w:color="auto"/>
              <w:right w:val="single" w:sz="4" w:space="0" w:color="auto"/>
            </w:tcBorders>
            <w:shd w:val="clear" w:color="auto" w:fill="auto"/>
            <w:noWrap/>
            <w:vAlign w:val="bottom"/>
            <w:hideMark/>
          </w:tcPr>
          <w:p w14:paraId="4A0FD92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23341.00</w:t>
            </w:r>
          </w:p>
        </w:tc>
        <w:tc>
          <w:tcPr>
            <w:tcW w:w="1080" w:type="dxa"/>
            <w:tcBorders>
              <w:top w:val="nil"/>
              <w:left w:val="nil"/>
              <w:bottom w:val="single" w:sz="4" w:space="0" w:color="auto"/>
              <w:right w:val="single" w:sz="4" w:space="0" w:color="auto"/>
            </w:tcBorders>
            <w:shd w:val="clear" w:color="auto" w:fill="auto"/>
            <w:noWrap/>
            <w:vAlign w:val="bottom"/>
            <w:hideMark/>
          </w:tcPr>
          <w:p w14:paraId="5D09CE02" w14:textId="4B2EDB81" w:rsidR="00FF32E7" w:rsidRPr="00FF32E7" w:rsidRDefault="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FF32E7" w14:paraId="3E592201"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7C36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总建筑面积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707FEA0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97184.01</w:t>
            </w:r>
          </w:p>
        </w:tc>
        <w:tc>
          <w:tcPr>
            <w:tcW w:w="1080" w:type="dxa"/>
            <w:tcBorders>
              <w:top w:val="nil"/>
              <w:left w:val="nil"/>
              <w:bottom w:val="single" w:sz="4" w:space="0" w:color="auto"/>
              <w:right w:val="single" w:sz="4" w:space="0" w:color="auto"/>
            </w:tcBorders>
            <w:shd w:val="clear" w:color="auto" w:fill="auto"/>
            <w:noWrap/>
            <w:vAlign w:val="bottom"/>
            <w:hideMark/>
          </w:tcPr>
          <w:p w14:paraId="76413347" w14:textId="3CC9C688" w:rsidR="00FF32E7" w:rsidRPr="00FF32E7" w:rsidRDefault="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FF32E7" w14:paraId="7D0F3566" w14:textId="77777777" w:rsidTr="00FF32E7">
        <w:trPr>
          <w:trHeight w:val="285"/>
          <w:jc w:val="center"/>
        </w:trPr>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7A59E6"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513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CD7CF14"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一、地上建筑面积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7E301C4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61984.01</w:t>
            </w:r>
          </w:p>
        </w:tc>
        <w:tc>
          <w:tcPr>
            <w:tcW w:w="1080" w:type="dxa"/>
            <w:tcBorders>
              <w:top w:val="nil"/>
              <w:left w:val="nil"/>
              <w:bottom w:val="single" w:sz="4" w:space="0" w:color="auto"/>
              <w:right w:val="single" w:sz="4" w:space="0" w:color="auto"/>
            </w:tcBorders>
            <w:shd w:val="clear" w:color="auto" w:fill="auto"/>
            <w:noWrap/>
            <w:vAlign w:val="bottom"/>
            <w:hideMark/>
          </w:tcPr>
          <w:p w14:paraId="16BA1DA0" w14:textId="4FE9EE8B" w:rsidR="00FF32E7" w:rsidRPr="00FF32E7" w:rsidRDefault="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FF32E7" w14:paraId="30A4298D"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4B8085B0" w14:textId="77777777" w:rsidR="00FF32E7" w:rsidRPr="00FF32E7" w:rsidRDefault="00FF32E7">
            <w:pPr>
              <w:rPr>
                <w:rFonts w:ascii="Arial" w:hAnsi="Arial" w:cs="Arial"/>
                <w:color w:val="000000"/>
                <w:sz w:val="21"/>
                <w:szCs w:val="21"/>
              </w:rPr>
            </w:pPr>
          </w:p>
        </w:tc>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957FB1"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50591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住宅面积</w:t>
            </w:r>
          </w:p>
        </w:tc>
        <w:tc>
          <w:tcPr>
            <w:tcW w:w="1400" w:type="dxa"/>
            <w:tcBorders>
              <w:top w:val="nil"/>
              <w:left w:val="nil"/>
              <w:bottom w:val="single" w:sz="4" w:space="0" w:color="auto"/>
              <w:right w:val="single" w:sz="4" w:space="0" w:color="auto"/>
            </w:tcBorders>
            <w:shd w:val="clear" w:color="auto" w:fill="auto"/>
            <w:noWrap/>
            <w:vAlign w:val="bottom"/>
            <w:hideMark/>
          </w:tcPr>
          <w:p w14:paraId="5B77364D"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51684.01</w:t>
            </w:r>
          </w:p>
        </w:tc>
        <w:tc>
          <w:tcPr>
            <w:tcW w:w="1080" w:type="dxa"/>
            <w:tcBorders>
              <w:top w:val="nil"/>
              <w:left w:val="nil"/>
              <w:bottom w:val="single" w:sz="4" w:space="0" w:color="auto"/>
              <w:right w:val="single" w:sz="4" w:space="0" w:color="auto"/>
            </w:tcBorders>
            <w:shd w:val="clear" w:color="auto" w:fill="auto"/>
            <w:noWrap/>
            <w:vAlign w:val="bottom"/>
            <w:hideMark/>
          </w:tcPr>
          <w:p w14:paraId="076B0B7B" w14:textId="7A5556E1" w:rsidR="00FF32E7" w:rsidRPr="00FF32E7" w:rsidRDefault="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FF32E7" w14:paraId="062CA68D"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24DAE515"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7C932ED1" w14:textId="77777777" w:rsidR="00FF32E7" w:rsidRPr="00FF32E7" w:rsidRDefault="00FF32E7">
            <w:pPr>
              <w:rPr>
                <w:rFonts w:ascii="Arial" w:hAnsi="Arial" w:cs="Arial"/>
                <w:color w:val="000000"/>
                <w:sz w:val="21"/>
                <w:szCs w:val="21"/>
              </w:rPr>
            </w:pP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78001D"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增配商业面积</w:t>
            </w:r>
          </w:p>
        </w:tc>
        <w:tc>
          <w:tcPr>
            <w:tcW w:w="1400" w:type="dxa"/>
            <w:tcBorders>
              <w:top w:val="nil"/>
              <w:left w:val="nil"/>
              <w:bottom w:val="single" w:sz="4" w:space="0" w:color="auto"/>
              <w:right w:val="single" w:sz="4" w:space="0" w:color="auto"/>
            </w:tcBorders>
            <w:shd w:val="clear" w:color="auto" w:fill="auto"/>
            <w:noWrap/>
            <w:vAlign w:val="bottom"/>
            <w:hideMark/>
          </w:tcPr>
          <w:p w14:paraId="57A9197F"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9200.00</w:t>
            </w:r>
          </w:p>
        </w:tc>
        <w:tc>
          <w:tcPr>
            <w:tcW w:w="1080" w:type="dxa"/>
            <w:tcBorders>
              <w:top w:val="nil"/>
              <w:left w:val="nil"/>
              <w:bottom w:val="single" w:sz="4" w:space="0" w:color="auto"/>
              <w:right w:val="single" w:sz="4" w:space="0" w:color="auto"/>
            </w:tcBorders>
            <w:shd w:val="clear" w:color="auto" w:fill="auto"/>
            <w:noWrap/>
            <w:vAlign w:val="bottom"/>
            <w:hideMark/>
          </w:tcPr>
          <w:p w14:paraId="0D44097D" w14:textId="345D3401" w:rsidR="00FF32E7" w:rsidRPr="00FF32E7" w:rsidRDefault="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FF32E7" w14:paraId="602C7DDD"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79FE3427"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2823C091" w14:textId="77777777" w:rsidR="00FF32E7" w:rsidRPr="00FF32E7" w:rsidRDefault="00FF32E7">
            <w:pPr>
              <w:rPr>
                <w:rFonts w:ascii="Arial" w:hAnsi="Arial" w:cs="Arial"/>
                <w:color w:val="000000"/>
                <w:sz w:val="21"/>
                <w:szCs w:val="21"/>
              </w:rPr>
            </w:pP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9F5303"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公共服务设施面积</w:t>
            </w:r>
          </w:p>
        </w:tc>
        <w:tc>
          <w:tcPr>
            <w:tcW w:w="1400" w:type="dxa"/>
            <w:tcBorders>
              <w:top w:val="nil"/>
              <w:left w:val="nil"/>
              <w:bottom w:val="single" w:sz="4" w:space="0" w:color="auto"/>
              <w:right w:val="single" w:sz="4" w:space="0" w:color="auto"/>
            </w:tcBorders>
            <w:shd w:val="clear" w:color="auto" w:fill="auto"/>
            <w:noWrap/>
            <w:vAlign w:val="bottom"/>
            <w:hideMark/>
          </w:tcPr>
          <w:p w14:paraId="4140A036"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550.00</w:t>
            </w:r>
          </w:p>
        </w:tc>
        <w:tc>
          <w:tcPr>
            <w:tcW w:w="1080" w:type="dxa"/>
            <w:tcBorders>
              <w:top w:val="nil"/>
              <w:left w:val="nil"/>
              <w:bottom w:val="single" w:sz="4" w:space="0" w:color="auto"/>
              <w:right w:val="single" w:sz="4" w:space="0" w:color="auto"/>
            </w:tcBorders>
            <w:shd w:val="clear" w:color="auto" w:fill="auto"/>
            <w:noWrap/>
            <w:vAlign w:val="bottom"/>
            <w:hideMark/>
          </w:tcPr>
          <w:p w14:paraId="674F16D9" w14:textId="14AA58B7" w:rsidR="00FF32E7" w:rsidRPr="00FF32E7" w:rsidRDefault="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FF32E7" w14:paraId="37997444"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25E56ADE"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6D41897B" w14:textId="77777777" w:rsidR="00FF32E7" w:rsidRPr="00FF32E7" w:rsidRDefault="00FF32E7">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064434CA" w14:textId="77777777" w:rsidR="00FF32E7" w:rsidRPr="00FF32E7" w:rsidRDefault="00FF32E7">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01A9DBAA"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物业服务用房</w:t>
            </w:r>
          </w:p>
        </w:tc>
        <w:tc>
          <w:tcPr>
            <w:tcW w:w="1400" w:type="dxa"/>
            <w:tcBorders>
              <w:top w:val="nil"/>
              <w:left w:val="nil"/>
              <w:bottom w:val="single" w:sz="4" w:space="0" w:color="auto"/>
              <w:right w:val="single" w:sz="4" w:space="0" w:color="auto"/>
            </w:tcBorders>
            <w:shd w:val="clear" w:color="auto" w:fill="auto"/>
            <w:noWrap/>
            <w:vAlign w:val="bottom"/>
            <w:hideMark/>
          </w:tcPr>
          <w:p w14:paraId="6C5CB7A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150.00</w:t>
            </w:r>
          </w:p>
        </w:tc>
        <w:tc>
          <w:tcPr>
            <w:tcW w:w="1080" w:type="dxa"/>
            <w:tcBorders>
              <w:top w:val="nil"/>
              <w:left w:val="nil"/>
              <w:bottom w:val="single" w:sz="4" w:space="0" w:color="auto"/>
              <w:right w:val="single" w:sz="4" w:space="0" w:color="auto"/>
            </w:tcBorders>
            <w:shd w:val="clear" w:color="auto" w:fill="auto"/>
            <w:noWrap/>
            <w:vAlign w:val="bottom"/>
            <w:hideMark/>
          </w:tcPr>
          <w:p w14:paraId="3BFEC35C" w14:textId="10B173B7" w:rsidR="00FF32E7" w:rsidRPr="00FF32E7" w:rsidRDefault="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FF32E7" w14:paraId="2DDBD80E"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150E385C"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5D94EB3A" w14:textId="77777777" w:rsidR="00FF32E7" w:rsidRPr="00FF32E7" w:rsidRDefault="00FF32E7">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3510E6B0" w14:textId="77777777" w:rsidR="00FF32E7" w:rsidRPr="00FF32E7" w:rsidRDefault="00FF32E7">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646EC6E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配电室</w:t>
            </w:r>
          </w:p>
        </w:tc>
        <w:tc>
          <w:tcPr>
            <w:tcW w:w="1400" w:type="dxa"/>
            <w:tcBorders>
              <w:top w:val="nil"/>
              <w:left w:val="nil"/>
              <w:bottom w:val="single" w:sz="4" w:space="0" w:color="auto"/>
              <w:right w:val="single" w:sz="4" w:space="0" w:color="auto"/>
            </w:tcBorders>
            <w:shd w:val="clear" w:color="auto" w:fill="auto"/>
            <w:noWrap/>
            <w:vAlign w:val="bottom"/>
            <w:hideMark/>
          </w:tcPr>
          <w:p w14:paraId="08D0708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180.00</w:t>
            </w:r>
          </w:p>
        </w:tc>
        <w:tc>
          <w:tcPr>
            <w:tcW w:w="1080" w:type="dxa"/>
            <w:tcBorders>
              <w:top w:val="nil"/>
              <w:left w:val="nil"/>
              <w:bottom w:val="single" w:sz="4" w:space="0" w:color="auto"/>
              <w:right w:val="single" w:sz="4" w:space="0" w:color="auto"/>
            </w:tcBorders>
            <w:shd w:val="clear" w:color="auto" w:fill="auto"/>
            <w:noWrap/>
            <w:vAlign w:val="bottom"/>
            <w:hideMark/>
          </w:tcPr>
          <w:p w14:paraId="3F795C6F" w14:textId="595F423E" w:rsidR="00FF32E7" w:rsidRPr="00FF32E7" w:rsidRDefault="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FF32E7" w14:paraId="3E74F489"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65FC60BC"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1E17E95C" w14:textId="77777777" w:rsidR="00FF32E7" w:rsidRPr="00FF32E7" w:rsidRDefault="00FF32E7">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166038D4" w14:textId="77777777" w:rsidR="00FF32E7" w:rsidRPr="00FF32E7" w:rsidRDefault="00FF32E7">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0470DEA8"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小型商服</w:t>
            </w:r>
          </w:p>
        </w:tc>
        <w:tc>
          <w:tcPr>
            <w:tcW w:w="1400" w:type="dxa"/>
            <w:tcBorders>
              <w:top w:val="nil"/>
              <w:left w:val="nil"/>
              <w:bottom w:val="single" w:sz="4" w:space="0" w:color="auto"/>
              <w:right w:val="single" w:sz="4" w:space="0" w:color="auto"/>
            </w:tcBorders>
            <w:shd w:val="clear" w:color="auto" w:fill="auto"/>
            <w:noWrap/>
            <w:vAlign w:val="bottom"/>
            <w:hideMark/>
          </w:tcPr>
          <w:p w14:paraId="791A8B0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25.00</w:t>
            </w:r>
          </w:p>
        </w:tc>
        <w:tc>
          <w:tcPr>
            <w:tcW w:w="1080" w:type="dxa"/>
            <w:tcBorders>
              <w:top w:val="nil"/>
              <w:left w:val="nil"/>
              <w:bottom w:val="single" w:sz="4" w:space="0" w:color="auto"/>
              <w:right w:val="single" w:sz="4" w:space="0" w:color="auto"/>
            </w:tcBorders>
            <w:shd w:val="clear" w:color="auto" w:fill="auto"/>
            <w:noWrap/>
            <w:vAlign w:val="bottom"/>
            <w:hideMark/>
          </w:tcPr>
          <w:p w14:paraId="0A537324" w14:textId="7919BD6C" w:rsidR="00FF32E7" w:rsidRPr="00FF32E7" w:rsidRDefault="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FF32E7" w14:paraId="28AE3844"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27D5F80C" w14:textId="77777777" w:rsidR="00FF32E7" w:rsidRPr="00FF32E7" w:rsidRDefault="00FF32E7">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5699BAC0" w14:textId="77777777" w:rsidR="00FF32E7" w:rsidRPr="00FF32E7" w:rsidRDefault="00FF32E7">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629E4225" w14:textId="77777777" w:rsidR="00FF32E7" w:rsidRPr="00FF32E7" w:rsidRDefault="00FF32E7">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6C5C82F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地下车库（出入口）</w:t>
            </w:r>
          </w:p>
        </w:tc>
        <w:tc>
          <w:tcPr>
            <w:tcW w:w="1400" w:type="dxa"/>
            <w:tcBorders>
              <w:top w:val="nil"/>
              <w:left w:val="nil"/>
              <w:bottom w:val="single" w:sz="4" w:space="0" w:color="auto"/>
              <w:right w:val="single" w:sz="4" w:space="0" w:color="auto"/>
            </w:tcBorders>
            <w:shd w:val="clear" w:color="auto" w:fill="auto"/>
            <w:noWrap/>
            <w:vAlign w:val="bottom"/>
            <w:hideMark/>
          </w:tcPr>
          <w:p w14:paraId="3418614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195.00</w:t>
            </w:r>
          </w:p>
        </w:tc>
        <w:tc>
          <w:tcPr>
            <w:tcW w:w="1080" w:type="dxa"/>
            <w:tcBorders>
              <w:top w:val="nil"/>
              <w:left w:val="nil"/>
              <w:bottom w:val="single" w:sz="4" w:space="0" w:color="auto"/>
              <w:right w:val="single" w:sz="4" w:space="0" w:color="auto"/>
            </w:tcBorders>
            <w:shd w:val="clear" w:color="auto" w:fill="auto"/>
            <w:noWrap/>
            <w:vAlign w:val="bottom"/>
            <w:hideMark/>
          </w:tcPr>
          <w:p w14:paraId="26586883" w14:textId="61D1F978" w:rsidR="00FF32E7" w:rsidRPr="00FF32E7" w:rsidRDefault="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FF32E7" w14:paraId="1F7438C9" w14:textId="77777777" w:rsidTr="00FF32E7">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3EB157E7" w14:textId="77777777" w:rsidR="00FF32E7" w:rsidRPr="00FF32E7" w:rsidRDefault="00FF32E7">
            <w:pPr>
              <w:rPr>
                <w:rFonts w:ascii="Arial" w:hAnsi="Arial" w:cs="Arial"/>
                <w:color w:val="000000"/>
                <w:sz w:val="21"/>
                <w:szCs w:val="21"/>
              </w:rPr>
            </w:pPr>
          </w:p>
        </w:tc>
        <w:tc>
          <w:tcPr>
            <w:tcW w:w="513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486128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二、地下建筑面积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1681CE8A"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35200.00</w:t>
            </w:r>
          </w:p>
        </w:tc>
        <w:tc>
          <w:tcPr>
            <w:tcW w:w="1080" w:type="dxa"/>
            <w:tcBorders>
              <w:top w:val="nil"/>
              <w:left w:val="nil"/>
              <w:bottom w:val="single" w:sz="4" w:space="0" w:color="auto"/>
              <w:right w:val="single" w:sz="4" w:space="0" w:color="auto"/>
            </w:tcBorders>
            <w:shd w:val="clear" w:color="auto" w:fill="auto"/>
            <w:noWrap/>
            <w:vAlign w:val="bottom"/>
            <w:hideMark/>
          </w:tcPr>
          <w:p w14:paraId="0CDD4387" w14:textId="27CA9A82" w:rsidR="00FF32E7" w:rsidRPr="00FF32E7" w:rsidRDefault="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FF32E7" w14:paraId="1A8A8E8E"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326F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容积率</w:t>
            </w:r>
          </w:p>
        </w:tc>
        <w:tc>
          <w:tcPr>
            <w:tcW w:w="1400" w:type="dxa"/>
            <w:tcBorders>
              <w:top w:val="nil"/>
              <w:left w:val="nil"/>
              <w:bottom w:val="single" w:sz="4" w:space="0" w:color="auto"/>
              <w:right w:val="single" w:sz="4" w:space="0" w:color="auto"/>
            </w:tcBorders>
            <w:shd w:val="clear" w:color="auto" w:fill="auto"/>
            <w:noWrap/>
            <w:vAlign w:val="bottom"/>
            <w:hideMark/>
          </w:tcPr>
          <w:p w14:paraId="1BEB01E4"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2.63</w:t>
            </w:r>
          </w:p>
        </w:tc>
        <w:tc>
          <w:tcPr>
            <w:tcW w:w="1080" w:type="dxa"/>
            <w:tcBorders>
              <w:top w:val="nil"/>
              <w:left w:val="nil"/>
              <w:bottom w:val="single" w:sz="4" w:space="0" w:color="auto"/>
              <w:right w:val="single" w:sz="4" w:space="0" w:color="auto"/>
            </w:tcBorders>
            <w:shd w:val="clear" w:color="auto" w:fill="auto"/>
            <w:noWrap/>
            <w:vAlign w:val="bottom"/>
            <w:hideMark/>
          </w:tcPr>
          <w:p w14:paraId="21B43CBB" w14:textId="7AA89ACD" w:rsidR="00FF32E7" w:rsidRPr="00FF32E7" w:rsidRDefault="003A67C0">
            <w:pPr>
              <w:jc w:val="center"/>
              <w:rPr>
                <w:rFonts w:ascii="Arial" w:hAnsi="Arial" w:cs="Arial"/>
                <w:color w:val="000000"/>
                <w:sz w:val="21"/>
                <w:szCs w:val="21"/>
              </w:rPr>
            </w:pPr>
            <w:r>
              <w:rPr>
                <w:rFonts w:ascii="Arial" w:hAnsi="Arial" w:cs="Arial" w:hint="eastAsia"/>
                <w:color w:val="000000"/>
                <w:sz w:val="21"/>
                <w:szCs w:val="21"/>
              </w:rPr>
              <w:t>/</w:t>
            </w:r>
          </w:p>
        </w:tc>
      </w:tr>
      <w:tr w:rsidR="00FF32E7" w14:paraId="695F1B70"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B8F0A"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建筑高度</w:t>
            </w:r>
          </w:p>
        </w:tc>
        <w:tc>
          <w:tcPr>
            <w:tcW w:w="1400" w:type="dxa"/>
            <w:tcBorders>
              <w:top w:val="nil"/>
              <w:left w:val="nil"/>
              <w:bottom w:val="single" w:sz="4" w:space="0" w:color="auto"/>
              <w:right w:val="single" w:sz="4" w:space="0" w:color="auto"/>
            </w:tcBorders>
            <w:shd w:val="clear" w:color="auto" w:fill="auto"/>
            <w:noWrap/>
            <w:vAlign w:val="bottom"/>
            <w:hideMark/>
          </w:tcPr>
          <w:p w14:paraId="14FB47F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45.00</w:t>
            </w:r>
          </w:p>
        </w:tc>
        <w:tc>
          <w:tcPr>
            <w:tcW w:w="1080" w:type="dxa"/>
            <w:tcBorders>
              <w:top w:val="nil"/>
              <w:left w:val="nil"/>
              <w:bottom w:val="single" w:sz="4" w:space="0" w:color="auto"/>
              <w:right w:val="single" w:sz="4" w:space="0" w:color="auto"/>
            </w:tcBorders>
            <w:shd w:val="clear" w:color="auto" w:fill="auto"/>
            <w:noWrap/>
            <w:vAlign w:val="bottom"/>
            <w:hideMark/>
          </w:tcPr>
          <w:p w14:paraId="07051764"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m</w:t>
            </w:r>
          </w:p>
        </w:tc>
      </w:tr>
      <w:tr w:rsidR="00FF32E7" w14:paraId="347FD256"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C75CD"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绿地率</w:t>
            </w:r>
          </w:p>
        </w:tc>
        <w:tc>
          <w:tcPr>
            <w:tcW w:w="1400" w:type="dxa"/>
            <w:tcBorders>
              <w:top w:val="nil"/>
              <w:left w:val="nil"/>
              <w:bottom w:val="single" w:sz="4" w:space="0" w:color="auto"/>
              <w:right w:val="single" w:sz="4" w:space="0" w:color="auto"/>
            </w:tcBorders>
            <w:shd w:val="clear" w:color="auto" w:fill="auto"/>
            <w:noWrap/>
            <w:vAlign w:val="bottom"/>
            <w:hideMark/>
          </w:tcPr>
          <w:p w14:paraId="732FF257"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30%</w:t>
            </w:r>
          </w:p>
        </w:tc>
        <w:tc>
          <w:tcPr>
            <w:tcW w:w="1080" w:type="dxa"/>
            <w:tcBorders>
              <w:top w:val="nil"/>
              <w:left w:val="nil"/>
              <w:bottom w:val="single" w:sz="4" w:space="0" w:color="auto"/>
              <w:right w:val="single" w:sz="4" w:space="0" w:color="auto"/>
            </w:tcBorders>
            <w:shd w:val="clear" w:color="auto" w:fill="auto"/>
            <w:noWrap/>
            <w:vAlign w:val="bottom"/>
            <w:hideMark/>
          </w:tcPr>
          <w:p w14:paraId="1170EEA4" w14:textId="77BE850A" w:rsidR="00FF32E7" w:rsidRPr="00FF32E7" w:rsidRDefault="003A67C0">
            <w:pPr>
              <w:jc w:val="center"/>
              <w:rPr>
                <w:rFonts w:ascii="Arial" w:hAnsi="Arial" w:cs="Arial"/>
                <w:color w:val="000000"/>
                <w:sz w:val="21"/>
                <w:szCs w:val="21"/>
              </w:rPr>
            </w:pPr>
            <w:r>
              <w:rPr>
                <w:rFonts w:ascii="Arial" w:hAnsi="Arial" w:cs="Arial" w:hint="eastAsia"/>
                <w:color w:val="000000"/>
                <w:sz w:val="21"/>
                <w:szCs w:val="21"/>
              </w:rPr>
              <w:t>/</w:t>
            </w:r>
          </w:p>
        </w:tc>
      </w:tr>
      <w:tr w:rsidR="00FF32E7" w14:paraId="34DD35EC"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4EF08"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居住户数</w:t>
            </w:r>
          </w:p>
        </w:tc>
        <w:tc>
          <w:tcPr>
            <w:tcW w:w="1400" w:type="dxa"/>
            <w:tcBorders>
              <w:top w:val="nil"/>
              <w:left w:val="nil"/>
              <w:bottom w:val="single" w:sz="4" w:space="0" w:color="auto"/>
              <w:right w:val="single" w:sz="4" w:space="0" w:color="auto"/>
            </w:tcBorders>
            <w:shd w:val="clear" w:color="auto" w:fill="auto"/>
            <w:noWrap/>
            <w:vAlign w:val="bottom"/>
            <w:hideMark/>
          </w:tcPr>
          <w:p w14:paraId="0642CBD1"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640.00</w:t>
            </w:r>
          </w:p>
        </w:tc>
        <w:tc>
          <w:tcPr>
            <w:tcW w:w="1080" w:type="dxa"/>
            <w:tcBorders>
              <w:top w:val="nil"/>
              <w:left w:val="nil"/>
              <w:bottom w:val="single" w:sz="4" w:space="0" w:color="auto"/>
              <w:right w:val="single" w:sz="4" w:space="0" w:color="auto"/>
            </w:tcBorders>
            <w:shd w:val="clear" w:color="auto" w:fill="auto"/>
            <w:noWrap/>
            <w:vAlign w:val="bottom"/>
            <w:hideMark/>
          </w:tcPr>
          <w:p w14:paraId="4B91D67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户</w:t>
            </w:r>
          </w:p>
        </w:tc>
      </w:tr>
      <w:tr w:rsidR="00FF32E7" w14:paraId="2CD168D1"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A7C66"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居住人数</w:t>
            </w:r>
          </w:p>
        </w:tc>
        <w:tc>
          <w:tcPr>
            <w:tcW w:w="1400" w:type="dxa"/>
            <w:tcBorders>
              <w:top w:val="nil"/>
              <w:left w:val="nil"/>
              <w:bottom w:val="single" w:sz="4" w:space="0" w:color="auto"/>
              <w:right w:val="single" w:sz="4" w:space="0" w:color="auto"/>
            </w:tcBorders>
            <w:shd w:val="clear" w:color="auto" w:fill="auto"/>
            <w:noWrap/>
            <w:vAlign w:val="bottom"/>
            <w:hideMark/>
          </w:tcPr>
          <w:p w14:paraId="01330A7C"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1568.00</w:t>
            </w:r>
          </w:p>
        </w:tc>
        <w:tc>
          <w:tcPr>
            <w:tcW w:w="1080" w:type="dxa"/>
            <w:tcBorders>
              <w:top w:val="nil"/>
              <w:left w:val="nil"/>
              <w:bottom w:val="single" w:sz="4" w:space="0" w:color="auto"/>
              <w:right w:val="single" w:sz="4" w:space="0" w:color="auto"/>
            </w:tcBorders>
            <w:shd w:val="clear" w:color="auto" w:fill="auto"/>
            <w:noWrap/>
            <w:vAlign w:val="bottom"/>
            <w:hideMark/>
          </w:tcPr>
          <w:p w14:paraId="1E25D7B8"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人</w:t>
            </w:r>
          </w:p>
        </w:tc>
      </w:tr>
      <w:tr w:rsidR="00FF32E7" w14:paraId="49C74879"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ED707"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地上建筑高度</w:t>
            </w:r>
          </w:p>
        </w:tc>
        <w:tc>
          <w:tcPr>
            <w:tcW w:w="1400" w:type="dxa"/>
            <w:tcBorders>
              <w:top w:val="nil"/>
              <w:left w:val="nil"/>
              <w:bottom w:val="single" w:sz="4" w:space="0" w:color="auto"/>
              <w:right w:val="single" w:sz="4" w:space="0" w:color="auto"/>
            </w:tcBorders>
            <w:shd w:val="clear" w:color="auto" w:fill="auto"/>
            <w:noWrap/>
            <w:vAlign w:val="bottom"/>
            <w:hideMark/>
          </w:tcPr>
          <w:p w14:paraId="667C1978"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45.00</w:t>
            </w:r>
          </w:p>
        </w:tc>
        <w:tc>
          <w:tcPr>
            <w:tcW w:w="1080" w:type="dxa"/>
            <w:tcBorders>
              <w:top w:val="nil"/>
              <w:left w:val="nil"/>
              <w:bottom w:val="single" w:sz="4" w:space="0" w:color="auto"/>
              <w:right w:val="single" w:sz="4" w:space="0" w:color="auto"/>
            </w:tcBorders>
            <w:shd w:val="clear" w:color="auto" w:fill="auto"/>
            <w:noWrap/>
            <w:vAlign w:val="bottom"/>
            <w:hideMark/>
          </w:tcPr>
          <w:p w14:paraId="41EA04CF"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m</w:t>
            </w:r>
          </w:p>
        </w:tc>
      </w:tr>
      <w:tr w:rsidR="00FF32E7" w14:paraId="3E2180D5"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42A8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地上建筑层数</w:t>
            </w:r>
          </w:p>
        </w:tc>
        <w:tc>
          <w:tcPr>
            <w:tcW w:w="1400" w:type="dxa"/>
            <w:tcBorders>
              <w:top w:val="nil"/>
              <w:left w:val="nil"/>
              <w:bottom w:val="single" w:sz="4" w:space="0" w:color="auto"/>
              <w:right w:val="single" w:sz="4" w:space="0" w:color="auto"/>
            </w:tcBorders>
            <w:shd w:val="clear" w:color="auto" w:fill="auto"/>
            <w:noWrap/>
            <w:vAlign w:val="bottom"/>
            <w:hideMark/>
          </w:tcPr>
          <w:p w14:paraId="5550CF24"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18277E3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层</w:t>
            </w:r>
          </w:p>
        </w:tc>
      </w:tr>
      <w:tr w:rsidR="00FF32E7" w14:paraId="2BC5DC39"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8537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机动车总停车位</w:t>
            </w:r>
          </w:p>
        </w:tc>
        <w:tc>
          <w:tcPr>
            <w:tcW w:w="1400" w:type="dxa"/>
            <w:tcBorders>
              <w:top w:val="nil"/>
              <w:left w:val="nil"/>
              <w:bottom w:val="single" w:sz="4" w:space="0" w:color="auto"/>
              <w:right w:val="single" w:sz="4" w:space="0" w:color="auto"/>
            </w:tcBorders>
            <w:shd w:val="clear" w:color="auto" w:fill="auto"/>
            <w:noWrap/>
            <w:vAlign w:val="bottom"/>
            <w:hideMark/>
          </w:tcPr>
          <w:p w14:paraId="25866E7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640.00</w:t>
            </w:r>
          </w:p>
        </w:tc>
        <w:tc>
          <w:tcPr>
            <w:tcW w:w="1080" w:type="dxa"/>
            <w:tcBorders>
              <w:top w:val="nil"/>
              <w:left w:val="nil"/>
              <w:bottom w:val="single" w:sz="4" w:space="0" w:color="auto"/>
              <w:right w:val="single" w:sz="4" w:space="0" w:color="auto"/>
            </w:tcBorders>
            <w:shd w:val="clear" w:color="auto" w:fill="auto"/>
            <w:noWrap/>
            <w:vAlign w:val="bottom"/>
            <w:hideMark/>
          </w:tcPr>
          <w:p w14:paraId="3147D512"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FF32E7" w14:paraId="73601A3A" w14:textId="77777777" w:rsidTr="00FF32E7">
        <w:trPr>
          <w:trHeight w:val="285"/>
          <w:jc w:val="center"/>
        </w:trPr>
        <w:tc>
          <w:tcPr>
            <w:tcW w:w="191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E3186"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4167" w:type="dxa"/>
            <w:tcBorders>
              <w:top w:val="nil"/>
              <w:left w:val="nil"/>
              <w:bottom w:val="single" w:sz="4" w:space="0" w:color="auto"/>
              <w:right w:val="single" w:sz="4" w:space="0" w:color="auto"/>
            </w:tcBorders>
            <w:shd w:val="clear" w:color="auto" w:fill="auto"/>
            <w:noWrap/>
            <w:vAlign w:val="bottom"/>
            <w:hideMark/>
          </w:tcPr>
          <w:p w14:paraId="2FDED213"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地上停车位</w:t>
            </w:r>
          </w:p>
        </w:tc>
        <w:tc>
          <w:tcPr>
            <w:tcW w:w="1400" w:type="dxa"/>
            <w:tcBorders>
              <w:top w:val="nil"/>
              <w:left w:val="nil"/>
              <w:bottom w:val="single" w:sz="4" w:space="0" w:color="auto"/>
              <w:right w:val="single" w:sz="4" w:space="0" w:color="auto"/>
            </w:tcBorders>
            <w:shd w:val="clear" w:color="auto" w:fill="auto"/>
            <w:noWrap/>
            <w:vAlign w:val="bottom"/>
            <w:hideMark/>
          </w:tcPr>
          <w:p w14:paraId="122DE81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70.00</w:t>
            </w:r>
          </w:p>
        </w:tc>
        <w:tc>
          <w:tcPr>
            <w:tcW w:w="1080" w:type="dxa"/>
            <w:tcBorders>
              <w:top w:val="nil"/>
              <w:left w:val="nil"/>
              <w:bottom w:val="single" w:sz="4" w:space="0" w:color="auto"/>
              <w:right w:val="single" w:sz="4" w:space="0" w:color="auto"/>
            </w:tcBorders>
            <w:shd w:val="clear" w:color="auto" w:fill="auto"/>
            <w:noWrap/>
            <w:vAlign w:val="bottom"/>
            <w:hideMark/>
          </w:tcPr>
          <w:p w14:paraId="062C7A65"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FF32E7" w14:paraId="68CE1C4A" w14:textId="77777777" w:rsidTr="00FF32E7">
        <w:trPr>
          <w:trHeight w:val="285"/>
          <w:jc w:val="center"/>
        </w:trPr>
        <w:tc>
          <w:tcPr>
            <w:tcW w:w="1913" w:type="dxa"/>
            <w:gridSpan w:val="3"/>
            <w:vMerge/>
            <w:tcBorders>
              <w:top w:val="single" w:sz="4" w:space="0" w:color="auto"/>
              <w:left w:val="single" w:sz="4" w:space="0" w:color="auto"/>
              <w:bottom w:val="single" w:sz="4" w:space="0" w:color="auto"/>
              <w:right w:val="single" w:sz="4" w:space="0" w:color="auto"/>
            </w:tcBorders>
            <w:vAlign w:val="center"/>
            <w:hideMark/>
          </w:tcPr>
          <w:p w14:paraId="48DB2359" w14:textId="77777777" w:rsidR="00FF32E7" w:rsidRPr="00FF32E7" w:rsidRDefault="00FF32E7">
            <w:pPr>
              <w:rPr>
                <w:rFonts w:ascii="Arial" w:hAnsi="Arial" w:cs="Arial"/>
                <w:color w:val="000000"/>
                <w:sz w:val="21"/>
                <w:szCs w:val="21"/>
              </w:rPr>
            </w:pPr>
          </w:p>
        </w:tc>
        <w:tc>
          <w:tcPr>
            <w:tcW w:w="4167" w:type="dxa"/>
            <w:tcBorders>
              <w:top w:val="nil"/>
              <w:left w:val="nil"/>
              <w:bottom w:val="single" w:sz="4" w:space="0" w:color="auto"/>
              <w:right w:val="single" w:sz="4" w:space="0" w:color="auto"/>
            </w:tcBorders>
            <w:shd w:val="clear" w:color="auto" w:fill="auto"/>
            <w:noWrap/>
            <w:vAlign w:val="bottom"/>
            <w:hideMark/>
          </w:tcPr>
          <w:p w14:paraId="19E7E5FA"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地下停车位</w:t>
            </w:r>
          </w:p>
        </w:tc>
        <w:tc>
          <w:tcPr>
            <w:tcW w:w="1400" w:type="dxa"/>
            <w:tcBorders>
              <w:top w:val="nil"/>
              <w:left w:val="nil"/>
              <w:bottom w:val="single" w:sz="4" w:space="0" w:color="auto"/>
              <w:right w:val="single" w:sz="4" w:space="0" w:color="auto"/>
            </w:tcBorders>
            <w:shd w:val="clear" w:color="auto" w:fill="auto"/>
            <w:noWrap/>
            <w:vAlign w:val="bottom"/>
            <w:hideMark/>
          </w:tcPr>
          <w:p w14:paraId="706E56B9"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570.00</w:t>
            </w:r>
          </w:p>
        </w:tc>
        <w:tc>
          <w:tcPr>
            <w:tcW w:w="1080" w:type="dxa"/>
            <w:tcBorders>
              <w:top w:val="nil"/>
              <w:left w:val="nil"/>
              <w:bottom w:val="single" w:sz="4" w:space="0" w:color="auto"/>
              <w:right w:val="single" w:sz="4" w:space="0" w:color="auto"/>
            </w:tcBorders>
            <w:shd w:val="clear" w:color="auto" w:fill="auto"/>
            <w:noWrap/>
            <w:vAlign w:val="bottom"/>
            <w:hideMark/>
          </w:tcPr>
          <w:p w14:paraId="5401EC2B"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FF32E7" w14:paraId="01F2C09E" w14:textId="77777777" w:rsidTr="00FF32E7">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02796"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非机动车总停车位</w:t>
            </w:r>
          </w:p>
        </w:tc>
        <w:tc>
          <w:tcPr>
            <w:tcW w:w="1400" w:type="dxa"/>
            <w:tcBorders>
              <w:top w:val="nil"/>
              <w:left w:val="nil"/>
              <w:bottom w:val="single" w:sz="4" w:space="0" w:color="auto"/>
              <w:right w:val="single" w:sz="4" w:space="0" w:color="auto"/>
            </w:tcBorders>
            <w:shd w:val="clear" w:color="auto" w:fill="auto"/>
            <w:noWrap/>
            <w:vAlign w:val="bottom"/>
            <w:hideMark/>
          </w:tcPr>
          <w:p w14:paraId="5A9B8420"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1280.00</w:t>
            </w:r>
          </w:p>
        </w:tc>
        <w:tc>
          <w:tcPr>
            <w:tcW w:w="1080" w:type="dxa"/>
            <w:tcBorders>
              <w:top w:val="nil"/>
              <w:left w:val="nil"/>
              <w:bottom w:val="single" w:sz="4" w:space="0" w:color="auto"/>
              <w:right w:val="single" w:sz="4" w:space="0" w:color="auto"/>
            </w:tcBorders>
            <w:shd w:val="clear" w:color="auto" w:fill="auto"/>
            <w:noWrap/>
            <w:vAlign w:val="bottom"/>
            <w:hideMark/>
          </w:tcPr>
          <w:p w14:paraId="1B28A947" w14:textId="77777777" w:rsidR="00FF32E7" w:rsidRPr="00FF32E7" w:rsidRDefault="00FF32E7">
            <w:pPr>
              <w:jc w:val="center"/>
              <w:rPr>
                <w:rFonts w:ascii="Arial" w:hAnsi="Arial" w:cs="Arial"/>
                <w:color w:val="000000"/>
                <w:sz w:val="21"/>
                <w:szCs w:val="21"/>
              </w:rPr>
            </w:pPr>
            <w:r w:rsidRPr="00FF32E7">
              <w:rPr>
                <w:rFonts w:ascii="Arial" w:hAnsi="Arial" w:cs="Arial" w:hint="eastAsia"/>
                <w:color w:val="000000"/>
                <w:sz w:val="21"/>
                <w:szCs w:val="21"/>
              </w:rPr>
              <w:t>辆</w:t>
            </w:r>
          </w:p>
        </w:tc>
      </w:tr>
    </w:tbl>
    <w:p w14:paraId="58D42D3C" w14:textId="77777777" w:rsidR="0033787C" w:rsidRDefault="0033787C" w:rsidP="00FF32E7">
      <w:pPr>
        <w:adjustRightInd w:val="0"/>
        <w:snapToGrid w:val="0"/>
        <w:spacing w:line="480" w:lineRule="auto"/>
        <w:jc w:val="both"/>
        <w:rPr>
          <w:rFonts w:ascii="Arial" w:hAnsi="Arial" w:cs="Arial"/>
          <w:sz w:val="10"/>
          <w:szCs w:val="10"/>
        </w:rPr>
      </w:pPr>
    </w:p>
    <w:p w14:paraId="5ED84DB5" w14:textId="147BBE55" w:rsidR="0033787C" w:rsidRPr="00D42C1A" w:rsidRDefault="00FF32E7" w:rsidP="00D42C1A">
      <w:pPr>
        <w:pStyle w:val="aff1"/>
        <w:numPr>
          <w:ilvl w:val="0"/>
          <w:numId w:val="3"/>
        </w:numPr>
        <w:adjustRightInd w:val="0"/>
        <w:snapToGrid w:val="0"/>
        <w:spacing w:line="480" w:lineRule="auto"/>
        <w:ind w:firstLineChars="0"/>
        <w:jc w:val="both"/>
        <w:rPr>
          <w:rFonts w:ascii="Arial" w:hAnsi="Arial" w:cs="Arial"/>
          <w:sz w:val="21"/>
          <w:szCs w:val="21"/>
        </w:rPr>
      </w:pPr>
      <w:r w:rsidRPr="00FF32E7">
        <w:rPr>
          <w:rFonts w:ascii="Arial" w:hAnsi="Arial" w:cs="Arial" w:hint="eastAsia"/>
          <w:sz w:val="21"/>
          <w:szCs w:val="21"/>
        </w:rPr>
        <w:t>土地开发程度设定：</w:t>
      </w:r>
      <w:r w:rsidRPr="00D42C1A">
        <w:rPr>
          <w:rFonts w:ascii="Arial" w:hAnsi="Arial" w:cs="Arial" w:hint="eastAsia"/>
          <w:sz w:val="21"/>
          <w:szCs w:val="21"/>
        </w:rPr>
        <w:t>根据</w:t>
      </w:r>
      <w:r w:rsidR="00D42C1A">
        <w:rPr>
          <w:rFonts w:ascii="Arial" w:hAnsi="Arial" w:cs="Arial"/>
          <w:sz w:val="21"/>
          <w:szCs w:val="21"/>
        </w:rPr>
        <w:t>委托单位</w:t>
      </w:r>
      <w:r w:rsidRPr="00D42C1A">
        <w:rPr>
          <w:rFonts w:ascii="Arial" w:hAnsi="Arial" w:cs="Arial" w:hint="eastAsia"/>
          <w:sz w:val="21"/>
          <w:szCs w:val="21"/>
        </w:rPr>
        <w:t>介绍，本次评估咨询对象</w:t>
      </w:r>
      <w:r w:rsidR="003409FF">
        <w:rPr>
          <w:rFonts w:ascii="Arial" w:hAnsi="Arial" w:cs="Arial" w:hint="eastAsia"/>
          <w:sz w:val="21"/>
          <w:szCs w:val="21"/>
        </w:rPr>
        <w:t>建成后将达到</w:t>
      </w:r>
      <w:r w:rsidRPr="00D42C1A">
        <w:rPr>
          <w:rFonts w:ascii="Arial" w:hAnsi="Arial" w:cs="Arial" w:hint="eastAsia"/>
          <w:sz w:val="21"/>
          <w:szCs w:val="21"/>
        </w:rPr>
        <w:t>宗地红线外“</w:t>
      </w:r>
      <w:r w:rsidR="00D42C1A">
        <w:rPr>
          <w:rFonts w:ascii="Arial" w:hAnsi="Arial" w:cs="Arial" w:hint="eastAsia"/>
          <w:sz w:val="21"/>
          <w:szCs w:val="21"/>
        </w:rPr>
        <w:t>七</w:t>
      </w:r>
      <w:r w:rsidRPr="00D42C1A">
        <w:rPr>
          <w:rFonts w:ascii="Arial" w:hAnsi="Arial" w:cs="Arial" w:hint="eastAsia"/>
          <w:sz w:val="21"/>
          <w:szCs w:val="21"/>
        </w:rPr>
        <w:t>通</w:t>
      </w:r>
      <w:r w:rsidR="00D42C1A">
        <w:rPr>
          <w:rFonts w:ascii="Arial" w:hAnsi="Arial" w:cs="Arial" w:hint="eastAsia"/>
          <w:sz w:val="21"/>
          <w:szCs w:val="21"/>
        </w:rPr>
        <w:t>一平</w:t>
      </w:r>
      <w:r w:rsidRPr="00D42C1A">
        <w:rPr>
          <w:rFonts w:ascii="Arial" w:hAnsi="Arial" w:cs="Arial" w:hint="eastAsia"/>
          <w:sz w:val="21"/>
          <w:szCs w:val="21"/>
        </w:rPr>
        <w:t>”（通路、通电、</w:t>
      </w:r>
      <w:r w:rsidR="00D42C1A">
        <w:rPr>
          <w:rFonts w:ascii="Arial" w:hAnsi="Arial" w:cs="Arial" w:hint="eastAsia"/>
          <w:sz w:val="21"/>
          <w:szCs w:val="21"/>
        </w:rPr>
        <w:t>通上水、</w:t>
      </w:r>
      <w:r w:rsidRPr="00D42C1A">
        <w:rPr>
          <w:rFonts w:ascii="Arial" w:hAnsi="Arial" w:cs="Arial" w:hint="eastAsia"/>
          <w:sz w:val="21"/>
          <w:szCs w:val="21"/>
        </w:rPr>
        <w:t>通下水、通讯</w:t>
      </w:r>
      <w:r w:rsidR="00D42C1A">
        <w:rPr>
          <w:rFonts w:ascii="Arial" w:hAnsi="Arial" w:cs="Arial" w:hint="eastAsia"/>
          <w:sz w:val="21"/>
          <w:szCs w:val="21"/>
        </w:rPr>
        <w:t>、通热、通燃气</w:t>
      </w:r>
      <w:r w:rsidRPr="00D42C1A">
        <w:rPr>
          <w:rFonts w:ascii="Arial" w:hAnsi="Arial" w:cs="Arial" w:hint="eastAsia"/>
          <w:sz w:val="21"/>
          <w:szCs w:val="21"/>
        </w:rPr>
        <w:t>）</w:t>
      </w:r>
      <w:r w:rsidR="00885AD0" w:rsidRPr="00D42C1A">
        <w:rPr>
          <w:rFonts w:ascii="Arial" w:hAnsi="Arial" w:cs="Arial"/>
          <w:sz w:val="21"/>
          <w:szCs w:val="21"/>
        </w:rPr>
        <w:t>。</w:t>
      </w:r>
    </w:p>
    <w:p w14:paraId="2B2A13B6" w14:textId="1D6B5529" w:rsidR="00CC6CD8" w:rsidRPr="00D20C1F" w:rsidRDefault="00CC6CD8">
      <w:pPr>
        <w:pStyle w:val="aff1"/>
        <w:numPr>
          <w:ilvl w:val="0"/>
          <w:numId w:val="3"/>
        </w:numPr>
        <w:adjustRightInd w:val="0"/>
        <w:snapToGrid w:val="0"/>
        <w:spacing w:line="480" w:lineRule="auto"/>
        <w:ind w:left="0" w:firstLineChars="0" w:firstLine="420"/>
        <w:jc w:val="both"/>
        <w:rPr>
          <w:rFonts w:ascii="Arial" w:hAnsi="Arial" w:cs="Arial"/>
          <w:sz w:val="21"/>
          <w:szCs w:val="21"/>
        </w:rPr>
      </w:pPr>
      <w:r>
        <w:rPr>
          <w:rFonts w:ascii="Arial" w:hAnsi="Arial" w:cs="Arial" w:hint="eastAsia"/>
          <w:sz w:val="21"/>
          <w:szCs w:val="21"/>
        </w:rPr>
        <w:t>该项目居住用途</w:t>
      </w:r>
      <w:proofErr w:type="gramStart"/>
      <w:r w:rsidR="00A05822">
        <w:rPr>
          <w:rFonts w:ascii="Arial" w:hAnsi="Arial" w:cs="Arial" w:hint="eastAsia"/>
          <w:sz w:val="21"/>
          <w:szCs w:val="21"/>
        </w:rPr>
        <w:t>拟</w:t>
      </w:r>
      <w:r>
        <w:rPr>
          <w:rFonts w:ascii="Arial" w:hAnsi="Arial" w:cs="Arial" w:hint="eastAsia"/>
          <w:sz w:val="21"/>
          <w:szCs w:val="21"/>
        </w:rPr>
        <w:t>全部</w:t>
      </w:r>
      <w:proofErr w:type="gramEnd"/>
      <w:r>
        <w:rPr>
          <w:rFonts w:ascii="Arial" w:hAnsi="Arial" w:cs="Arial" w:hint="eastAsia"/>
          <w:sz w:val="21"/>
          <w:szCs w:val="21"/>
        </w:rPr>
        <w:t>建设保障性住房</w:t>
      </w:r>
      <w:r w:rsidR="00A05822">
        <w:rPr>
          <w:rFonts w:ascii="Arial" w:hAnsi="Arial" w:cs="Arial" w:hint="eastAsia"/>
          <w:sz w:val="21"/>
          <w:szCs w:val="21"/>
        </w:rPr>
        <w:t>（公共租赁住房）</w:t>
      </w:r>
      <w:r>
        <w:rPr>
          <w:rFonts w:ascii="Arial" w:hAnsi="Arial" w:cs="Arial" w:hint="eastAsia"/>
          <w:sz w:val="21"/>
          <w:szCs w:val="21"/>
        </w:rPr>
        <w:t>。</w:t>
      </w:r>
    </w:p>
    <w:p w14:paraId="084309BB" w14:textId="77777777" w:rsidR="00F85DC3" w:rsidRPr="00F85DC3" w:rsidRDefault="00877ADC" w:rsidP="00F85DC3">
      <w:pPr>
        <w:pStyle w:val="aff1"/>
        <w:numPr>
          <w:ilvl w:val="0"/>
          <w:numId w:val="3"/>
        </w:numPr>
        <w:adjustRightInd w:val="0"/>
        <w:snapToGrid w:val="0"/>
        <w:spacing w:line="480" w:lineRule="auto"/>
        <w:ind w:firstLineChars="0"/>
        <w:jc w:val="both"/>
        <w:rPr>
          <w:rFonts w:ascii="Arial" w:hAnsi="Arial" w:cs="Arial"/>
          <w:sz w:val="21"/>
          <w:szCs w:val="21"/>
        </w:rPr>
      </w:pPr>
      <w:r>
        <w:rPr>
          <w:rFonts w:ascii="Arial" w:hAnsi="Arial" w:cs="Arial" w:hint="eastAsia"/>
          <w:sz w:val="21"/>
          <w:szCs w:val="21"/>
        </w:rPr>
        <w:t>建筑退让距离：</w:t>
      </w:r>
      <w:r w:rsidRPr="00F85DC3">
        <w:rPr>
          <w:rFonts w:ascii="Arial" w:hAnsi="Arial" w:cs="Arial" w:hint="eastAsia"/>
          <w:sz w:val="21"/>
          <w:szCs w:val="21"/>
        </w:rPr>
        <w:t>应满足北京市人民政府《关于在城市道路两侧和交叉路口周围新建</w:t>
      </w:r>
      <w:r w:rsidR="000D38B8" w:rsidRPr="00F85DC3">
        <w:rPr>
          <w:rFonts w:ascii="Arial" w:hAnsi="Arial" w:cs="Arial" w:hint="eastAsia"/>
          <w:sz w:val="21"/>
          <w:szCs w:val="21"/>
        </w:rPr>
        <w:t>、</w:t>
      </w:r>
      <w:r w:rsidR="00F85DC3" w:rsidRPr="00F85DC3">
        <w:rPr>
          <w:rFonts w:ascii="Arial" w:hAnsi="Arial" w:cs="Arial" w:hint="eastAsia"/>
          <w:sz w:val="21"/>
          <w:szCs w:val="21"/>
        </w:rPr>
        <w:t>改建建筑工程的若干规定</w:t>
      </w:r>
      <w:r w:rsidRPr="00F85DC3">
        <w:rPr>
          <w:rFonts w:ascii="Arial" w:hAnsi="Arial" w:cs="Arial" w:hint="eastAsia"/>
          <w:sz w:val="21"/>
          <w:szCs w:val="21"/>
        </w:rPr>
        <w:t>》</w:t>
      </w:r>
      <w:r w:rsidR="00F85DC3" w:rsidRPr="00F85DC3">
        <w:rPr>
          <w:rFonts w:ascii="Arial" w:hAnsi="Arial" w:cs="Arial" w:hint="eastAsia"/>
          <w:sz w:val="21"/>
          <w:szCs w:val="21"/>
        </w:rPr>
        <w:t>和《北京地区建设工程规划设计通则》的要求。</w:t>
      </w:r>
    </w:p>
    <w:p w14:paraId="0ED911E5" w14:textId="77777777" w:rsidR="00B86986" w:rsidRPr="00D20C1F" w:rsidRDefault="00B86986" w:rsidP="00B86986">
      <w:pPr>
        <w:pStyle w:val="aff1"/>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建筑间距</w:t>
      </w:r>
      <w:r w:rsidR="000619E9" w:rsidRPr="00D20C1F">
        <w:rPr>
          <w:rFonts w:ascii="Arial" w:hAnsi="Arial" w:cs="Arial"/>
          <w:sz w:val="21"/>
          <w:szCs w:val="21"/>
        </w:rPr>
        <w:t>：</w:t>
      </w:r>
      <w:r w:rsidRPr="00D20C1F">
        <w:rPr>
          <w:rFonts w:ascii="Arial" w:hAnsi="Arial" w:cs="Arial"/>
          <w:sz w:val="21"/>
          <w:szCs w:val="21"/>
        </w:rPr>
        <w:t>应符合《北京市生活居住建筑</w:t>
      </w:r>
      <w:r w:rsidR="00F85DC3">
        <w:rPr>
          <w:rFonts w:ascii="Arial" w:hAnsi="Arial" w:cs="Arial" w:hint="eastAsia"/>
          <w:sz w:val="21"/>
          <w:szCs w:val="21"/>
        </w:rPr>
        <w:t>间</w:t>
      </w:r>
      <w:r w:rsidRPr="00D20C1F">
        <w:rPr>
          <w:rFonts w:ascii="Arial" w:hAnsi="Arial" w:cs="Arial"/>
          <w:sz w:val="21"/>
          <w:szCs w:val="21"/>
        </w:rPr>
        <w:t>距暂行规定》以及日照、消防等要求。</w:t>
      </w:r>
    </w:p>
    <w:p w14:paraId="38903231" w14:textId="77777777" w:rsidR="00F85DC3" w:rsidRDefault="00B86986" w:rsidP="00F85DC3">
      <w:pPr>
        <w:pStyle w:val="aff1"/>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lastRenderedPageBreak/>
        <w:t>装配式建筑</w:t>
      </w:r>
      <w:r w:rsidR="000619E9" w:rsidRPr="00D20C1F">
        <w:rPr>
          <w:rFonts w:ascii="Arial" w:hAnsi="Arial" w:cs="Arial"/>
          <w:sz w:val="21"/>
          <w:szCs w:val="21"/>
        </w:rPr>
        <w:t>：</w:t>
      </w:r>
    </w:p>
    <w:p w14:paraId="0EE25DE4" w14:textId="77777777" w:rsidR="00B86986" w:rsidRPr="00F85DC3" w:rsidRDefault="00F85DC3" w:rsidP="00F85DC3">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sidR="00B86986" w:rsidRPr="00F85DC3">
        <w:rPr>
          <w:rFonts w:ascii="Arial" w:hAnsi="Arial" w:cs="Arial"/>
          <w:sz w:val="21"/>
          <w:szCs w:val="21"/>
        </w:rPr>
        <w:t>本项目应按照《北京市人民政府办公厅关于加快发展装配式建筑的实施意见》</w:t>
      </w:r>
      <w:r w:rsidR="00B86986" w:rsidRPr="00F85DC3">
        <w:rPr>
          <w:rFonts w:ascii="Arial" w:hAnsi="Arial" w:cs="Arial"/>
          <w:sz w:val="21"/>
          <w:szCs w:val="21"/>
        </w:rPr>
        <w:t xml:space="preserve"> </w:t>
      </w:r>
      <w:r w:rsidR="00B042E1" w:rsidRPr="00F85DC3">
        <w:rPr>
          <w:rFonts w:ascii="Arial" w:hAnsi="Arial" w:cs="Arial" w:hint="eastAsia"/>
          <w:sz w:val="21"/>
          <w:szCs w:val="21"/>
        </w:rPr>
        <w:t>（</w:t>
      </w:r>
      <w:r w:rsidR="00B86986" w:rsidRPr="00F85DC3">
        <w:rPr>
          <w:rFonts w:ascii="Arial" w:hAnsi="Arial" w:cs="Arial"/>
          <w:sz w:val="21"/>
          <w:szCs w:val="21"/>
        </w:rPr>
        <w:t>京政办发</w:t>
      </w:r>
      <w:r w:rsidR="00B86986" w:rsidRPr="00F85DC3">
        <w:rPr>
          <w:rFonts w:ascii="Arial" w:hAnsi="Arial" w:cs="Arial"/>
          <w:sz w:val="21"/>
          <w:szCs w:val="21"/>
        </w:rPr>
        <w:t>[2017]8</w:t>
      </w:r>
      <w:r w:rsidR="00B86986" w:rsidRPr="00F85DC3">
        <w:rPr>
          <w:rFonts w:ascii="Arial" w:hAnsi="Arial" w:cs="Arial"/>
          <w:sz w:val="21"/>
          <w:szCs w:val="21"/>
        </w:rPr>
        <w:t>号</w:t>
      </w:r>
      <w:r w:rsidR="00B042E1" w:rsidRPr="00F85DC3">
        <w:rPr>
          <w:rFonts w:ascii="Arial" w:hAnsi="Arial" w:cs="Arial" w:hint="eastAsia"/>
          <w:sz w:val="21"/>
          <w:szCs w:val="21"/>
        </w:rPr>
        <w:t>）</w:t>
      </w:r>
      <w:r w:rsidR="00B86986" w:rsidRPr="00F85DC3">
        <w:rPr>
          <w:rFonts w:ascii="Arial" w:hAnsi="Arial" w:cs="Arial"/>
          <w:sz w:val="21"/>
          <w:szCs w:val="21"/>
        </w:rPr>
        <w:t>及市住建委的有关要求，全部采用装配式建筑。</w:t>
      </w:r>
    </w:p>
    <w:p w14:paraId="1D38B05F" w14:textId="77777777" w:rsidR="00F85DC3" w:rsidRDefault="00F85DC3" w:rsidP="00F85DC3">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sidRPr="00F85DC3">
        <w:rPr>
          <w:rFonts w:ascii="Arial" w:hAnsi="Arial" w:cs="Arial"/>
          <w:sz w:val="21"/>
          <w:szCs w:val="21"/>
        </w:rPr>
        <w:t>本项目应按照《</w:t>
      </w:r>
      <w:r>
        <w:rPr>
          <w:rFonts w:ascii="Arial" w:hAnsi="Arial" w:cs="Arial" w:hint="eastAsia"/>
          <w:sz w:val="21"/>
          <w:szCs w:val="21"/>
        </w:rPr>
        <w:t>关于在本市保障性住房中实施绿色建筑行动的若干指导意见</w:t>
      </w:r>
      <w:r w:rsidRPr="00F85DC3">
        <w:rPr>
          <w:rFonts w:ascii="Arial" w:hAnsi="Arial" w:cs="Arial"/>
          <w:sz w:val="21"/>
          <w:szCs w:val="21"/>
        </w:rPr>
        <w:t>》</w:t>
      </w:r>
      <w:r w:rsidRPr="00F85DC3">
        <w:rPr>
          <w:rFonts w:ascii="Arial" w:hAnsi="Arial" w:cs="Arial"/>
          <w:sz w:val="21"/>
          <w:szCs w:val="21"/>
        </w:rPr>
        <w:t xml:space="preserve"> </w:t>
      </w:r>
      <w:r w:rsidRPr="00F85DC3">
        <w:rPr>
          <w:rFonts w:ascii="Arial" w:hAnsi="Arial" w:cs="Arial" w:hint="eastAsia"/>
          <w:sz w:val="21"/>
          <w:szCs w:val="21"/>
        </w:rPr>
        <w:t>（</w:t>
      </w:r>
      <w:r w:rsidRPr="00F85DC3">
        <w:rPr>
          <w:rFonts w:ascii="Arial" w:hAnsi="Arial" w:cs="Arial"/>
          <w:sz w:val="21"/>
          <w:szCs w:val="21"/>
        </w:rPr>
        <w:t>京</w:t>
      </w:r>
      <w:r>
        <w:rPr>
          <w:rFonts w:ascii="Arial" w:hAnsi="Arial" w:cs="Arial" w:hint="eastAsia"/>
          <w:sz w:val="21"/>
          <w:szCs w:val="21"/>
        </w:rPr>
        <w:t>建</w:t>
      </w:r>
      <w:r w:rsidRPr="00F85DC3">
        <w:rPr>
          <w:rFonts w:ascii="Arial" w:hAnsi="Arial" w:cs="Arial"/>
          <w:sz w:val="21"/>
          <w:szCs w:val="21"/>
        </w:rPr>
        <w:t>发</w:t>
      </w:r>
      <w:r w:rsidRPr="00F85DC3">
        <w:rPr>
          <w:rFonts w:ascii="Arial" w:hAnsi="Arial" w:cs="Arial"/>
          <w:sz w:val="21"/>
          <w:szCs w:val="21"/>
        </w:rPr>
        <w:t>[201</w:t>
      </w:r>
      <w:r>
        <w:rPr>
          <w:rFonts w:ascii="Arial" w:hAnsi="Arial" w:cs="Arial" w:hint="eastAsia"/>
          <w:sz w:val="21"/>
          <w:szCs w:val="21"/>
        </w:rPr>
        <w:t>4</w:t>
      </w:r>
      <w:r w:rsidRPr="00F85DC3">
        <w:rPr>
          <w:rFonts w:ascii="Arial" w:hAnsi="Arial" w:cs="Arial"/>
          <w:sz w:val="21"/>
          <w:szCs w:val="21"/>
        </w:rPr>
        <w:t>]</w:t>
      </w:r>
      <w:r>
        <w:rPr>
          <w:rFonts w:ascii="Arial" w:hAnsi="Arial" w:cs="Arial" w:hint="eastAsia"/>
          <w:sz w:val="21"/>
          <w:szCs w:val="21"/>
        </w:rPr>
        <w:t>315</w:t>
      </w:r>
      <w:r w:rsidRPr="00F85DC3">
        <w:rPr>
          <w:rFonts w:ascii="Arial" w:hAnsi="Arial" w:cs="Arial"/>
          <w:sz w:val="21"/>
          <w:szCs w:val="21"/>
        </w:rPr>
        <w:t>号</w:t>
      </w:r>
      <w:r w:rsidRPr="00F85DC3">
        <w:rPr>
          <w:rFonts w:ascii="Arial" w:hAnsi="Arial" w:cs="Arial" w:hint="eastAsia"/>
          <w:sz w:val="21"/>
          <w:szCs w:val="21"/>
        </w:rPr>
        <w:t>）</w:t>
      </w:r>
      <w:r w:rsidRPr="00F85DC3">
        <w:rPr>
          <w:rFonts w:ascii="Arial" w:hAnsi="Arial" w:cs="Arial"/>
          <w:sz w:val="21"/>
          <w:szCs w:val="21"/>
        </w:rPr>
        <w:t>及市住建委的有关要求，全部采用装配式建筑。</w:t>
      </w:r>
    </w:p>
    <w:p w14:paraId="22D2FD5D" w14:textId="77777777" w:rsidR="00F85DC3" w:rsidRPr="00BA2D75" w:rsidRDefault="00F85DC3" w:rsidP="00F85DC3">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Pr="00F85DC3">
        <w:rPr>
          <w:rFonts w:ascii="Arial" w:hAnsi="Arial" w:cs="Arial"/>
          <w:sz w:val="21"/>
          <w:szCs w:val="21"/>
        </w:rPr>
        <w:t>按照《北京市人</w:t>
      </w:r>
      <w:r w:rsidRPr="00BA2D75">
        <w:rPr>
          <w:rFonts w:ascii="Arial" w:hAnsi="Arial" w:cs="Arial"/>
          <w:sz w:val="21"/>
          <w:szCs w:val="21"/>
        </w:rPr>
        <w:t>民政府办公厅关于加快发展装配式建筑的实施意见》</w:t>
      </w:r>
      <w:r w:rsidRPr="00BA2D75">
        <w:rPr>
          <w:rFonts w:ascii="Arial" w:hAnsi="Arial" w:cs="Arial"/>
          <w:sz w:val="21"/>
          <w:szCs w:val="21"/>
        </w:rPr>
        <w:t xml:space="preserve"> </w:t>
      </w:r>
      <w:r w:rsidRPr="00BA2D75">
        <w:rPr>
          <w:rFonts w:ascii="Arial" w:hAnsi="Arial" w:cs="Arial" w:hint="eastAsia"/>
          <w:sz w:val="21"/>
          <w:szCs w:val="21"/>
        </w:rPr>
        <w:t>（</w:t>
      </w:r>
      <w:r w:rsidRPr="00BA2D75">
        <w:rPr>
          <w:rFonts w:ascii="Arial" w:hAnsi="Arial" w:cs="Arial"/>
          <w:sz w:val="21"/>
          <w:szCs w:val="21"/>
        </w:rPr>
        <w:t>京政办发</w:t>
      </w:r>
      <w:r w:rsidRPr="00BA2D75">
        <w:rPr>
          <w:rFonts w:ascii="Arial" w:hAnsi="Arial" w:cs="Arial"/>
          <w:sz w:val="21"/>
          <w:szCs w:val="21"/>
        </w:rPr>
        <w:t>[2017]8</w:t>
      </w:r>
      <w:r w:rsidRPr="00BA2D75">
        <w:rPr>
          <w:rFonts w:ascii="Arial" w:hAnsi="Arial" w:cs="Arial"/>
          <w:sz w:val="21"/>
          <w:szCs w:val="21"/>
        </w:rPr>
        <w:t>号</w:t>
      </w:r>
      <w:r w:rsidRPr="00BA2D75">
        <w:rPr>
          <w:rFonts w:ascii="Arial" w:hAnsi="Arial" w:cs="Arial" w:hint="eastAsia"/>
          <w:sz w:val="21"/>
          <w:szCs w:val="21"/>
        </w:rPr>
        <w:t>）实施范围之外鼓励项目</w:t>
      </w:r>
      <w:r w:rsidRPr="00BA2D75">
        <w:rPr>
          <w:rFonts w:ascii="Arial" w:hAnsi="Arial" w:cs="Arial"/>
          <w:sz w:val="21"/>
          <w:szCs w:val="21"/>
        </w:rPr>
        <w:t>采用装配式建筑。</w:t>
      </w:r>
    </w:p>
    <w:p w14:paraId="134E8BE4" w14:textId="77777777" w:rsidR="00F85DC3" w:rsidRPr="00BA2D75" w:rsidRDefault="00F85DC3" w:rsidP="00F85DC3">
      <w:pPr>
        <w:adjustRightInd w:val="0"/>
        <w:snapToGrid w:val="0"/>
        <w:spacing w:line="480" w:lineRule="auto"/>
        <w:ind w:firstLineChars="200" w:firstLine="420"/>
        <w:jc w:val="both"/>
        <w:rPr>
          <w:rFonts w:ascii="Arial" w:hAnsi="Arial" w:cs="Arial"/>
          <w:sz w:val="21"/>
          <w:szCs w:val="21"/>
        </w:rPr>
      </w:pPr>
      <w:r w:rsidRPr="00BA2D75">
        <w:rPr>
          <w:rFonts w:ascii="Arial" w:hAnsi="Arial" w:cs="Arial" w:hint="eastAsia"/>
          <w:sz w:val="21"/>
          <w:szCs w:val="21"/>
        </w:rPr>
        <w:t>4</w:t>
      </w:r>
      <w:r w:rsidRPr="00BA2D75">
        <w:rPr>
          <w:rFonts w:ascii="Arial" w:hAnsi="Arial" w:cs="Arial" w:hint="eastAsia"/>
          <w:sz w:val="21"/>
          <w:szCs w:val="21"/>
        </w:rPr>
        <w:t>）其他要求：满足</w:t>
      </w:r>
      <w:proofErr w:type="gramStart"/>
      <w:r w:rsidR="00D42C1A" w:rsidRPr="00BA2D75">
        <w:rPr>
          <w:rFonts w:ascii="Arial" w:hAnsi="Arial" w:cs="Arial" w:hint="eastAsia"/>
          <w:sz w:val="21"/>
          <w:szCs w:val="21"/>
        </w:rPr>
        <w:t>大兴</w:t>
      </w:r>
      <w:r w:rsidRPr="00BA2D75">
        <w:rPr>
          <w:rFonts w:ascii="Arial" w:hAnsi="Arial" w:cs="Arial" w:hint="eastAsia"/>
          <w:sz w:val="21"/>
          <w:szCs w:val="21"/>
        </w:rPr>
        <w:t>区</w:t>
      </w:r>
      <w:proofErr w:type="gramEnd"/>
      <w:r w:rsidRPr="00BA2D75">
        <w:rPr>
          <w:rFonts w:ascii="Arial" w:hAnsi="Arial" w:cs="Arial" w:hint="eastAsia"/>
          <w:sz w:val="21"/>
          <w:szCs w:val="21"/>
        </w:rPr>
        <w:t>城市设计相关要求。</w:t>
      </w:r>
    </w:p>
    <w:p w14:paraId="475958A8" w14:textId="77777777" w:rsidR="0033787C" w:rsidRPr="00BA2D75" w:rsidRDefault="00885AD0" w:rsidP="005D66FD">
      <w:pPr>
        <w:pStyle w:val="aff1"/>
        <w:numPr>
          <w:ilvl w:val="0"/>
          <w:numId w:val="3"/>
        </w:numPr>
        <w:adjustRightInd w:val="0"/>
        <w:snapToGrid w:val="0"/>
        <w:spacing w:line="480" w:lineRule="auto"/>
        <w:ind w:firstLineChars="0"/>
        <w:jc w:val="both"/>
        <w:rPr>
          <w:rFonts w:ascii="Arial" w:hAnsi="Arial" w:cs="Arial"/>
          <w:color w:val="000000"/>
          <w:sz w:val="21"/>
          <w:szCs w:val="21"/>
        </w:rPr>
      </w:pPr>
      <w:r w:rsidRPr="00BA2D75">
        <w:rPr>
          <w:rFonts w:ascii="Arial" w:hAnsi="Arial" w:cs="Arial"/>
          <w:color w:val="000000"/>
          <w:sz w:val="21"/>
          <w:szCs w:val="21"/>
        </w:rPr>
        <w:t>项目建造标准</w:t>
      </w:r>
      <w:r w:rsidR="005D66FD" w:rsidRPr="00BA2D75">
        <w:rPr>
          <w:rFonts w:ascii="Arial" w:hAnsi="Arial" w:cs="Arial" w:hint="eastAsia"/>
          <w:color w:val="000000"/>
          <w:sz w:val="21"/>
          <w:szCs w:val="21"/>
        </w:rPr>
        <w:t>：</w:t>
      </w:r>
      <w:r w:rsidRPr="00BA2D75">
        <w:rPr>
          <w:rFonts w:ascii="Arial" w:hAnsi="Arial" w:cs="Arial"/>
          <w:color w:val="000000"/>
          <w:sz w:val="21"/>
          <w:szCs w:val="21"/>
        </w:rPr>
        <w:t>截至</w:t>
      </w:r>
      <w:r w:rsidRPr="00BA2D75">
        <w:rPr>
          <w:rFonts w:ascii="Arial" w:hAnsi="Arial" w:cs="Arial" w:hint="eastAsia"/>
          <w:color w:val="000000"/>
          <w:sz w:val="21"/>
          <w:szCs w:val="21"/>
        </w:rPr>
        <w:t>本</w:t>
      </w:r>
      <w:r w:rsidRPr="00BA2D75">
        <w:rPr>
          <w:rFonts w:ascii="Arial" w:hAnsi="Arial" w:cs="Arial"/>
          <w:color w:val="000000"/>
          <w:sz w:val="21"/>
          <w:szCs w:val="21"/>
        </w:rPr>
        <w:t>报告出具日，详细建造标准</w:t>
      </w:r>
      <w:r w:rsidR="00813050" w:rsidRPr="00BA2D75">
        <w:rPr>
          <w:rFonts w:ascii="Arial" w:hAnsi="Arial" w:cs="Arial"/>
          <w:color w:val="000000"/>
          <w:sz w:val="21"/>
          <w:szCs w:val="21"/>
        </w:rPr>
        <w:t>委托单位</w:t>
      </w:r>
      <w:r w:rsidRPr="00BA2D75">
        <w:rPr>
          <w:rFonts w:ascii="Arial" w:hAnsi="Arial" w:cs="Arial"/>
          <w:color w:val="000000"/>
          <w:sz w:val="21"/>
          <w:szCs w:val="21"/>
        </w:rPr>
        <w:t>尚未提供。</w:t>
      </w:r>
    </w:p>
    <w:p w14:paraId="49AB1307" w14:textId="77777777" w:rsidR="0033787C" w:rsidRPr="00BA2D75" w:rsidRDefault="00885AD0">
      <w:pPr>
        <w:pStyle w:val="2"/>
        <w:spacing w:before="0" w:after="0" w:line="480" w:lineRule="auto"/>
        <w:jc w:val="both"/>
        <w:rPr>
          <w:rFonts w:eastAsia="宋体" w:cs="Arial"/>
          <w:sz w:val="21"/>
          <w:szCs w:val="21"/>
        </w:rPr>
      </w:pPr>
      <w:bookmarkStart w:id="66" w:name="_Toc109012099"/>
      <w:bookmarkStart w:id="67" w:name="_Toc109118448"/>
      <w:bookmarkStart w:id="68" w:name="_Toc118531914"/>
      <w:bookmarkStart w:id="69" w:name="_Toc85189187"/>
      <w:r w:rsidRPr="00BA2D75">
        <w:rPr>
          <w:rFonts w:eastAsia="宋体" w:cs="Arial" w:hint="eastAsia"/>
          <w:sz w:val="21"/>
          <w:szCs w:val="21"/>
        </w:rPr>
        <w:t>二</w:t>
      </w:r>
      <w:r w:rsidRPr="00BA2D75">
        <w:rPr>
          <w:rFonts w:eastAsia="宋体" w:cs="Arial"/>
          <w:sz w:val="21"/>
          <w:szCs w:val="21"/>
        </w:rPr>
        <w:t>、项目工程建设进程评价</w:t>
      </w:r>
      <w:bookmarkEnd w:id="66"/>
      <w:bookmarkEnd w:id="67"/>
      <w:bookmarkEnd w:id="68"/>
      <w:bookmarkEnd w:id="69"/>
    </w:p>
    <w:p w14:paraId="3BDC6A04" w14:textId="5BE590CA" w:rsidR="00E10B1C" w:rsidRPr="00BA2D75" w:rsidRDefault="003F5A69"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1</w:t>
      </w:r>
      <w:r w:rsidR="00E10B1C" w:rsidRPr="00BA2D75">
        <w:rPr>
          <w:rFonts w:ascii="Arial" w:hAnsi="Arial" w:cs="Arial"/>
          <w:color w:val="000000"/>
          <w:sz w:val="21"/>
          <w:szCs w:val="21"/>
        </w:rPr>
        <w:t>、项目工程进度说明</w:t>
      </w:r>
    </w:p>
    <w:p w14:paraId="11DBFB4A" w14:textId="77777777"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w:t>
      </w:r>
      <w:r w:rsidRPr="00BA2D75">
        <w:rPr>
          <w:rFonts w:ascii="Arial" w:hAnsi="Arial" w:cs="Arial" w:hint="eastAsia"/>
          <w:color w:val="000000"/>
          <w:sz w:val="21"/>
          <w:szCs w:val="21"/>
        </w:rPr>
        <w:t>1</w:t>
      </w:r>
      <w:r w:rsidRPr="00BA2D75">
        <w:rPr>
          <w:rFonts w:ascii="Arial" w:hAnsi="Arial" w:cs="Arial" w:hint="eastAsia"/>
          <w:color w:val="000000"/>
          <w:sz w:val="21"/>
          <w:szCs w:val="21"/>
        </w:rPr>
        <w:t>）建设进度</w:t>
      </w:r>
    </w:p>
    <w:p w14:paraId="3F440592" w14:textId="77777777"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建设项目</w:t>
      </w:r>
      <w:r w:rsidRPr="00BA2D75">
        <w:rPr>
          <w:rFonts w:ascii="Arial" w:hAnsi="Arial" w:cs="Arial" w:hint="eastAsia"/>
          <w:color w:val="000000"/>
          <w:sz w:val="21"/>
          <w:szCs w:val="21"/>
        </w:rPr>
        <w:t>预计</w:t>
      </w:r>
      <w:r w:rsidRPr="00BA2D75">
        <w:rPr>
          <w:rFonts w:ascii="Arial" w:hAnsi="Arial" w:cs="Arial"/>
          <w:color w:val="000000"/>
          <w:sz w:val="21"/>
          <w:szCs w:val="21"/>
        </w:rPr>
        <w:t>建设工期约</w:t>
      </w:r>
      <w:r w:rsidR="00200EEA" w:rsidRPr="00BA2D75">
        <w:rPr>
          <w:rFonts w:ascii="Arial" w:hAnsi="Arial" w:cs="Arial" w:hint="eastAsia"/>
          <w:color w:val="000000"/>
          <w:sz w:val="21"/>
          <w:szCs w:val="21"/>
        </w:rPr>
        <w:t>13</w:t>
      </w:r>
      <w:r w:rsidRPr="00BA2D75">
        <w:rPr>
          <w:rFonts w:ascii="Arial" w:hAnsi="Arial" w:cs="Arial" w:hint="eastAsia"/>
          <w:color w:val="000000"/>
          <w:sz w:val="21"/>
          <w:szCs w:val="21"/>
        </w:rPr>
        <w:t>个季度，具体如下：</w:t>
      </w:r>
    </w:p>
    <w:p w14:paraId="2F969B04" w14:textId="31607899"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A04714" w:rsidRPr="00BA2D75">
        <w:rPr>
          <w:rFonts w:ascii="Arial" w:hAnsi="Arial" w:cs="Arial" w:hint="eastAsia"/>
          <w:color w:val="000000"/>
          <w:sz w:val="21"/>
          <w:szCs w:val="21"/>
        </w:rPr>
        <w:t>1</w:t>
      </w:r>
      <w:r w:rsidRPr="00BA2D75">
        <w:rPr>
          <w:rFonts w:ascii="Arial" w:hAnsi="Arial" w:cs="Arial" w:hint="eastAsia"/>
          <w:color w:val="000000"/>
          <w:sz w:val="21"/>
          <w:szCs w:val="21"/>
        </w:rPr>
        <w:t>年</w:t>
      </w:r>
      <w:r w:rsidR="00200EEA" w:rsidRPr="00BA2D75">
        <w:rPr>
          <w:rFonts w:ascii="Arial" w:hAnsi="Arial" w:cs="Arial" w:hint="eastAsia"/>
          <w:color w:val="000000"/>
          <w:sz w:val="21"/>
          <w:szCs w:val="21"/>
        </w:rPr>
        <w:t>4</w:t>
      </w:r>
      <w:r w:rsidR="00A04714" w:rsidRPr="00BA2D75">
        <w:rPr>
          <w:rFonts w:ascii="Arial" w:hAnsi="Arial" w:cs="Arial" w:hint="eastAsia"/>
          <w:color w:val="000000"/>
          <w:sz w:val="21"/>
          <w:szCs w:val="21"/>
        </w:rPr>
        <w:t>季度</w:t>
      </w:r>
      <w:r w:rsidR="00997968" w:rsidRPr="00BA2D75">
        <w:rPr>
          <w:rFonts w:ascii="Arial" w:hAnsi="Arial" w:cs="Arial" w:hint="eastAsia"/>
          <w:color w:val="000000"/>
          <w:sz w:val="21"/>
          <w:szCs w:val="21"/>
        </w:rPr>
        <w:t>按约定</w:t>
      </w:r>
      <w:r w:rsidRPr="00BA2D75">
        <w:rPr>
          <w:rFonts w:ascii="Arial" w:hAnsi="Arial" w:cs="Arial" w:hint="eastAsia"/>
          <w:color w:val="000000"/>
          <w:sz w:val="21"/>
          <w:szCs w:val="21"/>
        </w:rPr>
        <w:t>缴纳</w:t>
      </w:r>
      <w:r w:rsidR="00997968" w:rsidRPr="00BA2D75">
        <w:rPr>
          <w:rFonts w:ascii="Arial" w:hAnsi="Arial" w:cs="Arial" w:hint="eastAsia"/>
          <w:color w:val="000000"/>
          <w:sz w:val="21"/>
          <w:szCs w:val="21"/>
        </w:rPr>
        <w:t>转让价款</w:t>
      </w:r>
      <w:r w:rsidRPr="00BA2D75">
        <w:rPr>
          <w:rFonts w:ascii="Arial" w:hAnsi="Arial" w:cs="Arial" w:hint="eastAsia"/>
          <w:color w:val="000000"/>
          <w:sz w:val="21"/>
          <w:szCs w:val="21"/>
        </w:rPr>
        <w:t>及相关税费；签订</w:t>
      </w:r>
      <w:r w:rsidR="00997968" w:rsidRPr="00BA2D75">
        <w:rPr>
          <w:rFonts w:ascii="Arial" w:hAnsi="Arial" w:cs="Arial" w:hint="eastAsia"/>
          <w:color w:val="000000"/>
          <w:sz w:val="21"/>
          <w:szCs w:val="21"/>
        </w:rPr>
        <w:t>《转让合同》</w:t>
      </w:r>
      <w:r w:rsidRPr="00BA2D75">
        <w:rPr>
          <w:rFonts w:ascii="Arial" w:hAnsi="Arial" w:cs="Arial" w:hint="eastAsia"/>
          <w:color w:val="000000"/>
          <w:sz w:val="21"/>
          <w:szCs w:val="21"/>
        </w:rPr>
        <w:t>，取得《不动产权证书》。</w:t>
      </w:r>
    </w:p>
    <w:p w14:paraId="3FC5AE49" w14:textId="3C65197F" w:rsidR="00E10B1C" w:rsidRPr="00BA2D75" w:rsidRDefault="00200EEA"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202</w:t>
      </w:r>
      <w:r w:rsidR="003F5A69" w:rsidRPr="00BA2D75">
        <w:rPr>
          <w:rFonts w:ascii="Arial" w:hAnsi="Arial" w:cs="Arial"/>
          <w:color w:val="000000"/>
          <w:sz w:val="21"/>
          <w:szCs w:val="21"/>
        </w:rPr>
        <w:t>2</w:t>
      </w:r>
      <w:r w:rsidRPr="00BA2D75">
        <w:rPr>
          <w:rFonts w:ascii="Arial" w:hAnsi="Arial" w:cs="Arial" w:hint="eastAsia"/>
          <w:color w:val="000000"/>
          <w:sz w:val="21"/>
          <w:szCs w:val="21"/>
        </w:rPr>
        <w:t>年</w:t>
      </w:r>
      <w:r w:rsidR="003F5A69" w:rsidRPr="00BA2D75">
        <w:rPr>
          <w:rFonts w:ascii="Arial" w:hAnsi="Arial" w:cs="Arial"/>
          <w:color w:val="000000"/>
          <w:sz w:val="21"/>
          <w:szCs w:val="21"/>
        </w:rPr>
        <w:t>1-2</w:t>
      </w:r>
      <w:r w:rsidR="00A04714" w:rsidRPr="00BA2D75">
        <w:rPr>
          <w:rFonts w:ascii="Arial" w:hAnsi="Arial" w:cs="Arial" w:hint="eastAsia"/>
          <w:color w:val="000000"/>
          <w:sz w:val="21"/>
          <w:szCs w:val="21"/>
        </w:rPr>
        <w:t>季度</w:t>
      </w:r>
      <w:r w:rsidR="00E10B1C" w:rsidRPr="00BA2D75">
        <w:rPr>
          <w:rFonts w:ascii="Arial" w:hAnsi="Arial" w:cs="Arial" w:hint="eastAsia"/>
          <w:color w:val="000000"/>
          <w:sz w:val="21"/>
          <w:szCs w:val="21"/>
        </w:rPr>
        <w:t>取得《建设工程规划许可证》、《建筑工程施工许可证》并完成开工前准备，</w:t>
      </w:r>
      <w:proofErr w:type="gramStart"/>
      <w:r w:rsidR="00E10B1C" w:rsidRPr="00BA2D75">
        <w:rPr>
          <w:rFonts w:ascii="Arial" w:hAnsi="Arial" w:cs="Arial" w:hint="eastAsia"/>
          <w:color w:val="000000"/>
          <w:sz w:val="21"/>
          <w:szCs w:val="21"/>
        </w:rPr>
        <w:t>开始开始</w:t>
      </w:r>
      <w:proofErr w:type="gramEnd"/>
      <w:r w:rsidR="00E10B1C" w:rsidRPr="00BA2D75">
        <w:rPr>
          <w:rFonts w:ascii="Arial" w:hAnsi="Arial" w:cs="Arial" w:hint="eastAsia"/>
          <w:color w:val="000000"/>
          <w:sz w:val="21"/>
          <w:szCs w:val="21"/>
        </w:rPr>
        <w:t>土石方及支护工程、桩基础工程、地下室结构、地下室工程；</w:t>
      </w:r>
    </w:p>
    <w:p w14:paraId="1DBC0B73" w14:textId="137DC6C4" w:rsidR="00E10B1C" w:rsidRPr="00BA2D75" w:rsidRDefault="00463802"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2022</w:t>
      </w:r>
      <w:r w:rsidRPr="00BA2D75">
        <w:rPr>
          <w:rFonts w:ascii="Arial" w:hAnsi="Arial" w:cs="Arial" w:hint="eastAsia"/>
          <w:color w:val="000000"/>
          <w:sz w:val="21"/>
          <w:szCs w:val="21"/>
        </w:rPr>
        <w:t>年</w:t>
      </w:r>
      <w:r w:rsidR="003F5A69" w:rsidRPr="00BA2D75">
        <w:rPr>
          <w:rFonts w:ascii="Arial" w:hAnsi="Arial" w:cs="Arial"/>
          <w:color w:val="000000"/>
          <w:sz w:val="21"/>
          <w:szCs w:val="21"/>
        </w:rPr>
        <w:t>3-2023</w:t>
      </w:r>
      <w:r w:rsidR="003F5A69" w:rsidRPr="00BA2D75">
        <w:rPr>
          <w:rFonts w:ascii="Arial" w:hAnsi="Arial" w:cs="Arial" w:hint="eastAsia"/>
          <w:color w:val="000000"/>
          <w:sz w:val="21"/>
          <w:szCs w:val="21"/>
        </w:rPr>
        <w:t>年</w:t>
      </w:r>
      <w:r w:rsidR="003F5A69" w:rsidRPr="00BA2D75">
        <w:rPr>
          <w:rFonts w:ascii="Arial" w:hAnsi="Arial" w:cs="Arial" w:hint="eastAsia"/>
          <w:color w:val="000000"/>
          <w:sz w:val="21"/>
          <w:szCs w:val="21"/>
        </w:rPr>
        <w:t>1</w:t>
      </w:r>
      <w:r w:rsidR="003F5A69" w:rsidRPr="00BA2D75">
        <w:rPr>
          <w:rFonts w:ascii="Arial" w:hAnsi="Arial" w:cs="Arial" w:hint="eastAsia"/>
          <w:color w:val="000000"/>
          <w:sz w:val="21"/>
          <w:szCs w:val="21"/>
        </w:rPr>
        <w:t>季度</w:t>
      </w:r>
      <w:r w:rsidR="00E10B1C" w:rsidRPr="00BA2D75">
        <w:rPr>
          <w:rFonts w:ascii="Arial" w:hAnsi="Arial" w:cs="Arial" w:hint="eastAsia"/>
          <w:color w:val="000000"/>
          <w:sz w:val="21"/>
          <w:szCs w:val="21"/>
        </w:rPr>
        <w:t>开始进行主体工程施工；</w:t>
      </w:r>
    </w:p>
    <w:p w14:paraId="4C0DF8ED" w14:textId="47C4BD34" w:rsidR="00A04714" w:rsidRPr="00BA2D75" w:rsidRDefault="00A04714" w:rsidP="00A04714">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3F5A69" w:rsidRPr="00BA2D75">
        <w:rPr>
          <w:rFonts w:ascii="Arial" w:hAnsi="Arial" w:cs="Arial"/>
          <w:color w:val="000000"/>
          <w:sz w:val="21"/>
          <w:szCs w:val="21"/>
        </w:rPr>
        <w:t>3</w:t>
      </w:r>
      <w:r w:rsidRPr="00BA2D75">
        <w:rPr>
          <w:rFonts w:ascii="Arial" w:hAnsi="Arial" w:cs="Arial" w:hint="eastAsia"/>
          <w:color w:val="000000"/>
          <w:sz w:val="21"/>
          <w:szCs w:val="21"/>
        </w:rPr>
        <w:t>年</w:t>
      </w:r>
      <w:r w:rsidR="003F5A69" w:rsidRPr="00BA2D75">
        <w:rPr>
          <w:rFonts w:ascii="Arial" w:hAnsi="Arial" w:cs="Arial"/>
          <w:color w:val="000000"/>
          <w:sz w:val="21"/>
          <w:szCs w:val="21"/>
        </w:rPr>
        <w:t>1-2</w:t>
      </w:r>
      <w:r w:rsidRPr="00BA2D75">
        <w:rPr>
          <w:rFonts w:ascii="Arial" w:hAnsi="Arial" w:cs="Arial" w:hint="eastAsia"/>
          <w:color w:val="000000"/>
          <w:sz w:val="21"/>
          <w:szCs w:val="21"/>
        </w:rPr>
        <w:t>季度完成</w:t>
      </w:r>
      <w:r w:rsidR="007338D0" w:rsidRPr="00BA2D75">
        <w:rPr>
          <w:rFonts w:ascii="Arial" w:hAnsi="Arial" w:cs="Arial" w:hint="eastAsia"/>
          <w:color w:val="000000"/>
          <w:sz w:val="21"/>
          <w:szCs w:val="21"/>
        </w:rPr>
        <w:t>主体结构封顶；</w:t>
      </w:r>
    </w:p>
    <w:p w14:paraId="4F137B68" w14:textId="681117B5"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3F5A69" w:rsidRPr="00BA2D75">
        <w:rPr>
          <w:rFonts w:ascii="Arial" w:hAnsi="Arial" w:cs="Arial"/>
          <w:color w:val="000000"/>
          <w:sz w:val="21"/>
          <w:szCs w:val="21"/>
        </w:rPr>
        <w:t>3</w:t>
      </w:r>
      <w:r w:rsidRPr="00BA2D75">
        <w:rPr>
          <w:rFonts w:ascii="Arial" w:hAnsi="Arial" w:cs="Arial" w:hint="eastAsia"/>
          <w:color w:val="000000"/>
          <w:sz w:val="21"/>
          <w:szCs w:val="21"/>
        </w:rPr>
        <w:t>年</w:t>
      </w:r>
      <w:r w:rsidR="003F5A69" w:rsidRPr="00BA2D75">
        <w:rPr>
          <w:rFonts w:ascii="Arial" w:hAnsi="Arial" w:cs="Arial"/>
          <w:color w:val="000000"/>
          <w:sz w:val="21"/>
          <w:szCs w:val="21"/>
        </w:rPr>
        <w:t>2</w:t>
      </w:r>
      <w:r w:rsidRPr="00BA2D75">
        <w:rPr>
          <w:rFonts w:ascii="Arial" w:hAnsi="Arial" w:cs="Arial" w:hint="eastAsia"/>
          <w:color w:val="000000"/>
          <w:sz w:val="21"/>
          <w:szCs w:val="21"/>
        </w:rPr>
        <w:t>季度至</w:t>
      </w:r>
      <w:r w:rsidR="00463802" w:rsidRPr="00BA2D75">
        <w:rPr>
          <w:rFonts w:ascii="Arial" w:hAnsi="Arial" w:cs="Arial"/>
          <w:color w:val="000000"/>
          <w:sz w:val="21"/>
          <w:szCs w:val="21"/>
        </w:rPr>
        <w:t>202</w:t>
      </w:r>
      <w:r w:rsidR="003F5A69" w:rsidRPr="00BA2D75">
        <w:rPr>
          <w:rFonts w:ascii="Arial" w:hAnsi="Arial" w:cs="Arial"/>
          <w:color w:val="000000"/>
          <w:sz w:val="21"/>
          <w:szCs w:val="21"/>
        </w:rPr>
        <w:t>4</w:t>
      </w:r>
      <w:r w:rsidR="00463802" w:rsidRPr="00BA2D75">
        <w:rPr>
          <w:rFonts w:ascii="Arial" w:hAnsi="Arial" w:cs="Arial" w:hint="eastAsia"/>
          <w:color w:val="000000"/>
          <w:sz w:val="21"/>
          <w:szCs w:val="21"/>
        </w:rPr>
        <w:t>年</w:t>
      </w:r>
      <w:r w:rsidR="003F5A69" w:rsidRPr="00BA2D75">
        <w:rPr>
          <w:rFonts w:ascii="Arial" w:hAnsi="Arial" w:cs="Arial"/>
          <w:color w:val="000000"/>
          <w:sz w:val="21"/>
          <w:szCs w:val="21"/>
        </w:rPr>
        <w:t>1</w:t>
      </w:r>
      <w:r w:rsidRPr="00BA2D75">
        <w:rPr>
          <w:rFonts w:ascii="Arial" w:hAnsi="Arial" w:cs="Arial" w:hint="eastAsia"/>
          <w:color w:val="000000"/>
          <w:sz w:val="21"/>
          <w:szCs w:val="21"/>
        </w:rPr>
        <w:t>季度完成给排水工程、强电工程、弱电工程、消防工程、燃气工程、电梯工程、通讯工程、公共部分装修，同时进行室外配套工程，室内装修工程；</w:t>
      </w:r>
    </w:p>
    <w:p w14:paraId="3972206B" w14:textId="60DF8BA7"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3F5A69" w:rsidRPr="00BA2D75">
        <w:rPr>
          <w:rFonts w:ascii="Arial" w:hAnsi="Arial" w:cs="Arial"/>
          <w:color w:val="000000"/>
          <w:sz w:val="21"/>
          <w:szCs w:val="21"/>
        </w:rPr>
        <w:t>4</w:t>
      </w:r>
      <w:r w:rsidRPr="00BA2D75">
        <w:rPr>
          <w:rFonts w:ascii="Arial" w:hAnsi="Arial" w:cs="Arial" w:hint="eastAsia"/>
          <w:color w:val="000000"/>
          <w:sz w:val="21"/>
          <w:szCs w:val="21"/>
        </w:rPr>
        <w:t>年</w:t>
      </w:r>
      <w:r w:rsidR="003F5A69" w:rsidRPr="00BA2D75">
        <w:rPr>
          <w:rFonts w:ascii="Arial" w:hAnsi="Arial" w:cs="Arial"/>
          <w:color w:val="000000"/>
          <w:sz w:val="21"/>
          <w:szCs w:val="21"/>
        </w:rPr>
        <w:t>1-</w:t>
      </w:r>
      <w:r w:rsidR="003F5A69" w:rsidRPr="00BA2D75">
        <w:rPr>
          <w:rFonts w:ascii="Arial" w:hAnsi="Arial" w:cs="Arial" w:hint="eastAsia"/>
          <w:color w:val="000000"/>
          <w:sz w:val="21"/>
          <w:szCs w:val="21"/>
        </w:rPr>
        <w:t>2</w:t>
      </w:r>
      <w:r w:rsidR="007338D0" w:rsidRPr="00BA2D75">
        <w:rPr>
          <w:rFonts w:ascii="Arial" w:hAnsi="Arial" w:cs="Arial" w:hint="eastAsia"/>
          <w:color w:val="000000"/>
          <w:sz w:val="21"/>
          <w:szCs w:val="21"/>
        </w:rPr>
        <w:t>季度</w:t>
      </w:r>
      <w:r w:rsidRPr="00BA2D75">
        <w:rPr>
          <w:rFonts w:ascii="Arial" w:hAnsi="Arial" w:cs="Arial" w:hint="eastAsia"/>
          <w:color w:val="000000"/>
          <w:sz w:val="21"/>
          <w:szCs w:val="21"/>
        </w:rPr>
        <w:t>完成竣工验收；</w:t>
      </w:r>
    </w:p>
    <w:p w14:paraId="6A528854" w14:textId="3A9413C6" w:rsidR="00E10B1C" w:rsidRPr="00BA2D75" w:rsidRDefault="00E10B1C" w:rsidP="00E10B1C">
      <w:pPr>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3F5A69" w:rsidRPr="00BA2D75">
        <w:rPr>
          <w:rFonts w:ascii="Arial" w:hAnsi="Arial" w:cs="Arial"/>
          <w:color w:val="000000"/>
          <w:sz w:val="21"/>
          <w:szCs w:val="21"/>
        </w:rPr>
        <w:t>4</w:t>
      </w:r>
      <w:r w:rsidRPr="00BA2D75">
        <w:rPr>
          <w:rFonts w:ascii="Arial" w:hAnsi="Arial" w:cs="Arial" w:hint="eastAsia"/>
          <w:color w:val="000000"/>
          <w:sz w:val="21"/>
          <w:szCs w:val="21"/>
        </w:rPr>
        <w:t>年</w:t>
      </w:r>
      <w:r w:rsidR="003F5A69" w:rsidRPr="00BA2D75">
        <w:rPr>
          <w:rFonts w:ascii="Arial" w:hAnsi="Arial" w:cs="Arial"/>
          <w:color w:val="000000"/>
          <w:sz w:val="21"/>
          <w:szCs w:val="21"/>
        </w:rPr>
        <w:t>3</w:t>
      </w:r>
      <w:r w:rsidR="003F5A69" w:rsidRPr="00BA2D75">
        <w:rPr>
          <w:rFonts w:ascii="Arial" w:hAnsi="Arial" w:cs="Arial" w:hint="eastAsia"/>
          <w:color w:val="000000"/>
          <w:sz w:val="21"/>
          <w:szCs w:val="21"/>
        </w:rPr>
        <w:t>-</w:t>
      </w:r>
      <w:r w:rsidR="003F5A69" w:rsidRPr="00BA2D75">
        <w:rPr>
          <w:rFonts w:ascii="Arial" w:hAnsi="Arial" w:cs="Arial"/>
          <w:color w:val="000000"/>
          <w:sz w:val="21"/>
          <w:szCs w:val="21"/>
        </w:rPr>
        <w:t>4</w:t>
      </w:r>
      <w:r w:rsidR="007338D0" w:rsidRPr="00BA2D75">
        <w:rPr>
          <w:rFonts w:ascii="Arial" w:hAnsi="Arial" w:cs="Arial" w:hint="eastAsia"/>
          <w:color w:val="000000"/>
          <w:sz w:val="21"/>
          <w:szCs w:val="21"/>
        </w:rPr>
        <w:t>季度</w:t>
      </w:r>
      <w:r w:rsidRPr="00BA2D75">
        <w:rPr>
          <w:rFonts w:ascii="Arial" w:hAnsi="Arial" w:cs="Arial" w:hint="eastAsia"/>
          <w:color w:val="000000"/>
          <w:sz w:val="21"/>
          <w:szCs w:val="21"/>
        </w:rPr>
        <w:t>交房。</w:t>
      </w:r>
    </w:p>
    <w:p w14:paraId="7B44E816" w14:textId="4656F6BB" w:rsidR="00E10B1C" w:rsidRPr="00BA2D75" w:rsidRDefault="00E10B1C" w:rsidP="00E10B1C">
      <w:pPr>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w:t>
      </w:r>
      <w:r w:rsidRPr="00BA2D75">
        <w:rPr>
          <w:rFonts w:ascii="Arial" w:hAnsi="Arial" w:cs="Arial" w:hint="eastAsia"/>
          <w:color w:val="000000"/>
          <w:sz w:val="21"/>
          <w:szCs w:val="21"/>
        </w:rPr>
        <w:t>2</w:t>
      </w:r>
      <w:r w:rsidRPr="00BA2D75">
        <w:rPr>
          <w:rFonts w:ascii="Arial" w:hAnsi="Arial" w:cs="Arial" w:hint="eastAsia"/>
          <w:color w:val="000000"/>
          <w:sz w:val="21"/>
          <w:szCs w:val="21"/>
        </w:rPr>
        <w:t>）</w:t>
      </w:r>
      <w:r w:rsidR="003F5A69" w:rsidRPr="00BA2D75">
        <w:rPr>
          <w:rFonts w:ascii="Arial" w:hAnsi="Arial" w:cs="Arial" w:hint="eastAsia"/>
          <w:color w:val="000000"/>
          <w:sz w:val="21"/>
          <w:szCs w:val="21"/>
        </w:rPr>
        <w:t>配租</w:t>
      </w:r>
      <w:r w:rsidRPr="00BA2D75">
        <w:rPr>
          <w:rFonts w:ascii="Arial" w:hAnsi="Arial" w:cs="Arial" w:hint="eastAsia"/>
          <w:color w:val="000000"/>
          <w:sz w:val="21"/>
          <w:szCs w:val="21"/>
        </w:rPr>
        <w:t>进度</w:t>
      </w:r>
    </w:p>
    <w:p w14:paraId="1D889193" w14:textId="2841DACA"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建设项目</w:t>
      </w:r>
      <w:r w:rsidRPr="00BA2D75">
        <w:rPr>
          <w:rFonts w:ascii="Arial" w:hAnsi="Arial" w:cs="Arial" w:hint="eastAsia"/>
          <w:color w:val="000000"/>
          <w:sz w:val="21"/>
          <w:szCs w:val="21"/>
        </w:rPr>
        <w:t>预计</w:t>
      </w:r>
      <w:r w:rsidR="003F5A69" w:rsidRPr="00BA2D75">
        <w:rPr>
          <w:rFonts w:ascii="Arial" w:hAnsi="Arial" w:cs="Arial" w:hint="eastAsia"/>
          <w:color w:val="000000"/>
          <w:sz w:val="21"/>
          <w:szCs w:val="21"/>
        </w:rPr>
        <w:t>配租</w:t>
      </w:r>
      <w:r w:rsidRPr="00BA2D75">
        <w:rPr>
          <w:rFonts w:ascii="Arial" w:hAnsi="Arial" w:cs="Arial" w:hint="eastAsia"/>
          <w:color w:val="000000"/>
          <w:sz w:val="21"/>
          <w:szCs w:val="21"/>
        </w:rPr>
        <w:t>期</w:t>
      </w:r>
      <w:r w:rsidRPr="00BA2D75">
        <w:rPr>
          <w:rFonts w:ascii="Arial" w:hAnsi="Arial" w:cs="Arial"/>
          <w:color w:val="000000"/>
          <w:sz w:val="21"/>
          <w:szCs w:val="21"/>
        </w:rPr>
        <w:t>约</w:t>
      </w:r>
      <w:r w:rsidR="003F5A69" w:rsidRPr="00BA2D75">
        <w:rPr>
          <w:rFonts w:ascii="Arial" w:hAnsi="Arial" w:cs="Arial"/>
          <w:color w:val="000000"/>
          <w:sz w:val="21"/>
          <w:szCs w:val="21"/>
        </w:rPr>
        <w:t>4</w:t>
      </w:r>
      <w:r w:rsidRPr="00BA2D75">
        <w:rPr>
          <w:rFonts w:ascii="Arial" w:hAnsi="Arial" w:cs="Arial" w:hint="eastAsia"/>
          <w:color w:val="000000"/>
          <w:sz w:val="21"/>
          <w:szCs w:val="21"/>
        </w:rPr>
        <w:t>个季度</w:t>
      </w:r>
      <w:r w:rsidRPr="00BA2D75">
        <w:rPr>
          <w:rFonts w:ascii="Arial" w:hAnsi="Arial" w:cs="Arial"/>
          <w:color w:val="000000"/>
          <w:sz w:val="21"/>
          <w:szCs w:val="21"/>
        </w:rPr>
        <w:t>。</w:t>
      </w:r>
    </w:p>
    <w:p w14:paraId="1B45785D" w14:textId="1EA93295" w:rsidR="00E10B1C" w:rsidRPr="00BA2D75" w:rsidRDefault="000D1813"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住宅</w:t>
      </w:r>
      <w:r w:rsidR="00BB2754" w:rsidRPr="00BA2D75">
        <w:rPr>
          <w:rFonts w:ascii="Arial" w:hAnsi="Arial" w:cs="Arial" w:hint="eastAsia"/>
          <w:color w:val="000000"/>
          <w:sz w:val="21"/>
          <w:szCs w:val="21"/>
        </w:rPr>
        <w:t>、</w:t>
      </w:r>
      <w:r w:rsidR="003F5A69" w:rsidRPr="00BA2D75">
        <w:rPr>
          <w:rFonts w:ascii="Arial" w:hAnsi="Arial" w:cs="Arial" w:hint="eastAsia"/>
          <w:color w:val="000000"/>
          <w:sz w:val="21"/>
          <w:szCs w:val="21"/>
        </w:rPr>
        <w:t>商业</w:t>
      </w:r>
      <w:r w:rsidR="00E10B1C" w:rsidRPr="00BA2D75">
        <w:rPr>
          <w:rFonts w:ascii="Arial" w:hAnsi="Arial" w:cs="Arial" w:hint="eastAsia"/>
          <w:color w:val="000000"/>
          <w:sz w:val="21"/>
          <w:szCs w:val="21"/>
        </w:rPr>
        <w:t>预计</w:t>
      </w:r>
      <w:r w:rsidR="00E10B1C" w:rsidRPr="00BA2D75">
        <w:rPr>
          <w:rFonts w:ascii="Arial" w:hAnsi="Arial" w:cs="Arial" w:hint="eastAsia"/>
          <w:color w:val="000000"/>
          <w:sz w:val="21"/>
          <w:szCs w:val="21"/>
        </w:rPr>
        <w:t>202</w:t>
      </w:r>
      <w:r w:rsidR="003F5A69" w:rsidRPr="00BA2D75">
        <w:rPr>
          <w:rFonts w:ascii="Arial" w:hAnsi="Arial" w:cs="Arial"/>
          <w:color w:val="000000"/>
          <w:sz w:val="21"/>
          <w:szCs w:val="21"/>
        </w:rPr>
        <w:t>5</w:t>
      </w:r>
      <w:r w:rsidR="00E10B1C" w:rsidRPr="00BA2D75">
        <w:rPr>
          <w:rFonts w:ascii="Arial" w:hAnsi="Arial" w:cs="Arial" w:hint="eastAsia"/>
          <w:color w:val="000000"/>
          <w:sz w:val="21"/>
          <w:szCs w:val="21"/>
        </w:rPr>
        <w:t>年</w:t>
      </w:r>
      <w:r w:rsidR="003F5A69" w:rsidRPr="00BA2D75">
        <w:rPr>
          <w:rFonts w:ascii="Arial" w:hAnsi="Arial" w:cs="Arial"/>
          <w:color w:val="000000"/>
          <w:sz w:val="21"/>
          <w:szCs w:val="21"/>
        </w:rPr>
        <w:t>1</w:t>
      </w:r>
      <w:r w:rsidR="00E10B1C" w:rsidRPr="00BA2D75">
        <w:rPr>
          <w:rFonts w:ascii="Arial" w:hAnsi="Arial" w:cs="Arial" w:hint="eastAsia"/>
          <w:color w:val="000000"/>
          <w:sz w:val="21"/>
          <w:szCs w:val="21"/>
        </w:rPr>
        <w:t>季度开始</w:t>
      </w:r>
      <w:r w:rsidR="003F5A69" w:rsidRPr="00BA2D75">
        <w:rPr>
          <w:rFonts w:ascii="Arial" w:hAnsi="Arial" w:cs="Arial" w:hint="eastAsia"/>
          <w:color w:val="000000"/>
          <w:sz w:val="21"/>
          <w:szCs w:val="21"/>
        </w:rPr>
        <w:t>配租</w:t>
      </w:r>
      <w:r w:rsidR="00E10B1C" w:rsidRPr="00BA2D75">
        <w:rPr>
          <w:rFonts w:ascii="Arial" w:hAnsi="Arial" w:cs="Arial" w:hint="eastAsia"/>
          <w:color w:val="000000"/>
          <w:sz w:val="21"/>
          <w:szCs w:val="21"/>
        </w:rPr>
        <w:t>，至</w:t>
      </w:r>
      <w:r w:rsidR="00E10B1C" w:rsidRPr="00BA2D75">
        <w:rPr>
          <w:rFonts w:ascii="Arial" w:hAnsi="Arial" w:cs="Arial" w:hint="eastAsia"/>
          <w:color w:val="000000"/>
          <w:sz w:val="21"/>
          <w:szCs w:val="21"/>
        </w:rPr>
        <w:t>202</w:t>
      </w:r>
      <w:r w:rsidR="003F5A69" w:rsidRPr="00BA2D75">
        <w:rPr>
          <w:rFonts w:ascii="Arial" w:hAnsi="Arial" w:cs="Arial"/>
          <w:color w:val="000000"/>
          <w:sz w:val="21"/>
          <w:szCs w:val="21"/>
        </w:rPr>
        <w:t>5</w:t>
      </w:r>
      <w:r w:rsidR="00E10B1C" w:rsidRPr="00BA2D75">
        <w:rPr>
          <w:rFonts w:ascii="Arial" w:hAnsi="Arial" w:cs="Arial" w:hint="eastAsia"/>
          <w:color w:val="000000"/>
          <w:sz w:val="21"/>
          <w:szCs w:val="21"/>
        </w:rPr>
        <w:t>年</w:t>
      </w:r>
      <w:r w:rsidR="00BB2754" w:rsidRPr="00BA2D75">
        <w:rPr>
          <w:rFonts w:ascii="Arial" w:hAnsi="Arial" w:cs="Arial" w:hint="eastAsia"/>
          <w:color w:val="000000"/>
          <w:sz w:val="21"/>
          <w:szCs w:val="21"/>
        </w:rPr>
        <w:t>4</w:t>
      </w:r>
      <w:r w:rsidR="00E10B1C" w:rsidRPr="00BA2D75">
        <w:rPr>
          <w:rFonts w:ascii="Arial" w:hAnsi="Arial" w:cs="Arial" w:hint="eastAsia"/>
          <w:color w:val="000000"/>
          <w:sz w:val="21"/>
          <w:szCs w:val="21"/>
        </w:rPr>
        <w:t>季度</w:t>
      </w:r>
      <w:r w:rsidR="00895615" w:rsidRPr="00BA2D75">
        <w:rPr>
          <w:rFonts w:ascii="Arial" w:hAnsi="Arial" w:cs="Arial" w:hint="eastAsia"/>
          <w:color w:val="000000"/>
          <w:sz w:val="21"/>
          <w:szCs w:val="21"/>
        </w:rPr>
        <w:t>配租</w:t>
      </w:r>
      <w:r w:rsidR="00E10B1C" w:rsidRPr="00BA2D75">
        <w:rPr>
          <w:rFonts w:ascii="Arial" w:hAnsi="Arial" w:cs="Arial" w:hint="eastAsia"/>
          <w:color w:val="000000"/>
          <w:sz w:val="21"/>
          <w:szCs w:val="21"/>
        </w:rPr>
        <w:t>完毕；</w:t>
      </w:r>
    </w:p>
    <w:p w14:paraId="532757F5" w14:textId="2CD453DA" w:rsidR="00E10B1C" w:rsidRPr="00BA2D75" w:rsidRDefault="00E10B1C" w:rsidP="00E10B1C">
      <w:pPr>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lastRenderedPageBreak/>
        <w:t>地下车库部分预计</w:t>
      </w:r>
      <w:r w:rsidRPr="00BA2D75">
        <w:rPr>
          <w:rFonts w:ascii="Arial" w:hAnsi="Arial" w:cs="Arial" w:hint="eastAsia"/>
          <w:color w:val="000000"/>
          <w:sz w:val="21"/>
          <w:szCs w:val="21"/>
        </w:rPr>
        <w:t>202</w:t>
      </w:r>
      <w:r w:rsidR="00895615" w:rsidRPr="00BA2D75">
        <w:rPr>
          <w:rFonts w:ascii="Arial" w:hAnsi="Arial" w:cs="Arial"/>
          <w:color w:val="000000"/>
          <w:sz w:val="21"/>
          <w:szCs w:val="21"/>
        </w:rPr>
        <w:t>5</w:t>
      </w:r>
      <w:r w:rsidRPr="00BA2D75">
        <w:rPr>
          <w:rFonts w:ascii="Arial" w:hAnsi="Arial" w:cs="Arial" w:hint="eastAsia"/>
          <w:color w:val="000000"/>
          <w:sz w:val="21"/>
          <w:szCs w:val="21"/>
        </w:rPr>
        <w:t>年</w:t>
      </w:r>
      <w:r w:rsidR="00895615" w:rsidRPr="00BA2D75">
        <w:rPr>
          <w:rFonts w:ascii="Arial" w:hAnsi="Arial" w:cs="Arial"/>
          <w:color w:val="000000"/>
          <w:sz w:val="21"/>
          <w:szCs w:val="21"/>
        </w:rPr>
        <w:t>2</w:t>
      </w:r>
      <w:r w:rsidRPr="00BA2D75">
        <w:rPr>
          <w:rFonts w:ascii="Arial" w:hAnsi="Arial" w:cs="Arial" w:hint="eastAsia"/>
          <w:color w:val="000000"/>
          <w:sz w:val="21"/>
          <w:szCs w:val="21"/>
        </w:rPr>
        <w:t>季度开始</w:t>
      </w:r>
      <w:r w:rsidR="00895615" w:rsidRPr="00BA2D75">
        <w:rPr>
          <w:rFonts w:ascii="Arial" w:hAnsi="Arial" w:cs="Arial" w:hint="eastAsia"/>
          <w:color w:val="000000"/>
          <w:sz w:val="21"/>
          <w:szCs w:val="21"/>
        </w:rPr>
        <w:t>配租</w:t>
      </w:r>
      <w:r w:rsidRPr="00BA2D75">
        <w:rPr>
          <w:rFonts w:ascii="Arial" w:hAnsi="Arial" w:cs="Arial" w:hint="eastAsia"/>
          <w:color w:val="000000"/>
          <w:sz w:val="21"/>
          <w:szCs w:val="21"/>
        </w:rPr>
        <w:t>，至</w:t>
      </w:r>
      <w:r w:rsidRPr="00BA2D75">
        <w:rPr>
          <w:rFonts w:ascii="Arial" w:hAnsi="Arial" w:cs="Arial" w:hint="eastAsia"/>
          <w:color w:val="000000"/>
          <w:sz w:val="21"/>
          <w:szCs w:val="21"/>
        </w:rPr>
        <w:t>202</w:t>
      </w:r>
      <w:r w:rsidR="00895615" w:rsidRPr="00BA2D75">
        <w:rPr>
          <w:rFonts w:ascii="Arial" w:hAnsi="Arial" w:cs="Arial"/>
          <w:color w:val="000000"/>
          <w:sz w:val="21"/>
          <w:szCs w:val="21"/>
        </w:rPr>
        <w:t>6</w:t>
      </w:r>
      <w:r w:rsidRPr="00BA2D75">
        <w:rPr>
          <w:rFonts w:ascii="Arial" w:hAnsi="Arial" w:cs="Arial" w:hint="eastAsia"/>
          <w:color w:val="000000"/>
          <w:sz w:val="21"/>
          <w:szCs w:val="21"/>
        </w:rPr>
        <w:t>年</w:t>
      </w:r>
      <w:r w:rsidR="000D1813" w:rsidRPr="00BA2D75">
        <w:rPr>
          <w:rFonts w:ascii="Arial" w:hAnsi="Arial" w:cs="Arial" w:hint="eastAsia"/>
          <w:color w:val="000000"/>
          <w:sz w:val="21"/>
          <w:szCs w:val="21"/>
        </w:rPr>
        <w:t>1</w:t>
      </w:r>
      <w:r w:rsidRPr="00BA2D75">
        <w:rPr>
          <w:rFonts w:ascii="Arial" w:hAnsi="Arial" w:cs="Arial" w:hint="eastAsia"/>
          <w:color w:val="000000"/>
          <w:sz w:val="21"/>
          <w:szCs w:val="21"/>
        </w:rPr>
        <w:t>季度</w:t>
      </w:r>
      <w:r w:rsidR="00895615" w:rsidRPr="00BA2D75">
        <w:rPr>
          <w:rFonts w:ascii="Arial" w:hAnsi="Arial" w:cs="Arial" w:hint="eastAsia"/>
          <w:color w:val="000000"/>
          <w:sz w:val="21"/>
          <w:szCs w:val="21"/>
        </w:rPr>
        <w:t>配租</w:t>
      </w:r>
      <w:r w:rsidRPr="00BA2D75">
        <w:rPr>
          <w:rFonts w:ascii="Arial" w:hAnsi="Arial" w:cs="Arial" w:hint="eastAsia"/>
          <w:color w:val="000000"/>
          <w:sz w:val="21"/>
          <w:szCs w:val="21"/>
        </w:rPr>
        <w:t>完毕。</w:t>
      </w:r>
    </w:p>
    <w:p w14:paraId="2766397B" w14:textId="77777777" w:rsidR="001943BA" w:rsidRPr="00BA2D75" w:rsidRDefault="001943BA" w:rsidP="001943BA">
      <w:pPr>
        <w:pStyle w:val="2"/>
        <w:keepNext w:val="0"/>
        <w:keepLines w:val="0"/>
        <w:widowControl w:val="0"/>
        <w:spacing w:before="0" w:after="0" w:line="480" w:lineRule="auto"/>
        <w:jc w:val="both"/>
        <w:rPr>
          <w:rFonts w:eastAsia="宋体" w:cs="Arial"/>
          <w:sz w:val="21"/>
          <w:szCs w:val="21"/>
        </w:rPr>
      </w:pPr>
      <w:bookmarkStart w:id="70" w:name="_Toc109118449"/>
      <w:bookmarkStart w:id="71" w:name="_Toc12072677"/>
      <w:bookmarkStart w:id="72" w:name="_Toc109012100"/>
      <w:bookmarkStart w:id="73" w:name="_Toc118531915"/>
      <w:bookmarkStart w:id="74" w:name="_Toc522074575"/>
      <w:bookmarkStart w:id="75" w:name="_Toc532810725"/>
      <w:bookmarkStart w:id="76" w:name="_Toc58428980"/>
      <w:bookmarkStart w:id="77" w:name="_Toc85189188"/>
      <w:r w:rsidRPr="00BA2D75">
        <w:rPr>
          <w:rFonts w:eastAsia="宋体" w:cs="Arial" w:hint="eastAsia"/>
          <w:sz w:val="21"/>
          <w:szCs w:val="21"/>
        </w:rPr>
        <w:t>三</w:t>
      </w:r>
      <w:r w:rsidRPr="00BA2D75">
        <w:rPr>
          <w:rFonts w:eastAsia="宋体" w:cs="Arial"/>
          <w:sz w:val="21"/>
          <w:szCs w:val="21"/>
        </w:rPr>
        <w:t>、项目建设条件评价</w:t>
      </w:r>
      <w:bookmarkEnd w:id="70"/>
      <w:bookmarkEnd w:id="71"/>
      <w:bookmarkEnd w:id="72"/>
      <w:bookmarkEnd w:id="73"/>
      <w:bookmarkEnd w:id="74"/>
      <w:bookmarkEnd w:id="75"/>
      <w:bookmarkEnd w:id="76"/>
      <w:bookmarkEnd w:id="77"/>
    </w:p>
    <w:p w14:paraId="17B7F79B" w14:textId="77777777" w:rsidR="00E10B1C" w:rsidRPr="00E10B1C" w:rsidRDefault="001943BA" w:rsidP="00BD2636">
      <w:pPr>
        <w:widowControl w:val="0"/>
        <w:adjustRightInd w:val="0"/>
        <w:snapToGrid w:val="0"/>
        <w:spacing w:line="480" w:lineRule="auto"/>
        <w:ind w:firstLineChars="200" w:firstLine="420"/>
        <w:jc w:val="both"/>
        <w:rPr>
          <w:rFonts w:ascii="Arial" w:hAnsi="Arial" w:cs="Arial"/>
          <w:sz w:val="10"/>
          <w:szCs w:val="10"/>
        </w:rPr>
      </w:pPr>
      <w:bookmarkStart w:id="78" w:name="_Toc109118450"/>
      <w:bookmarkStart w:id="79" w:name="_Toc109012101"/>
      <w:bookmarkStart w:id="80" w:name="_Toc118531916"/>
      <w:r w:rsidRPr="00BA2D75">
        <w:rPr>
          <w:rFonts w:hint="eastAsia"/>
          <w:sz w:val="21"/>
          <w:szCs w:val="21"/>
        </w:rPr>
        <w:t>项目目前</w:t>
      </w:r>
      <w:r w:rsidRPr="00BA2D75">
        <w:rPr>
          <w:rFonts w:hint="eastAsia"/>
          <w:color w:val="000000"/>
          <w:sz w:val="21"/>
          <w:szCs w:val="21"/>
        </w:rPr>
        <w:t>市政基础设施条件达“临三通”（即通路、通电、通上水），场地平整，地</w:t>
      </w:r>
      <w:r>
        <w:rPr>
          <w:rFonts w:hint="eastAsia"/>
          <w:color w:val="000000"/>
          <w:sz w:val="21"/>
          <w:szCs w:val="21"/>
        </w:rPr>
        <w:t>块内尚未开工。</w:t>
      </w:r>
    </w:p>
    <w:bookmarkEnd w:id="78"/>
    <w:bookmarkEnd w:id="79"/>
    <w:bookmarkEnd w:id="80"/>
    <w:p w14:paraId="07A2B992" w14:textId="77777777" w:rsidR="0033787C" w:rsidRDefault="00885AD0" w:rsidP="001943BA">
      <w:pPr>
        <w:adjustRightInd w:val="0"/>
        <w:snapToGrid w:val="0"/>
        <w:spacing w:line="480" w:lineRule="auto"/>
        <w:ind w:firstLineChars="200" w:firstLine="480"/>
        <w:jc w:val="both"/>
        <w:rPr>
          <w:rFonts w:ascii="Arial" w:hAnsi="Arial" w:cs="Arial"/>
          <w:b/>
          <w:bCs/>
          <w:sz w:val="2"/>
          <w:szCs w:val="2"/>
        </w:rPr>
      </w:pPr>
      <w:r>
        <w:rPr>
          <w:rFonts w:ascii="Arial" w:hAnsi="Arial" w:cs="Arial"/>
          <w:szCs w:val="21"/>
        </w:rPr>
        <w:br w:type="page"/>
      </w:r>
    </w:p>
    <w:p w14:paraId="08B5DBBA" w14:textId="77777777" w:rsidR="0033787C" w:rsidRDefault="00885AD0">
      <w:pPr>
        <w:pStyle w:val="1"/>
        <w:spacing w:before="240"/>
        <w:rPr>
          <w:rFonts w:ascii="Arial" w:eastAsia="方正黑体简体" w:hAnsi="Arial" w:cs="Arial"/>
          <w:b w:val="0"/>
          <w:bCs/>
          <w:sz w:val="32"/>
          <w:szCs w:val="32"/>
        </w:rPr>
      </w:pPr>
      <w:bookmarkStart w:id="81" w:name="_Toc85189189"/>
      <w:r>
        <w:rPr>
          <w:rFonts w:ascii="Arial" w:eastAsia="方正黑体简体" w:hAnsi="Arial" w:cs="Arial"/>
          <w:b w:val="0"/>
          <w:bCs/>
          <w:sz w:val="32"/>
          <w:szCs w:val="32"/>
        </w:rPr>
        <w:lastRenderedPageBreak/>
        <w:t>第三章</w:t>
      </w:r>
      <w:r>
        <w:rPr>
          <w:rFonts w:ascii="Arial" w:eastAsia="方正黑体简体" w:hAnsi="Arial" w:cs="Arial"/>
          <w:b w:val="0"/>
          <w:bCs/>
          <w:sz w:val="32"/>
          <w:szCs w:val="32"/>
        </w:rPr>
        <w:t xml:space="preserve">  </w:t>
      </w:r>
      <w:r>
        <w:rPr>
          <w:rFonts w:ascii="Arial" w:eastAsia="方正黑体简体" w:hAnsi="Arial" w:cs="Arial"/>
          <w:b w:val="0"/>
          <w:bCs/>
          <w:sz w:val="32"/>
          <w:szCs w:val="32"/>
        </w:rPr>
        <w:t>市场评估</w:t>
      </w:r>
      <w:bookmarkEnd w:id="81"/>
    </w:p>
    <w:p w14:paraId="43BB1F33" w14:textId="77777777" w:rsidR="0033787C" w:rsidRDefault="00885AD0">
      <w:pPr>
        <w:pStyle w:val="2"/>
        <w:keepNext w:val="0"/>
        <w:keepLines w:val="0"/>
        <w:widowControl w:val="0"/>
        <w:snapToGrid w:val="0"/>
        <w:spacing w:before="0" w:after="0" w:line="480" w:lineRule="auto"/>
        <w:jc w:val="both"/>
        <w:rPr>
          <w:rFonts w:eastAsia="宋体" w:cs="Arial"/>
          <w:sz w:val="21"/>
          <w:szCs w:val="21"/>
        </w:rPr>
      </w:pPr>
      <w:bookmarkStart w:id="82" w:name="_Toc187666144"/>
      <w:bookmarkStart w:id="83" w:name="_Toc85189190"/>
      <w:r>
        <w:rPr>
          <w:rFonts w:eastAsia="宋体" w:cs="Arial"/>
          <w:sz w:val="21"/>
          <w:szCs w:val="21"/>
        </w:rPr>
        <w:t>一、市场环境评价</w:t>
      </w:r>
      <w:bookmarkEnd w:id="82"/>
      <w:bookmarkEnd w:id="83"/>
    </w:p>
    <w:p w14:paraId="7CA8BCF1" w14:textId="77777777" w:rsidR="0033787C" w:rsidRDefault="00885AD0">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84" w:name="_Toc244917051"/>
      <w:bookmarkStart w:id="85" w:name="_Toc187666147"/>
      <w:bookmarkStart w:id="86" w:name="_Toc85189191"/>
      <w:r>
        <w:rPr>
          <w:rFonts w:eastAsia="宋体" w:cs="Arial"/>
          <w:sz w:val="21"/>
          <w:szCs w:val="21"/>
        </w:rPr>
        <w:t>（</w:t>
      </w:r>
      <w:r>
        <w:rPr>
          <w:rFonts w:eastAsia="宋体" w:cs="Arial" w:hint="eastAsia"/>
          <w:sz w:val="21"/>
          <w:szCs w:val="21"/>
        </w:rPr>
        <w:t>一</w:t>
      </w:r>
      <w:r>
        <w:rPr>
          <w:rFonts w:eastAsia="宋体" w:cs="Arial"/>
          <w:sz w:val="21"/>
          <w:szCs w:val="21"/>
        </w:rPr>
        <w:t>）</w:t>
      </w:r>
      <w:bookmarkEnd w:id="84"/>
      <w:r>
        <w:rPr>
          <w:rFonts w:eastAsia="宋体" w:cs="Arial" w:hint="eastAsia"/>
          <w:sz w:val="21"/>
          <w:szCs w:val="21"/>
        </w:rPr>
        <w:t>北京</w:t>
      </w:r>
      <w:r>
        <w:rPr>
          <w:rFonts w:eastAsia="宋体" w:cs="Arial"/>
          <w:sz w:val="21"/>
          <w:szCs w:val="21"/>
        </w:rPr>
        <w:t>市</w:t>
      </w:r>
      <w:r>
        <w:rPr>
          <w:rFonts w:eastAsia="宋体" w:cs="Arial" w:hint="eastAsia"/>
          <w:sz w:val="21"/>
          <w:szCs w:val="21"/>
        </w:rPr>
        <w:t>概况</w:t>
      </w:r>
      <w:bookmarkEnd w:id="86"/>
    </w:p>
    <w:p w14:paraId="70656C73" w14:textId="77777777"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北京，简称</w:t>
      </w:r>
      <w:r>
        <w:rPr>
          <w:rFonts w:ascii="Arial" w:hAnsi="Arial" w:cs="Arial"/>
          <w:sz w:val="21"/>
          <w:szCs w:val="21"/>
        </w:rPr>
        <w:t>“</w:t>
      </w:r>
      <w:r>
        <w:rPr>
          <w:rFonts w:ascii="Arial" w:hAnsi="Arial" w:cs="Arial"/>
          <w:sz w:val="21"/>
          <w:szCs w:val="21"/>
        </w:rPr>
        <w:t>京</w:t>
      </w:r>
      <w:r>
        <w:rPr>
          <w:rFonts w:ascii="Arial" w:hAnsi="Arial" w:cs="Arial"/>
          <w:sz w:val="21"/>
          <w:szCs w:val="21"/>
        </w:rPr>
        <w:t>”</w:t>
      </w:r>
      <w:r>
        <w:rPr>
          <w:rFonts w:ascii="Arial" w:hAnsi="Arial" w:cs="Arial"/>
          <w:sz w:val="21"/>
          <w:szCs w:val="21"/>
        </w:rPr>
        <w:t>，古称燕京、北平，是中华人民共和国首都、省级行政区、直辖市、国家中心城市、超大城市，国务院批复确定的中国政治中心、文化中心、国际交往中心、科技创新中心。北京地处中国北部、华北平原北部，东与天津毗连，其余均与河北相邻，中心位置东经</w:t>
      </w:r>
      <w:r>
        <w:rPr>
          <w:rFonts w:ascii="Arial" w:hAnsi="Arial" w:cs="Arial"/>
          <w:sz w:val="21"/>
          <w:szCs w:val="21"/>
        </w:rPr>
        <w:t>116°20′</w:t>
      </w:r>
      <w:r>
        <w:rPr>
          <w:rFonts w:ascii="Arial" w:hAnsi="Arial" w:cs="Arial"/>
          <w:sz w:val="21"/>
          <w:szCs w:val="21"/>
        </w:rPr>
        <w:t>、北纬</w:t>
      </w:r>
      <w:r>
        <w:rPr>
          <w:rFonts w:ascii="Arial" w:hAnsi="Arial" w:cs="Arial"/>
          <w:sz w:val="21"/>
          <w:szCs w:val="21"/>
        </w:rPr>
        <w:t>39°56′</w:t>
      </w:r>
      <w:r>
        <w:rPr>
          <w:rFonts w:ascii="Arial" w:hAnsi="Arial" w:cs="Arial"/>
          <w:sz w:val="21"/>
          <w:szCs w:val="21"/>
        </w:rPr>
        <w:t>，是世界著名古都和现代化国际城市，也是中国共产党中央委员会、中华人民共和国中央人民政府和全国人民代表大会常务委员会的办公所在地。</w:t>
      </w:r>
    </w:p>
    <w:p w14:paraId="7DFE5E33" w14:textId="77777777"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截至</w:t>
      </w:r>
      <w:r>
        <w:rPr>
          <w:rFonts w:ascii="Arial" w:hAnsi="Arial" w:cs="Arial"/>
          <w:sz w:val="21"/>
          <w:szCs w:val="21"/>
        </w:rPr>
        <w:t>2018</w:t>
      </w:r>
      <w:r>
        <w:rPr>
          <w:rFonts w:ascii="Arial" w:hAnsi="Arial" w:cs="Arial"/>
          <w:sz w:val="21"/>
          <w:szCs w:val="21"/>
        </w:rPr>
        <w:t>年，全市下辖</w:t>
      </w:r>
      <w:r>
        <w:rPr>
          <w:rFonts w:ascii="Arial" w:hAnsi="Arial" w:cs="Arial"/>
          <w:sz w:val="21"/>
          <w:szCs w:val="21"/>
        </w:rPr>
        <w:t>16</w:t>
      </w:r>
      <w:r>
        <w:rPr>
          <w:rFonts w:ascii="Arial" w:hAnsi="Arial" w:cs="Arial"/>
          <w:sz w:val="21"/>
          <w:szCs w:val="21"/>
        </w:rPr>
        <w:t>个区，总面积</w:t>
      </w:r>
      <w:r>
        <w:rPr>
          <w:rFonts w:ascii="Arial" w:hAnsi="Arial" w:cs="Arial"/>
          <w:sz w:val="21"/>
          <w:szCs w:val="21"/>
        </w:rPr>
        <w:t>16410.54</w:t>
      </w:r>
      <w:r>
        <w:rPr>
          <w:rFonts w:ascii="Arial" w:hAnsi="Arial" w:cs="Arial"/>
          <w:sz w:val="21"/>
          <w:szCs w:val="21"/>
        </w:rPr>
        <w:t>平方千米，</w:t>
      </w:r>
      <w:r>
        <w:rPr>
          <w:rFonts w:ascii="Arial" w:hAnsi="Arial" w:cs="Arial"/>
          <w:sz w:val="21"/>
          <w:szCs w:val="21"/>
        </w:rPr>
        <w:t>2019</w:t>
      </w:r>
      <w:r>
        <w:rPr>
          <w:rFonts w:ascii="Arial" w:hAnsi="Arial" w:cs="Arial"/>
          <w:sz w:val="21"/>
          <w:szCs w:val="21"/>
        </w:rPr>
        <w:t>年末，常住人口</w:t>
      </w:r>
      <w:r>
        <w:rPr>
          <w:rFonts w:ascii="Arial" w:hAnsi="Arial" w:cs="Arial"/>
          <w:sz w:val="21"/>
          <w:szCs w:val="21"/>
        </w:rPr>
        <w:t>2153.6</w:t>
      </w:r>
      <w:r>
        <w:rPr>
          <w:rFonts w:ascii="Arial" w:hAnsi="Arial" w:cs="Arial"/>
          <w:sz w:val="21"/>
          <w:szCs w:val="21"/>
        </w:rPr>
        <w:t>万人，城镇人口</w:t>
      </w:r>
      <w:r>
        <w:rPr>
          <w:rFonts w:ascii="Arial" w:hAnsi="Arial" w:cs="Arial"/>
          <w:sz w:val="21"/>
          <w:szCs w:val="21"/>
        </w:rPr>
        <w:t>1865</w:t>
      </w:r>
      <w:r>
        <w:rPr>
          <w:rFonts w:ascii="Arial" w:hAnsi="Arial" w:cs="Arial"/>
          <w:sz w:val="21"/>
          <w:szCs w:val="21"/>
        </w:rPr>
        <w:t>万人，城镇化率</w:t>
      </w:r>
      <w:r w:rsidR="006625DE">
        <w:rPr>
          <w:rFonts w:ascii="Arial" w:hAnsi="Arial" w:cs="Arial"/>
          <w:sz w:val="21"/>
          <w:szCs w:val="21"/>
        </w:rPr>
        <w:t>86.6%</w:t>
      </w:r>
      <w:r>
        <w:rPr>
          <w:rFonts w:ascii="Arial" w:hAnsi="Arial" w:cs="Arial"/>
          <w:sz w:val="21"/>
          <w:szCs w:val="21"/>
        </w:rPr>
        <w:t>，常住外来人口达</w:t>
      </w:r>
      <w:r>
        <w:rPr>
          <w:rFonts w:ascii="Arial" w:hAnsi="Arial" w:cs="Arial"/>
          <w:sz w:val="21"/>
          <w:szCs w:val="21"/>
        </w:rPr>
        <w:t>794.3</w:t>
      </w:r>
      <w:r>
        <w:rPr>
          <w:rFonts w:ascii="Arial" w:hAnsi="Arial" w:cs="Arial"/>
          <w:sz w:val="21"/>
          <w:szCs w:val="21"/>
        </w:rPr>
        <w:t>万人。</w:t>
      </w:r>
    </w:p>
    <w:p w14:paraId="2270D66C" w14:textId="77777777"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地势西北高、东南低。西部、北部和东北部三面环山，东南部是一片缓缓向渤海倾斜的平原。境内流经的主要河流有：永定河、潮白河、北运河、拒马河等，多由西北部山地发源，穿过崇山峻岭，向东南蜿蜒流经平原地区，最后分别汇入渤海。北京的气候为典型的暖温带半湿润大陆性季风气候，夏季高温多雨，冬季寒冷干燥，春、秋短促。</w:t>
      </w:r>
    </w:p>
    <w:p w14:paraId="5DDEA581" w14:textId="77777777"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北京被世界权威机构</w:t>
      </w:r>
      <w:proofErr w:type="spellStart"/>
      <w:r>
        <w:rPr>
          <w:rFonts w:ascii="Arial" w:hAnsi="Arial" w:cs="Arial"/>
          <w:sz w:val="21"/>
          <w:szCs w:val="21"/>
        </w:rPr>
        <w:t>GaWC</w:t>
      </w:r>
      <w:proofErr w:type="spellEnd"/>
      <w:r>
        <w:rPr>
          <w:rFonts w:ascii="Arial" w:hAnsi="Arial" w:cs="Arial"/>
          <w:sz w:val="21"/>
          <w:szCs w:val="21"/>
        </w:rPr>
        <w:t>评为世界一线城市。联合国报告指出北京人类发展指数</w:t>
      </w:r>
      <w:proofErr w:type="gramStart"/>
      <w:r>
        <w:rPr>
          <w:rFonts w:ascii="Arial" w:hAnsi="Arial" w:cs="Arial"/>
          <w:sz w:val="21"/>
          <w:szCs w:val="21"/>
        </w:rPr>
        <w:t>居中国</w:t>
      </w:r>
      <w:proofErr w:type="gramEnd"/>
      <w:r>
        <w:rPr>
          <w:rFonts w:ascii="Arial" w:hAnsi="Arial" w:cs="Arial"/>
          <w:sz w:val="21"/>
          <w:szCs w:val="21"/>
        </w:rPr>
        <w:t>城市第二位。北京是全球拥有世界遗产（</w:t>
      </w:r>
      <w:r>
        <w:rPr>
          <w:rFonts w:ascii="Arial" w:hAnsi="Arial" w:cs="Arial"/>
          <w:sz w:val="21"/>
          <w:szCs w:val="21"/>
        </w:rPr>
        <w:t>7</w:t>
      </w:r>
      <w:r>
        <w:rPr>
          <w:rFonts w:ascii="Arial" w:hAnsi="Arial" w:cs="Arial"/>
          <w:sz w:val="21"/>
          <w:szCs w:val="21"/>
        </w:rPr>
        <w:t>处）最多的城市，是全球首个拥有世界地质公园的首都城市。北京对外开放的旅游景点达</w:t>
      </w:r>
      <w:r>
        <w:rPr>
          <w:rFonts w:ascii="Arial" w:hAnsi="Arial" w:cs="Arial"/>
          <w:sz w:val="21"/>
          <w:szCs w:val="21"/>
        </w:rPr>
        <w:t>200</w:t>
      </w:r>
      <w:r>
        <w:rPr>
          <w:rFonts w:ascii="Arial" w:hAnsi="Arial" w:cs="Arial"/>
          <w:sz w:val="21"/>
          <w:szCs w:val="21"/>
        </w:rPr>
        <w:t>多处，有世界上最大的皇宫紫禁城、祭天神庙天坛、皇家园林北海公园、颐和园和圆明园，还有八达岭长城、慕田峪长城以及世界上最大的四合院</w:t>
      </w:r>
      <w:proofErr w:type="gramStart"/>
      <w:r>
        <w:rPr>
          <w:rFonts w:ascii="Arial" w:hAnsi="Arial" w:cs="Arial"/>
          <w:sz w:val="21"/>
          <w:szCs w:val="21"/>
        </w:rPr>
        <w:t>恭</w:t>
      </w:r>
      <w:proofErr w:type="gramEnd"/>
      <w:r>
        <w:rPr>
          <w:rFonts w:ascii="Arial" w:hAnsi="Arial" w:cs="Arial"/>
          <w:sz w:val="21"/>
          <w:szCs w:val="21"/>
        </w:rPr>
        <w:t>王府等名胜古迹。北京市共有文物古迹</w:t>
      </w:r>
      <w:r>
        <w:rPr>
          <w:rFonts w:ascii="Arial" w:hAnsi="Arial" w:cs="Arial"/>
          <w:sz w:val="21"/>
          <w:szCs w:val="21"/>
        </w:rPr>
        <w:t>7309</w:t>
      </w:r>
      <w:r>
        <w:rPr>
          <w:rFonts w:ascii="Arial" w:hAnsi="Arial" w:cs="Arial"/>
          <w:sz w:val="21"/>
          <w:szCs w:val="21"/>
        </w:rPr>
        <w:t>项，</w:t>
      </w:r>
      <w:r>
        <w:rPr>
          <w:rFonts w:ascii="Arial" w:hAnsi="Arial" w:cs="Arial"/>
          <w:sz w:val="21"/>
          <w:szCs w:val="21"/>
        </w:rPr>
        <w:t>99</w:t>
      </w:r>
      <w:r>
        <w:rPr>
          <w:rFonts w:ascii="Arial" w:hAnsi="Arial" w:cs="Arial"/>
          <w:sz w:val="21"/>
          <w:szCs w:val="21"/>
        </w:rPr>
        <w:t>处全国重点文物保护单位（含长城和京杭大运河的北京段）、</w:t>
      </w:r>
      <w:r>
        <w:rPr>
          <w:rFonts w:ascii="Arial" w:hAnsi="Arial" w:cs="Arial"/>
          <w:sz w:val="21"/>
          <w:szCs w:val="21"/>
        </w:rPr>
        <w:t>326</w:t>
      </w:r>
      <w:r>
        <w:rPr>
          <w:rFonts w:ascii="Arial" w:hAnsi="Arial" w:cs="Arial"/>
          <w:sz w:val="21"/>
          <w:szCs w:val="21"/>
        </w:rPr>
        <w:t>处市级文物保护单位、</w:t>
      </w:r>
      <w:r>
        <w:rPr>
          <w:rFonts w:ascii="Arial" w:hAnsi="Arial" w:cs="Arial"/>
          <w:sz w:val="21"/>
          <w:szCs w:val="21"/>
        </w:rPr>
        <w:t>5</w:t>
      </w:r>
      <w:r>
        <w:rPr>
          <w:rFonts w:ascii="Arial" w:hAnsi="Arial" w:cs="Arial"/>
          <w:sz w:val="21"/>
          <w:szCs w:val="21"/>
        </w:rPr>
        <w:t>处国家地质公园、</w:t>
      </w:r>
      <w:r>
        <w:rPr>
          <w:rFonts w:ascii="Arial" w:hAnsi="Arial" w:cs="Arial"/>
          <w:sz w:val="21"/>
          <w:szCs w:val="21"/>
        </w:rPr>
        <w:t>15</w:t>
      </w:r>
      <w:r>
        <w:rPr>
          <w:rFonts w:ascii="Arial" w:hAnsi="Arial" w:cs="Arial"/>
          <w:sz w:val="21"/>
          <w:szCs w:val="21"/>
        </w:rPr>
        <w:t>处国家森林公园。</w:t>
      </w: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w:t>
      </w:r>
      <w:r>
        <w:rPr>
          <w:rFonts w:ascii="Arial" w:hAnsi="Arial" w:cs="Arial"/>
          <w:sz w:val="21"/>
          <w:szCs w:val="21"/>
        </w:rPr>
        <w:t>中国城市科技创新发展指数</w:t>
      </w:r>
      <w:r>
        <w:rPr>
          <w:rFonts w:ascii="Arial" w:hAnsi="Arial" w:cs="Arial"/>
          <w:sz w:val="21"/>
          <w:szCs w:val="21"/>
        </w:rPr>
        <w:t>2019”</w:t>
      </w:r>
      <w:r>
        <w:rPr>
          <w:rFonts w:ascii="Arial" w:hAnsi="Arial" w:cs="Arial"/>
          <w:sz w:val="21"/>
          <w:szCs w:val="21"/>
        </w:rPr>
        <w:t>发布，北京排名第一。</w:t>
      </w: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月，北京入选</w:t>
      </w:r>
      <w:r>
        <w:rPr>
          <w:rFonts w:ascii="Arial" w:hAnsi="Arial" w:cs="Arial"/>
          <w:sz w:val="21"/>
          <w:szCs w:val="21"/>
        </w:rPr>
        <w:t>“</w:t>
      </w:r>
      <w:r>
        <w:rPr>
          <w:rFonts w:ascii="Arial" w:hAnsi="Arial" w:cs="Arial"/>
          <w:sz w:val="21"/>
          <w:szCs w:val="21"/>
        </w:rPr>
        <w:t>综合型信息消费示范城市</w:t>
      </w:r>
      <w:r>
        <w:rPr>
          <w:rFonts w:ascii="Arial" w:hAnsi="Arial" w:cs="Arial"/>
          <w:sz w:val="21"/>
          <w:szCs w:val="21"/>
        </w:rPr>
        <w:t>”</w:t>
      </w:r>
      <w:r>
        <w:rPr>
          <w:rFonts w:ascii="Arial" w:hAnsi="Arial" w:cs="Arial"/>
          <w:sz w:val="21"/>
          <w:szCs w:val="21"/>
        </w:rPr>
        <w:t>。</w:t>
      </w:r>
      <w:r>
        <w:rPr>
          <w:rFonts w:ascii="Arial" w:hAnsi="Arial" w:cs="Arial"/>
        </w:rPr>
        <w:t xml:space="preserve"> </w:t>
      </w:r>
      <w:r>
        <w:rPr>
          <w:rFonts w:ascii="Arial" w:hAnsi="Arial" w:cs="Arial"/>
          <w:sz w:val="21"/>
          <w:szCs w:val="21"/>
        </w:rPr>
        <w:t>2020</w:t>
      </w:r>
      <w:r>
        <w:rPr>
          <w:rFonts w:ascii="Arial" w:hAnsi="Arial" w:cs="Arial"/>
          <w:sz w:val="21"/>
          <w:szCs w:val="21"/>
        </w:rPr>
        <w:t>年</w:t>
      </w:r>
      <w:r>
        <w:rPr>
          <w:rFonts w:ascii="Arial" w:hAnsi="Arial" w:cs="Arial"/>
          <w:sz w:val="21"/>
          <w:szCs w:val="21"/>
        </w:rPr>
        <w:t>3</w:t>
      </w:r>
      <w:r>
        <w:rPr>
          <w:rFonts w:ascii="Arial" w:hAnsi="Arial" w:cs="Arial"/>
          <w:sz w:val="21"/>
          <w:szCs w:val="21"/>
        </w:rPr>
        <w:t>月，成为综合运输服务示范城市。</w:t>
      </w:r>
      <w:r>
        <w:rPr>
          <w:rFonts w:ascii="Arial" w:hAnsi="Arial" w:cs="Arial"/>
          <w:sz w:val="21"/>
          <w:szCs w:val="21"/>
        </w:rPr>
        <w:t>2020</w:t>
      </w:r>
      <w:r>
        <w:rPr>
          <w:rFonts w:ascii="Arial" w:hAnsi="Arial" w:cs="Arial"/>
          <w:sz w:val="21"/>
          <w:szCs w:val="21"/>
        </w:rPr>
        <w:t>年</w:t>
      </w:r>
      <w:r>
        <w:rPr>
          <w:rFonts w:ascii="Arial" w:hAnsi="Arial" w:cs="Arial"/>
          <w:sz w:val="21"/>
          <w:szCs w:val="21"/>
        </w:rPr>
        <w:t>6</w:t>
      </w:r>
      <w:r>
        <w:rPr>
          <w:rFonts w:ascii="Arial" w:hAnsi="Arial" w:cs="Arial"/>
          <w:sz w:val="21"/>
          <w:szCs w:val="21"/>
        </w:rPr>
        <w:t>月</w:t>
      </w:r>
      <w:r>
        <w:rPr>
          <w:rFonts w:ascii="Arial" w:hAnsi="Arial" w:cs="Arial"/>
          <w:sz w:val="21"/>
          <w:szCs w:val="21"/>
        </w:rPr>
        <w:t>18</w:t>
      </w:r>
      <w:r>
        <w:rPr>
          <w:rFonts w:ascii="Arial" w:hAnsi="Arial" w:cs="Arial"/>
          <w:sz w:val="21"/>
          <w:szCs w:val="21"/>
        </w:rPr>
        <w:t>日，《</w:t>
      </w:r>
      <w:r>
        <w:rPr>
          <w:rFonts w:ascii="Arial" w:hAnsi="Arial" w:cs="Arial"/>
          <w:sz w:val="21"/>
          <w:szCs w:val="21"/>
        </w:rPr>
        <w:t>2019</w:t>
      </w:r>
      <w:r>
        <w:rPr>
          <w:rFonts w:ascii="Arial" w:hAnsi="Arial" w:cs="Arial"/>
          <w:sz w:val="21"/>
          <w:szCs w:val="21"/>
        </w:rPr>
        <w:t>中国城市营商环境报告》发布，北京综合排名第一。</w:t>
      </w:r>
      <w:r>
        <w:rPr>
          <w:rFonts w:ascii="Arial" w:hAnsi="Arial" w:cs="Arial"/>
          <w:sz w:val="21"/>
          <w:szCs w:val="21"/>
        </w:rPr>
        <w:t>2020</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6</w:t>
      </w:r>
      <w:r>
        <w:rPr>
          <w:rFonts w:ascii="Arial" w:hAnsi="Arial" w:cs="Arial"/>
          <w:sz w:val="21"/>
          <w:szCs w:val="21"/>
        </w:rPr>
        <w:t>日，中央广播电视总台《中国经济生活大调查》重磅发布</w:t>
      </w:r>
      <w:r>
        <w:rPr>
          <w:rFonts w:ascii="Arial" w:hAnsi="Arial" w:cs="Arial"/>
          <w:sz w:val="21"/>
          <w:szCs w:val="21"/>
        </w:rPr>
        <w:t>2019-2020</w:t>
      </w:r>
      <w:r>
        <w:rPr>
          <w:rFonts w:ascii="Arial" w:hAnsi="Arial" w:cs="Arial"/>
          <w:sz w:val="21"/>
          <w:szCs w:val="21"/>
        </w:rPr>
        <w:t>年度</w:t>
      </w:r>
      <w:r>
        <w:rPr>
          <w:rFonts w:ascii="Arial" w:hAnsi="Arial" w:cs="Arial"/>
          <w:sz w:val="21"/>
          <w:szCs w:val="21"/>
        </w:rPr>
        <w:t>“</w:t>
      </w:r>
      <w:r>
        <w:rPr>
          <w:rFonts w:ascii="Arial" w:hAnsi="Arial" w:cs="Arial"/>
          <w:sz w:val="21"/>
          <w:szCs w:val="21"/>
        </w:rPr>
        <w:t>中国十大美好生活城市</w:t>
      </w:r>
      <w:r>
        <w:rPr>
          <w:rFonts w:ascii="Arial" w:hAnsi="Arial" w:cs="Arial"/>
          <w:sz w:val="21"/>
          <w:szCs w:val="21"/>
        </w:rPr>
        <w:t>”</w:t>
      </w:r>
      <w:r>
        <w:rPr>
          <w:rFonts w:ascii="Arial" w:hAnsi="Arial" w:cs="Arial"/>
          <w:sz w:val="21"/>
          <w:szCs w:val="21"/>
        </w:rPr>
        <w:t>榜单，北京上榜。</w:t>
      </w:r>
      <w:r>
        <w:rPr>
          <w:rFonts w:ascii="Arial" w:hAnsi="Arial" w:cs="Arial"/>
          <w:sz w:val="21"/>
          <w:szCs w:val="21"/>
        </w:rPr>
        <w:t>2020</w:t>
      </w:r>
      <w:r>
        <w:rPr>
          <w:rFonts w:ascii="Arial" w:hAnsi="Arial" w:cs="Arial"/>
          <w:sz w:val="21"/>
          <w:szCs w:val="21"/>
        </w:rPr>
        <w:t>年</w:t>
      </w:r>
      <w:r>
        <w:rPr>
          <w:rFonts w:ascii="Arial" w:hAnsi="Arial" w:cs="Arial"/>
          <w:sz w:val="21"/>
          <w:szCs w:val="21"/>
        </w:rPr>
        <w:t>8</w:t>
      </w:r>
      <w:r>
        <w:rPr>
          <w:rFonts w:ascii="Arial" w:hAnsi="Arial" w:cs="Arial"/>
          <w:sz w:val="21"/>
          <w:szCs w:val="21"/>
        </w:rPr>
        <w:t>月，入选</w:t>
      </w:r>
      <w:r>
        <w:rPr>
          <w:rFonts w:ascii="Arial" w:hAnsi="Arial" w:cs="Arial"/>
          <w:sz w:val="21"/>
          <w:szCs w:val="21"/>
        </w:rPr>
        <w:t>“2019</w:t>
      </w:r>
      <w:r>
        <w:rPr>
          <w:rFonts w:ascii="Arial" w:hAnsi="Arial" w:cs="Arial"/>
          <w:sz w:val="21"/>
          <w:szCs w:val="21"/>
        </w:rPr>
        <w:t>年中国外贸百强城市</w:t>
      </w:r>
      <w:r>
        <w:rPr>
          <w:rFonts w:ascii="Arial" w:hAnsi="Arial" w:cs="Arial"/>
          <w:sz w:val="21"/>
          <w:szCs w:val="21"/>
        </w:rPr>
        <w:t>”</w:t>
      </w:r>
      <w:r>
        <w:rPr>
          <w:rFonts w:ascii="Arial" w:hAnsi="Arial" w:cs="Arial"/>
          <w:sz w:val="21"/>
          <w:szCs w:val="21"/>
        </w:rPr>
        <w:t>名单。</w:t>
      </w:r>
      <w:r>
        <w:rPr>
          <w:rFonts w:ascii="Arial" w:hAnsi="Arial" w:cs="Arial"/>
          <w:sz w:val="21"/>
          <w:szCs w:val="21"/>
        </w:rPr>
        <w:t>2020</w:t>
      </w:r>
      <w:r>
        <w:rPr>
          <w:rFonts w:ascii="Arial" w:hAnsi="Arial" w:cs="Arial"/>
          <w:sz w:val="21"/>
          <w:szCs w:val="21"/>
        </w:rPr>
        <w:t>年</w:t>
      </w:r>
      <w:r>
        <w:rPr>
          <w:rFonts w:ascii="Arial" w:hAnsi="Arial" w:cs="Arial"/>
          <w:sz w:val="21"/>
          <w:szCs w:val="21"/>
        </w:rPr>
        <w:lastRenderedPageBreak/>
        <w:t>11</w:t>
      </w:r>
      <w:r>
        <w:rPr>
          <w:rFonts w:ascii="Arial" w:hAnsi="Arial" w:cs="Arial"/>
          <w:sz w:val="21"/>
          <w:szCs w:val="21"/>
        </w:rPr>
        <w:t>月</w:t>
      </w:r>
      <w:r>
        <w:rPr>
          <w:rFonts w:ascii="Arial" w:hAnsi="Arial" w:cs="Arial"/>
          <w:sz w:val="21"/>
          <w:szCs w:val="21"/>
        </w:rPr>
        <w:t>28</w:t>
      </w:r>
      <w:r>
        <w:rPr>
          <w:rFonts w:ascii="Arial" w:hAnsi="Arial" w:cs="Arial"/>
          <w:sz w:val="21"/>
          <w:szCs w:val="21"/>
        </w:rPr>
        <w:t>日，被评为</w:t>
      </w:r>
      <w:r>
        <w:rPr>
          <w:rFonts w:ascii="Arial" w:hAnsi="Arial" w:cs="Arial"/>
          <w:sz w:val="21"/>
          <w:szCs w:val="21"/>
        </w:rPr>
        <w:t>2020</w:t>
      </w:r>
      <w:r>
        <w:rPr>
          <w:rFonts w:ascii="Arial" w:hAnsi="Arial" w:cs="Arial"/>
          <w:sz w:val="21"/>
          <w:szCs w:val="21"/>
        </w:rPr>
        <w:t>中国宜</w:t>
      </w:r>
      <w:proofErr w:type="gramStart"/>
      <w:r>
        <w:rPr>
          <w:rFonts w:ascii="Arial" w:hAnsi="Arial" w:cs="Arial"/>
          <w:sz w:val="21"/>
          <w:szCs w:val="21"/>
        </w:rPr>
        <w:t>居宜业城市</w:t>
      </w:r>
      <w:proofErr w:type="gramEnd"/>
      <w:r>
        <w:rPr>
          <w:rFonts w:ascii="Arial" w:hAnsi="Arial" w:cs="Arial"/>
          <w:sz w:val="21"/>
          <w:szCs w:val="21"/>
        </w:rPr>
        <w:t>。</w:t>
      </w:r>
    </w:p>
    <w:p w14:paraId="41802F83" w14:textId="77777777" w:rsidR="0033787C" w:rsidRDefault="00885AD0">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87" w:name="_Toc85189192"/>
      <w:r>
        <w:rPr>
          <w:rFonts w:eastAsia="宋体" w:cs="Arial"/>
          <w:sz w:val="21"/>
          <w:szCs w:val="21"/>
        </w:rPr>
        <w:t>（</w:t>
      </w:r>
      <w:r>
        <w:rPr>
          <w:rFonts w:eastAsia="宋体" w:cs="Arial" w:hint="eastAsia"/>
          <w:sz w:val="21"/>
          <w:szCs w:val="21"/>
        </w:rPr>
        <w:t>二</w:t>
      </w:r>
      <w:r>
        <w:rPr>
          <w:rFonts w:eastAsia="宋体" w:cs="Arial"/>
          <w:sz w:val="21"/>
          <w:szCs w:val="21"/>
        </w:rPr>
        <w:t>）</w:t>
      </w:r>
      <w:r>
        <w:rPr>
          <w:rFonts w:eastAsia="宋体" w:cs="Arial" w:hint="eastAsia"/>
          <w:sz w:val="21"/>
          <w:szCs w:val="21"/>
        </w:rPr>
        <w:t>北京</w:t>
      </w:r>
      <w:r>
        <w:rPr>
          <w:rFonts w:eastAsia="宋体" w:cs="Arial"/>
          <w:sz w:val="21"/>
          <w:szCs w:val="21"/>
        </w:rPr>
        <w:t>市</w:t>
      </w:r>
      <w:r>
        <w:rPr>
          <w:rFonts w:eastAsia="宋体" w:cs="Arial" w:hint="eastAsia"/>
          <w:sz w:val="21"/>
          <w:szCs w:val="21"/>
        </w:rPr>
        <w:t>经济运行</w:t>
      </w:r>
      <w:r>
        <w:rPr>
          <w:rFonts w:eastAsia="宋体" w:cs="Arial"/>
          <w:sz w:val="21"/>
          <w:szCs w:val="21"/>
        </w:rPr>
        <w:t>概况</w:t>
      </w:r>
      <w:r>
        <w:rPr>
          <w:rFonts w:eastAsia="宋体" w:cs="Arial" w:hint="eastAsia"/>
          <w:sz w:val="21"/>
          <w:szCs w:val="21"/>
        </w:rPr>
        <w:t>（</w:t>
      </w:r>
      <w:r>
        <w:rPr>
          <w:rFonts w:eastAsia="宋体" w:cs="Arial"/>
          <w:sz w:val="21"/>
          <w:szCs w:val="21"/>
        </w:rPr>
        <w:t>202</w:t>
      </w:r>
      <w:r w:rsidR="00C52AE4">
        <w:rPr>
          <w:rFonts w:eastAsia="宋体" w:cs="Arial" w:hint="eastAsia"/>
          <w:sz w:val="21"/>
          <w:szCs w:val="21"/>
        </w:rPr>
        <w:t>1</w:t>
      </w:r>
      <w:r>
        <w:rPr>
          <w:rFonts w:eastAsia="宋体" w:cs="Arial"/>
          <w:sz w:val="21"/>
          <w:szCs w:val="21"/>
        </w:rPr>
        <w:t>年</w:t>
      </w:r>
      <w:r w:rsidR="00170988">
        <w:rPr>
          <w:rFonts w:eastAsia="宋体" w:cs="Arial" w:hint="eastAsia"/>
          <w:sz w:val="21"/>
          <w:szCs w:val="21"/>
        </w:rPr>
        <w:t>上半年</w:t>
      </w:r>
      <w:r>
        <w:rPr>
          <w:rFonts w:eastAsia="宋体" w:cs="Arial" w:hint="eastAsia"/>
          <w:sz w:val="21"/>
          <w:szCs w:val="21"/>
        </w:rPr>
        <w:t>）</w:t>
      </w:r>
      <w:bookmarkEnd w:id="87"/>
    </w:p>
    <w:p w14:paraId="6DAB92C6" w14:textId="77777777" w:rsidR="00170988" w:rsidRPr="00170988"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上半年，在市委市政府坚强领导下，全市持续科学统筹疫情防控和经济社会发展，有效实施各项政策，扎实推进各项工作，总体经济稳步恢复，基本民生保障有力，发展质量不断提升。</w:t>
      </w:r>
    </w:p>
    <w:p w14:paraId="6A2A9C21" w14:textId="77777777" w:rsidR="00170988"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根据地区生产总值统一核算结果，上半年全市实现地区生产总值</w:t>
      </w:r>
      <w:r w:rsidRPr="00170988">
        <w:rPr>
          <w:rFonts w:ascii="Arial" w:hAnsi="Arial" w:cs="Arial"/>
          <w:sz w:val="21"/>
          <w:szCs w:val="21"/>
        </w:rPr>
        <w:t>19228.0</w:t>
      </w:r>
      <w:r w:rsidRPr="00170988">
        <w:rPr>
          <w:rFonts w:ascii="Arial" w:hAnsi="Arial" w:cs="Arial"/>
          <w:sz w:val="21"/>
          <w:szCs w:val="21"/>
        </w:rPr>
        <w:t>亿元，按可比价格计算，同比增长</w:t>
      </w:r>
      <w:r w:rsidRPr="00170988">
        <w:rPr>
          <w:rFonts w:ascii="Arial" w:hAnsi="Arial" w:cs="Arial"/>
          <w:sz w:val="21"/>
          <w:szCs w:val="21"/>
        </w:rPr>
        <w:t>13.4%</w:t>
      </w:r>
      <w:r w:rsidRPr="00170988">
        <w:rPr>
          <w:rFonts w:ascii="Arial" w:hAnsi="Arial" w:cs="Arial"/>
          <w:sz w:val="21"/>
          <w:szCs w:val="21"/>
        </w:rPr>
        <w:t>，比一季度回落</w:t>
      </w:r>
      <w:r w:rsidRPr="00170988">
        <w:rPr>
          <w:rFonts w:ascii="Arial" w:hAnsi="Arial" w:cs="Arial"/>
          <w:sz w:val="21"/>
          <w:szCs w:val="21"/>
        </w:rPr>
        <w:t>3.7</w:t>
      </w:r>
      <w:r w:rsidRPr="00170988">
        <w:rPr>
          <w:rFonts w:ascii="Arial" w:hAnsi="Arial" w:cs="Arial"/>
          <w:sz w:val="21"/>
          <w:szCs w:val="21"/>
        </w:rPr>
        <w:t>个百分点，与</w:t>
      </w:r>
      <w:r w:rsidRPr="00170988">
        <w:rPr>
          <w:rFonts w:ascii="Arial" w:hAnsi="Arial" w:cs="Arial"/>
          <w:sz w:val="21"/>
          <w:szCs w:val="21"/>
        </w:rPr>
        <w:t>2019</w:t>
      </w:r>
      <w:r w:rsidRPr="00170988">
        <w:rPr>
          <w:rFonts w:ascii="Arial" w:hAnsi="Arial" w:cs="Arial"/>
          <w:sz w:val="21"/>
          <w:szCs w:val="21"/>
        </w:rPr>
        <w:t>年同期相比，两年平均增长</w:t>
      </w:r>
      <w:r w:rsidRPr="00170988">
        <w:rPr>
          <w:rFonts w:ascii="Arial" w:hAnsi="Arial" w:cs="Arial"/>
          <w:sz w:val="21"/>
          <w:szCs w:val="21"/>
        </w:rPr>
        <w:t>4.8%</w:t>
      </w:r>
      <w:r w:rsidRPr="00170988">
        <w:rPr>
          <w:rFonts w:ascii="Arial" w:hAnsi="Arial" w:cs="Arial"/>
          <w:sz w:val="21"/>
          <w:szCs w:val="21"/>
        </w:rPr>
        <w:t>，高于一季度</w:t>
      </w:r>
      <w:r w:rsidRPr="00170988">
        <w:rPr>
          <w:rFonts w:ascii="Arial" w:hAnsi="Arial" w:cs="Arial"/>
          <w:sz w:val="21"/>
          <w:szCs w:val="21"/>
        </w:rPr>
        <w:t>0.2</w:t>
      </w:r>
      <w:r w:rsidRPr="00170988">
        <w:rPr>
          <w:rFonts w:ascii="Arial" w:hAnsi="Arial" w:cs="Arial"/>
          <w:sz w:val="21"/>
          <w:szCs w:val="21"/>
        </w:rPr>
        <w:t>个百分点。分产业看，第一产业实现增加值</w:t>
      </w:r>
      <w:r w:rsidRPr="00170988">
        <w:rPr>
          <w:rFonts w:ascii="Arial" w:hAnsi="Arial" w:cs="Arial"/>
          <w:sz w:val="21"/>
          <w:szCs w:val="21"/>
        </w:rPr>
        <w:t>40.4</w:t>
      </w:r>
      <w:r w:rsidRPr="00170988">
        <w:rPr>
          <w:rFonts w:ascii="Arial" w:hAnsi="Arial" w:cs="Arial"/>
          <w:sz w:val="21"/>
          <w:szCs w:val="21"/>
        </w:rPr>
        <w:t>亿元，同比增长</w:t>
      </w:r>
      <w:r w:rsidRPr="00170988">
        <w:rPr>
          <w:rFonts w:ascii="Arial" w:hAnsi="Arial" w:cs="Arial"/>
          <w:sz w:val="21"/>
          <w:szCs w:val="21"/>
        </w:rPr>
        <w:t>1.9%</w:t>
      </w:r>
      <w:r w:rsidRPr="00170988">
        <w:rPr>
          <w:rFonts w:ascii="Arial" w:hAnsi="Arial" w:cs="Arial"/>
          <w:sz w:val="21"/>
          <w:szCs w:val="21"/>
        </w:rPr>
        <w:t>，两年平均下降</w:t>
      </w:r>
      <w:r w:rsidRPr="00170988">
        <w:rPr>
          <w:rFonts w:ascii="Arial" w:hAnsi="Arial" w:cs="Arial"/>
          <w:sz w:val="21"/>
          <w:szCs w:val="21"/>
        </w:rPr>
        <w:t>10.2%</w:t>
      </w:r>
      <w:r w:rsidRPr="00170988">
        <w:rPr>
          <w:rFonts w:ascii="Arial" w:hAnsi="Arial" w:cs="Arial"/>
          <w:sz w:val="21"/>
          <w:szCs w:val="21"/>
        </w:rPr>
        <w:t>；第二产业实现增加值</w:t>
      </w:r>
      <w:r w:rsidRPr="00170988">
        <w:rPr>
          <w:rFonts w:ascii="Arial" w:hAnsi="Arial" w:cs="Arial"/>
          <w:sz w:val="21"/>
          <w:szCs w:val="21"/>
        </w:rPr>
        <w:t>3293.2</w:t>
      </w:r>
      <w:r w:rsidRPr="00170988">
        <w:rPr>
          <w:rFonts w:ascii="Arial" w:hAnsi="Arial" w:cs="Arial"/>
          <w:sz w:val="21"/>
          <w:szCs w:val="21"/>
        </w:rPr>
        <w:t>亿元，同比增长</w:t>
      </w:r>
      <w:r w:rsidRPr="00170988">
        <w:rPr>
          <w:rFonts w:ascii="Arial" w:hAnsi="Arial" w:cs="Arial"/>
          <w:sz w:val="21"/>
          <w:szCs w:val="21"/>
        </w:rPr>
        <w:t>32.5%</w:t>
      </w:r>
      <w:r w:rsidRPr="00170988">
        <w:rPr>
          <w:rFonts w:ascii="Arial" w:hAnsi="Arial" w:cs="Arial"/>
          <w:sz w:val="21"/>
          <w:szCs w:val="21"/>
        </w:rPr>
        <w:t>，两年平均增长</w:t>
      </w:r>
      <w:r w:rsidRPr="00170988">
        <w:rPr>
          <w:rFonts w:ascii="Arial" w:hAnsi="Arial" w:cs="Arial"/>
          <w:sz w:val="21"/>
          <w:szCs w:val="21"/>
        </w:rPr>
        <w:t>12.7%</w:t>
      </w:r>
      <w:r w:rsidRPr="00170988">
        <w:rPr>
          <w:rFonts w:ascii="Arial" w:hAnsi="Arial" w:cs="Arial"/>
          <w:sz w:val="21"/>
          <w:szCs w:val="21"/>
        </w:rPr>
        <w:t>；第三产业实现增加值</w:t>
      </w:r>
      <w:r w:rsidRPr="00170988">
        <w:rPr>
          <w:rFonts w:ascii="Arial" w:hAnsi="Arial" w:cs="Arial"/>
          <w:sz w:val="21"/>
          <w:szCs w:val="21"/>
        </w:rPr>
        <w:t>15894.4</w:t>
      </w:r>
      <w:r w:rsidRPr="00170988">
        <w:rPr>
          <w:rFonts w:ascii="Arial" w:hAnsi="Arial" w:cs="Arial"/>
          <w:sz w:val="21"/>
          <w:szCs w:val="21"/>
        </w:rPr>
        <w:t>亿元，同比增长</w:t>
      </w:r>
      <w:r w:rsidRPr="00170988">
        <w:rPr>
          <w:rFonts w:ascii="Arial" w:hAnsi="Arial" w:cs="Arial"/>
          <w:sz w:val="21"/>
          <w:szCs w:val="21"/>
        </w:rPr>
        <w:t>10.1%</w:t>
      </w:r>
      <w:r w:rsidRPr="00170988">
        <w:rPr>
          <w:rFonts w:ascii="Arial" w:hAnsi="Arial" w:cs="Arial"/>
          <w:sz w:val="21"/>
          <w:szCs w:val="21"/>
        </w:rPr>
        <w:t>，两年平均增长</w:t>
      </w:r>
      <w:r w:rsidRPr="00170988">
        <w:rPr>
          <w:rFonts w:ascii="Arial" w:hAnsi="Arial" w:cs="Arial"/>
          <w:sz w:val="21"/>
          <w:szCs w:val="21"/>
        </w:rPr>
        <w:t>3.3%</w:t>
      </w:r>
      <w:r w:rsidRPr="00170988">
        <w:rPr>
          <w:rFonts w:ascii="Arial" w:hAnsi="Arial" w:cs="Arial"/>
          <w:sz w:val="21"/>
          <w:szCs w:val="21"/>
        </w:rPr>
        <w:t>。</w:t>
      </w:r>
    </w:p>
    <w:p w14:paraId="7FB494E5" w14:textId="77777777" w:rsidR="00C52AE4" w:rsidRPr="003117CA" w:rsidRDefault="00C52AE4" w:rsidP="00170988">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1.</w:t>
      </w:r>
      <w:r w:rsidR="00170988" w:rsidRPr="00170988">
        <w:rPr>
          <w:rFonts w:ascii="Arial" w:hAnsi="Arial" w:cs="Arial" w:hint="eastAsia"/>
          <w:sz w:val="21"/>
          <w:szCs w:val="21"/>
        </w:rPr>
        <w:t>农业生产总体稳定，休闲农业和乡村旅游逐步恢复</w:t>
      </w:r>
    </w:p>
    <w:p w14:paraId="4DC11F82" w14:textId="77777777" w:rsidR="00C52AE4" w:rsidRPr="003117CA"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 xml:space="preserve">　上半年，全市实现农林牧渔业总产值</w:t>
      </w:r>
      <w:r w:rsidRPr="00170988">
        <w:rPr>
          <w:rFonts w:ascii="Arial" w:hAnsi="Arial" w:cs="Arial"/>
          <w:sz w:val="21"/>
          <w:szCs w:val="21"/>
        </w:rPr>
        <w:t>97.6</w:t>
      </w:r>
      <w:r w:rsidRPr="00170988">
        <w:rPr>
          <w:rFonts w:ascii="Arial" w:hAnsi="Arial" w:cs="Arial"/>
          <w:sz w:val="21"/>
          <w:szCs w:val="21"/>
        </w:rPr>
        <w:t>亿元，按可比价格计算，同比增长</w:t>
      </w:r>
      <w:r w:rsidRPr="00170988">
        <w:rPr>
          <w:rFonts w:ascii="Arial" w:hAnsi="Arial" w:cs="Arial"/>
          <w:sz w:val="21"/>
          <w:szCs w:val="21"/>
        </w:rPr>
        <w:t>0.8%</w:t>
      </w:r>
      <w:r w:rsidRPr="00170988">
        <w:rPr>
          <w:rFonts w:ascii="Arial" w:hAnsi="Arial" w:cs="Arial"/>
          <w:sz w:val="21"/>
          <w:szCs w:val="21"/>
        </w:rPr>
        <w:t>，两年平均下降</w:t>
      </w:r>
      <w:r w:rsidRPr="00170988">
        <w:rPr>
          <w:rFonts w:ascii="Arial" w:hAnsi="Arial" w:cs="Arial"/>
          <w:sz w:val="21"/>
          <w:szCs w:val="21"/>
        </w:rPr>
        <w:t>12.3%</w:t>
      </w:r>
      <w:r w:rsidRPr="00170988">
        <w:rPr>
          <w:rFonts w:ascii="Arial" w:hAnsi="Arial" w:cs="Arial"/>
          <w:sz w:val="21"/>
          <w:szCs w:val="21"/>
        </w:rPr>
        <w:t>；其中，农业</w:t>
      </w:r>
      <w:r w:rsidRPr="00170988">
        <w:rPr>
          <w:rFonts w:ascii="Arial" w:hAnsi="Arial" w:cs="Arial"/>
          <w:sz w:val="21"/>
          <w:szCs w:val="21"/>
        </w:rPr>
        <w:t>(</w:t>
      </w:r>
      <w:r w:rsidRPr="00170988">
        <w:rPr>
          <w:rFonts w:ascii="Arial" w:hAnsi="Arial" w:cs="Arial"/>
          <w:sz w:val="21"/>
          <w:szCs w:val="21"/>
        </w:rPr>
        <w:t>种植业</w:t>
      </w:r>
      <w:r w:rsidRPr="00170988">
        <w:rPr>
          <w:rFonts w:ascii="Arial" w:hAnsi="Arial" w:cs="Arial"/>
          <w:sz w:val="21"/>
          <w:szCs w:val="21"/>
        </w:rPr>
        <w:t>)</w:t>
      </w:r>
      <w:r w:rsidRPr="00170988">
        <w:rPr>
          <w:rFonts w:ascii="Arial" w:hAnsi="Arial" w:cs="Arial"/>
          <w:sz w:val="21"/>
          <w:szCs w:val="21"/>
        </w:rPr>
        <w:t>产值在粮食、蔬菜增产带动下，同比增长</w:t>
      </w:r>
      <w:r w:rsidRPr="00170988">
        <w:rPr>
          <w:rFonts w:ascii="Arial" w:hAnsi="Arial" w:cs="Arial"/>
          <w:sz w:val="21"/>
          <w:szCs w:val="21"/>
        </w:rPr>
        <w:t>21.8%</w:t>
      </w:r>
      <w:r w:rsidRPr="00170988">
        <w:rPr>
          <w:rFonts w:ascii="Arial" w:hAnsi="Arial" w:cs="Arial"/>
          <w:sz w:val="21"/>
          <w:szCs w:val="21"/>
        </w:rPr>
        <w:t>，两年平均增速由降转升，增长</w:t>
      </w:r>
      <w:r w:rsidRPr="00170988">
        <w:rPr>
          <w:rFonts w:ascii="Arial" w:hAnsi="Arial" w:cs="Arial"/>
          <w:sz w:val="21"/>
          <w:szCs w:val="21"/>
        </w:rPr>
        <w:t>4.6%</w:t>
      </w:r>
      <w:r w:rsidRPr="00170988">
        <w:rPr>
          <w:rFonts w:ascii="Arial" w:hAnsi="Arial" w:cs="Arial"/>
          <w:sz w:val="21"/>
          <w:szCs w:val="21"/>
        </w:rPr>
        <w:t>；生猪产能持续恢复，出栏和存栏数分别增长</w:t>
      </w:r>
      <w:r w:rsidRPr="00170988">
        <w:rPr>
          <w:rFonts w:ascii="Arial" w:hAnsi="Arial" w:cs="Arial"/>
          <w:sz w:val="21"/>
          <w:szCs w:val="21"/>
        </w:rPr>
        <w:t>1.2</w:t>
      </w:r>
      <w:r w:rsidRPr="00170988">
        <w:rPr>
          <w:rFonts w:ascii="Arial" w:hAnsi="Arial" w:cs="Arial"/>
          <w:sz w:val="21"/>
          <w:szCs w:val="21"/>
        </w:rPr>
        <w:t>倍和</w:t>
      </w:r>
      <w:r w:rsidRPr="00170988">
        <w:rPr>
          <w:rFonts w:ascii="Arial" w:hAnsi="Arial" w:cs="Arial"/>
          <w:sz w:val="21"/>
          <w:szCs w:val="21"/>
        </w:rPr>
        <w:t>54.5%</w:t>
      </w:r>
      <w:r w:rsidRPr="00170988">
        <w:rPr>
          <w:rFonts w:ascii="Arial" w:hAnsi="Arial" w:cs="Arial"/>
          <w:sz w:val="21"/>
          <w:szCs w:val="21"/>
        </w:rPr>
        <w:t>。休闲农业和乡村旅游逐步恢复，接待人次恢复到</w:t>
      </w:r>
      <w:r w:rsidRPr="00170988">
        <w:rPr>
          <w:rFonts w:ascii="Arial" w:hAnsi="Arial" w:cs="Arial"/>
          <w:sz w:val="21"/>
          <w:szCs w:val="21"/>
        </w:rPr>
        <w:t>2019</w:t>
      </w:r>
      <w:r w:rsidRPr="00170988">
        <w:rPr>
          <w:rFonts w:ascii="Arial" w:hAnsi="Arial" w:cs="Arial"/>
          <w:sz w:val="21"/>
          <w:szCs w:val="21"/>
        </w:rPr>
        <w:t>年同期的</w:t>
      </w:r>
      <w:r w:rsidRPr="00170988">
        <w:rPr>
          <w:rFonts w:ascii="Arial" w:hAnsi="Arial" w:cs="Arial"/>
          <w:sz w:val="21"/>
          <w:szCs w:val="21"/>
        </w:rPr>
        <w:t>66.1%</w:t>
      </w:r>
      <w:r w:rsidRPr="00170988">
        <w:rPr>
          <w:rFonts w:ascii="Arial" w:hAnsi="Arial" w:cs="Arial"/>
          <w:sz w:val="21"/>
          <w:szCs w:val="21"/>
        </w:rPr>
        <w:t>，高于一季度</w:t>
      </w:r>
      <w:r w:rsidRPr="00170988">
        <w:rPr>
          <w:rFonts w:ascii="Arial" w:hAnsi="Arial" w:cs="Arial"/>
          <w:sz w:val="21"/>
          <w:szCs w:val="21"/>
        </w:rPr>
        <w:t>2.3</w:t>
      </w:r>
      <w:r w:rsidRPr="00170988">
        <w:rPr>
          <w:rFonts w:ascii="Arial" w:hAnsi="Arial" w:cs="Arial"/>
          <w:sz w:val="21"/>
          <w:szCs w:val="21"/>
        </w:rPr>
        <w:t>个百分点，实现收入恢复到</w:t>
      </w:r>
      <w:r w:rsidRPr="00170988">
        <w:rPr>
          <w:rFonts w:ascii="Arial" w:hAnsi="Arial" w:cs="Arial"/>
          <w:sz w:val="21"/>
          <w:szCs w:val="21"/>
        </w:rPr>
        <w:t>2019</w:t>
      </w:r>
      <w:r w:rsidRPr="00170988">
        <w:rPr>
          <w:rFonts w:ascii="Arial" w:hAnsi="Arial" w:cs="Arial"/>
          <w:sz w:val="21"/>
          <w:szCs w:val="21"/>
        </w:rPr>
        <w:t>年同期的近</w:t>
      </w:r>
      <w:r w:rsidRPr="00170988">
        <w:rPr>
          <w:rFonts w:ascii="Arial" w:hAnsi="Arial" w:cs="Arial"/>
          <w:sz w:val="21"/>
          <w:szCs w:val="21"/>
        </w:rPr>
        <w:t>9</w:t>
      </w:r>
      <w:r w:rsidRPr="00170988">
        <w:rPr>
          <w:rFonts w:ascii="Arial" w:hAnsi="Arial" w:cs="Arial"/>
          <w:sz w:val="21"/>
          <w:szCs w:val="21"/>
        </w:rPr>
        <w:t>成。</w:t>
      </w:r>
    </w:p>
    <w:p w14:paraId="04E2A40F"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2.</w:t>
      </w:r>
      <w:r w:rsidR="00170988" w:rsidRPr="00170988">
        <w:rPr>
          <w:rFonts w:ascii="Arial" w:hAnsi="Arial" w:cs="Arial" w:hint="eastAsia"/>
          <w:sz w:val="21"/>
          <w:szCs w:val="21"/>
        </w:rPr>
        <w:t>工业生产逐步提速，高端产业引领发展</w:t>
      </w:r>
    </w:p>
    <w:p w14:paraId="05BC8129" w14:textId="77777777" w:rsidR="00C52AE4" w:rsidRPr="003117CA"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上半年，全市规模以上工业增加值按可比价格计算，同比增长</w:t>
      </w:r>
      <w:r w:rsidRPr="00170988">
        <w:rPr>
          <w:rFonts w:ascii="Arial" w:hAnsi="Arial" w:cs="Arial"/>
          <w:sz w:val="21"/>
          <w:szCs w:val="21"/>
        </w:rPr>
        <w:t>41.4%</w:t>
      </w:r>
      <w:r w:rsidRPr="00170988">
        <w:rPr>
          <w:rFonts w:ascii="Arial" w:hAnsi="Arial" w:cs="Arial"/>
          <w:sz w:val="21"/>
          <w:szCs w:val="21"/>
        </w:rPr>
        <w:t>，两年平均增长</w:t>
      </w:r>
      <w:r w:rsidRPr="00170988">
        <w:rPr>
          <w:rFonts w:ascii="Arial" w:hAnsi="Arial" w:cs="Arial"/>
          <w:sz w:val="21"/>
          <w:szCs w:val="21"/>
        </w:rPr>
        <w:t>16.7%</w:t>
      </w:r>
      <w:r w:rsidRPr="00170988">
        <w:rPr>
          <w:rFonts w:ascii="Arial" w:hAnsi="Arial" w:cs="Arial"/>
          <w:sz w:val="21"/>
          <w:szCs w:val="21"/>
        </w:rPr>
        <w:t>，比一季度分别提高</w:t>
      </w:r>
      <w:r w:rsidRPr="00170988">
        <w:rPr>
          <w:rFonts w:ascii="Arial" w:hAnsi="Arial" w:cs="Arial"/>
          <w:sz w:val="21"/>
          <w:szCs w:val="21"/>
        </w:rPr>
        <w:t>3.0</w:t>
      </w:r>
      <w:r w:rsidRPr="00170988">
        <w:rPr>
          <w:rFonts w:ascii="Arial" w:hAnsi="Arial" w:cs="Arial"/>
          <w:sz w:val="21"/>
          <w:szCs w:val="21"/>
        </w:rPr>
        <w:t>个和</w:t>
      </w:r>
      <w:r w:rsidRPr="00170988">
        <w:rPr>
          <w:rFonts w:ascii="Arial" w:hAnsi="Arial" w:cs="Arial"/>
          <w:sz w:val="21"/>
          <w:szCs w:val="21"/>
        </w:rPr>
        <w:t>8.0</w:t>
      </w:r>
      <w:r w:rsidRPr="00170988">
        <w:rPr>
          <w:rFonts w:ascii="Arial" w:hAnsi="Arial" w:cs="Arial"/>
          <w:sz w:val="21"/>
          <w:szCs w:val="21"/>
        </w:rPr>
        <w:t>个百分点。重点行业中，医药制造业同比增长</w:t>
      </w:r>
      <w:r w:rsidRPr="00170988">
        <w:rPr>
          <w:rFonts w:ascii="Arial" w:hAnsi="Arial" w:cs="Arial"/>
          <w:sz w:val="21"/>
          <w:szCs w:val="21"/>
        </w:rPr>
        <w:t>2.9</w:t>
      </w:r>
      <w:r w:rsidRPr="00170988">
        <w:rPr>
          <w:rFonts w:ascii="Arial" w:hAnsi="Arial" w:cs="Arial"/>
          <w:sz w:val="21"/>
          <w:szCs w:val="21"/>
        </w:rPr>
        <w:t>倍，两年平均增长</w:t>
      </w:r>
      <w:r w:rsidRPr="00170988">
        <w:rPr>
          <w:rFonts w:ascii="Arial" w:hAnsi="Arial" w:cs="Arial"/>
          <w:sz w:val="21"/>
          <w:szCs w:val="21"/>
        </w:rPr>
        <w:t>94.2%</w:t>
      </w:r>
      <w:r w:rsidRPr="00170988">
        <w:rPr>
          <w:rFonts w:ascii="Arial" w:hAnsi="Arial" w:cs="Arial"/>
          <w:sz w:val="21"/>
          <w:szCs w:val="21"/>
        </w:rPr>
        <w:t>；计算机、通信和其他电子设备制造业同比增长</w:t>
      </w:r>
      <w:r w:rsidRPr="00170988">
        <w:rPr>
          <w:rFonts w:ascii="Arial" w:hAnsi="Arial" w:cs="Arial"/>
          <w:sz w:val="21"/>
          <w:szCs w:val="21"/>
        </w:rPr>
        <w:t>25.7%</w:t>
      </w:r>
      <w:r w:rsidRPr="00170988">
        <w:rPr>
          <w:rFonts w:ascii="Arial" w:hAnsi="Arial" w:cs="Arial"/>
          <w:sz w:val="21"/>
          <w:szCs w:val="21"/>
        </w:rPr>
        <w:t>，两年平均增长</w:t>
      </w:r>
      <w:r w:rsidRPr="00170988">
        <w:rPr>
          <w:rFonts w:ascii="Arial" w:hAnsi="Arial" w:cs="Arial"/>
          <w:sz w:val="21"/>
          <w:szCs w:val="21"/>
        </w:rPr>
        <w:t>20.3%</w:t>
      </w:r>
      <w:r w:rsidRPr="00170988">
        <w:rPr>
          <w:rFonts w:ascii="Arial" w:hAnsi="Arial" w:cs="Arial"/>
          <w:sz w:val="21"/>
          <w:szCs w:val="21"/>
        </w:rPr>
        <w:t>；汽车制造业同比增长</w:t>
      </w:r>
      <w:r w:rsidRPr="00170988">
        <w:rPr>
          <w:rFonts w:ascii="Arial" w:hAnsi="Arial" w:cs="Arial"/>
          <w:sz w:val="21"/>
          <w:szCs w:val="21"/>
        </w:rPr>
        <w:t>10.4%</w:t>
      </w:r>
      <w:r w:rsidRPr="00170988">
        <w:rPr>
          <w:rFonts w:ascii="Arial" w:hAnsi="Arial" w:cs="Arial"/>
          <w:sz w:val="21"/>
          <w:szCs w:val="21"/>
        </w:rPr>
        <w:t>，两年平均增长</w:t>
      </w:r>
      <w:r w:rsidRPr="00170988">
        <w:rPr>
          <w:rFonts w:ascii="Arial" w:hAnsi="Arial" w:cs="Arial"/>
          <w:sz w:val="21"/>
          <w:szCs w:val="21"/>
        </w:rPr>
        <w:t>3.4%</w:t>
      </w:r>
      <w:r w:rsidRPr="00170988">
        <w:rPr>
          <w:rFonts w:ascii="Arial" w:hAnsi="Arial" w:cs="Arial"/>
          <w:sz w:val="21"/>
          <w:szCs w:val="21"/>
        </w:rPr>
        <w:t>；电力、热力生产和供应业同比增长</w:t>
      </w:r>
      <w:r w:rsidRPr="00170988">
        <w:rPr>
          <w:rFonts w:ascii="Arial" w:hAnsi="Arial" w:cs="Arial"/>
          <w:sz w:val="21"/>
          <w:szCs w:val="21"/>
        </w:rPr>
        <w:t>8.0%</w:t>
      </w:r>
      <w:r w:rsidRPr="00170988">
        <w:rPr>
          <w:rFonts w:ascii="Arial" w:hAnsi="Arial" w:cs="Arial"/>
          <w:sz w:val="21"/>
          <w:szCs w:val="21"/>
        </w:rPr>
        <w:t>，两年平均增长</w:t>
      </w:r>
      <w:r w:rsidRPr="00170988">
        <w:rPr>
          <w:rFonts w:ascii="Arial" w:hAnsi="Arial" w:cs="Arial"/>
          <w:sz w:val="21"/>
          <w:szCs w:val="21"/>
        </w:rPr>
        <w:t>5.4%</w:t>
      </w:r>
      <w:r w:rsidRPr="00170988">
        <w:rPr>
          <w:rFonts w:ascii="Arial" w:hAnsi="Arial" w:cs="Arial"/>
          <w:sz w:val="21"/>
          <w:szCs w:val="21"/>
        </w:rPr>
        <w:t>。高端产业发挥引领作用，高技术制造业、战略性新兴产业增加值同比分别增长</w:t>
      </w:r>
      <w:r w:rsidRPr="00170988">
        <w:rPr>
          <w:rFonts w:ascii="Arial" w:hAnsi="Arial" w:cs="Arial"/>
          <w:sz w:val="21"/>
          <w:szCs w:val="21"/>
        </w:rPr>
        <w:t>1.3</w:t>
      </w:r>
      <w:r w:rsidRPr="00170988">
        <w:rPr>
          <w:rFonts w:ascii="Arial" w:hAnsi="Arial" w:cs="Arial"/>
          <w:sz w:val="21"/>
          <w:szCs w:val="21"/>
        </w:rPr>
        <w:t>倍和</w:t>
      </w:r>
      <w:r w:rsidRPr="00170988">
        <w:rPr>
          <w:rFonts w:ascii="Arial" w:hAnsi="Arial" w:cs="Arial"/>
          <w:sz w:val="21"/>
          <w:szCs w:val="21"/>
        </w:rPr>
        <w:t>1.1</w:t>
      </w:r>
      <w:r w:rsidRPr="00170988">
        <w:rPr>
          <w:rFonts w:ascii="Arial" w:hAnsi="Arial" w:cs="Arial"/>
          <w:sz w:val="21"/>
          <w:szCs w:val="21"/>
        </w:rPr>
        <w:t>倍，两年平均分别增长</w:t>
      </w:r>
      <w:r w:rsidRPr="00170988">
        <w:rPr>
          <w:rFonts w:ascii="Arial" w:hAnsi="Arial" w:cs="Arial"/>
          <w:sz w:val="21"/>
          <w:szCs w:val="21"/>
        </w:rPr>
        <w:t>54.4%</w:t>
      </w:r>
      <w:r w:rsidRPr="00170988">
        <w:rPr>
          <w:rFonts w:ascii="Arial" w:hAnsi="Arial" w:cs="Arial"/>
          <w:sz w:val="21"/>
          <w:szCs w:val="21"/>
        </w:rPr>
        <w:t>和</w:t>
      </w:r>
      <w:r w:rsidRPr="00170988">
        <w:rPr>
          <w:rFonts w:ascii="Arial" w:hAnsi="Arial" w:cs="Arial"/>
          <w:sz w:val="21"/>
          <w:szCs w:val="21"/>
        </w:rPr>
        <w:t>42.8%</w:t>
      </w:r>
      <w:r w:rsidRPr="00170988">
        <w:rPr>
          <w:rFonts w:ascii="Arial" w:hAnsi="Arial" w:cs="Arial" w:hint="eastAsia"/>
          <w:sz w:val="21"/>
          <w:szCs w:val="21"/>
        </w:rPr>
        <w:t>，均大幅高于规模以上工业增速。</w:t>
      </w:r>
    </w:p>
    <w:p w14:paraId="2BB3ADBB"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3.</w:t>
      </w:r>
      <w:r w:rsidR="00170988" w:rsidRPr="00170988">
        <w:rPr>
          <w:rFonts w:ascii="Arial" w:hAnsi="Arial" w:cs="Arial" w:hint="eastAsia"/>
          <w:sz w:val="21"/>
          <w:szCs w:val="21"/>
        </w:rPr>
        <w:t>服务业稳步恢复，优势行业贡献突出</w:t>
      </w:r>
    </w:p>
    <w:p w14:paraId="271C9C60" w14:textId="77777777" w:rsidR="00C52AE4" w:rsidRPr="003117CA"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上半年，全市第三产业增加值按可比价格计算，同比增长</w:t>
      </w:r>
      <w:r w:rsidRPr="00170988">
        <w:rPr>
          <w:rFonts w:ascii="Arial" w:hAnsi="Arial" w:cs="Arial"/>
          <w:sz w:val="21"/>
          <w:szCs w:val="21"/>
        </w:rPr>
        <w:t>10.1%</w:t>
      </w:r>
      <w:r w:rsidRPr="00170988">
        <w:rPr>
          <w:rFonts w:ascii="Arial" w:hAnsi="Arial" w:cs="Arial"/>
          <w:sz w:val="21"/>
          <w:szCs w:val="21"/>
        </w:rPr>
        <w:t>，两年平均增长</w:t>
      </w:r>
      <w:r w:rsidRPr="00170988">
        <w:rPr>
          <w:rFonts w:ascii="Arial" w:hAnsi="Arial" w:cs="Arial"/>
          <w:sz w:val="21"/>
          <w:szCs w:val="21"/>
        </w:rPr>
        <w:t>3.3%</w:t>
      </w:r>
      <w:r w:rsidRPr="00170988">
        <w:rPr>
          <w:rFonts w:ascii="Arial" w:hAnsi="Arial" w:cs="Arial"/>
          <w:sz w:val="21"/>
          <w:szCs w:val="21"/>
        </w:rPr>
        <w:t>。其中，信息传输、软件和信息技术服务业实现增加值</w:t>
      </w:r>
      <w:r w:rsidRPr="00170988">
        <w:rPr>
          <w:rFonts w:ascii="Arial" w:hAnsi="Arial" w:cs="Arial"/>
          <w:sz w:val="21"/>
          <w:szCs w:val="21"/>
        </w:rPr>
        <w:t>3500.9</w:t>
      </w:r>
      <w:r w:rsidRPr="00170988">
        <w:rPr>
          <w:rFonts w:ascii="Arial" w:hAnsi="Arial" w:cs="Arial"/>
          <w:sz w:val="21"/>
          <w:szCs w:val="21"/>
        </w:rPr>
        <w:t>亿元，同比增长</w:t>
      </w:r>
      <w:r w:rsidRPr="00170988">
        <w:rPr>
          <w:rFonts w:ascii="Arial" w:hAnsi="Arial" w:cs="Arial"/>
          <w:sz w:val="21"/>
          <w:szCs w:val="21"/>
        </w:rPr>
        <w:t>17.2%</w:t>
      </w:r>
      <w:r w:rsidRPr="00170988">
        <w:rPr>
          <w:rFonts w:ascii="Arial" w:hAnsi="Arial" w:cs="Arial"/>
          <w:sz w:val="21"/>
          <w:szCs w:val="21"/>
        </w:rPr>
        <w:t>，两年平均增长</w:t>
      </w:r>
      <w:r w:rsidRPr="00170988">
        <w:rPr>
          <w:rFonts w:ascii="Arial" w:hAnsi="Arial" w:cs="Arial"/>
          <w:sz w:val="21"/>
          <w:szCs w:val="21"/>
        </w:rPr>
        <w:t>12.7%</w:t>
      </w:r>
      <w:r w:rsidRPr="00170988">
        <w:rPr>
          <w:rFonts w:ascii="Arial" w:hAnsi="Arial" w:cs="Arial"/>
          <w:sz w:val="21"/>
          <w:szCs w:val="21"/>
        </w:rPr>
        <w:t>；金</w:t>
      </w:r>
      <w:r w:rsidRPr="00170988">
        <w:rPr>
          <w:rFonts w:ascii="Arial" w:hAnsi="Arial" w:cs="Arial"/>
          <w:sz w:val="21"/>
          <w:szCs w:val="21"/>
        </w:rPr>
        <w:lastRenderedPageBreak/>
        <w:t>融业实现增加值</w:t>
      </w:r>
      <w:r w:rsidRPr="00170988">
        <w:rPr>
          <w:rFonts w:ascii="Arial" w:hAnsi="Arial" w:cs="Arial"/>
          <w:sz w:val="21"/>
          <w:szCs w:val="21"/>
        </w:rPr>
        <w:t>3698.1</w:t>
      </w:r>
      <w:r w:rsidRPr="00170988">
        <w:rPr>
          <w:rFonts w:ascii="Arial" w:hAnsi="Arial" w:cs="Arial"/>
          <w:sz w:val="21"/>
          <w:szCs w:val="21"/>
        </w:rPr>
        <w:t>亿元，同比增长</w:t>
      </w:r>
      <w:r w:rsidRPr="00170988">
        <w:rPr>
          <w:rFonts w:ascii="Arial" w:hAnsi="Arial" w:cs="Arial"/>
          <w:sz w:val="21"/>
          <w:szCs w:val="21"/>
        </w:rPr>
        <w:t>5.0%</w:t>
      </w:r>
      <w:r w:rsidRPr="00170988">
        <w:rPr>
          <w:rFonts w:ascii="Arial" w:hAnsi="Arial" w:cs="Arial"/>
          <w:sz w:val="21"/>
          <w:szCs w:val="21"/>
        </w:rPr>
        <w:t>，两年平均增长</w:t>
      </w:r>
      <w:r w:rsidRPr="00170988">
        <w:rPr>
          <w:rFonts w:ascii="Arial" w:hAnsi="Arial" w:cs="Arial"/>
          <w:sz w:val="21"/>
          <w:szCs w:val="21"/>
        </w:rPr>
        <w:t>5.3%</w:t>
      </w:r>
      <w:r w:rsidRPr="00170988">
        <w:rPr>
          <w:rFonts w:ascii="Arial" w:hAnsi="Arial" w:cs="Arial"/>
          <w:sz w:val="21"/>
          <w:szCs w:val="21"/>
        </w:rPr>
        <w:t>；科学研究和技术服务业实现增加值</w:t>
      </w:r>
      <w:r w:rsidRPr="00170988">
        <w:rPr>
          <w:rFonts w:ascii="Arial" w:hAnsi="Arial" w:cs="Arial"/>
          <w:sz w:val="21"/>
          <w:szCs w:val="21"/>
        </w:rPr>
        <w:t>1538.4</w:t>
      </w:r>
      <w:r w:rsidRPr="00170988">
        <w:rPr>
          <w:rFonts w:ascii="Arial" w:hAnsi="Arial" w:cs="Arial"/>
          <w:sz w:val="21"/>
          <w:szCs w:val="21"/>
        </w:rPr>
        <w:t>亿元，同比增长</w:t>
      </w:r>
      <w:r w:rsidRPr="00170988">
        <w:rPr>
          <w:rFonts w:ascii="Arial" w:hAnsi="Arial" w:cs="Arial"/>
          <w:sz w:val="21"/>
          <w:szCs w:val="21"/>
        </w:rPr>
        <w:t>5.5%</w:t>
      </w:r>
      <w:r w:rsidRPr="00170988">
        <w:rPr>
          <w:rFonts w:ascii="Arial" w:hAnsi="Arial" w:cs="Arial"/>
          <w:sz w:val="21"/>
          <w:szCs w:val="21"/>
        </w:rPr>
        <w:t>，两年平均增长</w:t>
      </w:r>
      <w:r w:rsidRPr="00170988">
        <w:rPr>
          <w:rFonts w:ascii="Arial" w:hAnsi="Arial" w:cs="Arial"/>
          <w:sz w:val="21"/>
          <w:szCs w:val="21"/>
        </w:rPr>
        <w:t>0.5%</w:t>
      </w:r>
      <w:r w:rsidRPr="00170988">
        <w:rPr>
          <w:rFonts w:ascii="Arial" w:hAnsi="Arial" w:cs="Arial"/>
          <w:sz w:val="21"/>
          <w:szCs w:val="21"/>
        </w:rPr>
        <w:t>，三个行业对服务业增长的贡献率超过</w:t>
      </w:r>
      <w:r w:rsidRPr="00170988">
        <w:rPr>
          <w:rFonts w:ascii="Arial" w:hAnsi="Arial" w:cs="Arial"/>
          <w:sz w:val="21"/>
          <w:szCs w:val="21"/>
        </w:rPr>
        <w:t>5</w:t>
      </w:r>
      <w:r w:rsidRPr="00170988">
        <w:rPr>
          <w:rFonts w:ascii="Arial" w:hAnsi="Arial" w:cs="Arial"/>
          <w:sz w:val="21"/>
          <w:szCs w:val="21"/>
        </w:rPr>
        <w:t>成。</w:t>
      </w:r>
    </w:p>
    <w:p w14:paraId="0FA7E69F"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4.</w:t>
      </w:r>
      <w:r w:rsidR="00170988" w:rsidRPr="00170988">
        <w:rPr>
          <w:rFonts w:ascii="Arial" w:hAnsi="Arial" w:cs="Arial" w:hint="eastAsia"/>
          <w:sz w:val="21"/>
          <w:szCs w:val="21"/>
        </w:rPr>
        <w:t>投资规模继续扩大，高端行业增长较</w:t>
      </w:r>
    </w:p>
    <w:p w14:paraId="374709C6" w14:textId="77777777" w:rsidR="00C52AE4" w:rsidRPr="003117CA"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上半年，全市固定资产投资</w:t>
      </w:r>
      <w:r w:rsidRPr="00170988">
        <w:rPr>
          <w:rFonts w:ascii="Arial" w:hAnsi="Arial" w:cs="Arial"/>
          <w:sz w:val="21"/>
          <w:szCs w:val="21"/>
        </w:rPr>
        <w:t>(</w:t>
      </w:r>
      <w:r w:rsidRPr="00170988">
        <w:rPr>
          <w:rFonts w:ascii="Arial" w:hAnsi="Arial" w:cs="Arial"/>
          <w:sz w:val="21"/>
          <w:szCs w:val="21"/>
        </w:rPr>
        <w:t>不含农户</w:t>
      </w:r>
      <w:r w:rsidRPr="00170988">
        <w:rPr>
          <w:rFonts w:ascii="Arial" w:hAnsi="Arial" w:cs="Arial"/>
          <w:sz w:val="21"/>
          <w:szCs w:val="21"/>
        </w:rPr>
        <w:t>)</w:t>
      </w:r>
      <w:r w:rsidRPr="00170988">
        <w:rPr>
          <w:rFonts w:ascii="Arial" w:hAnsi="Arial" w:cs="Arial"/>
          <w:sz w:val="21"/>
          <w:szCs w:val="21"/>
        </w:rPr>
        <w:t>同比增长</w:t>
      </w:r>
      <w:r w:rsidRPr="00170988">
        <w:rPr>
          <w:rFonts w:ascii="Arial" w:hAnsi="Arial" w:cs="Arial"/>
          <w:sz w:val="21"/>
          <w:szCs w:val="21"/>
        </w:rPr>
        <w:t>9.2%</w:t>
      </w:r>
      <w:r w:rsidRPr="00170988">
        <w:rPr>
          <w:rFonts w:ascii="Arial" w:hAnsi="Arial" w:cs="Arial"/>
          <w:sz w:val="21"/>
          <w:szCs w:val="21"/>
        </w:rPr>
        <w:t>，两年平均增长</w:t>
      </w:r>
      <w:r w:rsidRPr="00170988">
        <w:rPr>
          <w:rFonts w:ascii="Arial" w:hAnsi="Arial" w:cs="Arial"/>
          <w:sz w:val="21"/>
          <w:szCs w:val="21"/>
        </w:rPr>
        <w:t>3.7%</w:t>
      </w:r>
      <w:r w:rsidRPr="00170988">
        <w:rPr>
          <w:rFonts w:ascii="Arial" w:hAnsi="Arial" w:cs="Arial"/>
          <w:sz w:val="21"/>
          <w:szCs w:val="21"/>
        </w:rPr>
        <w:t>。分产业看，第一产业投资同比下降</w:t>
      </w:r>
      <w:r w:rsidRPr="00170988">
        <w:rPr>
          <w:rFonts w:ascii="Arial" w:hAnsi="Arial" w:cs="Arial"/>
          <w:sz w:val="21"/>
          <w:szCs w:val="21"/>
        </w:rPr>
        <w:t>65.3%</w:t>
      </w:r>
      <w:r w:rsidRPr="00170988">
        <w:rPr>
          <w:rFonts w:ascii="Arial" w:hAnsi="Arial" w:cs="Arial"/>
          <w:sz w:val="21"/>
          <w:szCs w:val="21"/>
        </w:rPr>
        <w:t>，两年平均下降</w:t>
      </w:r>
      <w:r w:rsidRPr="00170988">
        <w:rPr>
          <w:rFonts w:ascii="Arial" w:hAnsi="Arial" w:cs="Arial"/>
          <w:sz w:val="21"/>
          <w:szCs w:val="21"/>
        </w:rPr>
        <w:t>46.1%</w:t>
      </w:r>
      <w:r w:rsidRPr="00170988">
        <w:rPr>
          <w:rFonts w:ascii="Arial" w:hAnsi="Arial" w:cs="Arial"/>
          <w:sz w:val="21"/>
          <w:szCs w:val="21"/>
        </w:rPr>
        <w:t>；第二产业投资同比增长</w:t>
      </w:r>
      <w:r w:rsidRPr="00170988">
        <w:rPr>
          <w:rFonts w:ascii="Arial" w:hAnsi="Arial" w:cs="Arial"/>
          <w:sz w:val="21"/>
          <w:szCs w:val="21"/>
        </w:rPr>
        <w:t>20.5%</w:t>
      </w:r>
      <w:r w:rsidRPr="00170988">
        <w:rPr>
          <w:rFonts w:ascii="Arial" w:hAnsi="Arial" w:cs="Arial"/>
          <w:sz w:val="21"/>
          <w:szCs w:val="21"/>
        </w:rPr>
        <w:t>，两年平均增长</w:t>
      </w:r>
      <w:r w:rsidRPr="00170988">
        <w:rPr>
          <w:rFonts w:ascii="Arial" w:hAnsi="Arial" w:cs="Arial"/>
          <w:sz w:val="21"/>
          <w:szCs w:val="21"/>
        </w:rPr>
        <w:t>31.7%</w:t>
      </w:r>
      <w:r w:rsidRPr="00170988">
        <w:rPr>
          <w:rFonts w:ascii="Arial" w:hAnsi="Arial" w:cs="Arial"/>
          <w:sz w:val="21"/>
          <w:szCs w:val="21"/>
        </w:rPr>
        <w:t>；第三产业投资同比增长</w:t>
      </w:r>
      <w:r w:rsidRPr="00170988">
        <w:rPr>
          <w:rFonts w:ascii="Arial" w:hAnsi="Arial" w:cs="Arial"/>
          <w:sz w:val="21"/>
          <w:szCs w:val="21"/>
        </w:rPr>
        <w:t>9.7%</w:t>
      </w:r>
      <w:r w:rsidRPr="00170988">
        <w:rPr>
          <w:rFonts w:ascii="Arial" w:hAnsi="Arial" w:cs="Arial"/>
          <w:sz w:val="21"/>
          <w:szCs w:val="21"/>
        </w:rPr>
        <w:t>，两年平均增长</w:t>
      </w:r>
      <w:r w:rsidRPr="00170988">
        <w:rPr>
          <w:rFonts w:ascii="Arial" w:hAnsi="Arial" w:cs="Arial"/>
          <w:sz w:val="21"/>
          <w:szCs w:val="21"/>
        </w:rPr>
        <w:t>2.8%</w:t>
      </w:r>
      <w:r w:rsidRPr="00170988">
        <w:rPr>
          <w:rFonts w:ascii="Arial" w:hAnsi="Arial" w:cs="Arial"/>
          <w:sz w:val="21"/>
          <w:szCs w:val="21"/>
        </w:rPr>
        <w:t>。分行业看，制造业投资同比增长</w:t>
      </w:r>
      <w:r w:rsidRPr="00170988">
        <w:rPr>
          <w:rFonts w:ascii="Arial" w:hAnsi="Arial" w:cs="Arial"/>
          <w:sz w:val="21"/>
          <w:szCs w:val="21"/>
        </w:rPr>
        <w:t>31.8%</w:t>
      </w:r>
      <w:r w:rsidRPr="00170988">
        <w:rPr>
          <w:rFonts w:ascii="Arial" w:hAnsi="Arial" w:cs="Arial"/>
          <w:sz w:val="21"/>
          <w:szCs w:val="21"/>
        </w:rPr>
        <w:t>，两年平均增长</w:t>
      </w:r>
      <w:r w:rsidRPr="00170988">
        <w:rPr>
          <w:rFonts w:ascii="Arial" w:hAnsi="Arial" w:cs="Arial"/>
          <w:sz w:val="21"/>
          <w:szCs w:val="21"/>
        </w:rPr>
        <w:t>66.5%</w:t>
      </w:r>
      <w:r w:rsidRPr="00170988">
        <w:rPr>
          <w:rFonts w:ascii="Arial" w:hAnsi="Arial" w:cs="Arial"/>
          <w:sz w:val="21"/>
          <w:szCs w:val="21"/>
        </w:rPr>
        <w:t>，其中高技术制造业投资同比增长</w:t>
      </w:r>
      <w:r w:rsidRPr="00170988">
        <w:rPr>
          <w:rFonts w:ascii="Arial" w:hAnsi="Arial" w:cs="Arial"/>
          <w:sz w:val="21"/>
          <w:szCs w:val="21"/>
        </w:rPr>
        <w:t>38.6%</w:t>
      </w:r>
      <w:r w:rsidRPr="00170988">
        <w:rPr>
          <w:rFonts w:ascii="Arial" w:hAnsi="Arial" w:cs="Arial"/>
          <w:sz w:val="21"/>
          <w:szCs w:val="21"/>
        </w:rPr>
        <w:t>，两年平均增长</w:t>
      </w:r>
      <w:r w:rsidRPr="00170988">
        <w:rPr>
          <w:rFonts w:ascii="Arial" w:hAnsi="Arial" w:cs="Arial"/>
          <w:sz w:val="21"/>
          <w:szCs w:val="21"/>
        </w:rPr>
        <w:t>75.0%</w:t>
      </w:r>
      <w:r w:rsidRPr="00170988">
        <w:rPr>
          <w:rFonts w:ascii="Arial" w:hAnsi="Arial" w:cs="Arial"/>
          <w:sz w:val="21"/>
          <w:szCs w:val="21"/>
        </w:rPr>
        <w:t>；金融业投资同比增长</w:t>
      </w:r>
      <w:r w:rsidRPr="00170988">
        <w:rPr>
          <w:rFonts w:ascii="Arial" w:hAnsi="Arial" w:cs="Arial"/>
          <w:sz w:val="21"/>
          <w:szCs w:val="21"/>
        </w:rPr>
        <w:t>6.6</w:t>
      </w:r>
      <w:r w:rsidRPr="00170988">
        <w:rPr>
          <w:rFonts w:ascii="Arial" w:hAnsi="Arial" w:cs="Arial"/>
          <w:sz w:val="21"/>
          <w:szCs w:val="21"/>
        </w:rPr>
        <w:t>倍，两年平均增长</w:t>
      </w:r>
      <w:r w:rsidRPr="00170988">
        <w:rPr>
          <w:rFonts w:ascii="Arial" w:hAnsi="Arial" w:cs="Arial"/>
          <w:sz w:val="21"/>
          <w:szCs w:val="21"/>
        </w:rPr>
        <w:t>72.4%</w:t>
      </w:r>
      <w:r w:rsidRPr="00170988">
        <w:rPr>
          <w:rFonts w:ascii="Arial" w:hAnsi="Arial" w:cs="Arial"/>
          <w:sz w:val="21"/>
          <w:szCs w:val="21"/>
        </w:rPr>
        <w:t>；教育投资同比增长</w:t>
      </w:r>
      <w:r w:rsidRPr="00170988">
        <w:rPr>
          <w:rFonts w:ascii="Arial" w:hAnsi="Arial" w:cs="Arial"/>
          <w:sz w:val="21"/>
          <w:szCs w:val="21"/>
        </w:rPr>
        <w:t>3.5%</w:t>
      </w:r>
      <w:r w:rsidRPr="00170988">
        <w:rPr>
          <w:rFonts w:ascii="Arial" w:hAnsi="Arial" w:cs="Arial"/>
          <w:sz w:val="21"/>
          <w:szCs w:val="21"/>
        </w:rPr>
        <w:t>，两年平均增长</w:t>
      </w:r>
      <w:r w:rsidRPr="00170988">
        <w:rPr>
          <w:rFonts w:ascii="Arial" w:hAnsi="Arial" w:cs="Arial"/>
          <w:sz w:val="21"/>
          <w:szCs w:val="21"/>
        </w:rPr>
        <w:t>18.5%</w:t>
      </w:r>
      <w:r w:rsidRPr="00170988">
        <w:rPr>
          <w:rFonts w:ascii="Arial" w:hAnsi="Arial" w:cs="Arial"/>
          <w:sz w:val="21"/>
          <w:szCs w:val="21"/>
        </w:rPr>
        <w:t>。分领域看，基础设施投资同比下降</w:t>
      </w:r>
      <w:r w:rsidRPr="00170988">
        <w:rPr>
          <w:rFonts w:ascii="Arial" w:hAnsi="Arial" w:cs="Arial"/>
          <w:sz w:val="21"/>
          <w:szCs w:val="21"/>
        </w:rPr>
        <w:t>12.4%</w:t>
      </w:r>
      <w:r w:rsidRPr="00170988">
        <w:rPr>
          <w:rFonts w:ascii="Arial" w:hAnsi="Arial" w:cs="Arial"/>
          <w:sz w:val="21"/>
          <w:szCs w:val="21"/>
        </w:rPr>
        <w:t>，两年平均下降</w:t>
      </w:r>
      <w:r w:rsidRPr="00170988">
        <w:rPr>
          <w:rFonts w:ascii="Arial" w:hAnsi="Arial" w:cs="Arial"/>
          <w:sz w:val="21"/>
          <w:szCs w:val="21"/>
        </w:rPr>
        <w:t>16.3%</w:t>
      </w:r>
      <w:r w:rsidRPr="00170988">
        <w:rPr>
          <w:rFonts w:ascii="Arial" w:hAnsi="Arial" w:cs="Arial"/>
          <w:sz w:val="21"/>
          <w:szCs w:val="21"/>
        </w:rPr>
        <w:t>；房地产开发投资同比增长</w:t>
      </w:r>
      <w:r w:rsidRPr="00170988">
        <w:rPr>
          <w:rFonts w:ascii="Arial" w:hAnsi="Arial" w:cs="Arial"/>
          <w:sz w:val="21"/>
          <w:szCs w:val="21"/>
        </w:rPr>
        <w:t>18.1%</w:t>
      </w:r>
      <w:r w:rsidRPr="00170988">
        <w:rPr>
          <w:rFonts w:ascii="Arial" w:hAnsi="Arial" w:cs="Arial"/>
          <w:sz w:val="21"/>
          <w:szCs w:val="21"/>
        </w:rPr>
        <w:t>，两年平均增长</w:t>
      </w:r>
      <w:r w:rsidRPr="00170988">
        <w:rPr>
          <w:rFonts w:ascii="Arial" w:hAnsi="Arial" w:cs="Arial"/>
          <w:sz w:val="21"/>
          <w:szCs w:val="21"/>
        </w:rPr>
        <w:t>10.8%</w:t>
      </w:r>
      <w:r w:rsidRPr="00170988">
        <w:rPr>
          <w:rFonts w:ascii="Arial" w:hAnsi="Arial" w:cs="Arial"/>
          <w:sz w:val="21"/>
          <w:szCs w:val="21"/>
        </w:rPr>
        <w:t>。</w:t>
      </w:r>
    </w:p>
    <w:p w14:paraId="3B4ECA9F" w14:textId="77777777" w:rsidR="00170988"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截至</w:t>
      </w:r>
      <w:r w:rsidRPr="00170988">
        <w:rPr>
          <w:rFonts w:ascii="Arial" w:hAnsi="Arial" w:cs="Arial"/>
          <w:sz w:val="21"/>
          <w:szCs w:val="21"/>
        </w:rPr>
        <w:t>6</w:t>
      </w:r>
      <w:r w:rsidRPr="00170988">
        <w:rPr>
          <w:rFonts w:ascii="Arial" w:hAnsi="Arial" w:cs="Arial"/>
          <w:sz w:val="21"/>
          <w:szCs w:val="21"/>
        </w:rPr>
        <w:t>月末，全市商品房施工面积</w:t>
      </w:r>
      <w:r w:rsidRPr="00170988">
        <w:rPr>
          <w:rFonts w:ascii="Arial" w:hAnsi="Arial" w:cs="Arial"/>
          <w:sz w:val="21"/>
          <w:szCs w:val="21"/>
        </w:rPr>
        <w:t>13082.5</w:t>
      </w:r>
      <w:r w:rsidRPr="00170988">
        <w:rPr>
          <w:rFonts w:ascii="Arial" w:hAnsi="Arial" w:cs="Arial"/>
          <w:sz w:val="21"/>
          <w:szCs w:val="21"/>
        </w:rPr>
        <w:t>万平方米，同比增长</w:t>
      </w:r>
      <w:r w:rsidRPr="00170988">
        <w:rPr>
          <w:rFonts w:ascii="Arial" w:hAnsi="Arial" w:cs="Arial"/>
          <w:sz w:val="21"/>
          <w:szCs w:val="21"/>
        </w:rPr>
        <w:t>9.3%</w:t>
      </w:r>
      <w:r w:rsidRPr="00170988">
        <w:rPr>
          <w:rFonts w:ascii="Arial" w:hAnsi="Arial" w:cs="Arial"/>
          <w:sz w:val="21"/>
          <w:szCs w:val="21"/>
        </w:rPr>
        <w:t>，其中住宅施工面积</w:t>
      </w:r>
      <w:r w:rsidRPr="00170988">
        <w:rPr>
          <w:rFonts w:ascii="Arial" w:hAnsi="Arial" w:cs="Arial"/>
          <w:sz w:val="21"/>
          <w:szCs w:val="21"/>
        </w:rPr>
        <w:t>6381.4</w:t>
      </w:r>
      <w:r w:rsidRPr="00170988">
        <w:rPr>
          <w:rFonts w:ascii="Arial" w:hAnsi="Arial" w:cs="Arial"/>
          <w:sz w:val="21"/>
          <w:szCs w:val="21"/>
        </w:rPr>
        <w:t>万平方米，增长</w:t>
      </w:r>
      <w:r w:rsidRPr="00170988">
        <w:rPr>
          <w:rFonts w:ascii="Arial" w:hAnsi="Arial" w:cs="Arial"/>
          <w:sz w:val="21"/>
          <w:szCs w:val="21"/>
        </w:rPr>
        <w:t>12.8%</w:t>
      </w:r>
      <w:r w:rsidRPr="00170988">
        <w:rPr>
          <w:rFonts w:ascii="Arial" w:hAnsi="Arial" w:cs="Arial"/>
          <w:sz w:val="21"/>
          <w:szCs w:val="21"/>
        </w:rPr>
        <w:t>。保障性住房建设稳步推进，新开工面积占商品房新开工面积的</w:t>
      </w:r>
      <w:r w:rsidRPr="00170988">
        <w:rPr>
          <w:rFonts w:ascii="Arial" w:hAnsi="Arial" w:cs="Arial"/>
          <w:sz w:val="21"/>
          <w:szCs w:val="21"/>
        </w:rPr>
        <w:t>49.3%</w:t>
      </w:r>
      <w:r w:rsidRPr="00170988">
        <w:rPr>
          <w:rFonts w:ascii="Arial" w:hAnsi="Arial" w:cs="Arial"/>
          <w:sz w:val="21"/>
          <w:szCs w:val="21"/>
        </w:rPr>
        <w:t>。上半年，全市商品房销售面积</w:t>
      </w:r>
      <w:r w:rsidRPr="00170988">
        <w:rPr>
          <w:rFonts w:ascii="Arial" w:hAnsi="Arial" w:cs="Arial"/>
          <w:sz w:val="21"/>
          <w:szCs w:val="21"/>
        </w:rPr>
        <w:t>488.7</w:t>
      </w:r>
      <w:r w:rsidRPr="00170988">
        <w:rPr>
          <w:rFonts w:ascii="Arial" w:hAnsi="Arial" w:cs="Arial"/>
          <w:sz w:val="21"/>
          <w:szCs w:val="21"/>
        </w:rPr>
        <w:t>万平方米，同比增长</w:t>
      </w:r>
      <w:r w:rsidRPr="00170988">
        <w:rPr>
          <w:rFonts w:ascii="Arial" w:hAnsi="Arial" w:cs="Arial"/>
          <w:sz w:val="21"/>
          <w:szCs w:val="21"/>
        </w:rPr>
        <w:t>65.0%</w:t>
      </w:r>
      <w:r w:rsidRPr="00170988">
        <w:rPr>
          <w:rFonts w:ascii="Arial" w:hAnsi="Arial" w:cs="Arial"/>
          <w:sz w:val="21"/>
          <w:szCs w:val="21"/>
        </w:rPr>
        <w:t>，两年平均增长</w:t>
      </w:r>
      <w:r w:rsidRPr="00170988">
        <w:rPr>
          <w:rFonts w:ascii="Arial" w:hAnsi="Arial" w:cs="Arial"/>
          <w:sz w:val="21"/>
          <w:szCs w:val="21"/>
        </w:rPr>
        <w:t>12.3%</w:t>
      </w:r>
      <w:r w:rsidRPr="00170988">
        <w:rPr>
          <w:rFonts w:ascii="Arial" w:hAnsi="Arial" w:cs="Arial"/>
          <w:sz w:val="21"/>
          <w:szCs w:val="21"/>
        </w:rPr>
        <w:t>。</w:t>
      </w:r>
    </w:p>
    <w:p w14:paraId="58BFF97F"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5.</w:t>
      </w:r>
      <w:r w:rsidR="00170988" w:rsidRPr="00170988">
        <w:rPr>
          <w:rFonts w:ascii="Arial" w:hAnsi="Arial" w:cs="Arial" w:hint="eastAsia"/>
          <w:sz w:val="21"/>
          <w:szCs w:val="21"/>
        </w:rPr>
        <w:t>市场消费持续恢复，网上消费快速增长</w:t>
      </w:r>
    </w:p>
    <w:p w14:paraId="57D35EC4" w14:textId="77777777" w:rsidR="00C52AE4" w:rsidRPr="003117CA" w:rsidRDefault="00170988" w:rsidP="003117CA">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上半年，全市市场总消费额同比增长</w:t>
      </w:r>
      <w:r w:rsidRPr="00170988">
        <w:rPr>
          <w:rFonts w:ascii="Arial" w:hAnsi="Arial" w:cs="Arial"/>
          <w:sz w:val="21"/>
          <w:szCs w:val="21"/>
        </w:rPr>
        <w:t>22.1%</w:t>
      </w:r>
      <w:r w:rsidRPr="00170988">
        <w:rPr>
          <w:rFonts w:ascii="Arial" w:hAnsi="Arial" w:cs="Arial"/>
          <w:sz w:val="21"/>
          <w:szCs w:val="21"/>
        </w:rPr>
        <w:t>，两年平均增长</w:t>
      </w:r>
      <w:r w:rsidRPr="00170988">
        <w:rPr>
          <w:rFonts w:ascii="Arial" w:hAnsi="Arial" w:cs="Arial"/>
          <w:sz w:val="21"/>
          <w:szCs w:val="21"/>
        </w:rPr>
        <w:t>3.0%</w:t>
      </w:r>
      <w:r w:rsidRPr="00170988">
        <w:rPr>
          <w:rFonts w:ascii="Arial" w:hAnsi="Arial" w:cs="Arial"/>
          <w:sz w:val="21"/>
          <w:szCs w:val="21"/>
        </w:rPr>
        <w:t>。其中，服务性消费同比增长</w:t>
      </w:r>
      <w:r w:rsidRPr="00170988">
        <w:rPr>
          <w:rFonts w:ascii="Arial" w:hAnsi="Arial" w:cs="Arial"/>
          <w:sz w:val="21"/>
          <w:szCs w:val="21"/>
        </w:rPr>
        <w:t>23.1%</w:t>
      </w:r>
      <w:r w:rsidRPr="00170988">
        <w:rPr>
          <w:rFonts w:ascii="Arial" w:hAnsi="Arial" w:cs="Arial"/>
          <w:sz w:val="21"/>
          <w:szCs w:val="21"/>
        </w:rPr>
        <w:t>，两年平均增长</w:t>
      </w:r>
      <w:r w:rsidRPr="00170988">
        <w:rPr>
          <w:rFonts w:ascii="Arial" w:hAnsi="Arial" w:cs="Arial"/>
          <w:sz w:val="21"/>
          <w:szCs w:val="21"/>
        </w:rPr>
        <w:t>5.2%</w:t>
      </w:r>
      <w:r w:rsidRPr="00170988">
        <w:rPr>
          <w:rFonts w:ascii="Arial" w:hAnsi="Arial" w:cs="Arial"/>
          <w:sz w:val="21"/>
          <w:szCs w:val="21"/>
        </w:rPr>
        <w:t>；实现社会消费品零售总额</w:t>
      </w:r>
      <w:r w:rsidRPr="00170988">
        <w:rPr>
          <w:rFonts w:ascii="Arial" w:hAnsi="Arial" w:cs="Arial"/>
          <w:sz w:val="21"/>
          <w:szCs w:val="21"/>
        </w:rPr>
        <w:t>7227.5</w:t>
      </w:r>
      <w:r w:rsidRPr="00170988">
        <w:rPr>
          <w:rFonts w:ascii="Arial" w:hAnsi="Arial" w:cs="Arial"/>
          <w:sz w:val="21"/>
          <w:szCs w:val="21"/>
        </w:rPr>
        <w:t>亿元，同比增长</w:t>
      </w:r>
      <w:r w:rsidRPr="00170988">
        <w:rPr>
          <w:rFonts w:ascii="Arial" w:hAnsi="Arial" w:cs="Arial"/>
          <w:sz w:val="21"/>
          <w:szCs w:val="21"/>
        </w:rPr>
        <w:t>21.0%</w:t>
      </w:r>
      <w:r w:rsidRPr="00170988">
        <w:rPr>
          <w:rFonts w:ascii="Arial" w:hAnsi="Arial" w:cs="Arial"/>
          <w:sz w:val="21"/>
          <w:szCs w:val="21"/>
        </w:rPr>
        <w:t>，两年平均增长</w:t>
      </w:r>
      <w:r w:rsidRPr="00170988">
        <w:rPr>
          <w:rFonts w:ascii="Arial" w:hAnsi="Arial" w:cs="Arial"/>
          <w:sz w:val="21"/>
          <w:szCs w:val="21"/>
        </w:rPr>
        <w:t>0.6%</w:t>
      </w:r>
      <w:r w:rsidRPr="00170988">
        <w:rPr>
          <w:rFonts w:ascii="Arial" w:hAnsi="Arial" w:cs="Arial"/>
          <w:sz w:val="21"/>
          <w:szCs w:val="21"/>
        </w:rPr>
        <w:t>。社会消费品零售总额中，</w:t>
      </w:r>
      <w:proofErr w:type="gramStart"/>
      <w:r w:rsidRPr="00170988">
        <w:rPr>
          <w:rFonts w:ascii="Arial" w:hAnsi="Arial" w:cs="Arial"/>
          <w:sz w:val="21"/>
          <w:szCs w:val="21"/>
        </w:rPr>
        <w:t>分消费</w:t>
      </w:r>
      <w:proofErr w:type="gramEnd"/>
      <w:r w:rsidRPr="00170988">
        <w:rPr>
          <w:rFonts w:ascii="Arial" w:hAnsi="Arial" w:cs="Arial"/>
          <w:sz w:val="21"/>
          <w:szCs w:val="21"/>
        </w:rPr>
        <w:t>形态看，商品零售</w:t>
      </w:r>
      <w:r w:rsidRPr="00170988">
        <w:rPr>
          <w:rFonts w:ascii="Arial" w:hAnsi="Arial" w:cs="Arial"/>
          <w:sz w:val="21"/>
          <w:szCs w:val="21"/>
        </w:rPr>
        <w:t>6666.3</w:t>
      </w:r>
      <w:r w:rsidRPr="00170988">
        <w:rPr>
          <w:rFonts w:ascii="Arial" w:hAnsi="Arial" w:cs="Arial"/>
          <w:sz w:val="21"/>
          <w:szCs w:val="21"/>
        </w:rPr>
        <w:t>亿元，同比增长</w:t>
      </w:r>
      <w:r w:rsidRPr="00170988">
        <w:rPr>
          <w:rFonts w:ascii="Arial" w:hAnsi="Arial" w:cs="Arial"/>
          <w:sz w:val="21"/>
          <w:szCs w:val="21"/>
        </w:rPr>
        <w:t>18.2%</w:t>
      </w:r>
      <w:r w:rsidRPr="00170988">
        <w:rPr>
          <w:rFonts w:ascii="Arial" w:hAnsi="Arial" w:cs="Arial"/>
          <w:sz w:val="21"/>
          <w:szCs w:val="21"/>
        </w:rPr>
        <w:t>，两年平均增长</w:t>
      </w:r>
      <w:r w:rsidRPr="00170988">
        <w:rPr>
          <w:rFonts w:ascii="Arial" w:hAnsi="Arial" w:cs="Arial"/>
          <w:sz w:val="21"/>
          <w:szCs w:val="21"/>
        </w:rPr>
        <w:t>1.1%</w:t>
      </w:r>
      <w:r w:rsidRPr="00170988">
        <w:rPr>
          <w:rFonts w:ascii="Arial" w:hAnsi="Arial" w:cs="Arial"/>
          <w:sz w:val="21"/>
          <w:szCs w:val="21"/>
        </w:rPr>
        <w:t>；餐饮收入</w:t>
      </w:r>
      <w:r w:rsidRPr="00170988">
        <w:rPr>
          <w:rFonts w:ascii="Arial" w:hAnsi="Arial" w:cs="Arial"/>
          <w:sz w:val="21"/>
          <w:szCs w:val="21"/>
        </w:rPr>
        <w:t>561.2</w:t>
      </w:r>
      <w:r w:rsidRPr="00170988">
        <w:rPr>
          <w:rFonts w:ascii="Arial" w:hAnsi="Arial" w:cs="Arial"/>
          <w:sz w:val="21"/>
          <w:szCs w:val="21"/>
        </w:rPr>
        <w:t>亿元，同比增长</w:t>
      </w:r>
      <w:r w:rsidRPr="00170988">
        <w:rPr>
          <w:rFonts w:ascii="Arial" w:hAnsi="Arial" w:cs="Arial"/>
          <w:sz w:val="21"/>
          <w:szCs w:val="21"/>
        </w:rPr>
        <w:t>68.0%</w:t>
      </w:r>
      <w:r w:rsidRPr="00170988">
        <w:rPr>
          <w:rFonts w:ascii="Arial" w:hAnsi="Arial" w:cs="Arial"/>
          <w:sz w:val="21"/>
          <w:szCs w:val="21"/>
        </w:rPr>
        <w:t>，两年平均下降</w:t>
      </w:r>
      <w:r w:rsidRPr="00170988">
        <w:rPr>
          <w:rFonts w:ascii="Arial" w:hAnsi="Arial" w:cs="Arial"/>
          <w:sz w:val="21"/>
          <w:szCs w:val="21"/>
        </w:rPr>
        <w:t>4.9%</w:t>
      </w:r>
      <w:r w:rsidRPr="00170988">
        <w:rPr>
          <w:rFonts w:ascii="Arial" w:hAnsi="Arial" w:cs="Arial"/>
          <w:sz w:val="21"/>
          <w:szCs w:val="21"/>
        </w:rPr>
        <w:t>，降幅比一季度收窄</w:t>
      </w:r>
      <w:r w:rsidRPr="00170988">
        <w:rPr>
          <w:rFonts w:ascii="Arial" w:hAnsi="Arial" w:cs="Arial"/>
          <w:sz w:val="21"/>
          <w:szCs w:val="21"/>
        </w:rPr>
        <w:t>4.2</w:t>
      </w:r>
      <w:r w:rsidRPr="00170988">
        <w:rPr>
          <w:rFonts w:ascii="Arial" w:hAnsi="Arial" w:cs="Arial"/>
          <w:sz w:val="21"/>
          <w:szCs w:val="21"/>
        </w:rPr>
        <w:t>个百分点。分商品类别看，限额以上批发和零售业中，通讯器材类、日用品类和文化办公用品类商品零售额同比分别增长</w:t>
      </w:r>
      <w:r w:rsidRPr="00170988">
        <w:rPr>
          <w:rFonts w:ascii="Arial" w:hAnsi="Arial" w:cs="Arial"/>
          <w:sz w:val="21"/>
          <w:szCs w:val="21"/>
        </w:rPr>
        <w:t>31.3%</w:t>
      </w:r>
      <w:r w:rsidRPr="00170988">
        <w:rPr>
          <w:rFonts w:ascii="Arial" w:hAnsi="Arial" w:cs="Arial"/>
          <w:sz w:val="21"/>
          <w:szCs w:val="21"/>
        </w:rPr>
        <w:t>、</w:t>
      </w:r>
      <w:r w:rsidRPr="00170988">
        <w:rPr>
          <w:rFonts w:ascii="Arial" w:hAnsi="Arial" w:cs="Arial"/>
          <w:sz w:val="21"/>
          <w:szCs w:val="21"/>
        </w:rPr>
        <w:t>28.4%</w:t>
      </w:r>
      <w:r w:rsidRPr="00170988">
        <w:rPr>
          <w:rFonts w:ascii="Arial" w:hAnsi="Arial" w:cs="Arial"/>
          <w:sz w:val="21"/>
          <w:szCs w:val="21"/>
        </w:rPr>
        <w:t>和</w:t>
      </w:r>
      <w:r w:rsidRPr="00170988">
        <w:rPr>
          <w:rFonts w:ascii="Arial" w:hAnsi="Arial" w:cs="Arial"/>
          <w:sz w:val="21"/>
          <w:szCs w:val="21"/>
        </w:rPr>
        <w:t>24.6%</w:t>
      </w:r>
      <w:r w:rsidRPr="00170988">
        <w:rPr>
          <w:rFonts w:ascii="Arial" w:hAnsi="Arial" w:cs="Arial"/>
          <w:sz w:val="21"/>
          <w:szCs w:val="21"/>
        </w:rPr>
        <w:t>，两年平均分别增长</w:t>
      </w:r>
      <w:r w:rsidRPr="00170988">
        <w:rPr>
          <w:rFonts w:ascii="Arial" w:hAnsi="Arial" w:cs="Arial"/>
          <w:sz w:val="21"/>
          <w:szCs w:val="21"/>
        </w:rPr>
        <w:t>33.7%</w:t>
      </w:r>
      <w:r w:rsidRPr="00170988">
        <w:rPr>
          <w:rFonts w:ascii="Arial" w:hAnsi="Arial" w:cs="Arial"/>
          <w:sz w:val="21"/>
          <w:szCs w:val="21"/>
        </w:rPr>
        <w:t>、</w:t>
      </w:r>
      <w:r w:rsidRPr="00170988">
        <w:rPr>
          <w:rFonts w:ascii="Arial" w:hAnsi="Arial" w:cs="Arial"/>
          <w:sz w:val="21"/>
          <w:szCs w:val="21"/>
        </w:rPr>
        <w:t>18.4%</w:t>
      </w:r>
      <w:r w:rsidRPr="00170988">
        <w:rPr>
          <w:rFonts w:ascii="Arial" w:hAnsi="Arial" w:cs="Arial"/>
          <w:sz w:val="21"/>
          <w:szCs w:val="21"/>
        </w:rPr>
        <w:t>和</w:t>
      </w:r>
      <w:r w:rsidRPr="00170988">
        <w:rPr>
          <w:rFonts w:ascii="Arial" w:hAnsi="Arial" w:cs="Arial"/>
          <w:sz w:val="21"/>
          <w:szCs w:val="21"/>
        </w:rPr>
        <w:t>5.3%</w:t>
      </w:r>
      <w:r w:rsidRPr="00170988">
        <w:rPr>
          <w:rFonts w:ascii="Arial" w:hAnsi="Arial" w:cs="Arial"/>
          <w:sz w:val="21"/>
          <w:szCs w:val="21"/>
        </w:rPr>
        <w:t>。网上消费快速增长，限额以上批发和零售业、住宿和餐饮业实现网上零售额</w:t>
      </w:r>
      <w:r w:rsidRPr="00170988">
        <w:rPr>
          <w:rFonts w:ascii="Arial" w:hAnsi="Arial" w:cs="Arial"/>
          <w:sz w:val="21"/>
          <w:szCs w:val="21"/>
        </w:rPr>
        <w:t>2414.6</w:t>
      </w:r>
      <w:r w:rsidRPr="00170988">
        <w:rPr>
          <w:rFonts w:ascii="Arial" w:hAnsi="Arial" w:cs="Arial"/>
          <w:sz w:val="21"/>
          <w:szCs w:val="21"/>
        </w:rPr>
        <w:t>亿元，同比增长</w:t>
      </w:r>
      <w:r w:rsidRPr="00170988">
        <w:rPr>
          <w:rFonts w:ascii="Arial" w:hAnsi="Arial" w:cs="Arial"/>
          <w:sz w:val="21"/>
          <w:szCs w:val="21"/>
        </w:rPr>
        <w:t>24.6%</w:t>
      </w:r>
      <w:r w:rsidRPr="00170988">
        <w:rPr>
          <w:rFonts w:ascii="Arial" w:hAnsi="Arial" w:cs="Arial"/>
          <w:sz w:val="21"/>
          <w:szCs w:val="21"/>
        </w:rPr>
        <w:t>，两年平均增长</w:t>
      </w:r>
      <w:r w:rsidRPr="00170988">
        <w:rPr>
          <w:rFonts w:ascii="Arial" w:hAnsi="Arial" w:cs="Arial"/>
          <w:sz w:val="21"/>
          <w:szCs w:val="21"/>
        </w:rPr>
        <w:t>25.2%</w:t>
      </w:r>
      <w:r w:rsidRPr="00170988">
        <w:rPr>
          <w:rFonts w:ascii="Arial" w:hAnsi="Arial" w:cs="Arial"/>
          <w:sz w:val="21"/>
          <w:szCs w:val="21"/>
        </w:rPr>
        <w:t>。</w:t>
      </w:r>
    </w:p>
    <w:p w14:paraId="62E7790A"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6.</w:t>
      </w:r>
      <w:r w:rsidR="00170988" w:rsidRPr="00170988">
        <w:rPr>
          <w:rFonts w:ascii="Arial" w:hAnsi="Arial" w:cs="Arial" w:hint="eastAsia"/>
          <w:sz w:val="21"/>
          <w:szCs w:val="21"/>
        </w:rPr>
        <w:t>消费价格平稳运行，生产价格保持上涨</w:t>
      </w:r>
    </w:p>
    <w:p w14:paraId="651B6DCA" w14:textId="77777777" w:rsidR="00170988" w:rsidRPr="00170988"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上半年，全市居民消费价格同比上涨</w:t>
      </w:r>
      <w:r w:rsidRPr="00170988">
        <w:rPr>
          <w:rFonts w:ascii="Arial" w:hAnsi="Arial" w:cs="Arial"/>
          <w:sz w:val="21"/>
          <w:szCs w:val="21"/>
        </w:rPr>
        <w:t>0.5%</w:t>
      </w:r>
      <w:r w:rsidRPr="00170988">
        <w:rPr>
          <w:rFonts w:ascii="Arial" w:hAnsi="Arial" w:cs="Arial"/>
          <w:sz w:val="21"/>
          <w:szCs w:val="21"/>
        </w:rPr>
        <w:t>。其中，消费品价格上涨</w:t>
      </w:r>
      <w:r w:rsidRPr="00170988">
        <w:rPr>
          <w:rFonts w:ascii="Arial" w:hAnsi="Arial" w:cs="Arial"/>
          <w:sz w:val="21"/>
          <w:szCs w:val="21"/>
        </w:rPr>
        <w:t>0.6%</w:t>
      </w:r>
      <w:r w:rsidRPr="00170988">
        <w:rPr>
          <w:rFonts w:ascii="Arial" w:hAnsi="Arial" w:cs="Arial"/>
          <w:sz w:val="21"/>
          <w:szCs w:val="21"/>
        </w:rPr>
        <w:t>，服务价格上涨</w:t>
      </w:r>
      <w:r w:rsidRPr="00170988">
        <w:rPr>
          <w:rFonts w:ascii="Arial" w:hAnsi="Arial" w:cs="Arial"/>
          <w:sz w:val="21"/>
          <w:szCs w:val="21"/>
        </w:rPr>
        <w:t>0.4%</w:t>
      </w:r>
      <w:r w:rsidRPr="00170988">
        <w:rPr>
          <w:rFonts w:ascii="Arial" w:hAnsi="Arial" w:cs="Arial"/>
          <w:sz w:val="21"/>
          <w:szCs w:val="21"/>
        </w:rPr>
        <w:t>。八大类商品和服务项目价格</w:t>
      </w:r>
      <w:r w:rsidRPr="00170988">
        <w:rPr>
          <w:rFonts w:ascii="Arial" w:hAnsi="Arial" w:cs="Arial"/>
          <w:sz w:val="21"/>
          <w:szCs w:val="21"/>
        </w:rPr>
        <w:t>“</w:t>
      </w:r>
      <w:r w:rsidRPr="00170988">
        <w:rPr>
          <w:rFonts w:ascii="Arial" w:hAnsi="Arial" w:cs="Arial"/>
          <w:sz w:val="21"/>
          <w:szCs w:val="21"/>
        </w:rPr>
        <w:t>四升四降</w:t>
      </w:r>
      <w:r w:rsidRPr="00170988">
        <w:rPr>
          <w:rFonts w:ascii="Arial" w:hAnsi="Arial" w:cs="Arial"/>
          <w:sz w:val="21"/>
          <w:szCs w:val="21"/>
        </w:rPr>
        <w:t>”</w:t>
      </w:r>
      <w:r w:rsidRPr="00170988">
        <w:rPr>
          <w:rFonts w:ascii="Arial" w:hAnsi="Arial" w:cs="Arial"/>
          <w:sz w:val="21"/>
          <w:szCs w:val="21"/>
        </w:rPr>
        <w:t>：交通通信类价格上涨</w:t>
      </w:r>
      <w:r w:rsidRPr="00170988">
        <w:rPr>
          <w:rFonts w:ascii="Arial" w:hAnsi="Arial" w:cs="Arial"/>
          <w:sz w:val="21"/>
          <w:szCs w:val="21"/>
        </w:rPr>
        <w:t>2.9%</w:t>
      </w:r>
      <w:r w:rsidRPr="00170988">
        <w:rPr>
          <w:rFonts w:ascii="Arial" w:hAnsi="Arial" w:cs="Arial"/>
          <w:sz w:val="21"/>
          <w:szCs w:val="21"/>
        </w:rPr>
        <w:t>，其他用品和服务类价格上涨</w:t>
      </w:r>
      <w:r w:rsidRPr="00170988">
        <w:rPr>
          <w:rFonts w:ascii="Arial" w:hAnsi="Arial" w:cs="Arial"/>
          <w:sz w:val="21"/>
          <w:szCs w:val="21"/>
        </w:rPr>
        <w:t>0.9%</w:t>
      </w:r>
      <w:r w:rsidRPr="00170988">
        <w:rPr>
          <w:rFonts w:ascii="Arial" w:hAnsi="Arial" w:cs="Arial"/>
          <w:sz w:val="21"/>
          <w:szCs w:val="21"/>
        </w:rPr>
        <w:t>，居住类价格上涨</w:t>
      </w:r>
      <w:r w:rsidRPr="00170988">
        <w:rPr>
          <w:rFonts w:ascii="Arial" w:hAnsi="Arial" w:cs="Arial"/>
          <w:sz w:val="21"/>
          <w:szCs w:val="21"/>
        </w:rPr>
        <w:t>0.6%</w:t>
      </w:r>
      <w:r w:rsidRPr="00170988">
        <w:rPr>
          <w:rFonts w:ascii="Arial" w:hAnsi="Arial" w:cs="Arial"/>
          <w:sz w:val="21"/>
          <w:szCs w:val="21"/>
        </w:rPr>
        <w:t>，食品烟酒类价格上涨</w:t>
      </w:r>
      <w:r w:rsidRPr="00170988">
        <w:rPr>
          <w:rFonts w:ascii="Arial" w:hAnsi="Arial" w:cs="Arial"/>
          <w:sz w:val="21"/>
          <w:szCs w:val="21"/>
        </w:rPr>
        <w:t>0.5%</w:t>
      </w:r>
      <w:r w:rsidRPr="00170988">
        <w:rPr>
          <w:rFonts w:ascii="Arial" w:hAnsi="Arial" w:cs="Arial"/>
          <w:sz w:val="21"/>
          <w:szCs w:val="21"/>
        </w:rPr>
        <w:t>；衣着类价格下降</w:t>
      </w:r>
      <w:r w:rsidRPr="00170988">
        <w:rPr>
          <w:rFonts w:ascii="Arial" w:hAnsi="Arial" w:cs="Arial"/>
          <w:sz w:val="21"/>
          <w:szCs w:val="21"/>
        </w:rPr>
        <w:t>0.3%</w:t>
      </w:r>
      <w:r w:rsidRPr="00170988">
        <w:rPr>
          <w:rFonts w:ascii="Arial" w:hAnsi="Arial" w:cs="Arial"/>
          <w:sz w:val="21"/>
          <w:szCs w:val="21"/>
        </w:rPr>
        <w:t>，生活用品及服务类价格下</w:t>
      </w:r>
      <w:r w:rsidRPr="00170988">
        <w:rPr>
          <w:rFonts w:ascii="Arial" w:hAnsi="Arial" w:cs="Arial"/>
          <w:sz w:val="21"/>
          <w:szCs w:val="21"/>
        </w:rPr>
        <w:lastRenderedPageBreak/>
        <w:t>降</w:t>
      </w:r>
      <w:r w:rsidRPr="00170988">
        <w:rPr>
          <w:rFonts w:ascii="Arial" w:hAnsi="Arial" w:cs="Arial"/>
          <w:sz w:val="21"/>
          <w:szCs w:val="21"/>
        </w:rPr>
        <w:t>0.3%</w:t>
      </w:r>
      <w:r w:rsidRPr="00170988">
        <w:rPr>
          <w:rFonts w:ascii="Arial" w:hAnsi="Arial" w:cs="Arial"/>
          <w:sz w:val="21"/>
          <w:szCs w:val="21"/>
        </w:rPr>
        <w:t>，教育文化娱乐类价格下降</w:t>
      </w:r>
      <w:r w:rsidRPr="00170988">
        <w:rPr>
          <w:rFonts w:ascii="Arial" w:hAnsi="Arial" w:cs="Arial"/>
          <w:sz w:val="21"/>
          <w:szCs w:val="21"/>
        </w:rPr>
        <w:t>0.7%</w:t>
      </w:r>
      <w:r w:rsidRPr="00170988">
        <w:rPr>
          <w:rFonts w:ascii="Arial" w:hAnsi="Arial" w:cs="Arial"/>
          <w:sz w:val="21"/>
          <w:szCs w:val="21"/>
        </w:rPr>
        <w:t>，医疗保健类价格下降</w:t>
      </w:r>
      <w:r w:rsidRPr="00170988">
        <w:rPr>
          <w:rFonts w:ascii="Arial" w:hAnsi="Arial" w:cs="Arial"/>
          <w:sz w:val="21"/>
          <w:szCs w:val="21"/>
        </w:rPr>
        <w:t>0.7%</w:t>
      </w:r>
      <w:r w:rsidRPr="00170988">
        <w:rPr>
          <w:rFonts w:ascii="Arial" w:hAnsi="Arial" w:cs="Arial"/>
          <w:sz w:val="21"/>
          <w:szCs w:val="21"/>
        </w:rPr>
        <w:t>。</w:t>
      </w:r>
      <w:r w:rsidRPr="00170988">
        <w:rPr>
          <w:rFonts w:ascii="Arial" w:hAnsi="Arial" w:cs="Arial"/>
          <w:sz w:val="21"/>
          <w:szCs w:val="21"/>
        </w:rPr>
        <w:t>6</w:t>
      </w:r>
      <w:r w:rsidRPr="00170988">
        <w:rPr>
          <w:rFonts w:ascii="Arial" w:hAnsi="Arial" w:cs="Arial"/>
          <w:sz w:val="21"/>
          <w:szCs w:val="21"/>
        </w:rPr>
        <w:t>月份，居民消费价格同比上涨</w:t>
      </w:r>
      <w:r w:rsidRPr="00170988">
        <w:rPr>
          <w:rFonts w:ascii="Arial" w:hAnsi="Arial" w:cs="Arial"/>
          <w:sz w:val="21"/>
          <w:szCs w:val="21"/>
        </w:rPr>
        <w:t>0.9%</w:t>
      </w:r>
      <w:r w:rsidRPr="00170988">
        <w:rPr>
          <w:rFonts w:ascii="Arial" w:hAnsi="Arial" w:cs="Arial"/>
          <w:sz w:val="21"/>
          <w:szCs w:val="21"/>
        </w:rPr>
        <w:t>，涨幅比上月回落</w:t>
      </w:r>
      <w:r w:rsidRPr="00170988">
        <w:rPr>
          <w:rFonts w:ascii="Arial" w:hAnsi="Arial" w:cs="Arial"/>
          <w:sz w:val="21"/>
          <w:szCs w:val="21"/>
        </w:rPr>
        <w:t>0.3</w:t>
      </w:r>
      <w:r w:rsidRPr="00170988">
        <w:rPr>
          <w:rFonts w:ascii="Arial" w:hAnsi="Arial" w:cs="Arial"/>
          <w:sz w:val="21"/>
          <w:szCs w:val="21"/>
        </w:rPr>
        <w:t>个百分点；环比下降</w:t>
      </w:r>
      <w:r w:rsidRPr="00170988">
        <w:rPr>
          <w:rFonts w:ascii="Arial" w:hAnsi="Arial" w:cs="Arial"/>
          <w:sz w:val="21"/>
          <w:szCs w:val="21"/>
        </w:rPr>
        <w:t>0.4%</w:t>
      </w:r>
      <w:r w:rsidRPr="00170988">
        <w:rPr>
          <w:rFonts w:ascii="Arial" w:hAnsi="Arial" w:cs="Arial"/>
          <w:sz w:val="21"/>
          <w:szCs w:val="21"/>
        </w:rPr>
        <w:t>。</w:t>
      </w:r>
    </w:p>
    <w:p w14:paraId="684FD392" w14:textId="77777777" w:rsidR="00C52AE4" w:rsidRPr="003117CA"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上半年，全市工业生产者出厂价格同比上涨</w:t>
      </w:r>
      <w:r w:rsidRPr="00170988">
        <w:rPr>
          <w:rFonts w:ascii="Arial" w:hAnsi="Arial" w:cs="Arial"/>
          <w:sz w:val="21"/>
          <w:szCs w:val="21"/>
        </w:rPr>
        <w:t>0.5%</w:t>
      </w:r>
      <w:r w:rsidRPr="00170988">
        <w:rPr>
          <w:rFonts w:ascii="Arial" w:hAnsi="Arial" w:cs="Arial"/>
          <w:sz w:val="21"/>
          <w:szCs w:val="21"/>
        </w:rPr>
        <w:t>，购进价格同比上涨</w:t>
      </w:r>
      <w:r w:rsidRPr="00170988">
        <w:rPr>
          <w:rFonts w:ascii="Arial" w:hAnsi="Arial" w:cs="Arial"/>
          <w:sz w:val="21"/>
          <w:szCs w:val="21"/>
        </w:rPr>
        <w:t>1.3%</w:t>
      </w:r>
      <w:r w:rsidRPr="00170988">
        <w:rPr>
          <w:rFonts w:ascii="Arial" w:hAnsi="Arial" w:cs="Arial"/>
          <w:sz w:val="21"/>
          <w:szCs w:val="21"/>
        </w:rPr>
        <w:t>。</w:t>
      </w:r>
      <w:r w:rsidRPr="00170988">
        <w:rPr>
          <w:rFonts w:ascii="Arial" w:hAnsi="Arial" w:cs="Arial"/>
          <w:sz w:val="21"/>
          <w:szCs w:val="21"/>
        </w:rPr>
        <w:t>6</w:t>
      </w:r>
      <w:r w:rsidRPr="00170988">
        <w:rPr>
          <w:rFonts w:ascii="Arial" w:hAnsi="Arial" w:cs="Arial"/>
          <w:sz w:val="21"/>
          <w:szCs w:val="21"/>
        </w:rPr>
        <w:t>月份，工业生产者出厂价格同比上涨</w:t>
      </w:r>
      <w:r w:rsidRPr="00170988">
        <w:rPr>
          <w:rFonts w:ascii="Arial" w:hAnsi="Arial" w:cs="Arial"/>
          <w:sz w:val="21"/>
          <w:szCs w:val="21"/>
        </w:rPr>
        <w:t>1.8%</w:t>
      </w:r>
      <w:r w:rsidRPr="00170988">
        <w:rPr>
          <w:rFonts w:ascii="Arial" w:hAnsi="Arial" w:cs="Arial"/>
          <w:sz w:val="21"/>
          <w:szCs w:val="21"/>
        </w:rPr>
        <w:t>，环比上涨</w:t>
      </w:r>
      <w:r w:rsidRPr="00170988">
        <w:rPr>
          <w:rFonts w:ascii="Arial" w:hAnsi="Arial" w:cs="Arial"/>
          <w:sz w:val="21"/>
          <w:szCs w:val="21"/>
        </w:rPr>
        <w:t>0.1%</w:t>
      </w:r>
      <w:r w:rsidRPr="00170988">
        <w:rPr>
          <w:rFonts w:ascii="Arial" w:hAnsi="Arial" w:cs="Arial"/>
          <w:sz w:val="21"/>
          <w:szCs w:val="21"/>
        </w:rPr>
        <w:t>；购进价格同比上涨</w:t>
      </w:r>
      <w:r w:rsidRPr="00170988">
        <w:rPr>
          <w:rFonts w:ascii="Arial" w:hAnsi="Arial" w:cs="Arial"/>
          <w:sz w:val="21"/>
          <w:szCs w:val="21"/>
        </w:rPr>
        <w:t>5.0%</w:t>
      </w:r>
      <w:r w:rsidRPr="00170988">
        <w:rPr>
          <w:rFonts w:ascii="Arial" w:hAnsi="Arial" w:cs="Arial"/>
          <w:sz w:val="21"/>
          <w:szCs w:val="21"/>
        </w:rPr>
        <w:t>，环比下降</w:t>
      </w:r>
      <w:r w:rsidRPr="00170988">
        <w:rPr>
          <w:rFonts w:ascii="Arial" w:hAnsi="Arial" w:cs="Arial"/>
          <w:sz w:val="21"/>
          <w:szCs w:val="21"/>
        </w:rPr>
        <w:t>0.3%</w:t>
      </w:r>
      <w:r w:rsidRPr="00170988">
        <w:rPr>
          <w:rFonts w:ascii="Arial" w:hAnsi="Arial" w:cs="Arial"/>
          <w:sz w:val="21"/>
          <w:szCs w:val="21"/>
        </w:rPr>
        <w:t>。</w:t>
      </w:r>
    </w:p>
    <w:p w14:paraId="5974652C" w14:textId="77777777"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7.</w:t>
      </w:r>
      <w:r w:rsidRPr="003117CA">
        <w:rPr>
          <w:rFonts w:ascii="Arial" w:hAnsi="Arial" w:cs="Arial"/>
          <w:sz w:val="21"/>
          <w:szCs w:val="21"/>
        </w:rPr>
        <w:t>居民收入稳步增加</w:t>
      </w:r>
    </w:p>
    <w:p w14:paraId="615A40B8" w14:textId="77777777" w:rsidR="00170988" w:rsidRPr="00170988"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上半年，全市居民人均可支配收入</w:t>
      </w:r>
      <w:r w:rsidRPr="00170988">
        <w:rPr>
          <w:rFonts w:ascii="Arial" w:hAnsi="Arial" w:cs="Arial"/>
          <w:sz w:val="21"/>
          <w:szCs w:val="21"/>
        </w:rPr>
        <w:t>38138</w:t>
      </w:r>
      <w:r w:rsidRPr="00170988">
        <w:rPr>
          <w:rFonts w:ascii="Arial" w:hAnsi="Arial" w:cs="Arial"/>
          <w:sz w:val="21"/>
          <w:szCs w:val="21"/>
        </w:rPr>
        <w:t>元，同比名义增长</w:t>
      </w:r>
      <w:r w:rsidRPr="00170988">
        <w:rPr>
          <w:rFonts w:ascii="Arial" w:hAnsi="Arial" w:cs="Arial"/>
          <w:sz w:val="21"/>
          <w:szCs w:val="21"/>
        </w:rPr>
        <w:t>10.3%</w:t>
      </w:r>
      <w:r w:rsidRPr="00170988">
        <w:rPr>
          <w:rFonts w:ascii="Arial" w:hAnsi="Arial" w:cs="Arial"/>
          <w:sz w:val="21"/>
          <w:szCs w:val="21"/>
        </w:rPr>
        <w:t>，两年平均增长</w:t>
      </w:r>
      <w:r w:rsidRPr="00170988">
        <w:rPr>
          <w:rFonts w:ascii="Arial" w:hAnsi="Arial" w:cs="Arial"/>
          <w:sz w:val="21"/>
          <w:szCs w:val="21"/>
        </w:rPr>
        <w:t>6.1%</w:t>
      </w:r>
      <w:r w:rsidRPr="00170988">
        <w:rPr>
          <w:rFonts w:ascii="Arial" w:hAnsi="Arial" w:cs="Arial"/>
          <w:sz w:val="21"/>
          <w:szCs w:val="21"/>
        </w:rPr>
        <w:t>；扣除价格因素，同比实际增长</w:t>
      </w:r>
      <w:r w:rsidRPr="00170988">
        <w:rPr>
          <w:rFonts w:ascii="Arial" w:hAnsi="Arial" w:cs="Arial"/>
          <w:sz w:val="21"/>
          <w:szCs w:val="21"/>
        </w:rPr>
        <w:t>9.8%</w:t>
      </w:r>
      <w:r w:rsidRPr="00170988">
        <w:rPr>
          <w:rFonts w:ascii="Arial" w:hAnsi="Arial" w:cs="Arial"/>
          <w:sz w:val="21"/>
          <w:szCs w:val="21"/>
        </w:rPr>
        <w:t>，两年平均增长</w:t>
      </w:r>
      <w:r w:rsidRPr="00170988">
        <w:rPr>
          <w:rFonts w:ascii="Arial" w:hAnsi="Arial" w:cs="Arial"/>
          <w:sz w:val="21"/>
          <w:szCs w:val="21"/>
        </w:rPr>
        <w:t>4.4%</w:t>
      </w:r>
      <w:r w:rsidRPr="00170988">
        <w:rPr>
          <w:rFonts w:ascii="Arial" w:hAnsi="Arial" w:cs="Arial"/>
          <w:sz w:val="21"/>
          <w:szCs w:val="21"/>
        </w:rPr>
        <w:t>。四项收入全面增长：工资性收入同比名义增长</w:t>
      </w:r>
      <w:r w:rsidRPr="00170988">
        <w:rPr>
          <w:rFonts w:ascii="Arial" w:hAnsi="Arial" w:cs="Arial"/>
          <w:sz w:val="21"/>
          <w:szCs w:val="21"/>
        </w:rPr>
        <w:t>12.8%</w:t>
      </w:r>
      <w:r w:rsidRPr="00170988">
        <w:rPr>
          <w:rFonts w:ascii="Arial" w:hAnsi="Arial" w:cs="Arial"/>
          <w:sz w:val="21"/>
          <w:szCs w:val="21"/>
        </w:rPr>
        <w:t>，经营净收入同比名义增长</w:t>
      </w:r>
      <w:r w:rsidRPr="00170988">
        <w:rPr>
          <w:rFonts w:ascii="Arial" w:hAnsi="Arial" w:cs="Arial"/>
          <w:sz w:val="21"/>
          <w:szCs w:val="21"/>
        </w:rPr>
        <w:t>14.9%</w:t>
      </w:r>
      <w:r w:rsidRPr="00170988">
        <w:rPr>
          <w:rFonts w:ascii="Arial" w:hAnsi="Arial" w:cs="Arial"/>
          <w:sz w:val="21"/>
          <w:szCs w:val="21"/>
        </w:rPr>
        <w:t>，财产净收入同比名义增长</w:t>
      </w:r>
      <w:r w:rsidRPr="00170988">
        <w:rPr>
          <w:rFonts w:ascii="Arial" w:hAnsi="Arial" w:cs="Arial"/>
          <w:sz w:val="21"/>
          <w:szCs w:val="21"/>
        </w:rPr>
        <w:t>9.0%</w:t>
      </w:r>
      <w:r w:rsidRPr="00170988">
        <w:rPr>
          <w:rFonts w:ascii="Arial" w:hAnsi="Arial" w:cs="Arial"/>
          <w:sz w:val="21"/>
          <w:szCs w:val="21"/>
        </w:rPr>
        <w:t>，转移净收入同比名义增长</w:t>
      </w:r>
      <w:r w:rsidRPr="00170988">
        <w:rPr>
          <w:rFonts w:ascii="Arial" w:hAnsi="Arial" w:cs="Arial"/>
          <w:sz w:val="21"/>
          <w:szCs w:val="21"/>
        </w:rPr>
        <w:t>4.0%</w:t>
      </w:r>
      <w:r w:rsidRPr="00170988">
        <w:rPr>
          <w:rFonts w:ascii="Arial" w:hAnsi="Arial" w:cs="Arial"/>
          <w:sz w:val="21"/>
          <w:szCs w:val="21"/>
        </w:rPr>
        <w:t>。</w:t>
      </w:r>
    </w:p>
    <w:p w14:paraId="5E71B6B9" w14:textId="77777777" w:rsidR="00C52AE4" w:rsidRPr="003117CA" w:rsidRDefault="00170988" w:rsidP="00170988">
      <w:pPr>
        <w:overflowPunct w:val="0"/>
        <w:spacing w:line="480" w:lineRule="auto"/>
        <w:ind w:firstLineChars="200" w:firstLine="420"/>
        <w:jc w:val="both"/>
        <w:rPr>
          <w:rFonts w:ascii="Arial" w:hAnsi="Arial" w:cs="Arial"/>
          <w:sz w:val="21"/>
          <w:szCs w:val="21"/>
        </w:rPr>
      </w:pPr>
      <w:r w:rsidRPr="00170988">
        <w:rPr>
          <w:rFonts w:ascii="Arial" w:hAnsi="Arial" w:cs="Arial" w:hint="eastAsia"/>
          <w:sz w:val="21"/>
          <w:szCs w:val="21"/>
        </w:rPr>
        <w:t>总的来看，上半年全市经济稳步恢复，发展质量继续提升。但也要看到，国际环境依然复杂多变，不稳定不确定因素较多，国内经济稳定恢复发展的基础仍需巩固。下阶段，要坚持以习近平新时代中国特色社会主义思想为指导，坚持稳中求进工作总基调，进一步统筹好疫情防控和经济社会发展，保持经济运行在合理区间，持续推动首都高质量发展。</w:t>
      </w:r>
    </w:p>
    <w:p w14:paraId="4B7BB5EB" w14:textId="77777777" w:rsidR="0033787C" w:rsidRDefault="00885AD0" w:rsidP="00C52AE4">
      <w:pPr>
        <w:pStyle w:val="2"/>
        <w:keepNext w:val="0"/>
        <w:keepLines w:val="0"/>
        <w:widowControl w:val="0"/>
        <w:tabs>
          <w:tab w:val="left" w:pos="5220"/>
        </w:tabs>
        <w:snapToGrid w:val="0"/>
        <w:spacing w:before="0" w:after="0" w:line="480" w:lineRule="auto"/>
        <w:ind w:firstLineChars="200" w:firstLine="422"/>
        <w:jc w:val="both"/>
        <w:rPr>
          <w:rFonts w:eastAsia="宋体" w:cs="Arial"/>
          <w:sz w:val="21"/>
          <w:szCs w:val="21"/>
        </w:rPr>
      </w:pPr>
      <w:bookmarkStart w:id="88" w:name="_Toc85189193"/>
      <w:r>
        <w:rPr>
          <w:rFonts w:eastAsia="宋体" w:cs="Arial"/>
          <w:sz w:val="21"/>
          <w:szCs w:val="21"/>
        </w:rPr>
        <w:t>（</w:t>
      </w:r>
      <w:r>
        <w:rPr>
          <w:rFonts w:eastAsia="宋体" w:cs="Arial" w:hint="eastAsia"/>
          <w:sz w:val="21"/>
          <w:szCs w:val="21"/>
        </w:rPr>
        <w:t>三</w:t>
      </w:r>
      <w:r>
        <w:rPr>
          <w:rFonts w:eastAsia="宋体" w:cs="Arial"/>
          <w:sz w:val="21"/>
          <w:szCs w:val="21"/>
        </w:rPr>
        <w:t>）</w:t>
      </w:r>
      <w:r>
        <w:rPr>
          <w:rFonts w:eastAsia="宋体" w:cs="Arial" w:hint="eastAsia"/>
          <w:sz w:val="21"/>
          <w:szCs w:val="21"/>
        </w:rPr>
        <w:t>北京市城市规划与发展目标</w:t>
      </w:r>
      <w:bookmarkEnd w:id="88"/>
    </w:p>
    <w:p w14:paraId="63FEC2A0"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《北京城市总体规划（</w:t>
      </w:r>
      <w:r>
        <w:rPr>
          <w:rFonts w:ascii="Arial" w:hAnsi="Arial" w:cs="Arial"/>
          <w:b/>
          <w:color w:val="000000"/>
          <w:sz w:val="21"/>
          <w:szCs w:val="21"/>
        </w:rPr>
        <w:t>2016</w:t>
      </w:r>
      <w:r>
        <w:rPr>
          <w:rFonts w:ascii="Arial" w:hAnsi="Arial" w:cs="Arial"/>
          <w:b/>
          <w:color w:val="000000"/>
          <w:sz w:val="21"/>
          <w:szCs w:val="21"/>
        </w:rPr>
        <w:t>年</w:t>
      </w:r>
      <w:r>
        <w:rPr>
          <w:rFonts w:ascii="Arial" w:hAnsi="Arial" w:cs="Arial"/>
          <w:b/>
          <w:color w:val="000000"/>
          <w:sz w:val="21"/>
          <w:szCs w:val="21"/>
        </w:rPr>
        <w:t>—2035</w:t>
      </w:r>
      <w:r>
        <w:rPr>
          <w:rFonts w:ascii="Arial" w:hAnsi="Arial" w:cs="Arial"/>
          <w:b/>
          <w:color w:val="000000"/>
          <w:sz w:val="21"/>
          <w:szCs w:val="21"/>
        </w:rPr>
        <w:t>年）</w:t>
      </w:r>
      <w:r>
        <w:rPr>
          <w:rFonts w:ascii="Arial" w:hAnsi="Arial" w:cs="Arial" w:hint="eastAsia"/>
          <w:b/>
          <w:color w:val="000000"/>
          <w:sz w:val="21"/>
          <w:szCs w:val="21"/>
        </w:rPr>
        <w:t>》、《关于建立国土空间规划体系并监督实施的实施意见》</w:t>
      </w:r>
    </w:p>
    <w:p w14:paraId="3F7D4E30"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2020</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月，北京印发《关于建立国土空间规划体系并监督实施的实施意见》，正式确立了</w:t>
      </w:r>
      <w:r>
        <w:rPr>
          <w:rFonts w:ascii="Arial" w:hAnsi="Arial" w:cs="Arial"/>
          <w:color w:val="000000"/>
          <w:sz w:val="21"/>
          <w:szCs w:val="21"/>
        </w:rPr>
        <w:t>“</w:t>
      </w:r>
      <w:r>
        <w:rPr>
          <w:rFonts w:ascii="Arial" w:hAnsi="Arial" w:cs="Arial"/>
          <w:color w:val="000000"/>
          <w:sz w:val="21"/>
          <w:szCs w:val="21"/>
        </w:rPr>
        <w:t>三级三类四体系</w:t>
      </w:r>
      <w:r>
        <w:rPr>
          <w:rFonts w:ascii="Arial" w:hAnsi="Arial" w:cs="Arial"/>
          <w:color w:val="000000"/>
          <w:sz w:val="21"/>
          <w:szCs w:val="21"/>
        </w:rPr>
        <w:t>”</w:t>
      </w:r>
      <w:r>
        <w:rPr>
          <w:rFonts w:ascii="Arial" w:hAnsi="Arial" w:cs="Arial"/>
          <w:color w:val="000000"/>
          <w:sz w:val="21"/>
          <w:szCs w:val="21"/>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452D6E04" w14:textId="77777777" w:rsidR="0033787C" w:rsidRDefault="00885AD0" w:rsidP="003117CA">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23625C16" wp14:editId="0F737C7B">
            <wp:extent cx="6204811" cy="2105025"/>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214302" cy="2108245"/>
                    </a:xfrm>
                    <a:prstGeom prst="rect">
                      <a:avLst/>
                    </a:prstGeom>
                    <a:noFill/>
                    <a:ln>
                      <a:noFill/>
                    </a:ln>
                  </pic:spPr>
                </pic:pic>
              </a:graphicData>
            </a:graphic>
          </wp:inline>
        </w:drawing>
      </w:r>
    </w:p>
    <w:p w14:paraId="7AE25C7A"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《北京城市总体规划（</w:t>
      </w:r>
      <w:r>
        <w:rPr>
          <w:rFonts w:ascii="Arial" w:hAnsi="Arial" w:cs="Arial"/>
          <w:b/>
          <w:color w:val="000000"/>
          <w:sz w:val="21"/>
          <w:szCs w:val="21"/>
        </w:rPr>
        <w:t>2016</w:t>
      </w:r>
      <w:r>
        <w:rPr>
          <w:rFonts w:ascii="Arial" w:hAnsi="Arial" w:cs="Arial"/>
          <w:b/>
          <w:color w:val="000000"/>
          <w:sz w:val="21"/>
          <w:szCs w:val="21"/>
        </w:rPr>
        <w:t>年</w:t>
      </w:r>
      <w:r>
        <w:rPr>
          <w:rFonts w:ascii="Arial" w:hAnsi="Arial" w:cs="Arial"/>
          <w:b/>
          <w:color w:val="000000"/>
          <w:sz w:val="21"/>
          <w:szCs w:val="21"/>
        </w:rPr>
        <w:t>—2035</w:t>
      </w:r>
      <w:r>
        <w:rPr>
          <w:rFonts w:ascii="Arial" w:hAnsi="Arial" w:cs="Arial"/>
          <w:b/>
          <w:color w:val="000000"/>
          <w:sz w:val="21"/>
          <w:szCs w:val="21"/>
        </w:rPr>
        <w:t>年）</w:t>
      </w:r>
      <w:r>
        <w:rPr>
          <w:rFonts w:ascii="Arial" w:hAnsi="Arial" w:cs="Arial" w:hint="eastAsia"/>
          <w:b/>
          <w:color w:val="000000"/>
          <w:sz w:val="21"/>
          <w:szCs w:val="21"/>
        </w:rPr>
        <w:t>》</w:t>
      </w:r>
    </w:p>
    <w:p w14:paraId="5902AA08"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b/>
          <w:color w:val="000000"/>
          <w:sz w:val="21"/>
          <w:szCs w:val="21"/>
        </w:rPr>
        <w:t>2020</w:t>
      </w:r>
      <w:r>
        <w:rPr>
          <w:rFonts w:ascii="Arial" w:hAnsi="Arial" w:cs="Arial"/>
          <w:b/>
          <w:color w:val="000000"/>
          <w:sz w:val="21"/>
          <w:szCs w:val="21"/>
        </w:rPr>
        <w:t>年发展目标</w:t>
      </w:r>
    </w:p>
    <w:p w14:paraId="5641DC88"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建设国际一流的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居之都取得重大进展，率先全面建成小康社会，</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功能取得明显成效，“大城市病”等突出问题得到缓解，首都功能明显增强，初步形成京津冀协同发展、互利共赢的新局面。</w:t>
      </w:r>
    </w:p>
    <w:p w14:paraId="37B62F43"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b/>
          <w:color w:val="000000"/>
          <w:sz w:val="21"/>
          <w:szCs w:val="21"/>
        </w:rPr>
        <w:t>2035</w:t>
      </w:r>
      <w:r>
        <w:rPr>
          <w:rFonts w:ascii="Arial" w:hAnsi="Arial" w:cs="Arial"/>
          <w:b/>
          <w:color w:val="000000"/>
          <w:sz w:val="21"/>
          <w:szCs w:val="21"/>
        </w:rPr>
        <w:t>年发展目标</w:t>
      </w:r>
    </w:p>
    <w:p w14:paraId="633FFFB8"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初步建成国际一流的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居之都，“大城市病”治理取得显著成效，首都功能更加优化，城市综合竞争力进入世界前列，京津</w:t>
      </w:r>
      <w:proofErr w:type="gramStart"/>
      <w:r>
        <w:rPr>
          <w:rFonts w:ascii="Arial" w:hAnsi="Arial" w:cs="Arial" w:hint="eastAsia"/>
          <w:color w:val="000000"/>
          <w:sz w:val="21"/>
          <w:szCs w:val="21"/>
        </w:rPr>
        <w:t>冀世界</w:t>
      </w:r>
      <w:proofErr w:type="gramEnd"/>
      <w:r>
        <w:rPr>
          <w:rFonts w:ascii="Arial" w:hAnsi="Arial" w:cs="Arial" w:hint="eastAsia"/>
          <w:color w:val="000000"/>
          <w:sz w:val="21"/>
          <w:szCs w:val="21"/>
        </w:rPr>
        <w:t>级城市群的构架基本形成。</w:t>
      </w:r>
    </w:p>
    <w:p w14:paraId="294222A4"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北京城市战略定位是全国政治中心、文化中心、国际交往中心、科技创新中心</w:t>
      </w:r>
    </w:p>
    <w:p w14:paraId="6937BD86"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的一切工作必须坚持全国政治中心、文化中心、国际交往中心、科技创新中心的城市战略定位，履行为中央党政军领导机关工作服务，为国家国际交往服务，为科技和教育发展服务，为改善人民群众生活服务的基本职责。落实城市战略定位，必须有所为有所不为，着力提升首都功能，有效</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功能，做到服务保障能力同城市战略定位相适应，人口资源环境同城市战略定位相协调，城市布局同城市战略定位相一致。</w:t>
      </w:r>
    </w:p>
    <w:p w14:paraId="1A6EB69E"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城市规模</w:t>
      </w:r>
    </w:p>
    <w:p w14:paraId="24608552"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坚持集约发展，框定总量、限定容量、盘活存量、</w:t>
      </w:r>
      <w:proofErr w:type="gramStart"/>
      <w:r>
        <w:rPr>
          <w:rFonts w:ascii="Arial" w:hAnsi="Arial" w:cs="Arial" w:hint="eastAsia"/>
          <w:color w:val="000000"/>
          <w:sz w:val="21"/>
          <w:szCs w:val="21"/>
        </w:rPr>
        <w:t>做优增量</w:t>
      </w:r>
      <w:proofErr w:type="gramEnd"/>
      <w:r>
        <w:rPr>
          <w:rFonts w:ascii="Arial" w:hAnsi="Arial" w:cs="Arial" w:hint="eastAsia"/>
          <w:color w:val="000000"/>
          <w:sz w:val="21"/>
          <w:szCs w:val="21"/>
        </w:rPr>
        <w:t>、提高质量，以资源环境承载能力为硬约束，确定人口规模、用地规模和平原地区开发强度，切实减重、减负，实施人口规模、建设规模双控，倒</w:t>
      </w:r>
      <w:proofErr w:type="gramStart"/>
      <w:r>
        <w:rPr>
          <w:rFonts w:ascii="Arial" w:hAnsi="Arial" w:cs="Arial" w:hint="eastAsia"/>
          <w:color w:val="000000"/>
          <w:sz w:val="21"/>
          <w:szCs w:val="21"/>
        </w:rPr>
        <w:t>逼发展</w:t>
      </w:r>
      <w:proofErr w:type="gramEnd"/>
      <w:r>
        <w:rPr>
          <w:rFonts w:ascii="Arial" w:hAnsi="Arial" w:cs="Arial" w:hint="eastAsia"/>
          <w:color w:val="000000"/>
          <w:sz w:val="21"/>
          <w:szCs w:val="21"/>
        </w:rPr>
        <w:t>方式转变、产业结构转型升级、城市功能优化调整，实现各项城市发展目标之间协调统一。</w:t>
      </w:r>
    </w:p>
    <w:p w14:paraId="25E75DED" w14:textId="77777777" w:rsidR="0033787C" w:rsidRDefault="00885AD0">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5C7B2EE8" wp14:editId="7CC36B45">
            <wp:extent cx="1879600" cy="3190875"/>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a:stretch>
                      <a:fillRect/>
                    </a:stretch>
                  </pic:blipFill>
                  <pic:spPr>
                    <a:xfrm>
                      <a:off x="0" y="0"/>
                      <a:ext cx="1882079" cy="3194040"/>
                    </a:xfrm>
                    <a:prstGeom prst="rect">
                      <a:avLst/>
                    </a:prstGeom>
                  </pic:spPr>
                </pic:pic>
              </a:graphicData>
            </a:graphic>
          </wp:inline>
        </w:drawing>
      </w:r>
      <w:r>
        <w:rPr>
          <w:noProof/>
        </w:rPr>
        <w:drawing>
          <wp:inline distT="0" distB="0" distL="0" distR="0" wp14:anchorId="6FF732F8" wp14:editId="796B4C80">
            <wp:extent cx="1828800" cy="3136265"/>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7"/>
                    <a:stretch>
                      <a:fillRect/>
                    </a:stretch>
                  </pic:blipFill>
                  <pic:spPr>
                    <a:xfrm>
                      <a:off x="0" y="0"/>
                      <a:ext cx="1843236" cy="3161439"/>
                    </a:xfrm>
                    <a:prstGeom prst="rect">
                      <a:avLst/>
                    </a:prstGeom>
                  </pic:spPr>
                </pic:pic>
              </a:graphicData>
            </a:graphic>
          </wp:inline>
        </w:drawing>
      </w:r>
      <w:r>
        <w:rPr>
          <w:noProof/>
        </w:rPr>
        <w:drawing>
          <wp:inline distT="0" distB="0" distL="0" distR="0" wp14:anchorId="2462C6CF" wp14:editId="7C71B3DC">
            <wp:extent cx="1666875" cy="319278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8"/>
                    <a:stretch>
                      <a:fillRect/>
                    </a:stretch>
                  </pic:blipFill>
                  <pic:spPr>
                    <a:xfrm>
                      <a:off x="0" y="0"/>
                      <a:ext cx="1667555" cy="3194191"/>
                    </a:xfrm>
                    <a:prstGeom prst="rect">
                      <a:avLst/>
                    </a:prstGeom>
                  </pic:spPr>
                </pic:pic>
              </a:graphicData>
            </a:graphic>
          </wp:inline>
        </w:drawing>
      </w:r>
    </w:p>
    <w:p w14:paraId="380B1D59" w14:textId="77777777"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14:paraId="1D71A76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实现城乡建设用地规模减量</w:t>
      </w:r>
    </w:p>
    <w:p w14:paraId="2C305D4F"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坚守建设用地规模底线，严格落实土地用途管制制度。到</w:t>
      </w:r>
      <w:r>
        <w:rPr>
          <w:rFonts w:ascii="Arial" w:hAnsi="Arial" w:cs="Arial"/>
          <w:color w:val="000000"/>
          <w:sz w:val="21"/>
          <w:szCs w:val="21"/>
        </w:rPr>
        <w:t>2020</w:t>
      </w:r>
      <w:r>
        <w:rPr>
          <w:rFonts w:ascii="Arial" w:hAnsi="Arial" w:cs="Arial"/>
          <w:color w:val="000000"/>
          <w:sz w:val="21"/>
          <w:szCs w:val="21"/>
        </w:rPr>
        <w:t>年全市建设用地总规模（包括城乡建设用地、特殊用地、对外交通用地及部分水利设施用地）控制在</w:t>
      </w:r>
      <w:r>
        <w:rPr>
          <w:rFonts w:ascii="Arial" w:hAnsi="Arial" w:cs="Arial"/>
          <w:color w:val="000000"/>
          <w:sz w:val="21"/>
          <w:szCs w:val="21"/>
        </w:rPr>
        <w:t>3720</w:t>
      </w:r>
      <w:r>
        <w:rPr>
          <w:rFonts w:ascii="Arial" w:hAnsi="Arial" w:cs="Arial"/>
          <w:color w:val="000000"/>
          <w:sz w:val="21"/>
          <w:szCs w:val="21"/>
        </w:rPr>
        <w:t>平方公里以内，到</w:t>
      </w:r>
      <w:r>
        <w:rPr>
          <w:rFonts w:ascii="Arial" w:hAnsi="Arial" w:cs="Arial"/>
          <w:color w:val="000000"/>
          <w:sz w:val="21"/>
          <w:szCs w:val="21"/>
        </w:rPr>
        <w:t>2035</w:t>
      </w:r>
      <w:r>
        <w:rPr>
          <w:rFonts w:ascii="Arial" w:hAnsi="Arial" w:cs="Arial"/>
          <w:color w:val="000000"/>
          <w:sz w:val="21"/>
          <w:szCs w:val="21"/>
        </w:rPr>
        <w:t>年控制在</w:t>
      </w:r>
      <w:r>
        <w:rPr>
          <w:rFonts w:ascii="Arial" w:hAnsi="Arial" w:cs="Arial"/>
          <w:color w:val="000000"/>
          <w:sz w:val="21"/>
          <w:szCs w:val="21"/>
        </w:rPr>
        <w:t>3670</w:t>
      </w:r>
      <w:r>
        <w:rPr>
          <w:rFonts w:ascii="Arial" w:hAnsi="Arial" w:cs="Arial"/>
          <w:color w:val="000000"/>
          <w:sz w:val="21"/>
          <w:szCs w:val="21"/>
        </w:rPr>
        <w:t>平方公里左右。促进城乡建设用地减量提质和集约高效利用，到</w:t>
      </w:r>
      <w:r>
        <w:rPr>
          <w:rFonts w:ascii="Arial" w:hAnsi="Arial" w:cs="Arial"/>
          <w:color w:val="000000"/>
          <w:sz w:val="21"/>
          <w:szCs w:val="21"/>
        </w:rPr>
        <w:t>2020</w:t>
      </w:r>
      <w:r>
        <w:rPr>
          <w:rFonts w:ascii="Arial" w:hAnsi="Arial" w:cs="Arial"/>
          <w:color w:val="000000"/>
          <w:sz w:val="21"/>
          <w:szCs w:val="21"/>
        </w:rPr>
        <w:t>年城乡建设用地规模由现状</w:t>
      </w:r>
      <w:r>
        <w:rPr>
          <w:rFonts w:ascii="Arial" w:hAnsi="Arial" w:cs="Arial"/>
          <w:color w:val="000000"/>
          <w:sz w:val="21"/>
          <w:szCs w:val="21"/>
        </w:rPr>
        <w:t>2921</w:t>
      </w:r>
      <w:r>
        <w:rPr>
          <w:rFonts w:ascii="Arial" w:hAnsi="Arial" w:cs="Arial"/>
          <w:color w:val="000000"/>
          <w:sz w:val="21"/>
          <w:szCs w:val="21"/>
        </w:rPr>
        <w:t>平方公里减到</w:t>
      </w:r>
      <w:r>
        <w:rPr>
          <w:rFonts w:ascii="Arial" w:hAnsi="Arial" w:cs="Arial"/>
          <w:color w:val="000000"/>
          <w:sz w:val="21"/>
          <w:szCs w:val="21"/>
        </w:rPr>
        <w:t>2860</w:t>
      </w:r>
      <w:r>
        <w:rPr>
          <w:rFonts w:ascii="Arial" w:hAnsi="Arial" w:cs="Arial"/>
          <w:color w:val="000000"/>
          <w:sz w:val="21"/>
          <w:szCs w:val="21"/>
        </w:rPr>
        <w:t>平方公里左右，到</w:t>
      </w:r>
      <w:r>
        <w:rPr>
          <w:rFonts w:ascii="Arial" w:hAnsi="Arial" w:cs="Arial"/>
          <w:color w:val="000000"/>
          <w:sz w:val="21"/>
          <w:szCs w:val="21"/>
        </w:rPr>
        <w:t>2035</w:t>
      </w:r>
      <w:r>
        <w:rPr>
          <w:rFonts w:ascii="Arial" w:hAnsi="Arial" w:cs="Arial"/>
          <w:color w:val="000000"/>
          <w:sz w:val="21"/>
          <w:szCs w:val="21"/>
        </w:rPr>
        <w:t>年减到</w:t>
      </w:r>
      <w:r>
        <w:rPr>
          <w:rFonts w:ascii="Arial" w:hAnsi="Arial" w:cs="Arial"/>
          <w:color w:val="000000"/>
          <w:sz w:val="21"/>
          <w:szCs w:val="21"/>
        </w:rPr>
        <w:t>2760</w:t>
      </w:r>
      <w:r>
        <w:rPr>
          <w:rFonts w:ascii="Arial" w:hAnsi="Arial" w:cs="Arial"/>
          <w:color w:val="000000"/>
          <w:sz w:val="21"/>
          <w:szCs w:val="21"/>
        </w:rPr>
        <w:t>平方公里左右。</w:t>
      </w:r>
    </w:p>
    <w:p w14:paraId="56786455"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降低平原地区开发强度</w:t>
      </w:r>
    </w:p>
    <w:p w14:paraId="63ADF967"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减少平原地区城乡建设用地规模，调整用地结构，合理保障区域交通市政基础设施、公共服务设施用地，拓展生态空间，到</w:t>
      </w:r>
      <w:r>
        <w:rPr>
          <w:rFonts w:ascii="Arial" w:hAnsi="Arial" w:cs="Arial"/>
          <w:color w:val="000000"/>
          <w:sz w:val="21"/>
          <w:szCs w:val="21"/>
        </w:rPr>
        <w:t>2020</w:t>
      </w:r>
      <w:r>
        <w:rPr>
          <w:rFonts w:ascii="Arial" w:hAnsi="Arial" w:cs="Arial"/>
          <w:color w:val="000000"/>
          <w:sz w:val="21"/>
          <w:szCs w:val="21"/>
        </w:rPr>
        <w:t>年平原地区开发强度由现状</w:t>
      </w:r>
      <w:r>
        <w:rPr>
          <w:rFonts w:ascii="Arial" w:hAnsi="Arial" w:cs="Arial"/>
          <w:color w:val="000000"/>
          <w:sz w:val="21"/>
          <w:szCs w:val="21"/>
        </w:rPr>
        <w:t>46%</w:t>
      </w:r>
      <w:r>
        <w:rPr>
          <w:rFonts w:ascii="Arial" w:hAnsi="Arial" w:cs="Arial"/>
          <w:color w:val="000000"/>
          <w:sz w:val="21"/>
          <w:szCs w:val="21"/>
        </w:rPr>
        <w:t>下降到</w:t>
      </w:r>
      <w:r>
        <w:rPr>
          <w:rFonts w:ascii="Arial" w:hAnsi="Arial" w:cs="Arial"/>
          <w:color w:val="000000"/>
          <w:sz w:val="21"/>
          <w:szCs w:val="21"/>
        </w:rPr>
        <w:t>45%</w:t>
      </w:r>
      <w:r>
        <w:rPr>
          <w:rFonts w:ascii="Arial" w:hAnsi="Arial" w:cs="Arial"/>
          <w:color w:val="000000"/>
          <w:sz w:val="21"/>
          <w:szCs w:val="21"/>
        </w:rPr>
        <w:t>以内，到</w:t>
      </w:r>
      <w:r>
        <w:rPr>
          <w:rFonts w:ascii="Arial" w:hAnsi="Arial" w:cs="Arial"/>
          <w:color w:val="000000"/>
          <w:sz w:val="21"/>
          <w:szCs w:val="21"/>
        </w:rPr>
        <w:t>2035</w:t>
      </w:r>
      <w:r>
        <w:rPr>
          <w:rFonts w:ascii="Arial" w:hAnsi="Arial" w:cs="Arial"/>
          <w:color w:val="000000"/>
          <w:sz w:val="21"/>
          <w:szCs w:val="21"/>
        </w:rPr>
        <w:t>年力争下降到</w:t>
      </w:r>
      <w:r>
        <w:rPr>
          <w:rFonts w:ascii="Arial" w:hAnsi="Arial" w:cs="Arial"/>
          <w:color w:val="000000"/>
          <w:sz w:val="21"/>
          <w:szCs w:val="21"/>
        </w:rPr>
        <w:t>44%</w:t>
      </w:r>
      <w:r>
        <w:rPr>
          <w:rFonts w:ascii="Arial" w:hAnsi="Arial" w:cs="Arial"/>
          <w:color w:val="000000"/>
          <w:sz w:val="21"/>
          <w:szCs w:val="21"/>
        </w:rPr>
        <w:t>。</w:t>
      </w:r>
    </w:p>
    <w:p w14:paraId="2445CD2B"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Pr>
          <w:rFonts w:hint="eastAsia"/>
        </w:rPr>
        <w:t xml:space="preserve"> </w:t>
      </w:r>
      <w:r>
        <w:rPr>
          <w:rFonts w:ascii="Arial" w:hAnsi="Arial" w:cs="Arial" w:hint="eastAsia"/>
          <w:color w:val="000000"/>
          <w:sz w:val="21"/>
          <w:szCs w:val="21"/>
        </w:rPr>
        <w:t>构建“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核一主一副、两轴多点一区”的城市空间结构</w:t>
      </w:r>
    </w:p>
    <w:p w14:paraId="24DCC1E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为落实城市战略定位、</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功能、促进京津冀协同发展，充分考虑延续古都历史格局、治理“大城市病”的现实需要和面向未来的可持续发展，着眼打造以首都为核心的世界级城市群，完善城市体系，在北京市域范围内形成“</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核一主一副、两轴多点一区”的城市空间结构，着力改变</w:t>
      </w:r>
      <w:proofErr w:type="gramStart"/>
      <w:r>
        <w:rPr>
          <w:rFonts w:ascii="Arial" w:hAnsi="Arial" w:cs="Arial" w:hint="eastAsia"/>
          <w:color w:val="000000"/>
          <w:sz w:val="21"/>
          <w:szCs w:val="21"/>
        </w:rPr>
        <w:t>单中心</w:t>
      </w:r>
      <w:proofErr w:type="gramEnd"/>
      <w:r>
        <w:rPr>
          <w:rFonts w:ascii="Arial" w:hAnsi="Arial" w:cs="Arial" w:hint="eastAsia"/>
          <w:color w:val="000000"/>
          <w:sz w:val="21"/>
          <w:szCs w:val="21"/>
        </w:rPr>
        <w:t>集聚的发展模式，构建北京新的城市发展格局。</w:t>
      </w:r>
    </w:p>
    <w:p w14:paraId="4407F8F0"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1</w:t>
      </w:r>
      <w:r>
        <w:rPr>
          <w:rFonts w:ascii="Arial" w:hAnsi="Arial" w:cs="Arial" w:hint="eastAsia"/>
          <w:b/>
          <w:color w:val="000000"/>
          <w:sz w:val="21"/>
          <w:szCs w:val="21"/>
        </w:rPr>
        <w:t>）</w:t>
      </w:r>
      <w:proofErr w:type="gramStart"/>
      <w:r>
        <w:rPr>
          <w:rFonts w:ascii="Arial" w:hAnsi="Arial" w:cs="Arial"/>
          <w:b/>
          <w:color w:val="000000"/>
          <w:sz w:val="21"/>
          <w:szCs w:val="21"/>
        </w:rPr>
        <w:t>一</w:t>
      </w:r>
      <w:proofErr w:type="gramEnd"/>
      <w:r>
        <w:rPr>
          <w:rFonts w:ascii="Arial" w:hAnsi="Arial" w:cs="Arial"/>
          <w:b/>
          <w:color w:val="000000"/>
          <w:sz w:val="21"/>
          <w:szCs w:val="21"/>
        </w:rPr>
        <w:t>核：首都功能核心区</w:t>
      </w:r>
    </w:p>
    <w:p w14:paraId="00E5DB3E"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首都功能核心区总面积约</w:t>
      </w:r>
      <w:r>
        <w:rPr>
          <w:rFonts w:ascii="Arial" w:hAnsi="Arial" w:cs="Arial"/>
          <w:color w:val="000000"/>
          <w:sz w:val="21"/>
          <w:szCs w:val="21"/>
        </w:rPr>
        <w:t>92.5</w:t>
      </w:r>
      <w:r>
        <w:rPr>
          <w:rFonts w:ascii="Arial" w:hAnsi="Arial" w:cs="Arial"/>
          <w:color w:val="000000"/>
          <w:sz w:val="21"/>
          <w:szCs w:val="21"/>
        </w:rPr>
        <w:t>平方公里。</w:t>
      </w:r>
    </w:p>
    <w:p w14:paraId="0D189B04"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2</w:t>
      </w:r>
      <w:r>
        <w:rPr>
          <w:rFonts w:ascii="Arial" w:hAnsi="Arial" w:cs="Arial" w:hint="eastAsia"/>
          <w:b/>
          <w:color w:val="000000"/>
          <w:sz w:val="21"/>
          <w:szCs w:val="21"/>
        </w:rPr>
        <w:t>）</w:t>
      </w:r>
      <w:r>
        <w:rPr>
          <w:rFonts w:ascii="Arial" w:hAnsi="Arial" w:cs="Arial"/>
          <w:b/>
          <w:color w:val="000000"/>
          <w:sz w:val="21"/>
          <w:szCs w:val="21"/>
        </w:rPr>
        <w:t>一主：中心城区</w:t>
      </w:r>
    </w:p>
    <w:p w14:paraId="03FF927E"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中心城区</w:t>
      </w:r>
      <w:proofErr w:type="gramStart"/>
      <w:r>
        <w:rPr>
          <w:rFonts w:ascii="Arial" w:hAnsi="Arial" w:cs="Arial" w:hint="eastAsia"/>
          <w:color w:val="000000"/>
          <w:sz w:val="21"/>
          <w:szCs w:val="21"/>
        </w:rPr>
        <w:t>即城六</w:t>
      </w:r>
      <w:proofErr w:type="gramEnd"/>
      <w:r>
        <w:rPr>
          <w:rFonts w:ascii="Arial" w:hAnsi="Arial" w:cs="Arial" w:hint="eastAsia"/>
          <w:color w:val="000000"/>
          <w:sz w:val="21"/>
          <w:szCs w:val="21"/>
        </w:rPr>
        <w:t>区，包括东城区、西城区、朝阳区、海淀区、丰台区、石景山区，总面积约</w:t>
      </w:r>
      <w:r>
        <w:rPr>
          <w:rFonts w:ascii="Arial" w:hAnsi="Arial" w:cs="Arial"/>
          <w:color w:val="000000"/>
          <w:sz w:val="21"/>
          <w:szCs w:val="21"/>
        </w:rPr>
        <w:t>1378</w:t>
      </w:r>
      <w:r>
        <w:rPr>
          <w:rFonts w:ascii="Arial" w:hAnsi="Arial" w:cs="Arial"/>
          <w:color w:val="000000"/>
          <w:sz w:val="21"/>
          <w:szCs w:val="21"/>
        </w:rPr>
        <w:t>平方公里。</w:t>
      </w:r>
    </w:p>
    <w:p w14:paraId="7EA3A6ED"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3</w:t>
      </w:r>
      <w:r>
        <w:rPr>
          <w:rFonts w:ascii="Arial" w:hAnsi="Arial" w:cs="Arial" w:hint="eastAsia"/>
          <w:b/>
          <w:color w:val="000000"/>
          <w:sz w:val="21"/>
          <w:szCs w:val="21"/>
        </w:rPr>
        <w:t>）</w:t>
      </w:r>
      <w:r>
        <w:rPr>
          <w:rFonts w:ascii="Arial" w:hAnsi="Arial" w:cs="Arial"/>
          <w:b/>
          <w:color w:val="000000"/>
          <w:sz w:val="21"/>
          <w:szCs w:val="21"/>
        </w:rPr>
        <w:t>一副：北京城市副中心</w:t>
      </w:r>
    </w:p>
    <w:p w14:paraId="6747CEA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北京城市副中心规划范围为原通州新城规划建设区，总面积约</w:t>
      </w:r>
      <w:r>
        <w:rPr>
          <w:rFonts w:ascii="Arial" w:hAnsi="Arial" w:cs="Arial"/>
          <w:color w:val="000000"/>
          <w:sz w:val="21"/>
          <w:szCs w:val="21"/>
        </w:rPr>
        <w:t>155</w:t>
      </w:r>
      <w:r>
        <w:rPr>
          <w:rFonts w:ascii="Arial" w:hAnsi="Arial" w:cs="Arial"/>
          <w:color w:val="000000"/>
          <w:sz w:val="21"/>
          <w:szCs w:val="21"/>
        </w:rPr>
        <w:t>平方公里。</w:t>
      </w:r>
    </w:p>
    <w:p w14:paraId="48D03C07"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4</w:t>
      </w:r>
      <w:r>
        <w:rPr>
          <w:rFonts w:ascii="Arial" w:hAnsi="Arial" w:cs="Arial" w:hint="eastAsia"/>
          <w:b/>
          <w:color w:val="000000"/>
          <w:sz w:val="21"/>
          <w:szCs w:val="21"/>
        </w:rPr>
        <w:t>）</w:t>
      </w:r>
      <w:r>
        <w:rPr>
          <w:rFonts w:ascii="Arial" w:hAnsi="Arial" w:cs="Arial"/>
          <w:b/>
          <w:color w:val="000000"/>
          <w:sz w:val="21"/>
          <w:szCs w:val="21"/>
        </w:rPr>
        <w:t>两轴：中轴线及其延长线、长安街及其延长线</w:t>
      </w:r>
    </w:p>
    <w:p w14:paraId="779BC470"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中轴线及其延长线为传统中轴线及其南北向延伸，传统中</w:t>
      </w:r>
      <w:proofErr w:type="gramStart"/>
      <w:r>
        <w:rPr>
          <w:rFonts w:ascii="Arial" w:hAnsi="Arial" w:cs="Arial" w:hint="eastAsia"/>
          <w:color w:val="000000"/>
          <w:sz w:val="21"/>
          <w:szCs w:val="21"/>
        </w:rPr>
        <w:t>轴线南</w:t>
      </w:r>
      <w:proofErr w:type="gramEnd"/>
      <w:r>
        <w:rPr>
          <w:rFonts w:ascii="Arial" w:hAnsi="Arial" w:cs="Arial" w:hint="eastAsia"/>
          <w:color w:val="000000"/>
          <w:sz w:val="21"/>
          <w:szCs w:val="21"/>
        </w:rPr>
        <w:t>起永定门，北至钟鼓楼，长约</w:t>
      </w:r>
      <w:r>
        <w:rPr>
          <w:rFonts w:ascii="Arial" w:hAnsi="Arial" w:cs="Arial"/>
          <w:color w:val="000000"/>
          <w:sz w:val="21"/>
          <w:szCs w:val="21"/>
        </w:rPr>
        <w:t>7.8</w:t>
      </w:r>
      <w:r>
        <w:rPr>
          <w:rFonts w:ascii="Arial" w:hAnsi="Arial" w:cs="Arial"/>
          <w:color w:val="000000"/>
          <w:sz w:val="21"/>
          <w:szCs w:val="21"/>
        </w:rPr>
        <w:t>公里，向北延伸至燕山山脉，向南延伸至北京新机场、永定河水系。</w:t>
      </w:r>
    </w:p>
    <w:p w14:paraId="2DCBEC1B"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长安街及其延长线以天安门广场为中心东西向延伸，其中复兴门到建国门之间长约</w:t>
      </w:r>
      <w:r>
        <w:rPr>
          <w:rFonts w:ascii="Arial" w:hAnsi="Arial" w:cs="Arial"/>
          <w:color w:val="000000"/>
          <w:sz w:val="21"/>
          <w:szCs w:val="21"/>
        </w:rPr>
        <w:t>7</w:t>
      </w:r>
      <w:r>
        <w:rPr>
          <w:rFonts w:ascii="Arial" w:hAnsi="Arial" w:cs="Arial"/>
          <w:color w:val="000000"/>
          <w:sz w:val="21"/>
          <w:szCs w:val="21"/>
        </w:rPr>
        <w:t>公里，向西延伸至首钢地区、永定河水系、西山山脉，向东延伸至北京城市副中心和北运河、潮白河水系。</w:t>
      </w:r>
    </w:p>
    <w:p w14:paraId="032DA58C"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5</w:t>
      </w:r>
      <w:r>
        <w:rPr>
          <w:rFonts w:ascii="Arial" w:hAnsi="Arial" w:cs="Arial" w:hint="eastAsia"/>
          <w:b/>
          <w:color w:val="000000"/>
          <w:sz w:val="21"/>
          <w:szCs w:val="21"/>
        </w:rPr>
        <w:t>）</w:t>
      </w:r>
      <w:r>
        <w:rPr>
          <w:rFonts w:ascii="Arial" w:hAnsi="Arial" w:cs="Arial"/>
          <w:b/>
          <w:color w:val="000000"/>
          <w:sz w:val="21"/>
          <w:szCs w:val="21"/>
        </w:rPr>
        <w:t>多点：</w:t>
      </w:r>
      <w:r>
        <w:rPr>
          <w:rFonts w:ascii="Arial" w:hAnsi="Arial" w:cs="Arial"/>
          <w:b/>
          <w:color w:val="000000"/>
          <w:sz w:val="21"/>
          <w:szCs w:val="21"/>
        </w:rPr>
        <w:t>5</w:t>
      </w:r>
      <w:r>
        <w:rPr>
          <w:rFonts w:ascii="Arial" w:hAnsi="Arial" w:cs="Arial"/>
          <w:b/>
          <w:color w:val="000000"/>
          <w:sz w:val="21"/>
          <w:szCs w:val="21"/>
        </w:rPr>
        <w:t>个位于平原地区的新城</w:t>
      </w:r>
    </w:p>
    <w:p w14:paraId="0934A841"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多点包括顺义、大兴、亦庄、昌平、房山新城，是承接中心城区适宜功能和人口疏解的重点地区，是推进京津冀协同发展的重要区域。</w:t>
      </w:r>
    </w:p>
    <w:p w14:paraId="44278887"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6</w:t>
      </w:r>
      <w:r>
        <w:rPr>
          <w:rFonts w:ascii="Arial" w:hAnsi="Arial" w:cs="Arial" w:hint="eastAsia"/>
          <w:b/>
          <w:color w:val="000000"/>
          <w:sz w:val="21"/>
          <w:szCs w:val="21"/>
        </w:rPr>
        <w:t>）</w:t>
      </w:r>
      <w:r>
        <w:rPr>
          <w:rFonts w:ascii="Arial" w:hAnsi="Arial" w:cs="Arial"/>
          <w:b/>
          <w:color w:val="000000"/>
          <w:sz w:val="21"/>
          <w:szCs w:val="21"/>
        </w:rPr>
        <w:t>一区：生态涵养区</w:t>
      </w:r>
    </w:p>
    <w:p w14:paraId="3BAD7561"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生态涵养区包括门头沟区、平谷区、怀柔区、密云区、延庆区，以及</w:t>
      </w:r>
      <w:proofErr w:type="gramStart"/>
      <w:r>
        <w:rPr>
          <w:rFonts w:ascii="Arial" w:hAnsi="Arial" w:cs="Arial" w:hint="eastAsia"/>
          <w:color w:val="000000"/>
          <w:sz w:val="21"/>
          <w:szCs w:val="21"/>
        </w:rPr>
        <w:t>昌平区</w:t>
      </w:r>
      <w:proofErr w:type="gramEnd"/>
      <w:r>
        <w:rPr>
          <w:rFonts w:ascii="Arial" w:hAnsi="Arial" w:cs="Arial" w:hint="eastAsia"/>
          <w:color w:val="000000"/>
          <w:sz w:val="21"/>
          <w:szCs w:val="21"/>
        </w:rPr>
        <w:t>和房山区的山区，是京津冀协同发展格局中西北部生态涵养区的重要组成部分，是北京的大氧吧，是保障首都可持续发展的关键区域。</w:t>
      </w:r>
    </w:p>
    <w:p w14:paraId="087CECB3" w14:textId="77777777" w:rsidR="0033787C" w:rsidRDefault="00885AD0">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310DF5C2" wp14:editId="7F99F09C">
            <wp:extent cx="2266950" cy="36245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stretch>
                      <a:fillRect/>
                    </a:stretch>
                  </pic:blipFill>
                  <pic:spPr>
                    <a:xfrm>
                      <a:off x="0" y="0"/>
                      <a:ext cx="2267260" cy="3625642"/>
                    </a:xfrm>
                    <a:prstGeom prst="rect">
                      <a:avLst/>
                    </a:prstGeom>
                  </pic:spPr>
                </pic:pic>
              </a:graphicData>
            </a:graphic>
          </wp:inline>
        </w:drawing>
      </w:r>
      <w:r>
        <w:rPr>
          <w:noProof/>
        </w:rPr>
        <w:drawing>
          <wp:inline distT="0" distB="0" distL="0" distR="0" wp14:anchorId="4FB08868" wp14:editId="426DE1D0">
            <wp:extent cx="2000885" cy="36671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a:stretch>
                      <a:fillRect/>
                    </a:stretch>
                  </pic:blipFill>
                  <pic:spPr>
                    <a:xfrm>
                      <a:off x="0" y="0"/>
                      <a:ext cx="2002371" cy="3668937"/>
                    </a:xfrm>
                    <a:prstGeom prst="rect">
                      <a:avLst/>
                    </a:prstGeom>
                  </pic:spPr>
                </pic:pic>
              </a:graphicData>
            </a:graphic>
          </wp:inline>
        </w:drawing>
      </w:r>
    </w:p>
    <w:p w14:paraId="3B913611" w14:textId="77777777"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14:paraId="4CD3F601"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高水平规划建设北京城市副中心，示范带动</w:t>
      </w:r>
      <w:proofErr w:type="gramStart"/>
      <w:r>
        <w:rPr>
          <w:rFonts w:ascii="Arial" w:hAnsi="Arial" w:cs="Arial" w:hint="eastAsia"/>
          <w:b/>
          <w:color w:val="000000"/>
          <w:sz w:val="21"/>
          <w:szCs w:val="21"/>
        </w:rPr>
        <w:t>非首都</w:t>
      </w:r>
      <w:proofErr w:type="gramEnd"/>
      <w:r>
        <w:rPr>
          <w:rFonts w:ascii="Arial" w:hAnsi="Arial" w:cs="Arial" w:hint="eastAsia"/>
          <w:b/>
          <w:color w:val="000000"/>
          <w:sz w:val="21"/>
          <w:szCs w:val="21"/>
        </w:rPr>
        <w:t>功能疏解</w:t>
      </w:r>
    </w:p>
    <w:p w14:paraId="7A91574E" w14:textId="5CFF5408" w:rsidR="0033787C" w:rsidRDefault="0047022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r w:rsidR="00885AD0">
        <w:rPr>
          <w:rFonts w:ascii="Arial" w:hAnsi="Arial" w:cs="Arial" w:hint="eastAsia"/>
          <w:color w:val="000000"/>
          <w:sz w:val="21"/>
          <w:szCs w:val="21"/>
        </w:rPr>
        <w:t>功能定位与发展目标</w:t>
      </w:r>
    </w:p>
    <w:p w14:paraId="34CF4E76"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为北京新两翼中的一翼。应当坚持世界眼光、国际标准、中国特色、高点定位，以创造历史、追求艺术的精神，以最先进的理念、最高的标准、最好的质量推进北京城市副中心规划建设，着力打造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居之都示范区、新型城镇化示范区和京津</w:t>
      </w:r>
      <w:proofErr w:type="gramStart"/>
      <w:r>
        <w:rPr>
          <w:rFonts w:ascii="Arial" w:hAnsi="Arial" w:cs="Arial" w:hint="eastAsia"/>
          <w:color w:val="000000"/>
          <w:sz w:val="21"/>
          <w:szCs w:val="21"/>
        </w:rPr>
        <w:t>冀区域</w:t>
      </w:r>
      <w:proofErr w:type="gramEnd"/>
      <w:r>
        <w:rPr>
          <w:rFonts w:ascii="Arial" w:hAnsi="Arial" w:cs="Arial" w:hint="eastAsia"/>
          <w:color w:val="000000"/>
          <w:sz w:val="21"/>
          <w:szCs w:val="21"/>
        </w:rPr>
        <w:t>协同发展示范区。</w:t>
      </w:r>
    </w:p>
    <w:p w14:paraId="1001D9E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紧紧围绕对接中心城区功能和人口疏解，发挥对</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功能的示范带动作用，促进行政功能与其他城市功能有机结合，以行政办公、商务服务、文化旅游为主导功能，形成配套完善的城市综合功能。</w:t>
      </w:r>
    </w:p>
    <w:p w14:paraId="32119FB4"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北京城市副中心规划范围约</w:t>
      </w:r>
      <w:r>
        <w:rPr>
          <w:rFonts w:ascii="Arial" w:hAnsi="Arial" w:cs="Arial"/>
          <w:color w:val="000000"/>
          <w:sz w:val="21"/>
          <w:szCs w:val="21"/>
        </w:rPr>
        <w:t>155</w:t>
      </w:r>
      <w:r>
        <w:rPr>
          <w:rFonts w:ascii="Arial" w:hAnsi="Arial" w:cs="Arial"/>
          <w:color w:val="000000"/>
          <w:sz w:val="21"/>
          <w:szCs w:val="21"/>
        </w:rPr>
        <w:t>平方公里，外围控制区即通州全区约</w:t>
      </w:r>
      <w:r>
        <w:rPr>
          <w:rFonts w:ascii="Arial" w:hAnsi="Arial" w:cs="Arial"/>
          <w:color w:val="000000"/>
          <w:sz w:val="21"/>
          <w:szCs w:val="21"/>
        </w:rPr>
        <w:t>906</w:t>
      </w:r>
      <w:r>
        <w:rPr>
          <w:rFonts w:ascii="Arial" w:hAnsi="Arial" w:cs="Arial"/>
          <w:color w:val="000000"/>
          <w:sz w:val="21"/>
          <w:szCs w:val="21"/>
        </w:rPr>
        <w:t>平方公里，进而辐射带动</w:t>
      </w:r>
      <w:proofErr w:type="gramStart"/>
      <w:r>
        <w:rPr>
          <w:rFonts w:ascii="Arial" w:hAnsi="Arial" w:cs="Arial"/>
          <w:color w:val="000000"/>
          <w:sz w:val="21"/>
          <w:szCs w:val="21"/>
        </w:rPr>
        <w:t>廊坊北</w:t>
      </w:r>
      <w:proofErr w:type="gramEnd"/>
      <w:r>
        <w:rPr>
          <w:rFonts w:ascii="Arial" w:hAnsi="Arial" w:cs="Arial"/>
          <w:color w:val="000000"/>
          <w:sz w:val="21"/>
          <w:szCs w:val="21"/>
        </w:rPr>
        <w:t>三县地区协同发展。</w:t>
      </w:r>
    </w:p>
    <w:p w14:paraId="692890FC"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到</w:t>
      </w:r>
      <w:r>
        <w:rPr>
          <w:rFonts w:ascii="Arial" w:hAnsi="Arial" w:cs="Arial"/>
          <w:color w:val="000000"/>
          <w:sz w:val="21"/>
          <w:szCs w:val="21"/>
        </w:rPr>
        <w:t>2020</w:t>
      </w:r>
      <w:r>
        <w:rPr>
          <w:rFonts w:ascii="Arial" w:hAnsi="Arial" w:cs="Arial"/>
          <w:color w:val="000000"/>
          <w:sz w:val="21"/>
          <w:szCs w:val="21"/>
        </w:rPr>
        <w:t>年北京城市副中心常住人口规模调控目标为</w:t>
      </w:r>
      <w:r>
        <w:rPr>
          <w:rFonts w:ascii="Arial" w:hAnsi="Arial" w:cs="Arial"/>
          <w:color w:val="000000"/>
          <w:sz w:val="21"/>
          <w:szCs w:val="21"/>
        </w:rPr>
        <w:t>100</w:t>
      </w:r>
      <w:r>
        <w:rPr>
          <w:rFonts w:ascii="Arial" w:hAnsi="Arial" w:cs="Arial"/>
          <w:color w:val="000000"/>
          <w:sz w:val="21"/>
          <w:szCs w:val="21"/>
        </w:rPr>
        <w:t>万人左右；到</w:t>
      </w:r>
      <w:r>
        <w:rPr>
          <w:rFonts w:ascii="Arial" w:hAnsi="Arial" w:cs="Arial"/>
          <w:color w:val="000000"/>
          <w:sz w:val="21"/>
          <w:szCs w:val="21"/>
        </w:rPr>
        <w:t>2035</w:t>
      </w:r>
      <w:r>
        <w:rPr>
          <w:rFonts w:ascii="Arial" w:hAnsi="Arial" w:cs="Arial"/>
          <w:color w:val="000000"/>
          <w:sz w:val="21"/>
          <w:szCs w:val="21"/>
        </w:rPr>
        <w:t>年常住人口规模调控目标为</w:t>
      </w:r>
      <w:r>
        <w:rPr>
          <w:rFonts w:ascii="Arial" w:hAnsi="Arial" w:cs="Arial"/>
          <w:color w:val="000000"/>
          <w:sz w:val="21"/>
          <w:szCs w:val="21"/>
        </w:rPr>
        <w:t>130</w:t>
      </w:r>
      <w:r>
        <w:rPr>
          <w:rFonts w:ascii="Arial" w:hAnsi="Arial" w:cs="Arial"/>
          <w:color w:val="000000"/>
          <w:sz w:val="21"/>
          <w:szCs w:val="21"/>
        </w:rPr>
        <w:t>万人以内，就业人口规模调控目标为</w:t>
      </w:r>
      <w:r>
        <w:rPr>
          <w:rFonts w:ascii="Arial" w:hAnsi="Arial" w:cs="Arial"/>
          <w:color w:val="000000"/>
          <w:sz w:val="21"/>
          <w:szCs w:val="21"/>
        </w:rPr>
        <w:t>60—80</w:t>
      </w:r>
      <w:r>
        <w:rPr>
          <w:rFonts w:ascii="Arial" w:hAnsi="Arial" w:cs="Arial"/>
          <w:color w:val="000000"/>
          <w:sz w:val="21"/>
          <w:szCs w:val="21"/>
        </w:rPr>
        <w:t>万人。通过有序推动市级党政机关和市属行政事业单位搬迁，带动中心城区其他相关功能和人口疏解，到</w:t>
      </w:r>
      <w:r>
        <w:rPr>
          <w:rFonts w:ascii="Arial" w:hAnsi="Arial" w:cs="Arial"/>
          <w:color w:val="000000"/>
          <w:sz w:val="21"/>
          <w:szCs w:val="21"/>
        </w:rPr>
        <w:t>2035</w:t>
      </w:r>
      <w:r>
        <w:rPr>
          <w:rFonts w:ascii="Arial" w:hAnsi="Arial" w:cs="Arial"/>
          <w:color w:val="000000"/>
          <w:sz w:val="21"/>
          <w:szCs w:val="21"/>
        </w:rPr>
        <w:t>年承接中心城区</w:t>
      </w:r>
      <w:r>
        <w:rPr>
          <w:rFonts w:ascii="Arial" w:hAnsi="Arial" w:cs="Arial"/>
          <w:color w:val="000000"/>
          <w:sz w:val="21"/>
          <w:szCs w:val="21"/>
        </w:rPr>
        <w:t>40—50</w:t>
      </w:r>
      <w:r>
        <w:rPr>
          <w:rFonts w:ascii="Arial" w:hAnsi="Arial" w:cs="Arial"/>
          <w:color w:val="000000"/>
          <w:sz w:val="21"/>
          <w:szCs w:val="21"/>
        </w:rPr>
        <w:t>万常住人口疏解。</w:t>
      </w:r>
    </w:p>
    <w:p w14:paraId="544EF028"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到</w:t>
      </w:r>
      <w:r>
        <w:rPr>
          <w:rFonts w:ascii="Arial" w:hAnsi="Arial" w:cs="Arial"/>
          <w:color w:val="000000"/>
          <w:sz w:val="21"/>
          <w:szCs w:val="21"/>
        </w:rPr>
        <w:t>2020</w:t>
      </w:r>
      <w:r>
        <w:rPr>
          <w:rFonts w:ascii="Arial" w:hAnsi="Arial" w:cs="Arial"/>
          <w:color w:val="000000"/>
          <w:sz w:val="21"/>
          <w:szCs w:val="21"/>
        </w:rPr>
        <w:t>年北京城市副中心规划区主要基础设施建设框架基本形成，主要功能节点初具规模；到</w:t>
      </w:r>
      <w:r>
        <w:rPr>
          <w:rFonts w:ascii="Arial" w:hAnsi="Arial" w:cs="Arial"/>
          <w:color w:val="000000"/>
          <w:sz w:val="21"/>
          <w:szCs w:val="21"/>
        </w:rPr>
        <w:t>2035</w:t>
      </w:r>
      <w:r>
        <w:rPr>
          <w:rFonts w:ascii="Arial" w:hAnsi="Arial" w:cs="Arial"/>
          <w:color w:val="000000"/>
          <w:sz w:val="21"/>
          <w:szCs w:val="21"/>
        </w:rPr>
        <w:t>年初步建成国际一流的</w:t>
      </w:r>
      <w:proofErr w:type="gramStart"/>
      <w:r>
        <w:rPr>
          <w:rFonts w:ascii="Arial" w:hAnsi="Arial" w:cs="Arial"/>
          <w:color w:val="000000"/>
          <w:sz w:val="21"/>
          <w:szCs w:val="21"/>
        </w:rPr>
        <w:t>和谐宜</w:t>
      </w:r>
      <w:proofErr w:type="gramEnd"/>
      <w:r>
        <w:rPr>
          <w:rFonts w:ascii="Arial" w:hAnsi="Arial" w:cs="Arial"/>
          <w:color w:val="000000"/>
          <w:sz w:val="21"/>
          <w:szCs w:val="21"/>
        </w:rPr>
        <w:t>居现代化城区。</w:t>
      </w:r>
    </w:p>
    <w:p w14:paraId="73601BD9" w14:textId="4A479790" w:rsidR="0033787C" w:rsidRDefault="0047022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885AD0">
        <w:rPr>
          <w:rFonts w:ascii="Arial" w:hAnsi="Arial" w:cs="Arial" w:hint="eastAsia"/>
          <w:color w:val="000000"/>
          <w:sz w:val="21"/>
          <w:szCs w:val="21"/>
        </w:rPr>
        <w:t>构建“一带、一轴、多组团”的城市空间结构</w:t>
      </w:r>
    </w:p>
    <w:p w14:paraId="4919548F"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遵循中华营城理念、北京建城传统、通州地域文脉，构建蓝绿交织、清新明亮、水城共融、多组团集约紧凑发展的生态城市布局，形成“一带、一轴、多组团”的空间结构。一带是以大运河为骨架，构建城市水绿空间格局，形成一条蓝绿交织的生态文明带，沿运河布置运河商务区、北京城市副中心交通枢纽地区、城市绿心</w:t>
      </w:r>
      <w:r>
        <w:rPr>
          <w:rFonts w:ascii="Arial" w:hAnsi="Arial" w:cs="Arial"/>
          <w:color w:val="000000"/>
          <w:sz w:val="21"/>
          <w:szCs w:val="21"/>
        </w:rPr>
        <w:t>3</w:t>
      </w:r>
      <w:r>
        <w:rPr>
          <w:rFonts w:ascii="Arial" w:hAnsi="Arial" w:cs="Arial"/>
          <w:color w:val="000000"/>
          <w:sz w:val="21"/>
          <w:szCs w:val="21"/>
        </w:rPr>
        <w:t>个功能节点。一轴是</w:t>
      </w:r>
      <w:proofErr w:type="gramStart"/>
      <w:r>
        <w:rPr>
          <w:rFonts w:ascii="Arial" w:hAnsi="Arial" w:cs="Arial"/>
          <w:color w:val="000000"/>
          <w:sz w:val="21"/>
          <w:szCs w:val="21"/>
        </w:rPr>
        <w:t>沿六环路</w:t>
      </w:r>
      <w:proofErr w:type="gramEnd"/>
      <w:r>
        <w:rPr>
          <w:rFonts w:ascii="Arial" w:hAnsi="Arial" w:cs="Arial"/>
          <w:color w:val="000000"/>
          <w:sz w:val="21"/>
          <w:szCs w:val="21"/>
        </w:rPr>
        <w:t>形成创新发展轴，向外纵向联系北京东部地区和北京首都国际机场、北京新机场，对内串联宋庄文化创意产业集聚区、行政办公区、城市绿心、北京环球主题公园及度假区等</w:t>
      </w:r>
      <w:r>
        <w:rPr>
          <w:rFonts w:ascii="Arial" w:hAnsi="Arial" w:cs="Arial"/>
          <w:color w:val="000000"/>
          <w:sz w:val="21"/>
          <w:szCs w:val="21"/>
        </w:rPr>
        <w:t>4</w:t>
      </w:r>
      <w:r>
        <w:rPr>
          <w:rFonts w:ascii="Arial" w:hAnsi="Arial" w:cs="Arial"/>
          <w:color w:val="000000"/>
          <w:sz w:val="21"/>
          <w:szCs w:val="21"/>
        </w:rPr>
        <w:t>个功能节点。多组团是依托水网、</w:t>
      </w:r>
      <w:proofErr w:type="gramStart"/>
      <w:r>
        <w:rPr>
          <w:rFonts w:ascii="Arial" w:hAnsi="Arial" w:cs="Arial"/>
          <w:color w:val="000000"/>
          <w:sz w:val="21"/>
          <w:szCs w:val="21"/>
        </w:rPr>
        <w:t>绿网和</w:t>
      </w:r>
      <w:proofErr w:type="gramEnd"/>
      <w:r>
        <w:rPr>
          <w:rFonts w:ascii="Arial" w:hAnsi="Arial" w:cs="Arial"/>
          <w:color w:val="000000"/>
          <w:sz w:val="21"/>
          <w:szCs w:val="21"/>
        </w:rPr>
        <w:t>路网形成</w:t>
      </w:r>
      <w:r>
        <w:rPr>
          <w:rFonts w:ascii="Arial" w:hAnsi="Arial" w:cs="Arial"/>
          <w:color w:val="000000"/>
          <w:sz w:val="21"/>
          <w:szCs w:val="21"/>
        </w:rPr>
        <w:t>12</w:t>
      </w:r>
      <w:r>
        <w:rPr>
          <w:rFonts w:ascii="Arial" w:hAnsi="Arial" w:cs="Arial"/>
          <w:color w:val="000000"/>
          <w:sz w:val="21"/>
          <w:szCs w:val="21"/>
        </w:rPr>
        <w:t>个民生共享组团，建设职住平衡、宜</w:t>
      </w:r>
      <w:proofErr w:type="gramStart"/>
      <w:r>
        <w:rPr>
          <w:rFonts w:ascii="Arial" w:hAnsi="Arial" w:cs="Arial"/>
          <w:color w:val="000000"/>
          <w:sz w:val="21"/>
          <w:szCs w:val="21"/>
        </w:rPr>
        <w:t>居宜业</w:t>
      </w:r>
      <w:proofErr w:type="gramEnd"/>
      <w:r>
        <w:rPr>
          <w:rFonts w:ascii="Arial" w:hAnsi="Arial" w:cs="Arial"/>
          <w:color w:val="000000"/>
          <w:sz w:val="21"/>
          <w:szCs w:val="21"/>
        </w:rPr>
        <w:t>的城市社区。</w:t>
      </w:r>
    </w:p>
    <w:p w14:paraId="6BCDCE2F" w14:textId="77777777" w:rsidR="0033787C" w:rsidRDefault="00885AD0">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0C7CAED9" wp14:editId="264C7CD9">
            <wp:extent cx="1943100" cy="24860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1"/>
                    <a:stretch>
                      <a:fillRect/>
                    </a:stretch>
                  </pic:blipFill>
                  <pic:spPr>
                    <a:xfrm>
                      <a:off x="0" y="0"/>
                      <a:ext cx="1947050" cy="2491079"/>
                    </a:xfrm>
                    <a:prstGeom prst="rect">
                      <a:avLst/>
                    </a:prstGeom>
                  </pic:spPr>
                </pic:pic>
              </a:graphicData>
            </a:graphic>
          </wp:inline>
        </w:drawing>
      </w:r>
      <w:r>
        <w:rPr>
          <w:noProof/>
        </w:rPr>
        <w:drawing>
          <wp:inline distT="0" distB="0" distL="0" distR="0" wp14:anchorId="5F5E4548" wp14:editId="3E94BAB1">
            <wp:extent cx="1828800" cy="2493645"/>
            <wp:effectExtent l="0" t="0" r="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2"/>
                    <a:stretch>
                      <a:fillRect/>
                    </a:stretch>
                  </pic:blipFill>
                  <pic:spPr>
                    <a:xfrm>
                      <a:off x="0" y="0"/>
                      <a:ext cx="1828709" cy="2493940"/>
                    </a:xfrm>
                    <a:prstGeom prst="rect">
                      <a:avLst/>
                    </a:prstGeom>
                  </pic:spPr>
                </pic:pic>
              </a:graphicData>
            </a:graphic>
          </wp:inline>
        </w:drawing>
      </w:r>
      <w:r>
        <w:rPr>
          <w:noProof/>
        </w:rPr>
        <w:drawing>
          <wp:inline distT="0" distB="0" distL="0" distR="0" wp14:anchorId="6ACAE27A" wp14:editId="045F5BC8">
            <wp:extent cx="1866900" cy="24003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3"/>
                    <a:stretch>
                      <a:fillRect/>
                    </a:stretch>
                  </pic:blipFill>
                  <pic:spPr>
                    <a:xfrm>
                      <a:off x="0" y="0"/>
                      <a:ext cx="1890361" cy="2430465"/>
                    </a:xfrm>
                    <a:prstGeom prst="rect">
                      <a:avLst/>
                    </a:prstGeom>
                  </pic:spPr>
                </pic:pic>
              </a:graphicData>
            </a:graphic>
          </wp:inline>
        </w:drawing>
      </w:r>
    </w:p>
    <w:p w14:paraId="516BD1EA" w14:textId="77777777"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14:paraId="3060ED21"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推进城镇棚户区改造和老旧小区综合整治</w:t>
      </w:r>
    </w:p>
    <w:p w14:paraId="1175CCC7" w14:textId="378E554A" w:rsidR="0033787C" w:rsidRDefault="0047022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r w:rsidR="00885AD0">
        <w:rPr>
          <w:rFonts w:ascii="Arial" w:hAnsi="Arial" w:cs="Arial"/>
          <w:color w:val="000000"/>
          <w:sz w:val="21"/>
          <w:szCs w:val="21"/>
        </w:rPr>
        <w:t>有序推进各类棚户区改造</w:t>
      </w:r>
    </w:p>
    <w:p w14:paraId="6F3DB433"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完善棚户区改造政策，改善居民居住条件。积极推进中心城区危旧房改造、简易楼拆迁、城中村边角地等的整治改造。全面开展城乡结合部、北京城市副中心等地区的棚户区改造。</w:t>
      </w:r>
    </w:p>
    <w:p w14:paraId="2D36F46D" w14:textId="6A6AD9E3" w:rsidR="0033787C" w:rsidRDefault="0047022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885AD0">
        <w:rPr>
          <w:rFonts w:ascii="Arial" w:hAnsi="Arial" w:cs="Arial"/>
          <w:color w:val="000000"/>
          <w:sz w:val="21"/>
          <w:szCs w:val="21"/>
        </w:rPr>
        <w:t>推进老旧小区综合整治</w:t>
      </w:r>
    </w:p>
    <w:p w14:paraId="304BC2A7"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统筹推进老旧小区综合整治和有机更新。开展老旧小区抗震加固、建筑节能改造、养老设施改造、无障碍设施补建、多层住宅加装电梯、增加停车位等工作，提升环境品质和公共服务能力。建立老旧</w:t>
      </w:r>
      <w:r>
        <w:rPr>
          <w:rFonts w:ascii="Arial" w:hAnsi="Arial" w:cs="Arial" w:hint="eastAsia"/>
          <w:color w:val="000000"/>
          <w:sz w:val="21"/>
          <w:szCs w:val="21"/>
        </w:rPr>
        <w:lastRenderedPageBreak/>
        <w:t>小区日常管理维护长效机制，促进物业管理规范化、社会化、精细化。</w:t>
      </w:r>
    </w:p>
    <w:p w14:paraId="65775E54"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高标准规划建设交通市政基础设施体系</w:t>
      </w:r>
    </w:p>
    <w:p w14:paraId="2F6A984E"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构建以北京城市副中心为交通枢纽门户的对外综合交通体系，打造不同层级轨道为主、多种交通方式协调共存的复合型交通走廊。以北京城市副中心站客运枢纽为节点组织城际交通和城市交通转换。建设以公共交通为主导的北京城市副中心内部综合交通体系。加强北京城市副中心与中心城区、北京城市副中心与各新城之间的快速便捷联系，建设七横三纵的轨道交通线网，建设五横两纵的高速公路、快速路网络。</w:t>
      </w:r>
    </w:p>
    <w:p w14:paraId="2761AF5F"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实现北京城市副中心与</w:t>
      </w:r>
      <w:proofErr w:type="gramStart"/>
      <w:r>
        <w:rPr>
          <w:rFonts w:ascii="Arial" w:hAnsi="Arial" w:cs="Arial" w:hint="eastAsia"/>
          <w:b/>
          <w:color w:val="000000"/>
          <w:sz w:val="21"/>
          <w:szCs w:val="21"/>
        </w:rPr>
        <w:t>廊坊北</w:t>
      </w:r>
      <w:proofErr w:type="gramEnd"/>
      <w:r>
        <w:rPr>
          <w:rFonts w:ascii="Arial" w:hAnsi="Arial" w:cs="Arial" w:hint="eastAsia"/>
          <w:b/>
          <w:color w:val="000000"/>
          <w:sz w:val="21"/>
          <w:szCs w:val="21"/>
        </w:rPr>
        <w:t>三县地区统筹发展</w:t>
      </w:r>
    </w:p>
    <w:p w14:paraId="69918A7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北京城市副中心承担着示范带动</w:t>
      </w:r>
      <w:proofErr w:type="gramStart"/>
      <w:r>
        <w:rPr>
          <w:rFonts w:ascii="Arial" w:hAnsi="Arial" w:cs="Arial" w:hint="eastAsia"/>
          <w:color w:val="000000"/>
          <w:sz w:val="21"/>
          <w:szCs w:val="21"/>
        </w:rPr>
        <w:t>非首都</w:t>
      </w:r>
      <w:proofErr w:type="gramEnd"/>
      <w:r>
        <w:rPr>
          <w:rFonts w:ascii="Arial" w:hAnsi="Arial" w:cs="Arial" w:hint="eastAsia"/>
          <w:color w:val="000000"/>
          <w:sz w:val="21"/>
          <w:szCs w:val="21"/>
        </w:rPr>
        <w:t>功能疏解和推进区域协同发展的历史责任。北京城市副中心与</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三县地区地域相接、互动性强，需要建立统筹协调机制，加强重点领域合作，做到统一规划、统一政策、统一管控，实现统筹融合发展。</w:t>
      </w:r>
    </w:p>
    <w:p w14:paraId="0F7A68A7"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共同划定生态控制线和城市开发边界，加强开发强度统一管控。形成一洲、两</w:t>
      </w:r>
      <w:proofErr w:type="gramStart"/>
      <w:r>
        <w:rPr>
          <w:rFonts w:ascii="Arial" w:hAnsi="Arial" w:cs="Arial" w:hint="eastAsia"/>
          <w:color w:val="000000"/>
          <w:sz w:val="21"/>
          <w:szCs w:val="21"/>
        </w:rPr>
        <w:t>楔</w:t>
      </w:r>
      <w:proofErr w:type="gramEnd"/>
      <w:r>
        <w:rPr>
          <w:rFonts w:ascii="Arial" w:hAnsi="Arial" w:cs="Arial" w:hint="eastAsia"/>
          <w:color w:val="000000"/>
          <w:sz w:val="21"/>
          <w:szCs w:val="21"/>
        </w:rPr>
        <w:t>、多廊、多斑块的整体生态空间格局，依托潮白河、大运河流域建设大尺度生态绿洲。</w:t>
      </w:r>
    </w:p>
    <w:p w14:paraId="660D8B95"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发挥北京科技创新引领作用，支持</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三县地区产业转型升级，发展高新产业。促进跨区域交通基础设施互联互通、市政基础设施共建共享。促进</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三县地区公共服务配套，缩小区域差距。防止贴边大规模房地产开发。</w:t>
      </w:r>
    </w:p>
    <w:p w14:paraId="30B0C6D2"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强化多点支撑，提升新城综合承接能力</w:t>
      </w:r>
    </w:p>
    <w:p w14:paraId="08C82B27"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顺义、大兴、亦庄、昌平、房山的新城及地区，是首都面向区域协同发展的重要战略门户，也是承接中心城区适宜功能、服务保障首都功能的重点地区。坚持集约高效发展，控制建设规模，提升城市发展水平和综合服务能力，建设高新技术和战略性新兴产业集聚区、城乡综合治理和新型城镇化发展示范区。</w:t>
      </w:r>
    </w:p>
    <w:p w14:paraId="022C27E0"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顺义：港城融合的国际航空中心核心区；创新引领的区域经济提升发展先行区；城乡协调的首都</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居示范区。</w:t>
      </w:r>
    </w:p>
    <w:p w14:paraId="73027265"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大兴：面向京津冀的协同发展示范区；科技创新引领区；首都国际交往新门户；城乡发展深化改革先行区。</w:t>
      </w:r>
    </w:p>
    <w:p w14:paraId="3FEB8B79"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亦庄：具有全球影响力的创新型产业集群和科技服务中心；首都东南部区域创新发展协同区；战略性新兴产业基地及制造业转型升级示范区；宜</w:t>
      </w:r>
      <w:proofErr w:type="gramStart"/>
      <w:r>
        <w:rPr>
          <w:rFonts w:ascii="Arial" w:hAnsi="Arial" w:cs="Arial" w:hint="eastAsia"/>
          <w:color w:val="000000"/>
          <w:sz w:val="21"/>
          <w:szCs w:val="21"/>
        </w:rPr>
        <w:t>居宜业绿色</w:t>
      </w:r>
      <w:proofErr w:type="gramEnd"/>
      <w:r>
        <w:rPr>
          <w:rFonts w:ascii="Arial" w:hAnsi="Arial" w:cs="Arial" w:hint="eastAsia"/>
          <w:color w:val="000000"/>
          <w:sz w:val="21"/>
          <w:szCs w:val="21"/>
        </w:rPr>
        <w:t>城区。</w:t>
      </w:r>
    </w:p>
    <w:p w14:paraId="4A527866"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昌平：首都西北部重点生态保育及区域生态治理协作区；具有全球影响力的全国科技创新中心重要组成部分和国际一流的科教新区；特色历史文化旅游和生态休闲区；城乡综合治理和协调发展的先行示范区。</w:t>
      </w:r>
    </w:p>
    <w:p w14:paraId="58E1B9EB"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房山：首都西南部重点生态保育及区域生态治理协作区；京津</w:t>
      </w:r>
      <w:proofErr w:type="gramStart"/>
      <w:r>
        <w:rPr>
          <w:rFonts w:ascii="Arial" w:hAnsi="Arial" w:cs="Arial" w:hint="eastAsia"/>
          <w:color w:val="000000"/>
          <w:sz w:val="21"/>
          <w:szCs w:val="21"/>
        </w:rPr>
        <w:t>冀区域京保石发展</w:t>
      </w:r>
      <w:proofErr w:type="gramEnd"/>
      <w:r>
        <w:rPr>
          <w:rFonts w:ascii="Arial" w:hAnsi="Arial" w:cs="Arial" w:hint="eastAsia"/>
          <w:color w:val="000000"/>
          <w:sz w:val="21"/>
          <w:szCs w:val="21"/>
        </w:rPr>
        <w:t>轴上的重要节点；科技金融创新转型发展示范区；历史文化和地质遗迹相融合的国际旅游休闲区。</w:t>
      </w:r>
    </w:p>
    <w:p w14:paraId="66A6568B" w14:textId="77777777" w:rsidR="0033787C" w:rsidRDefault="00885AD0">
      <w:pPr>
        <w:pStyle w:val="2"/>
        <w:tabs>
          <w:tab w:val="left" w:pos="5220"/>
        </w:tabs>
        <w:spacing w:before="0" w:after="0" w:line="480" w:lineRule="auto"/>
        <w:ind w:firstLineChars="98" w:firstLine="207"/>
        <w:jc w:val="both"/>
        <w:rPr>
          <w:rFonts w:eastAsia="宋体" w:cs="Arial"/>
          <w:sz w:val="21"/>
          <w:szCs w:val="21"/>
        </w:rPr>
      </w:pPr>
      <w:bookmarkStart w:id="89" w:name="_Toc85189194"/>
      <w:r>
        <w:rPr>
          <w:rFonts w:eastAsia="宋体" w:cs="Arial"/>
          <w:sz w:val="21"/>
          <w:szCs w:val="21"/>
        </w:rPr>
        <w:t>（</w:t>
      </w:r>
      <w:r>
        <w:rPr>
          <w:rFonts w:eastAsia="宋体" w:cs="Arial" w:hint="eastAsia"/>
          <w:sz w:val="21"/>
          <w:szCs w:val="21"/>
        </w:rPr>
        <w:t>四）北京</w:t>
      </w:r>
      <w:r>
        <w:rPr>
          <w:rFonts w:eastAsia="宋体" w:cs="Arial"/>
          <w:sz w:val="21"/>
          <w:szCs w:val="21"/>
        </w:rPr>
        <w:t>市</w:t>
      </w:r>
      <w:r>
        <w:rPr>
          <w:rFonts w:eastAsia="宋体" w:cs="Arial" w:hint="eastAsia"/>
          <w:sz w:val="21"/>
          <w:szCs w:val="21"/>
        </w:rPr>
        <w:t>土地市场概况</w:t>
      </w:r>
      <w:bookmarkEnd w:id="89"/>
    </w:p>
    <w:p w14:paraId="1652FB19"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1.</w:t>
      </w:r>
      <w:r w:rsidRPr="001703D9">
        <w:rPr>
          <w:rFonts w:ascii="Arial" w:hAnsi="Arial" w:cs="Arial"/>
          <w:color w:val="000000"/>
          <w:sz w:val="21"/>
          <w:szCs w:val="21"/>
        </w:rPr>
        <w:t>土地供求情况</w:t>
      </w:r>
    </w:p>
    <w:p w14:paraId="0877B771"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2021</w:t>
      </w:r>
      <w:r w:rsidRPr="001703D9">
        <w:rPr>
          <w:rFonts w:ascii="Arial" w:hAnsi="Arial" w:cs="Arial"/>
          <w:color w:val="000000"/>
          <w:sz w:val="21"/>
          <w:szCs w:val="21"/>
        </w:rPr>
        <w:t>年上半年北京商品住宅用地（含共有产权房）共推出</w:t>
      </w:r>
      <w:r w:rsidRPr="001703D9">
        <w:rPr>
          <w:rFonts w:ascii="Arial" w:hAnsi="Arial" w:cs="Arial"/>
          <w:color w:val="000000"/>
          <w:sz w:val="21"/>
          <w:szCs w:val="21"/>
        </w:rPr>
        <w:t>37</w:t>
      </w:r>
      <w:r w:rsidRPr="001703D9">
        <w:rPr>
          <w:rFonts w:ascii="Arial" w:hAnsi="Arial" w:cs="Arial"/>
          <w:color w:val="000000"/>
          <w:sz w:val="21"/>
          <w:szCs w:val="21"/>
        </w:rPr>
        <w:t>宗，累计供应</w:t>
      </w:r>
      <w:proofErr w:type="gramStart"/>
      <w:r w:rsidRPr="001703D9">
        <w:rPr>
          <w:rFonts w:ascii="Arial" w:hAnsi="Arial" w:cs="Arial"/>
          <w:color w:val="000000"/>
          <w:sz w:val="21"/>
          <w:szCs w:val="21"/>
        </w:rPr>
        <w:t>规划建面</w:t>
      </w:r>
      <w:proofErr w:type="gramEnd"/>
      <w:r w:rsidRPr="001703D9">
        <w:rPr>
          <w:rFonts w:ascii="Arial" w:hAnsi="Arial" w:cs="Arial"/>
          <w:color w:val="000000"/>
          <w:sz w:val="21"/>
          <w:szCs w:val="21"/>
        </w:rPr>
        <w:t>438.27</w:t>
      </w:r>
      <w:r w:rsidRPr="001703D9">
        <w:rPr>
          <w:rFonts w:ascii="Arial" w:hAnsi="Arial" w:cs="Arial"/>
          <w:color w:val="000000"/>
          <w:sz w:val="21"/>
          <w:szCs w:val="21"/>
        </w:rPr>
        <w:t>万平方米，同比增长</w:t>
      </w:r>
      <w:r w:rsidRPr="001703D9">
        <w:rPr>
          <w:rFonts w:ascii="Arial" w:hAnsi="Arial" w:cs="Arial"/>
          <w:color w:val="000000"/>
          <w:sz w:val="21"/>
          <w:szCs w:val="21"/>
        </w:rPr>
        <w:t>16%</w:t>
      </w:r>
      <w:r w:rsidRPr="001703D9">
        <w:rPr>
          <w:rFonts w:ascii="Arial" w:hAnsi="Arial" w:cs="Arial"/>
          <w:color w:val="000000"/>
          <w:sz w:val="21"/>
          <w:szCs w:val="21"/>
        </w:rPr>
        <w:t>，供应总量达</w:t>
      </w:r>
      <w:r w:rsidRPr="001703D9">
        <w:rPr>
          <w:rFonts w:ascii="Arial" w:hAnsi="Arial" w:cs="Arial"/>
          <w:color w:val="000000"/>
          <w:sz w:val="21"/>
          <w:szCs w:val="21"/>
        </w:rPr>
        <w:t>2020</w:t>
      </w:r>
      <w:r w:rsidRPr="001703D9">
        <w:rPr>
          <w:rFonts w:ascii="Arial" w:hAnsi="Arial" w:cs="Arial"/>
          <w:color w:val="000000"/>
          <w:sz w:val="21"/>
          <w:szCs w:val="21"/>
        </w:rPr>
        <w:t>年全年供应规模的</w:t>
      </w:r>
      <w:r w:rsidRPr="001703D9">
        <w:rPr>
          <w:rFonts w:ascii="Arial" w:hAnsi="Arial" w:cs="Arial"/>
          <w:color w:val="000000"/>
          <w:sz w:val="21"/>
          <w:szCs w:val="21"/>
        </w:rPr>
        <w:t>68%</w:t>
      </w:r>
      <w:r w:rsidRPr="001703D9">
        <w:rPr>
          <w:rFonts w:ascii="Arial" w:hAnsi="Arial" w:cs="Arial"/>
          <w:color w:val="000000"/>
          <w:sz w:val="21"/>
          <w:szCs w:val="21"/>
        </w:rPr>
        <w:t>；上半年北京累计成交</w:t>
      </w:r>
      <w:r w:rsidRPr="001703D9">
        <w:rPr>
          <w:rFonts w:ascii="Arial" w:hAnsi="Arial" w:cs="Arial"/>
          <w:color w:val="000000"/>
          <w:sz w:val="21"/>
          <w:szCs w:val="21"/>
        </w:rPr>
        <w:t>36</w:t>
      </w:r>
      <w:r w:rsidRPr="001703D9">
        <w:rPr>
          <w:rFonts w:ascii="Arial" w:hAnsi="Arial" w:cs="Arial"/>
          <w:color w:val="000000"/>
          <w:sz w:val="21"/>
          <w:szCs w:val="21"/>
        </w:rPr>
        <w:t>宗商品住宅用地（含共有产权房），成交</w:t>
      </w:r>
      <w:proofErr w:type="gramStart"/>
      <w:r w:rsidRPr="001703D9">
        <w:rPr>
          <w:rFonts w:ascii="Arial" w:hAnsi="Arial" w:cs="Arial"/>
          <w:color w:val="000000"/>
          <w:sz w:val="21"/>
          <w:szCs w:val="21"/>
        </w:rPr>
        <w:t>规划建面</w:t>
      </w:r>
      <w:proofErr w:type="gramEnd"/>
      <w:r w:rsidRPr="001703D9">
        <w:rPr>
          <w:rFonts w:ascii="Arial" w:hAnsi="Arial" w:cs="Arial"/>
          <w:color w:val="000000"/>
          <w:sz w:val="21"/>
          <w:szCs w:val="21"/>
        </w:rPr>
        <w:t>429.21</w:t>
      </w:r>
      <w:r w:rsidRPr="001703D9">
        <w:rPr>
          <w:rFonts w:ascii="Arial" w:hAnsi="Arial" w:cs="Arial"/>
          <w:color w:val="000000"/>
          <w:sz w:val="21"/>
          <w:szCs w:val="21"/>
        </w:rPr>
        <w:t>万平方米，同比增长</w:t>
      </w:r>
      <w:r w:rsidRPr="001703D9">
        <w:rPr>
          <w:rFonts w:ascii="Arial" w:hAnsi="Arial" w:cs="Arial"/>
          <w:color w:val="000000"/>
          <w:sz w:val="21"/>
          <w:szCs w:val="21"/>
        </w:rPr>
        <w:t>29%</w:t>
      </w:r>
      <w:r w:rsidRPr="001703D9">
        <w:rPr>
          <w:rFonts w:ascii="Arial" w:hAnsi="Arial" w:cs="Arial"/>
          <w:color w:val="000000"/>
          <w:sz w:val="21"/>
          <w:szCs w:val="21"/>
        </w:rPr>
        <w:t>，成交总量达</w:t>
      </w:r>
      <w:r w:rsidRPr="001703D9">
        <w:rPr>
          <w:rFonts w:ascii="Arial" w:hAnsi="Arial" w:cs="Arial"/>
          <w:color w:val="000000"/>
          <w:sz w:val="21"/>
          <w:szCs w:val="21"/>
        </w:rPr>
        <w:t>2020</w:t>
      </w:r>
      <w:r w:rsidRPr="001703D9">
        <w:rPr>
          <w:rFonts w:ascii="Arial" w:hAnsi="Arial" w:cs="Arial"/>
          <w:color w:val="000000"/>
          <w:sz w:val="21"/>
          <w:szCs w:val="21"/>
        </w:rPr>
        <w:t>年成交规模的</w:t>
      </w:r>
      <w:r w:rsidRPr="001703D9">
        <w:rPr>
          <w:rFonts w:ascii="Arial" w:hAnsi="Arial" w:cs="Arial"/>
          <w:color w:val="000000"/>
          <w:sz w:val="21"/>
          <w:szCs w:val="21"/>
        </w:rPr>
        <w:t>71%</w:t>
      </w:r>
      <w:r w:rsidRPr="001703D9">
        <w:rPr>
          <w:rFonts w:ascii="Arial" w:hAnsi="Arial" w:cs="Arial"/>
          <w:color w:val="000000"/>
          <w:sz w:val="21"/>
          <w:szCs w:val="21"/>
        </w:rPr>
        <w:t>。</w:t>
      </w:r>
    </w:p>
    <w:p w14:paraId="73C516DB"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 xml:space="preserve"> </w:t>
      </w:r>
      <w:r w:rsidRPr="00467B97">
        <w:rPr>
          <w:noProof/>
        </w:rPr>
        <w:drawing>
          <wp:inline distT="0" distB="0" distL="0" distR="0" wp14:anchorId="5950CC11" wp14:editId="0BB17BCD">
            <wp:extent cx="5895975" cy="14382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5975" cy="1438275"/>
                    </a:xfrm>
                    <a:prstGeom prst="rect">
                      <a:avLst/>
                    </a:prstGeom>
                    <a:noFill/>
                    <a:ln>
                      <a:noFill/>
                    </a:ln>
                  </pic:spPr>
                </pic:pic>
              </a:graphicData>
            </a:graphic>
          </wp:inline>
        </w:drawing>
      </w:r>
    </w:p>
    <w:p w14:paraId="6B0AC139" w14:textId="77777777" w:rsidR="001703D9" w:rsidRPr="0055461A" w:rsidRDefault="001703D9" w:rsidP="001703D9">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16A396AE"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w:t>
      </w:r>
      <w:r w:rsidRPr="001703D9">
        <w:rPr>
          <w:rFonts w:ascii="Arial" w:hAnsi="Arial" w:cs="Arial"/>
          <w:color w:val="000000"/>
          <w:sz w:val="21"/>
          <w:szCs w:val="21"/>
        </w:rPr>
        <w:t>土地成交价格</w:t>
      </w:r>
    </w:p>
    <w:p w14:paraId="1CD84524"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2021</w:t>
      </w:r>
      <w:r w:rsidRPr="001703D9">
        <w:rPr>
          <w:rFonts w:ascii="Arial" w:hAnsi="Arial" w:cs="Arial"/>
          <w:color w:val="000000"/>
          <w:sz w:val="21"/>
          <w:szCs w:val="21"/>
        </w:rPr>
        <w:t>年上半年，北京住宅用地整体成交楼面均价为</w:t>
      </w:r>
      <w:r w:rsidRPr="001703D9">
        <w:rPr>
          <w:rFonts w:ascii="Arial" w:hAnsi="Arial" w:cs="Arial"/>
          <w:color w:val="000000"/>
          <w:sz w:val="21"/>
          <w:szCs w:val="21"/>
        </w:rPr>
        <w:t>30785</w:t>
      </w:r>
      <w:r w:rsidRPr="001703D9">
        <w:rPr>
          <w:rFonts w:ascii="Arial" w:hAnsi="Arial" w:cs="Arial"/>
          <w:color w:val="000000"/>
          <w:sz w:val="21"/>
          <w:szCs w:val="21"/>
        </w:rPr>
        <w:t>元</w:t>
      </w:r>
      <w:r w:rsidRPr="001703D9">
        <w:rPr>
          <w:rFonts w:ascii="Arial" w:hAnsi="Arial" w:cs="Arial"/>
          <w:color w:val="000000"/>
          <w:sz w:val="21"/>
          <w:szCs w:val="21"/>
        </w:rPr>
        <w:t>/</w:t>
      </w:r>
      <w:r w:rsidRPr="001703D9">
        <w:rPr>
          <w:rFonts w:ascii="Arial" w:hAnsi="Arial" w:cs="Arial"/>
          <w:color w:val="000000"/>
          <w:sz w:val="21"/>
          <w:szCs w:val="21"/>
        </w:rPr>
        <w:t>平方米，同比下降</w:t>
      </w:r>
      <w:r w:rsidRPr="001703D9">
        <w:rPr>
          <w:rFonts w:ascii="Arial" w:hAnsi="Arial" w:cs="Arial"/>
          <w:color w:val="000000"/>
          <w:sz w:val="21"/>
          <w:szCs w:val="21"/>
        </w:rPr>
        <w:t>9%</w:t>
      </w:r>
      <w:r w:rsidRPr="001703D9">
        <w:rPr>
          <w:rFonts w:ascii="Arial" w:hAnsi="Arial" w:cs="Arial"/>
          <w:color w:val="000000"/>
          <w:sz w:val="21"/>
          <w:szCs w:val="21"/>
        </w:rPr>
        <w:t>。一方面，北京逐步落实</w:t>
      </w:r>
      <w:r w:rsidRPr="001703D9">
        <w:rPr>
          <w:rFonts w:ascii="Arial" w:hAnsi="Arial" w:cs="Arial"/>
          <w:color w:val="000000"/>
          <w:sz w:val="21"/>
          <w:szCs w:val="21"/>
        </w:rPr>
        <w:t>“</w:t>
      </w:r>
      <w:r w:rsidRPr="001703D9">
        <w:rPr>
          <w:rFonts w:ascii="Arial" w:hAnsi="Arial" w:cs="Arial"/>
          <w:color w:val="000000"/>
          <w:sz w:val="21"/>
          <w:szCs w:val="21"/>
        </w:rPr>
        <w:t>房地联动，一地</w:t>
      </w:r>
      <w:proofErr w:type="gramStart"/>
      <w:r w:rsidRPr="001703D9">
        <w:rPr>
          <w:rFonts w:ascii="Arial" w:hAnsi="Arial" w:cs="Arial"/>
          <w:color w:val="000000"/>
          <w:sz w:val="21"/>
          <w:szCs w:val="21"/>
        </w:rPr>
        <w:t>一</w:t>
      </w:r>
      <w:proofErr w:type="gramEnd"/>
      <w:r w:rsidRPr="001703D9">
        <w:rPr>
          <w:rFonts w:ascii="Arial" w:hAnsi="Arial" w:cs="Arial"/>
          <w:color w:val="000000"/>
          <w:sz w:val="21"/>
          <w:szCs w:val="21"/>
        </w:rPr>
        <w:t>策</w:t>
      </w:r>
      <w:r w:rsidRPr="001703D9">
        <w:rPr>
          <w:rFonts w:ascii="Arial" w:hAnsi="Arial" w:cs="Arial"/>
          <w:color w:val="000000"/>
          <w:sz w:val="21"/>
          <w:szCs w:val="21"/>
        </w:rPr>
        <w:t>”</w:t>
      </w:r>
      <w:r w:rsidRPr="001703D9">
        <w:rPr>
          <w:rFonts w:ascii="Arial" w:hAnsi="Arial" w:cs="Arial"/>
          <w:color w:val="000000"/>
          <w:sz w:val="21"/>
          <w:szCs w:val="21"/>
        </w:rPr>
        <w:t>机制，并通过两集中</w:t>
      </w:r>
      <w:proofErr w:type="gramStart"/>
      <w:r w:rsidRPr="001703D9">
        <w:rPr>
          <w:rFonts w:ascii="Arial" w:hAnsi="Arial" w:cs="Arial"/>
          <w:color w:val="000000"/>
          <w:sz w:val="21"/>
          <w:szCs w:val="21"/>
        </w:rPr>
        <w:t>多元土拍规则</w:t>
      </w:r>
      <w:proofErr w:type="gramEnd"/>
      <w:r w:rsidRPr="001703D9">
        <w:rPr>
          <w:rFonts w:ascii="Arial" w:hAnsi="Arial" w:cs="Arial"/>
          <w:color w:val="000000"/>
          <w:sz w:val="21"/>
          <w:szCs w:val="21"/>
        </w:rPr>
        <w:t>对地价进行严控，使得整体溢价率保持低位；另一方面，</w:t>
      </w:r>
      <w:r w:rsidRPr="001703D9">
        <w:rPr>
          <w:rFonts w:ascii="Arial" w:hAnsi="Arial" w:cs="Arial"/>
          <w:color w:val="000000"/>
          <w:sz w:val="21"/>
          <w:szCs w:val="21"/>
        </w:rPr>
        <w:t>2020</w:t>
      </w:r>
      <w:r w:rsidRPr="001703D9">
        <w:rPr>
          <w:rFonts w:ascii="Arial" w:hAnsi="Arial" w:cs="Arial"/>
          <w:color w:val="000000"/>
          <w:sz w:val="21"/>
          <w:szCs w:val="21"/>
        </w:rPr>
        <w:t>年同期</w:t>
      </w:r>
      <w:proofErr w:type="gramStart"/>
      <w:r w:rsidRPr="001703D9">
        <w:rPr>
          <w:rFonts w:ascii="Arial" w:hAnsi="Arial" w:cs="Arial"/>
          <w:color w:val="000000"/>
          <w:sz w:val="21"/>
          <w:szCs w:val="21"/>
        </w:rPr>
        <w:t>不</w:t>
      </w:r>
      <w:proofErr w:type="gramEnd"/>
      <w:r w:rsidRPr="001703D9">
        <w:rPr>
          <w:rFonts w:ascii="Arial" w:hAnsi="Arial" w:cs="Arial"/>
          <w:color w:val="000000"/>
          <w:sz w:val="21"/>
          <w:szCs w:val="21"/>
        </w:rPr>
        <w:t>限价、优质地块增加，推高整体成交楼面均价，导致整体成交楼面价均价基数较高。</w:t>
      </w:r>
      <w:r w:rsidRPr="001703D9">
        <w:rPr>
          <w:rFonts w:ascii="Arial" w:hAnsi="Arial" w:cs="Arial"/>
          <w:color w:val="000000"/>
          <w:sz w:val="21"/>
          <w:szCs w:val="21"/>
        </w:rPr>
        <w:t xml:space="preserve"> </w:t>
      </w:r>
    </w:p>
    <w:p w14:paraId="2FE124D6" w14:textId="77777777" w:rsidR="001703D9" w:rsidRPr="001703D9" w:rsidRDefault="001703D9" w:rsidP="001703D9">
      <w:pPr>
        <w:widowControl w:val="0"/>
        <w:adjustRightInd w:val="0"/>
        <w:snapToGrid w:val="0"/>
        <w:spacing w:line="480" w:lineRule="auto"/>
        <w:ind w:firstLineChars="200" w:firstLine="480"/>
        <w:jc w:val="center"/>
        <w:rPr>
          <w:rFonts w:ascii="Arial" w:hAnsi="Arial" w:cs="Arial"/>
          <w:color w:val="000000"/>
          <w:sz w:val="21"/>
          <w:szCs w:val="21"/>
        </w:rPr>
      </w:pPr>
      <w:r w:rsidRPr="00467B97">
        <w:rPr>
          <w:noProof/>
        </w:rPr>
        <w:lastRenderedPageBreak/>
        <w:drawing>
          <wp:inline distT="0" distB="0" distL="0" distR="0" wp14:anchorId="32E70FDC" wp14:editId="65584116">
            <wp:extent cx="4095750" cy="21336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750" cy="2133600"/>
                    </a:xfrm>
                    <a:prstGeom prst="rect">
                      <a:avLst/>
                    </a:prstGeom>
                    <a:noFill/>
                    <a:ln>
                      <a:noFill/>
                    </a:ln>
                  </pic:spPr>
                </pic:pic>
              </a:graphicData>
            </a:graphic>
          </wp:inline>
        </w:drawing>
      </w:r>
    </w:p>
    <w:p w14:paraId="6B4EE667" w14:textId="77777777" w:rsidR="001703D9" w:rsidRPr="0055461A" w:rsidRDefault="001703D9" w:rsidP="001703D9">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4CE9F441"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3.</w:t>
      </w:r>
      <w:r w:rsidRPr="001703D9">
        <w:rPr>
          <w:rFonts w:ascii="Arial" w:hAnsi="Arial" w:cs="Arial"/>
          <w:color w:val="000000"/>
          <w:sz w:val="21"/>
          <w:szCs w:val="21"/>
        </w:rPr>
        <w:t>区域成交情况</w:t>
      </w:r>
    </w:p>
    <w:p w14:paraId="464C3EC0"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2021</w:t>
      </w:r>
      <w:r w:rsidRPr="001703D9">
        <w:rPr>
          <w:rFonts w:ascii="Arial" w:hAnsi="Arial" w:cs="Arial"/>
          <w:color w:val="000000"/>
          <w:sz w:val="21"/>
          <w:szCs w:val="21"/>
        </w:rPr>
        <w:t>年上半年近郊六区仍为北京住宅用地成交主力区域，累计成交规模</w:t>
      </w:r>
      <w:r w:rsidRPr="001703D9">
        <w:rPr>
          <w:rFonts w:ascii="Arial" w:hAnsi="Arial" w:cs="Arial"/>
          <w:color w:val="000000"/>
          <w:sz w:val="21"/>
          <w:szCs w:val="21"/>
        </w:rPr>
        <w:t>236.01</w:t>
      </w:r>
      <w:r w:rsidRPr="001703D9">
        <w:rPr>
          <w:rFonts w:ascii="Arial" w:hAnsi="Arial" w:cs="Arial"/>
          <w:color w:val="000000"/>
          <w:sz w:val="21"/>
          <w:szCs w:val="21"/>
        </w:rPr>
        <w:t>万平方米，占比</w:t>
      </w:r>
      <w:r w:rsidRPr="001703D9">
        <w:rPr>
          <w:rFonts w:ascii="Arial" w:hAnsi="Arial" w:cs="Arial"/>
          <w:color w:val="000000"/>
          <w:sz w:val="21"/>
          <w:szCs w:val="21"/>
        </w:rPr>
        <w:t>55%</w:t>
      </w:r>
      <w:r w:rsidRPr="001703D9">
        <w:rPr>
          <w:rFonts w:ascii="Arial" w:hAnsi="Arial" w:cs="Arial"/>
          <w:color w:val="000000"/>
          <w:sz w:val="21"/>
          <w:szCs w:val="21"/>
        </w:rPr>
        <w:t>，其中大兴、顺义、通州为成交主力区域，累计成交规模均超</w:t>
      </w:r>
      <w:r w:rsidRPr="001703D9">
        <w:rPr>
          <w:rFonts w:ascii="Arial" w:hAnsi="Arial" w:cs="Arial"/>
          <w:color w:val="000000"/>
          <w:sz w:val="21"/>
          <w:szCs w:val="21"/>
        </w:rPr>
        <w:t>50</w:t>
      </w:r>
      <w:r w:rsidRPr="001703D9">
        <w:rPr>
          <w:rFonts w:ascii="Arial" w:hAnsi="Arial" w:cs="Arial"/>
          <w:color w:val="000000"/>
          <w:sz w:val="21"/>
          <w:szCs w:val="21"/>
        </w:rPr>
        <w:t>万平方米；中心城区成交规模</w:t>
      </w:r>
      <w:r w:rsidRPr="001703D9">
        <w:rPr>
          <w:rFonts w:ascii="Arial" w:hAnsi="Arial" w:cs="Arial"/>
          <w:color w:val="000000"/>
          <w:sz w:val="21"/>
          <w:szCs w:val="21"/>
        </w:rPr>
        <w:t>157.16</w:t>
      </w:r>
      <w:r w:rsidRPr="001703D9">
        <w:rPr>
          <w:rFonts w:ascii="Arial" w:hAnsi="Arial" w:cs="Arial"/>
          <w:color w:val="000000"/>
          <w:sz w:val="21"/>
          <w:szCs w:val="21"/>
        </w:rPr>
        <w:t>万平方米，朝阳为成交主力区，累计成交规模</w:t>
      </w:r>
      <w:r w:rsidRPr="001703D9">
        <w:rPr>
          <w:rFonts w:ascii="Arial" w:hAnsi="Arial" w:cs="Arial"/>
          <w:color w:val="000000"/>
          <w:sz w:val="21"/>
          <w:szCs w:val="21"/>
        </w:rPr>
        <w:t>94.97</w:t>
      </w:r>
      <w:r w:rsidRPr="001703D9">
        <w:rPr>
          <w:rFonts w:ascii="Arial" w:hAnsi="Arial" w:cs="Arial"/>
          <w:color w:val="000000"/>
          <w:sz w:val="21"/>
          <w:szCs w:val="21"/>
        </w:rPr>
        <w:t>万平方米；远郊四</w:t>
      </w:r>
      <w:proofErr w:type="gramStart"/>
      <w:r w:rsidRPr="001703D9">
        <w:rPr>
          <w:rFonts w:ascii="Arial" w:hAnsi="Arial" w:cs="Arial"/>
          <w:color w:val="000000"/>
          <w:sz w:val="21"/>
          <w:szCs w:val="21"/>
        </w:rPr>
        <w:t>区成交</w:t>
      </w:r>
      <w:proofErr w:type="gramEnd"/>
      <w:r w:rsidRPr="001703D9">
        <w:rPr>
          <w:rFonts w:ascii="Arial" w:hAnsi="Arial" w:cs="Arial"/>
          <w:color w:val="000000"/>
          <w:sz w:val="21"/>
          <w:szCs w:val="21"/>
        </w:rPr>
        <w:t>规模</w:t>
      </w:r>
      <w:r w:rsidRPr="001703D9">
        <w:rPr>
          <w:rFonts w:ascii="Arial" w:hAnsi="Arial" w:cs="Arial"/>
          <w:color w:val="000000"/>
          <w:sz w:val="21"/>
          <w:szCs w:val="21"/>
        </w:rPr>
        <w:t>36.05</w:t>
      </w:r>
      <w:r w:rsidRPr="001703D9">
        <w:rPr>
          <w:rFonts w:ascii="Arial" w:hAnsi="Arial" w:cs="Arial"/>
          <w:color w:val="000000"/>
          <w:sz w:val="21"/>
          <w:szCs w:val="21"/>
        </w:rPr>
        <w:t>万平方米，其中怀柔成交规模</w:t>
      </w:r>
      <w:r w:rsidRPr="001703D9">
        <w:rPr>
          <w:rFonts w:ascii="Arial" w:hAnsi="Arial" w:cs="Arial"/>
          <w:color w:val="000000"/>
          <w:sz w:val="21"/>
          <w:szCs w:val="21"/>
        </w:rPr>
        <w:t>21.17</w:t>
      </w:r>
      <w:r w:rsidRPr="001703D9">
        <w:rPr>
          <w:rFonts w:ascii="Arial" w:hAnsi="Arial" w:cs="Arial"/>
          <w:color w:val="000000"/>
          <w:sz w:val="21"/>
          <w:szCs w:val="21"/>
        </w:rPr>
        <w:t>万平方米，为远郊成交最多区域，平谷上半年没有住宅用地成交。</w:t>
      </w:r>
    </w:p>
    <w:p w14:paraId="76101D1F"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 xml:space="preserve"> </w:t>
      </w:r>
      <w:r w:rsidRPr="00467B97">
        <w:rPr>
          <w:noProof/>
        </w:rPr>
        <w:drawing>
          <wp:inline distT="0" distB="0" distL="0" distR="0" wp14:anchorId="05C5E4DA" wp14:editId="13E93C57">
            <wp:extent cx="5904230" cy="1780540"/>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4230" cy="1780540"/>
                    </a:xfrm>
                    <a:prstGeom prst="rect">
                      <a:avLst/>
                    </a:prstGeom>
                    <a:noFill/>
                    <a:ln>
                      <a:noFill/>
                    </a:ln>
                  </pic:spPr>
                </pic:pic>
              </a:graphicData>
            </a:graphic>
          </wp:inline>
        </w:drawing>
      </w:r>
    </w:p>
    <w:p w14:paraId="633A1224" w14:textId="77777777" w:rsidR="001703D9" w:rsidRPr="0055461A" w:rsidRDefault="001703D9" w:rsidP="001703D9">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45D6CDDD"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hint="eastAsia"/>
          <w:color w:val="000000"/>
          <w:sz w:val="21"/>
          <w:szCs w:val="21"/>
        </w:rPr>
        <w:t>成交楼面均价方面，中心城区楼面均价相对较高，海淀、石景山、朝阳成交楼面均价在</w:t>
      </w:r>
      <w:r w:rsidRPr="001703D9">
        <w:rPr>
          <w:rFonts w:ascii="Arial" w:hAnsi="Arial" w:cs="Arial"/>
          <w:color w:val="000000"/>
          <w:sz w:val="21"/>
          <w:szCs w:val="21"/>
        </w:rPr>
        <w:t>4</w:t>
      </w:r>
      <w:r w:rsidRPr="001703D9">
        <w:rPr>
          <w:rFonts w:ascii="Arial" w:hAnsi="Arial" w:cs="Arial"/>
          <w:color w:val="000000"/>
          <w:sz w:val="21"/>
          <w:szCs w:val="21"/>
        </w:rPr>
        <w:t>万元</w:t>
      </w:r>
      <w:r w:rsidRPr="001703D9">
        <w:rPr>
          <w:rFonts w:ascii="Arial" w:hAnsi="Arial" w:cs="Arial"/>
          <w:color w:val="000000"/>
          <w:sz w:val="21"/>
          <w:szCs w:val="21"/>
        </w:rPr>
        <w:t>/</w:t>
      </w:r>
      <w:r w:rsidRPr="001703D9">
        <w:rPr>
          <w:rFonts w:ascii="Arial" w:hAnsi="Arial" w:cs="Arial"/>
          <w:color w:val="000000"/>
          <w:sz w:val="21"/>
          <w:szCs w:val="21"/>
        </w:rPr>
        <w:t>平方米以上，且高于北京整体楼面均价，其中海淀树村成交的</w:t>
      </w:r>
      <w:r w:rsidRPr="001703D9">
        <w:rPr>
          <w:rFonts w:ascii="Arial" w:hAnsi="Arial" w:cs="Arial"/>
          <w:color w:val="000000"/>
          <w:sz w:val="21"/>
          <w:szCs w:val="21"/>
        </w:rPr>
        <w:t>2</w:t>
      </w:r>
      <w:r w:rsidRPr="001703D9">
        <w:rPr>
          <w:rFonts w:ascii="Arial" w:hAnsi="Arial" w:cs="Arial"/>
          <w:color w:val="000000"/>
          <w:sz w:val="21"/>
          <w:szCs w:val="21"/>
        </w:rPr>
        <w:t>宗宅地楼面价超过</w:t>
      </w:r>
      <w:r w:rsidRPr="001703D9">
        <w:rPr>
          <w:rFonts w:ascii="Arial" w:hAnsi="Arial" w:cs="Arial"/>
          <w:color w:val="000000"/>
          <w:sz w:val="21"/>
          <w:szCs w:val="21"/>
        </w:rPr>
        <w:t>6</w:t>
      </w:r>
      <w:r w:rsidRPr="001703D9">
        <w:rPr>
          <w:rFonts w:ascii="Arial" w:hAnsi="Arial" w:cs="Arial"/>
          <w:color w:val="000000"/>
          <w:sz w:val="21"/>
          <w:szCs w:val="21"/>
        </w:rPr>
        <w:t>万</w:t>
      </w:r>
      <w:r w:rsidRPr="001703D9">
        <w:rPr>
          <w:rFonts w:ascii="Arial" w:hAnsi="Arial" w:cs="Arial"/>
          <w:color w:val="000000"/>
          <w:sz w:val="21"/>
          <w:szCs w:val="21"/>
        </w:rPr>
        <w:t>/</w:t>
      </w:r>
      <w:r w:rsidRPr="001703D9">
        <w:rPr>
          <w:rFonts w:ascii="Arial" w:hAnsi="Arial" w:cs="Arial"/>
          <w:color w:val="000000"/>
          <w:sz w:val="21"/>
          <w:szCs w:val="21"/>
        </w:rPr>
        <w:t>平方米。石景山衙门口</w:t>
      </w:r>
      <w:proofErr w:type="gramStart"/>
      <w:r w:rsidRPr="001703D9">
        <w:rPr>
          <w:rFonts w:ascii="Arial" w:hAnsi="Arial" w:cs="Arial"/>
          <w:color w:val="000000"/>
          <w:sz w:val="21"/>
          <w:szCs w:val="21"/>
        </w:rPr>
        <w:t>及北辛安</w:t>
      </w:r>
      <w:proofErr w:type="gramEnd"/>
      <w:r w:rsidRPr="001703D9">
        <w:rPr>
          <w:rFonts w:ascii="Arial" w:hAnsi="Arial" w:cs="Arial"/>
          <w:color w:val="000000"/>
          <w:sz w:val="21"/>
          <w:szCs w:val="21"/>
        </w:rPr>
        <w:t>地块，朝阳东坝、金盏、</w:t>
      </w:r>
      <w:proofErr w:type="gramStart"/>
      <w:r w:rsidRPr="001703D9">
        <w:rPr>
          <w:rFonts w:ascii="Arial" w:hAnsi="Arial" w:cs="Arial"/>
          <w:color w:val="000000"/>
          <w:sz w:val="21"/>
          <w:szCs w:val="21"/>
        </w:rPr>
        <w:t>崔</w:t>
      </w:r>
      <w:proofErr w:type="gramEnd"/>
      <w:r w:rsidRPr="001703D9">
        <w:rPr>
          <w:rFonts w:ascii="Arial" w:hAnsi="Arial" w:cs="Arial"/>
          <w:color w:val="000000"/>
          <w:sz w:val="21"/>
          <w:szCs w:val="21"/>
        </w:rPr>
        <w:t>各庄宅地，成交楼面均价突破</w:t>
      </w:r>
      <w:r w:rsidRPr="001703D9">
        <w:rPr>
          <w:rFonts w:ascii="Arial" w:hAnsi="Arial" w:cs="Arial"/>
          <w:color w:val="000000"/>
          <w:sz w:val="21"/>
          <w:szCs w:val="21"/>
        </w:rPr>
        <w:t>4</w:t>
      </w:r>
      <w:r w:rsidRPr="001703D9">
        <w:rPr>
          <w:rFonts w:ascii="Arial" w:hAnsi="Arial" w:cs="Arial"/>
          <w:color w:val="000000"/>
          <w:sz w:val="21"/>
          <w:szCs w:val="21"/>
        </w:rPr>
        <w:t>万元</w:t>
      </w:r>
      <w:r w:rsidRPr="001703D9">
        <w:rPr>
          <w:rFonts w:ascii="Arial" w:hAnsi="Arial" w:cs="Arial"/>
          <w:color w:val="000000"/>
          <w:sz w:val="21"/>
          <w:szCs w:val="21"/>
        </w:rPr>
        <w:t>/</w:t>
      </w:r>
      <w:r w:rsidRPr="001703D9">
        <w:rPr>
          <w:rFonts w:ascii="Arial" w:hAnsi="Arial" w:cs="Arial"/>
          <w:color w:val="000000"/>
          <w:sz w:val="21"/>
          <w:szCs w:val="21"/>
        </w:rPr>
        <w:t>平方米。从楼面均价变化来看，中心城区的海淀、石景山成交楼面价同比涨幅较大，涨幅均超过</w:t>
      </w:r>
      <w:r w:rsidRPr="001703D9">
        <w:rPr>
          <w:rFonts w:ascii="Arial" w:hAnsi="Arial" w:cs="Arial"/>
          <w:color w:val="000000"/>
          <w:sz w:val="21"/>
          <w:szCs w:val="21"/>
        </w:rPr>
        <w:t>40%</w:t>
      </w:r>
      <w:r w:rsidRPr="001703D9">
        <w:rPr>
          <w:rFonts w:ascii="Arial" w:hAnsi="Arial" w:cs="Arial"/>
          <w:color w:val="000000"/>
          <w:sz w:val="21"/>
          <w:szCs w:val="21"/>
        </w:rPr>
        <w:t>，丰台成交楼面价同比领跌，跌幅达</w:t>
      </w:r>
      <w:r w:rsidRPr="001703D9">
        <w:rPr>
          <w:rFonts w:ascii="Arial" w:hAnsi="Arial" w:cs="Arial"/>
          <w:color w:val="000000"/>
          <w:sz w:val="21"/>
          <w:szCs w:val="21"/>
        </w:rPr>
        <w:t>53%</w:t>
      </w:r>
      <w:r w:rsidRPr="001703D9">
        <w:rPr>
          <w:rFonts w:ascii="Arial" w:hAnsi="Arial" w:cs="Arial"/>
          <w:color w:val="000000"/>
          <w:sz w:val="21"/>
          <w:szCs w:val="21"/>
        </w:rPr>
        <w:t>。</w:t>
      </w:r>
    </w:p>
    <w:p w14:paraId="5CA46882"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hint="eastAsia"/>
          <w:color w:val="000000"/>
          <w:sz w:val="21"/>
          <w:szCs w:val="21"/>
        </w:rPr>
        <w:t>溢价率方面，各区域整体溢价率保持低位运行。近郊中顺义平均溢价率达</w:t>
      </w:r>
      <w:r w:rsidRPr="001703D9">
        <w:rPr>
          <w:rFonts w:ascii="Arial" w:hAnsi="Arial" w:cs="Arial"/>
          <w:color w:val="000000"/>
          <w:sz w:val="21"/>
          <w:szCs w:val="21"/>
        </w:rPr>
        <w:t>19%</w:t>
      </w:r>
      <w:r w:rsidRPr="001703D9">
        <w:rPr>
          <w:rFonts w:ascii="Arial" w:hAnsi="Arial" w:cs="Arial"/>
          <w:color w:val="000000"/>
          <w:sz w:val="21"/>
          <w:szCs w:val="21"/>
        </w:rPr>
        <w:t>，为北京上半年宅</w:t>
      </w:r>
      <w:r w:rsidRPr="001703D9">
        <w:rPr>
          <w:rFonts w:ascii="Arial" w:hAnsi="Arial" w:cs="Arial"/>
          <w:color w:val="000000"/>
          <w:sz w:val="21"/>
          <w:szCs w:val="21"/>
        </w:rPr>
        <w:lastRenderedPageBreak/>
        <w:t>地市场热度最高区域，其次为远郊区密云，平均溢价率达</w:t>
      </w:r>
      <w:r w:rsidRPr="001703D9">
        <w:rPr>
          <w:rFonts w:ascii="Arial" w:hAnsi="Arial" w:cs="Arial"/>
          <w:color w:val="000000"/>
          <w:sz w:val="21"/>
          <w:szCs w:val="21"/>
        </w:rPr>
        <w:t>15%</w:t>
      </w:r>
      <w:r w:rsidRPr="001703D9">
        <w:rPr>
          <w:rFonts w:ascii="Arial" w:hAnsi="Arial" w:cs="Arial"/>
          <w:color w:val="000000"/>
          <w:sz w:val="21"/>
          <w:szCs w:val="21"/>
        </w:rPr>
        <w:t>，门头沟、怀柔均以底价成交。</w:t>
      </w:r>
    </w:p>
    <w:p w14:paraId="2A4A192C"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 xml:space="preserve"> </w:t>
      </w:r>
      <w:r w:rsidRPr="00467B97">
        <w:rPr>
          <w:noProof/>
        </w:rPr>
        <w:drawing>
          <wp:inline distT="0" distB="0" distL="0" distR="0" wp14:anchorId="75BC9178" wp14:editId="5E25ADD1">
            <wp:extent cx="5895975" cy="180975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95975" cy="1809750"/>
                    </a:xfrm>
                    <a:prstGeom prst="rect">
                      <a:avLst/>
                    </a:prstGeom>
                    <a:noFill/>
                    <a:ln>
                      <a:noFill/>
                    </a:ln>
                  </pic:spPr>
                </pic:pic>
              </a:graphicData>
            </a:graphic>
          </wp:inline>
        </w:drawing>
      </w:r>
    </w:p>
    <w:p w14:paraId="77B46D92" w14:textId="77777777" w:rsidR="001703D9" w:rsidRPr="0055461A" w:rsidRDefault="001703D9" w:rsidP="001703D9">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5FDC69E8"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4.</w:t>
      </w:r>
      <w:r w:rsidRPr="001703D9">
        <w:rPr>
          <w:rFonts w:ascii="Arial" w:hAnsi="Arial" w:cs="Arial"/>
          <w:color w:val="000000"/>
          <w:sz w:val="21"/>
          <w:szCs w:val="21"/>
        </w:rPr>
        <w:t>集中供地</w:t>
      </w:r>
    </w:p>
    <w:p w14:paraId="25D7CA77" w14:textId="77777777" w:rsid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2021</w:t>
      </w:r>
      <w:r w:rsidRPr="001703D9">
        <w:rPr>
          <w:rFonts w:ascii="Arial" w:hAnsi="Arial" w:cs="Arial"/>
          <w:color w:val="000000"/>
          <w:sz w:val="21"/>
          <w:szCs w:val="21"/>
        </w:rPr>
        <w:t>年</w:t>
      </w:r>
      <w:r w:rsidRPr="001703D9">
        <w:rPr>
          <w:rFonts w:ascii="Arial" w:hAnsi="Arial" w:cs="Arial"/>
          <w:color w:val="000000"/>
          <w:sz w:val="21"/>
          <w:szCs w:val="21"/>
        </w:rPr>
        <w:t>3</w:t>
      </w:r>
      <w:r w:rsidRPr="001703D9">
        <w:rPr>
          <w:rFonts w:ascii="Arial" w:hAnsi="Arial" w:cs="Arial"/>
          <w:color w:val="000000"/>
          <w:sz w:val="21"/>
          <w:szCs w:val="21"/>
        </w:rPr>
        <w:t>月</w:t>
      </w:r>
      <w:r w:rsidRPr="001703D9">
        <w:rPr>
          <w:rFonts w:ascii="Arial" w:hAnsi="Arial" w:cs="Arial"/>
          <w:color w:val="000000"/>
          <w:sz w:val="21"/>
          <w:szCs w:val="21"/>
        </w:rPr>
        <w:t>31</w:t>
      </w:r>
      <w:r w:rsidRPr="001703D9">
        <w:rPr>
          <w:rFonts w:ascii="Arial" w:hAnsi="Arial" w:cs="Arial"/>
          <w:color w:val="000000"/>
          <w:sz w:val="21"/>
          <w:szCs w:val="21"/>
        </w:rPr>
        <w:t>日北京市</w:t>
      </w:r>
      <w:proofErr w:type="gramStart"/>
      <w:r w:rsidRPr="001703D9">
        <w:rPr>
          <w:rFonts w:ascii="Arial" w:hAnsi="Arial" w:cs="Arial"/>
          <w:color w:val="000000"/>
          <w:sz w:val="21"/>
          <w:szCs w:val="21"/>
        </w:rPr>
        <w:t>规自委</w:t>
      </w:r>
      <w:proofErr w:type="gramEnd"/>
      <w:r w:rsidRPr="001703D9">
        <w:rPr>
          <w:rFonts w:ascii="Arial" w:hAnsi="Arial" w:cs="Arial"/>
          <w:color w:val="000000"/>
          <w:sz w:val="21"/>
          <w:szCs w:val="21"/>
        </w:rPr>
        <w:t>和市住建委联合发布了</w:t>
      </w:r>
      <w:r w:rsidRPr="001703D9">
        <w:rPr>
          <w:rFonts w:ascii="Arial" w:hAnsi="Arial" w:cs="Arial"/>
          <w:color w:val="000000"/>
          <w:sz w:val="21"/>
          <w:szCs w:val="21"/>
        </w:rPr>
        <w:t>2021</w:t>
      </w:r>
      <w:r w:rsidRPr="001703D9">
        <w:rPr>
          <w:rFonts w:ascii="Arial" w:hAnsi="Arial" w:cs="Arial"/>
          <w:color w:val="000000"/>
          <w:sz w:val="21"/>
          <w:szCs w:val="21"/>
        </w:rPr>
        <w:t>年度第一批次商品住宅用地出让公告，共推出</w:t>
      </w:r>
      <w:r w:rsidRPr="001703D9">
        <w:rPr>
          <w:rFonts w:ascii="Arial" w:hAnsi="Arial" w:cs="Arial"/>
          <w:color w:val="000000"/>
          <w:sz w:val="21"/>
          <w:szCs w:val="21"/>
        </w:rPr>
        <w:t>30</w:t>
      </w:r>
      <w:r w:rsidRPr="001703D9">
        <w:rPr>
          <w:rFonts w:ascii="Arial" w:hAnsi="Arial" w:cs="Arial"/>
          <w:color w:val="000000"/>
          <w:sz w:val="21"/>
          <w:szCs w:val="21"/>
        </w:rPr>
        <w:t>宗地块，土地面积约</w:t>
      </w:r>
      <w:r w:rsidRPr="001703D9">
        <w:rPr>
          <w:rFonts w:ascii="Arial" w:hAnsi="Arial" w:cs="Arial"/>
          <w:color w:val="000000"/>
          <w:sz w:val="21"/>
          <w:szCs w:val="21"/>
        </w:rPr>
        <w:t>169</w:t>
      </w:r>
      <w:r w:rsidRPr="001703D9">
        <w:rPr>
          <w:rFonts w:ascii="Arial" w:hAnsi="Arial" w:cs="Arial"/>
          <w:color w:val="000000"/>
          <w:sz w:val="21"/>
          <w:szCs w:val="21"/>
        </w:rPr>
        <w:t>公顷，建筑规模约</w:t>
      </w:r>
      <w:r w:rsidRPr="001703D9">
        <w:rPr>
          <w:rFonts w:ascii="Arial" w:hAnsi="Arial" w:cs="Arial"/>
          <w:color w:val="000000"/>
          <w:sz w:val="21"/>
          <w:szCs w:val="21"/>
        </w:rPr>
        <w:t>345</w:t>
      </w:r>
      <w:r w:rsidRPr="001703D9">
        <w:rPr>
          <w:rFonts w:ascii="Arial" w:hAnsi="Arial" w:cs="Arial"/>
          <w:color w:val="000000"/>
          <w:sz w:val="21"/>
          <w:szCs w:val="21"/>
        </w:rPr>
        <w:t>万平方米，同时公布了</w:t>
      </w:r>
      <w:r w:rsidRPr="001703D9">
        <w:rPr>
          <w:rFonts w:ascii="Arial" w:hAnsi="Arial" w:cs="Arial"/>
          <w:color w:val="000000"/>
          <w:sz w:val="21"/>
          <w:szCs w:val="21"/>
        </w:rPr>
        <w:t>2021</w:t>
      </w:r>
      <w:r w:rsidRPr="001703D9">
        <w:rPr>
          <w:rFonts w:ascii="Arial" w:hAnsi="Arial" w:cs="Arial"/>
          <w:color w:val="000000"/>
          <w:sz w:val="21"/>
          <w:szCs w:val="21"/>
        </w:rPr>
        <w:t>年度北京后两批住宅用地的集中供应时间，分别将于</w:t>
      </w:r>
      <w:r w:rsidRPr="001703D9">
        <w:rPr>
          <w:rFonts w:ascii="Arial" w:hAnsi="Arial" w:cs="Arial"/>
          <w:color w:val="000000"/>
          <w:sz w:val="21"/>
          <w:szCs w:val="21"/>
        </w:rPr>
        <w:t>7</w:t>
      </w:r>
      <w:r w:rsidRPr="001703D9">
        <w:rPr>
          <w:rFonts w:ascii="Arial" w:hAnsi="Arial" w:cs="Arial"/>
          <w:color w:val="000000"/>
          <w:sz w:val="21"/>
          <w:szCs w:val="21"/>
        </w:rPr>
        <w:t>月左右和</w:t>
      </w:r>
      <w:r w:rsidRPr="001703D9">
        <w:rPr>
          <w:rFonts w:ascii="Arial" w:hAnsi="Arial" w:cs="Arial"/>
          <w:color w:val="000000"/>
          <w:sz w:val="21"/>
          <w:szCs w:val="21"/>
        </w:rPr>
        <w:t>11</w:t>
      </w:r>
      <w:r w:rsidRPr="001703D9">
        <w:rPr>
          <w:rFonts w:ascii="Arial" w:hAnsi="Arial" w:cs="Arial"/>
          <w:color w:val="000000"/>
          <w:sz w:val="21"/>
          <w:szCs w:val="21"/>
        </w:rPr>
        <w:t>月左右发布出让公告。</w:t>
      </w:r>
    </w:p>
    <w:p w14:paraId="627F0142" w14:textId="77777777" w:rsidR="001703D9" w:rsidRPr="001703D9" w:rsidRDefault="001703D9" w:rsidP="001703D9">
      <w:pPr>
        <w:widowControl w:val="0"/>
        <w:adjustRightInd w:val="0"/>
        <w:snapToGrid w:val="0"/>
        <w:spacing w:line="480" w:lineRule="auto"/>
        <w:jc w:val="both"/>
        <w:rPr>
          <w:rFonts w:ascii="Arial" w:hAnsi="Arial" w:cs="Arial"/>
          <w:color w:val="000000"/>
          <w:sz w:val="21"/>
          <w:szCs w:val="21"/>
        </w:rPr>
      </w:pPr>
      <w:r w:rsidRPr="006650AA">
        <w:rPr>
          <w:noProof/>
        </w:rPr>
        <w:lastRenderedPageBreak/>
        <w:drawing>
          <wp:inline distT="0" distB="0" distL="0" distR="0" wp14:anchorId="668A0344" wp14:editId="57AC2776">
            <wp:extent cx="5904230" cy="4751705"/>
            <wp:effectExtent l="0" t="0" r="127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230" cy="4751705"/>
                    </a:xfrm>
                    <a:prstGeom prst="rect">
                      <a:avLst/>
                    </a:prstGeom>
                    <a:noFill/>
                    <a:ln>
                      <a:noFill/>
                    </a:ln>
                  </pic:spPr>
                </pic:pic>
              </a:graphicData>
            </a:graphic>
          </wp:inline>
        </w:drawing>
      </w:r>
    </w:p>
    <w:p w14:paraId="3D602C80"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2021</w:t>
      </w:r>
      <w:r w:rsidRPr="001703D9">
        <w:rPr>
          <w:rFonts w:ascii="Arial" w:hAnsi="Arial" w:cs="Arial"/>
          <w:color w:val="000000"/>
          <w:sz w:val="21"/>
          <w:szCs w:val="21"/>
        </w:rPr>
        <w:t>年北京首批集中供地规模占全年计划供地</w:t>
      </w:r>
      <w:r w:rsidRPr="001703D9">
        <w:rPr>
          <w:rFonts w:ascii="Arial" w:hAnsi="Arial" w:cs="Arial"/>
          <w:color w:val="000000"/>
          <w:sz w:val="21"/>
          <w:szCs w:val="21"/>
        </w:rPr>
        <w:t>33%</w:t>
      </w:r>
      <w:r w:rsidRPr="001703D9">
        <w:rPr>
          <w:rFonts w:ascii="Arial" w:hAnsi="Arial" w:cs="Arial"/>
          <w:color w:val="000000"/>
          <w:sz w:val="21"/>
          <w:szCs w:val="21"/>
        </w:rPr>
        <w:t>；涉及</w:t>
      </w:r>
      <w:r w:rsidRPr="001703D9">
        <w:rPr>
          <w:rFonts w:ascii="Arial" w:hAnsi="Arial" w:cs="Arial"/>
          <w:color w:val="000000"/>
          <w:sz w:val="21"/>
          <w:szCs w:val="21"/>
        </w:rPr>
        <w:t>12</w:t>
      </w:r>
      <w:r w:rsidRPr="001703D9">
        <w:rPr>
          <w:rFonts w:ascii="Arial" w:hAnsi="Arial" w:cs="Arial"/>
          <w:color w:val="000000"/>
          <w:sz w:val="21"/>
          <w:szCs w:val="21"/>
        </w:rPr>
        <w:t>个区域，中心城区、多点及副中心地区、生态涵养区</w:t>
      </w:r>
      <w:proofErr w:type="gramStart"/>
      <w:r w:rsidRPr="001703D9">
        <w:rPr>
          <w:rFonts w:ascii="Arial" w:hAnsi="Arial" w:cs="Arial"/>
          <w:color w:val="000000"/>
          <w:sz w:val="21"/>
          <w:szCs w:val="21"/>
        </w:rPr>
        <w:t>规划建面占</w:t>
      </w:r>
      <w:proofErr w:type="gramEnd"/>
      <w:r w:rsidRPr="001703D9">
        <w:rPr>
          <w:rFonts w:ascii="Arial" w:hAnsi="Arial" w:cs="Arial"/>
          <w:color w:val="000000"/>
          <w:sz w:val="21"/>
          <w:szCs w:val="21"/>
        </w:rPr>
        <w:t>比分别为</w:t>
      </w:r>
      <w:r w:rsidRPr="001703D9">
        <w:rPr>
          <w:rFonts w:ascii="Arial" w:hAnsi="Arial" w:cs="Arial"/>
          <w:color w:val="000000"/>
          <w:sz w:val="21"/>
          <w:szCs w:val="21"/>
        </w:rPr>
        <w:t>44%</w:t>
      </w:r>
      <w:r w:rsidRPr="001703D9">
        <w:rPr>
          <w:rFonts w:ascii="Arial" w:hAnsi="Arial" w:cs="Arial"/>
          <w:color w:val="000000"/>
          <w:sz w:val="21"/>
          <w:szCs w:val="21"/>
        </w:rPr>
        <w:t>、</w:t>
      </w:r>
      <w:r w:rsidRPr="001703D9">
        <w:rPr>
          <w:rFonts w:ascii="Arial" w:hAnsi="Arial" w:cs="Arial"/>
          <w:color w:val="000000"/>
          <w:sz w:val="21"/>
          <w:szCs w:val="21"/>
        </w:rPr>
        <w:t>44%</w:t>
      </w:r>
      <w:r w:rsidRPr="001703D9">
        <w:rPr>
          <w:rFonts w:ascii="Arial" w:hAnsi="Arial" w:cs="Arial"/>
          <w:color w:val="000000"/>
          <w:sz w:val="21"/>
          <w:szCs w:val="21"/>
        </w:rPr>
        <w:t>、</w:t>
      </w:r>
      <w:r w:rsidRPr="001703D9">
        <w:rPr>
          <w:rFonts w:ascii="Arial" w:hAnsi="Arial" w:cs="Arial"/>
          <w:color w:val="000000"/>
          <w:sz w:val="21"/>
          <w:szCs w:val="21"/>
        </w:rPr>
        <w:t>12%</w:t>
      </w:r>
      <w:r w:rsidRPr="001703D9">
        <w:rPr>
          <w:rFonts w:ascii="Arial" w:hAnsi="Arial" w:cs="Arial"/>
          <w:color w:val="000000"/>
          <w:sz w:val="21"/>
          <w:szCs w:val="21"/>
        </w:rPr>
        <w:t>；加大了朝阳、昌平供应比例，减少了顺义、海淀、石景山供应比例。首批供应地块均设置地价上限，重启了竟配建公租房出让方式，弱化公产房和</w:t>
      </w:r>
      <w:proofErr w:type="gramStart"/>
      <w:r w:rsidRPr="001703D9">
        <w:rPr>
          <w:rFonts w:ascii="Arial" w:hAnsi="Arial" w:cs="Arial"/>
          <w:color w:val="000000"/>
          <w:sz w:val="21"/>
          <w:szCs w:val="21"/>
        </w:rPr>
        <w:t>限竞房</w:t>
      </w:r>
      <w:proofErr w:type="gramEnd"/>
      <w:r w:rsidRPr="001703D9">
        <w:rPr>
          <w:rFonts w:ascii="Arial" w:hAnsi="Arial" w:cs="Arial"/>
          <w:color w:val="000000"/>
          <w:sz w:val="21"/>
          <w:szCs w:val="21"/>
        </w:rPr>
        <w:t>出让方式，并推出了</w:t>
      </w:r>
      <w:r w:rsidRPr="001703D9">
        <w:rPr>
          <w:rFonts w:ascii="Arial" w:hAnsi="Arial" w:cs="Arial"/>
          <w:color w:val="000000"/>
          <w:sz w:val="21"/>
          <w:szCs w:val="21"/>
        </w:rPr>
        <w:t>“</w:t>
      </w:r>
      <w:r w:rsidRPr="001703D9">
        <w:rPr>
          <w:rFonts w:ascii="Arial" w:hAnsi="Arial" w:cs="Arial"/>
          <w:color w:val="000000"/>
          <w:sz w:val="21"/>
          <w:szCs w:val="21"/>
        </w:rPr>
        <w:t>竞政府持有共有产权份额</w:t>
      </w:r>
      <w:r w:rsidRPr="001703D9">
        <w:rPr>
          <w:rFonts w:ascii="Arial" w:hAnsi="Arial" w:cs="Arial"/>
          <w:color w:val="000000"/>
          <w:sz w:val="21"/>
          <w:szCs w:val="21"/>
        </w:rPr>
        <w:t>”</w:t>
      </w:r>
      <w:r w:rsidRPr="001703D9">
        <w:rPr>
          <w:rFonts w:ascii="Arial" w:hAnsi="Arial" w:cs="Arial"/>
          <w:color w:val="000000"/>
          <w:sz w:val="21"/>
          <w:szCs w:val="21"/>
        </w:rPr>
        <w:t>和</w:t>
      </w:r>
      <w:r w:rsidRPr="001703D9">
        <w:rPr>
          <w:rFonts w:ascii="Arial" w:hAnsi="Arial" w:cs="Arial"/>
          <w:color w:val="000000"/>
          <w:sz w:val="21"/>
          <w:szCs w:val="21"/>
        </w:rPr>
        <w:t>“</w:t>
      </w:r>
      <w:r w:rsidRPr="001703D9">
        <w:rPr>
          <w:rFonts w:ascii="Arial" w:hAnsi="Arial" w:cs="Arial"/>
          <w:color w:val="000000"/>
          <w:sz w:val="21"/>
          <w:szCs w:val="21"/>
        </w:rPr>
        <w:t>竞建按高品质住宅</w:t>
      </w:r>
      <w:r w:rsidRPr="001703D9">
        <w:rPr>
          <w:rFonts w:ascii="Arial" w:hAnsi="Arial" w:cs="Arial"/>
          <w:color w:val="000000"/>
          <w:sz w:val="21"/>
          <w:szCs w:val="21"/>
        </w:rPr>
        <w:t>”</w:t>
      </w:r>
      <w:r w:rsidRPr="001703D9">
        <w:rPr>
          <w:rFonts w:ascii="Arial" w:hAnsi="Arial" w:cs="Arial"/>
          <w:color w:val="000000"/>
          <w:sz w:val="21"/>
          <w:szCs w:val="21"/>
        </w:rPr>
        <w:t>的出让方式。设置了高标准商品住房投报环节，首次引入房屋销售价格引导机制，户型限制条件将</w:t>
      </w:r>
      <w:r w:rsidRPr="001703D9">
        <w:rPr>
          <w:rFonts w:ascii="Arial" w:hAnsi="Arial" w:cs="Arial"/>
          <w:color w:val="000000"/>
          <w:sz w:val="21"/>
          <w:szCs w:val="21"/>
        </w:rPr>
        <w:t>“</w:t>
      </w:r>
      <w:r w:rsidRPr="001703D9">
        <w:rPr>
          <w:rFonts w:ascii="Arial" w:hAnsi="Arial" w:cs="Arial"/>
          <w:color w:val="000000"/>
          <w:sz w:val="21"/>
          <w:szCs w:val="21"/>
        </w:rPr>
        <w:t>套型面积</w:t>
      </w:r>
      <w:r w:rsidRPr="001703D9">
        <w:rPr>
          <w:rFonts w:ascii="Arial" w:hAnsi="Arial" w:cs="Arial"/>
          <w:color w:val="000000"/>
          <w:sz w:val="21"/>
          <w:szCs w:val="21"/>
        </w:rPr>
        <w:t>”</w:t>
      </w:r>
      <w:r w:rsidRPr="001703D9">
        <w:rPr>
          <w:rFonts w:ascii="Arial" w:hAnsi="Arial" w:cs="Arial"/>
          <w:color w:val="000000"/>
          <w:sz w:val="21"/>
          <w:szCs w:val="21"/>
        </w:rPr>
        <w:t>调整为</w:t>
      </w:r>
      <w:r w:rsidRPr="001703D9">
        <w:rPr>
          <w:rFonts w:ascii="Arial" w:hAnsi="Arial" w:cs="Arial"/>
          <w:color w:val="000000"/>
          <w:sz w:val="21"/>
          <w:szCs w:val="21"/>
        </w:rPr>
        <w:t>“</w:t>
      </w:r>
      <w:r w:rsidRPr="001703D9">
        <w:rPr>
          <w:rFonts w:ascii="Arial" w:hAnsi="Arial" w:cs="Arial"/>
          <w:color w:val="000000"/>
          <w:sz w:val="21"/>
          <w:szCs w:val="21"/>
        </w:rPr>
        <w:t>套均面积</w:t>
      </w:r>
      <w:r w:rsidRPr="001703D9">
        <w:rPr>
          <w:rFonts w:ascii="Arial" w:hAnsi="Arial" w:cs="Arial"/>
          <w:color w:val="000000"/>
          <w:sz w:val="21"/>
          <w:szCs w:val="21"/>
        </w:rPr>
        <w:t>”</w:t>
      </w:r>
      <w:r w:rsidRPr="001703D9">
        <w:rPr>
          <w:rFonts w:ascii="Arial" w:hAnsi="Arial" w:cs="Arial"/>
          <w:color w:val="000000"/>
          <w:sz w:val="21"/>
          <w:szCs w:val="21"/>
        </w:rPr>
        <w:t>，近</w:t>
      </w:r>
      <w:r w:rsidRPr="001703D9">
        <w:rPr>
          <w:rFonts w:ascii="Arial" w:hAnsi="Arial" w:cs="Arial"/>
          <w:color w:val="000000"/>
          <w:sz w:val="21"/>
          <w:szCs w:val="21"/>
        </w:rPr>
        <w:t>2/3</w:t>
      </w:r>
      <w:r w:rsidRPr="001703D9">
        <w:rPr>
          <w:rFonts w:ascii="Arial" w:hAnsi="Arial" w:cs="Arial"/>
          <w:color w:val="000000"/>
          <w:sz w:val="21"/>
          <w:szCs w:val="21"/>
        </w:rPr>
        <w:t>的项目执行套内</w:t>
      </w:r>
      <w:r w:rsidRPr="001703D9">
        <w:rPr>
          <w:rFonts w:ascii="Arial" w:hAnsi="Arial" w:cs="Arial"/>
          <w:color w:val="000000"/>
          <w:sz w:val="21"/>
          <w:szCs w:val="21"/>
        </w:rPr>
        <w:t>“70/90”</w:t>
      </w:r>
      <w:r w:rsidRPr="001703D9">
        <w:rPr>
          <w:rFonts w:ascii="Arial" w:hAnsi="Arial" w:cs="Arial"/>
          <w:color w:val="000000"/>
          <w:sz w:val="21"/>
          <w:szCs w:val="21"/>
        </w:rPr>
        <w:t>要求。</w:t>
      </w:r>
    </w:p>
    <w:p w14:paraId="2D97F714" w14:textId="77777777" w:rsidR="00272A1C" w:rsidRDefault="001703D9" w:rsidP="001703D9">
      <w:pPr>
        <w:widowControl w:val="0"/>
        <w:adjustRightInd w:val="0"/>
        <w:snapToGrid w:val="0"/>
        <w:spacing w:line="480" w:lineRule="auto"/>
        <w:ind w:firstLineChars="200" w:firstLine="420"/>
        <w:jc w:val="both"/>
        <w:rPr>
          <w:rFonts w:ascii="Arial" w:hAnsi="Arial" w:cs="Arial"/>
          <w:sz w:val="21"/>
          <w:szCs w:val="21"/>
        </w:rPr>
      </w:pPr>
      <w:r w:rsidRPr="001703D9">
        <w:rPr>
          <w:rFonts w:ascii="Arial" w:hAnsi="Arial" w:cs="Arial" w:hint="eastAsia"/>
          <w:color w:val="000000"/>
          <w:sz w:val="21"/>
          <w:szCs w:val="21"/>
        </w:rPr>
        <w:t>此次集中供地在区域供应结构、土地供应规模及土地出让方式上都做出了综合性</w:t>
      </w:r>
      <w:proofErr w:type="gramStart"/>
      <w:r w:rsidRPr="001703D9">
        <w:rPr>
          <w:rFonts w:ascii="Arial" w:hAnsi="Arial" w:cs="Arial" w:hint="eastAsia"/>
          <w:color w:val="000000"/>
          <w:sz w:val="21"/>
          <w:szCs w:val="21"/>
        </w:rPr>
        <w:t>考量</w:t>
      </w:r>
      <w:proofErr w:type="gramEnd"/>
      <w:r w:rsidRPr="001703D9">
        <w:rPr>
          <w:rFonts w:ascii="Arial" w:hAnsi="Arial" w:cs="Arial" w:hint="eastAsia"/>
          <w:color w:val="000000"/>
          <w:sz w:val="21"/>
          <w:szCs w:val="21"/>
        </w:rPr>
        <w:t>，真正落地实施“房地联动、一地</w:t>
      </w:r>
      <w:proofErr w:type="gramStart"/>
      <w:r w:rsidRPr="001703D9">
        <w:rPr>
          <w:rFonts w:ascii="Arial" w:hAnsi="Arial" w:cs="Arial" w:hint="eastAsia"/>
          <w:color w:val="000000"/>
          <w:sz w:val="21"/>
          <w:szCs w:val="21"/>
        </w:rPr>
        <w:t>一</w:t>
      </w:r>
      <w:proofErr w:type="gramEnd"/>
      <w:r w:rsidRPr="001703D9">
        <w:rPr>
          <w:rFonts w:ascii="Arial" w:hAnsi="Arial" w:cs="Arial" w:hint="eastAsia"/>
          <w:color w:val="000000"/>
          <w:sz w:val="21"/>
          <w:szCs w:val="21"/>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1703D9">
        <w:rPr>
          <w:rFonts w:ascii="Arial" w:hAnsi="Arial" w:cs="Arial" w:hint="eastAsia"/>
          <w:color w:val="000000"/>
          <w:sz w:val="21"/>
          <w:szCs w:val="21"/>
        </w:rPr>
        <w:t>为房企户型</w:t>
      </w:r>
      <w:proofErr w:type="gramEnd"/>
      <w:r w:rsidRPr="001703D9">
        <w:rPr>
          <w:rFonts w:ascii="Arial" w:hAnsi="Arial" w:cs="Arial" w:hint="eastAsia"/>
          <w:color w:val="000000"/>
          <w:sz w:val="21"/>
          <w:szCs w:val="21"/>
        </w:rPr>
        <w:t>设计灵活度、住宅品质提升方面预留了合理空间，在“重调控”、“强保障”和“稳品质”上寻求了一定的平衡。</w:t>
      </w:r>
    </w:p>
    <w:p w14:paraId="39EE862B" w14:textId="77777777" w:rsidR="0033787C" w:rsidRDefault="00272A1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5</w:t>
      </w:r>
      <w:r w:rsidR="001703D9">
        <w:rPr>
          <w:rFonts w:ascii="Arial" w:hAnsi="Arial" w:cs="Arial" w:hint="eastAsia"/>
          <w:color w:val="000000"/>
          <w:sz w:val="21"/>
          <w:szCs w:val="21"/>
        </w:rPr>
        <w:t>.</w:t>
      </w:r>
      <w:r w:rsidR="00885AD0">
        <w:rPr>
          <w:rFonts w:ascii="Arial" w:hAnsi="Arial" w:cs="Arial" w:hint="eastAsia"/>
          <w:color w:val="000000"/>
          <w:sz w:val="21"/>
          <w:szCs w:val="21"/>
        </w:rPr>
        <w:t>流拍情况</w:t>
      </w:r>
    </w:p>
    <w:p w14:paraId="0E9DF98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015</w:t>
      </w:r>
      <w:r>
        <w:rPr>
          <w:rFonts w:ascii="Arial" w:hAnsi="Arial" w:cs="Arial" w:hint="eastAsia"/>
          <w:color w:val="000000"/>
          <w:sz w:val="21"/>
          <w:szCs w:val="21"/>
        </w:rPr>
        <w:t>年至</w:t>
      </w:r>
      <w:r>
        <w:rPr>
          <w:rFonts w:ascii="Arial" w:hAnsi="Arial" w:cs="Arial" w:hint="eastAsia"/>
          <w:color w:val="000000"/>
          <w:sz w:val="21"/>
          <w:szCs w:val="21"/>
        </w:rPr>
        <w:t>2</w:t>
      </w:r>
      <w:r>
        <w:rPr>
          <w:rFonts w:ascii="Arial" w:hAnsi="Arial" w:cs="Arial"/>
          <w:color w:val="000000"/>
          <w:sz w:val="21"/>
          <w:szCs w:val="21"/>
        </w:rPr>
        <w:t>0</w:t>
      </w:r>
      <w:r w:rsidR="003C7F7C">
        <w:rPr>
          <w:rFonts w:ascii="Arial" w:hAnsi="Arial" w:cs="Arial" w:hint="eastAsia"/>
          <w:color w:val="000000"/>
          <w:sz w:val="21"/>
          <w:szCs w:val="21"/>
        </w:rPr>
        <w:t>21</w:t>
      </w:r>
      <w:r>
        <w:rPr>
          <w:rFonts w:ascii="Arial" w:hAnsi="Arial" w:cs="Arial" w:hint="eastAsia"/>
          <w:color w:val="000000"/>
          <w:sz w:val="21"/>
          <w:szCs w:val="21"/>
        </w:rPr>
        <w:t>年北京市区共流拍</w:t>
      </w:r>
      <w:r>
        <w:rPr>
          <w:rFonts w:ascii="Arial" w:hAnsi="Arial" w:cs="Arial" w:hint="eastAsia"/>
          <w:color w:val="000000"/>
          <w:sz w:val="21"/>
          <w:szCs w:val="21"/>
        </w:rPr>
        <w:t>1</w:t>
      </w:r>
      <w:r w:rsidR="003C7F7C">
        <w:rPr>
          <w:rFonts w:ascii="Arial" w:hAnsi="Arial" w:cs="Arial" w:hint="eastAsia"/>
          <w:color w:val="000000"/>
          <w:sz w:val="21"/>
          <w:szCs w:val="21"/>
        </w:rPr>
        <w:t>0</w:t>
      </w:r>
      <w:r>
        <w:rPr>
          <w:rFonts w:ascii="Arial" w:hAnsi="Arial" w:cs="Arial" w:hint="eastAsia"/>
          <w:color w:val="000000"/>
          <w:sz w:val="21"/>
          <w:szCs w:val="21"/>
        </w:rPr>
        <w:t>宗住宅用地，各宗地详情如下。</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2128"/>
        <w:gridCol w:w="850"/>
        <w:gridCol w:w="1134"/>
        <w:gridCol w:w="1134"/>
        <w:gridCol w:w="992"/>
        <w:gridCol w:w="709"/>
        <w:gridCol w:w="709"/>
        <w:gridCol w:w="709"/>
        <w:gridCol w:w="934"/>
      </w:tblGrid>
      <w:tr w:rsidR="0033787C" w14:paraId="6E7CF73D" w14:textId="77777777" w:rsidTr="007A1050">
        <w:trPr>
          <w:cantSplit/>
          <w:trHeight w:val="283"/>
          <w:tblHeader/>
          <w:jc w:val="center"/>
        </w:trPr>
        <w:tc>
          <w:tcPr>
            <w:tcW w:w="2128" w:type="dxa"/>
            <w:tcBorders>
              <w:top w:val="single" w:sz="12" w:space="0" w:color="auto"/>
              <w:left w:val="nil"/>
              <w:bottom w:val="single" w:sz="12" w:space="0" w:color="auto"/>
              <w:right w:val="nil"/>
            </w:tcBorders>
            <w:shd w:val="clear" w:color="auto" w:fill="auto"/>
            <w:noWrap/>
            <w:vAlign w:val="center"/>
          </w:tcPr>
          <w:p w14:paraId="5D7AD569"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地块名称</w:t>
            </w:r>
          </w:p>
        </w:tc>
        <w:tc>
          <w:tcPr>
            <w:tcW w:w="850" w:type="dxa"/>
            <w:tcBorders>
              <w:top w:val="single" w:sz="12" w:space="0" w:color="auto"/>
              <w:left w:val="nil"/>
              <w:bottom w:val="single" w:sz="12" w:space="0" w:color="auto"/>
              <w:right w:val="nil"/>
            </w:tcBorders>
            <w:shd w:val="clear" w:color="auto" w:fill="auto"/>
            <w:noWrap/>
            <w:vAlign w:val="center"/>
          </w:tcPr>
          <w:p w14:paraId="4C59F26A"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区县</w:t>
            </w:r>
          </w:p>
        </w:tc>
        <w:tc>
          <w:tcPr>
            <w:tcW w:w="1134" w:type="dxa"/>
            <w:tcBorders>
              <w:top w:val="single" w:sz="12" w:space="0" w:color="auto"/>
              <w:left w:val="nil"/>
              <w:bottom w:val="single" w:sz="12" w:space="0" w:color="auto"/>
              <w:right w:val="nil"/>
            </w:tcBorders>
            <w:shd w:val="clear" w:color="auto" w:fill="auto"/>
            <w:noWrap/>
            <w:vAlign w:val="center"/>
          </w:tcPr>
          <w:p w14:paraId="31B59B1C"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地块编号</w:t>
            </w:r>
          </w:p>
        </w:tc>
        <w:tc>
          <w:tcPr>
            <w:tcW w:w="1134" w:type="dxa"/>
            <w:tcBorders>
              <w:top w:val="single" w:sz="12" w:space="0" w:color="auto"/>
              <w:left w:val="nil"/>
              <w:bottom w:val="single" w:sz="12" w:space="0" w:color="auto"/>
              <w:right w:val="nil"/>
            </w:tcBorders>
            <w:shd w:val="clear" w:color="auto" w:fill="auto"/>
            <w:noWrap/>
            <w:vAlign w:val="center"/>
          </w:tcPr>
          <w:p w14:paraId="1F0C4968"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详细规划</w:t>
            </w:r>
          </w:p>
        </w:tc>
        <w:tc>
          <w:tcPr>
            <w:tcW w:w="992" w:type="dxa"/>
            <w:tcBorders>
              <w:top w:val="single" w:sz="12" w:space="0" w:color="auto"/>
              <w:left w:val="nil"/>
              <w:bottom w:val="single" w:sz="12" w:space="0" w:color="auto"/>
              <w:right w:val="nil"/>
            </w:tcBorders>
            <w:shd w:val="clear" w:color="auto" w:fill="auto"/>
            <w:noWrap/>
            <w:vAlign w:val="center"/>
          </w:tcPr>
          <w:p w14:paraId="3568D227"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建设用地面积</w:t>
            </w:r>
          </w:p>
        </w:tc>
        <w:tc>
          <w:tcPr>
            <w:tcW w:w="709" w:type="dxa"/>
            <w:tcBorders>
              <w:top w:val="single" w:sz="12" w:space="0" w:color="auto"/>
              <w:left w:val="nil"/>
              <w:bottom w:val="single" w:sz="12" w:space="0" w:color="auto"/>
              <w:right w:val="nil"/>
            </w:tcBorders>
            <w:shd w:val="clear" w:color="auto" w:fill="auto"/>
            <w:noWrap/>
            <w:vAlign w:val="center"/>
          </w:tcPr>
          <w:p w14:paraId="115304ED"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容积率</w:t>
            </w:r>
          </w:p>
        </w:tc>
        <w:tc>
          <w:tcPr>
            <w:tcW w:w="709" w:type="dxa"/>
            <w:tcBorders>
              <w:top w:val="single" w:sz="12" w:space="0" w:color="auto"/>
              <w:left w:val="nil"/>
              <w:bottom w:val="single" w:sz="12" w:space="0" w:color="auto"/>
              <w:right w:val="nil"/>
            </w:tcBorders>
            <w:shd w:val="clear" w:color="auto" w:fill="auto"/>
            <w:noWrap/>
            <w:vAlign w:val="center"/>
          </w:tcPr>
          <w:p w14:paraId="38F0BB02"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公告时间</w:t>
            </w:r>
          </w:p>
        </w:tc>
        <w:tc>
          <w:tcPr>
            <w:tcW w:w="709" w:type="dxa"/>
            <w:tcBorders>
              <w:top w:val="single" w:sz="12" w:space="0" w:color="auto"/>
              <w:left w:val="nil"/>
              <w:bottom w:val="single" w:sz="12" w:space="0" w:color="auto"/>
              <w:right w:val="nil"/>
            </w:tcBorders>
            <w:shd w:val="clear" w:color="auto" w:fill="auto"/>
            <w:noWrap/>
            <w:vAlign w:val="center"/>
          </w:tcPr>
          <w:p w14:paraId="06431D70"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起始价</w:t>
            </w:r>
          </w:p>
        </w:tc>
        <w:tc>
          <w:tcPr>
            <w:tcW w:w="934" w:type="dxa"/>
            <w:tcBorders>
              <w:top w:val="single" w:sz="12" w:space="0" w:color="auto"/>
              <w:left w:val="nil"/>
              <w:bottom w:val="single" w:sz="12" w:space="0" w:color="auto"/>
              <w:right w:val="nil"/>
            </w:tcBorders>
            <w:shd w:val="clear" w:color="auto" w:fill="auto"/>
            <w:noWrap/>
            <w:vAlign w:val="center"/>
          </w:tcPr>
          <w:p w14:paraId="57CCFFC4" w14:textId="77777777" w:rsidR="0033787C" w:rsidRDefault="00885AD0" w:rsidP="00294192">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推出楼面价</w:t>
            </w:r>
          </w:p>
        </w:tc>
      </w:tr>
      <w:tr w:rsidR="003C7F7C" w14:paraId="71B0A60E" w14:textId="77777777" w:rsidTr="003C7F7C">
        <w:trPr>
          <w:cantSplit/>
          <w:trHeight w:val="283"/>
          <w:jc w:val="center"/>
        </w:trPr>
        <w:tc>
          <w:tcPr>
            <w:tcW w:w="2128" w:type="dxa"/>
            <w:tcBorders>
              <w:top w:val="single" w:sz="12" w:space="0" w:color="auto"/>
              <w:left w:val="nil"/>
              <w:bottom w:val="nil"/>
              <w:right w:val="nil"/>
            </w:tcBorders>
            <w:shd w:val="clear" w:color="auto" w:fill="auto"/>
            <w:noWrap/>
            <w:vAlign w:val="center"/>
          </w:tcPr>
          <w:p w14:paraId="4B25D4B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北京市顺义区北小营镇顺义新城第</w:t>
            </w:r>
            <w:r w:rsidRPr="003C7F7C">
              <w:rPr>
                <w:rFonts w:ascii="Arial" w:eastAsia="华文细黑" w:hAnsi="Arial" w:cs="Arial"/>
                <w:color w:val="000000"/>
                <w:sz w:val="15"/>
                <w:szCs w:val="15"/>
              </w:rPr>
              <w:t>30</w:t>
            </w:r>
            <w:r w:rsidRPr="003C7F7C">
              <w:rPr>
                <w:rFonts w:ascii="Arial" w:eastAsia="华文细黑" w:hAnsi="Arial" w:cs="Arial"/>
                <w:color w:val="000000"/>
                <w:sz w:val="15"/>
                <w:szCs w:val="15"/>
              </w:rPr>
              <w:t>街区</w:t>
            </w:r>
            <w:r w:rsidRPr="003C7F7C">
              <w:rPr>
                <w:rFonts w:ascii="Arial" w:eastAsia="华文细黑" w:hAnsi="Arial" w:cs="Arial"/>
                <w:color w:val="000000"/>
                <w:sz w:val="15"/>
                <w:szCs w:val="15"/>
              </w:rPr>
              <w:t>30-01-02</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30-01-04</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A33</w:t>
            </w:r>
            <w:r w:rsidRPr="003C7F7C">
              <w:rPr>
                <w:rFonts w:ascii="Arial" w:eastAsia="华文细黑" w:hAnsi="Arial" w:cs="Arial"/>
                <w:color w:val="000000"/>
                <w:sz w:val="15"/>
                <w:szCs w:val="15"/>
              </w:rPr>
              <w:t>基础教育用地</w:t>
            </w:r>
          </w:p>
        </w:tc>
        <w:tc>
          <w:tcPr>
            <w:tcW w:w="850" w:type="dxa"/>
            <w:tcBorders>
              <w:top w:val="single" w:sz="12" w:space="0" w:color="auto"/>
              <w:left w:val="nil"/>
              <w:bottom w:val="nil"/>
              <w:right w:val="nil"/>
            </w:tcBorders>
            <w:shd w:val="clear" w:color="auto" w:fill="auto"/>
            <w:noWrap/>
            <w:vAlign w:val="center"/>
          </w:tcPr>
          <w:p w14:paraId="055E96E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顺义区</w:t>
            </w:r>
          </w:p>
        </w:tc>
        <w:tc>
          <w:tcPr>
            <w:tcW w:w="1134" w:type="dxa"/>
            <w:tcBorders>
              <w:top w:val="single" w:sz="12" w:space="0" w:color="auto"/>
              <w:left w:val="nil"/>
              <w:bottom w:val="nil"/>
              <w:right w:val="nil"/>
            </w:tcBorders>
            <w:shd w:val="clear" w:color="auto" w:fill="auto"/>
            <w:noWrap/>
            <w:vAlign w:val="center"/>
          </w:tcPr>
          <w:p w14:paraId="18CFB94B"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顺</w:t>
            </w:r>
            <w:r w:rsidRPr="003C7F7C">
              <w:rPr>
                <w:rFonts w:ascii="Arial" w:eastAsia="华文细黑" w:hAnsi="Arial" w:cs="Arial"/>
                <w:color w:val="000000"/>
                <w:sz w:val="15"/>
                <w:szCs w:val="15"/>
              </w:rPr>
              <w:t>)[2018]033</w:t>
            </w:r>
            <w:r w:rsidRPr="003C7F7C">
              <w:rPr>
                <w:rFonts w:ascii="Arial" w:eastAsia="华文细黑" w:hAnsi="Arial" w:cs="Arial"/>
                <w:color w:val="000000"/>
                <w:sz w:val="15"/>
                <w:szCs w:val="15"/>
              </w:rPr>
              <w:t>号</w:t>
            </w:r>
          </w:p>
        </w:tc>
        <w:tc>
          <w:tcPr>
            <w:tcW w:w="1134" w:type="dxa"/>
            <w:tcBorders>
              <w:top w:val="single" w:sz="12" w:space="0" w:color="auto"/>
              <w:left w:val="nil"/>
              <w:bottom w:val="nil"/>
              <w:right w:val="nil"/>
            </w:tcBorders>
            <w:shd w:val="clear" w:color="auto" w:fill="auto"/>
            <w:noWrap/>
            <w:vAlign w:val="center"/>
          </w:tcPr>
          <w:p w14:paraId="74042D8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A33</w:t>
            </w:r>
            <w:r w:rsidRPr="003C7F7C">
              <w:rPr>
                <w:rFonts w:ascii="Arial" w:eastAsia="华文细黑" w:hAnsi="Arial" w:cs="Arial"/>
                <w:color w:val="000000"/>
                <w:sz w:val="15"/>
                <w:szCs w:val="15"/>
              </w:rPr>
              <w:t>基础教育用地</w:t>
            </w:r>
          </w:p>
        </w:tc>
        <w:tc>
          <w:tcPr>
            <w:tcW w:w="992" w:type="dxa"/>
            <w:tcBorders>
              <w:top w:val="single" w:sz="12" w:space="0" w:color="auto"/>
              <w:left w:val="nil"/>
              <w:bottom w:val="nil"/>
              <w:right w:val="nil"/>
            </w:tcBorders>
            <w:shd w:val="clear" w:color="auto" w:fill="auto"/>
            <w:noWrap/>
            <w:vAlign w:val="center"/>
          </w:tcPr>
          <w:p w14:paraId="5F52EE6D"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146640.2</w:t>
            </w:r>
          </w:p>
        </w:tc>
        <w:tc>
          <w:tcPr>
            <w:tcW w:w="709" w:type="dxa"/>
            <w:tcBorders>
              <w:top w:val="single" w:sz="12" w:space="0" w:color="auto"/>
              <w:left w:val="nil"/>
              <w:bottom w:val="nil"/>
              <w:right w:val="nil"/>
            </w:tcBorders>
            <w:shd w:val="clear" w:color="auto" w:fill="auto"/>
            <w:noWrap/>
            <w:vAlign w:val="center"/>
          </w:tcPr>
          <w:p w14:paraId="0B91C4E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1.97</w:t>
            </w:r>
          </w:p>
        </w:tc>
        <w:tc>
          <w:tcPr>
            <w:tcW w:w="709" w:type="dxa"/>
            <w:tcBorders>
              <w:top w:val="single" w:sz="12" w:space="0" w:color="auto"/>
              <w:left w:val="nil"/>
              <w:bottom w:val="nil"/>
              <w:right w:val="nil"/>
            </w:tcBorders>
            <w:shd w:val="clear" w:color="auto" w:fill="auto"/>
            <w:noWrap/>
            <w:vAlign w:val="center"/>
          </w:tcPr>
          <w:p w14:paraId="723BD50A"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2018-10-22</w:t>
            </w:r>
          </w:p>
        </w:tc>
        <w:tc>
          <w:tcPr>
            <w:tcW w:w="709" w:type="dxa"/>
            <w:tcBorders>
              <w:top w:val="single" w:sz="12" w:space="0" w:color="auto"/>
              <w:left w:val="nil"/>
              <w:bottom w:val="nil"/>
              <w:right w:val="nil"/>
            </w:tcBorders>
            <w:shd w:val="clear" w:color="auto" w:fill="auto"/>
            <w:noWrap/>
            <w:vAlign w:val="center"/>
          </w:tcPr>
          <w:p w14:paraId="7C68DBE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239500</w:t>
            </w:r>
          </w:p>
        </w:tc>
        <w:tc>
          <w:tcPr>
            <w:tcW w:w="934" w:type="dxa"/>
            <w:tcBorders>
              <w:top w:val="single" w:sz="12" w:space="0" w:color="auto"/>
              <w:left w:val="nil"/>
              <w:bottom w:val="nil"/>
              <w:right w:val="nil"/>
            </w:tcBorders>
            <w:shd w:val="clear" w:color="auto" w:fill="auto"/>
            <w:noWrap/>
            <w:vAlign w:val="center"/>
          </w:tcPr>
          <w:p w14:paraId="5DC88C0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8304.14</w:t>
            </w:r>
          </w:p>
        </w:tc>
      </w:tr>
      <w:tr w:rsidR="003C7F7C" w14:paraId="5D049EB5"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20DF6C2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北京市门头沟区永定镇曹各</w:t>
            </w:r>
            <w:proofErr w:type="gramStart"/>
            <w:r w:rsidRPr="003C7F7C">
              <w:rPr>
                <w:rFonts w:ascii="Arial" w:eastAsia="华文细黑" w:hAnsi="Arial" w:cs="Arial" w:hint="eastAsia"/>
                <w:color w:val="000000"/>
                <w:sz w:val="15"/>
                <w:szCs w:val="15"/>
              </w:rPr>
              <w:t>庄桥户营</w:t>
            </w:r>
            <w:proofErr w:type="gramEnd"/>
            <w:r w:rsidRPr="003C7F7C">
              <w:rPr>
                <w:rFonts w:ascii="Arial" w:eastAsia="华文细黑" w:hAnsi="Arial" w:cs="Arial" w:hint="eastAsia"/>
                <w:color w:val="000000"/>
                <w:sz w:val="15"/>
                <w:szCs w:val="15"/>
              </w:rPr>
              <w:t>村</w:t>
            </w:r>
            <w:r w:rsidRPr="003C7F7C">
              <w:rPr>
                <w:rFonts w:ascii="Arial" w:eastAsia="华文细黑" w:hAnsi="Arial" w:cs="Arial"/>
                <w:color w:val="000000"/>
                <w:sz w:val="15"/>
                <w:szCs w:val="15"/>
              </w:rPr>
              <w:t>MC00-0016-061</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MC16-041</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T6</w:t>
            </w:r>
            <w:r w:rsidRPr="003C7F7C">
              <w:rPr>
                <w:rFonts w:ascii="Arial" w:eastAsia="华文细黑" w:hAnsi="Arial" w:cs="Arial"/>
                <w:color w:val="000000"/>
                <w:sz w:val="15"/>
                <w:szCs w:val="15"/>
              </w:rPr>
              <w:t>区域综合交通枢纽用地、</w:t>
            </w:r>
            <w:r w:rsidRPr="003C7F7C">
              <w:rPr>
                <w:rFonts w:ascii="Arial" w:eastAsia="华文细黑" w:hAnsi="Arial" w:cs="Arial"/>
                <w:color w:val="000000"/>
                <w:sz w:val="15"/>
                <w:szCs w:val="15"/>
              </w:rPr>
              <w:t>MC16-048</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S4</w:t>
            </w:r>
            <w:r w:rsidRPr="003C7F7C">
              <w:rPr>
                <w:rFonts w:ascii="Arial" w:eastAsia="华文细黑" w:hAnsi="Arial" w:cs="Arial"/>
                <w:color w:val="000000"/>
                <w:sz w:val="15"/>
                <w:szCs w:val="15"/>
              </w:rPr>
              <w:t>社会停车场用地</w:t>
            </w:r>
          </w:p>
        </w:tc>
        <w:tc>
          <w:tcPr>
            <w:tcW w:w="850" w:type="dxa"/>
            <w:tcBorders>
              <w:top w:val="nil"/>
              <w:left w:val="nil"/>
              <w:bottom w:val="nil"/>
              <w:right w:val="nil"/>
            </w:tcBorders>
            <w:shd w:val="clear" w:color="auto" w:fill="auto"/>
            <w:noWrap/>
            <w:vAlign w:val="center"/>
          </w:tcPr>
          <w:p w14:paraId="36452B2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门头沟区</w:t>
            </w:r>
          </w:p>
        </w:tc>
        <w:tc>
          <w:tcPr>
            <w:tcW w:w="1134" w:type="dxa"/>
            <w:tcBorders>
              <w:top w:val="nil"/>
              <w:left w:val="nil"/>
              <w:bottom w:val="nil"/>
              <w:right w:val="nil"/>
            </w:tcBorders>
            <w:shd w:val="clear" w:color="auto" w:fill="auto"/>
            <w:noWrap/>
            <w:vAlign w:val="center"/>
          </w:tcPr>
          <w:p w14:paraId="16952ADF"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门</w:t>
            </w:r>
            <w:r w:rsidRPr="003C7F7C">
              <w:rPr>
                <w:rFonts w:ascii="Arial" w:eastAsia="华文细黑" w:hAnsi="Arial" w:cs="Arial"/>
                <w:color w:val="000000"/>
                <w:sz w:val="15"/>
                <w:szCs w:val="15"/>
              </w:rPr>
              <w:t>)[2018]006</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739A6D3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T6</w:t>
            </w:r>
            <w:r w:rsidRPr="003C7F7C">
              <w:rPr>
                <w:rFonts w:ascii="Arial" w:eastAsia="华文细黑" w:hAnsi="Arial" w:cs="Arial"/>
                <w:color w:val="000000"/>
                <w:sz w:val="15"/>
                <w:szCs w:val="15"/>
              </w:rPr>
              <w:t>区域综合交通枢纽用地、</w:t>
            </w:r>
            <w:r w:rsidRPr="003C7F7C">
              <w:rPr>
                <w:rFonts w:ascii="Arial" w:eastAsia="华文细黑" w:hAnsi="Arial" w:cs="Arial"/>
                <w:color w:val="000000"/>
                <w:sz w:val="15"/>
                <w:szCs w:val="15"/>
              </w:rPr>
              <w:t>S4</w:t>
            </w:r>
            <w:r w:rsidRPr="003C7F7C">
              <w:rPr>
                <w:rFonts w:ascii="Arial" w:eastAsia="华文细黑" w:hAnsi="Arial" w:cs="Arial"/>
                <w:color w:val="000000"/>
                <w:sz w:val="15"/>
                <w:szCs w:val="15"/>
              </w:rPr>
              <w:t>社会停车场用地</w:t>
            </w:r>
          </w:p>
        </w:tc>
        <w:tc>
          <w:tcPr>
            <w:tcW w:w="992" w:type="dxa"/>
            <w:tcBorders>
              <w:top w:val="nil"/>
              <w:left w:val="nil"/>
              <w:bottom w:val="nil"/>
              <w:right w:val="nil"/>
            </w:tcBorders>
            <w:shd w:val="clear" w:color="auto" w:fill="auto"/>
            <w:noWrap/>
            <w:vAlign w:val="center"/>
          </w:tcPr>
          <w:p w14:paraId="065D171A"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50699.84</w:t>
            </w:r>
          </w:p>
        </w:tc>
        <w:tc>
          <w:tcPr>
            <w:tcW w:w="709" w:type="dxa"/>
            <w:tcBorders>
              <w:top w:val="nil"/>
              <w:left w:val="nil"/>
              <w:bottom w:val="nil"/>
              <w:right w:val="nil"/>
            </w:tcBorders>
            <w:shd w:val="clear" w:color="auto" w:fill="auto"/>
            <w:noWrap/>
            <w:vAlign w:val="center"/>
          </w:tcPr>
          <w:p w14:paraId="3C4BE96F"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2.63</w:t>
            </w:r>
          </w:p>
        </w:tc>
        <w:tc>
          <w:tcPr>
            <w:tcW w:w="709" w:type="dxa"/>
            <w:tcBorders>
              <w:top w:val="nil"/>
              <w:left w:val="nil"/>
              <w:bottom w:val="nil"/>
              <w:right w:val="nil"/>
            </w:tcBorders>
            <w:shd w:val="clear" w:color="auto" w:fill="auto"/>
            <w:noWrap/>
            <w:vAlign w:val="center"/>
          </w:tcPr>
          <w:p w14:paraId="4747088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2018-03-21</w:t>
            </w:r>
          </w:p>
        </w:tc>
        <w:tc>
          <w:tcPr>
            <w:tcW w:w="709" w:type="dxa"/>
            <w:tcBorders>
              <w:top w:val="nil"/>
              <w:left w:val="nil"/>
              <w:bottom w:val="nil"/>
              <w:right w:val="nil"/>
            </w:tcBorders>
            <w:shd w:val="clear" w:color="auto" w:fill="auto"/>
            <w:noWrap/>
            <w:vAlign w:val="center"/>
          </w:tcPr>
          <w:p w14:paraId="0B1E647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262000</w:t>
            </w:r>
          </w:p>
        </w:tc>
        <w:tc>
          <w:tcPr>
            <w:tcW w:w="934" w:type="dxa"/>
            <w:tcBorders>
              <w:top w:val="nil"/>
              <w:left w:val="nil"/>
              <w:bottom w:val="nil"/>
              <w:right w:val="nil"/>
            </w:tcBorders>
            <w:shd w:val="clear" w:color="auto" w:fill="auto"/>
            <w:noWrap/>
            <w:vAlign w:val="center"/>
          </w:tcPr>
          <w:p w14:paraId="280182D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19635.17</w:t>
            </w:r>
          </w:p>
        </w:tc>
      </w:tr>
      <w:tr w:rsidR="003C7F7C" w14:paraId="67E16B2B"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15497F97"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北京市房山区青龙湖镇中心区</w:t>
            </w:r>
            <w:r w:rsidRPr="003C7F7C">
              <w:rPr>
                <w:rFonts w:ascii="Arial" w:eastAsia="华文细黑" w:hAnsi="Arial" w:cs="Arial"/>
                <w:color w:val="000000"/>
                <w:sz w:val="15"/>
                <w:szCs w:val="15"/>
              </w:rPr>
              <w:t>01-0010</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0021</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01-0015</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0027</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0028</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B4</w:t>
            </w:r>
            <w:r w:rsidRPr="003C7F7C">
              <w:rPr>
                <w:rFonts w:ascii="Arial" w:eastAsia="华文细黑" w:hAnsi="Arial" w:cs="Arial"/>
                <w:color w:val="000000"/>
                <w:sz w:val="15"/>
                <w:szCs w:val="15"/>
              </w:rPr>
              <w:t>综合性商业金融服务用地、</w:t>
            </w:r>
            <w:r w:rsidRPr="003C7F7C">
              <w:rPr>
                <w:rFonts w:ascii="Arial" w:eastAsia="华文细黑" w:hAnsi="Arial" w:cs="Arial"/>
                <w:color w:val="000000"/>
                <w:sz w:val="15"/>
                <w:szCs w:val="15"/>
              </w:rPr>
              <w:t>01-0032</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S4</w:t>
            </w:r>
            <w:r w:rsidRPr="003C7F7C">
              <w:rPr>
                <w:rFonts w:ascii="Arial" w:eastAsia="华文细黑" w:hAnsi="Arial" w:cs="Arial"/>
                <w:color w:val="000000"/>
                <w:sz w:val="15"/>
                <w:szCs w:val="15"/>
              </w:rPr>
              <w:t>社会停车场用地</w:t>
            </w:r>
          </w:p>
        </w:tc>
        <w:tc>
          <w:tcPr>
            <w:tcW w:w="850" w:type="dxa"/>
            <w:tcBorders>
              <w:top w:val="nil"/>
              <w:left w:val="nil"/>
              <w:bottom w:val="nil"/>
              <w:right w:val="nil"/>
            </w:tcBorders>
            <w:shd w:val="clear" w:color="auto" w:fill="auto"/>
            <w:noWrap/>
            <w:vAlign w:val="center"/>
          </w:tcPr>
          <w:p w14:paraId="3FB084A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房山区</w:t>
            </w:r>
          </w:p>
        </w:tc>
        <w:tc>
          <w:tcPr>
            <w:tcW w:w="1134" w:type="dxa"/>
            <w:tcBorders>
              <w:top w:val="nil"/>
              <w:left w:val="nil"/>
              <w:bottom w:val="nil"/>
              <w:right w:val="nil"/>
            </w:tcBorders>
            <w:shd w:val="clear" w:color="auto" w:fill="auto"/>
            <w:noWrap/>
            <w:vAlign w:val="center"/>
          </w:tcPr>
          <w:p w14:paraId="71DE7287"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房</w:t>
            </w:r>
            <w:r w:rsidRPr="003C7F7C">
              <w:rPr>
                <w:rFonts w:ascii="Arial" w:eastAsia="华文细黑" w:hAnsi="Arial" w:cs="Arial"/>
                <w:color w:val="000000"/>
                <w:sz w:val="15"/>
                <w:szCs w:val="15"/>
              </w:rPr>
              <w:t>)[2018]005</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7DDCA02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B4</w:t>
            </w:r>
            <w:r w:rsidRPr="003C7F7C">
              <w:rPr>
                <w:rFonts w:ascii="Arial" w:eastAsia="华文细黑" w:hAnsi="Arial" w:cs="Arial"/>
                <w:color w:val="000000"/>
                <w:sz w:val="15"/>
                <w:szCs w:val="15"/>
              </w:rPr>
              <w:t>综合性商业金融服务用地、</w:t>
            </w:r>
            <w:r w:rsidRPr="003C7F7C">
              <w:rPr>
                <w:rFonts w:ascii="Arial" w:eastAsia="华文细黑" w:hAnsi="Arial" w:cs="Arial"/>
                <w:color w:val="000000"/>
                <w:sz w:val="15"/>
                <w:szCs w:val="15"/>
              </w:rPr>
              <w:t>S4</w:t>
            </w:r>
            <w:r w:rsidRPr="003C7F7C">
              <w:rPr>
                <w:rFonts w:ascii="Arial" w:eastAsia="华文细黑" w:hAnsi="Arial" w:cs="Arial"/>
                <w:color w:val="000000"/>
                <w:sz w:val="15"/>
                <w:szCs w:val="15"/>
              </w:rPr>
              <w:t>社会停车场用地</w:t>
            </w:r>
          </w:p>
        </w:tc>
        <w:tc>
          <w:tcPr>
            <w:tcW w:w="992" w:type="dxa"/>
            <w:tcBorders>
              <w:top w:val="nil"/>
              <w:left w:val="nil"/>
              <w:bottom w:val="nil"/>
              <w:right w:val="nil"/>
            </w:tcBorders>
            <w:shd w:val="clear" w:color="auto" w:fill="auto"/>
            <w:noWrap/>
            <w:vAlign w:val="center"/>
          </w:tcPr>
          <w:p w14:paraId="13F8BC6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88030</w:t>
            </w:r>
          </w:p>
        </w:tc>
        <w:tc>
          <w:tcPr>
            <w:tcW w:w="709" w:type="dxa"/>
            <w:tcBorders>
              <w:top w:val="nil"/>
              <w:left w:val="nil"/>
              <w:bottom w:val="nil"/>
              <w:right w:val="nil"/>
            </w:tcBorders>
            <w:shd w:val="clear" w:color="auto" w:fill="auto"/>
            <w:noWrap/>
            <w:vAlign w:val="center"/>
          </w:tcPr>
          <w:p w14:paraId="48618DB8"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1.55</w:t>
            </w:r>
          </w:p>
        </w:tc>
        <w:tc>
          <w:tcPr>
            <w:tcW w:w="709" w:type="dxa"/>
            <w:tcBorders>
              <w:top w:val="nil"/>
              <w:left w:val="nil"/>
              <w:bottom w:val="nil"/>
              <w:right w:val="nil"/>
            </w:tcBorders>
            <w:shd w:val="clear" w:color="auto" w:fill="auto"/>
            <w:noWrap/>
            <w:vAlign w:val="center"/>
          </w:tcPr>
          <w:p w14:paraId="6186A9CD"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2018-03-21</w:t>
            </w:r>
          </w:p>
        </w:tc>
        <w:tc>
          <w:tcPr>
            <w:tcW w:w="709" w:type="dxa"/>
            <w:tcBorders>
              <w:top w:val="nil"/>
              <w:left w:val="nil"/>
              <w:bottom w:val="nil"/>
              <w:right w:val="nil"/>
            </w:tcBorders>
            <w:shd w:val="clear" w:color="auto" w:fill="auto"/>
            <w:noWrap/>
            <w:vAlign w:val="center"/>
          </w:tcPr>
          <w:p w14:paraId="062D152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163000</w:t>
            </w:r>
          </w:p>
        </w:tc>
        <w:tc>
          <w:tcPr>
            <w:tcW w:w="934" w:type="dxa"/>
            <w:tcBorders>
              <w:top w:val="nil"/>
              <w:left w:val="nil"/>
              <w:bottom w:val="nil"/>
              <w:right w:val="nil"/>
            </w:tcBorders>
            <w:shd w:val="clear" w:color="auto" w:fill="auto"/>
            <w:noWrap/>
            <w:vAlign w:val="center"/>
          </w:tcPr>
          <w:p w14:paraId="0A909644"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11977.63</w:t>
            </w:r>
          </w:p>
        </w:tc>
      </w:tr>
      <w:tr w:rsidR="003C7F7C" w14:paraId="75A7F270"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4DD940DD"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北京市密云区密云新城</w:t>
            </w:r>
            <w:r w:rsidRPr="003C7F7C">
              <w:rPr>
                <w:rFonts w:ascii="Arial" w:eastAsia="华文细黑" w:hAnsi="Arial" w:cs="Arial"/>
                <w:color w:val="000000"/>
                <w:sz w:val="15"/>
                <w:szCs w:val="15"/>
              </w:rPr>
              <w:t>0102</w:t>
            </w:r>
            <w:r w:rsidRPr="003C7F7C">
              <w:rPr>
                <w:rFonts w:ascii="Arial" w:eastAsia="华文细黑" w:hAnsi="Arial" w:cs="Arial"/>
                <w:color w:val="000000"/>
                <w:sz w:val="15"/>
                <w:szCs w:val="15"/>
              </w:rPr>
              <w:t>街区</w:t>
            </w:r>
            <w:r w:rsidRPr="003C7F7C">
              <w:rPr>
                <w:rFonts w:ascii="Arial" w:eastAsia="华文细黑" w:hAnsi="Arial" w:cs="Arial"/>
                <w:color w:val="000000"/>
                <w:sz w:val="15"/>
                <w:szCs w:val="15"/>
              </w:rPr>
              <w:t>MY00-0102-6014</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p>
        </w:tc>
        <w:tc>
          <w:tcPr>
            <w:tcW w:w="850" w:type="dxa"/>
            <w:tcBorders>
              <w:top w:val="nil"/>
              <w:left w:val="nil"/>
              <w:bottom w:val="nil"/>
              <w:right w:val="nil"/>
            </w:tcBorders>
            <w:shd w:val="clear" w:color="auto" w:fill="auto"/>
            <w:noWrap/>
            <w:vAlign w:val="center"/>
          </w:tcPr>
          <w:p w14:paraId="229A3BDF"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密云区</w:t>
            </w:r>
          </w:p>
        </w:tc>
        <w:tc>
          <w:tcPr>
            <w:tcW w:w="1134" w:type="dxa"/>
            <w:tcBorders>
              <w:top w:val="nil"/>
              <w:left w:val="nil"/>
              <w:bottom w:val="nil"/>
              <w:right w:val="nil"/>
            </w:tcBorders>
            <w:shd w:val="clear" w:color="auto" w:fill="auto"/>
            <w:noWrap/>
            <w:vAlign w:val="center"/>
          </w:tcPr>
          <w:p w14:paraId="11F7AED5"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密</w:t>
            </w:r>
            <w:r w:rsidRPr="003C7F7C">
              <w:rPr>
                <w:rFonts w:ascii="Arial" w:eastAsia="华文细黑" w:hAnsi="Arial" w:cs="Arial"/>
                <w:color w:val="000000"/>
                <w:sz w:val="15"/>
                <w:szCs w:val="15"/>
              </w:rPr>
              <w:t>)[2018]001</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65FAEC88"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p>
        </w:tc>
        <w:tc>
          <w:tcPr>
            <w:tcW w:w="992" w:type="dxa"/>
            <w:tcBorders>
              <w:top w:val="nil"/>
              <w:left w:val="nil"/>
              <w:bottom w:val="nil"/>
              <w:right w:val="nil"/>
            </w:tcBorders>
            <w:shd w:val="clear" w:color="auto" w:fill="auto"/>
            <w:noWrap/>
            <w:vAlign w:val="center"/>
          </w:tcPr>
          <w:p w14:paraId="6650FE5D"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5690.63</w:t>
            </w:r>
          </w:p>
        </w:tc>
        <w:tc>
          <w:tcPr>
            <w:tcW w:w="709" w:type="dxa"/>
            <w:tcBorders>
              <w:top w:val="nil"/>
              <w:left w:val="nil"/>
              <w:bottom w:val="nil"/>
              <w:right w:val="nil"/>
            </w:tcBorders>
            <w:shd w:val="clear" w:color="auto" w:fill="auto"/>
            <w:noWrap/>
            <w:vAlign w:val="center"/>
          </w:tcPr>
          <w:p w14:paraId="4C3B114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2.4</w:t>
            </w:r>
          </w:p>
        </w:tc>
        <w:tc>
          <w:tcPr>
            <w:tcW w:w="709" w:type="dxa"/>
            <w:tcBorders>
              <w:top w:val="nil"/>
              <w:left w:val="nil"/>
              <w:bottom w:val="nil"/>
              <w:right w:val="nil"/>
            </w:tcBorders>
            <w:shd w:val="clear" w:color="auto" w:fill="auto"/>
            <w:noWrap/>
            <w:vAlign w:val="center"/>
          </w:tcPr>
          <w:p w14:paraId="11127BF4"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2018-01-18</w:t>
            </w:r>
          </w:p>
        </w:tc>
        <w:tc>
          <w:tcPr>
            <w:tcW w:w="709" w:type="dxa"/>
            <w:tcBorders>
              <w:top w:val="nil"/>
              <w:left w:val="nil"/>
              <w:bottom w:val="nil"/>
              <w:right w:val="nil"/>
            </w:tcBorders>
            <w:shd w:val="clear" w:color="auto" w:fill="auto"/>
            <w:noWrap/>
            <w:vAlign w:val="center"/>
          </w:tcPr>
          <w:p w14:paraId="0D2A0B1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8450</w:t>
            </w:r>
          </w:p>
        </w:tc>
        <w:tc>
          <w:tcPr>
            <w:tcW w:w="934" w:type="dxa"/>
            <w:tcBorders>
              <w:top w:val="nil"/>
              <w:left w:val="nil"/>
              <w:bottom w:val="nil"/>
              <w:right w:val="nil"/>
            </w:tcBorders>
            <w:shd w:val="clear" w:color="auto" w:fill="auto"/>
            <w:noWrap/>
            <w:vAlign w:val="center"/>
          </w:tcPr>
          <w:p w14:paraId="20F86E30"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6186.85</w:t>
            </w:r>
          </w:p>
        </w:tc>
      </w:tr>
      <w:tr w:rsidR="003C7F7C" w14:paraId="49335EBE"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470CAC12"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北京市丰台区卢沟桥乡小瓦窑村</w:t>
            </w:r>
            <w:r w:rsidRPr="003C7F7C">
              <w:rPr>
                <w:rFonts w:ascii="Arial" w:eastAsia="华文细黑" w:hAnsi="Arial" w:cs="Arial"/>
                <w:color w:val="000000"/>
                <w:sz w:val="15"/>
                <w:szCs w:val="15"/>
              </w:rPr>
              <w:t>XWY-12</w:t>
            </w:r>
            <w:r w:rsidRPr="003C7F7C">
              <w:rPr>
                <w:rFonts w:ascii="Arial" w:eastAsia="华文细黑" w:hAnsi="Arial" w:cs="Arial"/>
                <w:color w:val="000000"/>
                <w:sz w:val="15"/>
                <w:szCs w:val="15"/>
              </w:rPr>
              <w:t>等</w:t>
            </w:r>
            <w:proofErr w:type="gramStart"/>
            <w:r w:rsidRPr="003C7F7C">
              <w:rPr>
                <w:rFonts w:ascii="Arial" w:eastAsia="华文细黑" w:hAnsi="Arial" w:cs="Arial"/>
                <w:color w:val="000000"/>
                <w:sz w:val="15"/>
                <w:szCs w:val="15"/>
              </w:rPr>
              <w:t>地块绿隔产业</w:t>
            </w:r>
            <w:proofErr w:type="gramEnd"/>
            <w:r w:rsidRPr="003C7F7C">
              <w:rPr>
                <w:rFonts w:ascii="Arial" w:eastAsia="华文细黑" w:hAnsi="Arial" w:cs="Arial"/>
                <w:color w:val="000000"/>
                <w:sz w:val="15"/>
                <w:szCs w:val="15"/>
              </w:rPr>
              <w:t>、住宅混合公建及基础教育用地</w:t>
            </w:r>
          </w:p>
        </w:tc>
        <w:tc>
          <w:tcPr>
            <w:tcW w:w="850" w:type="dxa"/>
            <w:tcBorders>
              <w:top w:val="nil"/>
              <w:left w:val="nil"/>
              <w:bottom w:val="nil"/>
              <w:right w:val="nil"/>
            </w:tcBorders>
            <w:shd w:val="clear" w:color="auto" w:fill="auto"/>
            <w:noWrap/>
            <w:vAlign w:val="center"/>
          </w:tcPr>
          <w:p w14:paraId="4C321245"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丰台区</w:t>
            </w:r>
          </w:p>
        </w:tc>
        <w:tc>
          <w:tcPr>
            <w:tcW w:w="1134" w:type="dxa"/>
            <w:tcBorders>
              <w:top w:val="nil"/>
              <w:left w:val="nil"/>
              <w:bottom w:val="nil"/>
              <w:right w:val="nil"/>
            </w:tcBorders>
            <w:shd w:val="clear" w:color="auto" w:fill="auto"/>
            <w:noWrap/>
            <w:vAlign w:val="center"/>
          </w:tcPr>
          <w:p w14:paraId="37F3B1D7"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丰</w:t>
            </w:r>
            <w:r w:rsidRPr="003C7F7C">
              <w:rPr>
                <w:rFonts w:ascii="Arial" w:eastAsia="华文细黑" w:hAnsi="Arial" w:cs="Arial"/>
                <w:color w:val="000000"/>
                <w:sz w:val="15"/>
                <w:szCs w:val="15"/>
              </w:rPr>
              <w:t>)[2017]113</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1AFA579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F81</w:t>
            </w:r>
            <w:proofErr w:type="gramStart"/>
            <w:r w:rsidRPr="003C7F7C">
              <w:rPr>
                <w:rFonts w:ascii="Arial" w:eastAsia="华文细黑" w:hAnsi="Arial" w:cs="Arial"/>
                <w:color w:val="000000"/>
                <w:sz w:val="15"/>
                <w:szCs w:val="15"/>
              </w:rPr>
              <w:t>绿隔产业</w:t>
            </w:r>
            <w:proofErr w:type="gramEnd"/>
            <w:r w:rsidRPr="003C7F7C">
              <w:rPr>
                <w:rFonts w:ascii="Arial" w:eastAsia="华文细黑" w:hAnsi="Arial" w:cs="Arial"/>
                <w:color w:val="000000"/>
                <w:sz w:val="15"/>
                <w:szCs w:val="15"/>
              </w:rPr>
              <w:t>用地、</w:t>
            </w:r>
            <w:r w:rsidRPr="003C7F7C">
              <w:rPr>
                <w:rFonts w:ascii="Arial" w:eastAsia="华文细黑" w:hAnsi="Arial" w:cs="Arial"/>
                <w:color w:val="000000"/>
                <w:sz w:val="15"/>
                <w:szCs w:val="15"/>
              </w:rPr>
              <w:t>F1</w:t>
            </w:r>
            <w:r w:rsidRPr="003C7F7C">
              <w:rPr>
                <w:rFonts w:ascii="Arial" w:eastAsia="华文细黑" w:hAnsi="Arial" w:cs="Arial"/>
                <w:color w:val="000000"/>
                <w:sz w:val="15"/>
                <w:szCs w:val="15"/>
              </w:rPr>
              <w:t>住宅混合公建用地、</w:t>
            </w:r>
            <w:r w:rsidRPr="003C7F7C">
              <w:rPr>
                <w:rFonts w:ascii="Arial" w:eastAsia="华文细黑" w:hAnsi="Arial" w:cs="Arial"/>
                <w:color w:val="000000"/>
                <w:sz w:val="15"/>
                <w:szCs w:val="15"/>
              </w:rPr>
              <w:t>A33</w:t>
            </w:r>
            <w:r w:rsidRPr="003C7F7C">
              <w:rPr>
                <w:rFonts w:ascii="Arial" w:eastAsia="华文细黑" w:hAnsi="Arial" w:cs="Arial"/>
                <w:color w:val="000000"/>
                <w:sz w:val="15"/>
                <w:szCs w:val="15"/>
              </w:rPr>
              <w:t>基础教育用地</w:t>
            </w:r>
          </w:p>
        </w:tc>
        <w:tc>
          <w:tcPr>
            <w:tcW w:w="992" w:type="dxa"/>
            <w:tcBorders>
              <w:top w:val="nil"/>
              <w:left w:val="nil"/>
              <w:bottom w:val="nil"/>
              <w:right w:val="nil"/>
            </w:tcBorders>
            <w:shd w:val="clear" w:color="auto" w:fill="auto"/>
            <w:noWrap/>
            <w:vAlign w:val="center"/>
          </w:tcPr>
          <w:p w14:paraId="10FF884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90247.13</w:t>
            </w:r>
          </w:p>
        </w:tc>
        <w:tc>
          <w:tcPr>
            <w:tcW w:w="709" w:type="dxa"/>
            <w:tcBorders>
              <w:top w:val="nil"/>
              <w:left w:val="nil"/>
              <w:bottom w:val="nil"/>
              <w:right w:val="nil"/>
            </w:tcBorders>
            <w:shd w:val="clear" w:color="auto" w:fill="auto"/>
            <w:noWrap/>
            <w:vAlign w:val="center"/>
          </w:tcPr>
          <w:p w14:paraId="361B399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3.2</w:t>
            </w:r>
          </w:p>
        </w:tc>
        <w:tc>
          <w:tcPr>
            <w:tcW w:w="709" w:type="dxa"/>
            <w:tcBorders>
              <w:top w:val="nil"/>
              <w:left w:val="nil"/>
              <w:bottom w:val="nil"/>
              <w:right w:val="nil"/>
            </w:tcBorders>
            <w:shd w:val="clear" w:color="auto" w:fill="auto"/>
            <w:noWrap/>
            <w:vAlign w:val="center"/>
          </w:tcPr>
          <w:p w14:paraId="4D7D7275"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2017-12-27</w:t>
            </w:r>
          </w:p>
        </w:tc>
        <w:tc>
          <w:tcPr>
            <w:tcW w:w="709" w:type="dxa"/>
            <w:tcBorders>
              <w:top w:val="nil"/>
              <w:left w:val="nil"/>
              <w:bottom w:val="nil"/>
              <w:right w:val="nil"/>
            </w:tcBorders>
            <w:shd w:val="clear" w:color="auto" w:fill="auto"/>
            <w:noWrap/>
            <w:vAlign w:val="center"/>
          </w:tcPr>
          <w:p w14:paraId="609CBE1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632700</w:t>
            </w:r>
          </w:p>
        </w:tc>
        <w:tc>
          <w:tcPr>
            <w:tcW w:w="934" w:type="dxa"/>
            <w:tcBorders>
              <w:top w:val="nil"/>
              <w:left w:val="nil"/>
              <w:bottom w:val="nil"/>
              <w:right w:val="nil"/>
            </w:tcBorders>
            <w:shd w:val="clear" w:color="auto" w:fill="auto"/>
            <w:noWrap/>
            <w:vAlign w:val="center"/>
          </w:tcPr>
          <w:p w14:paraId="7835F63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21754.52</w:t>
            </w:r>
          </w:p>
        </w:tc>
      </w:tr>
      <w:tr w:rsidR="003C7F7C" w14:paraId="4EFD61CB"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52C672D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北京市丰台区花乡白盆窑村</w:t>
            </w:r>
            <w:r w:rsidRPr="003C7F7C">
              <w:rPr>
                <w:rFonts w:ascii="Arial" w:eastAsia="华文细黑" w:hAnsi="Arial" w:cs="Arial"/>
                <w:color w:val="000000"/>
                <w:sz w:val="15"/>
                <w:szCs w:val="15"/>
              </w:rPr>
              <w:t>BPY-L011</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p>
        </w:tc>
        <w:tc>
          <w:tcPr>
            <w:tcW w:w="850" w:type="dxa"/>
            <w:tcBorders>
              <w:top w:val="nil"/>
              <w:left w:val="nil"/>
              <w:bottom w:val="nil"/>
              <w:right w:val="nil"/>
            </w:tcBorders>
            <w:shd w:val="clear" w:color="auto" w:fill="auto"/>
            <w:noWrap/>
            <w:vAlign w:val="center"/>
          </w:tcPr>
          <w:p w14:paraId="2231924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丰台区</w:t>
            </w:r>
          </w:p>
        </w:tc>
        <w:tc>
          <w:tcPr>
            <w:tcW w:w="1134" w:type="dxa"/>
            <w:tcBorders>
              <w:top w:val="nil"/>
              <w:left w:val="nil"/>
              <w:bottom w:val="nil"/>
              <w:right w:val="nil"/>
            </w:tcBorders>
            <w:shd w:val="clear" w:color="auto" w:fill="auto"/>
            <w:noWrap/>
            <w:vAlign w:val="center"/>
          </w:tcPr>
          <w:p w14:paraId="62C68423"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丰</w:t>
            </w:r>
            <w:r w:rsidRPr="003C7F7C">
              <w:rPr>
                <w:rFonts w:ascii="Arial" w:eastAsia="华文细黑" w:hAnsi="Arial" w:cs="Arial"/>
                <w:color w:val="000000"/>
                <w:sz w:val="15"/>
                <w:szCs w:val="15"/>
              </w:rPr>
              <w:t>)[2017]107</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74C82FB1"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p>
        </w:tc>
        <w:tc>
          <w:tcPr>
            <w:tcW w:w="992" w:type="dxa"/>
            <w:tcBorders>
              <w:top w:val="nil"/>
              <w:left w:val="nil"/>
              <w:bottom w:val="nil"/>
              <w:right w:val="nil"/>
            </w:tcBorders>
            <w:shd w:val="clear" w:color="auto" w:fill="auto"/>
            <w:noWrap/>
            <w:vAlign w:val="center"/>
          </w:tcPr>
          <w:p w14:paraId="3EDA989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43166.27</w:t>
            </w:r>
          </w:p>
        </w:tc>
        <w:tc>
          <w:tcPr>
            <w:tcW w:w="709" w:type="dxa"/>
            <w:tcBorders>
              <w:top w:val="nil"/>
              <w:left w:val="nil"/>
              <w:bottom w:val="nil"/>
              <w:right w:val="nil"/>
            </w:tcBorders>
            <w:shd w:val="clear" w:color="auto" w:fill="auto"/>
            <w:noWrap/>
            <w:vAlign w:val="center"/>
          </w:tcPr>
          <w:p w14:paraId="631D3D2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3.05</w:t>
            </w:r>
          </w:p>
        </w:tc>
        <w:tc>
          <w:tcPr>
            <w:tcW w:w="709" w:type="dxa"/>
            <w:tcBorders>
              <w:top w:val="nil"/>
              <w:left w:val="nil"/>
              <w:bottom w:val="nil"/>
              <w:right w:val="nil"/>
            </w:tcBorders>
            <w:shd w:val="clear" w:color="auto" w:fill="auto"/>
            <w:noWrap/>
            <w:vAlign w:val="center"/>
          </w:tcPr>
          <w:p w14:paraId="73C03957"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2017-12-22</w:t>
            </w:r>
          </w:p>
        </w:tc>
        <w:tc>
          <w:tcPr>
            <w:tcW w:w="709" w:type="dxa"/>
            <w:tcBorders>
              <w:top w:val="nil"/>
              <w:left w:val="nil"/>
              <w:bottom w:val="nil"/>
              <w:right w:val="nil"/>
            </w:tcBorders>
            <w:shd w:val="clear" w:color="auto" w:fill="auto"/>
            <w:noWrap/>
            <w:vAlign w:val="center"/>
          </w:tcPr>
          <w:p w14:paraId="3064AA94"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417800</w:t>
            </w:r>
          </w:p>
        </w:tc>
        <w:tc>
          <w:tcPr>
            <w:tcW w:w="934" w:type="dxa"/>
            <w:tcBorders>
              <w:top w:val="nil"/>
              <w:left w:val="nil"/>
              <w:bottom w:val="nil"/>
              <w:right w:val="nil"/>
            </w:tcBorders>
            <w:shd w:val="clear" w:color="auto" w:fill="auto"/>
            <w:noWrap/>
            <w:vAlign w:val="center"/>
          </w:tcPr>
          <w:p w14:paraId="20F0BFD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31689.68</w:t>
            </w:r>
          </w:p>
        </w:tc>
      </w:tr>
      <w:tr w:rsidR="003C7F7C" w14:paraId="5BE6FC82"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699D80C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北京市丰台区花乡白盆窑村</w:t>
            </w:r>
            <w:r w:rsidRPr="003C7F7C">
              <w:rPr>
                <w:rFonts w:ascii="Arial" w:eastAsia="华文细黑" w:hAnsi="Arial" w:cs="Arial"/>
                <w:color w:val="000000"/>
                <w:sz w:val="15"/>
                <w:szCs w:val="15"/>
              </w:rPr>
              <w:t>BPY-L010</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BPY-L013</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A33</w:t>
            </w:r>
            <w:r w:rsidRPr="003C7F7C">
              <w:rPr>
                <w:rFonts w:ascii="Arial" w:eastAsia="华文细黑" w:hAnsi="Arial" w:cs="Arial"/>
                <w:color w:val="000000"/>
                <w:sz w:val="15"/>
                <w:szCs w:val="15"/>
              </w:rPr>
              <w:t>基础教育用地</w:t>
            </w:r>
          </w:p>
        </w:tc>
        <w:tc>
          <w:tcPr>
            <w:tcW w:w="850" w:type="dxa"/>
            <w:tcBorders>
              <w:top w:val="nil"/>
              <w:left w:val="nil"/>
              <w:bottom w:val="nil"/>
              <w:right w:val="nil"/>
            </w:tcBorders>
            <w:shd w:val="clear" w:color="auto" w:fill="auto"/>
            <w:noWrap/>
            <w:vAlign w:val="center"/>
          </w:tcPr>
          <w:p w14:paraId="5A628944"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丰台区</w:t>
            </w:r>
          </w:p>
        </w:tc>
        <w:tc>
          <w:tcPr>
            <w:tcW w:w="1134" w:type="dxa"/>
            <w:tcBorders>
              <w:top w:val="nil"/>
              <w:left w:val="nil"/>
              <w:bottom w:val="nil"/>
              <w:right w:val="nil"/>
            </w:tcBorders>
            <w:shd w:val="clear" w:color="auto" w:fill="auto"/>
            <w:noWrap/>
            <w:vAlign w:val="center"/>
          </w:tcPr>
          <w:p w14:paraId="1138E546"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丰</w:t>
            </w:r>
            <w:r w:rsidRPr="003C7F7C">
              <w:rPr>
                <w:rFonts w:ascii="Arial" w:eastAsia="华文细黑" w:hAnsi="Arial" w:cs="Arial"/>
                <w:color w:val="000000"/>
                <w:sz w:val="15"/>
                <w:szCs w:val="15"/>
              </w:rPr>
              <w:t>)[2017]106</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4EC073AA"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A33</w:t>
            </w:r>
            <w:r w:rsidRPr="003C7F7C">
              <w:rPr>
                <w:rFonts w:ascii="Arial" w:eastAsia="华文细黑" w:hAnsi="Arial" w:cs="Arial"/>
                <w:color w:val="000000"/>
                <w:sz w:val="15"/>
                <w:szCs w:val="15"/>
              </w:rPr>
              <w:t>基础教育用地</w:t>
            </w:r>
          </w:p>
        </w:tc>
        <w:tc>
          <w:tcPr>
            <w:tcW w:w="992" w:type="dxa"/>
            <w:tcBorders>
              <w:top w:val="nil"/>
              <w:left w:val="nil"/>
              <w:bottom w:val="nil"/>
              <w:right w:val="nil"/>
            </w:tcBorders>
            <w:shd w:val="clear" w:color="auto" w:fill="auto"/>
            <w:noWrap/>
            <w:vAlign w:val="center"/>
          </w:tcPr>
          <w:p w14:paraId="4822144D"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58664.09</w:t>
            </w:r>
          </w:p>
        </w:tc>
        <w:tc>
          <w:tcPr>
            <w:tcW w:w="709" w:type="dxa"/>
            <w:tcBorders>
              <w:top w:val="nil"/>
              <w:left w:val="nil"/>
              <w:bottom w:val="nil"/>
              <w:right w:val="nil"/>
            </w:tcBorders>
            <w:shd w:val="clear" w:color="auto" w:fill="auto"/>
            <w:noWrap/>
            <w:vAlign w:val="center"/>
          </w:tcPr>
          <w:p w14:paraId="5E71BC1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2.79</w:t>
            </w:r>
          </w:p>
        </w:tc>
        <w:tc>
          <w:tcPr>
            <w:tcW w:w="709" w:type="dxa"/>
            <w:tcBorders>
              <w:top w:val="nil"/>
              <w:left w:val="nil"/>
              <w:bottom w:val="nil"/>
              <w:right w:val="nil"/>
            </w:tcBorders>
            <w:shd w:val="clear" w:color="auto" w:fill="auto"/>
            <w:noWrap/>
            <w:vAlign w:val="center"/>
          </w:tcPr>
          <w:p w14:paraId="4C4AA530"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2017-12-22</w:t>
            </w:r>
          </w:p>
        </w:tc>
        <w:tc>
          <w:tcPr>
            <w:tcW w:w="709" w:type="dxa"/>
            <w:tcBorders>
              <w:top w:val="nil"/>
              <w:left w:val="nil"/>
              <w:bottom w:val="nil"/>
              <w:right w:val="nil"/>
            </w:tcBorders>
            <w:shd w:val="clear" w:color="auto" w:fill="auto"/>
            <w:noWrap/>
            <w:vAlign w:val="center"/>
          </w:tcPr>
          <w:p w14:paraId="66AFF78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505800</w:t>
            </w:r>
          </w:p>
        </w:tc>
        <w:tc>
          <w:tcPr>
            <w:tcW w:w="934" w:type="dxa"/>
            <w:tcBorders>
              <w:top w:val="nil"/>
              <w:left w:val="nil"/>
              <w:bottom w:val="nil"/>
              <w:right w:val="nil"/>
            </w:tcBorders>
            <w:shd w:val="clear" w:color="auto" w:fill="auto"/>
            <w:noWrap/>
            <w:vAlign w:val="center"/>
          </w:tcPr>
          <w:p w14:paraId="07B8E99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30940.13</w:t>
            </w:r>
          </w:p>
        </w:tc>
      </w:tr>
      <w:tr w:rsidR="003C7F7C" w14:paraId="4CFA9E3F"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4771E436"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北京市延庆区延庆新城</w:t>
            </w:r>
            <w:r w:rsidRPr="003C7F7C">
              <w:rPr>
                <w:rFonts w:ascii="Arial" w:eastAsia="华文细黑" w:hAnsi="Arial" w:cs="Arial"/>
                <w:color w:val="000000"/>
                <w:sz w:val="15"/>
                <w:szCs w:val="15"/>
              </w:rPr>
              <w:t>YQ00-0300-0058</w:t>
            </w:r>
            <w:r w:rsidRPr="003C7F7C">
              <w:rPr>
                <w:rFonts w:ascii="Arial" w:eastAsia="华文细黑" w:hAnsi="Arial" w:cs="Arial"/>
                <w:color w:val="000000"/>
                <w:sz w:val="15"/>
                <w:szCs w:val="15"/>
              </w:rPr>
              <w:t>等地块</w:t>
            </w:r>
            <w:r w:rsidRPr="003C7F7C">
              <w:rPr>
                <w:rFonts w:ascii="Arial" w:eastAsia="华文细黑" w:hAnsi="Arial" w:cs="Arial"/>
                <w:color w:val="000000"/>
                <w:sz w:val="15"/>
                <w:szCs w:val="15"/>
              </w:rPr>
              <w:t>(</w:t>
            </w:r>
            <w:proofErr w:type="gramStart"/>
            <w:r w:rsidRPr="003C7F7C">
              <w:rPr>
                <w:rFonts w:ascii="Arial" w:eastAsia="华文细黑" w:hAnsi="Arial" w:cs="Arial"/>
                <w:color w:val="000000"/>
                <w:sz w:val="15"/>
                <w:szCs w:val="15"/>
              </w:rPr>
              <w:t>世</w:t>
            </w:r>
            <w:proofErr w:type="gramEnd"/>
            <w:r w:rsidRPr="003C7F7C">
              <w:rPr>
                <w:rFonts w:ascii="Arial" w:eastAsia="华文细黑" w:hAnsi="Arial" w:cs="Arial"/>
                <w:color w:val="000000"/>
                <w:sz w:val="15"/>
                <w:szCs w:val="15"/>
              </w:rPr>
              <w:t>园会二期</w:t>
            </w: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B4</w:t>
            </w:r>
            <w:r w:rsidRPr="003C7F7C">
              <w:rPr>
                <w:rFonts w:ascii="Arial" w:eastAsia="华文细黑" w:hAnsi="Arial" w:cs="Arial"/>
                <w:color w:val="000000"/>
                <w:sz w:val="15"/>
                <w:szCs w:val="15"/>
              </w:rPr>
              <w:t>综合性商业金融服务业用地</w:t>
            </w:r>
          </w:p>
        </w:tc>
        <w:tc>
          <w:tcPr>
            <w:tcW w:w="850" w:type="dxa"/>
            <w:tcBorders>
              <w:top w:val="nil"/>
              <w:left w:val="nil"/>
              <w:bottom w:val="nil"/>
              <w:right w:val="nil"/>
            </w:tcBorders>
            <w:shd w:val="clear" w:color="auto" w:fill="auto"/>
            <w:noWrap/>
            <w:vAlign w:val="center"/>
          </w:tcPr>
          <w:p w14:paraId="774CD56A"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延庆区</w:t>
            </w:r>
          </w:p>
        </w:tc>
        <w:tc>
          <w:tcPr>
            <w:tcW w:w="1134" w:type="dxa"/>
            <w:tcBorders>
              <w:top w:val="nil"/>
              <w:left w:val="nil"/>
              <w:bottom w:val="nil"/>
              <w:right w:val="nil"/>
            </w:tcBorders>
            <w:shd w:val="clear" w:color="auto" w:fill="auto"/>
            <w:noWrap/>
            <w:vAlign w:val="center"/>
          </w:tcPr>
          <w:p w14:paraId="59A42FA1"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延</w:t>
            </w:r>
            <w:r w:rsidRPr="003C7F7C">
              <w:rPr>
                <w:rFonts w:ascii="Arial" w:eastAsia="华文细黑" w:hAnsi="Arial" w:cs="Arial"/>
                <w:color w:val="000000"/>
                <w:sz w:val="15"/>
                <w:szCs w:val="15"/>
              </w:rPr>
              <w:t>)[2017]094</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0AC41187"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R2</w:t>
            </w:r>
            <w:proofErr w:type="gramStart"/>
            <w:r w:rsidRPr="003C7F7C">
              <w:rPr>
                <w:rFonts w:ascii="Arial" w:eastAsia="华文细黑" w:hAnsi="Arial" w:cs="Arial"/>
                <w:color w:val="000000"/>
                <w:sz w:val="15"/>
                <w:szCs w:val="15"/>
              </w:rPr>
              <w:t>二</w:t>
            </w:r>
            <w:proofErr w:type="gramEnd"/>
            <w:r w:rsidRPr="003C7F7C">
              <w:rPr>
                <w:rFonts w:ascii="Arial" w:eastAsia="华文细黑" w:hAnsi="Arial" w:cs="Arial"/>
                <w:color w:val="000000"/>
                <w:sz w:val="15"/>
                <w:szCs w:val="15"/>
              </w:rPr>
              <w:t>类居住用地</w:t>
            </w:r>
            <w:r w:rsidRPr="003C7F7C">
              <w:rPr>
                <w:rFonts w:ascii="Arial" w:eastAsia="华文细黑" w:hAnsi="Arial" w:cs="Arial"/>
                <w:color w:val="000000"/>
                <w:sz w:val="15"/>
                <w:szCs w:val="15"/>
              </w:rPr>
              <w:t>B4</w:t>
            </w:r>
            <w:r w:rsidRPr="003C7F7C">
              <w:rPr>
                <w:rFonts w:ascii="Arial" w:eastAsia="华文细黑" w:hAnsi="Arial" w:cs="Arial"/>
                <w:color w:val="000000"/>
                <w:sz w:val="15"/>
                <w:szCs w:val="15"/>
              </w:rPr>
              <w:t>综合性商业金融服务业用地</w:t>
            </w:r>
          </w:p>
        </w:tc>
        <w:tc>
          <w:tcPr>
            <w:tcW w:w="992" w:type="dxa"/>
            <w:tcBorders>
              <w:top w:val="nil"/>
              <w:left w:val="nil"/>
              <w:bottom w:val="nil"/>
              <w:right w:val="nil"/>
            </w:tcBorders>
            <w:shd w:val="clear" w:color="auto" w:fill="auto"/>
            <w:noWrap/>
            <w:vAlign w:val="center"/>
          </w:tcPr>
          <w:p w14:paraId="1EE119F3"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123689.1</w:t>
            </w:r>
          </w:p>
        </w:tc>
        <w:tc>
          <w:tcPr>
            <w:tcW w:w="709" w:type="dxa"/>
            <w:tcBorders>
              <w:top w:val="nil"/>
              <w:left w:val="nil"/>
              <w:bottom w:val="nil"/>
              <w:right w:val="nil"/>
            </w:tcBorders>
            <w:shd w:val="clear" w:color="auto" w:fill="auto"/>
            <w:noWrap/>
            <w:vAlign w:val="center"/>
          </w:tcPr>
          <w:p w14:paraId="3CAD31B4"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1.6</w:t>
            </w:r>
          </w:p>
        </w:tc>
        <w:tc>
          <w:tcPr>
            <w:tcW w:w="709" w:type="dxa"/>
            <w:tcBorders>
              <w:top w:val="nil"/>
              <w:left w:val="nil"/>
              <w:bottom w:val="nil"/>
              <w:right w:val="nil"/>
            </w:tcBorders>
            <w:shd w:val="clear" w:color="auto" w:fill="auto"/>
            <w:noWrap/>
            <w:vAlign w:val="center"/>
          </w:tcPr>
          <w:p w14:paraId="5B58A998"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2017-11-24</w:t>
            </w:r>
          </w:p>
        </w:tc>
        <w:tc>
          <w:tcPr>
            <w:tcW w:w="709" w:type="dxa"/>
            <w:tcBorders>
              <w:top w:val="nil"/>
              <w:left w:val="nil"/>
              <w:bottom w:val="nil"/>
              <w:right w:val="nil"/>
            </w:tcBorders>
            <w:shd w:val="clear" w:color="auto" w:fill="auto"/>
            <w:noWrap/>
            <w:vAlign w:val="center"/>
          </w:tcPr>
          <w:p w14:paraId="736F18F0"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372400</w:t>
            </w:r>
          </w:p>
        </w:tc>
        <w:tc>
          <w:tcPr>
            <w:tcW w:w="934" w:type="dxa"/>
            <w:tcBorders>
              <w:top w:val="nil"/>
              <w:left w:val="nil"/>
              <w:bottom w:val="nil"/>
              <w:right w:val="nil"/>
            </w:tcBorders>
            <w:shd w:val="clear" w:color="auto" w:fill="auto"/>
            <w:noWrap/>
            <w:vAlign w:val="center"/>
          </w:tcPr>
          <w:p w14:paraId="081C9E8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18817.29</w:t>
            </w:r>
          </w:p>
        </w:tc>
      </w:tr>
      <w:tr w:rsidR="003C7F7C" w14:paraId="4F397CA6" w14:textId="77777777" w:rsidTr="003C7F7C">
        <w:trPr>
          <w:cantSplit/>
          <w:trHeight w:val="283"/>
          <w:jc w:val="center"/>
        </w:trPr>
        <w:tc>
          <w:tcPr>
            <w:tcW w:w="2128" w:type="dxa"/>
            <w:tcBorders>
              <w:top w:val="nil"/>
              <w:left w:val="nil"/>
              <w:bottom w:val="nil"/>
              <w:right w:val="nil"/>
            </w:tcBorders>
            <w:shd w:val="clear" w:color="auto" w:fill="auto"/>
            <w:noWrap/>
            <w:vAlign w:val="center"/>
          </w:tcPr>
          <w:p w14:paraId="4595C4B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北京市</w:t>
            </w:r>
            <w:proofErr w:type="gramStart"/>
            <w:r w:rsidRPr="003C7F7C">
              <w:rPr>
                <w:rFonts w:ascii="Arial" w:eastAsia="华文细黑" w:hAnsi="Arial" w:cs="Arial" w:hint="eastAsia"/>
                <w:color w:val="000000"/>
                <w:sz w:val="15"/>
                <w:szCs w:val="15"/>
              </w:rPr>
              <w:t>平谷区</w:t>
            </w:r>
            <w:proofErr w:type="gramEnd"/>
            <w:r w:rsidRPr="003C7F7C">
              <w:rPr>
                <w:rFonts w:ascii="Arial" w:eastAsia="华文细黑" w:hAnsi="Arial" w:cs="Arial" w:hint="eastAsia"/>
                <w:color w:val="000000"/>
                <w:sz w:val="15"/>
                <w:szCs w:val="15"/>
              </w:rPr>
              <w:t>夏各庄镇</w:t>
            </w:r>
            <w:r w:rsidRPr="003C7F7C">
              <w:rPr>
                <w:rFonts w:ascii="Arial" w:eastAsia="华文细黑" w:hAnsi="Arial" w:cs="Arial"/>
                <w:color w:val="000000"/>
                <w:sz w:val="15"/>
                <w:szCs w:val="15"/>
              </w:rPr>
              <w:t>03-01</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F2</w:t>
            </w:r>
            <w:r w:rsidRPr="003C7F7C">
              <w:rPr>
                <w:rFonts w:ascii="Arial" w:eastAsia="华文细黑" w:hAnsi="Arial" w:cs="Arial"/>
                <w:color w:val="000000"/>
                <w:sz w:val="15"/>
                <w:szCs w:val="15"/>
              </w:rPr>
              <w:t>公建混合住宅用地</w:t>
            </w:r>
          </w:p>
        </w:tc>
        <w:tc>
          <w:tcPr>
            <w:tcW w:w="850" w:type="dxa"/>
            <w:tcBorders>
              <w:top w:val="nil"/>
              <w:left w:val="nil"/>
              <w:bottom w:val="nil"/>
              <w:right w:val="nil"/>
            </w:tcBorders>
            <w:shd w:val="clear" w:color="auto" w:fill="auto"/>
            <w:noWrap/>
            <w:vAlign w:val="center"/>
          </w:tcPr>
          <w:p w14:paraId="1DA91EB7"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平谷区</w:t>
            </w:r>
            <w:proofErr w:type="gramEnd"/>
          </w:p>
        </w:tc>
        <w:tc>
          <w:tcPr>
            <w:tcW w:w="1134" w:type="dxa"/>
            <w:tcBorders>
              <w:top w:val="nil"/>
              <w:left w:val="nil"/>
              <w:bottom w:val="nil"/>
              <w:right w:val="nil"/>
            </w:tcBorders>
            <w:shd w:val="clear" w:color="auto" w:fill="auto"/>
            <w:noWrap/>
            <w:vAlign w:val="center"/>
          </w:tcPr>
          <w:p w14:paraId="7C0C11B7" w14:textId="77777777" w:rsidR="003C7F7C" w:rsidRPr="003C7F7C" w:rsidRDefault="003C7F7C" w:rsidP="003C7F7C">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平</w:t>
            </w:r>
            <w:r w:rsidRPr="003C7F7C">
              <w:rPr>
                <w:rFonts w:ascii="Arial" w:eastAsia="华文细黑" w:hAnsi="Arial" w:cs="Arial"/>
                <w:color w:val="000000"/>
                <w:sz w:val="15"/>
                <w:szCs w:val="15"/>
              </w:rPr>
              <w:t>)[2017]079</w:t>
            </w:r>
            <w:r w:rsidRPr="003C7F7C">
              <w:rPr>
                <w:rFonts w:ascii="Arial" w:eastAsia="华文细黑" w:hAnsi="Arial" w:cs="Arial"/>
                <w:color w:val="000000"/>
                <w:sz w:val="15"/>
                <w:szCs w:val="15"/>
              </w:rPr>
              <w:t>号</w:t>
            </w:r>
          </w:p>
        </w:tc>
        <w:tc>
          <w:tcPr>
            <w:tcW w:w="1134" w:type="dxa"/>
            <w:tcBorders>
              <w:top w:val="nil"/>
              <w:left w:val="nil"/>
              <w:bottom w:val="nil"/>
              <w:right w:val="nil"/>
            </w:tcBorders>
            <w:shd w:val="clear" w:color="auto" w:fill="auto"/>
            <w:noWrap/>
            <w:vAlign w:val="center"/>
          </w:tcPr>
          <w:p w14:paraId="7610A55E"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F2</w:t>
            </w:r>
            <w:r w:rsidRPr="003C7F7C">
              <w:rPr>
                <w:rFonts w:ascii="Arial" w:eastAsia="华文细黑" w:hAnsi="Arial" w:cs="Arial"/>
                <w:color w:val="000000"/>
                <w:sz w:val="15"/>
                <w:szCs w:val="15"/>
              </w:rPr>
              <w:t>公建混合住宅用地</w:t>
            </w:r>
          </w:p>
        </w:tc>
        <w:tc>
          <w:tcPr>
            <w:tcW w:w="992" w:type="dxa"/>
            <w:tcBorders>
              <w:top w:val="nil"/>
              <w:left w:val="nil"/>
              <w:bottom w:val="nil"/>
              <w:right w:val="nil"/>
            </w:tcBorders>
            <w:shd w:val="clear" w:color="auto" w:fill="auto"/>
            <w:noWrap/>
            <w:vAlign w:val="center"/>
          </w:tcPr>
          <w:p w14:paraId="77A50C25"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36508.45</w:t>
            </w:r>
          </w:p>
        </w:tc>
        <w:tc>
          <w:tcPr>
            <w:tcW w:w="709" w:type="dxa"/>
            <w:tcBorders>
              <w:top w:val="nil"/>
              <w:left w:val="nil"/>
              <w:bottom w:val="nil"/>
              <w:right w:val="nil"/>
            </w:tcBorders>
            <w:shd w:val="clear" w:color="auto" w:fill="auto"/>
            <w:noWrap/>
            <w:vAlign w:val="center"/>
          </w:tcPr>
          <w:p w14:paraId="11CFD12B"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1.2</w:t>
            </w:r>
          </w:p>
        </w:tc>
        <w:tc>
          <w:tcPr>
            <w:tcW w:w="709" w:type="dxa"/>
            <w:tcBorders>
              <w:top w:val="nil"/>
              <w:left w:val="nil"/>
              <w:bottom w:val="nil"/>
              <w:right w:val="nil"/>
            </w:tcBorders>
            <w:shd w:val="clear" w:color="auto" w:fill="auto"/>
            <w:noWrap/>
            <w:vAlign w:val="center"/>
          </w:tcPr>
          <w:p w14:paraId="6C981D7C"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2017-09-30</w:t>
            </w:r>
          </w:p>
        </w:tc>
        <w:tc>
          <w:tcPr>
            <w:tcW w:w="709" w:type="dxa"/>
            <w:tcBorders>
              <w:top w:val="nil"/>
              <w:left w:val="nil"/>
              <w:bottom w:val="nil"/>
              <w:right w:val="nil"/>
            </w:tcBorders>
            <w:shd w:val="clear" w:color="auto" w:fill="auto"/>
            <w:noWrap/>
            <w:vAlign w:val="center"/>
          </w:tcPr>
          <w:p w14:paraId="22B00719"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39000</w:t>
            </w:r>
          </w:p>
        </w:tc>
        <w:tc>
          <w:tcPr>
            <w:tcW w:w="934" w:type="dxa"/>
            <w:tcBorders>
              <w:top w:val="nil"/>
              <w:left w:val="nil"/>
              <w:bottom w:val="nil"/>
              <w:right w:val="nil"/>
            </w:tcBorders>
            <w:shd w:val="clear" w:color="auto" w:fill="auto"/>
            <w:noWrap/>
            <w:vAlign w:val="center"/>
          </w:tcPr>
          <w:p w14:paraId="560D1708" w14:textId="77777777" w:rsidR="003C7F7C" w:rsidRPr="003C7F7C" w:rsidRDefault="003C7F7C" w:rsidP="003C7F7C">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8902.07</w:t>
            </w:r>
          </w:p>
        </w:tc>
      </w:tr>
      <w:tr w:rsidR="003C7F7C" w14:paraId="340725F7" w14:textId="77777777" w:rsidTr="007A1050">
        <w:trPr>
          <w:cantSplit/>
          <w:trHeight w:val="283"/>
          <w:jc w:val="center"/>
        </w:trPr>
        <w:tc>
          <w:tcPr>
            <w:tcW w:w="2128" w:type="dxa"/>
            <w:tcBorders>
              <w:top w:val="nil"/>
              <w:left w:val="nil"/>
              <w:bottom w:val="single" w:sz="12" w:space="0" w:color="auto"/>
              <w:right w:val="nil"/>
            </w:tcBorders>
            <w:shd w:val="clear" w:color="auto" w:fill="auto"/>
            <w:noWrap/>
            <w:vAlign w:val="center"/>
          </w:tcPr>
          <w:p w14:paraId="6B6FD7F9"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hint="eastAsia"/>
                <w:color w:val="000000"/>
                <w:sz w:val="15"/>
                <w:szCs w:val="15"/>
              </w:rPr>
              <w:t>门头沟区永定镇</w:t>
            </w:r>
            <w:r w:rsidRPr="003C7F7C">
              <w:rPr>
                <w:rFonts w:ascii="Arial" w:eastAsia="华文细黑" w:hAnsi="Arial" w:cs="Arial"/>
                <w:color w:val="000000"/>
                <w:sz w:val="15"/>
                <w:szCs w:val="15"/>
              </w:rPr>
              <w:t>MC00-0020-0009</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0012</w:t>
            </w:r>
            <w:r w:rsidRPr="003C7F7C">
              <w:rPr>
                <w:rFonts w:ascii="Arial" w:eastAsia="华文细黑" w:hAnsi="Arial" w:cs="Arial"/>
                <w:color w:val="000000"/>
                <w:sz w:val="15"/>
                <w:szCs w:val="15"/>
              </w:rPr>
              <w:t>地块</w:t>
            </w:r>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门头沟</w:t>
            </w:r>
            <w:r w:rsidRPr="003C7F7C">
              <w:rPr>
                <w:rFonts w:ascii="Arial" w:eastAsia="华文细黑" w:hAnsi="Arial" w:cs="Arial"/>
                <w:color w:val="000000"/>
                <w:sz w:val="15"/>
                <w:szCs w:val="15"/>
              </w:rPr>
              <w:t>S1</w:t>
            </w:r>
            <w:r w:rsidRPr="003C7F7C">
              <w:rPr>
                <w:rFonts w:ascii="Arial" w:eastAsia="华文细黑" w:hAnsi="Arial" w:cs="Arial"/>
                <w:color w:val="000000"/>
                <w:sz w:val="15"/>
                <w:szCs w:val="15"/>
              </w:rPr>
              <w:t>线区域组团</w:t>
            </w:r>
            <w:r w:rsidRPr="003C7F7C">
              <w:rPr>
                <w:rFonts w:ascii="Arial" w:eastAsia="华文细黑" w:hAnsi="Arial" w:cs="Arial"/>
                <w:color w:val="000000"/>
                <w:sz w:val="15"/>
                <w:szCs w:val="15"/>
              </w:rPr>
              <w:t>05</w:t>
            </w:r>
            <w:r w:rsidRPr="003C7F7C">
              <w:rPr>
                <w:rFonts w:ascii="Arial" w:eastAsia="华文细黑" w:hAnsi="Arial" w:cs="Arial"/>
                <w:color w:val="000000"/>
                <w:sz w:val="15"/>
                <w:szCs w:val="15"/>
              </w:rPr>
              <w:t>地块西南侧用地</w:t>
            </w:r>
            <w:r w:rsidRPr="003C7F7C">
              <w:rPr>
                <w:rFonts w:ascii="Arial" w:eastAsia="华文细黑" w:hAnsi="Arial" w:cs="Arial"/>
                <w:color w:val="000000"/>
                <w:sz w:val="15"/>
                <w:szCs w:val="15"/>
              </w:rPr>
              <w:t>)</w:t>
            </w:r>
          </w:p>
        </w:tc>
        <w:tc>
          <w:tcPr>
            <w:tcW w:w="850" w:type="dxa"/>
            <w:tcBorders>
              <w:top w:val="nil"/>
              <w:left w:val="nil"/>
              <w:bottom w:val="single" w:sz="12" w:space="0" w:color="auto"/>
              <w:right w:val="nil"/>
            </w:tcBorders>
            <w:shd w:val="clear" w:color="auto" w:fill="auto"/>
            <w:noWrap/>
            <w:vAlign w:val="center"/>
          </w:tcPr>
          <w:p w14:paraId="3CBD6C56"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门头沟区</w:t>
            </w:r>
          </w:p>
        </w:tc>
        <w:tc>
          <w:tcPr>
            <w:tcW w:w="1134" w:type="dxa"/>
            <w:tcBorders>
              <w:top w:val="nil"/>
              <w:left w:val="nil"/>
              <w:bottom w:val="single" w:sz="12" w:space="0" w:color="auto"/>
              <w:right w:val="nil"/>
            </w:tcBorders>
            <w:shd w:val="clear" w:color="auto" w:fill="auto"/>
            <w:noWrap/>
            <w:vAlign w:val="center"/>
          </w:tcPr>
          <w:p w14:paraId="49F1E2E7" w14:textId="77777777" w:rsidR="003C7F7C" w:rsidRPr="003C7F7C" w:rsidRDefault="003C7F7C" w:rsidP="0098102F">
            <w:pPr>
              <w:widowControl w:val="0"/>
              <w:jc w:val="both"/>
              <w:rPr>
                <w:rFonts w:ascii="Arial" w:eastAsia="华文细黑" w:hAnsi="Arial" w:cs="Arial"/>
                <w:color w:val="000000"/>
                <w:sz w:val="15"/>
                <w:szCs w:val="15"/>
              </w:rPr>
            </w:pPr>
            <w:proofErr w:type="gramStart"/>
            <w:r w:rsidRPr="003C7F7C">
              <w:rPr>
                <w:rFonts w:ascii="Arial" w:eastAsia="华文细黑" w:hAnsi="Arial" w:cs="Arial"/>
                <w:color w:val="000000"/>
                <w:sz w:val="15"/>
                <w:szCs w:val="15"/>
              </w:rPr>
              <w:t>京土整储挂</w:t>
            </w:r>
            <w:proofErr w:type="gramEnd"/>
            <w:r w:rsidRPr="003C7F7C">
              <w:rPr>
                <w:rFonts w:ascii="Arial" w:eastAsia="华文细黑" w:hAnsi="Arial" w:cs="Arial"/>
                <w:color w:val="000000"/>
                <w:sz w:val="15"/>
                <w:szCs w:val="15"/>
              </w:rPr>
              <w:t>(</w:t>
            </w:r>
            <w:r w:rsidRPr="003C7F7C">
              <w:rPr>
                <w:rFonts w:ascii="Arial" w:eastAsia="华文细黑" w:hAnsi="Arial" w:cs="Arial"/>
                <w:color w:val="000000"/>
                <w:sz w:val="15"/>
                <w:szCs w:val="15"/>
              </w:rPr>
              <w:t>门</w:t>
            </w:r>
            <w:r w:rsidRPr="003C7F7C">
              <w:rPr>
                <w:rFonts w:ascii="Arial" w:eastAsia="华文细黑" w:hAnsi="Arial" w:cs="Arial"/>
                <w:color w:val="000000"/>
                <w:sz w:val="15"/>
                <w:szCs w:val="15"/>
              </w:rPr>
              <w:t>)[2015]034</w:t>
            </w:r>
            <w:r w:rsidRPr="003C7F7C">
              <w:rPr>
                <w:rFonts w:ascii="Arial" w:eastAsia="华文细黑" w:hAnsi="Arial" w:cs="Arial"/>
                <w:color w:val="000000"/>
                <w:sz w:val="15"/>
                <w:szCs w:val="15"/>
              </w:rPr>
              <w:t>号</w:t>
            </w:r>
          </w:p>
        </w:tc>
        <w:tc>
          <w:tcPr>
            <w:tcW w:w="1134" w:type="dxa"/>
            <w:tcBorders>
              <w:top w:val="nil"/>
              <w:left w:val="nil"/>
              <w:bottom w:val="single" w:sz="12" w:space="0" w:color="auto"/>
              <w:right w:val="nil"/>
            </w:tcBorders>
            <w:shd w:val="clear" w:color="auto" w:fill="auto"/>
            <w:noWrap/>
            <w:vAlign w:val="center"/>
          </w:tcPr>
          <w:p w14:paraId="5F9A9294"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B4</w:t>
            </w:r>
            <w:r w:rsidRPr="003C7F7C">
              <w:rPr>
                <w:rFonts w:ascii="Arial" w:eastAsia="华文细黑" w:hAnsi="Arial" w:cs="Arial"/>
                <w:color w:val="000000"/>
                <w:sz w:val="15"/>
                <w:szCs w:val="15"/>
              </w:rPr>
              <w:t>综合性商业金融服务业用地、</w:t>
            </w:r>
            <w:r w:rsidRPr="003C7F7C">
              <w:rPr>
                <w:rFonts w:ascii="Arial" w:eastAsia="华文细黑" w:hAnsi="Arial" w:cs="Arial"/>
                <w:color w:val="000000"/>
                <w:sz w:val="15"/>
                <w:szCs w:val="15"/>
              </w:rPr>
              <w:t>F1</w:t>
            </w:r>
            <w:r w:rsidRPr="003C7F7C">
              <w:rPr>
                <w:rFonts w:ascii="Arial" w:eastAsia="华文细黑" w:hAnsi="Arial" w:cs="Arial"/>
                <w:color w:val="000000"/>
                <w:sz w:val="15"/>
                <w:szCs w:val="15"/>
              </w:rPr>
              <w:t>住宅混合公建用地</w:t>
            </w:r>
          </w:p>
        </w:tc>
        <w:tc>
          <w:tcPr>
            <w:tcW w:w="992" w:type="dxa"/>
            <w:tcBorders>
              <w:top w:val="nil"/>
              <w:left w:val="nil"/>
              <w:bottom w:val="single" w:sz="12" w:space="0" w:color="auto"/>
              <w:right w:val="nil"/>
            </w:tcBorders>
            <w:shd w:val="clear" w:color="auto" w:fill="auto"/>
            <w:noWrap/>
            <w:vAlign w:val="center"/>
          </w:tcPr>
          <w:p w14:paraId="47F62FBA"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65820.63</w:t>
            </w:r>
          </w:p>
        </w:tc>
        <w:tc>
          <w:tcPr>
            <w:tcW w:w="709" w:type="dxa"/>
            <w:tcBorders>
              <w:top w:val="nil"/>
              <w:left w:val="nil"/>
              <w:bottom w:val="single" w:sz="12" w:space="0" w:color="auto"/>
              <w:right w:val="nil"/>
            </w:tcBorders>
            <w:shd w:val="clear" w:color="auto" w:fill="auto"/>
            <w:noWrap/>
            <w:vAlign w:val="center"/>
          </w:tcPr>
          <w:p w14:paraId="4A91C4FE"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3.83</w:t>
            </w:r>
          </w:p>
        </w:tc>
        <w:tc>
          <w:tcPr>
            <w:tcW w:w="709" w:type="dxa"/>
            <w:tcBorders>
              <w:top w:val="nil"/>
              <w:left w:val="nil"/>
              <w:bottom w:val="single" w:sz="12" w:space="0" w:color="auto"/>
              <w:right w:val="nil"/>
            </w:tcBorders>
            <w:shd w:val="clear" w:color="auto" w:fill="auto"/>
            <w:noWrap/>
            <w:vAlign w:val="center"/>
          </w:tcPr>
          <w:p w14:paraId="553F169E"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2015-08-26</w:t>
            </w:r>
          </w:p>
        </w:tc>
        <w:tc>
          <w:tcPr>
            <w:tcW w:w="709" w:type="dxa"/>
            <w:tcBorders>
              <w:top w:val="nil"/>
              <w:left w:val="nil"/>
              <w:bottom w:val="single" w:sz="12" w:space="0" w:color="auto"/>
              <w:right w:val="nil"/>
            </w:tcBorders>
            <w:shd w:val="clear" w:color="auto" w:fill="auto"/>
            <w:noWrap/>
            <w:vAlign w:val="center"/>
          </w:tcPr>
          <w:p w14:paraId="70539D23"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440000</w:t>
            </w:r>
          </w:p>
        </w:tc>
        <w:tc>
          <w:tcPr>
            <w:tcW w:w="934" w:type="dxa"/>
            <w:tcBorders>
              <w:top w:val="nil"/>
              <w:left w:val="nil"/>
              <w:bottom w:val="single" w:sz="12" w:space="0" w:color="auto"/>
              <w:right w:val="nil"/>
            </w:tcBorders>
            <w:shd w:val="clear" w:color="auto" w:fill="auto"/>
            <w:noWrap/>
            <w:vAlign w:val="center"/>
          </w:tcPr>
          <w:p w14:paraId="52C03D94" w14:textId="77777777" w:rsidR="003C7F7C" w:rsidRPr="003C7F7C" w:rsidRDefault="003C7F7C" w:rsidP="0098102F">
            <w:pPr>
              <w:widowControl w:val="0"/>
              <w:jc w:val="both"/>
              <w:rPr>
                <w:rFonts w:ascii="Arial" w:eastAsia="华文细黑" w:hAnsi="Arial" w:cs="Arial"/>
                <w:color w:val="000000"/>
                <w:sz w:val="15"/>
                <w:szCs w:val="15"/>
              </w:rPr>
            </w:pPr>
            <w:r w:rsidRPr="003C7F7C">
              <w:rPr>
                <w:rFonts w:ascii="Arial" w:eastAsia="华文细黑" w:hAnsi="Arial" w:cs="Arial"/>
                <w:color w:val="000000"/>
                <w:sz w:val="15"/>
                <w:szCs w:val="15"/>
              </w:rPr>
              <w:t>17454.63</w:t>
            </w:r>
          </w:p>
        </w:tc>
      </w:tr>
    </w:tbl>
    <w:p w14:paraId="11484E59" w14:textId="77777777" w:rsidR="0033787C" w:rsidRDefault="00885AD0">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w:t>
      </w:r>
      <w:r>
        <w:rPr>
          <w:rFonts w:ascii="华文细黑" w:eastAsia="华文细黑" w:hAnsi="华文细黑" w:cs="Arial"/>
          <w:color w:val="000000"/>
          <w:sz w:val="15"/>
          <w:szCs w:val="15"/>
        </w:rPr>
        <w:t>/</w:t>
      </w:r>
      <w:r>
        <w:rPr>
          <w:rFonts w:ascii="华文细黑" w:eastAsia="华文细黑" w:hAnsi="华文细黑" w:cs="Arial" w:hint="eastAsia"/>
          <w:color w:val="000000"/>
          <w:sz w:val="15"/>
          <w:szCs w:val="15"/>
        </w:rPr>
        <w:t>平方米</w:t>
      </w:r>
    </w:p>
    <w:p w14:paraId="1DF2691A" w14:textId="77777777" w:rsidR="0033787C" w:rsidRDefault="00885AD0">
      <w:pPr>
        <w:widowControl w:val="0"/>
        <w:adjustRightInd w:val="0"/>
        <w:snapToGrid w:val="0"/>
        <w:spacing w:line="480" w:lineRule="auto"/>
        <w:jc w:val="both"/>
        <w:rPr>
          <w:rFonts w:ascii="Arial" w:hAnsi="Arial" w:cs="Arial"/>
          <w:color w:val="000000"/>
          <w:sz w:val="21"/>
          <w:szCs w:val="21"/>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77B6C9D5" w14:textId="77777777" w:rsidR="0033787C" w:rsidRDefault="0033787C">
      <w:pPr>
        <w:widowControl w:val="0"/>
        <w:rPr>
          <w:rFonts w:ascii="微软雅黑" w:eastAsia="微软雅黑" w:hAnsi="微软雅黑"/>
          <w:color w:val="292929"/>
        </w:rPr>
        <w:sectPr w:rsidR="0033787C">
          <w:headerReference w:type="first" r:id="rId39"/>
          <w:pgSz w:w="11906" w:h="16838"/>
          <w:pgMar w:top="1843" w:right="1304" w:bottom="1134" w:left="1304" w:header="1134" w:footer="907" w:gutter="0"/>
          <w:cols w:space="425"/>
          <w:titlePg/>
          <w:docGrid w:linePitch="326"/>
        </w:sectPr>
      </w:pPr>
    </w:p>
    <w:p w14:paraId="3A69E3D8" w14:textId="77777777" w:rsidR="0033787C" w:rsidRDefault="00885AD0">
      <w:pPr>
        <w:widowControl w:val="0"/>
        <w:spacing w:beforeLines="50" w:before="120" w:line="360" w:lineRule="auto"/>
        <w:jc w:val="center"/>
        <w:rPr>
          <w:rFonts w:ascii="黑体" w:eastAsia="黑体" w:hAnsi="黑体"/>
          <w:color w:val="292929"/>
          <w:sz w:val="21"/>
          <w:szCs w:val="21"/>
        </w:rPr>
      </w:pPr>
      <w:r>
        <w:rPr>
          <w:rFonts w:ascii="Arial" w:eastAsia="黑体" w:hAnsi="Arial" w:hint="eastAsia"/>
          <w:color w:val="292929"/>
          <w:sz w:val="21"/>
          <w:szCs w:val="21"/>
        </w:rPr>
        <w:lastRenderedPageBreak/>
        <w:t>202</w:t>
      </w:r>
      <w:r w:rsidR="00E97733">
        <w:rPr>
          <w:rFonts w:ascii="Arial" w:eastAsia="黑体" w:hAnsi="Arial" w:hint="eastAsia"/>
          <w:color w:val="292929"/>
          <w:sz w:val="21"/>
          <w:szCs w:val="21"/>
        </w:rPr>
        <w:t>1</w:t>
      </w:r>
      <w:r>
        <w:rPr>
          <w:rFonts w:ascii="黑体" w:eastAsia="黑体" w:hAnsi="黑体" w:hint="eastAsia"/>
          <w:color w:val="292929"/>
          <w:sz w:val="21"/>
          <w:szCs w:val="21"/>
        </w:rPr>
        <w:t>年北京市区</w:t>
      </w:r>
      <w:r w:rsidR="00E97733">
        <w:rPr>
          <w:rFonts w:ascii="黑体" w:eastAsia="黑体" w:hAnsi="黑体" w:hint="eastAsia"/>
          <w:color w:val="292929"/>
          <w:sz w:val="21"/>
          <w:szCs w:val="21"/>
        </w:rPr>
        <w:t>住宅用</w:t>
      </w:r>
      <w:r>
        <w:rPr>
          <w:rFonts w:ascii="黑体" w:eastAsia="黑体" w:hAnsi="黑体" w:hint="eastAsia"/>
          <w:color w:val="292929"/>
          <w:sz w:val="21"/>
          <w:szCs w:val="21"/>
        </w:rPr>
        <w:t>地出让情况一览表</w:t>
      </w:r>
    </w:p>
    <w:tbl>
      <w:tblPr>
        <w:tblW w:w="14572" w:type="dxa"/>
        <w:jc w:val="center"/>
        <w:tblLayout w:type="fixed"/>
        <w:tblCellMar>
          <w:top w:w="28" w:type="dxa"/>
          <w:left w:w="28" w:type="dxa"/>
          <w:bottom w:w="28" w:type="dxa"/>
          <w:right w:w="28" w:type="dxa"/>
        </w:tblCellMar>
        <w:tblLook w:val="04A0" w:firstRow="1" w:lastRow="0" w:firstColumn="1" w:lastColumn="0" w:noHBand="0" w:noVBand="1"/>
      </w:tblPr>
      <w:tblGrid>
        <w:gridCol w:w="534"/>
        <w:gridCol w:w="2890"/>
        <w:gridCol w:w="761"/>
        <w:gridCol w:w="1217"/>
        <w:gridCol w:w="1673"/>
        <w:gridCol w:w="1065"/>
        <w:gridCol w:w="1522"/>
        <w:gridCol w:w="912"/>
        <w:gridCol w:w="1618"/>
        <w:gridCol w:w="992"/>
        <w:gridCol w:w="736"/>
        <w:gridCol w:w="652"/>
      </w:tblGrid>
      <w:tr w:rsidR="0033787C" w14:paraId="3CE35BA7" w14:textId="77777777" w:rsidTr="00C765A5">
        <w:trPr>
          <w:cantSplit/>
          <w:trHeight w:val="283"/>
          <w:tblHeader/>
          <w:jc w:val="center"/>
        </w:trPr>
        <w:tc>
          <w:tcPr>
            <w:tcW w:w="534" w:type="dxa"/>
            <w:tcBorders>
              <w:top w:val="single" w:sz="12" w:space="0" w:color="auto"/>
              <w:bottom w:val="single" w:sz="12" w:space="0" w:color="auto"/>
            </w:tcBorders>
            <w:vAlign w:val="center"/>
          </w:tcPr>
          <w:p w14:paraId="0B56ABDD"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序号</w:t>
            </w:r>
          </w:p>
        </w:tc>
        <w:tc>
          <w:tcPr>
            <w:tcW w:w="2890" w:type="dxa"/>
            <w:tcBorders>
              <w:top w:val="single" w:sz="12" w:space="0" w:color="auto"/>
              <w:bottom w:val="single" w:sz="12" w:space="0" w:color="auto"/>
            </w:tcBorders>
            <w:shd w:val="clear" w:color="auto" w:fill="auto"/>
            <w:noWrap/>
            <w:vAlign w:val="center"/>
          </w:tcPr>
          <w:p w14:paraId="170C0153"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地块名称</w:t>
            </w:r>
          </w:p>
        </w:tc>
        <w:tc>
          <w:tcPr>
            <w:tcW w:w="761" w:type="dxa"/>
            <w:tcBorders>
              <w:top w:val="single" w:sz="12" w:space="0" w:color="auto"/>
              <w:bottom w:val="single" w:sz="12" w:space="0" w:color="auto"/>
            </w:tcBorders>
            <w:shd w:val="clear" w:color="auto" w:fill="auto"/>
            <w:noWrap/>
            <w:vAlign w:val="center"/>
          </w:tcPr>
          <w:p w14:paraId="429B7DEE"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区县</w:t>
            </w:r>
          </w:p>
        </w:tc>
        <w:tc>
          <w:tcPr>
            <w:tcW w:w="1217" w:type="dxa"/>
            <w:tcBorders>
              <w:top w:val="single" w:sz="12" w:space="0" w:color="auto"/>
              <w:bottom w:val="single" w:sz="12" w:space="0" w:color="auto"/>
            </w:tcBorders>
            <w:shd w:val="clear" w:color="auto" w:fill="auto"/>
            <w:noWrap/>
            <w:vAlign w:val="center"/>
          </w:tcPr>
          <w:p w14:paraId="623AF6D0"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地块编号</w:t>
            </w:r>
          </w:p>
        </w:tc>
        <w:tc>
          <w:tcPr>
            <w:tcW w:w="1673" w:type="dxa"/>
            <w:tcBorders>
              <w:top w:val="single" w:sz="12" w:space="0" w:color="auto"/>
              <w:bottom w:val="single" w:sz="12" w:space="0" w:color="auto"/>
            </w:tcBorders>
            <w:shd w:val="clear" w:color="auto" w:fill="auto"/>
            <w:noWrap/>
            <w:vAlign w:val="center"/>
          </w:tcPr>
          <w:p w14:paraId="0B1B8439"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详细规划</w:t>
            </w:r>
          </w:p>
        </w:tc>
        <w:tc>
          <w:tcPr>
            <w:tcW w:w="1065" w:type="dxa"/>
            <w:tcBorders>
              <w:top w:val="single" w:sz="12" w:space="0" w:color="auto"/>
              <w:bottom w:val="single" w:sz="12" w:space="0" w:color="auto"/>
            </w:tcBorders>
            <w:shd w:val="clear" w:color="auto" w:fill="auto"/>
            <w:noWrap/>
            <w:vAlign w:val="center"/>
          </w:tcPr>
          <w:p w14:paraId="39AC3F72"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建设用地面积</w:t>
            </w:r>
          </w:p>
        </w:tc>
        <w:tc>
          <w:tcPr>
            <w:tcW w:w="1522" w:type="dxa"/>
            <w:tcBorders>
              <w:top w:val="single" w:sz="12" w:space="0" w:color="auto"/>
              <w:bottom w:val="single" w:sz="12" w:space="0" w:color="auto"/>
            </w:tcBorders>
            <w:shd w:val="clear" w:color="auto" w:fill="auto"/>
            <w:noWrap/>
            <w:vAlign w:val="center"/>
          </w:tcPr>
          <w:p w14:paraId="200ACFDC"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容积率</w:t>
            </w:r>
          </w:p>
        </w:tc>
        <w:tc>
          <w:tcPr>
            <w:tcW w:w="912" w:type="dxa"/>
            <w:tcBorders>
              <w:top w:val="single" w:sz="12" w:space="0" w:color="auto"/>
              <w:bottom w:val="single" w:sz="12" w:space="0" w:color="auto"/>
            </w:tcBorders>
            <w:shd w:val="clear" w:color="auto" w:fill="auto"/>
            <w:noWrap/>
            <w:vAlign w:val="center"/>
          </w:tcPr>
          <w:p w14:paraId="59D4DD6C"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成交日期</w:t>
            </w:r>
          </w:p>
        </w:tc>
        <w:tc>
          <w:tcPr>
            <w:tcW w:w="1618" w:type="dxa"/>
            <w:tcBorders>
              <w:top w:val="single" w:sz="12" w:space="0" w:color="auto"/>
              <w:bottom w:val="single" w:sz="12" w:space="0" w:color="auto"/>
            </w:tcBorders>
            <w:shd w:val="clear" w:color="auto" w:fill="auto"/>
            <w:noWrap/>
            <w:vAlign w:val="center"/>
          </w:tcPr>
          <w:p w14:paraId="563F6268"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受让单位</w:t>
            </w:r>
          </w:p>
        </w:tc>
        <w:tc>
          <w:tcPr>
            <w:tcW w:w="992" w:type="dxa"/>
            <w:tcBorders>
              <w:top w:val="single" w:sz="12" w:space="0" w:color="auto"/>
              <w:bottom w:val="single" w:sz="12" w:space="0" w:color="auto"/>
            </w:tcBorders>
            <w:shd w:val="clear" w:color="auto" w:fill="auto"/>
            <w:noWrap/>
            <w:vAlign w:val="center"/>
          </w:tcPr>
          <w:p w14:paraId="58AF1861"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成交价</w:t>
            </w:r>
          </w:p>
        </w:tc>
        <w:tc>
          <w:tcPr>
            <w:tcW w:w="736" w:type="dxa"/>
            <w:tcBorders>
              <w:top w:val="single" w:sz="12" w:space="0" w:color="auto"/>
              <w:bottom w:val="single" w:sz="12" w:space="0" w:color="auto"/>
            </w:tcBorders>
            <w:shd w:val="clear" w:color="auto" w:fill="auto"/>
            <w:noWrap/>
            <w:vAlign w:val="center"/>
          </w:tcPr>
          <w:p w14:paraId="504730F5"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成交楼面价</w:t>
            </w:r>
          </w:p>
        </w:tc>
        <w:tc>
          <w:tcPr>
            <w:tcW w:w="652" w:type="dxa"/>
            <w:tcBorders>
              <w:top w:val="single" w:sz="12" w:space="0" w:color="auto"/>
              <w:bottom w:val="single" w:sz="12" w:space="0" w:color="auto"/>
            </w:tcBorders>
            <w:shd w:val="clear" w:color="auto" w:fill="auto"/>
            <w:noWrap/>
            <w:vAlign w:val="center"/>
          </w:tcPr>
          <w:p w14:paraId="562DFA2C" w14:textId="77777777" w:rsidR="0033787C" w:rsidRDefault="00885AD0"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溢价率</w:t>
            </w:r>
          </w:p>
        </w:tc>
      </w:tr>
      <w:tr w:rsidR="00C765A5" w14:paraId="4FB85F9E" w14:textId="77777777" w:rsidTr="00C765A5">
        <w:trPr>
          <w:cantSplit/>
          <w:trHeight w:val="283"/>
          <w:jc w:val="center"/>
        </w:trPr>
        <w:tc>
          <w:tcPr>
            <w:tcW w:w="534" w:type="dxa"/>
            <w:tcBorders>
              <w:top w:val="single" w:sz="12" w:space="0" w:color="auto"/>
            </w:tcBorders>
            <w:vAlign w:val="center"/>
          </w:tcPr>
          <w:p w14:paraId="793FDE32"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1</w:t>
            </w:r>
          </w:p>
        </w:tc>
        <w:tc>
          <w:tcPr>
            <w:tcW w:w="2890" w:type="dxa"/>
            <w:tcBorders>
              <w:top w:val="single" w:sz="12" w:space="0" w:color="auto"/>
            </w:tcBorders>
            <w:shd w:val="clear" w:color="auto" w:fill="auto"/>
            <w:noWrap/>
            <w:vAlign w:val="center"/>
          </w:tcPr>
          <w:p w14:paraId="223C1DC6"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北京市房山区长阳镇</w:t>
            </w:r>
            <w:r w:rsidRPr="00C765A5">
              <w:rPr>
                <w:rFonts w:ascii="Arial" w:eastAsia="华文细黑" w:hAnsi="Arial" w:cs="Arial"/>
                <w:color w:val="000000"/>
                <w:sz w:val="15"/>
                <w:szCs w:val="15"/>
              </w:rPr>
              <w:t>04</w:t>
            </w:r>
            <w:r w:rsidRPr="00C765A5">
              <w:rPr>
                <w:rFonts w:ascii="Arial" w:eastAsia="华文细黑" w:hAnsi="Arial" w:cs="Arial"/>
                <w:color w:val="000000"/>
                <w:sz w:val="15"/>
                <w:szCs w:val="15"/>
              </w:rPr>
              <w:t>街区</w:t>
            </w:r>
            <w:r w:rsidRPr="00C765A5">
              <w:rPr>
                <w:rFonts w:ascii="Arial" w:eastAsia="华文细黑" w:hAnsi="Arial" w:cs="Arial"/>
                <w:color w:val="000000"/>
                <w:sz w:val="15"/>
                <w:szCs w:val="15"/>
              </w:rPr>
              <w:t>FS10-0104-6001</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6002</w:t>
            </w:r>
            <w:r w:rsidRPr="00C765A5">
              <w:rPr>
                <w:rFonts w:ascii="Arial" w:eastAsia="华文细黑" w:hAnsi="Arial" w:cs="Arial"/>
                <w:color w:val="000000"/>
                <w:sz w:val="15"/>
                <w:szCs w:val="15"/>
              </w:rPr>
              <w:t>地块</w:t>
            </w: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r w:rsidRPr="00C765A5">
              <w:rPr>
                <w:rFonts w:ascii="Arial" w:eastAsia="华文细黑" w:hAnsi="Arial" w:cs="Arial"/>
                <w:color w:val="000000"/>
                <w:sz w:val="15"/>
                <w:szCs w:val="15"/>
              </w:rPr>
              <w:t>A334</w:t>
            </w:r>
            <w:r w:rsidRPr="00C765A5">
              <w:rPr>
                <w:rFonts w:ascii="Arial" w:eastAsia="华文细黑" w:hAnsi="Arial" w:cs="Arial"/>
                <w:color w:val="000000"/>
                <w:sz w:val="15"/>
                <w:szCs w:val="15"/>
              </w:rPr>
              <w:t>基础教育用地</w:t>
            </w:r>
          </w:p>
        </w:tc>
        <w:tc>
          <w:tcPr>
            <w:tcW w:w="761" w:type="dxa"/>
            <w:tcBorders>
              <w:top w:val="single" w:sz="12" w:space="0" w:color="auto"/>
            </w:tcBorders>
            <w:shd w:val="clear" w:color="auto" w:fill="auto"/>
            <w:noWrap/>
            <w:vAlign w:val="center"/>
          </w:tcPr>
          <w:p w14:paraId="774F0746"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房山区</w:t>
            </w:r>
          </w:p>
        </w:tc>
        <w:tc>
          <w:tcPr>
            <w:tcW w:w="1217" w:type="dxa"/>
            <w:tcBorders>
              <w:top w:val="single" w:sz="12" w:space="0" w:color="auto"/>
            </w:tcBorders>
            <w:shd w:val="clear" w:color="auto" w:fill="auto"/>
            <w:noWrap/>
            <w:vAlign w:val="center"/>
          </w:tcPr>
          <w:p w14:paraId="2DD6FA2C"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京土整储招</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房</w:t>
            </w:r>
            <w:r w:rsidRPr="00C765A5">
              <w:rPr>
                <w:rFonts w:ascii="Arial" w:eastAsia="华文细黑" w:hAnsi="Arial" w:cs="Arial"/>
                <w:color w:val="000000"/>
                <w:sz w:val="15"/>
                <w:szCs w:val="15"/>
              </w:rPr>
              <w:t>)[2021]029</w:t>
            </w:r>
            <w:r w:rsidRPr="00C765A5">
              <w:rPr>
                <w:rFonts w:ascii="Arial" w:eastAsia="华文细黑" w:hAnsi="Arial" w:cs="Arial"/>
                <w:color w:val="000000"/>
                <w:sz w:val="15"/>
                <w:szCs w:val="15"/>
              </w:rPr>
              <w:t>号</w:t>
            </w:r>
          </w:p>
        </w:tc>
        <w:tc>
          <w:tcPr>
            <w:tcW w:w="1673" w:type="dxa"/>
            <w:tcBorders>
              <w:top w:val="single" w:sz="12" w:space="0" w:color="auto"/>
            </w:tcBorders>
            <w:shd w:val="clear" w:color="auto" w:fill="auto"/>
            <w:noWrap/>
            <w:vAlign w:val="center"/>
          </w:tcPr>
          <w:p w14:paraId="2B4839A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r w:rsidRPr="00C765A5">
              <w:rPr>
                <w:rFonts w:ascii="Arial" w:eastAsia="华文细黑" w:hAnsi="Arial" w:cs="Arial"/>
                <w:color w:val="000000"/>
                <w:sz w:val="15"/>
                <w:szCs w:val="15"/>
              </w:rPr>
              <w:t>A334</w:t>
            </w:r>
            <w:r w:rsidRPr="00C765A5">
              <w:rPr>
                <w:rFonts w:ascii="Arial" w:eastAsia="华文细黑" w:hAnsi="Arial" w:cs="Arial"/>
                <w:color w:val="000000"/>
                <w:sz w:val="15"/>
                <w:szCs w:val="15"/>
              </w:rPr>
              <w:t>基础教育用地</w:t>
            </w:r>
          </w:p>
        </w:tc>
        <w:tc>
          <w:tcPr>
            <w:tcW w:w="1065" w:type="dxa"/>
            <w:tcBorders>
              <w:top w:val="single" w:sz="12" w:space="0" w:color="auto"/>
            </w:tcBorders>
            <w:shd w:val="clear" w:color="auto" w:fill="auto"/>
            <w:noWrap/>
            <w:vAlign w:val="center"/>
          </w:tcPr>
          <w:p w14:paraId="0CD7D8E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40514.84</w:t>
            </w:r>
          </w:p>
        </w:tc>
        <w:tc>
          <w:tcPr>
            <w:tcW w:w="1522" w:type="dxa"/>
            <w:tcBorders>
              <w:top w:val="single" w:sz="12" w:space="0" w:color="auto"/>
            </w:tcBorders>
            <w:shd w:val="clear" w:color="auto" w:fill="auto"/>
            <w:noWrap/>
            <w:vAlign w:val="center"/>
          </w:tcPr>
          <w:p w14:paraId="4FA9536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r2≤2.5;a334≤0.8</w:t>
            </w:r>
          </w:p>
        </w:tc>
        <w:tc>
          <w:tcPr>
            <w:tcW w:w="912" w:type="dxa"/>
            <w:tcBorders>
              <w:top w:val="single" w:sz="12" w:space="0" w:color="auto"/>
            </w:tcBorders>
            <w:shd w:val="clear" w:color="auto" w:fill="auto"/>
            <w:noWrap/>
            <w:vAlign w:val="center"/>
          </w:tcPr>
          <w:p w14:paraId="2DF1CB25"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2021-04-22</w:t>
            </w:r>
          </w:p>
        </w:tc>
        <w:tc>
          <w:tcPr>
            <w:tcW w:w="1618" w:type="dxa"/>
            <w:tcBorders>
              <w:top w:val="single" w:sz="12" w:space="0" w:color="auto"/>
            </w:tcBorders>
            <w:shd w:val="clear" w:color="auto" w:fill="auto"/>
            <w:noWrap/>
            <w:vAlign w:val="center"/>
          </w:tcPr>
          <w:p w14:paraId="300B28C7"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北京首都开发股份有限公司</w:t>
            </w:r>
          </w:p>
        </w:tc>
        <w:tc>
          <w:tcPr>
            <w:tcW w:w="992" w:type="dxa"/>
            <w:tcBorders>
              <w:top w:val="single" w:sz="12" w:space="0" w:color="auto"/>
            </w:tcBorders>
            <w:shd w:val="clear" w:color="auto" w:fill="auto"/>
            <w:noWrap/>
            <w:vAlign w:val="center"/>
          </w:tcPr>
          <w:p w14:paraId="3728281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75000</w:t>
            </w:r>
          </w:p>
        </w:tc>
        <w:tc>
          <w:tcPr>
            <w:tcW w:w="736" w:type="dxa"/>
            <w:tcBorders>
              <w:top w:val="single" w:sz="12" w:space="0" w:color="auto"/>
            </w:tcBorders>
            <w:shd w:val="clear" w:color="auto" w:fill="auto"/>
            <w:noWrap/>
            <w:vAlign w:val="center"/>
          </w:tcPr>
          <w:p w14:paraId="1A9602D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8092.35</w:t>
            </w:r>
          </w:p>
        </w:tc>
        <w:tc>
          <w:tcPr>
            <w:tcW w:w="652" w:type="dxa"/>
            <w:tcBorders>
              <w:top w:val="single" w:sz="12" w:space="0" w:color="auto"/>
            </w:tcBorders>
            <w:shd w:val="clear" w:color="auto" w:fill="auto"/>
            <w:noWrap/>
            <w:vAlign w:val="center"/>
          </w:tcPr>
          <w:p w14:paraId="07F7FD2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w:t>
            </w:r>
          </w:p>
        </w:tc>
      </w:tr>
      <w:tr w:rsidR="00C765A5" w14:paraId="1248E38E" w14:textId="77777777" w:rsidTr="00C765A5">
        <w:trPr>
          <w:cantSplit/>
          <w:trHeight w:val="283"/>
          <w:jc w:val="center"/>
        </w:trPr>
        <w:tc>
          <w:tcPr>
            <w:tcW w:w="534" w:type="dxa"/>
            <w:vAlign w:val="center"/>
          </w:tcPr>
          <w:p w14:paraId="6F391A0B"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2</w:t>
            </w:r>
          </w:p>
        </w:tc>
        <w:tc>
          <w:tcPr>
            <w:tcW w:w="2890" w:type="dxa"/>
            <w:shd w:val="clear" w:color="auto" w:fill="auto"/>
            <w:noWrap/>
            <w:vAlign w:val="center"/>
          </w:tcPr>
          <w:p w14:paraId="7CA91C8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集体建设用地区级统筹</w:t>
            </w:r>
            <w:proofErr w:type="gramStart"/>
            <w:r w:rsidRPr="00C765A5">
              <w:rPr>
                <w:rFonts w:ascii="Arial" w:eastAsia="华文细黑" w:hAnsi="Arial" w:cs="Arial" w:hint="eastAsia"/>
                <w:color w:val="000000"/>
                <w:sz w:val="15"/>
                <w:szCs w:val="15"/>
              </w:rPr>
              <w:t>大兴区瀛海镇</w:t>
            </w:r>
            <w:proofErr w:type="gramEnd"/>
            <w:r w:rsidRPr="00C765A5">
              <w:rPr>
                <w:rFonts w:ascii="Arial" w:eastAsia="华文细黑" w:hAnsi="Arial" w:cs="Arial"/>
                <w:color w:val="000000"/>
                <w:sz w:val="15"/>
                <w:szCs w:val="15"/>
              </w:rPr>
              <w:t>YZ00-0803-2009</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2012A</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2012B</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2015</w:t>
            </w:r>
            <w:r w:rsidRPr="00C765A5">
              <w:rPr>
                <w:rFonts w:ascii="Arial" w:eastAsia="华文细黑" w:hAnsi="Arial" w:cs="Arial"/>
                <w:color w:val="000000"/>
                <w:sz w:val="15"/>
                <w:szCs w:val="15"/>
              </w:rPr>
              <w:t>地块</w:t>
            </w:r>
          </w:p>
        </w:tc>
        <w:tc>
          <w:tcPr>
            <w:tcW w:w="761" w:type="dxa"/>
            <w:shd w:val="clear" w:color="auto" w:fill="auto"/>
            <w:noWrap/>
            <w:vAlign w:val="center"/>
          </w:tcPr>
          <w:p w14:paraId="7EB8E6C5"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大兴区</w:t>
            </w:r>
            <w:proofErr w:type="gramEnd"/>
          </w:p>
        </w:tc>
        <w:tc>
          <w:tcPr>
            <w:tcW w:w="1217" w:type="dxa"/>
            <w:shd w:val="clear" w:color="auto" w:fill="auto"/>
            <w:noWrap/>
            <w:vAlign w:val="center"/>
          </w:tcPr>
          <w:p w14:paraId="167A1186"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京土集</w:t>
            </w:r>
            <w:proofErr w:type="gramEnd"/>
            <w:r w:rsidRPr="00C765A5">
              <w:rPr>
                <w:rFonts w:ascii="Arial" w:eastAsia="华文细黑" w:hAnsi="Arial" w:cs="Arial"/>
                <w:color w:val="000000"/>
                <w:sz w:val="15"/>
                <w:szCs w:val="15"/>
              </w:rPr>
              <w:t>使挂</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兴</w:t>
            </w:r>
            <w:r w:rsidRPr="00C765A5">
              <w:rPr>
                <w:rFonts w:ascii="Arial" w:eastAsia="华文细黑" w:hAnsi="Arial" w:cs="Arial"/>
                <w:color w:val="000000"/>
                <w:sz w:val="15"/>
                <w:szCs w:val="15"/>
              </w:rPr>
              <w:t>)[2019]001</w:t>
            </w:r>
            <w:r w:rsidRPr="00C765A5">
              <w:rPr>
                <w:rFonts w:ascii="Arial" w:eastAsia="华文细黑" w:hAnsi="Arial" w:cs="Arial"/>
                <w:color w:val="000000"/>
                <w:sz w:val="15"/>
                <w:szCs w:val="15"/>
              </w:rPr>
              <w:t>号</w:t>
            </w:r>
          </w:p>
        </w:tc>
        <w:tc>
          <w:tcPr>
            <w:tcW w:w="1673" w:type="dxa"/>
            <w:shd w:val="clear" w:color="auto" w:fill="auto"/>
            <w:noWrap/>
            <w:vAlign w:val="center"/>
          </w:tcPr>
          <w:p w14:paraId="63FF0231"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F81</w:t>
            </w:r>
            <w:proofErr w:type="gramStart"/>
            <w:r w:rsidRPr="00C765A5">
              <w:rPr>
                <w:rFonts w:ascii="Arial" w:eastAsia="华文细黑" w:hAnsi="Arial" w:cs="Arial"/>
                <w:color w:val="000000"/>
                <w:sz w:val="15"/>
                <w:szCs w:val="15"/>
              </w:rPr>
              <w:t>绿隔产业</w:t>
            </w:r>
            <w:proofErr w:type="gramEnd"/>
            <w:r w:rsidRPr="00C765A5">
              <w:rPr>
                <w:rFonts w:ascii="Arial" w:eastAsia="华文细黑" w:hAnsi="Arial" w:cs="Arial"/>
                <w:color w:val="000000"/>
                <w:sz w:val="15"/>
                <w:szCs w:val="15"/>
              </w:rPr>
              <w:t>用地</w:t>
            </w:r>
          </w:p>
        </w:tc>
        <w:tc>
          <w:tcPr>
            <w:tcW w:w="1065" w:type="dxa"/>
            <w:shd w:val="clear" w:color="auto" w:fill="auto"/>
            <w:noWrap/>
            <w:vAlign w:val="center"/>
          </w:tcPr>
          <w:p w14:paraId="4903FAB3"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41000.75</w:t>
            </w:r>
          </w:p>
        </w:tc>
        <w:tc>
          <w:tcPr>
            <w:tcW w:w="1522" w:type="dxa"/>
            <w:shd w:val="clear" w:color="auto" w:fill="auto"/>
            <w:noWrap/>
            <w:vAlign w:val="center"/>
          </w:tcPr>
          <w:p w14:paraId="38B58A4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f81≤2.5</w:t>
            </w:r>
          </w:p>
        </w:tc>
        <w:tc>
          <w:tcPr>
            <w:tcW w:w="912" w:type="dxa"/>
            <w:shd w:val="clear" w:color="auto" w:fill="auto"/>
            <w:noWrap/>
            <w:vAlign w:val="center"/>
          </w:tcPr>
          <w:p w14:paraId="2785C8A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2021-02-10</w:t>
            </w:r>
          </w:p>
        </w:tc>
        <w:tc>
          <w:tcPr>
            <w:tcW w:w="1618" w:type="dxa"/>
            <w:shd w:val="clear" w:color="auto" w:fill="auto"/>
            <w:noWrap/>
            <w:vAlign w:val="center"/>
          </w:tcPr>
          <w:p w14:paraId="526FEE8F"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中建三局房地产开发有限公司、湖北省</w:t>
            </w:r>
            <w:proofErr w:type="gramStart"/>
            <w:r w:rsidRPr="00C765A5">
              <w:rPr>
                <w:rFonts w:ascii="Arial" w:eastAsia="华文细黑" w:hAnsi="Arial" w:cs="Arial"/>
                <w:color w:val="000000"/>
                <w:sz w:val="15"/>
                <w:szCs w:val="15"/>
              </w:rPr>
              <w:t>鄂旅投</w:t>
            </w:r>
            <w:proofErr w:type="gramEnd"/>
            <w:r w:rsidRPr="00C765A5">
              <w:rPr>
                <w:rFonts w:ascii="Arial" w:eastAsia="华文细黑" w:hAnsi="Arial" w:cs="Arial"/>
                <w:color w:val="000000"/>
                <w:sz w:val="15"/>
                <w:szCs w:val="15"/>
              </w:rPr>
              <w:t>置业集团有限公司</w:t>
            </w:r>
          </w:p>
        </w:tc>
        <w:tc>
          <w:tcPr>
            <w:tcW w:w="992" w:type="dxa"/>
            <w:shd w:val="clear" w:color="auto" w:fill="auto"/>
            <w:noWrap/>
            <w:vAlign w:val="center"/>
          </w:tcPr>
          <w:p w14:paraId="2B1FC4C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146578</w:t>
            </w:r>
          </w:p>
        </w:tc>
        <w:tc>
          <w:tcPr>
            <w:tcW w:w="736" w:type="dxa"/>
            <w:shd w:val="clear" w:color="auto" w:fill="auto"/>
            <w:noWrap/>
            <w:vAlign w:val="center"/>
          </w:tcPr>
          <w:p w14:paraId="7CCC1406"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14300.01</w:t>
            </w:r>
          </w:p>
        </w:tc>
        <w:tc>
          <w:tcPr>
            <w:tcW w:w="652" w:type="dxa"/>
            <w:shd w:val="clear" w:color="auto" w:fill="auto"/>
            <w:noWrap/>
            <w:vAlign w:val="center"/>
          </w:tcPr>
          <w:p w14:paraId="3C292A4F"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0</w:t>
            </w:r>
          </w:p>
        </w:tc>
      </w:tr>
      <w:tr w:rsidR="00C765A5" w14:paraId="3C780772" w14:textId="77777777" w:rsidTr="00C765A5">
        <w:trPr>
          <w:cantSplit/>
          <w:trHeight w:val="283"/>
          <w:jc w:val="center"/>
        </w:trPr>
        <w:tc>
          <w:tcPr>
            <w:tcW w:w="534" w:type="dxa"/>
            <w:vAlign w:val="center"/>
          </w:tcPr>
          <w:p w14:paraId="114E83AC"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3</w:t>
            </w:r>
          </w:p>
        </w:tc>
        <w:tc>
          <w:tcPr>
            <w:tcW w:w="2890" w:type="dxa"/>
            <w:shd w:val="clear" w:color="auto" w:fill="auto"/>
            <w:noWrap/>
            <w:vAlign w:val="center"/>
          </w:tcPr>
          <w:p w14:paraId="0C1E231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北京市顺义新城第</w:t>
            </w:r>
            <w:r w:rsidRPr="00C765A5">
              <w:rPr>
                <w:rFonts w:ascii="Arial" w:eastAsia="华文细黑" w:hAnsi="Arial" w:cs="Arial"/>
                <w:color w:val="000000"/>
                <w:sz w:val="15"/>
                <w:szCs w:val="15"/>
              </w:rPr>
              <w:t>23</w:t>
            </w:r>
            <w:r w:rsidRPr="00C765A5">
              <w:rPr>
                <w:rFonts w:ascii="Arial" w:eastAsia="华文细黑" w:hAnsi="Arial" w:cs="Arial"/>
                <w:color w:val="000000"/>
                <w:sz w:val="15"/>
                <w:szCs w:val="15"/>
              </w:rPr>
              <w:t>街区新国展三期项目</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原</w:t>
            </w:r>
            <w:r w:rsidRPr="00C765A5">
              <w:rPr>
                <w:rFonts w:ascii="Arial" w:eastAsia="华文细黑" w:hAnsi="Arial" w:cs="Arial"/>
                <w:color w:val="000000"/>
                <w:sz w:val="15"/>
                <w:szCs w:val="15"/>
              </w:rPr>
              <w:t>22</w:t>
            </w:r>
            <w:r w:rsidRPr="00C765A5">
              <w:rPr>
                <w:rFonts w:ascii="Arial" w:eastAsia="华文细黑" w:hAnsi="Arial" w:cs="Arial"/>
                <w:color w:val="000000"/>
                <w:sz w:val="15"/>
                <w:szCs w:val="15"/>
              </w:rPr>
              <w:t>街区南部</w:t>
            </w:r>
            <w:r w:rsidRPr="00C765A5">
              <w:rPr>
                <w:rFonts w:ascii="Arial" w:eastAsia="华文细黑" w:hAnsi="Arial" w:cs="Arial"/>
                <w:color w:val="000000"/>
                <w:sz w:val="15"/>
                <w:szCs w:val="15"/>
              </w:rPr>
              <w:t>)22-02-007-1</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22-02-007-2</w:t>
            </w:r>
            <w:r w:rsidRPr="00C765A5">
              <w:rPr>
                <w:rFonts w:ascii="Arial" w:eastAsia="华文细黑" w:hAnsi="Arial" w:cs="Arial"/>
                <w:color w:val="000000"/>
                <w:sz w:val="15"/>
                <w:szCs w:val="15"/>
              </w:rPr>
              <w:t>地块</w:t>
            </w: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p>
        </w:tc>
        <w:tc>
          <w:tcPr>
            <w:tcW w:w="761" w:type="dxa"/>
            <w:shd w:val="clear" w:color="auto" w:fill="auto"/>
            <w:noWrap/>
            <w:vAlign w:val="center"/>
          </w:tcPr>
          <w:p w14:paraId="7B351FB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顺义区</w:t>
            </w:r>
          </w:p>
        </w:tc>
        <w:tc>
          <w:tcPr>
            <w:tcW w:w="1217" w:type="dxa"/>
            <w:shd w:val="clear" w:color="auto" w:fill="auto"/>
            <w:noWrap/>
            <w:vAlign w:val="center"/>
          </w:tcPr>
          <w:p w14:paraId="400F9590"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顺</w:t>
            </w:r>
            <w:r w:rsidRPr="00C765A5">
              <w:rPr>
                <w:rFonts w:ascii="Arial" w:eastAsia="华文细黑" w:hAnsi="Arial" w:cs="Arial"/>
                <w:color w:val="000000"/>
                <w:sz w:val="15"/>
                <w:szCs w:val="15"/>
              </w:rPr>
              <w:t>)[2020]062</w:t>
            </w:r>
            <w:r w:rsidRPr="00C765A5">
              <w:rPr>
                <w:rFonts w:ascii="Arial" w:eastAsia="华文细黑" w:hAnsi="Arial" w:cs="Arial"/>
                <w:color w:val="000000"/>
                <w:sz w:val="15"/>
                <w:szCs w:val="15"/>
              </w:rPr>
              <w:t>号</w:t>
            </w:r>
          </w:p>
        </w:tc>
        <w:tc>
          <w:tcPr>
            <w:tcW w:w="1673" w:type="dxa"/>
            <w:shd w:val="clear" w:color="auto" w:fill="auto"/>
            <w:noWrap/>
            <w:vAlign w:val="center"/>
          </w:tcPr>
          <w:p w14:paraId="30E9918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p>
        </w:tc>
        <w:tc>
          <w:tcPr>
            <w:tcW w:w="1065" w:type="dxa"/>
            <w:shd w:val="clear" w:color="auto" w:fill="auto"/>
            <w:noWrap/>
            <w:vAlign w:val="center"/>
          </w:tcPr>
          <w:p w14:paraId="0B8198B4"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105143.73</w:t>
            </w:r>
          </w:p>
        </w:tc>
        <w:tc>
          <w:tcPr>
            <w:tcW w:w="1522" w:type="dxa"/>
            <w:shd w:val="clear" w:color="auto" w:fill="auto"/>
            <w:noWrap/>
            <w:vAlign w:val="center"/>
          </w:tcPr>
          <w:p w14:paraId="05CBFA00"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≤2.5</w:t>
            </w:r>
          </w:p>
        </w:tc>
        <w:tc>
          <w:tcPr>
            <w:tcW w:w="912" w:type="dxa"/>
            <w:shd w:val="clear" w:color="auto" w:fill="auto"/>
            <w:noWrap/>
            <w:vAlign w:val="center"/>
          </w:tcPr>
          <w:p w14:paraId="7D4285D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2021-02-02</w:t>
            </w:r>
          </w:p>
        </w:tc>
        <w:tc>
          <w:tcPr>
            <w:tcW w:w="1618" w:type="dxa"/>
            <w:shd w:val="clear" w:color="auto" w:fill="auto"/>
            <w:noWrap/>
            <w:vAlign w:val="center"/>
          </w:tcPr>
          <w:p w14:paraId="7C15CA58"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w:t>
            </w:r>
            <w:proofErr w:type="gramStart"/>
            <w:r w:rsidRPr="00C765A5">
              <w:rPr>
                <w:rFonts w:ascii="Arial" w:eastAsia="华文细黑" w:hAnsi="Arial" w:cs="Arial"/>
                <w:color w:val="000000"/>
                <w:sz w:val="15"/>
                <w:szCs w:val="15"/>
              </w:rPr>
              <w:t>润置商业</w:t>
            </w:r>
            <w:proofErr w:type="gramEnd"/>
            <w:r w:rsidRPr="00C765A5">
              <w:rPr>
                <w:rFonts w:ascii="Arial" w:eastAsia="华文细黑" w:hAnsi="Arial" w:cs="Arial"/>
                <w:color w:val="000000"/>
                <w:sz w:val="15"/>
                <w:szCs w:val="15"/>
              </w:rPr>
              <w:t>运营管理有限公司、保利</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北京</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房地产开发有限公司</w:t>
            </w:r>
          </w:p>
        </w:tc>
        <w:tc>
          <w:tcPr>
            <w:tcW w:w="992" w:type="dxa"/>
            <w:shd w:val="clear" w:color="auto" w:fill="auto"/>
            <w:noWrap/>
            <w:vAlign w:val="center"/>
          </w:tcPr>
          <w:p w14:paraId="6B007D30"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677700</w:t>
            </w:r>
          </w:p>
        </w:tc>
        <w:tc>
          <w:tcPr>
            <w:tcW w:w="736" w:type="dxa"/>
            <w:shd w:val="clear" w:color="auto" w:fill="auto"/>
            <w:noWrap/>
            <w:vAlign w:val="center"/>
          </w:tcPr>
          <w:p w14:paraId="0CCF97F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25781.84</w:t>
            </w:r>
          </w:p>
        </w:tc>
        <w:tc>
          <w:tcPr>
            <w:tcW w:w="652" w:type="dxa"/>
            <w:shd w:val="clear" w:color="auto" w:fill="auto"/>
            <w:noWrap/>
            <w:vAlign w:val="center"/>
          </w:tcPr>
          <w:p w14:paraId="1304DBFC"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35</w:t>
            </w:r>
          </w:p>
        </w:tc>
      </w:tr>
      <w:tr w:rsidR="00C765A5" w14:paraId="3F6F6A71" w14:textId="77777777" w:rsidTr="00C765A5">
        <w:trPr>
          <w:cantSplit/>
          <w:trHeight w:val="283"/>
          <w:jc w:val="center"/>
        </w:trPr>
        <w:tc>
          <w:tcPr>
            <w:tcW w:w="534" w:type="dxa"/>
            <w:vAlign w:val="center"/>
          </w:tcPr>
          <w:p w14:paraId="63C28364"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4</w:t>
            </w:r>
          </w:p>
        </w:tc>
        <w:tc>
          <w:tcPr>
            <w:tcW w:w="2890" w:type="dxa"/>
            <w:shd w:val="clear" w:color="auto" w:fill="auto"/>
            <w:noWrap/>
            <w:vAlign w:val="center"/>
          </w:tcPr>
          <w:p w14:paraId="3837918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北京市顺义区顺义新城第</w:t>
            </w:r>
            <w:r w:rsidRPr="00C765A5">
              <w:rPr>
                <w:rFonts w:ascii="Arial" w:eastAsia="华文细黑" w:hAnsi="Arial" w:cs="Arial"/>
                <w:color w:val="000000"/>
                <w:sz w:val="15"/>
                <w:szCs w:val="15"/>
              </w:rPr>
              <w:t>13</w:t>
            </w:r>
            <w:r w:rsidRPr="00C765A5">
              <w:rPr>
                <w:rFonts w:ascii="Arial" w:eastAsia="华文细黑" w:hAnsi="Arial" w:cs="Arial"/>
                <w:color w:val="000000"/>
                <w:sz w:val="15"/>
                <w:szCs w:val="15"/>
              </w:rPr>
              <w:t>街区</w:t>
            </w:r>
            <w:r w:rsidRPr="00C765A5">
              <w:rPr>
                <w:rFonts w:ascii="Arial" w:eastAsia="华文细黑" w:hAnsi="Arial" w:cs="Arial"/>
                <w:color w:val="000000"/>
                <w:sz w:val="15"/>
                <w:szCs w:val="15"/>
              </w:rPr>
              <w:t>SY00-0013-6055</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6056</w:t>
            </w:r>
            <w:r w:rsidRPr="00C765A5">
              <w:rPr>
                <w:rFonts w:ascii="Arial" w:eastAsia="华文细黑" w:hAnsi="Arial" w:cs="Arial"/>
                <w:color w:val="000000"/>
                <w:sz w:val="15"/>
                <w:szCs w:val="15"/>
              </w:rPr>
              <w:t>地块二类居住用地</w:t>
            </w:r>
          </w:p>
        </w:tc>
        <w:tc>
          <w:tcPr>
            <w:tcW w:w="761" w:type="dxa"/>
            <w:shd w:val="clear" w:color="auto" w:fill="auto"/>
            <w:noWrap/>
            <w:vAlign w:val="center"/>
          </w:tcPr>
          <w:p w14:paraId="46D5FD9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顺义区</w:t>
            </w:r>
          </w:p>
        </w:tc>
        <w:tc>
          <w:tcPr>
            <w:tcW w:w="1217" w:type="dxa"/>
            <w:shd w:val="clear" w:color="auto" w:fill="auto"/>
            <w:noWrap/>
            <w:vAlign w:val="center"/>
          </w:tcPr>
          <w:p w14:paraId="1A6D9F9C"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顺</w:t>
            </w:r>
            <w:r w:rsidRPr="00C765A5">
              <w:rPr>
                <w:rFonts w:ascii="Arial" w:eastAsia="华文细黑" w:hAnsi="Arial" w:cs="Arial"/>
                <w:color w:val="000000"/>
                <w:sz w:val="15"/>
                <w:szCs w:val="15"/>
              </w:rPr>
              <w:t>)[2020]054</w:t>
            </w:r>
            <w:r w:rsidRPr="00C765A5">
              <w:rPr>
                <w:rFonts w:ascii="Arial" w:eastAsia="华文细黑" w:hAnsi="Arial" w:cs="Arial"/>
                <w:color w:val="000000"/>
                <w:sz w:val="15"/>
                <w:szCs w:val="15"/>
              </w:rPr>
              <w:t>号</w:t>
            </w:r>
          </w:p>
        </w:tc>
        <w:tc>
          <w:tcPr>
            <w:tcW w:w="1673" w:type="dxa"/>
            <w:shd w:val="clear" w:color="auto" w:fill="auto"/>
            <w:noWrap/>
            <w:vAlign w:val="center"/>
          </w:tcPr>
          <w:p w14:paraId="7A90E7C7"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二类居住用地</w:t>
            </w:r>
          </w:p>
        </w:tc>
        <w:tc>
          <w:tcPr>
            <w:tcW w:w="1065" w:type="dxa"/>
            <w:shd w:val="clear" w:color="auto" w:fill="auto"/>
            <w:noWrap/>
            <w:vAlign w:val="center"/>
          </w:tcPr>
          <w:p w14:paraId="2418C1C5"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57208.8</w:t>
            </w:r>
          </w:p>
        </w:tc>
        <w:tc>
          <w:tcPr>
            <w:tcW w:w="1522" w:type="dxa"/>
            <w:shd w:val="clear" w:color="auto" w:fill="auto"/>
            <w:noWrap/>
            <w:vAlign w:val="center"/>
          </w:tcPr>
          <w:p w14:paraId="64CE5B6F"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≤1.6</w:t>
            </w:r>
          </w:p>
        </w:tc>
        <w:tc>
          <w:tcPr>
            <w:tcW w:w="912" w:type="dxa"/>
            <w:shd w:val="clear" w:color="auto" w:fill="auto"/>
            <w:noWrap/>
            <w:vAlign w:val="center"/>
          </w:tcPr>
          <w:p w14:paraId="5B96AC5B"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2021-01-26</w:t>
            </w:r>
          </w:p>
        </w:tc>
        <w:tc>
          <w:tcPr>
            <w:tcW w:w="1618" w:type="dxa"/>
            <w:shd w:val="clear" w:color="auto" w:fill="auto"/>
            <w:noWrap/>
            <w:vAlign w:val="center"/>
          </w:tcPr>
          <w:p w14:paraId="3E5F02A4"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北京宏远泰业科技有限公司和保利</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北京</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房地产开发有限公司联合体</w:t>
            </w:r>
          </w:p>
        </w:tc>
        <w:tc>
          <w:tcPr>
            <w:tcW w:w="992" w:type="dxa"/>
            <w:shd w:val="clear" w:color="auto" w:fill="auto"/>
            <w:noWrap/>
            <w:vAlign w:val="center"/>
          </w:tcPr>
          <w:p w14:paraId="5DF5106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205000</w:t>
            </w:r>
          </w:p>
        </w:tc>
        <w:tc>
          <w:tcPr>
            <w:tcW w:w="736" w:type="dxa"/>
            <w:shd w:val="clear" w:color="auto" w:fill="auto"/>
            <w:noWrap/>
            <w:vAlign w:val="center"/>
          </w:tcPr>
          <w:p w14:paraId="1D838D40"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22396.02</w:t>
            </w:r>
          </w:p>
        </w:tc>
        <w:tc>
          <w:tcPr>
            <w:tcW w:w="652" w:type="dxa"/>
            <w:shd w:val="clear" w:color="auto" w:fill="auto"/>
            <w:noWrap/>
            <w:vAlign w:val="center"/>
          </w:tcPr>
          <w:p w14:paraId="5ACE8273"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15.82</w:t>
            </w:r>
          </w:p>
        </w:tc>
      </w:tr>
      <w:tr w:rsidR="00C765A5" w14:paraId="4F3AA60C" w14:textId="77777777" w:rsidTr="00C765A5">
        <w:trPr>
          <w:cantSplit/>
          <w:trHeight w:val="283"/>
          <w:jc w:val="center"/>
        </w:trPr>
        <w:tc>
          <w:tcPr>
            <w:tcW w:w="534" w:type="dxa"/>
            <w:vAlign w:val="center"/>
          </w:tcPr>
          <w:p w14:paraId="305343C6"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5</w:t>
            </w:r>
          </w:p>
        </w:tc>
        <w:tc>
          <w:tcPr>
            <w:tcW w:w="2890" w:type="dxa"/>
            <w:shd w:val="clear" w:color="auto" w:fill="auto"/>
            <w:noWrap/>
            <w:vAlign w:val="center"/>
          </w:tcPr>
          <w:p w14:paraId="055BCAC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w:t>
            </w:r>
            <w:proofErr w:type="gramStart"/>
            <w:r w:rsidRPr="00C765A5">
              <w:rPr>
                <w:rFonts w:ascii="Arial" w:eastAsia="华文细黑" w:hAnsi="Arial" w:cs="Arial" w:hint="eastAsia"/>
                <w:color w:val="000000"/>
                <w:sz w:val="15"/>
                <w:szCs w:val="15"/>
              </w:rPr>
              <w:t>大兴区</w:t>
            </w:r>
            <w:proofErr w:type="gramEnd"/>
            <w:r w:rsidRPr="00C765A5">
              <w:rPr>
                <w:rFonts w:ascii="Arial" w:eastAsia="华文细黑" w:hAnsi="Arial" w:cs="Arial" w:hint="eastAsia"/>
                <w:color w:val="000000"/>
                <w:sz w:val="15"/>
                <w:szCs w:val="15"/>
              </w:rPr>
              <w:t>旧宫镇南郊农场棚户区改造项目</w:t>
            </w:r>
            <w:r w:rsidRPr="00C765A5">
              <w:rPr>
                <w:rFonts w:ascii="Arial" w:eastAsia="华文细黑" w:hAnsi="Arial" w:cs="Arial"/>
                <w:color w:val="000000"/>
                <w:sz w:val="15"/>
                <w:szCs w:val="15"/>
              </w:rPr>
              <w:t>DX05-0200-0037</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0038</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6002</w:t>
            </w:r>
            <w:r w:rsidRPr="00C765A5">
              <w:rPr>
                <w:rFonts w:ascii="Arial" w:eastAsia="华文细黑" w:hAnsi="Arial" w:cs="Arial"/>
                <w:color w:val="000000"/>
                <w:sz w:val="15"/>
                <w:szCs w:val="15"/>
              </w:rPr>
              <w:t>等地块</w:t>
            </w: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p>
        </w:tc>
        <w:tc>
          <w:tcPr>
            <w:tcW w:w="761" w:type="dxa"/>
            <w:shd w:val="clear" w:color="auto" w:fill="auto"/>
            <w:noWrap/>
            <w:vAlign w:val="center"/>
          </w:tcPr>
          <w:p w14:paraId="2D7F6247"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大兴区</w:t>
            </w:r>
            <w:proofErr w:type="gramEnd"/>
          </w:p>
        </w:tc>
        <w:tc>
          <w:tcPr>
            <w:tcW w:w="1217" w:type="dxa"/>
            <w:shd w:val="clear" w:color="auto" w:fill="auto"/>
            <w:noWrap/>
            <w:vAlign w:val="center"/>
          </w:tcPr>
          <w:p w14:paraId="0AEA0ECB"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开</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2020</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056</w:t>
            </w:r>
            <w:r w:rsidRPr="00C765A5">
              <w:rPr>
                <w:rFonts w:ascii="Arial" w:eastAsia="华文细黑" w:hAnsi="Arial" w:cs="Arial"/>
                <w:color w:val="000000"/>
                <w:sz w:val="15"/>
                <w:szCs w:val="15"/>
              </w:rPr>
              <w:t>号</w:t>
            </w:r>
          </w:p>
        </w:tc>
        <w:tc>
          <w:tcPr>
            <w:tcW w:w="1673" w:type="dxa"/>
            <w:shd w:val="clear" w:color="auto" w:fill="auto"/>
            <w:noWrap/>
            <w:vAlign w:val="center"/>
          </w:tcPr>
          <w:p w14:paraId="504642C8"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p>
        </w:tc>
        <w:tc>
          <w:tcPr>
            <w:tcW w:w="1065" w:type="dxa"/>
            <w:shd w:val="clear" w:color="auto" w:fill="auto"/>
            <w:noWrap/>
            <w:vAlign w:val="center"/>
          </w:tcPr>
          <w:p w14:paraId="327CE5F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56860.73</w:t>
            </w:r>
          </w:p>
        </w:tc>
        <w:tc>
          <w:tcPr>
            <w:tcW w:w="1522" w:type="dxa"/>
            <w:shd w:val="clear" w:color="auto" w:fill="auto"/>
            <w:noWrap/>
            <w:vAlign w:val="center"/>
          </w:tcPr>
          <w:p w14:paraId="7C8F49D6"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≤2.3</w:t>
            </w:r>
          </w:p>
        </w:tc>
        <w:tc>
          <w:tcPr>
            <w:tcW w:w="912" w:type="dxa"/>
            <w:shd w:val="clear" w:color="auto" w:fill="auto"/>
            <w:noWrap/>
            <w:vAlign w:val="center"/>
          </w:tcPr>
          <w:p w14:paraId="2010826B"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2021-01-26</w:t>
            </w:r>
          </w:p>
        </w:tc>
        <w:tc>
          <w:tcPr>
            <w:tcW w:w="1618" w:type="dxa"/>
            <w:shd w:val="clear" w:color="auto" w:fill="auto"/>
            <w:noWrap/>
            <w:vAlign w:val="center"/>
          </w:tcPr>
          <w:p w14:paraId="3467F71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北京盛宏辰悦房地产开发有限公司</w:t>
            </w:r>
          </w:p>
        </w:tc>
        <w:tc>
          <w:tcPr>
            <w:tcW w:w="992" w:type="dxa"/>
            <w:shd w:val="clear" w:color="auto" w:fill="auto"/>
            <w:noWrap/>
            <w:vAlign w:val="center"/>
          </w:tcPr>
          <w:p w14:paraId="137F44B7"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465700</w:t>
            </w:r>
          </w:p>
        </w:tc>
        <w:tc>
          <w:tcPr>
            <w:tcW w:w="736" w:type="dxa"/>
            <w:shd w:val="clear" w:color="auto" w:fill="auto"/>
            <w:noWrap/>
            <w:vAlign w:val="center"/>
          </w:tcPr>
          <w:p w14:paraId="147BD0A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34997.73</w:t>
            </w:r>
          </w:p>
        </w:tc>
        <w:tc>
          <w:tcPr>
            <w:tcW w:w="652" w:type="dxa"/>
            <w:shd w:val="clear" w:color="auto" w:fill="auto"/>
            <w:noWrap/>
            <w:vAlign w:val="center"/>
          </w:tcPr>
          <w:p w14:paraId="6D00B55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10.88</w:t>
            </w:r>
          </w:p>
        </w:tc>
      </w:tr>
      <w:tr w:rsidR="00C765A5" w14:paraId="0B4B16DE" w14:textId="77777777" w:rsidTr="00C765A5">
        <w:trPr>
          <w:cantSplit/>
          <w:trHeight w:val="283"/>
          <w:jc w:val="center"/>
        </w:trPr>
        <w:tc>
          <w:tcPr>
            <w:tcW w:w="534" w:type="dxa"/>
            <w:vAlign w:val="center"/>
          </w:tcPr>
          <w:p w14:paraId="1800FE8B"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6</w:t>
            </w:r>
          </w:p>
        </w:tc>
        <w:tc>
          <w:tcPr>
            <w:tcW w:w="2890" w:type="dxa"/>
            <w:shd w:val="clear" w:color="auto" w:fill="auto"/>
            <w:noWrap/>
            <w:vAlign w:val="center"/>
          </w:tcPr>
          <w:p w14:paraId="7931C85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北京市顺义区顺义新城第</w:t>
            </w:r>
            <w:r w:rsidRPr="00C765A5">
              <w:rPr>
                <w:rFonts w:ascii="Arial" w:eastAsia="华文细黑" w:hAnsi="Arial" w:cs="Arial"/>
                <w:color w:val="000000"/>
                <w:sz w:val="15"/>
                <w:szCs w:val="15"/>
              </w:rPr>
              <w:t>13</w:t>
            </w:r>
            <w:r w:rsidRPr="00C765A5">
              <w:rPr>
                <w:rFonts w:ascii="Arial" w:eastAsia="华文细黑" w:hAnsi="Arial" w:cs="Arial"/>
                <w:color w:val="000000"/>
                <w:sz w:val="15"/>
                <w:szCs w:val="15"/>
              </w:rPr>
              <w:t>街区</w:t>
            </w:r>
            <w:r w:rsidRPr="00C765A5">
              <w:rPr>
                <w:rFonts w:ascii="Arial" w:eastAsia="华文细黑" w:hAnsi="Arial" w:cs="Arial"/>
                <w:color w:val="000000"/>
                <w:sz w:val="15"/>
                <w:szCs w:val="15"/>
              </w:rPr>
              <w:t>SY00-0013-6060</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6066</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6067</w:t>
            </w:r>
            <w:r w:rsidRPr="00C765A5">
              <w:rPr>
                <w:rFonts w:ascii="Arial" w:eastAsia="华文细黑" w:hAnsi="Arial" w:cs="Arial"/>
                <w:color w:val="000000"/>
                <w:sz w:val="15"/>
                <w:szCs w:val="15"/>
              </w:rPr>
              <w:t>地块二类居住用地、</w:t>
            </w:r>
            <w:r w:rsidRPr="00C765A5">
              <w:rPr>
                <w:rFonts w:ascii="Arial" w:eastAsia="华文细黑" w:hAnsi="Arial" w:cs="Arial"/>
                <w:color w:val="000000"/>
                <w:sz w:val="15"/>
                <w:szCs w:val="15"/>
              </w:rPr>
              <w:t>6058</w:t>
            </w:r>
            <w:r w:rsidRPr="00C765A5">
              <w:rPr>
                <w:rFonts w:ascii="Arial" w:eastAsia="华文细黑" w:hAnsi="Arial" w:cs="Arial"/>
                <w:color w:val="000000"/>
                <w:sz w:val="15"/>
                <w:szCs w:val="15"/>
              </w:rPr>
              <w:t>地块商业用地、</w:t>
            </w:r>
            <w:r w:rsidRPr="00C765A5">
              <w:rPr>
                <w:rFonts w:ascii="Arial" w:eastAsia="华文细黑" w:hAnsi="Arial" w:cs="Arial"/>
                <w:color w:val="000000"/>
                <w:sz w:val="15"/>
                <w:szCs w:val="15"/>
              </w:rPr>
              <w:t>6063</w:t>
            </w:r>
            <w:r w:rsidRPr="00C765A5">
              <w:rPr>
                <w:rFonts w:ascii="Arial" w:eastAsia="华文细黑" w:hAnsi="Arial" w:cs="Arial"/>
                <w:color w:val="000000"/>
                <w:sz w:val="15"/>
                <w:szCs w:val="15"/>
              </w:rPr>
              <w:t>地块综合性商业金融服务业用地、</w:t>
            </w:r>
            <w:r w:rsidRPr="00C765A5">
              <w:rPr>
                <w:rFonts w:ascii="Arial" w:eastAsia="华文细黑" w:hAnsi="Arial" w:cs="Arial"/>
                <w:color w:val="000000"/>
                <w:sz w:val="15"/>
                <w:szCs w:val="15"/>
              </w:rPr>
              <w:t>6065</w:t>
            </w:r>
            <w:r w:rsidRPr="00C765A5">
              <w:rPr>
                <w:rFonts w:ascii="Arial" w:eastAsia="华文细黑" w:hAnsi="Arial" w:cs="Arial"/>
                <w:color w:val="000000"/>
                <w:sz w:val="15"/>
                <w:szCs w:val="15"/>
              </w:rPr>
              <w:t>地块托幼用地</w:t>
            </w:r>
          </w:p>
        </w:tc>
        <w:tc>
          <w:tcPr>
            <w:tcW w:w="761" w:type="dxa"/>
            <w:shd w:val="clear" w:color="auto" w:fill="auto"/>
            <w:noWrap/>
            <w:vAlign w:val="center"/>
          </w:tcPr>
          <w:p w14:paraId="05E004D5"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顺义区</w:t>
            </w:r>
          </w:p>
        </w:tc>
        <w:tc>
          <w:tcPr>
            <w:tcW w:w="1217" w:type="dxa"/>
            <w:shd w:val="clear" w:color="auto" w:fill="auto"/>
            <w:noWrap/>
            <w:vAlign w:val="center"/>
          </w:tcPr>
          <w:p w14:paraId="7E2614A6"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顺</w:t>
            </w:r>
            <w:r w:rsidRPr="00C765A5">
              <w:rPr>
                <w:rFonts w:ascii="Arial" w:eastAsia="华文细黑" w:hAnsi="Arial" w:cs="Arial"/>
                <w:color w:val="000000"/>
                <w:sz w:val="15"/>
                <w:szCs w:val="15"/>
              </w:rPr>
              <w:t>)[2020]055</w:t>
            </w:r>
            <w:r w:rsidRPr="00C765A5">
              <w:rPr>
                <w:rFonts w:ascii="Arial" w:eastAsia="华文细黑" w:hAnsi="Arial" w:cs="Arial"/>
                <w:color w:val="000000"/>
                <w:sz w:val="15"/>
                <w:szCs w:val="15"/>
              </w:rPr>
              <w:t>号</w:t>
            </w:r>
          </w:p>
        </w:tc>
        <w:tc>
          <w:tcPr>
            <w:tcW w:w="1673" w:type="dxa"/>
            <w:shd w:val="clear" w:color="auto" w:fill="auto"/>
            <w:noWrap/>
            <w:vAlign w:val="center"/>
          </w:tcPr>
          <w:p w14:paraId="15F32A21"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二类居住用地、商业用地、综合性商业金融服务业用地、托幼用地</w:t>
            </w:r>
          </w:p>
        </w:tc>
        <w:tc>
          <w:tcPr>
            <w:tcW w:w="1065" w:type="dxa"/>
            <w:shd w:val="clear" w:color="auto" w:fill="auto"/>
            <w:noWrap/>
            <w:vAlign w:val="center"/>
          </w:tcPr>
          <w:p w14:paraId="2CA3F75A"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125102.17</w:t>
            </w:r>
          </w:p>
        </w:tc>
        <w:tc>
          <w:tcPr>
            <w:tcW w:w="1522" w:type="dxa"/>
            <w:shd w:val="clear" w:color="auto" w:fill="auto"/>
            <w:noWrap/>
            <w:vAlign w:val="center"/>
          </w:tcPr>
          <w:p w14:paraId="2954F67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sy00-0013-6060</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6063≤2;sy00-0013-6066</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6067≤1.6;sy00-0013-6058≤2.5;sy00-0013-6065≤0.8</w:t>
            </w:r>
          </w:p>
        </w:tc>
        <w:tc>
          <w:tcPr>
            <w:tcW w:w="912" w:type="dxa"/>
            <w:shd w:val="clear" w:color="auto" w:fill="auto"/>
            <w:noWrap/>
            <w:vAlign w:val="center"/>
          </w:tcPr>
          <w:p w14:paraId="3B80D521"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2021-01-26</w:t>
            </w:r>
          </w:p>
        </w:tc>
        <w:tc>
          <w:tcPr>
            <w:tcW w:w="1618" w:type="dxa"/>
            <w:shd w:val="clear" w:color="auto" w:fill="auto"/>
            <w:noWrap/>
            <w:vAlign w:val="center"/>
          </w:tcPr>
          <w:p w14:paraId="587D23E9"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中建地产</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苏州</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有</w:t>
            </w:r>
            <w:r w:rsidRPr="00C765A5">
              <w:rPr>
                <w:rFonts w:ascii="Arial" w:eastAsia="华文细黑" w:hAnsi="Arial" w:cs="Arial" w:hint="eastAsia"/>
                <w:color w:val="000000"/>
                <w:sz w:val="15"/>
                <w:szCs w:val="15"/>
              </w:rPr>
              <w:t>限公司</w:t>
            </w:r>
          </w:p>
        </w:tc>
        <w:tc>
          <w:tcPr>
            <w:tcW w:w="992" w:type="dxa"/>
            <w:shd w:val="clear" w:color="auto" w:fill="auto"/>
            <w:noWrap/>
            <w:vAlign w:val="center"/>
          </w:tcPr>
          <w:p w14:paraId="53D78214"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406100</w:t>
            </w:r>
          </w:p>
        </w:tc>
        <w:tc>
          <w:tcPr>
            <w:tcW w:w="736" w:type="dxa"/>
            <w:shd w:val="clear" w:color="auto" w:fill="auto"/>
            <w:noWrap/>
            <w:vAlign w:val="center"/>
          </w:tcPr>
          <w:p w14:paraId="0DA60A57"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18521.2</w:t>
            </w:r>
          </w:p>
        </w:tc>
        <w:tc>
          <w:tcPr>
            <w:tcW w:w="652" w:type="dxa"/>
            <w:shd w:val="clear" w:color="auto" w:fill="auto"/>
            <w:noWrap/>
            <w:vAlign w:val="center"/>
          </w:tcPr>
          <w:p w14:paraId="35E7739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0.52</w:t>
            </w:r>
          </w:p>
        </w:tc>
      </w:tr>
      <w:tr w:rsidR="00C765A5" w14:paraId="5F44767D" w14:textId="77777777" w:rsidTr="00C765A5">
        <w:trPr>
          <w:cantSplit/>
          <w:trHeight w:val="283"/>
          <w:jc w:val="center"/>
        </w:trPr>
        <w:tc>
          <w:tcPr>
            <w:tcW w:w="534" w:type="dxa"/>
            <w:vAlign w:val="center"/>
          </w:tcPr>
          <w:p w14:paraId="5AB90B67"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color w:val="000000"/>
                <w:sz w:val="15"/>
                <w:szCs w:val="15"/>
              </w:rPr>
              <w:t>7</w:t>
            </w:r>
          </w:p>
        </w:tc>
        <w:tc>
          <w:tcPr>
            <w:tcW w:w="2890" w:type="dxa"/>
            <w:shd w:val="clear" w:color="auto" w:fill="auto"/>
            <w:noWrap/>
            <w:vAlign w:val="center"/>
          </w:tcPr>
          <w:p w14:paraId="07F75692"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北京市石景山区北辛安棚户区改造</w:t>
            </w:r>
            <w:r w:rsidRPr="00C765A5">
              <w:rPr>
                <w:rFonts w:ascii="Arial" w:eastAsia="华文细黑" w:hAnsi="Arial" w:cs="Arial"/>
                <w:color w:val="000000"/>
                <w:sz w:val="15"/>
                <w:szCs w:val="15"/>
              </w:rPr>
              <w:t>B</w:t>
            </w:r>
            <w:r w:rsidRPr="00C765A5">
              <w:rPr>
                <w:rFonts w:ascii="Arial" w:eastAsia="华文细黑" w:hAnsi="Arial" w:cs="Arial"/>
                <w:color w:val="000000"/>
                <w:sz w:val="15"/>
                <w:szCs w:val="15"/>
              </w:rPr>
              <w:t>区土地开发项目</w:t>
            </w:r>
            <w:r w:rsidRPr="00C765A5">
              <w:rPr>
                <w:rFonts w:ascii="Arial" w:eastAsia="华文细黑" w:hAnsi="Arial" w:cs="Arial"/>
                <w:color w:val="000000"/>
                <w:sz w:val="15"/>
                <w:szCs w:val="15"/>
              </w:rPr>
              <w:t>1608-673-A</w:t>
            </w:r>
            <w:r w:rsidRPr="00C765A5">
              <w:rPr>
                <w:rFonts w:ascii="Arial" w:eastAsia="华文细黑" w:hAnsi="Arial" w:cs="Arial"/>
                <w:color w:val="000000"/>
                <w:sz w:val="15"/>
                <w:szCs w:val="15"/>
              </w:rPr>
              <w:t>地块二类居住用地</w:t>
            </w:r>
          </w:p>
        </w:tc>
        <w:tc>
          <w:tcPr>
            <w:tcW w:w="761" w:type="dxa"/>
            <w:shd w:val="clear" w:color="auto" w:fill="auto"/>
            <w:noWrap/>
            <w:vAlign w:val="center"/>
          </w:tcPr>
          <w:p w14:paraId="36C0E4F3"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石景山区</w:t>
            </w:r>
          </w:p>
        </w:tc>
        <w:tc>
          <w:tcPr>
            <w:tcW w:w="1217" w:type="dxa"/>
            <w:shd w:val="clear" w:color="auto" w:fill="auto"/>
            <w:noWrap/>
            <w:vAlign w:val="center"/>
          </w:tcPr>
          <w:p w14:paraId="211C03D0" w14:textId="77777777" w:rsidR="00C765A5" w:rsidRPr="00C765A5" w:rsidRDefault="00C765A5" w:rsidP="00C765A5">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石</w:t>
            </w:r>
            <w:r w:rsidRPr="00C765A5">
              <w:rPr>
                <w:rFonts w:ascii="Arial" w:eastAsia="华文细黑" w:hAnsi="Arial" w:cs="Arial"/>
                <w:color w:val="000000"/>
                <w:sz w:val="15"/>
                <w:szCs w:val="15"/>
              </w:rPr>
              <w:t>)[2020]044</w:t>
            </w:r>
            <w:r w:rsidRPr="00C765A5">
              <w:rPr>
                <w:rFonts w:ascii="Arial" w:eastAsia="华文细黑" w:hAnsi="Arial" w:cs="Arial"/>
                <w:color w:val="000000"/>
                <w:sz w:val="15"/>
                <w:szCs w:val="15"/>
              </w:rPr>
              <w:t>号</w:t>
            </w:r>
          </w:p>
        </w:tc>
        <w:tc>
          <w:tcPr>
            <w:tcW w:w="1673" w:type="dxa"/>
            <w:shd w:val="clear" w:color="auto" w:fill="auto"/>
            <w:noWrap/>
            <w:vAlign w:val="center"/>
          </w:tcPr>
          <w:p w14:paraId="4ACB0B9E"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二类居住用地</w:t>
            </w:r>
          </w:p>
        </w:tc>
        <w:tc>
          <w:tcPr>
            <w:tcW w:w="1065" w:type="dxa"/>
            <w:shd w:val="clear" w:color="auto" w:fill="auto"/>
            <w:noWrap/>
            <w:vAlign w:val="center"/>
          </w:tcPr>
          <w:p w14:paraId="6A898A0E"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13681.37</w:t>
            </w:r>
          </w:p>
        </w:tc>
        <w:tc>
          <w:tcPr>
            <w:tcW w:w="1522" w:type="dxa"/>
            <w:shd w:val="clear" w:color="auto" w:fill="auto"/>
            <w:noWrap/>
            <w:vAlign w:val="center"/>
          </w:tcPr>
          <w:p w14:paraId="39823D3D"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≤2.8</w:t>
            </w:r>
          </w:p>
        </w:tc>
        <w:tc>
          <w:tcPr>
            <w:tcW w:w="912" w:type="dxa"/>
            <w:shd w:val="clear" w:color="auto" w:fill="auto"/>
            <w:noWrap/>
            <w:vAlign w:val="center"/>
          </w:tcPr>
          <w:p w14:paraId="54741431"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2021-01-14</w:t>
            </w:r>
          </w:p>
        </w:tc>
        <w:tc>
          <w:tcPr>
            <w:tcW w:w="1618" w:type="dxa"/>
            <w:shd w:val="clear" w:color="auto" w:fill="auto"/>
            <w:noWrap/>
            <w:vAlign w:val="center"/>
          </w:tcPr>
          <w:p w14:paraId="04377D23"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北京鑫安兴业房地产开发有限公司</w:t>
            </w:r>
          </w:p>
        </w:tc>
        <w:tc>
          <w:tcPr>
            <w:tcW w:w="992" w:type="dxa"/>
            <w:shd w:val="clear" w:color="auto" w:fill="auto"/>
            <w:noWrap/>
            <w:vAlign w:val="center"/>
          </w:tcPr>
          <w:p w14:paraId="5FC85951"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179000</w:t>
            </w:r>
          </w:p>
        </w:tc>
        <w:tc>
          <w:tcPr>
            <w:tcW w:w="736" w:type="dxa"/>
            <w:shd w:val="clear" w:color="auto" w:fill="auto"/>
            <w:noWrap/>
            <w:vAlign w:val="center"/>
          </w:tcPr>
          <w:p w14:paraId="24175BB5"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46726.75</w:t>
            </w:r>
          </w:p>
        </w:tc>
        <w:tc>
          <w:tcPr>
            <w:tcW w:w="652" w:type="dxa"/>
            <w:shd w:val="clear" w:color="auto" w:fill="auto"/>
            <w:noWrap/>
            <w:vAlign w:val="center"/>
          </w:tcPr>
          <w:p w14:paraId="2F25FC15" w14:textId="77777777" w:rsidR="00C765A5" w:rsidRPr="00C765A5" w:rsidRDefault="00C765A5" w:rsidP="00C765A5">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3.17</w:t>
            </w:r>
          </w:p>
        </w:tc>
      </w:tr>
      <w:tr w:rsidR="00C765A5" w14:paraId="10658F01" w14:textId="77777777" w:rsidTr="00C765A5">
        <w:trPr>
          <w:cantSplit/>
          <w:trHeight w:val="283"/>
          <w:jc w:val="center"/>
        </w:trPr>
        <w:tc>
          <w:tcPr>
            <w:tcW w:w="534" w:type="dxa"/>
            <w:tcBorders>
              <w:bottom w:val="single" w:sz="12" w:space="0" w:color="auto"/>
            </w:tcBorders>
            <w:vAlign w:val="center"/>
          </w:tcPr>
          <w:p w14:paraId="6082707A" w14:textId="77777777" w:rsidR="00C765A5" w:rsidRDefault="00C765A5" w:rsidP="00C765A5">
            <w:pPr>
              <w:widowControl w:val="0"/>
              <w:jc w:val="both"/>
              <w:rPr>
                <w:rFonts w:ascii="Arial" w:eastAsia="华文细黑" w:hAnsi="Arial" w:cs="Arial"/>
                <w:color w:val="000000"/>
                <w:sz w:val="15"/>
                <w:szCs w:val="15"/>
              </w:rPr>
            </w:pPr>
            <w:r>
              <w:rPr>
                <w:rFonts w:ascii="Arial" w:eastAsia="华文细黑" w:hAnsi="Arial" w:cs="Arial" w:hint="eastAsia"/>
                <w:color w:val="000000"/>
                <w:sz w:val="15"/>
                <w:szCs w:val="15"/>
              </w:rPr>
              <w:t>8</w:t>
            </w:r>
          </w:p>
        </w:tc>
        <w:tc>
          <w:tcPr>
            <w:tcW w:w="2890" w:type="dxa"/>
            <w:tcBorders>
              <w:bottom w:val="single" w:sz="12" w:space="0" w:color="auto"/>
            </w:tcBorders>
            <w:shd w:val="clear" w:color="auto" w:fill="auto"/>
            <w:noWrap/>
            <w:vAlign w:val="center"/>
          </w:tcPr>
          <w:p w14:paraId="0721D4B6"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hint="eastAsia"/>
                <w:color w:val="000000"/>
                <w:sz w:val="15"/>
                <w:szCs w:val="15"/>
              </w:rPr>
              <w:t>北京市房山区拱辰街道</w:t>
            </w:r>
            <w:r w:rsidRPr="00C765A5">
              <w:rPr>
                <w:rFonts w:ascii="Arial" w:eastAsia="华文细黑" w:hAnsi="Arial" w:cs="Arial"/>
                <w:color w:val="000000"/>
                <w:sz w:val="15"/>
                <w:szCs w:val="15"/>
              </w:rPr>
              <w:t>FS00-LX04-0087</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0093</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0092</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0085</w:t>
            </w:r>
            <w:r w:rsidRPr="00C765A5">
              <w:rPr>
                <w:rFonts w:ascii="Arial" w:eastAsia="华文细黑" w:hAnsi="Arial" w:cs="Arial"/>
                <w:color w:val="000000"/>
                <w:sz w:val="15"/>
                <w:szCs w:val="15"/>
              </w:rPr>
              <w:t>地块</w:t>
            </w: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r w:rsidRPr="00C765A5">
              <w:rPr>
                <w:rFonts w:ascii="Arial" w:eastAsia="华文细黑" w:hAnsi="Arial" w:cs="Arial"/>
                <w:color w:val="000000"/>
                <w:sz w:val="15"/>
                <w:szCs w:val="15"/>
              </w:rPr>
              <w:t>B1</w:t>
            </w:r>
            <w:r w:rsidRPr="00C765A5">
              <w:rPr>
                <w:rFonts w:ascii="Arial" w:eastAsia="华文细黑" w:hAnsi="Arial" w:cs="Arial"/>
                <w:color w:val="000000"/>
                <w:sz w:val="15"/>
                <w:szCs w:val="15"/>
              </w:rPr>
              <w:t>商业用地、</w:t>
            </w:r>
            <w:r w:rsidRPr="00C765A5">
              <w:rPr>
                <w:rFonts w:ascii="Arial" w:eastAsia="华文细黑" w:hAnsi="Arial" w:cs="Arial"/>
                <w:color w:val="000000"/>
                <w:sz w:val="15"/>
                <w:szCs w:val="15"/>
              </w:rPr>
              <w:t>A33</w:t>
            </w:r>
            <w:r w:rsidRPr="00C765A5">
              <w:rPr>
                <w:rFonts w:ascii="Arial" w:eastAsia="华文细黑" w:hAnsi="Arial" w:cs="Arial"/>
                <w:color w:val="000000"/>
                <w:sz w:val="15"/>
                <w:szCs w:val="15"/>
              </w:rPr>
              <w:t>基础教育用地</w:t>
            </w:r>
          </w:p>
        </w:tc>
        <w:tc>
          <w:tcPr>
            <w:tcW w:w="761" w:type="dxa"/>
            <w:tcBorders>
              <w:bottom w:val="single" w:sz="12" w:space="0" w:color="auto"/>
            </w:tcBorders>
            <w:shd w:val="clear" w:color="auto" w:fill="auto"/>
            <w:noWrap/>
            <w:vAlign w:val="center"/>
          </w:tcPr>
          <w:p w14:paraId="37E9FC2C"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房山区</w:t>
            </w:r>
          </w:p>
        </w:tc>
        <w:tc>
          <w:tcPr>
            <w:tcW w:w="1217" w:type="dxa"/>
            <w:tcBorders>
              <w:bottom w:val="single" w:sz="12" w:space="0" w:color="auto"/>
            </w:tcBorders>
            <w:shd w:val="clear" w:color="auto" w:fill="auto"/>
            <w:noWrap/>
            <w:vAlign w:val="center"/>
          </w:tcPr>
          <w:p w14:paraId="267BE45A" w14:textId="77777777" w:rsidR="00C765A5" w:rsidRPr="00C765A5" w:rsidRDefault="00C765A5" w:rsidP="0098102F">
            <w:pPr>
              <w:widowControl w:val="0"/>
              <w:jc w:val="both"/>
              <w:rPr>
                <w:rFonts w:ascii="Arial" w:eastAsia="华文细黑" w:hAnsi="Arial" w:cs="Arial"/>
                <w:color w:val="000000"/>
                <w:sz w:val="15"/>
                <w:szCs w:val="15"/>
              </w:rPr>
            </w:pPr>
            <w:proofErr w:type="gramStart"/>
            <w:r w:rsidRPr="00C765A5">
              <w:rPr>
                <w:rFonts w:ascii="Arial" w:eastAsia="华文细黑" w:hAnsi="Arial" w:cs="Arial"/>
                <w:color w:val="000000"/>
                <w:sz w:val="15"/>
                <w:szCs w:val="15"/>
              </w:rPr>
              <w:t>京土整储挂</w:t>
            </w:r>
            <w:proofErr w:type="gramEnd"/>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房</w:t>
            </w:r>
            <w:r w:rsidRPr="00C765A5">
              <w:rPr>
                <w:rFonts w:ascii="Arial" w:eastAsia="华文细黑" w:hAnsi="Arial" w:cs="Arial"/>
                <w:color w:val="000000"/>
                <w:sz w:val="15"/>
                <w:szCs w:val="15"/>
              </w:rPr>
              <w:t>)[2020]052</w:t>
            </w:r>
            <w:r w:rsidRPr="00C765A5">
              <w:rPr>
                <w:rFonts w:ascii="Arial" w:eastAsia="华文细黑" w:hAnsi="Arial" w:cs="Arial"/>
                <w:color w:val="000000"/>
                <w:sz w:val="15"/>
                <w:szCs w:val="15"/>
              </w:rPr>
              <w:t>号</w:t>
            </w:r>
          </w:p>
        </w:tc>
        <w:tc>
          <w:tcPr>
            <w:tcW w:w="1673" w:type="dxa"/>
            <w:tcBorders>
              <w:bottom w:val="single" w:sz="12" w:space="0" w:color="auto"/>
            </w:tcBorders>
            <w:shd w:val="clear" w:color="auto" w:fill="auto"/>
            <w:noWrap/>
            <w:vAlign w:val="center"/>
          </w:tcPr>
          <w:p w14:paraId="79F4054B"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R2</w:t>
            </w:r>
            <w:proofErr w:type="gramStart"/>
            <w:r w:rsidRPr="00C765A5">
              <w:rPr>
                <w:rFonts w:ascii="Arial" w:eastAsia="华文细黑" w:hAnsi="Arial" w:cs="Arial"/>
                <w:color w:val="000000"/>
                <w:sz w:val="15"/>
                <w:szCs w:val="15"/>
              </w:rPr>
              <w:t>二</w:t>
            </w:r>
            <w:proofErr w:type="gramEnd"/>
            <w:r w:rsidRPr="00C765A5">
              <w:rPr>
                <w:rFonts w:ascii="Arial" w:eastAsia="华文细黑" w:hAnsi="Arial" w:cs="Arial"/>
                <w:color w:val="000000"/>
                <w:sz w:val="15"/>
                <w:szCs w:val="15"/>
              </w:rPr>
              <w:t>类居住用地、</w:t>
            </w:r>
            <w:r w:rsidRPr="00C765A5">
              <w:rPr>
                <w:rFonts w:ascii="Arial" w:eastAsia="华文细黑" w:hAnsi="Arial" w:cs="Arial"/>
                <w:color w:val="000000"/>
                <w:sz w:val="15"/>
                <w:szCs w:val="15"/>
              </w:rPr>
              <w:t>B1</w:t>
            </w:r>
            <w:r w:rsidRPr="00C765A5">
              <w:rPr>
                <w:rFonts w:ascii="Arial" w:eastAsia="华文细黑" w:hAnsi="Arial" w:cs="Arial"/>
                <w:color w:val="000000"/>
                <w:sz w:val="15"/>
                <w:szCs w:val="15"/>
              </w:rPr>
              <w:t>商业用地、</w:t>
            </w:r>
            <w:r w:rsidRPr="00C765A5">
              <w:rPr>
                <w:rFonts w:ascii="Arial" w:eastAsia="华文细黑" w:hAnsi="Arial" w:cs="Arial"/>
                <w:color w:val="000000"/>
                <w:sz w:val="15"/>
                <w:szCs w:val="15"/>
              </w:rPr>
              <w:t>A33</w:t>
            </w:r>
            <w:r w:rsidRPr="00C765A5">
              <w:rPr>
                <w:rFonts w:ascii="Arial" w:eastAsia="华文细黑" w:hAnsi="Arial" w:cs="Arial"/>
                <w:color w:val="000000"/>
                <w:sz w:val="15"/>
                <w:szCs w:val="15"/>
              </w:rPr>
              <w:t>基础教育用地</w:t>
            </w:r>
          </w:p>
        </w:tc>
        <w:tc>
          <w:tcPr>
            <w:tcW w:w="1065" w:type="dxa"/>
            <w:tcBorders>
              <w:bottom w:val="single" w:sz="12" w:space="0" w:color="auto"/>
            </w:tcBorders>
            <w:shd w:val="clear" w:color="auto" w:fill="auto"/>
            <w:noWrap/>
            <w:vAlign w:val="center"/>
          </w:tcPr>
          <w:p w14:paraId="217BFBB8"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63474.94</w:t>
            </w:r>
          </w:p>
        </w:tc>
        <w:tc>
          <w:tcPr>
            <w:tcW w:w="1522" w:type="dxa"/>
            <w:tcBorders>
              <w:bottom w:val="single" w:sz="12" w:space="0" w:color="auto"/>
            </w:tcBorders>
            <w:shd w:val="clear" w:color="auto" w:fill="auto"/>
            <w:noWrap/>
            <w:vAlign w:val="center"/>
          </w:tcPr>
          <w:p w14:paraId="2C7483DB"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fs00-lx04-0087</w:t>
            </w:r>
            <w:r w:rsidRPr="00C765A5">
              <w:rPr>
                <w:rFonts w:ascii="Arial" w:eastAsia="华文细黑" w:hAnsi="Arial" w:cs="Arial"/>
                <w:color w:val="000000"/>
                <w:sz w:val="15"/>
                <w:szCs w:val="15"/>
              </w:rPr>
              <w:t>、</w:t>
            </w:r>
            <w:r w:rsidRPr="00C765A5">
              <w:rPr>
                <w:rFonts w:ascii="Arial" w:eastAsia="华文细黑" w:hAnsi="Arial" w:cs="Arial"/>
                <w:color w:val="000000"/>
                <w:sz w:val="15"/>
                <w:szCs w:val="15"/>
              </w:rPr>
              <w:t>fs00-lx04-0093≤1.6;fs00-lx04-0092≤1.5;fs00-lx04-0085≤0.8</w:t>
            </w:r>
          </w:p>
        </w:tc>
        <w:tc>
          <w:tcPr>
            <w:tcW w:w="912" w:type="dxa"/>
            <w:tcBorders>
              <w:bottom w:val="single" w:sz="12" w:space="0" w:color="auto"/>
            </w:tcBorders>
            <w:shd w:val="clear" w:color="auto" w:fill="auto"/>
            <w:noWrap/>
            <w:vAlign w:val="center"/>
          </w:tcPr>
          <w:p w14:paraId="0CF34360"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2021-01-13</w:t>
            </w:r>
          </w:p>
        </w:tc>
        <w:tc>
          <w:tcPr>
            <w:tcW w:w="1618" w:type="dxa"/>
            <w:tcBorders>
              <w:bottom w:val="single" w:sz="12" w:space="0" w:color="auto"/>
            </w:tcBorders>
            <w:shd w:val="clear" w:color="auto" w:fill="auto"/>
            <w:noWrap/>
            <w:vAlign w:val="center"/>
          </w:tcPr>
          <w:p w14:paraId="6B6C730B"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北京鑫汇房地产开发有限公司</w:t>
            </w:r>
          </w:p>
        </w:tc>
        <w:tc>
          <w:tcPr>
            <w:tcW w:w="992" w:type="dxa"/>
            <w:tcBorders>
              <w:bottom w:val="single" w:sz="12" w:space="0" w:color="auto"/>
            </w:tcBorders>
            <w:shd w:val="clear" w:color="auto" w:fill="auto"/>
            <w:noWrap/>
            <w:vAlign w:val="center"/>
          </w:tcPr>
          <w:p w14:paraId="3A865D8A"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182800</w:t>
            </w:r>
          </w:p>
        </w:tc>
        <w:tc>
          <w:tcPr>
            <w:tcW w:w="736" w:type="dxa"/>
            <w:tcBorders>
              <w:bottom w:val="single" w:sz="12" w:space="0" w:color="auto"/>
            </w:tcBorders>
            <w:shd w:val="clear" w:color="auto" w:fill="auto"/>
            <w:noWrap/>
            <w:vAlign w:val="center"/>
          </w:tcPr>
          <w:p w14:paraId="4FBF4A61"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18796.52</w:t>
            </w:r>
          </w:p>
        </w:tc>
        <w:tc>
          <w:tcPr>
            <w:tcW w:w="652" w:type="dxa"/>
            <w:tcBorders>
              <w:bottom w:val="single" w:sz="12" w:space="0" w:color="auto"/>
            </w:tcBorders>
            <w:shd w:val="clear" w:color="auto" w:fill="auto"/>
            <w:noWrap/>
            <w:vAlign w:val="center"/>
          </w:tcPr>
          <w:p w14:paraId="78953D82" w14:textId="77777777" w:rsidR="00C765A5" w:rsidRPr="00C765A5" w:rsidRDefault="00C765A5" w:rsidP="0098102F">
            <w:pPr>
              <w:widowControl w:val="0"/>
              <w:jc w:val="both"/>
              <w:rPr>
                <w:rFonts w:ascii="Arial" w:eastAsia="华文细黑" w:hAnsi="Arial" w:cs="Arial"/>
                <w:color w:val="000000"/>
                <w:sz w:val="15"/>
                <w:szCs w:val="15"/>
              </w:rPr>
            </w:pPr>
            <w:r w:rsidRPr="00C765A5">
              <w:rPr>
                <w:rFonts w:ascii="Arial" w:eastAsia="华文细黑" w:hAnsi="Arial" w:cs="Arial"/>
                <w:color w:val="000000"/>
                <w:sz w:val="15"/>
                <w:szCs w:val="15"/>
              </w:rPr>
              <w:t>9.26</w:t>
            </w:r>
          </w:p>
        </w:tc>
      </w:tr>
    </w:tbl>
    <w:p w14:paraId="232BC6B2" w14:textId="77777777" w:rsidR="0033787C" w:rsidRDefault="00885AD0">
      <w:pPr>
        <w:widowControl w:val="0"/>
        <w:adjustRightInd w:val="0"/>
        <w:snapToGrid w:val="0"/>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单位：平方米、万元、元</w:t>
      </w:r>
      <w:r>
        <w:rPr>
          <w:rFonts w:ascii="华文细黑" w:eastAsia="华文细黑" w:hAnsi="华文细黑" w:cs="Arial"/>
          <w:color w:val="000000"/>
          <w:sz w:val="15"/>
          <w:szCs w:val="15"/>
        </w:rPr>
        <w:t>/</w:t>
      </w:r>
      <w:r>
        <w:rPr>
          <w:rFonts w:ascii="华文细黑" w:eastAsia="华文细黑" w:hAnsi="华文细黑" w:cs="Arial" w:hint="eastAsia"/>
          <w:color w:val="000000"/>
          <w:sz w:val="15"/>
          <w:szCs w:val="15"/>
        </w:rPr>
        <w:t>平方米、%</w:t>
      </w:r>
    </w:p>
    <w:p w14:paraId="61727061" w14:textId="77777777" w:rsidR="0033787C" w:rsidRDefault="00885AD0">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7E4E31A5" w14:textId="77777777" w:rsidR="0033787C" w:rsidRDefault="0033787C">
      <w:pPr>
        <w:widowControl w:val="0"/>
        <w:adjustRightInd w:val="0"/>
        <w:snapToGrid w:val="0"/>
        <w:spacing w:line="480" w:lineRule="auto"/>
        <w:jc w:val="both"/>
        <w:rPr>
          <w:rFonts w:ascii="华文细黑" w:eastAsia="华文细黑" w:hAnsi="华文细黑" w:cs="Arial"/>
          <w:color w:val="000000"/>
          <w:sz w:val="15"/>
          <w:szCs w:val="15"/>
        </w:rPr>
        <w:sectPr w:rsidR="0033787C">
          <w:pgSz w:w="16838" w:h="11906" w:orient="landscape"/>
          <w:pgMar w:top="1508" w:right="1134" w:bottom="1134" w:left="1134" w:header="1134" w:footer="907" w:gutter="0"/>
          <w:cols w:space="425"/>
          <w:titlePg/>
          <w:docGrid w:linePitch="326"/>
        </w:sectPr>
      </w:pPr>
    </w:p>
    <w:p w14:paraId="18D3832D" w14:textId="77777777" w:rsidR="0033787C" w:rsidRPr="003D7CD6" w:rsidRDefault="00885AD0">
      <w:pPr>
        <w:pStyle w:val="2"/>
        <w:tabs>
          <w:tab w:val="left" w:pos="5220"/>
        </w:tabs>
        <w:spacing w:before="0" w:after="0" w:line="480" w:lineRule="auto"/>
        <w:ind w:firstLineChars="98" w:firstLine="207"/>
        <w:jc w:val="both"/>
        <w:rPr>
          <w:rFonts w:eastAsia="宋体" w:cs="Arial"/>
          <w:sz w:val="21"/>
          <w:szCs w:val="21"/>
        </w:rPr>
      </w:pPr>
      <w:bookmarkStart w:id="90" w:name="_Toc85189195"/>
      <w:r w:rsidRPr="003D7CD6">
        <w:rPr>
          <w:rFonts w:eastAsia="宋体" w:cs="Arial"/>
          <w:sz w:val="21"/>
          <w:szCs w:val="21"/>
        </w:rPr>
        <w:lastRenderedPageBreak/>
        <w:t>（</w:t>
      </w:r>
      <w:r w:rsidRPr="003D7CD6">
        <w:rPr>
          <w:rFonts w:eastAsia="宋体" w:cs="Arial" w:hint="eastAsia"/>
          <w:sz w:val="21"/>
          <w:szCs w:val="21"/>
        </w:rPr>
        <w:t>五</w:t>
      </w:r>
      <w:r w:rsidRPr="003D7CD6">
        <w:rPr>
          <w:rFonts w:eastAsia="宋体" w:cs="Arial"/>
          <w:sz w:val="21"/>
          <w:szCs w:val="21"/>
        </w:rPr>
        <w:t>）</w:t>
      </w:r>
      <w:r w:rsidRPr="003D7CD6">
        <w:rPr>
          <w:rFonts w:eastAsia="宋体" w:cs="Arial" w:hint="eastAsia"/>
          <w:sz w:val="21"/>
          <w:szCs w:val="21"/>
        </w:rPr>
        <w:t>北京市房地产市场概况</w:t>
      </w:r>
      <w:bookmarkEnd w:id="90"/>
    </w:p>
    <w:p w14:paraId="055C0F1F" w14:textId="77777777" w:rsidR="00C63078" w:rsidRDefault="00C6307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hint="eastAsia"/>
          <w:sz w:val="21"/>
          <w:szCs w:val="28"/>
        </w:rPr>
        <w:t>1</w:t>
      </w:r>
      <w:r w:rsidR="001703D9">
        <w:rPr>
          <w:rFonts w:ascii="Arial" w:hAnsi="Arial" w:hint="eastAsia"/>
          <w:sz w:val="21"/>
          <w:szCs w:val="28"/>
        </w:rPr>
        <w:t>.</w:t>
      </w:r>
      <w:r w:rsidRPr="005E12E1">
        <w:rPr>
          <w:rFonts w:ascii="Arial" w:hAnsi="Arial" w:hint="eastAsia"/>
          <w:sz w:val="21"/>
          <w:szCs w:val="28"/>
        </w:rPr>
        <w:t>商品住宅供给状况</w:t>
      </w:r>
    </w:p>
    <w:p w14:paraId="37BCCD76" w14:textId="77777777" w:rsidR="00272A1C" w:rsidRDefault="001703D9" w:rsidP="00910D1A">
      <w:pPr>
        <w:overflowPunct w:val="0"/>
        <w:spacing w:line="480" w:lineRule="auto"/>
        <w:ind w:firstLineChars="200" w:firstLine="420"/>
        <w:rPr>
          <w:rFonts w:ascii="Arial" w:hAnsi="Arial"/>
          <w:sz w:val="21"/>
          <w:highlight w:val="lightGray"/>
        </w:rPr>
      </w:pPr>
      <w:r w:rsidRPr="001703D9">
        <w:rPr>
          <w:rFonts w:ascii="Arial" w:hAnsi="Arial"/>
          <w:sz w:val="21"/>
          <w:szCs w:val="28"/>
        </w:rPr>
        <w:t>2021</w:t>
      </w:r>
      <w:r w:rsidRPr="001703D9">
        <w:rPr>
          <w:rFonts w:ascii="Arial" w:hAnsi="Arial"/>
          <w:sz w:val="21"/>
          <w:szCs w:val="28"/>
        </w:rPr>
        <w:t>年一季度</w:t>
      </w:r>
      <w:r w:rsidRPr="001703D9">
        <w:rPr>
          <w:rFonts w:ascii="Arial" w:hAnsi="Arial" w:cs="Arial"/>
          <w:color w:val="000000"/>
          <w:sz w:val="21"/>
          <w:szCs w:val="21"/>
        </w:rPr>
        <w:t>在前期热点片区情绪高涨带动下、就地过年倡导背景下，</w:t>
      </w:r>
      <w:proofErr w:type="gramStart"/>
      <w:r w:rsidRPr="001703D9">
        <w:rPr>
          <w:rFonts w:ascii="Arial" w:hAnsi="Arial" w:cs="Arial"/>
          <w:color w:val="000000"/>
          <w:sz w:val="21"/>
          <w:szCs w:val="21"/>
        </w:rPr>
        <w:t>房企在京</w:t>
      </w:r>
      <w:proofErr w:type="gramEnd"/>
      <w:r w:rsidRPr="001703D9">
        <w:rPr>
          <w:rFonts w:ascii="Arial" w:hAnsi="Arial" w:cs="Arial"/>
          <w:color w:val="000000"/>
          <w:sz w:val="21"/>
          <w:szCs w:val="21"/>
        </w:rPr>
        <w:t>积极推售和营销，</w:t>
      </w:r>
      <w:r w:rsidRPr="001703D9">
        <w:rPr>
          <w:rFonts w:ascii="Arial" w:hAnsi="Arial" w:cs="Arial"/>
          <w:color w:val="000000"/>
          <w:sz w:val="21"/>
          <w:szCs w:val="21"/>
        </w:rPr>
        <w:t>3</w:t>
      </w:r>
      <w:r w:rsidRPr="001703D9">
        <w:rPr>
          <w:rFonts w:ascii="Arial" w:hAnsi="Arial" w:cs="Arial"/>
          <w:color w:val="000000"/>
          <w:sz w:val="21"/>
          <w:szCs w:val="21"/>
        </w:rPr>
        <w:t>月进入传统销售旺季，新房供应节奏进一步加快，累计供应规模仅</w:t>
      </w:r>
      <w:r w:rsidRPr="001703D9">
        <w:rPr>
          <w:rFonts w:ascii="Arial" w:hAnsi="Arial" w:cs="Arial"/>
          <w:color w:val="000000"/>
          <w:sz w:val="21"/>
          <w:szCs w:val="21"/>
        </w:rPr>
        <w:t>80</w:t>
      </w:r>
      <w:r w:rsidRPr="001703D9">
        <w:rPr>
          <w:rFonts w:ascii="Arial" w:hAnsi="Arial" w:cs="Arial"/>
          <w:color w:val="000000"/>
          <w:sz w:val="21"/>
          <w:szCs w:val="21"/>
        </w:rPr>
        <w:t>万平方米；二季度初期，北京新房供应保持</w:t>
      </w:r>
      <w:proofErr w:type="gramStart"/>
      <w:r w:rsidRPr="001703D9">
        <w:rPr>
          <w:rFonts w:ascii="Arial" w:hAnsi="Arial" w:cs="Arial"/>
          <w:color w:val="000000"/>
          <w:sz w:val="21"/>
          <w:szCs w:val="21"/>
        </w:rPr>
        <w:t>高供应</w:t>
      </w:r>
      <w:proofErr w:type="gramEnd"/>
      <w:r w:rsidRPr="001703D9">
        <w:rPr>
          <w:rFonts w:ascii="Arial" w:hAnsi="Arial" w:cs="Arial"/>
          <w:color w:val="000000"/>
          <w:sz w:val="21"/>
          <w:szCs w:val="21"/>
        </w:rPr>
        <w:t>节奏，但中下旬供应量明显缩减，上半年商品住宅（不含保障房）累计供应</w:t>
      </w:r>
      <w:r w:rsidRPr="001703D9">
        <w:rPr>
          <w:rFonts w:ascii="Arial" w:hAnsi="Arial" w:cs="Arial"/>
          <w:color w:val="000000"/>
          <w:sz w:val="21"/>
          <w:szCs w:val="21"/>
        </w:rPr>
        <w:t>487.69</w:t>
      </w:r>
      <w:r w:rsidRPr="001703D9">
        <w:rPr>
          <w:rFonts w:ascii="Arial" w:hAnsi="Arial" w:cs="Arial"/>
          <w:color w:val="000000"/>
          <w:sz w:val="21"/>
          <w:szCs w:val="21"/>
        </w:rPr>
        <w:t>万平方米，同比增长</w:t>
      </w:r>
      <w:r w:rsidRPr="001703D9">
        <w:rPr>
          <w:rFonts w:ascii="Arial" w:hAnsi="Arial" w:cs="Arial"/>
          <w:color w:val="000000"/>
          <w:sz w:val="21"/>
          <w:szCs w:val="21"/>
        </w:rPr>
        <w:t>42%</w:t>
      </w:r>
      <w:r w:rsidRPr="001703D9">
        <w:rPr>
          <w:rFonts w:ascii="Arial" w:hAnsi="Arial" w:cs="Arial"/>
          <w:color w:val="000000"/>
          <w:sz w:val="21"/>
          <w:szCs w:val="21"/>
        </w:rPr>
        <w:t>，创近五年同期新高。</w:t>
      </w:r>
      <w:r w:rsidRPr="001703D9">
        <w:rPr>
          <w:rFonts w:ascii="Arial" w:hAnsi="Arial" w:cs="Arial"/>
          <w:color w:val="000000"/>
          <w:sz w:val="21"/>
          <w:szCs w:val="21"/>
        </w:rPr>
        <w:t>2021</w:t>
      </w:r>
      <w:r w:rsidRPr="001703D9">
        <w:rPr>
          <w:rFonts w:ascii="Arial" w:hAnsi="Arial" w:cs="Arial"/>
          <w:color w:val="000000"/>
          <w:sz w:val="21"/>
          <w:szCs w:val="21"/>
        </w:rPr>
        <w:t>年上半年商品住宅市场供销比为</w:t>
      </w:r>
      <w:r w:rsidRPr="001703D9">
        <w:rPr>
          <w:rFonts w:ascii="Arial" w:hAnsi="Arial" w:cs="Arial"/>
          <w:color w:val="000000"/>
          <w:sz w:val="21"/>
          <w:szCs w:val="21"/>
        </w:rPr>
        <w:t>1.04</w:t>
      </w:r>
      <w:r w:rsidRPr="001703D9">
        <w:rPr>
          <w:rFonts w:ascii="Arial" w:hAnsi="Arial" w:cs="Arial"/>
          <w:color w:val="000000"/>
          <w:sz w:val="21"/>
          <w:szCs w:val="21"/>
        </w:rPr>
        <w:t>，同比上升</w:t>
      </w:r>
      <w:r w:rsidRPr="001703D9">
        <w:rPr>
          <w:rFonts w:ascii="Arial" w:hAnsi="Arial" w:cs="Arial"/>
          <w:color w:val="000000"/>
          <w:sz w:val="21"/>
          <w:szCs w:val="21"/>
        </w:rPr>
        <w:t>0.42</w:t>
      </w:r>
      <w:r w:rsidRPr="001703D9">
        <w:rPr>
          <w:rFonts w:ascii="Arial" w:hAnsi="Arial" w:cs="Arial"/>
          <w:color w:val="000000"/>
          <w:sz w:val="21"/>
          <w:szCs w:val="21"/>
        </w:rPr>
        <w:t>个点，整体处于供求弱平衡状态。</w:t>
      </w:r>
      <w:r w:rsidRPr="00467B97">
        <w:rPr>
          <w:noProof/>
        </w:rPr>
        <w:drawing>
          <wp:inline distT="0" distB="0" distL="0" distR="0" wp14:anchorId="0272B8F5" wp14:editId="062E2F60">
            <wp:extent cx="5904230" cy="1749425"/>
            <wp:effectExtent l="0" t="0" r="127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4230" cy="1749425"/>
                    </a:xfrm>
                    <a:prstGeom prst="rect">
                      <a:avLst/>
                    </a:prstGeom>
                    <a:noFill/>
                    <a:ln>
                      <a:noFill/>
                    </a:ln>
                  </pic:spPr>
                </pic:pic>
              </a:graphicData>
            </a:graphic>
          </wp:inline>
        </w:drawing>
      </w:r>
    </w:p>
    <w:p w14:paraId="6123005B" w14:textId="77777777" w:rsidR="009B5D0F" w:rsidRPr="0055461A" w:rsidRDefault="009B5D0F" w:rsidP="009B5D0F">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16D190C2" w14:textId="77777777" w:rsidR="00272A1C" w:rsidRDefault="001703D9" w:rsidP="00272A1C">
      <w:pPr>
        <w:overflowPunct w:val="0"/>
        <w:spacing w:line="480" w:lineRule="auto"/>
        <w:ind w:firstLineChars="200" w:firstLine="420"/>
        <w:jc w:val="both"/>
        <w:rPr>
          <w:rFonts w:ascii="Arial" w:hAnsi="Arial"/>
          <w:sz w:val="21"/>
          <w:szCs w:val="28"/>
        </w:rPr>
      </w:pPr>
      <w:r w:rsidRPr="001703D9">
        <w:rPr>
          <w:rFonts w:ascii="Arial" w:hAnsi="Arial" w:hint="eastAsia"/>
          <w:sz w:val="21"/>
          <w:szCs w:val="28"/>
        </w:rPr>
        <w:t>截至</w:t>
      </w:r>
      <w:r w:rsidRPr="001703D9">
        <w:rPr>
          <w:rFonts w:ascii="Arial" w:hAnsi="Arial"/>
          <w:sz w:val="21"/>
          <w:szCs w:val="28"/>
        </w:rPr>
        <w:t>6</w:t>
      </w:r>
      <w:r w:rsidRPr="001703D9">
        <w:rPr>
          <w:rFonts w:ascii="Arial" w:hAnsi="Arial"/>
          <w:sz w:val="21"/>
          <w:szCs w:val="28"/>
        </w:rPr>
        <w:t>月底，北京商品住宅（不含保障房）库存量为</w:t>
      </w:r>
      <w:r w:rsidRPr="001703D9">
        <w:rPr>
          <w:rFonts w:ascii="Arial" w:hAnsi="Arial"/>
          <w:sz w:val="21"/>
          <w:szCs w:val="28"/>
        </w:rPr>
        <w:t>1153.89</w:t>
      </w:r>
      <w:r w:rsidRPr="001703D9">
        <w:rPr>
          <w:rFonts w:ascii="Arial" w:hAnsi="Arial"/>
          <w:sz w:val="21"/>
          <w:szCs w:val="28"/>
        </w:rPr>
        <w:t>万平方米，较去年同期微降</w:t>
      </w:r>
      <w:r w:rsidRPr="001703D9">
        <w:rPr>
          <w:rFonts w:ascii="Arial" w:hAnsi="Arial"/>
          <w:sz w:val="21"/>
          <w:szCs w:val="28"/>
        </w:rPr>
        <w:t>1%</w:t>
      </w:r>
      <w:r w:rsidRPr="001703D9">
        <w:rPr>
          <w:rFonts w:ascii="Arial" w:hAnsi="Arial"/>
          <w:sz w:val="21"/>
          <w:szCs w:val="28"/>
        </w:rPr>
        <w:t>；上半年商品住宅供应节奏及销售去化速度均较快，库存规模相对平稳，库存出清周期维持在</w:t>
      </w:r>
      <w:r w:rsidRPr="001703D9">
        <w:rPr>
          <w:rFonts w:ascii="Arial" w:hAnsi="Arial"/>
          <w:sz w:val="21"/>
          <w:szCs w:val="28"/>
        </w:rPr>
        <w:t>13.7</w:t>
      </w:r>
      <w:r w:rsidRPr="001703D9">
        <w:rPr>
          <w:rFonts w:ascii="Arial" w:hAnsi="Arial"/>
          <w:sz w:val="21"/>
          <w:szCs w:val="28"/>
        </w:rPr>
        <w:t>个月（</w:t>
      </w:r>
      <w:r w:rsidRPr="001703D9">
        <w:rPr>
          <w:rFonts w:ascii="Arial" w:hAnsi="Arial"/>
          <w:sz w:val="21"/>
          <w:szCs w:val="28"/>
        </w:rPr>
        <w:t>6</w:t>
      </w:r>
      <w:r w:rsidRPr="001703D9">
        <w:rPr>
          <w:rFonts w:ascii="Arial" w:hAnsi="Arial"/>
          <w:sz w:val="21"/>
          <w:szCs w:val="28"/>
        </w:rPr>
        <w:t>月底出清周期），结构性库存风险仍存在。</w:t>
      </w:r>
    </w:p>
    <w:p w14:paraId="00AB12F6" w14:textId="77777777" w:rsidR="009B5D0F" w:rsidRDefault="001703D9" w:rsidP="009B5D0F">
      <w:pPr>
        <w:overflowPunct w:val="0"/>
        <w:spacing w:line="480" w:lineRule="auto"/>
        <w:jc w:val="center"/>
        <w:rPr>
          <w:rFonts w:ascii="Arial" w:hAnsi="Arial"/>
          <w:sz w:val="21"/>
          <w:szCs w:val="28"/>
        </w:rPr>
      </w:pPr>
      <w:r w:rsidRPr="00467B97">
        <w:rPr>
          <w:noProof/>
        </w:rPr>
        <w:drawing>
          <wp:inline distT="0" distB="0" distL="0" distR="0" wp14:anchorId="34DC3B56" wp14:editId="7FDD2B52">
            <wp:extent cx="5904230" cy="1847215"/>
            <wp:effectExtent l="0" t="0" r="127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4230" cy="1847215"/>
                    </a:xfrm>
                    <a:prstGeom prst="rect">
                      <a:avLst/>
                    </a:prstGeom>
                    <a:noFill/>
                    <a:ln>
                      <a:noFill/>
                    </a:ln>
                  </pic:spPr>
                </pic:pic>
              </a:graphicData>
            </a:graphic>
          </wp:inline>
        </w:drawing>
      </w:r>
    </w:p>
    <w:p w14:paraId="3E03087C" w14:textId="77777777" w:rsidR="009B5D0F" w:rsidRPr="0055461A" w:rsidRDefault="009B5D0F" w:rsidP="009B5D0F">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156961D4" w14:textId="77777777" w:rsidR="009B5D0F" w:rsidRDefault="009B5D0F" w:rsidP="006F6B4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hint="eastAsia"/>
          <w:sz w:val="21"/>
          <w:szCs w:val="28"/>
        </w:rPr>
        <w:t>2</w:t>
      </w:r>
      <w:r w:rsidR="001703D9">
        <w:rPr>
          <w:rFonts w:ascii="Arial" w:hAnsi="Arial" w:hint="eastAsia"/>
          <w:sz w:val="21"/>
          <w:szCs w:val="28"/>
        </w:rPr>
        <w:t>.</w:t>
      </w:r>
      <w:r w:rsidRPr="005E12E1">
        <w:rPr>
          <w:rFonts w:ascii="Arial" w:hAnsi="Arial" w:hint="eastAsia"/>
          <w:sz w:val="21"/>
          <w:szCs w:val="28"/>
        </w:rPr>
        <w:t>商品</w:t>
      </w:r>
      <w:r w:rsidRPr="005E12E1">
        <w:rPr>
          <w:rFonts w:ascii="Arial" w:hAnsi="Arial" w:hint="eastAsia"/>
          <w:bCs/>
          <w:sz w:val="21"/>
          <w:szCs w:val="28"/>
        </w:rPr>
        <w:t>住宅成交情况</w:t>
      </w:r>
    </w:p>
    <w:p w14:paraId="06DACCB9" w14:textId="77777777" w:rsidR="00272A1C" w:rsidRDefault="001703D9" w:rsidP="00272A1C">
      <w:pPr>
        <w:tabs>
          <w:tab w:val="left" w:pos="426"/>
        </w:tabs>
        <w:overflowPunct w:val="0"/>
        <w:spacing w:line="480" w:lineRule="auto"/>
        <w:ind w:firstLineChars="200" w:firstLine="420"/>
        <w:jc w:val="both"/>
        <w:rPr>
          <w:rFonts w:ascii="Arial" w:hAnsi="Arial"/>
          <w:sz w:val="21"/>
        </w:rPr>
      </w:pPr>
      <w:r w:rsidRPr="001703D9">
        <w:rPr>
          <w:rFonts w:ascii="Arial" w:hAnsi="Arial" w:cs="Arial"/>
          <w:color w:val="000000"/>
          <w:sz w:val="21"/>
          <w:szCs w:val="21"/>
        </w:rPr>
        <w:t>2021</w:t>
      </w:r>
      <w:r w:rsidRPr="001703D9">
        <w:rPr>
          <w:rFonts w:ascii="Arial" w:hAnsi="Arial" w:cs="Arial"/>
          <w:color w:val="000000"/>
          <w:sz w:val="21"/>
          <w:szCs w:val="21"/>
        </w:rPr>
        <w:t>年一季度在</w:t>
      </w:r>
      <w:r w:rsidRPr="001703D9">
        <w:rPr>
          <w:rFonts w:ascii="Arial" w:hAnsi="Arial" w:cs="Arial"/>
          <w:color w:val="000000"/>
          <w:sz w:val="21"/>
          <w:szCs w:val="21"/>
        </w:rPr>
        <w:t>“</w:t>
      </w:r>
      <w:r w:rsidRPr="001703D9">
        <w:rPr>
          <w:rFonts w:ascii="Arial" w:hAnsi="Arial" w:cs="Arial"/>
          <w:color w:val="000000"/>
          <w:sz w:val="21"/>
          <w:szCs w:val="21"/>
        </w:rPr>
        <w:t>就地过年</w:t>
      </w:r>
      <w:r w:rsidRPr="001703D9">
        <w:rPr>
          <w:rFonts w:ascii="Arial" w:hAnsi="Arial" w:cs="Arial"/>
          <w:color w:val="000000"/>
          <w:sz w:val="21"/>
          <w:szCs w:val="21"/>
        </w:rPr>
        <w:t>”</w:t>
      </w:r>
      <w:r w:rsidRPr="001703D9">
        <w:rPr>
          <w:rFonts w:ascii="Arial" w:hAnsi="Arial" w:cs="Arial"/>
          <w:color w:val="000000"/>
          <w:sz w:val="21"/>
          <w:szCs w:val="21"/>
        </w:rPr>
        <w:t>、热点片区</w:t>
      </w:r>
      <w:proofErr w:type="gramStart"/>
      <w:r w:rsidRPr="001703D9">
        <w:rPr>
          <w:rFonts w:ascii="Arial" w:hAnsi="Arial" w:cs="Arial"/>
          <w:color w:val="000000"/>
          <w:sz w:val="21"/>
          <w:szCs w:val="21"/>
        </w:rPr>
        <w:t>学区房成交</w:t>
      </w:r>
      <w:proofErr w:type="gramEnd"/>
      <w:r w:rsidRPr="001703D9">
        <w:rPr>
          <w:rFonts w:ascii="Arial" w:hAnsi="Arial" w:cs="Arial"/>
          <w:color w:val="000000"/>
          <w:sz w:val="21"/>
          <w:szCs w:val="21"/>
        </w:rPr>
        <w:t>带动、信贷预期收紧、供应</w:t>
      </w:r>
      <w:proofErr w:type="gramStart"/>
      <w:r w:rsidRPr="001703D9">
        <w:rPr>
          <w:rFonts w:ascii="Arial" w:hAnsi="Arial" w:cs="Arial"/>
          <w:color w:val="000000"/>
          <w:sz w:val="21"/>
          <w:szCs w:val="21"/>
        </w:rPr>
        <w:t>端改善</w:t>
      </w:r>
      <w:proofErr w:type="gramEnd"/>
      <w:r w:rsidRPr="001703D9">
        <w:rPr>
          <w:rFonts w:ascii="Arial" w:hAnsi="Arial" w:cs="Arial"/>
          <w:color w:val="000000"/>
          <w:sz w:val="21"/>
          <w:szCs w:val="21"/>
        </w:rPr>
        <w:t>等多因素共同推动影响下，商品住宅成交规模同比涨幅超</w:t>
      </w:r>
      <w:r w:rsidRPr="001703D9">
        <w:rPr>
          <w:rFonts w:ascii="Arial" w:hAnsi="Arial" w:cs="Arial"/>
          <w:color w:val="000000"/>
          <w:sz w:val="21"/>
          <w:szCs w:val="21"/>
        </w:rPr>
        <w:t>200%</w:t>
      </w:r>
      <w:r w:rsidRPr="001703D9">
        <w:rPr>
          <w:rFonts w:ascii="Arial" w:hAnsi="Arial" w:cs="Arial"/>
          <w:color w:val="000000"/>
          <w:sz w:val="21"/>
          <w:szCs w:val="21"/>
        </w:rPr>
        <w:t>。二季度在新一轮市场秩序整治下，新房市场情</w:t>
      </w:r>
      <w:r w:rsidRPr="001703D9">
        <w:rPr>
          <w:rFonts w:ascii="Arial" w:hAnsi="Arial" w:cs="Arial"/>
          <w:color w:val="000000"/>
          <w:sz w:val="21"/>
          <w:szCs w:val="21"/>
        </w:rPr>
        <w:lastRenderedPageBreak/>
        <w:t>绪比较平稳，</w:t>
      </w:r>
      <w:proofErr w:type="gramStart"/>
      <w:r w:rsidRPr="001703D9">
        <w:rPr>
          <w:rFonts w:ascii="Arial" w:hAnsi="Arial" w:cs="Arial"/>
          <w:color w:val="000000"/>
          <w:sz w:val="21"/>
          <w:szCs w:val="21"/>
        </w:rPr>
        <w:t>刚需释放</w:t>
      </w:r>
      <w:proofErr w:type="gramEnd"/>
      <w:r w:rsidRPr="001703D9">
        <w:rPr>
          <w:rFonts w:ascii="Arial" w:hAnsi="Arial" w:cs="Arial"/>
          <w:color w:val="000000"/>
          <w:sz w:val="21"/>
          <w:szCs w:val="21"/>
        </w:rPr>
        <w:t>较快，商品住宅成交规模快速回升，</w:t>
      </w:r>
      <w:r w:rsidRPr="001703D9">
        <w:rPr>
          <w:rFonts w:ascii="Arial" w:hAnsi="Arial" w:cs="Arial"/>
          <w:color w:val="000000"/>
          <w:sz w:val="21"/>
          <w:szCs w:val="21"/>
        </w:rPr>
        <w:t>6</w:t>
      </w:r>
      <w:r w:rsidRPr="001703D9">
        <w:rPr>
          <w:rFonts w:ascii="Arial" w:hAnsi="Arial" w:cs="Arial"/>
          <w:color w:val="000000"/>
          <w:sz w:val="21"/>
          <w:szCs w:val="21"/>
        </w:rPr>
        <w:t>月单月成交规模超</w:t>
      </w:r>
      <w:r w:rsidRPr="001703D9">
        <w:rPr>
          <w:rFonts w:ascii="Arial" w:hAnsi="Arial" w:cs="Arial"/>
          <w:color w:val="000000"/>
          <w:sz w:val="21"/>
          <w:szCs w:val="21"/>
        </w:rPr>
        <w:t>120</w:t>
      </w:r>
      <w:r w:rsidRPr="001703D9">
        <w:rPr>
          <w:rFonts w:ascii="Arial" w:hAnsi="Arial" w:cs="Arial"/>
          <w:color w:val="000000"/>
          <w:sz w:val="21"/>
          <w:szCs w:val="21"/>
        </w:rPr>
        <w:t>万平方米，刷新近两年单月成交规模新高，上半年累计成交</w:t>
      </w:r>
      <w:r w:rsidRPr="001703D9">
        <w:rPr>
          <w:rFonts w:ascii="Arial" w:hAnsi="Arial" w:cs="Arial"/>
          <w:color w:val="000000"/>
          <w:sz w:val="21"/>
          <w:szCs w:val="21"/>
        </w:rPr>
        <w:t>505.51</w:t>
      </w:r>
      <w:r w:rsidRPr="001703D9">
        <w:rPr>
          <w:rFonts w:ascii="Arial" w:hAnsi="Arial" w:cs="Arial"/>
          <w:color w:val="000000"/>
          <w:sz w:val="21"/>
          <w:szCs w:val="21"/>
        </w:rPr>
        <w:t>万平方米，同比增长</w:t>
      </w:r>
      <w:r w:rsidRPr="001703D9">
        <w:rPr>
          <w:rFonts w:ascii="Arial" w:hAnsi="Arial" w:cs="Arial"/>
          <w:color w:val="000000"/>
          <w:sz w:val="21"/>
          <w:szCs w:val="21"/>
        </w:rPr>
        <w:t>136%</w:t>
      </w:r>
      <w:r w:rsidRPr="001703D9">
        <w:rPr>
          <w:rFonts w:ascii="Arial" w:hAnsi="Arial" w:cs="Arial"/>
          <w:color w:val="000000"/>
          <w:sz w:val="21"/>
          <w:szCs w:val="21"/>
        </w:rPr>
        <w:t>，创近五年同期新高。</w:t>
      </w:r>
    </w:p>
    <w:p w14:paraId="12EC8C5B" w14:textId="77777777" w:rsidR="006F6B45" w:rsidRDefault="001703D9" w:rsidP="009B5D0F">
      <w:pPr>
        <w:widowControl w:val="0"/>
        <w:adjustRightInd w:val="0"/>
        <w:snapToGrid w:val="0"/>
        <w:spacing w:line="480" w:lineRule="auto"/>
        <w:jc w:val="center"/>
        <w:rPr>
          <w:rFonts w:ascii="Arial" w:hAnsi="Arial" w:cs="Arial"/>
          <w:color w:val="000000"/>
          <w:sz w:val="21"/>
          <w:szCs w:val="21"/>
        </w:rPr>
      </w:pPr>
      <w:r w:rsidRPr="00467B97">
        <w:rPr>
          <w:noProof/>
        </w:rPr>
        <w:drawing>
          <wp:inline distT="0" distB="0" distL="0" distR="0" wp14:anchorId="62D3D89E" wp14:editId="742A1650">
            <wp:extent cx="5904230" cy="1816735"/>
            <wp:effectExtent l="0" t="0" r="127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4230" cy="1816735"/>
                    </a:xfrm>
                    <a:prstGeom prst="rect">
                      <a:avLst/>
                    </a:prstGeom>
                    <a:noFill/>
                    <a:ln>
                      <a:noFill/>
                    </a:ln>
                  </pic:spPr>
                </pic:pic>
              </a:graphicData>
            </a:graphic>
          </wp:inline>
        </w:drawing>
      </w:r>
    </w:p>
    <w:p w14:paraId="17D14CE9" w14:textId="77777777" w:rsidR="009B5D0F" w:rsidRPr="0055461A" w:rsidRDefault="009B5D0F" w:rsidP="009B5D0F">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538055EB" w14:textId="77777777" w:rsidR="009B5D0F" w:rsidRDefault="009B5D0F" w:rsidP="006F6B4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sidR="001703D9">
        <w:rPr>
          <w:rFonts w:ascii="Arial" w:hAnsi="Arial" w:cs="Arial" w:hint="eastAsia"/>
          <w:color w:val="000000"/>
          <w:sz w:val="21"/>
          <w:szCs w:val="21"/>
        </w:rPr>
        <w:t>.</w:t>
      </w:r>
      <w:r w:rsidRPr="009B5D0F">
        <w:rPr>
          <w:rFonts w:ascii="Arial" w:hAnsi="Arial" w:cs="Arial" w:hint="eastAsia"/>
          <w:color w:val="000000"/>
          <w:sz w:val="21"/>
          <w:szCs w:val="21"/>
        </w:rPr>
        <w:t>成交价格</w:t>
      </w:r>
    </w:p>
    <w:p w14:paraId="7D6CF8F3" w14:textId="77777777" w:rsidR="004324B8" w:rsidRDefault="001703D9" w:rsidP="001703D9">
      <w:pPr>
        <w:overflowPunct w:val="0"/>
        <w:spacing w:line="480" w:lineRule="auto"/>
        <w:ind w:firstLineChars="200" w:firstLine="420"/>
        <w:rPr>
          <w:rFonts w:ascii="Arial" w:hAnsi="Arial" w:cs="Arial"/>
          <w:color w:val="000000"/>
          <w:sz w:val="21"/>
          <w:szCs w:val="21"/>
        </w:rPr>
      </w:pPr>
      <w:r w:rsidRPr="001703D9">
        <w:rPr>
          <w:rFonts w:ascii="Arial" w:hAnsi="Arial" w:cs="Arial" w:hint="eastAsia"/>
          <w:color w:val="000000"/>
          <w:sz w:val="21"/>
          <w:szCs w:val="21"/>
        </w:rPr>
        <w:t>整体来看，上半年北京商品住宅成交均价为</w:t>
      </w:r>
      <w:r w:rsidRPr="001703D9">
        <w:rPr>
          <w:rFonts w:ascii="Arial" w:hAnsi="Arial" w:cs="Arial"/>
          <w:color w:val="000000"/>
          <w:sz w:val="21"/>
          <w:szCs w:val="21"/>
        </w:rPr>
        <w:t>47266</w:t>
      </w:r>
      <w:r w:rsidRPr="001703D9">
        <w:rPr>
          <w:rFonts w:ascii="Arial" w:hAnsi="Arial" w:cs="Arial"/>
          <w:color w:val="000000"/>
          <w:sz w:val="21"/>
          <w:szCs w:val="21"/>
        </w:rPr>
        <w:t>元</w:t>
      </w:r>
      <w:r w:rsidRPr="001703D9">
        <w:rPr>
          <w:rFonts w:ascii="Arial" w:hAnsi="Arial" w:cs="Arial"/>
          <w:color w:val="000000"/>
          <w:sz w:val="21"/>
          <w:szCs w:val="21"/>
        </w:rPr>
        <w:t>/</w:t>
      </w:r>
      <w:r w:rsidRPr="001703D9">
        <w:rPr>
          <w:rFonts w:ascii="Arial" w:hAnsi="Arial" w:cs="Arial"/>
          <w:color w:val="000000"/>
          <w:sz w:val="21"/>
          <w:szCs w:val="21"/>
        </w:rPr>
        <w:t>平方米，同比小幅回调</w:t>
      </w:r>
      <w:r w:rsidRPr="001703D9">
        <w:rPr>
          <w:rFonts w:ascii="Arial" w:hAnsi="Arial" w:cs="Arial"/>
          <w:color w:val="000000"/>
          <w:sz w:val="21"/>
          <w:szCs w:val="21"/>
        </w:rPr>
        <w:t>5%</w:t>
      </w:r>
      <w:r w:rsidRPr="001703D9">
        <w:rPr>
          <w:rFonts w:ascii="Arial" w:hAnsi="Arial" w:cs="Arial"/>
          <w:color w:val="000000"/>
          <w:sz w:val="21"/>
          <w:szCs w:val="21"/>
        </w:rPr>
        <w:t>，环比小幅走高</w:t>
      </w:r>
      <w:r w:rsidRPr="001703D9">
        <w:rPr>
          <w:rFonts w:ascii="Arial" w:hAnsi="Arial" w:cs="Arial"/>
          <w:color w:val="000000"/>
          <w:sz w:val="21"/>
          <w:szCs w:val="21"/>
        </w:rPr>
        <w:t>3%</w:t>
      </w:r>
      <w:r w:rsidRPr="001703D9">
        <w:rPr>
          <w:rFonts w:ascii="Arial" w:hAnsi="Arial" w:cs="Arial"/>
          <w:color w:val="000000"/>
          <w:sz w:val="21"/>
          <w:szCs w:val="21"/>
        </w:rPr>
        <w:t>。一方面，上半年在新入市项目价格走高刺激下，</w:t>
      </w:r>
      <w:proofErr w:type="gramStart"/>
      <w:r w:rsidRPr="001703D9">
        <w:rPr>
          <w:rFonts w:ascii="Arial" w:hAnsi="Arial" w:cs="Arial"/>
          <w:color w:val="000000"/>
          <w:sz w:val="21"/>
          <w:szCs w:val="21"/>
        </w:rPr>
        <w:t>限竞房</w:t>
      </w:r>
      <w:proofErr w:type="gramEnd"/>
      <w:r w:rsidRPr="001703D9">
        <w:rPr>
          <w:rFonts w:ascii="Arial" w:hAnsi="Arial" w:cs="Arial"/>
          <w:color w:val="000000"/>
          <w:sz w:val="21"/>
          <w:szCs w:val="21"/>
        </w:rPr>
        <w:t>、共有产权房</w:t>
      </w:r>
      <w:proofErr w:type="gramStart"/>
      <w:r w:rsidRPr="001703D9">
        <w:rPr>
          <w:rFonts w:ascii="Arial" w:hAnsi="Arial" w:cs="Arial"/>
          <w:color w:val="000000"/>
          <w:sz w:val="21"/>
          <w:szCs w:val="21"/>
        </w:rPr>
        <w:t>及刚需产品</w:t>
      </w:r>
      <w:proofErr w:type="gramEnd"/>
      <w:r w:rsidRPr="001703D9">
        <w:rPr>
          <w:rFonts w:ascii="Arial" w:hAnsi="Arial" w:cs="Arial"/>
          <w:color w:val="000000"/>
          <w:sz w:val="21"/>
          <w:szCs w:val="21"/>
        </w:rPr>
        <w:t>等低价项目去化速度加快，拉</w:t>
      </w:r>
      <w:proofErr w:type="gramStart"/>
      <w:r w:rsidRPr="001703D9">
        <w:rPr>
          <w:rFonts w:ascii="Arial" w:hAnsi="Arial" w:cs="Arial"/>
          <w:color w:val="000000"/>
          <w:sz w:val="21"/>
          <w:szCs w:val="21"/>
        </w:rPr>
        <w:t>低整体</w:t>
      </w:r>
      <w:proofErr w:type="gramEnd"/>
      <w:r w:rsidRPr="001703D9">
        <w:rPr>
          <w:rFonts w:ascii="Arial" w:hAnsi="Arial" w:cs="Arial"/>
          <w:color w:val="000000"/>
          <w:sz w:val="21"/>
          <w:szCs w:val="21"/>
        </w:rPr>
        <w:t>成交均价；另一方面，受北京豪宅项目集中成交影响，</w:t>
      </w:r>
      <w:r w:rsidRPr="001703D9">
        <w:rPr>
          <w:rFonts w:ascii="Arial" w:hAnsi="Arial" w:cs="Arial"/>
          <w:color w:val="000000"/>
          <w:sz w:val="21"/>
          <w:szCs w:val="21"/>
        </w:rPr>
        <w:t>2020</w:t>
      </w:r>
      <w:r w:rsidRPr="001703D9">
        <w:rPr>
          <w:rFonts w:ascii="Arial" w:hAnsi="Arial" w:cs="Arial"/>
          <w:color w:val="000000"/>
          <w:sz w:val="21"/>
          <w:szCs w:val="21"/>
        </w:rPr>
        <w:t>年上半年商品住宅成交均价基数相对较高。伴随</w:t>
      </w:r>
      <w:proofErr w:type="gramStart"/>
      <w:r w:rsidRPr="001703D9">
        <w:rPr>
          <w:rFonts w:ascii="Arial" w:hAnsi="Arial" w:cs="Arial"/>
          <w:color w:val="000000"/>
          <w:sz w:val="21"/>
          <w:szCs w:val="21"/>
        </w:rPr>
        <w:t>不</w:t>
      </w:r>
      <w:proofErr w:type="gramEnd"/>
      <w:r w:rsidRPr="001703D9">
        <w:rPr>
          <w:rFonts w:ascii="Arial" w:hAnsi="Arial" w:cs="Arial"/>
          <w:color w:val="000000"/>
          <w:sz w:val="21"/>
          <w:szCs w:val="21"/>
        </w:rPr>
        <w:t>限价地块项目逐步入市、改善型项目成交不断增加，未来短期市场价格或将回升，但在政策严控、房地联动、引入房屋销售价格机制等多因素综合影响下，预计后期市场价格结构性回升幅度恐将有限。</w:t>
      </w:r>
      <w:r w:rsidRPr="00467B97">
        <w:rPr>
          <w:noProof/>
        </w:rPr>
        <w:drawing>
          <wp:inline distT="0" distB="0" distL="0" distR="0" wp14:anchorId="0DA6F101" wp14:editId="5878633E">
            <wp:extent cx="5904230" cy="1768475"/>
            <wp:effectExtent l="0" t="0" r="1270" b="31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04230" cy="1768475"/>
                    </a:xfrm>
                    <a:prstGeom prst="rect">
                      <a:avLst/>
                    </a:prstGeom>
                    <a:noFill/>
                    <a:ln>
                      <a:noFill/>
                    </a:ln>
                  </pic:spPr>
                </pic:pic>
              </a:graphicData>
            </a:graphic>
          </wp:inline>
        </w:drawing>
      </w:r>
    </w:p>
    <w:p w14:paraId="589787A6" w14:textId="77777777" w:rsidR="004324B8" w:rsidRPr="004324B8" w:rsidRDefault="004324B8" w:rsidP="004324B8">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483BD16F" w14:textId="77777777" w:rsidR="009B5D0F" w:rsidRDefault="009B5D0F" w:rsidP="00886B89">
      <w:pPr>
        <w:tabs>
          <w:tab w:val="left" w:pos="426"/>
        </w:tabs>
        <w:overflowPunct w:val="0"/>
        <w:spacing w:line="480" w:lineRule="auto"/>
        <w:ind w:firstLineChars="200" w:firstLine="420"/>
        <w:jc w:val="both"/>
        <w:rPr>
          <w:rFonts w:ascii="Arial" w:hAnsi="Arial"/>
          <w:sz w:val="21"/>
          <w:szCs w:val="28"/>
        </w:rPr>
      </w:pPr>
      <w:r>
        <w:rPr>
          <w:rFonts w:ascii="Arial" w:hAnsi="Arial" w:hint="eastAsia"/>
          <w:sz w:val="21"/>
          <w:szCs w:val="28"/>
        </w:rPr>
        <w:t>4</w:t>
      </w:r>
      <w:r w:rsidR="001703D9">
        <w:rPr>
          <w:rFonts w:ascii="Arial" w:hAnsi="Arial" w:hint="eastAsia"/>
          <w:sz w:val="21"/>
          <w:szCs w:val="28"/>
        </w:rPr>
        <w:t>.</w:t>
      </w:r>
      <w:r w:rsidRPr="00B44BD4">
        <w:rPr>
          <w:rFonts w:ascii="Arial" w:hAnsi="Arial" w:hint="eastAsia"/>
          <w:sz w:val="21"/>
          <w:szCs w:val="28"/>
        </w:rPr>
        <w:t>成交结构</w:t>
      </w:r>
    </w:p>
    <w:p w14:paraId="39DE58E8" w14:textId="77777777" w:rsidR="00886B89" w:rsidRPr="00886B89" w:rsidRDefault="001703D9" w:rsidP="001703D9">
      <w:pPr>
        <w:widowControl w:val="0"/>
        <w:adjustRightInd w:val="0"/>
        <w:snapToGrid w:val="0"/>
        <w:spacing w:line="480" w:lineRule="auto"/>
        <w:ind w:firstLineChars="200" w:firstLine="420"/>
        <w:rPr>
          <w:rFonts w:ascii="Arial" w:hAnsi="Arial" w:cs="Arial"/>
          <w:color w:val="000000"/>
          <w:sz w:val="21"/>
          <w:szCs w:val="21"/>
        </w:rPr>
      </w:pPr>
      <w:r w:rsidRPr="001703D9">
        <w:rPr>
          <w:rFonts w:ascii="Arial" w:hAnsi="Arial"/>
          <w:sz w:val="21"/>
          <w:szCs w:val="28"/>
        </w:rPr>
        <w:t>2021</w:t>
      </w:r>
      <w:r w:rsidRPr="001703D9">
        <w:rPr>
          <w:rFonts w:ascii="Arial" w:hAnsi="Arial"/>
          <w:sz w:val="21"/>
          <w:szCs w:val="28"/>
        </w:rPr>
        <w:t>年</w:t>
      </w:r>
      <w:r w:rsidRPr="001703D9">
        <w:rPr>
          <w:rFonts w:ascii="Arial" w:hAnsi="Arial" w:cs="Arial"/>
          <w:color w:val="000000"/>
          <w:sz w:val="21"/>
          <w:szCs w:val="21"/>
        </w:rPr>
        <w:t>上半年</w:t>
      </w:r>
      <w:r w:rsidRPr="001703D9">
        <w:rPr>
          <w:rFonts w:ascii="Arial" w:hAnsi="Arial"/>
          <w:sz w:val="21"/>
          <w:szCs w:val="28"/>
        </w:rPr>
        <w:t>商品住宅成交面积段主要集中在</w:t>
      </w:r>
      <w:r w:rsidRPr="001703D9">
        <w:rPr>
          <w:rFonts w:ascii="Arial" w:hAnsi="Arial"/>
          <w:sz w:val="21"/>
          <w:szCs w:val="28"/>
        </w:rPr>
        <w:t>80-90</w:t>
      </w:r>
      <w:r w:rsidRPr="001703D9">
        <w:rPr>
          <w:rFonts w:ascii="Arial" w:hAnsi="Arial"/>
          <w:sz w:val="21"/>
          <w:szCs w:val="28"/>
        </w:rPr>
        <w:t>平方米，成交套数占比</w:t>
      </w:r>
      <w:r w:rsidRPr="001703D9">
        <w:rPr>
          <w:rFonts w:ascii="Arial" w:hAnsi="Arial"/>
          <w:sz w:val="21"/>
          <w:szCs w:val="28"/>
        </w:rPr>
        <w:t>37%</w:t>
      </w:r>
      <w:r w:rsidRPr="001703D9">
        <w:rPr>
          <w:rFonts w:ascii="Arial" w:hAnsi="Arial"/>
          <w:sz w:val="21"/>
          <w:szCs w:val="28"/>
        </w:rPr>
        <w:t>，整体仍以</w:t>
      </w:r>
      <w:r w:rsidRPr="001703D9">
        <w:rPr>
          <w:rFonts w:ascii="Arial" w:hAnsi="Arial"/>
          <w:sz w:val="21"/>
          <w:szCs w:val="28"/>
        </w:rPr>
        <w:t>90</w:t>
      </w:r>
      <w:r w:rsidRPr="001703D9">
        <w:rPr>
          <w:rFonts w:ascii="Arial" w:hAnsi="Arial"/>
          <w:sz w:val="21"/>
          <w:szCs w:val="28"/>
        </w:rPr>
        <w:t>平方米</w:t>
      </w:r>
      <w:proofErr w:type="gramStart"/>
      <w:r w:rsidRPr="001703D9">
        <w:rPr>
          <w:rFonts w:ascii="Arial" w:hAnsi="Arial"/>
          <w:sz w:val="21"/>
          <w:szCs w:val="28"/>
        </w:rPr>
        <w:t>以下刚需产品</w:t>
      </w:r>
      <w:proofErr w:type="gramEnd"/>
      <w:r w:rsidRPr="001703D9">
        <w:rPr>
          <w:rFonts w:ascii="Arial" w:hAnsi="Arial"/>
          <w:sz w:val="21"/>
          <w:szCs w:val="28"/>
        </w:rPr>
        <w:t>为主；成交总价段主要集中在</w:t>
      </w:r>
      <w:r w:rsidRPr="001703D9">
        <w:rPr>
          <w:rFonts w:ascii="Arial" w:hAnsi="Arial"/>
          <w:sz w:val="21"/>
          <w:szCs w:val="28"/>
        </w:rPr>
        <w:t>300-500</w:t>
      </w:r>
      <w:r w:rsidRPr="001703D9">
        <w:rPr>
          <w:rFonts w:ascii="Arial" w:hAnsi="Arial"/>
          <w:sz w:val="21"/>
          <w:szCs w:val="28"/>
        </w:rPr>
        <w:t>万总价段，成交套数占比</w:t>
      </w:r>
      <w:r w:rsidRPr="001703D9">
        <w:rPr>
          <w:rFonts w:ascii="Arial" w:hAnsi="Arial"/>
          <w:sz w:val="21"/>
          <w:szCs w:val="28"/>
        </w:rPr>
        <w:t>37%</w:t>
      </w:r>
      <w:r w:rsidRPr="001703D9">
        <w:rPr>
          <w:rFonts w:ascii="Arial" w:hAnsi="Arial"/>
          <w:sz w:val="21"/>
          <w:szCs w:val="28"/>
        </w:rPr>
        <w:t>，整体仍以总价</w:t>
      </w:r>
      <w:r w:rsidRPr="001703D9">
        <w:rPr>
          <w:rFonts w:ascii="Arial" w:hAnsi="Arial"/>
          <w:sz w:val="21"/>
          <w:szCs w:val="28"/>
        </w:rPr>
        <w:t>500</w:t>
      </w:r>
      <w:r w:rsidRPr="001703D9">
        <w:rPr>
          <w:rFonts w:ascii="Arial" w:hAnsi="Arial"/>
          <w:sz w:val="21"/>
          <w:szCs w:val="28"/>
        </w:rPr>
        <w:t>万以下产品为主。改善型需求逐步释放，叠加</w:t>
      </w:r>
      <w:proofErr w:type="gramStart"/>
      <w:r w:rsidRPr="001703D9">
        <w:rPr>
          <w:rFonts w:ascii="Arial" w:hAnsi="Arial"/>
          <w:sz w:val="21"/>
          <w:szCs w:val="28"/>
        </w:rPr>
        <w:t>不</w:t>
      </w:r>
      <w:proofErr w:type="gramEnd"/>
      <w:r w:rsidRPr="001703D9">
        <w:rPr>
          <w:rFonts w:ascii="Arial" w:hAnsi="Arial"/>
          <w:sz w:val="21"/>
          <w:szCs w:val="28"/>
        </w:rPr>
        <w:t>限价地块项目入市、改善型产品供应改善影</w:t>
      </w:r>
      <w:r w:rsidRPr="001703D9">
        <w:rPr>
          <w:rFonts w:ascii="Arial" w:hAnsi="Arial"/>
          <w:sz w:val="21"/>
          <w:szCs w:val="28"/>
        </w:rPr>
        <w:lastRenderedPageBreak/>
        <w:t>响，新房成交逐步向中</w:t>
      </w:r>
      <w:proofErr w:type="gramStart"/>
      <w:r w:rsidRPr="001703D9">
        <w:rPr>
          <w:rFonts w:ascii="Arial" w:hAnsi="Arial"/>
          <w:sz w:val="21"/>
          <w:szCs w:val="28"/>
        </w:rPr>
        <w:t>高面积段</w:t>
      </w:r>
      <w:proofErr w:type="gramEnd"/>
      <w:r w:rsidRPr="001703D9">
        <w:rPr>
          <w:rFonts w:ascii="Arial" w:hAnsi="Arial"/>
          <w:sz w:val="21"/>
          <w:szCs w:val="28"/>
        </w:rPr>
        <w:t>转移，中</w:t>
      </w:r>
      <w:proofErr w:type="gramStart"/>
      <w:r w:rsidRPr="001703D9">
        <w:rPr>
          <w:rFonts w:ascii="Arial" w:hAnsi="Arial"/>
          <w:sz w:val="21"/>
          <w:szCs w:val="28"/>
        </w:rPr>
        <w:t>高面积段产品</w:t>
      </w:r>
      <w:proofErr w:type="gramEnd"/>
      <w:r w:rsidRPr="001703D9">
        <w:rPr>
          <w:rFonts w:ascii="Arial" w:hAnsi="Arial"/>
          <w:sz w:val="21"/>
          <w:szCs w:val="28"/>
        </w:rPr>
        <w:t>成交占比提升</w:t>
      </w:r>
      <w:r w:rsidRPr="001703D9">
        <w:rPr>
          <w:rFonts w:ascii="Arial" w:hAnsi="Arial"/>
          <w:sz w:val="21"/>
          <w:szCs w:val="28"/>
        </w:rPr>
        <w:t>9.2</w:t>
      </w:r>
      <w:r w:rsidRPr="001703D9">
        <w:rPr>
          <w:rFonts w:ascii="Arial" w:hAnsi="Arial"/>
          <w:sz w:val="21"/>
          <w:szCs w:val="28"/>
        </w:rPr>
        <w:t>个百分点；成交总价段向高价位产品上移，成交套数占比提升</w:t>
      </w:r>
      <w:r w:rsidRPr="001703D9">
        <w:rPr>
          <w:rFonts w:ascii="Arial" w:hAnsi="Arial"/>
          <w:sz w:val="21"/>
          <w:szCs w:val="28"/>
        </w:rPr>
        <w:t>2.0</w:t>
      </w:r>
      <w:r w:rsidRPr="001703D9">
        <w:rPr>
          <w:rFonts w:ascii="Arial" w:hAnsi="Arial"/>
          <w:sz w:val="21"/>
          <w:szCs w:val="28"/>
        </w:rPr>
        <w:t>个百分点。</w:t>
      </w:r>
      <w:r w:rsidRPr="00467B97">
        <w:rPr>
          <w:noProof/>
        </w:rPr>
        <w:drawing>
          <wp:inline distT="0" distB="0" distL="0" distR="0" wp14:anchorId="1D841DFD" wp14:editId="707F2BEE">
            <wp:extent cx="5904230" cy="1790065"/>
            <wp:effectExtent l="0" t="0" r="127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4230" cy="1790065"/>
                    </a:xfrm>
                    <a:prstGeom prst="rect">
                      <a:avLst/>
                    </a:prstGeom>
                    <a:noFill/>
                    <a:ln>
                      <a:noFill/>
                    </a:ln>
                  </pic:spPr>
                </pic:pic>
              </a:graphicData>
            </a:graphic>
          </wp:inline>
        </w:drawing>
      </w:r>
    </w:p>
    <w:p w14:paraId="22057DFF" w14:textId="77777777" w:rsidR="009B5D0F" w:rsidRDefault="009B5D0F" w:rsidP="009B5D0F">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14:paraId="47BF5E94" w14:textId="77777777" w:rsidR="009B5D0F" w:rsidRDefault="009B5D0F" w:rsidP="00D650CC">
      <w:pPr>
        <w:overflowPunct w:val="0"/>
        <w:spacing w:line="480" w:lineRule="auto"/>
        <w:ind w:firstLineChars="200" w:firstLine="420"/>
        <w:jc w:val="both"/>
        <w:rPr>
          <w:rFonts w:ascii="Arial" w:hAnsi="Arial"/>
          <w:sz w:val="21"/>
        </w:rPr>
      </w:pPr>
      <w:r>
        <w:rPr>
          <w:rFonts w:ascii="Arial" w:hAnsi="Arial" w:hint="eastAsia"/>
          <w:sz w:val="21"/>
        </w:rPr>
        <w:t>5</w:t>
      </w:r>
      <w:r w:rsidR="001703D9">
        <w:rPr>
          <w:rFonts w:ascii="Arial" w:hAnsi="Arial" w:hint="eastAsia"/>
          <w:sz w:val="21"/>
        </w:rPr>
        <w:t>.</w:t>
      </w:r>
      <w:r>
        <w:rPr>
          <w:rFonts w:ascii="Arial" w:hAnsi="Arial" w:hint="eastAsia"/>
          <w:sz w:val="21"/>
        </w:rPr>
        <w:t>区域成交</w:t>
      </w:r>
    </w:p>
    <w:p w14:paraId="139C1D6C" w14:textId="77777777" w:rsidR="001703D9" w:rsidRPr="001703D9" w:rsidRDefault="001703D9" w:rsidP="001703D9">
      <w:pPr>
        <w:widowControl w:val="0"/>
        <w:adjustRightInd w:val="0"/>
        <w:snapToGrid w:val="0"/>
        <w:spacing w:line="480" w:lineRule="auto"/>
        <w:ind w:firstLineChars="200" w:firstLine="420"/>
        <w:rPr>
          <w:rFonts w:ascii="Arial" w:hAnsi="Arial"/>
          <w:sz w:val="21"/>
        </w:rPr>
      </w:pPr>
      <w:r w:rsidRPr="001703D9">
        <w:rPr>
          <w:rFonts w:ascii="Arial" w:hAnsi="Arial" w:hint="eastAsia"/>
          <w:sz w:val="21"/>
        </w:rPr>
        <w:t>从成交规模来看，近郊六区已成为北京商品住宅（不含保障房）成交主力区域。</w:t>
      </w:r>
      <w:r w:rsidRPr="001703D9">
        <w:rPr>
          <w:rFonts w:ascii="Arial" w:hAnsi="Arial"/>
          <w:sz w:val="21"/>
        </w:rPr>
        <w:t>2021</w:t>
      </w:r>
      <w:r w:rsidRPr="001703D9">
        <w:rPr>
          <w:rFonts w:ascii="Arial" w:hAnsi="Arial"/>
          <w:sz w:val="21"/>
        </w:rPr>
        <w:t>年</w:t>
      </w:r>
      <w:r w:rsidRPr="001703D9">
        <w:rPr>
          <w:rFonts w:ascii="Arial" w:hAnsi="Arial"/>
          <w:sz w:val="21"/>
        </w:rPr>
        <w:t>1-6</w:t>
      </w:r>
      <w:r w:rsidRPr="001703D9">
        <w:rPr>
          <w:rFonts w:ascii="Arial" w:hAnsi="Arial"/>
          <w:sz w:val="21"/>
        </w:rPr>
        <w:t>月近郊六</w:t>
      </w:r>
      <w:proofErr w:type="gramStart"/>
      <w:r w:rsidRPr="001703D9">
        <w:rPr>
          <w:rFonts w:ascii="Arial" w:hAnsi="Arial"/>
          <w:sz w:val="21"/>
        </w:rPr>
        <w:t>区成交</w:t>
      </w:r>
      <w:proofErr w:type="gramEnd"/>
      <w:r w:rsidRPr="001703D9">
        <w:rPr>
          <w:rFonts w:ascii="Arial" w:hAnsi="Arial"/>
          <w:sz w:val="21"/>
        </w:rPr>
        <w:t>279.17</w:t>
      </w:r>
      <w:r w:rsidRPr="001703D9">
        <w:rPr>
          <w:rFonts w:ascii="Arial" w:hAnsi="Arial"/>
          <w:sz w:val="21"/>
        </w:rPr>
        <w:t>万平方米，占比达</w:t>
      </w:r>
      <w:r w:rsidRPr="001703D9">
        <w:rPr>
          <w:rFonts w:ascii="Arial" w:hAnsi="Arial"/>
          <w:sz w:val="21"/>
        </w:rPr>
        <w:t>55.2%</w:t>
      </w:r>
      <w:r w:rsidRPr="001703D9">
        <w:rPr>
          <w:rFonts w:ascii="Arial" w:hAnsi="Arial"/>
          <w:sz w:val="21"/>
        </w:rPr>
        <w:t>；其中，大兴、顺义等区域累计成交均超过</w:t>
      </w:r>
      <w:r w:rsidRPr="001703D9">
        <w:rPr>
          <w:rFonts w:ascii="Arial" w:hAnsi="Arial"/>
          <w:sz w:val="21"/>
        </w:rPr>
        <w:t>60</w:t>
      </w:r>
      <w:r w:rsidRPr="001703D9">
        <w:rPr>
          <w:rFonts w:ascii="Arial" w:hAnsi="Arial"/>
          <w:sz w:val="21"/>
        </w:rPr>
        <w:t>万平方米，分别居北京各区销售规模第一、第三位。</w:t>
      </w:r>
    </w:p>
    <w:p w14:paraId="672180EA" w14:textId="77777777" w:rsidR="009B5D0F" w:rsidRDefault="001703D9" w:rsidP="001703D9">
      <w:pPr>
        <w:widowControl w:val="0"/>
        <w:adjustRightInd w:val="0"/>
        <w:snapToGrid w:val="0"/>
        <w:spacing w:line="480" w:lineRule="auto"/>
        <w:ind w:firstLineChars="200" w:firstLine="420"/>
        <w:rPr>
          <w:rFonts w:ascii="Arial" w:hAnsi="Arial" w:cs="Arial"/>
          <w:color w:val="000000"/>
          <w:sz w:val="21"/>
          <w:szCs w:val="21"/>
        </w:rPr>
      </w:pPr>
      <w:r w:rsidRPr="001703D9">
        <w:rPr>
          <w:rFonts w:ascii="Arial" w:hAnsi="Arial" w:hint="eastAsia"/>
          <w:sz w:val="21"/>
        </w:rPr>
        <w:t>价格方面，</w:t>
      </w:r>
      <w:r w:rsidRPr="001703D9">
        <w:rPr>
          <w:rFonts w:ascii="Arial" w:hAnsi="Arial"/>
          <w:sz w:val="21"/>
        </w:rPr>
        <w:t>2021</w:t>
      </w:r>
      <w:r w:rsidRPr="001703D9">
        <w:rPr>
          <w:rFonts w:ascii="Arial" w:hAnsi="Arial"/>
          <w:sz w:val="21"/>
        </w:rPr>
        <w:t>年上半年中心城区商品住宅（不含保障房）成交均价最高，其中东、西城成交均价最高，均超</w:t>
      </w:r>
      <w:r w:rsidRPr="001703D9">
        <w:rPr>
          <w:rFonts w:ascii="Arial" w:hAnsi="Arial"/>
          <w:sz w:val="21"/>
        </w:rPr>
        <w:t>80000</w:t>
      </w:r>
      <w:r w:rsidRPr="001703D9">
        <w:rPr>
          <w:rFonts w:ascii="Arial" w:hAnsi="Arial"/>
          <w:sz w:val="21"/>
        </w:rPr>
        <w:t>元</w:t>
      </w:r>
      <w:r w:rsidRPr="001703D9">
        <w:rPr>
          <w:rFonts w:ascii="Arial" w:hAnsi="Arial"/>
          <w:sz w:val="21"/>
        </w:rPr>
        <w:t>/</w:t>
      </w:r>
      <w:r w:rsidRPr="001703D9">
        <w:rPr>
          <w:rFonts w:ascii="Arial" w:hAnsi="Arial"/>
          <w:sz w:val="21"/>
        </w:rPr>
        <w:t>平方米，远郊</w:t>
      </w:r>
      <w:proofErr w:type="gramStart"/>
      <w:r w:rsidRPr="001703D9">
        <w:rPr>
          <w:rFonts w:ascii="Arial" w:hAnsi="Arial"/>
          <w:sz w:val="21"/>
        </w:rPr>
        <w:t>区整体</w:t>
      </w:r>
      <w:proofErr w:type="gramEnd"/>
      <w:r w:rsidRPr="001703D9">
        <w:rPr>
          <w:rFonts w:ascii="Arial" w:hAnsi="Arial"/>
          <w:sz w:val="21"/>
        </w:rPr>
        <w:t>成交均价最低，其中平谷和密云成交均价最低，全年成交均价不足</w:t>
      </w:r>
      <w:r w:rsidRPr="001703D9">
        <w:rPr>
          <w:rFonts w:ascii="Arial" w:hAnsi="Arial"/>
          <w:sz w:val="21"/>
        </w:rPr>
        <w:t>23000</w:t>
      </w:r>
      <w:r w:rsidRPr="001703D9">
        <w:rPr>
          <w:rFonts w:ascii="Arial" w:hAnsi="Arial"/>
          <w:sz w:val="21"/>
        </w:rPr>
        <w:t>元</w:t>
      </w:r>
      <w:r w:rsidRPr="001703D9">
        <w:rPr>
          <w:rFonts w:ascii="Arial" w:hAnsi="Arial"/>
          <w:sz w:val="21"/>
        </w:rPr>
        <w:t>/</w:t>
      </w:r>
      <w:r w:rsidRPr="001703D9">
        <w:rPr>
          <w:rFonts w:ascii="Arial" w:hAnsi="Arial"/>
          <w:sz w:val="21"/>
        </w:rPr>
        <w:t>平方米。</w:t>
      </w:r>
      <w:r w:rsidRPr="001703D9">
        <w:rPr>
          <w:rFonts w:ascii="Arial" w:hAnsi="Arial"/>
          <w:sz w:val="21"/>
        </w:rPr>
        <w:t>2021</w:t>
      </w:r>
      <w:r w:rsidRPr="001703D9">
        <w:rPr>
          <w:rFonts w:ascii="Arial" w:hAnsi="Arial"/>
          <w:sz w:val="21"/>
        </w:rPr>
        <w:t>年上半年中心城区商品住宅成交均价同比涨幅最大，其中东、西城成交价格同比涨幅均超过</w:t>
      </w:r>
      <w:r w:rsidRPr="001703D9">
        <w:rPr>
          <w:rFonts w:ascii="Arial" w:hAnsi="Arial"/>
          <w:sz w:val="21"/>
        </w:rPr>
        <w:t>20%</w:t>
      </w:r>
      <w:r w:rsidRPr="001703D9">
        <w:rPr>
          <w:rFonts w:ascii="Arial" w:hAnsi="Arial"/>
          <w:sz w:val="21"/>
        </w:rPr>
        <w:t>，涨幅居全市前二；近郊</w:t>
      </w:r>
      <w:proofErr w:type="gramStart"/>
      <w:r w:rsidRPr="001703D9">
        <w:rPr>
          <w:rFonts w:ascii="Arial" w:hAnsi="Arial"/>
          <w:sz w:val="21"/>
        </w:rPr>
        <w:t>区成交</w:t>
      </w:r>
      <w:proofErr w:type="gramEnd"/>
      <w:r w:rsidRPr="001703D9">
        <w:rPr>
          <w:rFonts w:ascii="Arial" w:hAnsi="Arial"/>
          <w:sz w:val="21"/>
        </w:rPr>
        <w:t>均价同比下降</w:t>
      </w:r>
      <w:r w:rsidRPr="001703D9">
        <w:rPr>
          <w:rFonts w:ascii="Arial" w:hAnsi="Arial"/>
          <w:sz w:val="21"/>
        </w:rPr>
        <w:t>7%</w:t>
      </w:r>
      <w:r w:rsidRPr="001703D9">
        <w:rPr>
          <w:rFonts w:ascii="Arial" w:hAnsi="Arial"/>
          <w:sz w:val="21"/>
        </w:rPr>
        <w:t>，其中，顺义、通州成交均价同比降幅较大，均在</w:t>
      </w:r>
      <w:r w:rsidRPr="001703D9">
        <w:rPr>
          <w:rFonts w:ascii="Arial" w:hAnsi="Arial"/>
          <w:sz w:val="21"/>
        </w:rPr>
        <w:t>15%</w:t>
      </w:r>
      <w:r w:rsidRPr="001703D9">
        <w:rPr>
          <w:rFonts w:ascii="Arial" w:hAnsi="Arial"/>
          <w:sz w:val="21"/>
        </w:rPr>
        <w:t>及以上。</w:t>
      </w:r>
      <w:r w:rsidRPr="00467B97">
        <w:rPr>
          <w:noProof/>
        </w:rPr>
        <w:drawing>
          <wp:inline distT="0" distB="0" distL="0" distR="0" wp14:anchorId="59C52C11" wp14:editId="7C386383">
            <wp:extent cx="5904230" cy="1923415"/>
            <wp:effectExtent l="0" t="0" r="127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04230" cy="1923415"/>
                    </a:xfrm>
                    <a:prstGeom prst="rect">
                      <a:avLst/>
                    </a:prstGeom>
                    <a:noFill/>
                    <a:ln>
                      <a:noFill/>
                    </a:ln>
                  </pic:spPr>
                </pic:pic>
              </a:graphicData>
            </a:graphic>
          </wp:inline>
        </w:drawing>
      </w:r>
    </w:p>
    <w:p w14:paraId="0B5B7231" w14:textId="77777777" w:rsidR="00B210ED" w:rsidRDefault="00B210ED" w:rsidP="00B210ED">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4E388BD4" w14:textId="77777777" w:rsidR="009B5D0F" w:rsidRPr="009B5D0F" w:rsidRDefault="00B210ED" w:rsidP="00D650CC">
      <w:pPr>
        <w:overflowPunct w:val="0"/>
        <w:spacing w:line="480" w:lineRule="auto"/>
        <w:ind w:firstLineChars="200" w:firstLine="420"/>
        <w:jc w:val="both"/>
        <w:rPr>
          <w:rFonts w:ascii="Arial" w:hAnsi="Arial"/>
          <w:sz w:val="21"/>
        </w:rPr>
      </w:pPr>
      <w:r>
        <w:rPr>
          <w:rFonts w:ascii="Arial" w:hAnsi="Arial" w:hint="eastAsia"/>
          <w:bCs/>
          <w:sz w:val="21"/>
          <w:szCs w:val="28"/>
        </w:rPr>
        <w:t>6</w:t>
      </w:r>
      <w:r w:rsidR="001703D9">
        <w:rPr>
          <w:rFonts w:ascii="Arial" w:hAnsi="Arial" w:hint="eastAsia"/>
          <w:bCs/>
          <w:sz w:val="21"/>
          <w:szCs w:val="28"/>
        </w:rPr>
        <w:t>.</w:t>
      </w:r>
      <w:r w:rsidR="009B5D0F" w:rsidRPr="005E12E1">
        <w:rPr>
          <w:rFonts w:ascii="Arial" w:hAnsi="Arial" w:hint="eastAsia"/>
          <w:bCs/>
          <w:sz w:val="21"/>
          <w:szCs w:val="28"/>
        </w:rPr>
        <w:t>存量房住宅市场</w:t>
      </w:r>
    </w:p>
    <w:p w14:paraId="6A592F89" w14:textId="77777777" w:rsidR="00D650CC" w:rsidRPr="005E12E1" w:rsidRDefault="00B210ED" w:rsidP="00D650CC">
      <w:pPr>
        <w:overflowPunct w:val="0"/>
        <w:spacing w:line="480" w:lineRule="auto"/>
        <w:ind w:firstLineChars="200" w:firstLine="420"/>
        <w:jc w:val="both"/>
        <w:rPr>
          <w:rFonts w:ascii="Arial" w:hAnsi="Arial"/>
          <w:sz w:val="21"/>
        </w:rPr>
      </w:pPr>
      <w:r>
        <w:rPr>
          <w:rFonts w:ascii="Arial" w:hAnsi="Arial" w:hint="eastAsia"/>
          <w:sz w:val="21"/>
        </w:rPr>
        <w:lastRenderedPageBreak/>
        <w:t>（</w:t>
      </w:r>
      <w:r w:rsidR="00D650CC" w:rsidRPr="005E12E1">
        <w:rPr>
          <w:rFonts w:ascii="Arial" w:hAnsi="Arial" w:hint="eastAsia"/>
          <w:sz w:val="21"/>
        </w:rPr>
        <w:t>1</w:t>
      </w:r>
      <w:r w:rsidR="00D650CC" w:rsidRPr="005E12E1">
        <w:rPr>
          <w:rFonts w:ascii="Arial" w:hAnsi="Arial" w:hint="eastAsia"/>
          <w:sz w:val="21"/>
        </w:rPr>
        <w:t>）市场运行状况</w:t>
      </w:r>
    </w:p>
    <w:p w14:paraId="7A818DB5" w14:textId="77777777" w:rsidR="001D6BB8" w:rsidRPr="001D6BB8" w:rsidRDefault="001D6BB8" w:rsidP="001D6BB8">
      <w:pPr>
        <w:tabs>
          <w:tab w:val="left" w:pos="426"/>
        </w:tabs>
        <w:overflowPunct w:val="0"/>
        <w:spacing w:line="480" w:lineRule="auto"/>
        <w:ind w:firstLineChars="200" w:firstLine="420"/>
        <w:jc w:val="both"/>
        <w:rPr>
          <w:rFonts w:ascii="Arial" w:hAnsi="Arial"/>
          <w:sz w:val="21"/>
        </w:rPr>
      </w:pPr>
      <w:r w:rsidRPr="001D6BB8">
        <w:rPr>
          <w:rFonts w:ascii="Arial" w:hAnsi="Arial" w:hint="eastAsia"/>
          <w:sz w:val="21"/>
        </w:rPr>
        <w:t>在热点片区</w:t>
      </w:r>
      <w:proofErr w:type="gramStart"/>
      <w:r w:rsidRPr="001D6BB8">
        <w:rPr>
          <w:rFonts w:ascii="Arial" w:hAnsi="Arial" w:hint="eastAsia"/>
          <w:sz w:val="21"/>
        </w:rPr>
        <w:t>学区房</w:t>
      </w:r>
      <w:proofErr w:type="gramEnd"/>
      <w:r w:rsidRPr="001D6BB8">
        <w:rPr>
          <w:rFonts w:ascii="Arial" w:hAnsi="Arial" w:hint="eastAsia"/>
          <w:sz w:val="21"/>
        </w:rPr>
        <w:t>阶段性走高带动下，一季度北京二手房成交量走高，累计成交套数约</w:t>
      </w:r>
      <w:r w:rsidRPr="001D6BB8">
        <w:rPr>
          <w:rFonts w:ascii="Arial" w:hAnsi="Arial"/>
          <w:sz w:val="21"/>
        </w:rPr>
        <w:t>5.19</w:t>
      </w:r>
      <w:r w:rsidRPr="001D6BB8">
        <w:rPr>
          <w:rFonts w:ascii="Arial" w:hAnsi="Arial"/>
          <w:sz w:val="21"/>
        </w:rPr>
        <w:t>万套；二季度在新入市项目价格走高、部</w:t>
      </w:r>
      <w:proofErr w:type="gramStart"/>
      <w:r w:rsidRPr="001D6BB8">
        <w:rPr>
          <w:rFonts w:ascii="Arial" w:hAnsi="Arial"/>
          <w:sz w:val="21"/>
        </w:rPr>
        <w:t>分片区</w:t>
      </w:r>
      <w:proofErr w:type="gramEnd"/>
      <w:r w:rsidRPr="001D6BB8">
        <w:rPr>
          <w:rFonts w:ascii="Arial" w:hAnsi="Arial"/>
          <w:sz w:val="21"/>
        </w:rPr>
        <w:t>新房供应减少等因素综合影响下，</w:t>
      </w:r>
      <w:proofErr w:type="gramStart"/>
      <w:r w:rsidRPr="001D6BB8">
        <w:rPr>
          <w:rFonts w:ascii="Arial" w:hAnsi="Arial"/>
          <w:sz w:val="21"/>
        </w:rPr>
        <w:t>部分刚需被挤向</w:t>
      </w:r>
      <w:proofErr w:type="gramEnd"/>
      <w:r w:rsidRPr="001D6BB8">
        <w:rPr>
          <w:rFonts w:ascii="Arial" w:hAnsi="Arial"/>
          <w:sz w:val="21"/>
        </w:rPr>
        <w:t>二手房市场，助</w:t>
      </w:r>
      <w:proofErr w:type="gramStart"/>
      <w:r w:rsidRPr="001D6BB8">
        <w:rPr>
          <w:rFonts w:ascii="Arial" w:hAnsi="Arial"/>
          <w:sz w:val="21"/>
        </w:rPr>
        <w:t>推成交</w:t>
      </w:r>
      <w:proofErr w:type="gramEnd"/>
      <w:r w:rsidRPr="001D6BB8">
        <w:rPr>
          <w:rFonts w:ascii="Arial" w:hAnsi="Arial"/>
          <w:sz w:val="21"/>
        </w:rPr>
        <w:t>规模继续保持高位运行。整体来看，上半年二手房累计成交</w:t>
      </w:r>
      <w:r w:rsidRPr="001D6BB8">
        <w:rPr>
          <w:rFonts w:ascii="Arial" w:hAnsi="Arial"/>
          <w:sz w:val="21"/>
        </w:rPr>
        <w:t>10.88</w:t>
      </w:r>
      <w:r w:rsidRPr="001D6BB8">
        <w:rPr>
          <w:rFonts w:ascii="Arial" w:hAnsi="Arial"/>
          <w:sz w:val="21"/>
        </w:rPr>
        <w:t>万套，同比上涨</w:t>
      </w:r>
      <w:r w:rsidRPr="001D6BB8">
        <w:rPr>
          <w:rFonts w:ascii="Arial" w:hAnsi="Arial"/>
          <w:sz w:val="21"/>
        </w:rPr>
        <w:t>69%</w:t>
      </w:r>
      <w:r w:rsidRPr="001D6BB8">
        <w:rPr>
          <w:rFonts w:ascii="Arial" w:hAnsi="Arial"/>
          <w:sz w:val="21"/>
        </w:rPr>
        <w:t>，创近五年同期新高。</w:t>
      </w:r>
    </w:p>
    <w:p w14:paraId="57264B05" w14:textId="77777777" w:rsidR="00D650CC" w:rsidRDefault="001D6BB8" w:rsidP="001D6BB8">
      <w:pPr>
        <w:tabs>
          <w:tab w:val="left" w:pos="426"/>
        </w:tabs>
        <w:overflowPunct w:val="0"/>
        <w:spacing w:line="480" w:lineRule="auto"/>
        <w:ind w:firstLineChars="200" w:firstLine="420"/>
        <w:jc w:val="both"/>
        <w:rPr>
          <w:rFonts w:ascii="Arial" w:hAnsi="Arial"/>
          <w:sz w:val="21"/>
        </w:rPr>
      </w:pPr>
      <w:r w:rsidRPr="001D6BB8">
        <w:rPr>
          <w:rFonts w:ascii="Arial" w:hAnsi="Arial" w:hint="eastAsia"/>
          <w:sz w:val="21"/>
        </w:rPr>
        <w:t>上半年北京二手房成交均价约为</w:t>
      </w:r>
      <w:r w:rsidRPr="001D6BB8">
        <w:rPr>
          <w:rFonts w:ascii="Arial" w:hAnsi="Arial"/>
          <w:sz w:val="21"/>
        </w:rPr>
        <w:t>60132</w:t>
      </w:r>
      <w:r w:rsidRPr="001D6BB8">
        <w:rPr>
          <w:rFonts w:ascii="Arial" w:hAnsi="Arial"/>
          <w:sz w:val="21"/>
        </w:rPr>
        <w:t>元</w:t>
      </w:r>
      <w:r w:rsidRPr="001D6BB8">
        <w:rPr>
          <w:rFonts w:ascii="Arial" w:hAnsi="Arial"/>
          <w:sz w:val="21"/>
        </w:rPr>
        <w:t>/</w:t>
      </w:r>
      <w:r w:rsidRPr="001D6BB8">
        <w:rPr>
          <w:rFonts w:ascii="Arial" w:hAnsi="Arial"/>
          <w:sz w:val="21"/>
        </w:rPr>
        <w:t>平方米，同比增长</w:t>
      </w:r>
      <w:r w:rsidRPr="001D6BB8">
        <w:rPr>
          <w:rFonts w:ascii="Arial" w:hAnsi="Arial"/>
          <w:sz w:val="21"/>
        </w:rPr>
        <w:t>8%</w:t>
      </w:r>
      <w:r w:rsidRPr="001D6BB8">
        <w:rPr>
          <w:rFonts w:ascii="Arial" w:hAnsi="Arial"/>
          <w:sz w:val="21"/>
        </w:rPr>
        <w:t>。在信贷收紧、监管收紧、新房增加等综合影响下，预计未来二手房市场成交热度将有所下降，价格或将趋于平稳。</w:t>
      </w:r>
    </w:p>
    <w:p w14:paraId="7318D8CD" w14:textId="77777777" w:rsidR="001D6BB8" w:rsidRPr="005E12E1" w:rsidRDefault="001D6BB8" w:rsidP="001D6BB8">
      <w:pPr>
        <w:tabs>
          <w:tab w:val="left" w:pos="426"/>
        </w:tabs>
        <w:overflowPunct w:val="0"/>
        <w:spacing w:line="480" w:lineRule="auto"/>
        <w:jc w:val="both"/>
        <w:rPr>
          <w:rFonts w:ascii="Arial" w:hAnsi="Arial"/>
          <w:sz w:val="21"/>
        </w:rPr>
      </w:pPr>
      <w:r w:rsidRPr="00467B97">
        <w:rPr>
          <w:noProof/>
        </w:rPr>
        <w:drawing>
          <wp:inline distT="0" distB="0" distL="0" distR="0" wp14:anchorId="1A4E828B" wp14:editId="50F2BBFA">
            <wp:extent cx="5904230" cy="1457325"/>
            <wp:effectExtent l="0" t="0" r="127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04230" cy="1457325"/>
                    </a:xfrm>
                    <a:prstGeom prst="rect">
                      <a:avLst/>
                    </a:prstGeom>
                    <a:noFill/>
                    <a:ln>
                      <a:noFill/>
                    </a:ln>
                  </pic:spPr>
                </pic:pic>
              </a:graphicData>
            </a:graphic>
          </wp:inline>
        </w:drawing>
      </w:r>
    </w:p>
    <w:p w14:paraId="1B423672" w14:textId="77777777" w:rsidR="001D6BB8" w:rsidRDefault="001D6BB8" w:rsidP="001D6BB8">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14:paraId="562F848F" w14:textId="77777777" w:rsidR="00D650CC" w:rsidRPr="008F0097" w:rsidRDefault="00B210ED" w:rsidP="00D650CC">
      <w:pPr>
        <w:overflowPunct w:val="0"/>
        <w:spacing w:line="480" w:lineRule="auto"/>
        <w:ind w:firstLineChars="200" w:firstLine="420"/>
        <w:jc w:val="both"/>
        <w:rPr>
          <w:rFonts w:ascii="Arial" w:hAnsi="Arial"/>
          <w:sz w:val="21"/>
        </w:rPr>
      </w:pPr>
      <w:r>
        <w:rPr>
          <w:rFonts w:ascii="Arial" w:hAnsi="Arial" w:hint="eastAsia"/>
          <w:sz w:val="21"/>
        </w:rPr>
        <w:t>（</w:t>
      </w:r>
      <w:r w:rsidR="00D650CC" w:rsidRPr="008F0097">
        <w:rPr>
          <w:rFonts w:ascii="Arial" w:hAnsi="Arial" w:hint="eastAsia"/>
          <w:sz w:val="21"/>
        </w:rPr>
        <w:t>2</w:t>
      </w:r>
      <w:r w:rsidR="00D650CC" w:rsidRPr="008F0097">
        <w:rPr>
          <w:rFonts w:ascii="Arial" w:hAnsi="Arial" w:hint="eastAsia"/>
          <w:sz w:val="21"/>
        </w:rPr>
        <w:t>）各区县统计</w:t>
      </w:r>
    </w:p>
    <w:p w14:paraId="77FD5749" w14:textId="77777777" w:rsidR="00CE4968" w:rsidRPr="00B210ED" w:rsidRDefault="001D6BB8" w:rsidP="00B210ED">
      <w:pPr>
        <w:tabs>
          <w:tab w:val="left" w:pos="426"/>
        </w:tabs>
        <w:overflowPunct w:val="0"/>
        <w:spacing w:line="480" w:lineRule="auto"/>
        <w:ind w:firstLineChars="200" w:firstLine="420"/>
        <w:jc w:val="both"/>
        <w:rPr>
          <w:rFonts w:ascii="Arial" w:hAnsi="Arial"/>
          <w:sz w:val="21"/>
        </w:rPr>
      </w:pPr>
      <w:r w:rsidRPr="001D6BB8">
        <w:rPr>
          <w:rFonts w:ascii="Arial" w:hAnsi="Arial" w:hint="eastAsia"/>
          <w:sz w:val="21"/>
        </w:rPr>
        <w:t>分区域来看，西城成交价格最高，达</w:t>
      </w:r>
      <w:r w:rsidRPr="001D6BB8">
        <w:rPr>
          <w:rFonts w:ascii="Arial" w:hAnsi="Arial"/>
          <w:sz w:val="21"/>
        </w:rPr>
        <w:t>114680</w:t>
      </w:r>
      <w:r w:rsidRPr="001D6BB8">
        <w:rPr>
          <w:rFonts w:ascii="Arial" w:hAnsi="Arial"/>
          <w:sz w:val="21"/>
        </w:rPr>
        <w:t>元</w:t>
      </w:r>
      <w:r w:rsidRPr="001D6BB8">
        <w:rPr>
          <w:rFonts w:ascii="Arial" w:hAnsi="Arial"/>
          <w:sz w:val="21"/>
        </w:rPr>
        <w:t>/</w:t>
      </w:r>
      <w:r w:rsidRPr="001D6BB8">
        <w:rPr>
          <w:rFonts w:ascii="Arial" w:hAnsi="Arial"/>
          <w:sz w:val="21"/>
        </w:rPr>
        <w:t>平方米，其次为东城区和海淀区，分别为</w:t>
      </w:r>
      <w:r w:rsidRPr="001D6BB8">
        <w:rPr>
          <w:rFonts w:ascii="Arial" w:hAnsi="Arial"/>
          <w:sz w:val="21"/>
        </w:rPr>
        <w:t>94420</w:t>
      </w:r>
      <w:r w:rsidRPr="001D6BB8">
        <w:rPr>
          <w:rFonts w:ascii="Arial" w:hAnsi="Arial"/>
          <w:sz w:val="21"/>
        </w:rPr>
        <w:t>元</w:t>
      </w:r>
      <w:r w:rsidRPr="001D6BB8">
        <w:rPr>
          <w:rFonts w:ascii="Arial" w:hAnsi="Arial"/>
          <w:sz w:val="21"/>
        </w:rPr>
        <w:t>/</w:t>
      </w:r>
      <w:r w:rsidRPr="001D6BB8">
        <w:rPr>
          <w:rFonts w:ascii="Arial" w:hAnsi="Arial"/>
          <w:sz w:val="21"/>
        </w:rPr>
        <w:t>平方米和</w:t>
      </w:r>
      <w:r w:rsidRPr="001D6BB8">
        <w:rPr>
          <w:rFonts w:ascii="Arial" w:hAnsi="Arial"/>
          <w:sz w:val="21"/>
        </w:rPr>
        <w:t>88045</w:t>
      </w:r>
      <w:r w:rsidRPr="001D6BB8">
        <w:rPr>
          <w:rFonts w:ascii="Arial" w:hAnsi="Arial"/>
          <w:sz w:val="21"/>
        </w:rPr>
        <w:t>元</w:t>
      </w:r>
      <w:r w:rsidRPr="001D6BB8">
        <w:rPr>
          <w:rFonts w:ascii="Arial" w:hAnsi="Arial"/>
          <w:sz w:val="21"/>
        </w:rPr>
        <w:t>/</w:t>
      </w:r>
      <w:r w:rsidRPr="001D6BB8">
        <w:rPr>
          <w:rFonts w:ascii="Arial" w:hAnsi="Arial"/>
          <w:sz w:val="21"/>
        </w:rPr>
        <w:t>平方米；朝阳、海淀二手房成交规模较大，成交面积均超过</w:t>
      </w:r>
      <w:r w:rsidRPr="001D6BB8">
        <w:rPr>
          <w:rFonts w:ascii="Arial" w:hAnsi="Arial"/>
          <w:sz w:val="21"/>
        </w:rPr>
        <w:t>100</w:t>
      </w:r>
      <w:r w:rsidRPr="001D6BB8">
        <w:rPr>
          <w:rFonts w:ascii="Arial" w:hAnsi="Arial"/>
          <w:sz w:val="21"/>
        </w:rPr>
        <w:t>万平方米，其中朝阳区成交量达</w:t>
      </w:r>
      <w:r w:rsidRPr="001D6BB8">
        <w:rPr>
          <w:rFonts w:ascii="Arial" w:hAnsi="Arial"/>
          <w:sz w:val="21"/>
        </w:rPr>
        <w:t>213.69</w:t>
      </w:r>
      <w:r w:rsidRPr="001D6BB8">
        <w:rPr>
          <w:rFonts w:ascii="Arial" w:hAnsi="Arial"/>
          <w:sz w:val="21"/>
        </w:rPr>
        <w:t>万平方米，居各区第一位；海淀、朝阳、东城及丰台成交规模同比涨幅较大，涨幅均超</w:t>
      </w:r>
      <w:r w:rsidRPr="001D6BB8">
        <w:rPr>
          <w:rFonts w:ascii="Arial" w:hAnsi="Arial"/>
          <w:sz w:val="21"/>
        </w:rPr>
        <w:t>60%</w:t>
      </w:r>
      <w:r w:rsidRPr="001D6BB8">
        <w:rPr>
          <w:rFonts w:ascii="Arial" w:hAnsi="Arial"/>
          <w:sz w:val="21"/>
        </w:rPr>
        <w:t>。</w:t>
      </w:r>
    </w:p>
    <w:p w14:paraId="4D0A7697" w14:textId="77777777" w:rsidR="00CE4968" w:rsidRDefault="001D6BB8" w:rsidP="00B210ED">
      <w:pPr>
        <w:jc w:val="center"/>
        <w:rPr>
          <w:rFonts w:ascii="华文细黑" w:eastAsia="华文细黑" w:hAnsi="华文细黑" w:cs="Arial"/>
          <w:color w:val="000000"/>
          <w:sz w:val="15"/>
          <w:szCs w:val="15"/>
        </w:rPr>
      </w:pPr>
      <w:r w:rsidRPr="00467B97">
        <w:rPr>
          <w:noProof/>
        </w:rPr>
        <w:drawing>
          <wp:inline distT="0" distB="0" distL="0" distR="0" wp14:anchorId="0B22497A" wp14:editId="3D699720">
            <wp:extent cx="5895975" cy="2209800"/>
            <wp:effectExtent l="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95975" cy="2209800"/>
                    </a:xfrm>
                    <a:prstGeom prst="rect">
                      <a:avLst/>
                    </a:prstGeom>
                    <a:noFill/>
                    <a:ln>
                      <a:noFill/>
                    </a:ln>
                  </pic:spPr>
                </pic:pic>
              </a:graphicData>
            </a:graphic>
          </wp:inline>
        </w:drawing>
      </w:r>
    </w:p>
    <w:p w14:paraId="25746E6D" w14:textId="77777777" w:rsidR="00B210ED" w:rsidRDefault="00B210ED" w:rsidP="00B210ED">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14:paraId="7EBD10D4" w14:textId="77777777" w:rsidR="00B210ED" w:rsidRDefault="00B210ED">
      <w:pPr>
        <w:rPr>
          <w:rFonts w:ascii="华文细黑" w:eastAsia="华文细黑" w:hAnsi="华文细黑" w:cs="Arial"/>
          <w:color w:val="000000"/>
          <w:sz w:val="15"/>
          <w:szCs w:val="15"/>
        </w:rPr>
      </w:pPr>
      <w:r>
        <w:rPr>
          <w:rFonts w:ascii="华文细黑" w:eastAsia="华文细黑" w:hAnsi="华文细黑" w:cs="Arial"/>
          <w:color w:val="000000"/>
          <w:sz w:val="15"/>
          <w:szCs w:val="15"/>
        </w:rPr>
        <w:br w:type="page"/>
      </w:r>
    </w:p>
    <w:p w14:paraId="363B8EED" w14:textId="77777777" w:rsidR="009B4D25" w:rsidRPr="00892177" w:rsidRDefault="00885AD0" w:rsidP="00892177">
      <w:pPr>
        <w:pStyle w:val="2"/>
        <w:tabs>
          <w:tab w:val="left" w:pos="5220"/>
        </w:tabs>
        <w:spacing w:before="0" w:after="0" w:line="480" w:lineRule="auto"/>
        <w:ind w:firstLineChars="98" w:firstLine="207"/>
        <w:jc w:val="both"/>
        <w:rPr>
          <w:rFonts w:eastAsia="宋体" w:cs="Arial"/>
          <w:sz w:val="21"/>
          <w:szCs w:val="21"/>
        </w:rPr>
      </w:pPr>
      <w:bookmarkStart w:id="91" w:name="_Toc85189196"/>
      <w:r>
        <w:rPr>
          <w:rFonts w:eastAsia="宋体" w:cs="Arial"/>
          <w:sz w:val="21"/>
          <w:szCs w:val="21"/>
        </w:rPr>
        <w:lastRenderedPageBreak/>
        <w:t>（</w:t>
      </w:r>
      <w:r>
        <w:rPr>
          <w:rFonts w:eastAsia="宋体" w:cs="Arial" w:hint="eastAsia"/>
          <w:sz w:val="21"/>
          <w:szCs w:val="21"/>
        </w:rPr>
        <w:t>六</w:t>
      </w:r>
      <w:r>
        <w:rPr>
          <w:rFonts w:eastAsia="宋体" w:cs="Arial"/>
          <w:sz w:val="21"/>
          <w:szCs w:val="21"/>
        </w:rPr>
        <w:t>）</w:t>
      </w:r>
      <w:r>
        <w:rPr>
          <w:rFonts w:eastAsia="宋体" w:cs="Arial" w:hint="eastAsia"/>
          <w:sz w:val="21"/>
          <w:szCs w:val="21"/>
        </w:rPr>
        <w:t>北京市房地产政策</w:t>
      </w:r>
      <w:bookmarkEnd w:id="91"/>
    </w:p>
    <w:tbl>
      <w:tblPr>
        <w:tblStyle w:val="aff"/>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5913D5" w:rsidRPr="00EC4FE6" w14:paraId="39884EA0" w14:textId="77777777" w:rsidTr="005913D5">
        <w:trPr>
          <w:cantSplit/>
          <w:tblHeader/>
          <w:jc w:val="center"/>
        </w:trPr>
        <w:tc>
          <w:tcPr>
            <w:tcW w:w="898" w:type="dxa"/>
            <w:vAlign w:val="center"/>
          </w:tcPr>
          <w:p w14:paraId="25E6E1F5"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政策</w:t>
            </w:r>
          </w:p>
        </w:tc>
        <w:tc>
          <w:tcPr>
            <w:tcW w:w="3087" w:type="dxa"/>
            <w:vAlign w:val="center"/>
          </w:tcPr>
          <w:p w14:paraId="25772EE6" w14:textId="77777777" w:rsidR="005913D5"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14:paraId="684EFE8D"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5913D5" w:rsidRPr="00EC4FE6" w14:paraId="62808043" w14:textId="77777777" w:rsidTr="005913D5">
        <w:trPr>
          <w:cantSplit/>
          <w:jc w:val="center"/>
        </w:trPr>
        <w:tc>
          <w:tcPr>
            <w:tcW w:w="898" w:type="dxa"/>
            <w:vAlign w:val="center"/>
          </w:tcPr>
          <w:p w14:paraId="3D3D1D14"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限购政策</w:t>
            </w:r>
          </w:p>
        </w:tc>
        <w:tc>
          <w:tcPr>
            <w:tcW w:w="3087" w:type="dxa"/>
            <w:vAlign w:val="center"/>
          </w:tcPr>
          <w:p w14:paraId="6C9150A5" w14:textId="77777777" w:rsidR="00DF2864" w:rsidRDefault="00DF2864" w:rsidP="005913D5">
            <w:pPr>
              <w:pStyle w:val="aff1"/>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EB0991">
              <w:rPr>
                <w:rFonts w:ascii="华文细黑" w:eastAsia="华文细黑" w:hAnsi="华文细黑" w:cs="Arial" w:hint="eastAsia"/>
                <w:color w:val="000000"/>
                <w:sz w:val="18"/>
                <w:szCs w:val="18"/>
              </w:rPr>
              <w:t>关于落实本市住房限购政策有关问题的通知</w:t>
            </w:r>
            <w:r>
              <w:rPr>
                <w:rFonts w:ascii="华文细黑" w:eastAsia="华文细黑" w:hAnsi="华文细黑" w:cs="Arial" w:hint="eastAsia"/>
                <w:color w:val="000000"/>
                <w:sz w:val="18"/>
                <w:szCs w:val="18"/>
              </w:rPr>
              <w:t>》（</w:t>
            </w:r>
            <w:r w:rsidRPr="00EB0991">
              <w:rPr>
                <w:rFonts w:ascii="华文细黑" w:eastAsia="华文细黑" w:hAnsi="华文细黑" w:cs="Arial" w:hint="eastAsia"/>
                <w:color w:val="000000"/>
                <w:sz w:val="18"/>
                <w:szCs w:val="18"/>
              </w:rPr>
              <w:t>京建发〔</w:t>
            </w:r>
            <w:r w:rsidRPr="00EB0991">
              <w:rPr>
                <w:rFonts w:ascii="华文细黑" w:eastAsia="华文细黑" w:hAnsi="华文细黑" w:cs="Arial"/>
                <w:color w:val="000000"/>
                <w:sz w:val="18"/>
                <w:szCs w:val="18"/>
              </w:rPr>
              <w:t>2011〕65号</w:t>
            </w:r>
            <w:r>
              <w:rPr>
                <w:rFonts w:ascii="华文细黑" w:eastAsia="华文细黑" w:hAnsi="华文细黑" w:cs="Arial" w:hint="eastAsia"/>
                <w:color w:val="000000"/>
                <w:sz w:val="18"/>
                <w:szCs w:val="18"/>
              </w:rPr>
              <w:t>）</w:t>
            </w:r>
          </w:p>
          <w:p w14:paraId="1DCFB59E" w14:textId="77777777" w:rsidR="005913D5" w:rsidRDefault="005913D5" w:rsidP="005913D5">
            <w:pPr>
              <w:pStyle w:val="aff1"/>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t>《国务院办公厅关于进一步做好房地产市场调控工作有关问题的通知》（国办发</w:t>
            </w:r>
            <w:r w:rsidRPr="005913D5">
              <w:rPr>
                <w:rFonts w:ascii="华文细黑" w:eastAsia="华文细黑" w:hAnsi="华文细黑" w:cs="Arial"/>
                <w:color w:val="000000"/>
                <w:sz w:val="18"/>
                <w:szCs w:val="18"/>
              </w:rPr>
              <w:t>[2011]1号）</w:t>
            </w:r>
          </w:p>
          <w:p w14:paraId="447722A0" w14:textId="77777777" w:rsidR="005913D5" w:rsidRDefault="005913D5" w:rsidP="005913D5">
            <w:pPr>
              <w:pStyle w:val="aff1"/>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color w:val="000000"/>
                <w:sz w:val="18"/>
                <w:szCs w:val="18"/>
              </w:rPr>
              <w:t>《北京市人民政府办公厅关于贯彻落实国务院办公厅文件精神进一步加强本市房地产市场调控工作的通知》（京政办发[2011]8号）</w:t>
            </w:r>
          </w:p>
          <w:p w14:paraId="29781EC1" w14:textId="77777777" w:rsidR="00EB0991" w:rsidRPr="00F85A0E" w:rsidRDefault="00EB0991" w:rsidP="00DF2864">
            <w:pPr>
              <w:pStyle w:val="aff1"/>
              <w:widowControl w:val="0"/>
              <w:adjustRightInd w:val="0"/>
              <w:snapToGrid w:val="0"/>
              <w:spacing w:line="0" w:lineRule="atLeast"/>
              <w:ind w:left="420" w:firstLineChars="0" w:firstLine="0"/>
              <w:jc w:val="both"/>
              <w:rPr>
                <w:rFonts w:ascii="华文细黑" w:eastAsia="华文细黑" w:hAnsi="华文细黑" w:cs="Arial"/>
                <w:color w:val="000000"/>
                <w:sz w:val="18"/>
                <w:szCs w:val="18"/>
              </w:rPr>
            </w:pPr>
          </w:p>
        </w:tc>
        <w:tc>
          <w:tcPr>
            <w:tcW w:w="5314" w:type="dxa"/>
            <w:vAlign w:val="center"/>
          </w:tcPr>
          <w:p w14:paraId="0040A8A9" w14:textId="77777777" w:rsidR="005913D5" w:rsidRPr="00DF2864" w:rsidRDefault="00DF2864" w:rsidP="00DF28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DF2864">
              <w:rPr>
                <w:rFonts w:ascii="华文细黑" w:eastAsia="华文细黑" w:hAnsi="华文细黑" w:cs="Arial" w:hint="eastAsia"/>
                <w:color w:val="000000"/>
                <w:sz w:val="18"/>
                <w:szCs w:val="18"/>
              </w:rPr>
              <w:t>自</w:t>
            </w:r>
            <w:r w:rsidRPr="00DF2864">
              <w:rPr>
                <w:rFonts w:ascii="华文细黑" w:eastAsia="华文细黑" w:hAnsi="华文细黑" w:cs="Arial"/>
                <w:color w:val="000000"/>
                <w:sz w:val="18"/>
                <w:szCs w:val="18"/>
              </w:rPr>
              <w:t>2011年2月17日起，对已拥有1套住房的本市户籍居民家庭（含驻京部队现役军人和现役武警家庭、持有有效《北京市工作居住证》的家庭，下同）、持有本市有效暂住证在本市没有住房且连续5年（含）以上在本市缴纳社会保险或个人所得税的非本市户籍居民家庭，限购1套住房（含新建商品住房和二手住房）；对已拥有2套及以上住房的本市户籍居民家庭、拥有1套及以上住房的非本市户籍居民家庭、无法提供本市有效暂住证和连续5年（含）以上在本市缴纳社会保险或个人所得税缴纳证明的非本市户籍居民家庭，暂停在本市向其售房。</w:t>
            </w:r>
          </w:p>
          <w:p w14:paraId="4B930701" w14:textId="77777777" w:rsidR="00DF2864" w:rsidRPr="00DF2864" w:rsidRDefault="00DF2864" w:rsidP="00DF28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DF2864">
              <w:rPr>
                <w:rFonts w:ascii="华文细黑" w:eastAsia="华文细黑" w:hAnsi="华文细黑" w:cs="Arial" w:hint="eastAsia"/>
                <w:color w:val="000000"/>
                <w:sz w:val="18"/>
                <w:szCs w:val="18"/>
              </w:rPr>
              <w:t>各部门、各单位要按照《北京市人民政府办公厅关于贯彻落实国务院办公厅文件精神进一步加强本市房地产市场调控工作的通知》要求，严格执行住房限购政策，加强对居民家庭（含夫妻双方及未成年子女，下同）购房资格的审查。</w:t>
            </w:r>
          </w:p>
        </w:tc>
      </w:tr>
      <w:tr w:rsidR="005913D5" w:rsidRPr="00EC4FE6" w14:paraId="369715CA" w14:textId="77777777" w:rsidTr="005913D5">
        <w:trPr>
          <w:cantSplit/>
          <w:jc w:val="center"/>
        </w:trPr>
        <w:tc>
          <w:tcPr>
            <w:tcW w:w="898" w:type="dxa"/>
            <w:vAlign w:val="center"/>
          </w:tcPr>
          <w:p w14:paraId="76C57CD4"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贷款政策</w:t>
            </w:r>
          </w:p>
        </w:tc>
        <w:tc>
          <w:tcPr>
            <w:tcW w:w="3087" w:type="dxa"/>
            <w:vAlign w:val="center"/>
          </w:tcPr>
          <w:p w14:paraId="1152BFD6" w14:textId="77777777" w:rsidR="005913D5" w:rsidRPr="003A1A3D" w:rsidRDefault="00204556" w:rsidP="00204556">
            <w:pPr>
              <w:pStyle w:val="aff1"/>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204556">
              <w:rPr>
                <w:rFonts w:ascii="华文细黑" w:eastAsia="华文细黑" w:hAnsi="华文细黑" w:cs="Arial" w:hint="eastAsia"/>
                <w:color w:val="000000"/>
                <w:sz w:val="18"/>
                <w:szCs w:val="18"/>
              </w:rPr>
              <w:t>关于完善商品住房销售和差别化信贷政策的通知</w:t>
            </w:r>
            <w:r>
              <w:rPr>
                <w:rFonts w:ascii="华文细黑" w:eastAsia="华文细黑" w:hAnsi="华文细黑" w:cs="Arial" w:hint="eastAsia"/>
                <w:color w:val="000000"/>
                <w:sz w:val="18"/>
                <w:szCs w:val="18"/>
              </w:rPr>
              <w:t>》（</w:t>
            </w:r>
            <w:r w:rsidRPr="00204556">
              <w:rPr>
                <w:rFonts w:ascii="华文细黑" w:eastAsia="华文细黑" w:hAnsi="华文细黑" w:cs="Arial" w:hint="eastAsia"/>
                <w:color w:val="000000"/>
                <w:sz w:val="18"/>
                <w:szCs w:val="18"/>
              </w:rPr>
              <w:t>京建法〔</w:t>
            </w:r>
            <w:r w:rsidRPr="00204556">
              <w:rPr>
                <w:rFonts w:ascii="华文细黑" w:eastAsia="华文细黑" w:hAnsi="华文细黑" w:cs="Arial"/>
                <w:color w:val="000000"/>
                <w:sz w:val="18"/>
                <w:szCs w:val="18"/>
              </w:rPr>
              <w:t>2017〕3号</w:t>
            </w:r>
            <w:r>
              <w:rPr>
                <w:rFonts w:ascii="华文细黑" w:eastAsia="华文细黑" w:hAnsi="华文细黑" w:cs="Arial" w:hint="eastAsia"/>
                <w:color w:val="000000"/>
                <w:sz w:val="18"/>
                <w:szCs w:val="18"/>
              </w:rPr>
              <w:t>）</w:t>
            </w:r>
          </w:p>
        </w:tc>
        <w:tc>
          <w:tcPr>
            <w:tcW w:w="5314" w:type="dxa"/>
            <w:vAlign w:val="center"/>
          </w:tcPr>
          <w:p w14:paraId="2E964118" w14:textId="77777777"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04556">
              <w:rPr>
                <w:rFonts w:ascii="华文细黑" w:eastAsia="华文细黑" w:hAnsi="华文细黑" w:cs="Arial"/>
                <w:color w:val="000000"/>
                <w:sz w:val="18"/>
                <w:szCs w:val="18"/>
              </w:rPr>
              <w:t>为促进本市房地产市场平稳健康发展，自本通知发布次日起，商品住房销售和居民家庭申请商业性个人住房贷款执行以下规定：</w:t>
            </w:r>
          </w:p>
          <w:p w14:paraId="554C1314" w14:textId="77777777"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204556">
              <w:rPr>
                <w:rFonts w:ascii="华文细黑" w:eastAsia="华文细黑" w:hAnsi="华文细黑" w:cs="Arial" w:hint="eastAsia"/>
                <w:color w:val="000000"/>
                <w:sz w:val="18"/>
                <w:szCs w:val="18"/>
              </w:rPr>
              <w:t>、企业购买的商品住房再次上市交易，</w:t>
            </w:r>
            <w:proofErr w:type="gramStart"/>
            <w:r w:rsidRPr="00204556">
              <w:rPr>
                <w:rFonts w:ascii="华文细黑" w:eastAsia="华文细黑" w:hAnsi="华文细黑" w:cs="Arial" w:hint="eastAsia"/>
                <w:color w:val="000000"/>
                <w:sz w:val="18"/>
                <w:szCs w:val="18"/>
              </w:rPr>
              <w:t>需满</w:t>
            </w:r>
            <w:r w:rsidRPr="00204556">
              <w:rPr>
                <w:rFonts w:ascii="华文细黑" w:eastAsia="华文细黑" w:hAnsi="华文细黑" w:cs="Arial"/>
                <w:color w:val="000000"/>
                <w:sz w:val="18"/>
                <w:szCs w:val="18"/>
              </w:rPr>
              <w:t>3年</w:t>
            </w:r>
            <w:proofErr w:type="gramEnd"/>
            <w:r w:rsidRPr="00204556">
              <w:rPr>
                <w:rFonts w:ascii="华文细黑" w:eastAsia="华文细黑" w:hAnsi="华文细黑" w:cs="Arial"/>
                <w:color w:val="000000"/>
                <w:sz w:val="18"/>
                <w:szCs w:val="18"/>
              </w:rPr>
              <w:t>及以上，若其交易对象为个人，按照本市限购政策执行。</w:t>
            </w:r>
          </w:p>
          <w:p w14:paraId="6284CC8A" w14:textId="77777777"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204556">
              <w:rPr>
                <w:rFonts w:ascii="华文细黑" w:eastAsia="华文细黑" w:hAnsi="华文细黑" w:cs="Arial" w:hint="eastAsia"/>
                <w:color w:val="000000"/>
                <w:sz w:val="18"/>
                <w:szCs w:val="18"/>
              </w:rPr>
              <w:t>、居民家庭名下在本市无住房且无商业性住房贷款记录、公积金住房贷款记录的，购买普通自住房的执行现行首套房政策，</w:t>
            </w:r>
            <w:proofErr w:type="gramStart"/>
            <w:r w:rsidRPr="00204556">
              <w:rPr>
                <w:rFonts w:ascii="华文细黑" w:eastAsia="华文细黑" w:hAnsi="华文细黑" w:cs="Arial" w:hint="eastAsia"/>
                <w:color w:val="000000"/>
                <w:sz w:val="18"/>
                <w:szCs w:val="18"/>
              </w:rPr>
              <w:t>即首付款</w:t>
            </w:r>
            <w:proofErr w:type="gramEnd"/>
            <w:r w:rsidRPr="00204556">
              <w:rPr>
                <w:rFonts w:ascii="华文细黑" w:eastAsia="华文细黑" w:hAnsi="华文细黑" w:cs="Arial" w:hint="eastAsia"/>
                <w:color w:val="000000"/>
                <w:sz w:val="18"/>
                <w:szCs w:val="18"/>
              </w:rPr>
              <w:t>比例不低于</w:t>
            </w:r>
            <w:r w:rsidRPr="00204556">
              <w:rPr>
                <w:rFonts w:ascii="华文细黑" w:eastAsia="华文细黑" w:hAnsi="华文细黑" w:cs="Arial"/>
                <w:color w:val="000000"/>
                <w:sz w:val="18"/>
                <w:szCs w:val="18"/>
              </w:rPr>
              <w:t>35%，购买非普通自住房的首付款比例不低于40%（</w:t>
            </w:r>
            <w:proofErr w:type="gramStart"/>
            <w:r w:rsidRPr="00204556">
              <w:rPr>
                <w:rFonts w:ascii="华文细黑" w:eastAsia="华文细黑" w:hAnsi="华文细黑" w:cs="Arial"/>
                <w:color w:val="000000"/>
                <w:sz w:val="18"/>
                <w:szCs w:val="18"/>
              </w:rPr>
              <w:t>自住型商品</w:t>
            </w:r>
            <w:proofErr w:type="gramEnd"/>
            <w:r w:rsidRPr="00204556">
              <w:rPr>
                <w:rFonts w:ascii="华文细黑" w:eastAsia="华文细黑" w:hAnsi="华文细黑" w:cs="Arial"/>
                <w:color w:val="000000"/>
                <w:sz w:val="18"/>
                <w:szCs w:val="18"/>
              </w:rPr>
              <w:t>住房、</w:t>
            </w:r>
            <w:proofErr w:type="gramStart"/>
            <w:r w:rsidRPr="00204556">
              <w:rPr>
                <w:rFonts w:ascii="华文细黑" w:eastAsia="华文细黑" w:hAnsi="华文细黑" w:cs="Arial"/>
                <w:color w:val="000000"/>
                <w:sz w:val="18"/>
                <w:szCs w:val="18"/>
              </w:rPr>
              <w:t>两限房</w:t>
            </w:r>
            <w:proofErr w:type="gramEnd"/>
            <w:r w:rsidRPr="00204556">
              <w:rPr>
                <w:rFonts w:ascii="华文细黑" w:eastAsia="华文细黑" w:hAnsi="华文细黑" w:cs="Arial"/>
                <w:color w:val="000000"/>
                <w:sz w:val="18"/>
                <w:szCs w:val="18"/>
              </w:rPr>
              <w:t>等政策性住房除外）。</w:t>
            </w:r>
          </w:p>
          <w:p w14:paraId="1BA7C804" w14:textId="77777777"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04556">
              <w:rPr>
                <w:rFonts w:ascii="华文细黑" w:eastAsia="华文细黑" w:hAnsi="华文细黑" w:cs="Arial" w:hint="eastAsia"/>
                <w:color w:val="000000"/>
                <w:sz w:val="18"/>
                <w:szCs w:val="18"/>
              </w:rPr>
              <w:t>居民家庭名下在本市已拥有</w:t>
            </w:r>
            <w:r w:rsidRPr="00204556">
              <w:rPr>
                <w:rFonts w:ascii="华文细黑" w:eastAsia="华文细黑" w:hAnsi="华文细黑" w:cs="Arial"/>
                <w:color w:val="000000"/>
                <w:sz w:val="18"/>
                <w:szCs w:val="18"/>
              </w:rPr>
              <w:t>1套住房，以及在本市无住房但有商业性住房贷款记录或公积金住房贷款记录的，购买普通自住房的首付款比例不低于60%，购买非普通自住房的首付款比例不低于80%。</w:t>
            </w:r>
          </w:p>
          <w:p w14:paraId="0EB0FAED" w14:textId="77777777" w:rsidR="005913D5" w:rsidRPr="00EC4FE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204556">
              <w:rPr>
                <w:rFonts w:ascii="华文细黑" w:eastAsia="华文细黑" w:hAnsi="华文细黑" w:cs="Arial" w:hint="eastAsia"/>
                <w:color w:val="000000"/>
                <w:sz w:val="18"/>
                <w:szCs w:val="18"/>
              </w:rPr>
              <w:t>、暂停发放贷款期限</w:t>
            </w:r>
            <w:r w:rsidRPr="00204556">
              <w:rPr>
                <w:rFonts w:ascii="华文细黑" w:eastAsia="华文细黑" w:hAnsi="华文细黑" w:cs="Arial"/>
                <w:color w:val="000000"/>
                <w:sz w:val="18"/>
                <w:szCs w:val="18"/>
              </w:rPr>
              <w:t>25年（不含25年）以上的个人住房贷款（</w:t>
            </w:r>
            <w:proofErr w:type="gramStart"/>
            <w:r w:rsidRPr="00204556">
              <w:rPr>
                <w:rFonts w:ascii="华文细黑" w:eastAsia="华文细黑" w:hAnsi="华文细黑" w:cs="Arial"/>
                <w:color w:val="000000"/>
                <w:sz w:val="18"/>
                <w:szCs w:val="18"/>
              </w:rPr>
              <w:t>含住房</w:t>
            </w:r>
            <w:proofErr w:type="gramEnd"/>
            <w:r w:rsidRPr="00204556">
              <w:rPr>
                <w:rFonts w:ascii="华文细黑" w:eastAsia="华文细黑" w:hAnsi="华文细黑" w:cs="Arial"/>
                <w:color w:val="000000"/>
                <w:sz w:val="18"/>
                <w:szCs w:val="18"/>
              </w:rPr>
              <w:t>公积金贷款）。</w:t>
            </w:r>
          </w:p>
        </w:tc>
      </w:tr>
      <w:tr w:rsidR="005913D5" w:rsidRPr="00EC4FE6" w14:paraId="72C665EE" w14:textId="77777777" w:rsidTr="005913D5">
        <w:trPr>
          <w:cantSplit/>
          <w:jc w:val="center"/>
        </w:trPr>
        <w:tc>
          <w:tcPr>
            <w:tcW w:w="898" w:type="dxa"/>
            <w:vAlign w:val="center"/>
          </w:tcPr>
          <w:p w14:paraId="5D2BA8FE"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限价政策</w:t>
            </w:r>
          </w:p>
        </w:tc>
        <w:tc>
          <w:tcPr>
            <w:tcW w:w="3087" w:type="dxa"/>
            <w:vAlign w:val="center"/>
          </w:tcPr>
          <w:p w14:paraId="6EFF0478" w14:textId="77777777" w:rsidR="005913D5" w:rsidRPr="003F7DD4" w:rsidRDefault="0027666E" w:rsidP="003F7DD4">
            <w:pPr>
              <w:widowControl w:val="0"/>
              <w:adjustRightInd w:val="0"/>
              <w:snapToGrid w:val="0"/>
              <w:spacing w:line="0" w:lineRule="atLeast"/>
              <w:jc w:val="both"/>
              <w:rPr>
                <w:rFonts w:ascii="华文细黑" w:eastAsia="华文细黑" w:hAnsi="华文细黑" w:cs="Arial"/>
                <w:color w:val="000000"/>
                <w:sz w:val="18"/>
                <w:szCs w:val="18"/>
              </w:rPr>
            </w:pPr>
            <w:r w:rsidRPr="001E798A">
              <w:rPr>
                <w:rFonts w:ascii="华文细黑" w:eastAsia="华文细黑" w:hAnsi="华文细黑" w:cs="Arial" w:hint="eastAsia"/>
                <w:color w:val="000000"/>
                <w:sz w:val="18"/>
                <w:szCs w:val="18"/>
              </w:rPr>
              <w:t>北京市人民政府办公厅转发市住房城乡建设委等部门《关于促进本市房地产市场平稳健康发展的若干措施》的通知（京政办发</w:t>
            </w:r>
            <w:r w:rsidRPr="001E798A">
              <w:rPr>
                <w:rFonts w:ascii="华文细黑" w:eastAsia="华文细黑" w:hAnsi="华文细黑" w:cs="Arial"/>
                <w:color w:val="000000"/>
                <w:sz w:val="18"/>
                <w:szCs w:val="18"/>
              </w:rPr>
              <w:t>(2016) 46号）</w:t>
            </w:r>
            <w:r>
              <w:rPr>
                <w:rFonts w:ascii="华文细黑" w:eastAsia="华文细黑" w:hAnsi="华文细黑" w:cs="Arial" w:hint="eastAsia"/>
                <w:color w:val="000000"/>
                <w:sz w:val="18"/>
                <w:szCs w:val="18"/>
              </w:rPr>
              <w:t>2020年9月30日发布</w:t>
            </w:r>
          </w:p>
        </w:tc>
        <w:tc>
          <w:tcPr>
            <w:tcW w:w="5314" w:type="dxa"/>
            <w:vAlign w:val="center"/>
          </w:tcPr>
          <w:p w14:paraId="485B5486" w14:textId="77777777" w:rsidR="005913D5" w:rsidRPr="00EC4FE6" w:rsidRDefault="003F7DD4" w:rsidP="003F7DD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3F7DD4">
              <w:rPr>
                <w:rFonts w:ascii="Arial" w:eastAsia="华文细黑" w:hAnsi="Arial" w:cs="Arial"/>
                <w:color w:val="000000"/>
                <w:sz w:val="18"/>
                <w:szCs w:val="18"/>
              </w:rPr>
              <w:t>930</w:t>
            </w:r>
            <w:r w:rsidRPr="003F7DD4">
              <w:rPr>
                <w:rFonts w:ascii="Arial" w:eastAsia="华文细黑" w:hAnsi="Arial" w:cs="Arial"/>
                <w:color w:val="000000"/>
                <w:sz w:val="18"/>
                <w:szCs w:val="18"/>
              </w:rPr>
              <w:t>政策中要求强化</w:t>
            </w:r>
            <w:r w:rsidRPr="003F7DD4">
              <w:rPr>
                <w:rFonts w:ascii="Arial" w:eastAsia="华文细黑" w:hAnsi="Arial" w:cs="Arial"/>
                <w:color w:val="000000"/>
                <w:sz w:val="18"/>
                <w:szCs w:val="18"/>
              </w:rPr>
              <w:t>“</w:t>
            </w:r>
            <w:r w:rsidRPr="003F7DD4">
              <w:rPr>
                <w:rFonts w:ascii="Arial" w:eastAsia="华文细黑" w:hAnsi="Arial" w:cs="Arial"/>
                <w:color w:val="000000"/>
                <w:sz w:val="18"/>
                <w:szCs w:val="18"/>
              </w:rPr>
              <w:t>控地价、限房价</w:t>
            </w:r>
            <w:r w:rsidRPr="003F7DD4">
              <w:rPr>
                <w:rFonts w:ascii="Arial" w:eastAsia="华文细黑" w:hAnsi="Arial" w:cs="Arial"/>
                <w:color w:val="000000"/>
                <w:sz w:val="18"/>
                <w:szCs w:val="18"/>
              </w:rPr>
              <w:t>”</w:t>
            </w:r>
            <w:r w:rsidRPr="003F7DD4">
              <w:rPr>
                <w:rFonts w:ascii="Arial" w:eastAsia="华文细黑" w:hAnsi="Arial" w:cs="Arial"/>
                <w:color w:val="000000"/>
                <w:sz w:val="18"/>
                <w:szCs w:val="18"/>
              </w:rPr>
              <w:t>的交易方式。</w:t>
            </w:r>
          </w:p>
        </w:tc>
      </w:tr>
      <w:tr w:rsidR="005913D5" w:rsidRPr="00EC4FE6" w14:paraId="1FD87506" w14:textId="77777777" w:rsidTr="005913D5">
        <w:trPr>
          <w:cantSplit/>
          <w:jc w:val="center"/>
        </w:trPr>
        <w:tc>
          <w:tcPr>
            <w:tcW w:w="898" w:type="dxa"/>
            <w:vAlign w:val="center"/>
          </w:tcPr>
          <w:p w14:paraId="40413FB7"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lastRenderedPageBreak/>
              <w:t>预售资金监管</w:t>
            </w:r>
            <w:r>
              <w:rPr>
                <w:rFonts w:ascii="华文细黑" w:eastAsia="华文细黑" w:hAnsi="华文细黑" w:cs="Arial" w:hint="eastAsia"/>
                <w:color w:val="000000"/>
                <w:sz w:val="18"/>
                <w:szCs w:val="18"/>
              </w:rPr>
              <w:t>政策</w:t>
            </w:r>
          </w:p>
        </w:tc>
        <w:tc>
          <w:tcPr>
            <w:tcW w:w="3087" w:type="dxa"/>
            <w:vAlign w:val="center"/>
          </w:tcPr>
          <w:p w14:paraId="22362AD2" w14:textId="77777777" w:rsidR="005913D5" w:rsidRPr="00EC4FE6" w:rsidRDefault="005913D5" w:rsidP="005913D5">
            <w:pPr>
              <w:pStyle w:val="aff1"/>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t>关于印发《北京市商品房预售资金监督管理办法》的通知（京建法</w:t>
            </w:r>
            <w:r w:rsidRPr="005913D5">
              <w:rPr>
                <w:rFonts w:ascii="华文细黑" w:eastAsia="华文细黑" w:hAnsi="华文细黑" w:cs="Arial"/>
                <w:color w:val="000000"/>
                <w:sz w:val="18"/>
                <w:szCs w:val="18"/>
              </w:rPr>
              <w:t>[2013]11号）</w:t>
            </w:r>
          </w:p>
        </w:tc>
        <w:tc>
          <w:tcPr>
            <w:tcW w:w="5314" w:type="dxa"/>
            <w:vAlign w:val="center"/>
          </w:tcPr>
          <w:p w14:paraId="13157DE1"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F744FF">
              <w:rPr>
                <w:rFonts w:ascii="Arial" w:eastAsia="华文细黑" w:hAnsi="Arial" w:cs="Arial" w:hint="eastAsia"/>
                <w:color w:val="000000"/>
                <w:sz w:val="18"/>
                <w:szCs w:val="18"/>
              </w:rPr>
              <w:t>预售资金的收存、支取</w:t>
            </w:r>
          </w:p>
          <w:p w14:paraId="3A8ACE12" w14:textId="77777777" w:rsidR="00F744FF" w:rsidRP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项目预售过程中，购房款应直接存入专用账户。房地产开发企业不得直接收取除定金外的其他商品房预售资金。</w:t>
            </w:r>
          </w:p>
          <w:p w14:paraId="7A105E41"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F744FF">
              <w:rPr>
                <w:rFonts w:ascii="Arial" w:eastAsia="华文细黑" w:hAnsi="Arial" w:cs="Arial" w:hint="eastAsia"/>
                <w:color w:val="000000"/>
                <w:sz w:val="18"/>
                <w:szCs w:val="18"/>
              </w:rPr>
              <w:t>房地产开发企业收取的定金，应在完成商品房网上签约后五个工作日内存入专用账户。</w:t>
            </w:r>
          </w:p>
          <w:p w14:paraId="60FCDC05"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购房人申请贷款的，房地产开发企业应将专用账户提供给贷款银行，作为贷款到账账户。贷款银行应将贷款直接发放至专用账户。</w:t>
            </w:r>
          </w:p>
          <w:p w14:paraId="5F91A81F"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专用账户内资金超出剩余工程建设节点用款额度后，房地产开发企业可向监管银行申请支取超出部分的资金优先用于工程建设。</w:t>
            </w:r>
          </w:p>
          <w:p w14:paraId="71EB9436"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房地产开发企业向监管银行申请支取预售资金的，应提出书面申请，并提交</w:t>
            </w:r>
            <w:r>
              <w:rPr>
                <w:rFonts w:ascii="Arial" w:eastAsia="华文细黑" w:hAnsi="Arial" w:cs="Arial" w:hint="eastAsia"/>
                <w:color w:val="000000"/>
                <w:sz w:val="18"/>
                <w:szCs w:val="18"/>
              </w:rPr>
              <w:t>相应材料。</w:t>
            </w:r>
          </w:p>
          <w:p w14:paraId="75A1CB7B"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监管银行应履行专用账户资金出账审核责任，收到房地产开发企业用款申请后，对申请材料进行审核，符合资金使用条件的，应在五个工作日内拨付资金。</w:t>
            </w:r>
          </w:p>
          <w:p w14:paraId="5B08353A"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专用账户内资金未达到剩余工程建设节点用款额度时，房地产开发企业与购房人解除购房合同的，房地产开发企业可持区县住房城乡建设主管部门出具</w:t>
            </w:r>
            <w:proofErr w:type="gramStart"/>
            <w:r w:rsidRPr="00F744FF">
              <w:rPr>
                <w:rFonts w:ascii="Arial" w:eastAsia="华文细黑" w:hAnsi="Arial" w:cs="Arial" w:hint="eastAsia"/>
                <w:color w:val="000000"/>
                <w:sz w:val="18"/>
                <w:szCs w:val="18"/>
              </w:rPr>
              <w:t>的网签合同</w:t>
            </w:r>
            <w:proofErr w:type="gramEnd"/>
            <w:r w:rsidRPr="00F744FF">
              <w:rPr>
                <w:rFonts w:ascii="Arial" w:eastAsia="华文细黑" w:hAnsi="Arial" w:cs="Arial" w:hint="eastAsia"/>
                <w:color w:val="000000"/>
                <w:sz w:val="18"/>
                <w:szCs w:val="18"/>
              </w:rPr>
              <w:t>注销证明文件，向监管银行申请退回已入账相应购房款，监管银行应在二个工作日内拨付。</w:t>
            </w:r>
          </w:p>
          <w:p w14:paraId="64EEE289" w14:textId="77777777" w:rsidR="005913D5" w:rsidRP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744FF">
              <w:rPr>
                <w:rFonts w:ascii="华文细黑" w:eastAsia="华文细黑" w:hAnsi="华文细黑" w:cs="Arial" w:hint="eastAsia"/>
                <w:color w:val="000000"/>
                <w:sz w:val="18"/>
                <w:szCs w:val="18"/>
              </w:rPr>
              <w:t>监管银行应指定专人负责预售资金监管工作，严格按照本市商品房预售资金监管系统相关接口规定，准确、及时上传数据；按照市、区县住房城乡建设主管部门要求做好数据整理工作，报送专用账户出入账情况，配合开展预售资金监管执法工作。</w:t>
            </w:r>
          </w:p>
          <w:p w14:paraId="3B759443"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744FF">
              <w:rPr>
                <w:rFonts w:ascii="华文细黑" w:eastAsia="华文细黑" w:hAnsi="华文细黑" w:cs="Arial" w:hint="eastAsia"/>
                <w:color w:val="000000"/>
                <w:sz w:val="18"/>
                <w:szCs w:val="18"/>
              </w:rPr>
              <w:t>监管银行发现预售资金未按时、足额存入专用账户的，应及时将相关情况报送区县住房城乡建设主管部门。</w:t>
            </w:r>
          </w:p>
          <w:p w14:paraId="28C596CC"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744FF">
              <w:rPr>
                <w:rFonts w:ascii="华文细黑" w:eastAsia="华文细黑" w:hAnsi="华文细黑" w:cs="Arial" w:hint="eastAsia"/>
                <w:color w:val="000000"/>
                <w:sz w:val="18"/>
                <w:szCs w:val="18"/>
              </w:rPr>
              <w:t>监管银行应加强专用账户管理，建立健全授权审批等内部管理制度，定期核查预售资金审批支出等环节的制度执行情况，发现违规出账等问题的，应立即改正。</w:t>
            </w:r>
          </w:p>
          <w:p w14:paraId="3F36DC63"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F744FF">
              <w:rPr>
                <w:rFonts w:ascii="华文细黑" w:eastAsia="华文细黑" w:hAnsi="华文细黑" w:cs="Arial" w:hint="eastAsia"/>
                <w:color w:val="000000"/>
                <w:sz w:val="18"/>
                <w:szCs w:val="18"/>
              </w:rPr>
              <w:t>区县住房城乡建设主管部门应做好日常指导、监督工作，建立预售项目巡查制度，发现项目出入账存在问题的，责令房地产开发企业限期改正，未按期改正的暂停网上签约。发现监管银行违规的，应将相关情况报送市住房城乡建设委。</w:t>
            </w:r>
          </w:p>
          <w:p w14:paraId="36B1985C"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F744FF">
              <w:rPr>
                <w:rFonts w:ascii="华文细黑" w:eastAsia="华文细黑" w:hAnsi="华文细黑" w:cs="Arial" w:hint="eastAsia"/>
                <w:color w:val="000000"/>
                <w:sz w:val="18"/>
                <w:szCs w:val="18"/>
              </w:rPr>
              <w:t>房地产开发企业有下列情形之一的，由市、区县住房城乡建设主管部门责令其限期改正，未按期改正的暂停违规项目的网上签约，并将其违法违规行为记入企业信用信息系统。情节严重的，暂停该房地产开发企业在本市全部房地产开发项目的网上签约，并向社会公示。</w:t>
            </w:r>
          </w:p>
          <w:p w14:paraId="562EC575"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F744FF">
              <w:rPr>
                <w:rFonts w:ascii="华文细黑" w:eastAsia="华文细黑" w:hAnsi="华文细黑" w:cs="Arial" w:hint="eastAsia"/>
                <w:color w:val="000000"/>
                <w:sz w:val="18"/>
                <w:szCs w:val="18"/>
              </w:rPr>
              <w:t>监管银行有下列情形之一的，由市住房城乡建设委通报人行营业管理部、北京银监局做相应处理；违规情节严重的，不得监管新预售项目。</w:t>
            </w:r>
          </w:p>
          <w:p w14:paraId="5B59F0A5"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F744FF">
              <w:rPr>
                <w:rFonts w:ascii="华文细黑" w:eastAsia="华文细黑" w:hAnsi="华文细黑" w:cs="Arial" w:hint="eastAsia"/>
                <w:color w:val="000000"/>
                <w:sz w:val="18"/>
                <w:szCs w:val="18"/>
              </w:rPr>
              <w:t>施工单位、监理单位提供虚假证明或采取其他方式协助房地产开发企业违规支取预售资金的，由市、区县住房城乡建设主管部门依法对相关责任单位和责任人予以处理，将其违规行为记入企业信用信息系统，并向社会公示。</w:t>
            </w:r>
          </w:p>
          <w:p w14:paraId="2471CD4C" w14:textId="77777777" w:rsidR="005913D5" w:rsidRP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8、</w:t>
            </w:r>
            <w:r w:rsidRPr="00F744FF">
              <w:rPr>
                <w:rFonts w:ascii="华文细黑" w:eastAsia="华文细黑" w:hAnsi="华文细黑" w:cs="Arial" w:hint="eastAsia"/>
                <w:color w:val="000000"/>
                <w:sz w:val="18"/>
                <w:szCs w:val="18"/>
              </w:rPr>
              <w:t>违反本办法规定，相关部门工作人员在预售资金监管工作中存在玩忽职守、滥用职权、徇私舞弊等行为的，依法给予处分；构成犯罪的，依法追究刑事责任。</w:t>
            </w:r>
          </w:p>
          <w:p w14:paraId="3CDDB0E7" w14:textId="77777777" w:rsidR="005913D5" w:rsidRPr="00D60664" w:rsidRDefault="005913D5" w:rsidP="00F744FF">
            <w:pPr>
              <w:widowControl w:val="0"/>
              <w:adjustRightInd w:val="0"/>
              <w:snapToGrid w:val="0"/>
              <w:spacing w:line="0" w:lineRule="atLeast"/>
              <w:jc w:val="both"/>
              <w:rPr>
                <w:rFonts w:ascii="Arial" w:eastAsia="华文细黑" w:hAnsi="Arial" w:cs="Arial"/>
                <w:color w:val="000000"/>
                <w:sz w:val="18"/>
                <w:szCs w:val="18"/>
              </w:rPr>
            </w:pPr>
          </w:p>
        </w:tc>
      </w:tr>
      <w:tr w:rsidR="005913D5" w:rsidRPr="00EC4FE6" w14:paraId="3A938992" w14:textId="77777777" w:rsidTr="0058536E">
        <w:trPr>
          <w:cantSplit/>
          <w:trHeight w:val="6504"/>
          <w:jc w:val="center"/>
        </w:trPr>
        <w:tc>
          <w:tcPr>
            <w:tcW w:w="898" w:type="dxa"/>
            <w:vAlign w:val="center"/>
          </w:tcPr>
          <w:p w14:paraId="4E0E1842"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proofErr w:type="gramStart"/>
            <w:r w:rsidRPr="00EC4FE6">
              <w:rPr>
                <w:rFonts w:ascii="华文细黑" w:eastAsia="华文细黑" w:hAnsi="华文细黑" w:cs="Arial" w:hint="eastAsia"/>
                <w:color w:val="000000"/>
                <w:sz w:val="18"/>
                <w:szCs w:val="18"/>
              </w:rPr>
              <w:lastRenderedPageBreak/>
              <w:t>土拍政策</w:t>
            </w:r>
            <w:proofErr w:type="gramEnd"/>
          </w:p>
        </w:tc>
        <w:tc>
          <w:tcPr>
            <w:tcW w:w="3087" w:type="dxa"/>
            <w:vAlign w:val="center"/>
          </w:tcPr>
          <w:p w14:paraId="0DC574D8" w14:textId="77777777" w:rsidR="005913D5" w:rsidRDefault="005913D5" w:rsidP="005913D5">
            <w:pPr>
              <w:pStyle w:val="aff1"/>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006F20C6">
              <w:rPr>
                <w:rFonts w:ascii="华文细黑" w:eastAsia="华文细黑" w:hAnsi="华文细黑" w:cs="Arial" w:hint="eastAsia"/>
                <w:color w:val="000000"/>
                <w:sz w:val="18"/>
                <w:szCs w:val="18"/>
              </w:rPr>
              <w:t>北京市人民政府关于落实户有所居加强农村宅基地及房屋建设管理的知道意见</w:t>
            </w:r>
            <w:r>
              <w:rPr>
                <w:rFonts w:ascii="华文细黑" w:eastAsia="华文细黑" w:hAnsi="华文细黑" w:cs="Arial" w:hint="eastAsia"/>
                <w:color w:val="000000"/>
                <w:sz w:val="18"/>
                <w:szCs w:val="18"/>
              </w:rPr>
              <w:t>》（发布时间</w:t>
            </w:r>
            <w:r>
              <w:rPr>
                <w:rFonts w:ascii="华文细黑" w:eastAsia="华文细黑" w:hAnsi="华文细黑" w:cs="Arial"/>
                <w:color w:val="000000"/>
                <w:sz w:val="18"/>
                <w:szCs w:val="18"/>
              </w:rPr>
              <w:t>20</w:t>
            </w:r>
            <w:r w:rsidR="006F20C6">
              <w:rPr>
                <w:rFonts w:ascii="华文细黑" w:eastAsia="华文细黑" w:hAnsi="华文细黑" w:cs="Arial" w:hint="eastAsia"/>
                <w:color w:val="000000"/>
                <w:sz w:val="18"/>
                <w:szCs w:val="18"/>
              </w:rPr>
              <w:t>20</w:t>
            </w:r>
            <w:r>
              <w:rPr>
                <w:rFonts w:ascii="华文细黑" w:eastAsia="华文细黑" w:hAnsi="华文细黑" w:cs="Arial" w:hint="eastAsia"/>
                <w:color w:val="000000"/>
                <w:sz w:val="18"/>
                <w:szCs w:val="18"/>
              </w:rPr>
              <w:t>年</w:t>
            </w:r>
            <w:r w:rsidR="006F20C6">
              <w:rPr>
                <w:rFonts w:ascii="华文细黑" w:eastAsia="华文细黑" w:hAnsi="华文细黑" w:cs="Arial" w:hint="eastAsia"/>
                <w:color w:val="000000"/>
                <w:sz w:val="18"/>
                <w:szCs w:val="18"/>
              </w:rPr>
              <w:t>7</w:t>
            </w:r>
            <w:r>
              <w:rPr>
                <w:rFonts w:ascii="华文细黑" w:eastAsia="华文细黑" w:hAnsi="华文细黑" w:cs="Arial" w:hint="eastAsia"/>
                <w:color w:val="000000"/>
                <w:sz w:val="18"/>
                <w:szCs w:val="18"/>
              </w:rPr>
              <w:t>月</w:t>
            </w:r>
            <w:r w:rsidR="006F20C6">
              <w:rPr>
                <w:rFonts w:ascii="华文细黑" w:eastAsia="华文细黑" w:hAnsi="华文细黑" w:cs="Arial" w:hint="eastAsia"/>
                <w:color w:val="000000"/>
                <w:sz w:val="18"/>
                <w:szCs w:val="18"/>
              </w:rPr>
              <w:t>31</w:t>
            </w:r>
            <w:r w:rsidR="006B7A0A">
              <w:rPr>
                <w:rFonts w:ascii="华文细黑" w:eastAsia="华文细黑" w:hAnsi="华文细黑" w:cs="Arial" w:hint="eastAsia"/>
                <w:color w:val="000000"/>
                <w:sz w:val="18"/>
                <w:szCs w:val="18"/>
              </w:rPr>
              <w:t>日</w:t>
            </w:r>
          </w:p>
          <w:p w14:paraId="6B204647" w14:textId="77777777" w:rsidR="006B7A0A" w:rsidRDefault="006B7A0A" w:rsidP="005913D5">
            <w:pPr>
              <w:pStyle w:val="aff1"/>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关于印发《北京市土地资源整理暂行办法》的通知</w:t>
            </w:r>
          </w:p>
          <w:p w14:paraId="5034FA64" w14:textId="77777777" w:rsidR="006B7A0A" w:rsidRPr="006B7A0A" w:rsidRDefault="006B7A0A" w:rsidP="006B7A0A">
            <w:pPr>
              <w:widowControl w:val="0"/>
              <w:adjustRightInd w:val="0"/>
              <w:snapToGrid w:val="0"/>
              <w:spacing w:line="0" w:lineRule="atLeast"/>
              <w:jc w:val="both"/>
              <w:rPr>
                <w:rFonts w:ascii="华文细黑" w:eastAsia="华文细黑" w:hAnsi="华文细黑" w:cs="Arial"/>
                <w:color w:val="000000"/>
                <w:sz w:val="18"/>
                <w:szCs w:val="18"/>
              </w:rPr>
            </w:pPr>
          </w:p>
        </w:tc>
        <w:tc>
          <w:tcPr>
            <w:tcW w:w="5314" w:type="dxa"/>
            <w:vAlign w:val="center"/>
          </w:tcPr>
          <w:p w14:paraId="1B76BE0C" w14:textId="77777777" w:rsidR="005913D5" w:rsidRPr="006F20C6" w:rsidRDefault="006F20C6" w:rsidP="006F20C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6F20C6">
              <w:rPr>
                <w:rFonts w:ascii="华文细黑" w:eastAsia="华文细黑" w:hAnsi="华文细黑" w:cs="Arial" w:hint="eastAsia"/>
                <w:color w:val="000000"/>
                <w:sz w:val="18"/>
                <w:szCs w:val="18"/>
              </w:rPr>
              <w:t>明确宅基地用地相关标准</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村民一户只能拥有一处宅基地</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每户宅基地用地标准</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人多地少的地区最高不得超过167平方米</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其他地区最高不得超过200平方米</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具体标准由各相关区根据本区实际情况确定</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村民应严格按照批准面积和建房标准建设住宅</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禁止未批先建和超面积、超高度建房</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对按照统一规划批准易地建设住宅或集中居住的</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应严格按照建新拆旧"的要求</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依据相关规定退出原有宅基地。</w:t>
            </w:r>
          </w:p>
          <w:p w14:paraId="3565A588" w14:textId="77777777" w:rsidR="006F20C6" w:rsidRDefault="006F20C6"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6F20C6">
              <w:rPr>
                <w:rFonts w:ascii="华文细黑" w:eastAsia="华文细黑" w:hAnsi="华文细黑" w:cs="Arial" w:hint="eastAsia"/>
                <w:color w:val="000000"/>
                <w:sz w:val="18"/>
                <w:szCs w:val="18"/>
              </w:rPr>
              <w:t>明确宅基地申请资格和条件</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宅基地申请主体应当是具有本集体经济组织成员资格或符合有关政策规定的村民</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符合下列情形之一旦未将原住宅出卖、出租、赠与或改作生产经营用途的</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可申请宅基地:一是本户内有两个(含)以上子女</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除一名和父母共同居住的子女外</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其他子女达到法定结婚年龄、无房分居且现有宅基地按照所在区规定用地标准无法分户扩建的;二是因地质灾害搬迁、新村建设等按照统一规划批准使用宅基地的;三是经村委会同意</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确因交通不便、饮水困难等原因申请村内易地搬迁的;四是国家工程等公益性建设占用原宅基地未进行住房安置的;五是其他</w:t>
            </w:r>
            <w:r w:rsidRPr="006F20C6">
              <w:rPr>
                <w:rFonts w:ascii="华文细黑" w:eastAsia="华文细黑" w:hAnsi="华文细黑" w:cs="Arial" w:hint="eastAsia"/>
                <w:color w:val="000000"/>
                <w:sz w:val="18"/>
                <w:szCs w:val="18"/>
              </w:rPr>
              <w:t>符合法律法规规定的情形。</w:t>
            </w:r>
          </w:p>
          <w:p w14:paraId="178C1DB6" w14:textId="77777777" w:rsidR="006B7A0A"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1E798A">
              <w:rPr>
                <w:rFonts w:ascii="华文细黑" w:eastAsia="华文细黑" w:hAnsi="华文细黑" w:cs="Arial" w:hint="eastAsia"/>
                <w:color w:val="000000"/>
                <w:sz w:val="18"/>
                <w:szCs w:val="18"/>
              </w:rPr>
              <w:t>土地开发类项目实施内容主要包括土地征收、房屋征收与拆迁、土地平整以及市政交通基础设施建设，达到产权清晰，完成入库或移交相关管理部门等工作。</w:t>
            </w:r>
          </w:p>
          <w:p w14:paraId="755C97A5" w14:textId="77777777" w:rsidR="001E798A"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1E798A">
              <w:rPr>
                <w:rFonts w:ascii="华文细黑" w:eastAsia="华文细黑" w:hAnsi="华文细黑" w:cs="Arial" w:hint="eastAsia"/>
                <w:color w:val="000000"/>
                <w:sz w:val="18"/>
                <w:szCs w:val="18"/>
              </w:rPr>
              <w:t>土地开发类项目可通过土地一级开发、棚户区改造和环境整治等多种方式具体实施，执行现行政策规定。</w:t>
            </w:r>
          </w:p>
          <w:p w14:paraId="7C328E8C" w14:textId="77777777" w:rsidR="001E798A" w:rsidRPr="006F20C6"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1E798A">
              <w:rPr>
                <w:rFonts w:ascii="华文细黑" w:eastAsia="华文细黑" w:hAnsi="华文细黑" w:cs="Arial" w:hint="eastAsia"/>
                <w:color w:val="000000"/>
                <w:sz w:val="18"/>
                <w:szCs w:val="18"/>
              </w:rPr>
              <w:t>按照土地一级开发方式实施的项目，新增项目原则上应由土地储备机构为主体；也可按有关程序确定由具备相应条件的企业为主体。按照其他方式实施的土地开发类项目按现行方式确定主体。</w:t>
            </w:r>
          </w:p>
        </w:tc>
      </w:tr>
      <w:tr w:rsidR="006F20C6" w:rsidRPr="00EC4FE6" w14:paraId="5E0FB58A" w14:textId="77777777" w:rsidTr="005913D5">
        <w:trPr>
          <w:cantSplit/>
          <w:jc w:val="center"/>
        </w:trPr>
        <w:tc>
          <w:tcPr>
            <w:tcW w:w="898" w:type="dxa"/>
            <w:vAlign w:val="center"/>
          </w:tcPr>
          <w:p w14:paraId="4911717E" w14:textId="77777777" w:rsidR="006F20C6" w:rsidRPr="00EC4FE6" w:rsidRDefault="006F20C6" w:rsidP="005913D5">
            <w:pPr>
              <w:widowControl w:val="0"/>
              <w:adjustRightInd w:val="0"/>
              <w:snapToGrid w:val="0"/>
              <w:spacing w:line="0" w:lineRule="atLeast"/>
              <w:jc w:val="both"/>
              <w:rPr>
                <w:rFonts w:ascii="华文细黑" w:eastAsia="华文细黑" w:hAnsi="华文细黑" w:cs="Arial"/>
                <w:color w:val="000000"/>
                <w:sz w:val="18"/>
                <w:szCs w:val="18"/>
              </w:rPr>
            </w:pPr>
            <w:r w:rsidRPr="006F20C6">
              <w:rPr>
                <w:rFonts w:ascii="华文细黑" w:eastAsia="华文细黑" w:hAnsi="华文细黑" w:cs="Arial" w:hint="eastAsia"/>
                <w:color w:val="000000"/>
                <w:sz w:val="18"/>
                <w:szCs w:val="18"/>
              </w:rPr>
              <w:t>装配式建筑政策</w:t>
            </w:r>
          </w:p>
        </w:tc>
        <w:tc>
          <w:tcPr>
            <w:tcW w:w="3087" w:type="dxa"/>
            <w:vAlign w:val="center"/>
          </w:tcPr>
          <w:p w14:paraId="3D3BC53E" w14:textId="77777777" w:rsidR="006F20C6" w:rsidRDefault="006F20C6" w:rsidP="005913D5">
            <w:pPr>
              <w:pStyle w:val="aff1"/>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《北京市发展装配式建筑2020年工作要点的通知》</w:t>
            </w:r>
          </w:p>
          <w:p w14:paraId="390AA687" w14:textId="77777777" w:rsidR="006F20C6" w:rsidRDefault="006F20C6" w:rsidP="005913D5">
            <w:pPr>
              <w:pStyle w:val="aff1"/>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《北京市人民政府办公厅关于加快发展装配式建筑的实施意见》（京政办发[2017]8号）</w:t>
            </w:r>
          </w:p>
        </w:tc>
        <w:tc>
          <w:tcPr>
            <w:tcW w:w="5314" w:type="dxa"/>
            <w:vAlign w:val="center"/>
          </w:tcPr>
          <w:p w14:paraId="68A35C10" w14:textId="77777777" w:rsidR="006F20C6" w:rsidRDefault="006F20C6" w:rsidP="006F20C6">
            <w:pPr>
              <w:widowControl w:val="0"/>
              <w:adjustRightInd w:val="0"/>
              <w:snapToGrid w:val="0"/>
              <w:spacing w:line="0" w:lineRule="atLeast"/>
              <w:jc w:val="both"/>
              <w:rPr>
                <w:rFonts w:ascii="华文细黑" w:eastAsia="华文细黑" w:hAnsi="华文细黑" w:cs="Arial"/>
                <w:color w:val="000000"/>
                <w:sz w:val="18"/>
                <w:szCs w:val="18"/>
              </w:rPr>
            </w:pPr>
            <w:r w:rsidRPr="006F20C6">
              <w:rPr>
                <w:rFonts w:ascii="华文细黑" w:eastAsia="华文细黑" w:hAnsi="华文细黑" w:cs="Arial"/>
                <w:color w:val="000000"/>
                <w:sz w:val="18"/>
                <w:szCs w:val="18"/>
              </w:rPr>
              <w:t>2020年，实现装配式建筑占新建建筑面积的比例达到30%以上，推动形成一批设计、施工、部品部件生产规模化企业，具有现代装配建造水平的工程总承包企业以及与之相适应的专业化技能队伍。规定各</w:t>
            </w:r>
            <w:proofErr w:type="gramStart"/>
            <w:r w:rsidRPr="006F20C6">
              <w:rPr>
                <w:rFonts w:ascii="华文细黑" w:eastAsia="华文细黑" w:hAnsi="华文细黑" w:cs="Arial"/>
                <w:color w:val="000000"/>
                <w:sz w:val="18"/>
                <w:szCs w:val="18"/>
              </w:rPr>
              <w:t>类实施</w:t>
            </w:r>
            <w:proofErr w:type="gramEnd"/>
            <w:r w:rsidRPr="006F20C6">
              <w:rPr>
                <w:rFonts w:ascii="华文细黑" w:eastAsia="华文细黑" w:hAnsi="华文细黑" w:cs="Arial"/>
                <w:color w:val="000000"/>
                <w:sz w:val="18"/>
                <w:szCs w:val="18"/>
              </w:rPr>
              <w:t>范围，各区、各部门要严格履行装配式建筑项目建设程序，加强建设各环节的监督与指导，因地制宜精准施策，确保项目严格按要求实施。采用装配式建筑的项目应符合国家及本市的相关标准。</w:t>
            </w:r>
          </w:p>
        </w:tc>
      </w:tr>
      <w:tr w:rsidR="00DE0AB4" w:rsidRPr="00EC4FE6" w14:paraId="3A139358" w14:textId="77777777" w:rsidTr="0058536E">
        <w:trPr>
          <w:cantSplit/>
          <w:trHeight w:val="3844"/>
          <w:jc w:val="center"/>
        </w:trPr>
        <w:tc>
          <w:tcPr>
            <w:tcW w:w="898" w:type="dxa"/>
            <w:vAlign w:val="center"/>
          </w:tcPr>
          <w:p w14:paraId="1BB46645" w14:textId="77777777" w:rsidR="00DE0AB4" w:rsidRPr="006F20C6" w:rsidRDefault="00892177"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公积金政策</w:t>
            </w:r>
          </w:p>
        </w:tc>
        <w:tc>
          <w:tcPr>
            <w:tcW w:w="3087" w:type="dxa"/>
            <w:vAlign w:val="center"/>
          </w:tcPr>
          <w:p w14:paraId="72C4378F" w14:textId="77777777" w:rsidR="00DE0AB4" w:rsidRPr="00DE0AB4" w:rsidRDefault="00DE0AB4" w:rsidP="00DE0AB4">
            <w:pPr>
              <w:pStyle w:val="aff1"/>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DE0AB4">
              <w:rPr>
                <w:rFonts w:ascii="华文细黑" w:eastAsia="华文细黑" w:hAnsi="华文细黑" w:cs="Arial" w:hint="eastAsia"/>
                <w:color w:val="000000"/>
                <w:sz w:val="18"/>
                <w:szCs w:val="18"/>
              </w:rPr>
              <w:t>北京住房公积金管理中心关于妥善应对新冠肺炎疫情落实住房公积金阶段性支持政策的通知》</w:t>
            </w:r>
            <w:r>
              <w:rPr>
                <w:rFonts w:ascii="华文细黑" w:eastAsia="华文细黑" w:hAnsi="华文细黑" w:cs="Arial" w:hint="eastAsia"/>
                <w:color w:val="000000"/>
                <w:sz w:val="18"/>
                <w:szCs w:val="18"/>
              </w:rPr>
              <w:t>（</w:t>
            </w:r>
            <w:proofErr w:type="gramStart"/>
            <w:r w:rsidRPr="00DE0AB4">
              <w:rPr>
                <w:rFonts w:ascii="华文细黑" w:eastAsia="华文细黑" w:hAnsi="华文细黑" w:cs="Arial" w:hint="eastAsia"/>
                <w:color w:val="000000"/>
                <w:sz w:val="18"/>
                <w:szCs w:val="18"/>
              </w:rPr>
              <w:t>京房公积金</w:t>
            </w:r>
            <w:proofErr w:type="gramEnd"/>
            <w:r w:rsidRPr="00DE0AB4">
              <w:rPr>
                <w:rFonts w:ascii="华文细黑" w:eastAsia="华文细黑" w:hAnsi="华文细黑" w:cs="Arial" w:hint="eastAsia"/>
                <w:color w:val="000000"/>
                <w:sz w:val="18"/>
                <w:szCs w:val="18"/>
              </w:rPr>
              <w:t>发</w:t>
            </w:r>
            <w:r w:rsidRPr="00DE0AB4">
              <w:rPr>
                <w:rFonts w:ascii="华文细黑" w:eastAsia="华文细黑" w:hAnsi="华文细黑" w:cs="Arial"/>
                <w:color w:val="000000"/>
                <w:sz w:val="18"/>
                <w:szCs w:val="18"/>
              </w:rPr>
              <w:t>(2020) 9号</w:t>
            </w:r>
            <w:r>
              <w:rPr>
                <w:rFonts w:ascii="华文细黑" w:eastAsia="华文细黑" w:hAnsi="华文细黑" w:cs="Arial" w:hint="eastAsia"/>
                <w:color w:val="000000"/>
                <w:sz w:val="18"/>
                <w:szCs w:val="18"/>
              </w:rPr>
              <w:t>）</w:t>
            </w:r>
          </w:p>
        </w:tc>
        <w:tc>
          <w:tcPr>
            <w:tcW w:w="5314" w:type="dxa"/>
            <w:vAlign w:val="center"/>
          </w:tcPr>
          <w:p w14:paraId="6C9468A0" w14:textId="77777777" w:rsidR="00DE0AB4" w:rsidRPr="00DE0AB4" w:rsidRDefault="00DE0AB4" w:rsidP="00DE0AB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DE0AB4">
              <w:rPr>
                <w:rFonts w:ascii="华文细黑" w:eastAsia="华文细黑" w:hAnsi="华文细黑" w:cs="Arial" w:hint="eastAsia"/>
                <w:color w:val="000000"/>
                <w:sz w:val="18"/>
                <w:szCs w:val="18"/>
              </w:rPr>
              <w:t>关于妥善应对新冠肺炎疫情实施住房公积金阶段性支持政</w:t>
            </w:r>
          </w:p>
          <w:p w14:paraId="147EAFC0" w14:textId="77777777" w:rsidR="00DE0AB4" w:rsidRPr="00DE0AB4" w:rsidRDefault="00DE0AB4" w:rsidP="00DE0AB4">
            <w:pPr>
              <w:widowControl w:val="0"/>
              <w:adjustRightInd w:val="0"/>
              <w:snapToGrid w:val="0"/>
              <w:spacing w:line="0" w:lineRule="atLeast"/>
              <w:jc w:val="both"/>
              <w:rPr>
                <w:rFonts w:ascii="华文细黑" w:eastAsia="华文细黑" w:hAnsi="华文细黑" w:cs="Arial"/>
                <w:color w:val="000000"/>
                <w:sz w:val="18"/>
                <w:szCs w:val="18"/>
              </w:rPr>
            </w:pPr>
            <w:r w:rsidRPr="00DE0AB4">
              <w:rPr>
                <w:rFonts w:ascii="华文细黑" w:eastAsia="华文细黑" w:hAnsi="华文细黑" w:cs="Arial" w:hint="eastAsia"/>
                <w:color w:val="000000"/>
                <w:sz w:val="18"/>
                <w:szCs w:val="18"/>
              </w:rPr>
              <w:t>策的通知</w:t>
            </w:r>
            <w:proofErr w:type="gramStart"/>
            <w:r w:rsidRPr="00DE0AB4">
              <w:rPr>
                <w:rFonts w:ascii="华文细黑" w:eastAsia="华文细黑" w:hAnsi="华文细黑" w:cs="Arial" w:hint="eastAsia"/>
                <w:color w:val="000000"/>
                <w:sz w:val="18"/>
                <w:szCs w:val="18"/>
              </w:rPr>
              <w:t>》</w:t>
            </w:r>
            <w:proofErr w:type="gramEnd"/>
            <w:r>
              <w:rPr>
                <w:rFonts w:ascii="华文细黑" w:eastAsia="华文细黑" w:hAnsi="华文细黑" w:cs="Arial" w:hint="eastAsia"/>
                <w:color w:val="000000"/>
                <w:sz w:val="18"/>
                <w:szCs w:val="18"/>
              </w:rPr>
              <w:t>（</w:t>
            </w:r>
            <w:proofErr w:type="gramStart"/>
            <w:r w:rsidRPr="00DE0AB4">
              <w:rPr>
                <w:rFonts w:ascii="华文细黑" w:eastAsia="华文细黑" w:hAnsi="华文细黑" w:cs="Arial" w:hint="eastAsia"/>
                <w:color w:val="000000"/>
                <w:sz w:val="18"/>
                <w:szCs w:val="18"/>
              </w:rPr>
              <w:t>健建金</w:t>
            </w:r>
            <w:proofErr w:type="gramEnd"/>
            <w:r w:rsidRPr="00DE0AB4">
              <w:rPr>
                <w:rFonts w:ascii="华文细黑" w:eastAsia="华文细黑" w:hAnsi="华文细黑" w:cs="Arial"/>
                <w:color w:val="000000"/>
                <w:sz w:val="18"/>
                <w:szCs w:val="18"/>
              </w:rPr>
              <w:t>(2020] 23号)要求</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现就有关事项通知如下</w:t>
            </w:r>
            <w:r>
              <w:rPr>
                <w:rFonts w:ascii="华文细黑" w:eastAsia="华文细黑" w:hAnsi="华文细黑" w:cs="Arial" w:hint="eastAsia"/>
                <w:color w:val="000000"/>
                <w:sz w:val="18"/>
                <w:szCs w:val="18"/>
              </w:rPr>
              <w:t>：</w:t>
            </w:r>
          </w:p>
          <w:p w14:paraId="5B290255" w14:textId="77777777" w:rsid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DE0AB4">
              <w:rPr>
                <w:rFonts w:ascii="华文细黑" w:eastAsia="华文细黑" w:hAnsi="华文细黑" w:cs="Arial" w:hint="eastAsia"/>
                <w:color w:val="000000"/>
                <w:sz w:val="18"/>
                <w:szCs w:val="18"/>
              </w:rPr>
              <w:t>受新冠肺炎疫情影响的企业</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可按规定申请在2020年6月30日前缓缴住房公积金</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缓缴期间</w:t>
            </w:r>
            <w:r w:rsidRPr="00DE0AB4">
              <w:rPr>
                <w:rFonts w:ascii="华文细黑" w:eastAsia="华文细黑" w:hAnsi="华文细黑" w:cs="Arial" w:hint="eastAsia"/>
                <w:color w:val="000000"/>
                <w:sz w:val="18"/>
                <w:szCs w:val="18"/>
              </w:rPr>
              <w:t>缴存时间连续计算</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不影响职工正常提取和申请住房公积金贷款</w:t>
            </w:r>
            <w:r>
              <w:rPr>
                <w:rFonts w:ascii="华文细黑" w:eastAsia="华文细黑" w:hAnsi="华文细黑" w:cs="Arial" w:hint="eastAsia"/>
                <w:color w:val="000000"/>
                <w:sz w:val="18"/>
                <w:szCs w:val="18"/>
              </w:rPr>
              <w:t>。</w:t>
            </w:r>
          </w:p>
          <w:p w14:paraId="4F4B6FD0" w14:textId="77777777"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DE0AB4">
              <w:rPr>
                <w:rFonts w:ascii="华文细黑" w:eastAsia="华文细黑" w:hAnsi="华文细黑" w:cs="Arial" w:hint="eastAsia"/>
                <w:color w:val="000000"/>
                <w:sz w:val="18"/>
                <w:szCs w:val="18"/>
              </w:rPr>
              <w:t>住房公积金缴存人受新冠肺炎疫情影响</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 xml:space="preserve"> 2020年6月30日前</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以提供租房合同、房租发票方</w:t>
            </w:r>
            <w:r w:rsidRPr="00DE0AB4">
              <w:rPr>
                <w:rFonts w:ascii="华文细黑" w:eastAsia="华文细黑" w:hAnsi="华文细黑" w:cs="Arial" w:hint="eastAsia"/>
                <w:color w:val="000000"/>
                <w:sz w:val="18"/>
                <w:szCs w:val="18"/>
              </w:rPr>
              <w:t>式申请租房提取住房公积金的</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提取额度调整为以缴存人实际支付的房租金额确定</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不受缴存人月缴存额</w:t>
            </w:r>
            <w:r w:rsidRPr="00DE0AB4">
              <w:rPr>
                <w:rFonts w:ascii="华文细黑" w:eastAsia="华文细黑" w:hAnsi="华文细黑" w:cs="Arial" w:hint="eastAsia"/>
                <w:color w:val="000000"/>
                <w:sz w:val="18"/>
                <w:szCs w:val="18"/>
              </w:rPr>
              <w:t>的限制</w:t>
            </w:r>
            <w:r>
              <w:rPr>
                <w:rFonts w:ascii="华文细黑" w:eastAsia="华文细黑" w:hAnsi="华文细黑" w:cs="Arial" w:hint="eastAsia"/>
                <w:color w:val="000000"/>
                <w:sz w:val="18"/>
                <w:szCs w:val="18"/>
              </w:rPr>
              <w:t>。</w:t>
            </w:r>
          </w:p>
          <w:p w14:paraId="1C0D5ED9" w14:textId="77777777"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DE0AB4">
              <w:rPr>
                <w:rFonts w:ascii="华文细黑" w:eastAsia="华文细黑" w:hAnsi="华文细黑" w:cs="Arial"/>
                <w:color w:val="000000"/>
                <w:sz w:val="18"/>
                <w:szCs w:val="18"/>
              </w:rPr>
              <w:t>2020年6月30日前</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住房公积金贷款的借款人因受新冠肺炎疫情影响未能正常还款的</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不作</w:t>
            </w:r>
            <w:r w:rsidRPr="00DE0AB4">
              <w:rPr>
                <w:rFonts w:ascii="华文细黑" w:eastAsia="华文细黑" w:hAnsi="华文细黑" w:cs="Arial" w:hint="eastAsia"/>
                <w:color w:val="000000"/>
                <w:sz w:val="18"/>
                <w:szCs w:val="18"/>
              </w:rPr>
              <w:t>逾期处理</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不作为逾期记录报送征信部门</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已报送的予以调整</w:t>
            </w:r>
            <w:r>
              <w:rPr>
                <w:rFonts w:ascii="华文细黑" w:eastAsia="华文细黑" w:hAnsi="华文细黑" w:cs="Arial" w:hint="eastAsia"/>
                <w:color w:val="000000"/>
                <w:sz w:val="18"/>
                <w:szCs w:val="18"/>
              </w:rPr>
              <w:t>。</w:t>
            </w:r>
          </w:p>
          <w:p w14:paraId="47FC6DF8" w14:textId="77777777"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DE0AB4">
              <w:rPr>
                <w:rFonts w:ascii="华文细黑" w:eastAsia="华文细黑" w:hAnsi="华文细黑" w:cs="Arial" w:hint="eastAsia"/>
                <w:color w:val="000000"/>
                <w:sz w:val="18"/>
                <w:szCs w:val="18"/>
              </w:rPr>
              <w:t>、本通知执行至</w:t>
            </w:r>
            <w:r w:rsidRPr="00DE0AB4">
              <w:rPr>
                <w:rFonts w:ascii="华文细黑" w:eastAsia="华文细黑" w:hAnsi="华文细黑" w:cs="Arial"/>
                <w:color w:val="000000"/>
                <w:sz w:val="18"/>
                <w:szCs w:val="18"/>
              </w:rPr>
              <w:t>2020年6月30日</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中共中央直属机关分中心、中央国家机关分中心、北京铁路</w:t>
            </w:r>
            <w:r>
              <w:rPr>
                <w:rFonts w:ascii="华文细黑" w:eastAsia="华文细黑" w:hAnsi="华文细黑" w:cs="Arial" w:hint="eastAsia"/>
                <w:color w:val="000000"/>
                <w:sz w:val="18"/>
                <w:szCs w:val="18"/>
              </w:rPr>
              <w:t>分中心参照执行。</w:t>
            </w:r>
          </w:p>
        </w:tc>
      </w:tr>
    </w:tbl>
    <w:p w14:paraId="1C085F0D" w14:textId="77777777" w:rsidR="005913D5" w:rsidRDefault="005913D5" w:rsidP="009B4D25">
      <w:pPr>
        <w:widowControl w:val="0"/>
        <w:adjustRightInd w:val="0"/>
        <w:snapToGrid w:val="0"/>
        <w:spacing w:line="480" w:lineRule="auto"/>
        <w:ind w:firstLineChars="200" w:firstLine="420"/>
        <w:jc w:val="both"/>
        <w:rPr>
          <w:rFonts w:ascii="Arial" w:hAnsi="Arial" w:cs="Arial"/>
          <w:color w:val="000000"/>
          <w:sz w:val="21"/>
          <w:szCs w:val="21"/>
        </w:rPr>
      </w:pPr>
    </w:p>
    <w:p w14:paraId="08334586" w14:textId="77777777" w:rsidR="001E798A" w:rsidRDefault="001E798A" w:rsidP="009B4D25">
      <w:pPr>
        <w:widowControl w:val="0"/>
        <w:adjustRightInd w:val="0"/>
        <w:snapToGrid w:val="0"/>
        <w:spacing w:line="480" w:lineRule="auto"/>
        <w:ind w:firstLineChars="200" w:firstLine="420"/>
        <w:jc w:val="both"/>
        <w:rPr>
          <w:rFonts w:ascii="Arial" w:hAnsi="Arial" w:cs="Arial"/>
          <w:color w:val="000000"/>
          <w:sz w:val="21"/>
          <w:szCs w:val="21"/>
        </w:rPr>
      </w:pPr>
    </w:p>
    <w:tbl>
      <w:tblPr>
        <w:tblStyle w:val="aff"/>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1E798A" w:rsidRPr="00EC4FE6" w14:paraId="61A357DA" w14:textId="77777777" w:rsidTr="00877ADC">
        <w:trPr>
          <w:cantSplit/>
          <w:tblHeader/>
          <w:jc w:val="center"/>
        </w:trPr>
        <w:tc>
          <w:tcPr>
            <w:tcW w:w="898" w:type="dxa"/>
            <w:vAlign w:val="center"/>
          </w:tcPr>
          <w:p w14:paraId="1B6FE797" w14:textId="77777777" w:rsidR="001E798A" w:rsidRPr="00EC4FE6" w:rsidRDefault="001E798A"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lastRenderedPageBreak/>
              <w:t>政策</w:t>
            </w:r>
          </w:p>
        </w:tc>
        <w:tc>
          <w:tcPr>
            <w:tcW w:w="3087" w:type="dxa"/>
            <w:vAlign w:val="center"/>
          </w:tcPr>
          <w:p w14:paraId="2F144E3E" w14:textId="77777777" w:rsidR="001E798A" w:rsidRDefault="001E798A"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14:paraId="390A77D1" w14:textId="77777777" w:rsidR="001E798A" w:rsidRPr="00EC4FE6" w:rsidRDefault="001E798A"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1E798A" w:rsidRPr="00EC4FE6" w14:paraId="4496E20F" w14:textId="77777777" w:rsidTr="00877ADC">
        <w:trPr>
          <w:cantSplit/>
          <w:jc w:val="center"/>
        </w:trPr>
        <w:tc>
          <w:tcPr>
            <w:tcW w:w="898" w:type="dxa"/>
            <w:vAlign w:val="center"/>
          </w:tcPr>
          <w:p w14:paraId="526E389C" w14:textId="77777777" w:rsidR="001E798A" w:rsidRPr="00EC4FE6" w:rsidRDefault="00985B7B"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房地</w:t>
            </w:r>
            <w:r w:rsidR="00DD65C5">
              <w:rPr>
                <w:rFonts w:ascii="华文细黑" w:eastAsia="华文细黑" w:hAnsi="华文细黑" w:cs="Arial" w:hint="eastAsia"/>
                <w:color w:val="000000"/>
                <w:sz w:val="18"/>
                <w:szCs w:val="18"/>
              </w:rPr>
              <w:t>产</w:t>
            </w:r>
            <w:r w:rsidR="001E798A">
              <w:rPr>
                <w:rFonts w:ascii="华文细黑" w:eastAsia="华文细黑" w:hAnsi="华文细黑" w:cs="Arial" w:hint="eastAsia"/>
                <w:color w:val="000000"/>
                <w:sz w:val="18"/>
                <w:szCs w:val="18"/>
              </w:rPr>
              <w:t>政策</w:t>
            </w:r>
          </w:p>
        </w:tc>
        <w:tc>
          <w:tcPr>
            <w:tcW w:w="3087" w:type="dxa"/>
            <w:vAlign w:val="center"/>
          </w:tcPr>
          <w:p w14:paraId="697EA085" w14:textId="77777777" w:rsidR="001E798A" w:rsidRPr="001E798A" w:rsidRDefault="001E798A" w:rsidP="001E798A">
            <w:pPr>
              <w:pStyle w:val="aff1"/>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sidRPr="001E798A">
              <w:rPr>
                <w:rFonts w:ascii="华文细黑" w:eastAsia="华文细黑" w:hAnsi="华文细黑" w:cs="Arial" w:hint="eastAsia"/>
                <w:color w:val="000000"/>
                <w:sz w:val="18"/>
                <w:szCs w:val="18"/>
              </w:rPr>
              <w:t>北京市人民政府办公厅转发市住房城乡建设委等部门《关于促进本市房地产市场平稳健康发展的若干措施》的通知（京政办发</w:t>
            </w:r>
            <w:r w:rsidRPr="001E798A">
              <w:rPr>
                <w:rFonts w:ascii="华文细黑" w:eastAsia="华文细黑" w:hAnsi="华文细黑" w:cs="Arial"/>
                <w:color w:val="000000"/>
                <w:sz w:val="18"/>
                <w:szCs w:val="18"/>
              </w:rPr>
              <w:t>(2016) 46号）</w:t>
            </w:r>
            <w:r w:rsidR="0027666E">
              <w:rPr>
                <w:rFonts w:ascii="华文细黑" w:eastAsia="华文细黑" w:hAnsi="华文细黑" w:cs="Arial" w:hint="eastAsia"/>
                <w:color w:val="000000"/>
                <w:sz w:val="18"/>
                <w:szCs w:val="18"/>
              </w:rPr>
              <w:t>2020年9月30日发布</w:t>
            </w:r>
          </w:p>
        </w:tc>
        <w:tc>
          <w:tcPr>
            <w:tcW w:w="5314" w:type="dxa"/>
            <w:vAlign w:val="center"/>
          </w:tcPr>
          <w:p w14:paraId="39E10514"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sidRPr="00985B7B">
              <w:rPr>
                <w:rFonts w:ascii="Arial" w:eastAsia="华文细黑" w:hAnsi="Arial" w:cs="Arial" w:hint="eastAsia"/>
                <w:color w:val="000000"/>
                <w:sz w:val="18"/>
                <w:szCs w:val="18"/>
              </w:rPr>
              <w:t>、加大住宅用地供应力度</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合理调整土地供应结构</w:t>
            </w:r>
          </w:p>
          <w:p w14:paraId="088CA649"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积极推进土地供给侧结构性改革</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进一步加大住宅用地供应力度</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并结合年度土地供应计划</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加大中低价位、中小套型普通商品住房的供应比例</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保证套型建筑面积</w:t>
            </w:r>
            <w:r w:rsidRPr="00985B7B">
              <w:rPr>
                <w:rFonts w:ascii="Arial" w:eastAsia="华文细黑" w:hAnsi="Arial" w:cs="Arial"/>
                <w:color w:val="000000"/>
                <w:sz w:val="18"/>
                <w:szCs w:val="18"/>
              </w:rPr>
              <w:t>90</w:t>
            </w:r>
            <w:r w:rsidRPr="00985B7B">
              <w:rPr>
                <w:rFonts w:ascii="Arial" w:eastAsia="华文细黑" w:hAnsi="Arial" w:cs="Arial"/>
                <w:color w:val="000000"/>
                <w:sz w:val="18"/>
                <w:szCs w:val="18"/>
              </w:rPr>
              <w:t>平方</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以下住房面积所占比重不低于</w:t>
            </w:r>
            <w:r w:rsidRPr="00985B7B">
              <w:rPr>
                <w:rFonts w:ascii="Arial" w:eastAsia="华文细黑" w:hAnsi="Arial" w:cs="Arial"/>
                <w:color w:val="000000"/>
                <w:sz w:val="18"/>
                <w:szCs w:val="18"/>
              </w:rPr>
              <w:t>70%</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在满足刚性住房需求的同时</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兼顾满足改善性住房需求。</w:t>
            </w:r>
          </w:p>
          <w:p w14:paraId="16D40614"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2</w:t>
            </w:r>
            <w:r w:rsidRPr="00985B7B">
              <w:rPr>
                <w:rFonts w:ascii="Arial" w:eastAsia="华文细黑" w:hAnsi="Arial" w:cs="Arial" w:hint="eastAsia"/>
                <w:color w:val="000000"/>
                <w:sz w:val="18"/>
                <w:szCs w:val="18"/>
              </w:rPr>
              <w:t>、加快</w:t>
            </w:r>
            <w:proofErr w:type="gramStart"/>
            <w:r w:rsidRPr="00985B7B">
              <w:rPr>
                <w:rFonts w:ascii="Arial" w:eastAsia="华文细黑" w:hAnsi="Arial" w:cs="Arial" w:hint="eastAsia"/>
                <w:color w:val="000000"/>
                <w:sz w:val="18"/>
                <w:szCs w:val="18"/>
              </w:rPr>
              <w:t>自住型商品</w:t>
            </w:r>
            <w:proofErr w:type="gramEnd"/>
            <w:r w:rsidRPr="00985B7B">
              <w:rPr>
                <w:rFonts w:ascii="Arial" w:eastAsia="华文细黑" w:hAnsi="Arial" w:cs="Arial" w:hint="eastAsia"/>
                <w:color w:val="000000"/>
                <w:sz w:val="18"/>
                <w:szCs w:val="18"/>
              </w:rPr>
              <w:t>住房用地供应</w:t>
            </w:r>
          </w:p>
          <w:p w14:paraId="5EF9F2A6" w14:textId="77777777" w:rsid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为有效稳定房地产市场</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各区要进一步加大</w:t>
            </w:r>
            <w:proofErr w:type="gramStart"/>
            <w:r w:rsidRPr="00985B7B">
              <w:rPr>
                <w:rFonts w:ascii="Arial" w:eastAsia="华文细黑" w:hAnsi="Arial" w:cs="Arial"/>
                <w:color w:val="000000"/>
                <w:sz w:val="18"/>
                <w:szCs w:val="18"/>
              </w:rPr>
              <w:t>自住型商品</w:t>
            </w:r>
            <w:proofErr w:type="gramEnd"/>
            <w:r w:rsidRPr="00985B7B">
              <w:rPr>
                <w:rFonts w:ascii="Arial" w:eastAsia="华文细黑" w:hAnsi="Arial" w:cs="Arial"/>
                <w:color w:val="000000"/>
                <w:sz w:val="18"/>
                <w:szCs w:val="18"/>
              </w:rPr>
              <w:t>住房用地供应</w:t>
            </w:r>
            <w:r w:rsidR="00DA22E7">
              <w:rPr>
                <w:rFonts w:ascii="Arial" w:eastAsia="华文细黑" w:hAnsi="Arial" w:cs="Arial"/>
                <w:color w:val="000000"/>
                <w:sz w:val="18"/>
                <w:szCs w:val="18"/>
              </w:rPr>
              <w:t>，</w:t>
            </w:r>
            <w:proofErr w:type="gramStart"/>
            <w:r w:rsidRPr="00985B7B">
              <w:rPr>
                <w:rFonts w:ascii="Arial" w:eastAsia="华文细黑" w:hAnsi="Arial" w:cs="Arial"/>
                <w:color w:val="000000"/>
                <w:sz w:val="18"/>
                <w:szCs w:val="18"/>
              </w:rPr>
              <w:t>除奈城区</w:t>
            </w:r>
            <w:proofErr w:type="gramEnd"/>
            <w:r w:rsidRPr="00985B7B">
              <w:rPr>
                <w:rFonts w:ascii="Arial" w:eastAsia="华文细黑" w:hAnsi="Arial" w:cs="Arial"/>
                <w:color w:val="000000"/>
                <w:sz w:val="18"/>
                <w:szCs w:val="18"/>
              </w:rPr>
              <w:t>、西城区、石景山区外</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其他区要于</w:t>
            </w:r>
            <w:r w:rsidRPr="00985B7B">
              <w:rPr>
                <w:rFonts w:ascii="Arial" w:eastAsia="华文细黑" w:hAnsi="Arial" w:cs="Arial"/>
                <w:color w:val="000000"/>
                <w:sz w:val="18"/>
                <w:szCs w:val="18"/>
              </w:rPr>
              <w:t>2016</w:t>
            </w:r>
            <w:r w:rsidRPr="00985B7B">
              <w:rPr>
                <w:rFonts w:ascii="Arial" w:eastAsia="华文细黑" w:hAnsi="Arial" w:cs="Arial"/>
                <w:color w:val="000000"/>
                <w:sz w:val="18"/>
                <w:szCs w:val="18"/>
              </w:rPr>
              <w:t>年内尽快安排一批</w:t>
            </w:r>
            <w:proofErr w:type="gramStart"/>
            <w:r w:rsidRPr="00985B7B">
              <w:rPr>
                <w:rFonts w:ascii="Arial" w:eastAsia="华文细黑" w:hAnsi="Arial" w:cs="Arial"/>
                <w:color w:val="000000"/>
                <w:sz w:val="18"/>
                <w:szCs w:val="18"/>
              </w:rPr>
              <w:t>自住型商品</w:t>
            </w:r>
            <w:proofErr w:type="gramEnd"/>
            <w:r w:rsidRPr="00985B7B">
              <w:rPr>
                <w:rFonts w:ascii="Arial" w:eastAsia="华文细黑" w:hAnsi="Arial" w:cs="Arial"/>
                <w:color w:val="000000"/>
                <w:sz w:val="18"/>
                <w:szCs w:val="18"/>
              </w:rPr>
              <w:t>住房用地入市交易</w:t>
            </w:r>
            <w:r>
              <w:rPr>
                <w:rFonts w:ascii="Arial" w:eastAsia="华文细黑" w:hAnsi="Arial" w:cs="Arial" w:hint="eastAsia"/>
                <w:color w:val="000000"/>
                <w:sz w:val="18"/>
                <w:szCs w:val="18"/>
              </w:rPr>
              <w:t>。</w:t>
            </w:r>
          </w:p>
          <w:p w14:paraId="35DEABCA"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3</w:t>
            </w:r>
            <w:r w:rsidRPr="00985B7B">
              <w:rPr>
                <w:rFonts w:ascii="Arial" w:eastAsia="华文细黑" w:hAnsi="Arial" w:cs="Arial"/>
                <w:color w:val="000000"/>
                <w:sz w:val="18"/>
                <w:szCs w:val="18"/>
              </w:rPr>
              <w:t>、强化</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控地价、限房价</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的交易方式</w:t>
            </w:r>
          </w:p>
          <w:p w14:paraId="3A7123EC"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在严控地价的同时</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对项目未来房价进行预测</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试点采取限定销售价格并将其作为土地</w:t>
            </w:r>
            <w:proofErr w:type="gramStart"/>
            <w:r w:rsidRPr="00985B7B">
              <w:rPr>
                <w:rFonts w:ascii="Arial" w:eastAsia="华文细黑" w:hAnsi="Arial" w:cs="Arial"/>
                <w:color w:val="000000"/>
                <w:sz w:val="18"/>
                <w:szCs w:val="18"/>
              </w:rPr>
              <w:t>招扫挂条件</w:t>
            </w:r>
            <w:proofErr w:type="gramEnd"/>
            <w:r w:rsidRPr="00985B7B">
              <w:rPr>
                <w:rFonts w:ascii="Arial" w:eastAsia="华文细黑" w:hAnsi="Arial" w:cs="Arial"/>
                <w:color w:val="000000"/>
                <w:sz w:val="18"/>
                <w:szCs w:val="18"/>
              </w:rPr>
              <w:t>的措施</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有效控制房地产价格快速上涨。鼓励房地产开发企业</w:t>
            </w:r>
            <w:proofErr w:type="gramStart"/>
            <w:r w:rsidRPr="00985B7B">
              <w:rPr>
                <w:rFonts w:ascii="Arial" w:eastAsia="华文细黑" w:hAnsi="Arial" w:cs="Arial"/>
                <w:color w:val="000000"/>
                <w:sz w:val="18"/>
                <w:szCs w:val="18"/>
              </w:rPr>
              <w:t>自持</w:t>
            </w:r>
            <w:proofErr w:type="gramEnd"/>
            <w:r w:rsidRPr="00985B7B">
              <w:rPr>
                <w:rFonts w:ascii="Arial" w:eastAsia="华文细黑" w:hAnsi="Arial" w:cs="Arial"/>
                <w:color w:val="000000"/>
                <w:sz w:val="18"/>
                <w:szCs w:val="18"/>
              </w:rPr>
              <w:t>部分住宅作为租赁房源</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满足城市居民租房需求。</w:t>
            </w:r>
          </w:p>
          <w:p w14:paraId="217BEFC6"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sidRPr="00985B7B">
              <w:rPr>
                <w:rFonts w:ascii="Arial" w:eastAsia="华文细黑" w:hAnsi="Arial" w:cs="Arial" w:hint="eastAsia"/>
                <w:color w:val="000000"/>
                <w:sz w:val="18"/>
                <w:szCs w:val="18"/>
              </w:rPr>
              <w:t>、进一步完善差别化住房信贷政策</w:t>
            </w:r>
          </w:p>
          <w:p w14:paraId="2AAA4D02" w14:textId="77777777" w:rsidR="001E798A"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购买首套普通自住房的首付款比例不低于</w:t>
            </w:r>
            <w:r w:rsidRPr="00985B7B">
              <w:rPr>
                <w:rFonts w:ascii="Arial" w:eastAsia="华文细黑" w:hAnsi="Arial" w:cs="Arial"/>
                <w:color w:val="000000"/>
                <w:sz w:val="18"/>
                <w:szCs w:val="18"/>
              </w:rPr>
              <w:t>35%</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购买首套非普通自住房的首付款比例</w:t>
            </w:r>
            <w:r w:rsidRPr="00985B7B">
              <w:rPr>
                <w:rFonts w:ascii="Arial" w:eastAsia="华文细黑" w:hAnsi="Arial" w:cs="Arial" w:hint="eastAsia"/>
                <w:color w:val="000000"/>
                <w:sz w:val="18"/>
                <w:szCs w:val="18"/>
              </w:rPr>
              <w:t>不低于</w:t>
            </w:r>
            <w:r w:rsidRPr="00985B7B">
              <w:rPr>
                <w:rFonts w:ascii="Arial" w:eastAsia="华文细黑" w:hAnsi="Arial" w:cs="Arial"/>
                <w:color w:val="000000"/>
                <w:sz w:val="18"/>
                <w:szCs w:val="18"/>
              </w:rPr>
              <w:t>40%(</w:t>
            </w:r>
            <w:r w:rsidRPr="00985B7B">
              <w:rPr>
                <w:rFonts w:ascii="Arial" w:eastAsia="华文细黑" w:hAnsi="Arial" w:cs="Arial"/>
                <w:color w:val="000000"/>
                <w:sz w:val="18"/>
                <w:szCs w:val="18"/>
              </w:rPr>
              <w:t>自</w:t>
            </w:r>
            <w:proofErr w:type="gramStart"/>
            <w:r w:rsidRPr="00985B7B">
              <w:rPr>
                <w:rFonts w:ascii="Arial" w:eastAsia="华文细黑" w:hAnsi="Arial" w:cs="Arial"/>
                <w:color w:val="000000"/>
                <w:sz w:val="18"/>
                <w:szCs w:val="18"/>
              </w:rPr>
              <w:t>住型鹿品</w:t>
            </w:r>
            <w:proofErr w:type="gramEnd"/>
            <w:r w:rsidRPr="00985B7B">
              <w:rPr>
                <w:rFonts w:ascii="Arial" w:eastAsia="华文细黑" w:hAnsi="Arial" w:cs="Arial"/>
                <w:color w:val="000000"/>
                <w:sz w:val="18"/>
                <w:szCs w:val="18"/>
              </w:rPr>
              <w:t>住房、</w:t>
            </w:r>
            <w:proofErr w:type="gramStart"/>
            <w:r w:rsidRPr="00985B7B">
              <w:rPr>
                <w:rFonts w:ascii="Arial" w:eastAsia="华文细黑" w:hAnsi="Arial" w:cs="Arial"/>
                <w:color w:val="000000"/>
                <w:sz w:val="18"/>
                <w:szCs w:val="18"/>
              </w:rPr>
              <w:t>两限房</w:t>
            </w:r>
            <w:proofErr w:type="gramEnd"/>
            <w:r w:rsidRPr="00985B7B">
              <w:rPr>
                <w:rFonts w:ascii="Arial" w:eastAsia="华文细黑" w:hAnsi="Arial" w:cs="Arial"/>
                <w:color w:val="000000"/>
                <w:sz w:val="18"/>
                <w:szCs w:val="18"/>
              </w:rPr>
              <w:t>等政策性住房除外</w:t>
            </w:r>
            <w:r w:rsidRPr="00985B7B">
              <w:rPr>
                <w:rFonts w:ascii="Arial" w:eastAsia="华文细黑" w:hAnsi="Arial" w:cs="Arial"/>
                <w:color w:val="000000"/>
                <w:sz w:val="18"/>
                <w:szCs w:val="18"/>
              </w:rPr>
              <w:t>)</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对拥有</w:t>
            </w:r>
            <w:r w:rsidRPr="00985B7B">
              <w:rPr>
                <w:rFonts w:ascii="Arial" w:eastAsia="华文细黑" w:hAnsi="Arial" w:cs="Arial"/>
                <w:color w:val="000000"/>
                <w:sz w:val="18"/>
                <w:szCs w:val="18"/>
              </w:rPr>
              <w:t>1</w:t>
            </w:r>
            <w:r w:rsidRPr="00985B7B">
              <w:rPr>
                <w:rFonts w:ascii="Arial" w:eastAsia="华文细黑" w:hAnsi="Arial" w:cs="Arial"/>
                <w:color w:val="000000"/>
                <w:sz w:val="18"/>
                <w:szCs w:val="18"/>
              </w:rPr>
              <w:t>套住房的居民家庭</w:t>
            </w:r>
            <w:r>
              <w:rPr>
                <w:rFonts w:ascii="Arial" w:eastAsia="华文细黑" w:hAnsi="Arial" w:cs="Arial" w:hint="eastAsia"/>
                <w:color w:val="000000"/>
                <w:sz w:val="18"/>
                <w:szCs w:val="18"/>
              </w:rPr>
              <w:t>，</w:t>
            </w:r>
            <w:r w:rsidRPr="00985B7B">
              <w:rPr>
                <w:rFonts w:ascii="Arial" w:eastAsia="华文细黑" w:hAnsi="Arial" w:cs="Arial" w:hint="eastAsia"/>
                <w:color w:val="000000"/>
                <w:sz w:val="18"/>
                <w:szCs w:val="18"/>
              </w:rPr>
              <w:t>为改善居住条件再次申请商业性个人住房贷款购买普通自住房的</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无论有无贷款记录</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首付款比例均不低于</w:t>
            </w:r>
            <w:r w:rsidRPr="00985B7B">
              <w:rPr>
                <w:rFonts w:ascii="Arial" w:eastAsia="华文细黑" w:hAnsi="Arial" w:cs="Arial"/>
                <w:color w:val="000000"/>
                <w:sz w:val="18"/>
                <w:szCs w:val="18"/>
              </w:rPr>
              <w:t>50%;</w:t>
            </w:r>
            <w:r w:rsidRPr="00985B7B">
              <w:rPr>
                <w:rFonts w:ascii="Arial" w:eastAsia="华文细黑" w:hAnsi="Arial" w:cs="Arial"/>
                <w:color w:val="000000"/>
                <w:sz w:val="18"/>
                <w:szCs w:val="18"/>
              </w:rPr>
              <w:t>购买非普通自住房的</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首付款比例不低于</w:t>
            </w:r>
            <w:r w:rsidRPr="00985B7B">
              <w:rPr>
                <w:rFonts w:ascii="Arial" w:eastAsia="华文细黑" w:hAnsi="Arial" w:cs="Arial"/>
                <w:color w:val="000000"/>
                <w:sz w:val="18"/>
                <w:szCs w:val="18"/>
              </w:rPr>
              <w:t>70%</w:t>
            </w:r>
            <w:r>
              <w:rPr>
                <w:rFonts w:ascii="Arial" w:eastAsia="华文细黑" w:hAnsi="Arial" w:cs="Arial" w:hint="eastAsia"/>
                <w:color w:val="000000"/>
                <w:sz w:val="18"/>
                <w:szCs w:val="18"/>
              </w:rPr>
              <w:t>。</w:t>
            </w:r>
          </w:p>
          <w:p w14:paraId="6259038A"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5</w:t>
            </w:r>
            <w:r w:rsidRPr="00985B7B">
              <w:rPr>
                <w:rFonts w:ascii="Arial" w:eastAsia="华文细黑" w:hAnsi="Arial" w:cs="Arial" w:hint="eastAsia"/>
                <w:color w:val="000000"/>
                <w:sz w:val="18"/>
                <w:szCs w:val="18"/>
              </w:rPr>
              <w:t>、加强对房地产开发企业及其销售行为的管理</w:t>
            </w:r>
          </w:p>
          <w:p w14:paraId="0BE9BFB8"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对报价明显高于周边在</w:t>
            </w:r>
            <w:proofErr w:type="gramStart"/>
            <w:r w:rsidRPr="00985B7B">
              <w:rPr>
                <w:rFonts w:ascii="Arial" w:eastAsia="华文细黑" w:hAnsi="Arial" w:cs="Arial" w:hint="eastAsia"/>
                <w:color w:val="000000"/>
                <w:sz w:val="18"/>
                <w:szCs w:val="18"/>
              </w:rPr>
              <w:t>售项目</w:t>
            </w:r>
            <w:proofErr w:type="gramEnd"/>
            <w:r w:rsidRPr="00985B7B">
              <w:rPr>
                <w:rFonts w:ascii="Arial" w:eastAsia="华文细黑" w:hAnsi="Arial" w:cs="Arial" w:hint="eastAsia"/>
                <w:color w:val="000000"/>
                <w:sz w:val="18"/>
                <w:szCs w:val="18"/>
              </w:rPr>
              <w:t>价格和本项目前期成交价格且不接受指导的商品住房项</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属于期房预售的暂不核发预售</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可证书、属于现房销售的暂不办理现房销售备案。对取得预售许可或办理现房销售备案的房地产开发项目</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要在规定时间内一次性公开全部销售房源。商品住房项目在销售中</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要继续严格执行明码标价、</w:t>
            </w:r>
            <w:proofErr w:type="gramStart"/>
            <w:r w:rsidRPr="00985B7B">
              <w:rPr>
                <w:rFonts w:ascii="Arial" w:eastAsia="华文细黑" w:hAnsi="Arial" w:cs="Arial"/>
                <w:color w:val="000000"/>
                <w:sz w:val="18"/>
                <w:szCs w:val="18"/>
              </w:rPr>
              <w:t>一房一</w:t>
            </w:r>
            <w:proofErr w:type="gramEnd"/>
            <w:r w:rsidRPr="00985B7B">
              <w:rPr>
                <w:rFonts w:ascii="Arial" w:eastAsia="华文细黑" w:hAnsi="Arial" w:cs="Arial"/>
                <w:color w:val="000000"/>
                <w:sz w:val="18"/>
                <w:szCs w:val="18"/>
              </w:rPr>
              <w:t>价规定</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实际销售价格不得高于申报价格。开发企业应在交易场所醒目位置明确标示所有可售房源及其价格等信息</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不得把明码标价变成口头告知</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不得采取拖延开盘时间或控制房源等手段</w:t>
            </w:r>
            <w:proofErr w:type="gramStart"/>
            <w:r w:rsidRPr="00985B7B">
              <w:rPr>
                <w:rFonts w:ascii="Arial" w:eastAsia="华文细黑" w:hAnsi="Arial" w:cs="Arial"/>
                <w:color w:val="000000"/>
                <w:sz w:val="18"/>
                <w:szCs w:val="18"/>
              </w:rPr>
              <w:t>捂盘惜售</w:t>
            </w:r>
            <w:proofErr w:type="gramEnd"/>
            <w:r w:rsidR="00DA22E7">
              <w:rPr>
                <w:rFonts w:ascii="Arial" w:eastAsia="华文细黑" w:hAnsi="Arial" w:cs="Arial"/>
                <w:color w:val="000000"/>
                <w:sz w:val="18"/>
                <w:szCs w:val="18"/>
              </w:rPr>
              <w:t>，</w:t>
            </w:r>
            <w:r w:rsidRPr="00985B7B">
              <w:rPr>
                <w:rFonts w:ascii="Arial" w:eastAsia="华文细黑" w:hAnsi="Arial" w:cs="Arial"/>
                <w:color w:val="000000"/>
                <w:sz w:val="18"/>
                <w:szCs w:val="18"/>
              </w:rPr>
              <w:t>故意制造房源紧张气氛</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不得标示虚假信息或使用欺</w:t>
            </w:r>
            <w:r w:rsidRPr="00985B7B">
              <w:rPr>
                <w:rFonts w:ascii="Arial" w:eastAsia="华文细黑" w:hAnsi="Arial" w:cs="Arial" w:hint="eastAsia"/>
                <w:color w:val="000000"/>
                <w:sz w:val="18"/>
                <w:szCs w:val="18"/>
              </w:rPr>
              <w:t>骗性、模糊性的语言误导消费者</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侵害消费者知情权、选择权和公平交易权。</w:t>
            </w:r>
          </w:p>
          <w:p w14:paraId="216CAF9E"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6</w:t>
            </w:r>
            <w:r w:rsidRPr="00985B7B">
              <w:rPr>
                <w:rFonts w:ascii="Arial" w:eastAsia="华文细黑" w:hAnsi="Arial" w:cs="Arial" w:hint="eastAsia"/>
                <w:color w:val="000000"/>
                <w:sz w:val="18"/>
                <w:szCs w:val="18"/>
              </w:rPr>
              <w:t>、加强对房地产经纪机构及其经纪活动的管理</w:t>
            </w:r>
          </w:p>
          <w:p w14:paraId="6199F599"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在全市全面实施存量房交易资金监管。房地产经纪机构及房地产经纪人员应依法从事房地产经纪活动</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受客户委托对外发布真实的房源和价格信息</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不得违规独占房源信息、哄拍房价。房地产经纪服务实行明码标价</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不得利用虚假或容易使人误解的标价内容和方式等进行价格欺诈。严禁从事首付贷及自我融资、自我担保、设立资金池等场外配资金融业务</w:t>
            </w:r>
            <w:r>
              <w:rPr>
                <w:rFonts w:ascii="Arial" w:eastAsia="华文细黑" w:hAnsi="Arial" w:cs="Arial" w:hint="eastAsia"/>
                <w:color w:val="000000"/>
                <w:sz w:val="18"/>
                <w:szCs w:val="18"/>
              </w:rPr>
              <w:t>。</w:t>
            </w:r>
          </w:p>
          <w:p w14:paraId="6A6FC712" w14:textId="77777777" w:rsid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7</w:t>
            </w:r>
            <w:r w:rsidRPr="00985B7B">
              <w:rPr>
                <w:rFonts w:ascii="Arial" w:eastAsia="华文细黑" w:hAnsi="Arial" w:cs="Arial" w:hint="eastAsia"/>
                <w:color w:val="000000"/>
                <w:sz w:val="18"/>
                <w:szCs w:val="18"/>
              </w:rPr>
              <w:t>、严肃查处房地产市场违法违规行为</w:t>
            </w:r>
          </w:p>
          <w:p w14:paraId="5D34EB3C"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由市住房城乡建设委、市规划和国土资源管理委员会会同市发展改革委、市工商局等部门联合开展专项治理</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加大市场监管执法力度</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依法严肃查处、严厉打击开发企业</w:t>
            </w:r>
            <w:proofErr w:type="gramStart"/>
            <w:r w:rsidRPr="00985B7B">
              <w:rPr>
                <w:rFonts w:ascii="Arial" w:eastAsia="华文细黑" w:hAnsi="Arial" w:cs="Arial"/>
                <w:color w:val="000000"/>
                <w:sz w:val="18"/>
                <w:szCs w:val="18"/>
              </w:rPr>
              <w:t>捂盘惜售</w:t>
            </w:r>
            <w:proofErr w:type="gramEnd"/>
            <w:r w:rsidRPr="00985B7B">
              <w:rPr>
                <w:rFonts w:ascii="Arial" w:eastAsia="华文细黑" w:hAnsi="Arial" w:cs="Arial"/>
                <w:color w:val="000000"/>
                <w:sz w:val="18"/>
                <w:szCs w:val="18"/>
              </w:rPr>
              <w:t>、囤积房源、闲置土地、炒地</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以及房地产经纪机构参与炒房、哄拍房价、发布虚假房源及价格信息等违法违规行为。同时</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对开发企业及房地产经纪机构的违法违规行为予以公开曝光</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并纳入企业信用档案</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由相关部门实施联合惩戒。</w:t>
            </w:r>
          </w:p>
          <w:p w14:paraId="523133A3"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p>
        </w:tc>
      </w:tr>
    </w:tbl>
    <w:p w14:paraId="6B6B3E3A" w14:textId="77777777" w:rsidR="001E798A" w:rsidRDefault="001E798A" w:rsidP="009B4D25">
      <w:pPr>
        <w:widowControl w:val="0"/>
        <w:adjustRightInd w:val="0"/>
        <w:snapToGrid w:val="0"/>
        <w:spacing w:line="480" w:lineRule="auto"/>
        <w:ind w:firstLineChars="200" w:firstLine="420"/>
        <w:jc w:val="both"/>
        <w:rPr>
          <w:rFonts w:ascii="Arial" w:hAnsi="Arial" w:cs="Arial"/>
          <w:color w:val="000000"/>
          <w:sz w:val="21"/>
          <w:szCs w:val="21"/>
        </w:rPr>
      </w:pPr>
    </w:p>
    <w:p w14:paraId="0C3F1CAD" w14:textId="77777777" w:rsidR="00703664" w:rsidRPr="001E798A" w:rsidRDefault="00703664" w:rsidP="009B4D25">
      <w:pPr>
        <w:widowControl w:val="0"/>
        <w:adjustRightInd w:val="0"/>
        <w:snapToGrid w:val="0"/>
        <w:spacing w:line="480" w:lineRule="auto"/>
        <w:ind w:firstLineChars="200" w:firstLine="420"/>
        <w:jc w:val="both"/>
        <w:rPr>
          <w:rFonts w:ascii="Arial" w:hAnsi="Arial" w:cs="Arial"/>
          <w:color w:val="000000"/>
          <w:sz w:val="21"/>
          <w:szCs w:val="21"/>
        </w:rPr>
      </w:pPr>
    </w:p>
    <w:tbl>
      <w:tblPr>
        <w:tblStyle w:val="aff"/>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703664" w:rsidRPr="00EC4FE6" w14:paraId="79E8B097" w14:textId="77777777" w:rsidTr="00877ADC">
        <w:trPr>
          <w:cantSplit/>
          <w:tblHeader/>
          <w:jc w:val="center"/>
        </w:trPr>
        <w:tc>
          <w:tcPr>
            <w:tcW w:w="898" w:type="dxa"/>
            <w:vAlign w:val="center"/>
          </w:tcPr>
          <w:p w14:paraId="6C3BD803" w14:textId="77777777" w:rsidR="00703664" w:rsidRPr="00EC4FE6" w:rsidRDefault="00703664"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lastRenderedPageBreak/>
              <w:t>政策</w:t>
            </w:r>
          </w:p>
        </w:tc>
        <w:tc>
          <w:tcPr>
            <w:tcW w:w="3087" w:type="dxa"/>
            <w:vAlign w:val="center"/>
          </w:tcPr>
          <w:p w14:paraId="4EDAC9A6" w14:textId="77777777" w:rsidR="00703664" w:rsidRDefault="00703664"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14:paraId="3A76C823" w14:textId="77777777" w:rsidR="00703664" w:rsidRPr="00EC4FE6" w:rsidRDefault="00703664"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703664" w:rsidRPr="00EC4FE6" w14:paraId="4C5DA7EF" w14:textId="77777777" w:rsidTr="00FB576C">
        <w:trPr>
          <w:cantSplit/>
          <w:trHeight w:val="8772"/>
          <w:jc w:val="center"/>
        </w:trPr>
        <w:tc>
          <w:tcPr>
            <w:tcW w:w="898" w:type="dxa"/>
            <w:vAlign w:val="center"/>
          </w:tcPr>
          <w:p w14:paraId="6ECB94CD" w14:textId="77777777" w:rsidR="00703664" w:rsidRPr="00EC4FE6" w:rsidRDefault="00703664"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抵押</w:t>
            </w:r>
            <w:r w:rsidRPr="00EC4FE6">
              <w:rPr>
                <w:rFonts w:ascii="华文细黑" w:eastAsia="华文细黑" w:hAnsi="华文细黑" w:cs="Arial" w:hint="eastAsia"/>
                <w:color w:val="000000"/>
                <w:sz w:val="18"/>
                <w:szCs w:val="18"/>
              </w:rPr>
              <w:t>政策</w:t>
            </w:r>
          </w:p>
        </w:tc>
        <w:tc>
          <w:tcPr>
            <w:tcW w:w="3087" w:type="dxa"/>
            <w:vAlign w:val="center"/>
          </w:tcPr>
          <w:p w14:paraId="131877BC" w14:textId="77777777" w:rsidR="00703664" w:rsidRDefault="00703664" w:rsidP="00FB576C">
            <w:pPr>
              <w:pStyle w:val="aff1"/>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703664">
              <w:rPr>
                <w:rFonts w:ascii="华文细黑" w:eastAsia="华文细黑" w:hAnsi="华文细黑" w:cs="Arial" w:hint="eastAsia"/>
                <w:color w:val="000000"/>
                <w:sz w:val="18"/>
                <w:szCs w:val="18"/>
              </w:rPr>
              <w:t>北京市房地产抵押管理办法</w:t>
            </w:r>
            <w:r>
              <w:rPr>
                <w:rFonts w:ascii="华文细黑" w:eastAsia="华文细黑" w:hAnsi="华文细黑" w:cs="Arial" w:hint="eastAsia"/>
                <w:color w:val="000000"/>
                <w:sz w:val="18"/>
                <w:szCs w:val="18"/>
              </w:rPr>
              <w:t>》（</w:t>
            </w:r>
            <w:r w:rsidR="00FB576C" w:rsidRPr="00FB576C">
              <w:rPr>
                <w:rFonts w:ascii="华文细黑" w:eastAsia="华文细黑" w:hAnsi="华文细黑" w:cs="Arial" w:hint="eastAsia"/>
                <w:color w:val="000000"/>
                <w:sz w:val="18"/>
                <w:szCs w:val="18"/>
              </w:rPr>
              <w:t>北京市人民政府令</w:t>
            </w:r>
            <w:r w:rsidR="00FB576C" w:rsidRPr="00FB576C">
              <w:rPr>
                <w:rFonts w:ascii="华文细黑" w:eastAsia="华文细黑" w:hAnsi="华文细黑" w:cs="Arial"/>
                <w:color w:val="000000"/>
                <w:sz w:val="18"/>
                <w:szCs w:val="18"/>
              </w:rPr>
              <w:t>5号</w:t>
            </w:r>
            <w:r>
              <w:rPr>
                <w:rFonts w:ascii="华文细黑" w:eastAsia="华文细黑" w:hAnsi="华文细黑" w:cs="Arial" w:hint="eastAsia"/>
                <w:color w:val="000000"/>
                <w:sz w:val="18"/>
                <w:szCs w:val="18"/>
              </w:rPr>
              <w:t>）</w:t>
            </w:r>
          </w:p>
          <w:p w14:paraId="2CB61322" w14:textId="77777777" w:rsidR="00703664" w:rsidRPr="00703664" w:rsidRDefault="00703664" w:rsidP="00703664">
            <w:pPr>
              <w:pStyle w:val="aff1"/>
              <w:widowControl w:val="0"/>
              <w:adjustRightInd w:val="0"/>
              <w:snapToGrid w:val="0"/>
              <w:spacing w:line="0" w:lineRule="atLeast"/>
              <w:ind w:left="420" w:firstLineChars="0" w:firstLine="0"/>
              <w:jc w:val="both"/>
              <w:rPr>
                <w:rFonts w:ascii="华文细黑" w:eastAsia="华文细黑" w:hAnsi="华文细黑" w:cs="Arial"/>
                <w:color w:val="000000"/>
                <w:sz w:val="18"/>
                <w:szCs w:val="18"/>
              </w:rPr>
            </w:pPr>
          </w:p>
        </w:tc>
        <w:tc>
          <w:tcPr>
            <w:tcW w:w="5314" w:type="dxa"/>
            <w:vAlign w:val="center"/>
          </w:tcPr>
          <w:p w14:paraId="6008BCCB" w14:textId="77777777" w:rsidR="00703664" w:rsidRDefault="00703664" w:rsidP="00877ADC">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抵押的设定</w:t>
            </w:r>
          </w:p>
          <w:p w14:paraId="4A3F8F7D"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703664">
              <w:rPr>
                <w:rFonts w:ascii="华文细黑" w:eastAsia="华文细黑" w:hAnsi="华文细黑" w:cs="Arial"/>
                <w:color w:val="000000"/>
                <w:sz w:val="18"/>
                <w:szCs w:val="18"/>
              </w:rPr>
              <w:t>以通过出让、转让方式取得的土地使用权设定抵押的</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不得违背该土地使用权出让合同的规定;抵押期限不得超过出让合同规定的使用年限减去已经使用年限后的剩余年限。土地使用权抵押时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 xml:space="preserve">其地上建筑物、附属物(包括在抵押期限内的新增部分) </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均为抵押物的一部分;以地上房屋抵押时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该房屋使用范围内的土地使用权随之抵押。</w:t>
            </w:r>
          </w:p>
          <w:p w14:paraId="03707CCA"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703664">
              <w:rPr>
                <w:rFonts w:ascii="华文细黑" w:eastAsia="华文细黑" w:hAnsi="华文细黑" w:cs="Arial"/>
                <w:color w:val="000000"/>
                <w:sz w:val="18"/>
                <w:szCs w:val="18"/>
              </w:rPr>
              <w:t>以属于国有资产的房屋设定抵押时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须报国有资产管理机关备案。</w:t>
            </w:r>
          </w:p>
          <w:p w14:paraId="0D7004B6"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703664">
              <w:rPr>
                <w:rFonts w:ascii="华文细黑" w:eastAsia="华文细黑" w:hAnsi="华文细黑" w:cs="Arial"/>
                <w:color w:val="000000"/>
                <w:sz w:val="18"/>
                <w:szCs w:val="18"/>
              </w:rPr>
              <w:t>以共有的房地产设定抵押的</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抵押人应事先书面征得其他共有人同意。</w:t>
            </w:r>
          </w:p>
          <w:p w14:paraId="1D717DDB" w14:textId="77777777" w:rsid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703664">
              <w:rPr>
                <w:rFonts w:ascii="华文细黑" w:eastAsia="华文细黑" w:hAnsi="华文细黑" w:cs="Arial"/>
                <w:color w:val="000000"/>
                <w:sz w:val="18"/>
                <w:szCs w:val="18"/>
              </w:rPr>
              <w:t>抵押人以已出租的房地产设定抵押权时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须将租赁情况告知抵押权人</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并将抵押情况告之承租人</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原租赁合同继续有效。</w:t>
            </w:r>
          </w:p>
          <w:p w14:paraId="25F5F5D4"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703664">
              <w:rPr>
                <w:rFonts w:ascii="华文细黑" w:eastAsia="华文细黑" w:hAnsi="华文细黑" w:cs="Arial"/>
                <w:color w:val="000000"/>
                <w:sz w:val="18"/>
                <w:szCs w:val="18"/>
              </w:rPr>
              <w:t>抵押人以抵押的房地产再设定抵押时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须先征得原抵押权人同意</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并应将已设定抵押权状况告知新的抵押权人。</w:t>
            </w:r>
          </w:p>
          <w:p w14:paraId="67E4937D"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703664">
              <w:rPr>
                <w:rFonts w:ascii="华文细黑" w:eastAsia="华文细黑" w:hAnsi="华文细黑" w:cs="Arial"/>
                <w:color w:val="000000"/>
                <w:sz w:val="18"/>
                <w:szCs w:val="18"/>
              </w:rPr>
              <w:t>抵押人设定房地产抵押时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应向抵押权人提供抵押房地产的资产评估报告</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抵押权人有权对资产评估报告进行审查。</w:t>
            </w:r>
          </w:p>
          <w:p w14:paraId="46FB1B92" w14:textId="77777777" w:rsid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703664">
              <w:rPr>
                <w:rFonts w:ascii="华文细黑" w:eastAsia="华文细黑" w:hAnsi="华文细黑" w:cs="Arial"/>
                <w:color w:val="000000"/>
                <w:sz w:val="18"/>
                <w:szCs w:val="18"/>
              </w:rPr>
              <w:t>抵押权人在征得抵押人同意后</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可以抵押人名义</w:t>
            </w:r>
            <w:r w:rsidRPr="00703664">
              <w:rPr>
                <w:rFonts w:ascii="华文细黑" w:eastAsia="华文细黑" w:hAnsi="华文细黑" w:cs="Arial" w:hint="eastAsia"/>
                <w:color w:val="000000"/>
                <w:sz w:val="18"/>
                <w:szCs w:val="18"/>
              </w:rPr>
              <w:t>为抵押房地产投保</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保险费由抵押人负担。抵押的房地产已投保的</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抵押人应将保险单移送抵押权人保管。在抵押期间</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抵押权人应为保险赔偿的第一受益人。</w:t>
            </w:r>
          </w:p>
          <w:p w14:paraId="2A5D7EDE" w14:textId="77777777" w:rsidR="00FB576C" w:rsidRPr="00FB576C" w:rsidRDefault="00FB576C" w:rsidP="00FB576C">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8、</w:t>
            </w:r>
            <w:r w:rsidRPr="00FB576C">
              <w:rPr>
                <w:rFonts w:ascii="华文细黑" w:eastAsia="华文细黑" w:hAnsi="华文细黑" w:cs="Arial" w:hint="eastAsia"/>
                <w:color w:val="000000"/>
                <w:sz w:val="18"/>
                <w:szCs w:val="18"/>
              </w:rPr>
              <w:t>下列房地产</w:t>
            </w:r>
            <w:r>
              <w:rPr>
                <w:rFonts w:ascii="华文细黑" w:eastAsia="华文细黑" w:hAnsi="华文细黑" w:cs="Arial" w:hint="eastAsia"/>
                <w:color w:val="000000"/>
                <w:sz w:val="18"/>
                <w:szCs w:val="18"/>
              </w:rPr>
              <w:t>，</w:t>
            </w:r>
            <w:r w:rsidRPr="00FB576C">
              <w:rPr>
                <w:rFonts w:ascii="华文细黑" w:eastAsia="华文细黑" w:hAnsi="华文细黑" w:cs="Arial"/>
                <w:color w:val="000000"/>
                <w:sz w:val="18"/>
                <w:szCs w:val="18"/>
              </w:rPr>
              <w:t>可以依照本办法设立抵押</w:t>
            </w:r>
            <w:r>
              <w:rPr>
                <w:rFonts w:ascii="华文细黑" w:eastAsia="华文细黑" w:hAnsi="华文细黑" w:cs="Arial" w:hint="eastAsia"/>
                <w:color w:val="000000"/>
                <w:sz w:val="18"/>
                <w:szCs w:val="18"/>
              </w:rPr>
              <w:t>：</w:t>
            </w:r>
          </w:p>
          <w:p w14:paraId="5FD8C16B"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B576C">
              <w:rPr>
                <w:rFonts w:ascii="华文细黑" w:eastAsia="华文细黑" w:hAnsi="华文细黑" w:cs="Arial"/>
                <w:color w:val="000000"/>
                <w:sz w:val="18"/>
                <w:szCs w:val="18"/>
              </w:rPr>
              <w:t>依法通过出让、转让方式取得的国有土地(以下简称土地）使用权。</w:t>
            </w:r>
          </w:p>
          <w:p w14:paraId="19811D9C"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B576C">
              <w:rPr>
                <w:rFonts w:ascii="华文细黑" w:eastAsia="华文细黑" w:hAnsi="华文细黑" w:cs="Arial" w:hint="eastAsia"/>
                <w:color w:val="000000"/>
                <w:sz w:val="18"/>
                <w:szCs w:val="18"/>
              </w:rPr>
              <w:t>依法取得所有权或期得权益的房屋（</w:t>
            </w:r>
            <w:proofErr w:type="gramStart"/>
            <w:r w:rsidRPr="00FB576C">
              <w:rPr>
                <w:rFonts w:ascii="华文细黑" w:eastAsia="华文细黑" w:hAnsi="华文细黑" w:cs="Arial" w:hint="eastAsia"/>
                <w:color w:val="000000"/>
                <w:sz w:val="18"/>
                <w:szCs w:val="18"/>
              </w:rPr>
              <w:t>含斛属物</w:t>
            </w:r>
            <w:proofErr w:type="gramEnd"/>
            <w:r w:rsidRPr="00FB576C">
              <w:rPr>
                <w:rFonts w:ascii="华文细黑" w:eastAsia="华文细黑" w:hAnsi="华文细黑" w:cs="Arial" w:hint="eastAsia"/>
                <w:color w:val="000000"/>
                <w:sz w:val="18"/>
                <w:szCs w:val="18"/>
              </w:rPr>
              <w:t>）。</w:t>
            </w:r>
          </w:p>
          <w:p w14:paraId="0959A731"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B576C">
              <w:rPr>
                <w:rFonts w:ascii="华文细黑" w:eastAsia="华文细黑" w:hAnsi="华文细黑" w:cs="Arial"/>
                <w:color w:val="000000"/>
                <w:sz w:val="18"/>
                <w:szCs w:val="18"/>
              </w:rPr>
              <w:t>法律、法规规定的其他可以抵押的房地产。</w:t>
            </w:r>
          </w:p>
          <w:p w14:paraId="4F6FBB25" w14:textId="77777777" w:rsidR="00FB576C" w:rsidRDefault="00FB576C" w:rsidP="00FB576C">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9、</w:t>
            </w:r>
            <w:r w:rsidRPr="00FB576C">
              <w:rPr>
                <w:rFonts w:ascii="华文细黑" w:eastAsia="华文细黑" w:hAnsi="华文细黑" w:cs="Arial"/>
                <w:color w:val="000000"/>
                <w:sz w:val="18"/>
                <w:szCs w:val="18"/>
              </w:rPr>
              <w:t>下列房地产不得设定抵押:</w:t>
            </w:r>
          </w:p>
          <w:p w14:paraId="0C6B6B10"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B576C">
              <w:rPr>
                <w:rFonts w:ascii="华文细黑" w:eastAsia="华文细黑" w:hAnsi="华文细黑" w:cs="Arial"/>
                <w:color w:val="000000"/>
                <w:sz w:val="18"/>
                <w:szCs w:val="18"/>
              </w:rPr>
              <w:t>权属有争议的房地产。</w:t>
            </w:r>
          </w:p>
          <w:p w14:paraId="0FF6F884" w14:textId="77777777" w:rsid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B576C">
              <w:rPr>
                <w:rFonts w:ascii="华文细黑" w:eastAsia="华文细黑" w:hAnsi="华文细黑" w:cs="Arial"/>
                <w:color w:val="000000"/>
                <w:sz w:val="18"/>
                <w:szCs w:val="18"/>
              </w:rPr>
              <w:t>未设定租赁期限的出租住宅房屋。</w:t>
            </w:r>
          </w:p>
          <w:p w14:paraId="10A8A02B"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B576C">
              <w:rPr>
                <w:rFonts w:ascii="华文细黑" w:eastAsia="华文细黑" w:hAnsi="华文细黑" w:cs="Arial"/>
                <w:color w:val="000000"/>
                <w:sz w:val="18"/>
                <w:szCs w:val="18"/>
              </w:rPr>
              <w:t>已依法公告在国家建设征用拆迁范围内的房地产。</w:t>
            </w:r>
          </w:p>
          <w:p w14:paraId="30155EA6"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FB576C">
              <w:rPr>
                <w:rFonts w:ascii="华文细黑" w:eastAsia="华文细黑" w:hAnsi="华文细黑" w:cs="Arial"/>
                <w:color w:val="000000"/>
                <w:sz w:val="18"/>
                <w:szCs w:val="18"/>
              </w:rPr>
              <w:t>用于教育、医疗、市政等公共福利事业的房地产。</w:t>
            </w:r>
          </w:p>
          <w:p w14:paraId="3EDCD5A7"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FB576C">
              <w:rPr>
                <w:rFonts w:ascii="华文细黑" w:eastAsia="华文细黑" w:hAnsi="华文细黑" w:cs="Arial"/>
                <w:color w:val="000000"/>
                <w:sz w:val="18"/>
                <w:szCs w:val="18"/>
              </w:rPr>
              <w:t>列为文物保护的古建筑。</w:t>
            </w:r>
          </w:p>
          <w:p w14:paraId="38FD4F38" w14:textId="77777777" w:rsid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FB576C">
              <w:rPr>
                <w:rFonts w:ascii="华文细黑" w:eastAsia="华文细黑" w:hAnsi="华文细黑" w:cs="Arial"/>
                <w:color w:val="000000"/>
                <w:sz w:val="18"/>
                <w:szCs w:val="18"/>
              </w:rPr>
              <w:t>被依法查封、扣押或采取其它</w:t>
            </w:r>
            <w:proofErr w:type="gramStart"/>
            <w:r w:rsidRPr="00FB576C">
              <w:rPr>
                <w:rFonts w:ascii="华文细黑" w:eastAsia="华文细黑" w:hAnsi="华文细黑" w:cs="Arial"/>
                <w:color w:val="000000"/>
                <w:sz w:val="18"/>
                <w:szCs w:val="18"/>
              </w:rPr>
              <w:t>讼</w:t>
            </w:r>
            <w:proofErr w:type="gramEnd"/>
            <w:r w:rsidRPr="00FB576C">
              <w:rPr>
                <w:rFonts w:ascii="华文细黑" w:eastAsia="华文细黑" w:hAnsi="华文细黑" w:cs="Arial"/>
                <w:color w:val="000000"/>
                <w:sz w:val="18"/>
                <w:szCs w:val="18"/>
              </w:rPr>
              <w:t>诉保全措施的房地</w:t>
            </w:r>
            <w:r>
              <w:rPr>
                <w:rFonts w:ascii="华文细黑" w:eastAsia="华文细黑" w:hAnsi="华文细黑" w:cs="Arial" w:hint="eastAsia"/>
                <w:color w:val="000000"/>
                <w:sz w:val="18"/>
                <w:szCs w:val="18"/>
              </w:rPr>
              <w:t>。</w:t>
            </w:r>
          </w:p>
          <w:p w14:paraId="68D4F23B"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FB576C">
              <w:rPr>
                <w:rFonts w:ascii="华文细黑" w:eastAsia="华文细黑" w:hAnsi="华文细黑" w:cs="Arial" w:hint="eastAsia"/>
                <w:color w:val="000000"/>
                <w:sz w:val="18"/>
                <w:szCs w:val="18"/>
              </w:rPr>
              <w:t>其他依法不得抵押的房地产</w:t>
            </w:r>
            <w:r>
              <w:rPr>
                <w:rFonts w:ascii="华文细黑" w:eastAsia="华文细黑" w:hAnsi="华文细黑" w:cs="Arial" w:hint="eastAsia"/>
                <w:color w:val="000000"/>
                <w:sz w:val="18"/>
                <w:szCs w:val="18"/>
              </w:rPr>
              <w:t>。</w:t>
            </w:r>
          </w:p>
        </w:tc>
      </w:tr>
      <w:tr w:rsidR="002C0FAE" w:rsidRPr="00EC4FE6" w14:paraId="6330EC2F" w14:textId="77777777" w:rsidTr="00FB576C">
        <w:trPr>
          <w:cantSplit/>
          <w:trHeight w:val="8772"/>
          <w:jc w:val="center"/>
        </w:trPr>
        <w:tc>
          <w:tcPr>
            <w:tcW w:w="898" w:type="dxa"/>
            <w:vAlign w:val="center"/>
          </w:tcPr>
          <w:p w14:paraId="4000683F" w14:textId="77777777" w:rsidR="002C0FAE" w:rsidRDefault="002C0FAE"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lastRenderedPageBreak/>
              <w:t>集中供地</w:t>
            </w:r>
          </w:p>
        </w:tc>
        <w:tc>
          <w:tcPr>
            <w:tcW w:w="3087" w:type="dxa"/>
            <w:vAlign w:val="center"/>
          </w:tcPr>
          <w:p w14:paraId="6AAC0C5B" w14:textId="77777777" w:rsidR="002C0FAE" w:rsidRDefault="002C0FAE" w:rsidP="002C0FAE">
            <w:pPr>
              <w:pStyle w:val="aff1"/>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sidRPr="002C0FAE">
              <w:rPr>
                <w:rFonts w:ascii="华文细黑" w:eastAsia="华文细黑" w:hAnsi="华文细黑" w:cs="Arial"/>
                <w:color w:val="000000"/>
                <w:sz w:val="18"/>
                <w:szCs w:val="18"/>
              </w:rPr>
              <w:t>2021年3月31日北京市</w:t>
            </w:r>
            <w:proofErr w:type="gramStart"/>
            <w:r w:rsidRPr="002C0FAE">
              <w:rPr>
                <w:rFonts w:ascii="华文细黑" w:eastAsia="华文细黑" w:hAnsi="华文细黑" w:cs="Arial"/>
                <w:color w:val="000000"/>
                <w:sz w:val="18"/>
                <w:szCs w:val="18"/>
              </w:rPr>
              <w:t>规自委</w:t>
            </w:r>
            <w:proofErr w:type="gramEnd"/>
            <w:r w:rsidRPr="002C0FAE">
              <w:rPr>
                <w:rFonts w:ascii="华文细黑" w:eastAsia="华文细黑" w:hAnsi="华文细黑" w:cs="Arial"/>
                <w:color w:val="000000"/>
                <w:sz w:val="18"/>
                <w:szCs w:val="18"/>
              </w:rPr>
              <w:t>和市住建委联合发布了2021年度第一批次商品住宅用地出让公告</w:t>
            </w:r>
          </w:p>
        </w:tc>
        <w:tc>
          <w:tcPr>
            <w:tcW w:w="5314" w:type="dxa"/>
            <w:vAlign w:val="center"/>
          </w:tcPr>
          <w:p w14:paraId="6562E63C" w14:textId="77777777" w:rsidR="002C0FAE" w:rsidRDefault="002C0FAE" w:rsidP="002C0FAE">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C0FAE">
              <w:rPr>
                <w:rFonts w:ascii="华文细黑" w:eastAsia="华文细黑" w:hAnsi="华文细黑" w:cs="Arial"/>
                <w:color w:val="000000"/>
                <w:sz w:val="18"/>
                <w:szCs w:val="18"/>
              </w:rPr>
              <w:t>2021年3月31日北京市</w:t>
            </w:r>
            <w:proofErr w:type="gramStart"/>
            <w:r w:rsidRPr="002C0FAE">
              <w:rPr>
                <w:rFonts w:ascii="华文细黑" w:eastAsia="华文细黑" w:hAnsi="华文细黑" w:cs="Arial"/>
                <w:color w:val="000000"/>
                <w:sz w:val="18"/>
                <w:szCs w:val="18"/>
              </w:rPr>
              <w:t>规自委</w:t>
            </w:r>
            <w:proofErr w:type="gramEnd"/>
            <w:r w:rsidRPr="002C0FAE">
              <w:rPr>
                <w:rFonts w:ascii="华文细黑" w:eastAsia="华文细黑" w:hAnsi="华文细黑" w:cs="Arial"/>
                <w:color w:val="000000"/>
                <w:sz w:val="18"/>
                <w:szCs w:val="18"/>
              </w:rPr>
              <w:t>和市住建委联合发布了2021年度第一批次商品住宅用地出让公告，共推出30宗地块，土地面积约169公顷，建筑规模约345万平方米，同时公布了2021年度北京后两批住宅用地的集中供应时间，分别将于7月左右和11月左右发布出让公告。</w:t>
            </w:r>
          </w:p>
          <w:p w14:paraId="1E276A35" w14:textId="77777777" w:rsidR="002C0FAE" w:rsidRDefault="002C0FAE" w:rsidP="002C0FAE">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C0FAE">
              <w:rPr>
                <w:rFonts w:ascii="华文细黑" w:eastAsia="华文细黑" w:hAnsi="华文细黑" w:cs="Arial"/>
                <w:color w:val="000000"/>
                <w:sz w:val="18"/>
                <w:szCs w:val="18"/>
              </w:rPr>
              <w:t>2021年北京首批集中供地规模占全年计划供地33%；涉及12个区域，中心城区、多点及副中心地区、生态涵养区</w:t>
            </w:r>
            <w:proofErr w:type="gramStart"/>
            <w:r w:rsidRPr="002C0FAE">
              <w:rPr>
                <w:rFonts w:ascii="华文细黑" w:eastAsia="华文细黑" w:hAnsi="华文细黑" w:cs="Arial"/>
                <w:color w:val="000000"/>
                <w:sz w:val="18"/>
                <w:szCs w:val="18"/>
              </w:rPr>
              <w:t>规划建面占</w:t>
            </w:r>
            <w:proofErr w:type="gramEnd"/>
            <w:r w:rsidRPr="002C0FAE">
              <w:rPr>
                <w:rFonts w:ascii="华文细黑" w:eastAsia="华文细黑" w:hAnsi="华文细黑" w:cs="Arial"/>
                <w:color w:val="000000"/>
                <w:sz w:val="18"/>
                <w:szCs w:val="18"/>
              </w:rPr>
              <w:t>比分别为44%、44%、12%；加大了朝阳、昌平供应比例，减少了顺义、海淀、石景山供应比例。首批供应地块均设置地价上限，重启了竟配建公租房出让方式，弱化公产房和</w:t>
            </w:r>
            <w:proofErr w:type="gramStart"/>
            <w:r w:rsidRPr="002C0FAE">
              <w:rPr>
                <w:rFonts w:ascii="华文细黑" w:eastAsia="华文细黑" w:hAnsi="华文细黑" w:cs="Arial"/>
                <w:color w:val="000000"/>
                <w:sz w:val="18"/>
                <w:szCs w:val="18"/>
              </w:rPr>
              <w:t>限竞房</w:t>
            </w:r>
            <w:proofErr w:type="gramEnd"/>
            <w:r w:rsidRPr="002C0FAE">
              <w:rPr>
                <w:rFonts w:ascii="华文细黑" w:eastAsia="华文细黑" w:hAnsi="华文细黑" w:cs="Arial"/>
                <w:color w:val="000000"/>
                <w:sz w:val="18"/>
                <w:szCs w:val="18"/>
              </w:rPr>
              <w:t>出让方式，并推出了“竞政府持有共有产权份额”和“竞建按高品质住宅”的出让方式。设置了高标准商品住房投报环节，首次引入房屋销售价格引导机制，户型限制条件将“套型面积”调整为“套均面积”，近2/3的项目执行套内“70/90”要求。</w:t>
            </w:r>
          </w:p>
          <w:p w14:paraId="692247FF" w14:textId="77777777" w:rsidR="002C0FAE" w:rsidRDefault="002C0FAE" w:rsidP="002C0FAE">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C0FAE">
              <w:rPr>
                <w:rFonts w:ascii="华文细黑" w:eastAsia="华文细黑" w:hAnsi="华文细黑" w:cs="Arial" w:hint="eastAsia"/>
                <w:color w:val="000000"/>
                <w:sz w:val="18"/>
                <w:szCs w:val="18"/>
              </w:rPr>
              <w:t>此次集中供地在区域供应结构、土地供应规模及土地出让方式上都做出了综合性</w:t>
            </w:r>
            <w:proofErr w:type="gramStart"/>
            <w:r w:rsidRPr="002C0FAE">
              <w:rPr>
                <w:rFonts w:ascii="华文细黑" w:eastAsia="华文细黑" w:hAnsi="华文细黑" w:cs="Arial" w:hint="eastAsia"/>
                <w:color w:val="000000"/>
                <w:sz w:val="18"/>
                <w:szCs w:val="18"/>
              </w:rPr>
              <w:t>考量</w:t>
            </w:r>
            <w:proofErr w:type="gramEnd"/>
            <w:r w:rsidRPr="002C0FAE">
              <w:rPr>
                <w:rFonts w:ascii="华文细黑" w:eastAsia="华文细黑" w:hAnsi="华文细黑" w:cs="Arial" w:hint="eastAsia"/>
                <w:color w:val="000000"/>
                <w:sz w:val="18"/>
                <w:szCs w:val="18"/>
              </w:rPr>
              <w:t>，真正落地实施“房地联动、一地</w:t>
            </w:r>
            <w:proofErr w:type="gramStart"/>
            <w:r w:rsidRPr="002C0FAE">
              <w:rPr>
                <w:rFonts w:ascii="华文细黑" w:eastAsia="华文细黑" w:hAnsi="华文细黑" w:cs="Arial" w:hint="eastAsia"/>
                <w:color w:val="000000"/>
                <w:sz w:val="18"/>
                <w:szCs w:val="18"/>
              </w:rPr>
              <w:t>一</w:t>
            </w:r>
            <w:proofErr w:type="gramEnd"/>
            <w:r w:rsidRPr="002C0FAE">
              <w:rPr>
                <w:rFonts w:ascii="华文细黑" w:eastAsia="华文细黑" w:hAnsi="华文细黑" w:cs="Arial" w:hint="eastAsia"/>
                <w:color w:val="000000"/>
                <w:sz w:val="18"/>
                <w:szCs w:val="18"/>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2C0FAE">
              <w:rPr>
                <w:rFonts w:ascii="华文细黑" w:eastAsia="华文细黑" w:hAnsi="华文细黑" w:cs="Arial" w:hint="eastAsia"/>
                <w:color w:val="000000"/>
                <w:sz w:val="18"/>
                <w:szCs w:val="18"/>
              </w:rPr>
              <w:t>为房企户型</w:t>
            </w:r>
            <w:proofErr w:type="gramEnd"/>
            <w:r w:rsidRPr="002C0FAE">
              <w:rPr>
                <w:rFonts w:ascii="华文细黑" w:eastAsia="华文细黑" w:hAnsi="华文细黑" w:cs="Arial" w:hint="eastAsia"/>
                <w:color w:val="000000"/>
                <w:sz w:val="18"/>
                <w:szCs w:val="18"/>
              </w:rPr>
              <w:t>设计灵活度、住宅品质提升方面预留了合理空间，在“重调控”、“强保障”和“稳品质”上寻求了一定的平衡。</w:t>
            </w:r>
          </w:p>
        </w:tc>
      </w:tr>
    </w:tbl>
    <w:p w14:paraId="66E1AC27" w14:textId="77777777" w:rsidR="0033787C" w:rsidRPr="00703664" w:rsidRDefault="0033787C">
      <w:pPr>
        <w:widowControl w:val="0"/>
        <w:adjustRightInd w:val="0"/>
        <w:snapToGrid w:val="0"/>
        <w:spacing w:line="480" w:lineRule="auto"/>
        <w:ind w:firstLineChars="200" w:firstLine="200"/>
        <w:jc w:val="both"/>
        <w:rPr>
          <w:rFonts w:ascii="Arial" w:hAnsi="Arial" w:cs="Arial"/>
          <w:color w:val="000000"/>
          <w:sz w:val="10"/>
          <w:szCs w:val="10"/>
        </w:rPr>
      </w:pPr>
    </w:p>
    <w:p w14:paraId="220020D2" w14:textId="7DE41AED" w:rsidR="00741E13" w:rsidRPr="00741E13" w:rsidRDefault="00741E13" w:rsidP="00741E13">
      <w:pPr>
        <w:pStyle w:val="2"/>
        <w:pageBreakBefore/>
        <w:spacing w:before="0" w:after="0" w:line="480" w:lineRule="auto"/>
        <w:jc w:val="both"/>
        <w:rPr>
          <w:rFonts w:eastAsia="宋体" w:cs="Arial"/>
          <w:sz w:val="21"/>
          <w:szCs w:val="21"/>
        </w:rPr>
      </w:pPr>
      <w:bookmarkStart w:id="92" w:name="_Toc85189197"/>
      <w:r w:rsidRPr="00741E13">
        <w:rPr>
          <w:rFonts w:eastAsia="宋体" w:cs="Arial" w:hint="eastAsia"/>
          <w:sz w:val="21"/>
          <w:szCs w:val="21"/>
        </w:rPr>
        <w:lastRenderedPageBreak/>
        <w:t>（七）北京公共租赁住房市场状况</w:t>
      </w:r>
      <w:bookmarkEnd w:id="92"/>
    </w:p>
    <w:p w14:paraId="79F7CDC9" w14:textId="17F07CEA" w:rsidR="00741E13" w:rsidRPr="006C2F5C" w:rsidRDefault="00741E13" w:rsidP="00741E13">
      <w:pPr>
        <w:overflowPunct w:val="0"/>
        <w:spacing w:line="480" w:lineRule="auto"/>
        <w:ind w:firstLine="420"/>
        <w:jc w:val="both"/>
        <w:rPr>
          <w:rFonts w:ascii="Arial" w:hAnsi="Arial"/>
          <w:sz w:val="21"/>
        </w:rPr>
      </w:pPr>
      <w:r w:rsidRPr="006C2F5C">
        <w:rPr>
          <w:rFonts w:ascii="Arial" w:hAnsi="Arial" w:hint="eastAsia"/>
          <w:sz w:val="21"/>
        </w:rPr>
        <w:t>公共租赁住房是国家支持的面向城镇中等偏下收入住房困难家庭、新进就业无房职工和在城镇稳定就业的外来务工人员出租的保障性住房。</w:t>
      </w:r>
      <w:r w:rsidRPr="006C2F5C">
        <w:rPr>
          <w:rFonts w:ascii="Arial" w:hAnsi="Arial" w:hint="eastAsia"/>
          <w:sz w:val="21"/>
        </w:rPr>
        <w:t>2021</w:t>
      </w:r>
      <w:r w:rsidRPr="006C2F5C">
        <w:rPr>
          <w:rFonts w:ascii="Arial" w:hAnsi="Arial" w:hint="eastAsia"/>
          <w:sz w:val="21"/>
        </w:rPr>
        <w:t>年房山区公租房项目共涉及</w:t>
      </w:r>
      <w:r w:rsidRPr="006C2F5C">
        <w:rPr>
          <w:rFonts w:ascii="Arial" w:hAnsi="Arial" w:hint="eastAsia"/>
          <w:sz w:val="21"/>
        </w:rPr>
        <w:t>10</w:t>
      </w:r>
      <w:r w:rsidRPr="006C2F5C">
        <w:rPr>
          <w:rFonts w:ascii="Arial" w:hAnsi="Arial" w:hint="eastAsia"/>
          <w:sz w:val="21"/>
        </w:rPr>
        <w:t>个公共租赁住房项目，可配租房源</w:t>
      </w:r>
      <w:r w:rsidRPr="006C2F5C">
        <w:rPr>
          <w:rFonts w:ascii="Arial" w:hAnsi="Arial" w:hint="eastAsia"/>
          <w:sz w:val="21"/>
        </w:rPr>
        <w:t>374</w:t>
      </w:r>
      <w:r w:rsidRPr="006C2F5C">
        <w:rPr>
          <w:rFonts w:ascii="Arial" w:hAnsi="Arial" w:hint="eastAsia"/>
          <w:sz w:val="21"/>
        </w:rPr>
        <w:t>套，其中：大套型</w:t>
      </w:r>
      <w:r w:rsidRPr="006C2F5C">
        <w:rPr>
          <w:rFonts w:ascii="Arial" w:hAnsi="Arial" w:hint="eastAsia"/>
          <w:sz w:val="21"/>
        </w:rPr>
        <w:t>97</w:t>
      </w:r>
      <w:r w:rsidRPr="006C2F5C">
        <w:rPr>
          <w:rFonts w:ascii="Arial" w:hAnsi="Arial" w:hint="eastAsia"/>
          <w:sz w:val="21"/>
        </w:rPr>
        <w:t>套、中套型</w:t>
      </w:r>
      <w:r w:rsidRPr="006C2F5C">
        <w:rPr>
          <w:rFonts w:ascii="Arial" w:hAnsi="Arial" w:hint="eastAsia"/>
          <w:sz w:val="21"/>
        </w:rPr>
        <w:t>80</w:t>
      </w:r>
      <w:r w:rsidRPr="006C2F5C">
        <w:rPr>
          <w:rFonts w:ascii="Arial" w:hAnsi="Arial" w:hint="eastAsia"/>
          <w:sz w:val="21"/>
        </w:rPr>
        <w:t>套、小套型</w:t>
      </w:r>
      <w:r w:rsidRPr="006C2F5C">
        <w:rPr>
          <w:rFonts w:ascii="Arial" w:hAnsi="Arial" w:hint="eastAsia"/>
          <w:sz w:val="21"/>
        </w:rPr>
        <w:t>197</w:t>
      </w:r>
      <w:r w:rsidRPr="006C2F5C">
        <w:rPr>
          <w:rFonts w:ascii="Arial" w:hAnsi="Arial" w:hint="eastAsia"/>
          <w:sz w:val="21"/>
        </w:rPr>
        <w:t>套。</w:t>
      </w:r>
      <w:proofErr w:type="gramStart"/>
      <w:r w:rsidRPr="006C2F5C">
        <w:rPr>
          <w:rFonts w:ascii="Arial" w:hAnsi="Arial" w:hint="eastAsia"/>
          <w:sz w:val="21"/>
        </w:rPr>
        <w:t>包括朗悦家园</w:t>
      </w:r>
      <w:proofErr w:type="gramEnd"/>
      <w:r w:rsidRPr="006C2F5C">
        <w:rPr>
          <w:rFonts w:ascii="Arial" w:hAnsi="Arial" w:hint="eastAsia"/>
          <w:sz w:val="21"/>
        </w:rPr>
        <w:t>、</w:t>
      </w:r>
      <w:proofErr w:type="gramStart"/>
      <w:r w:rsidRPr="006C2F5C">
        <w:rPr>
          <w:rFonts w:ascii="Arial" w:hAnsi="Arial" w:hint="eastAsia"/>
          <w:sz w:val="21"/>
        </w:rPr>
        <w:t>乐活雅苑</w:t>
      </w:r>
      <w:proofErr w:type="gramEnd"/>
      <w:r w:rsidRPr="006C2F5C">
        <w:rPr>
          <w:rFonts w:ascii="Arial" w:hAnsi="Arial" w:hint="eastAsia"/>
          <w:sz w:val="21"/>
        </w:rPr>
        <w:t>、</w:t>
      </w:r>
      <w:proofErr w:type="gramStart"/>
      <w:r w:rsidRPr="006C2F5C">
        <w:rPr>
          <w:rFonts w:ascii="Arial" w:hAnsi="Arial" w:hint="eastAsia"/>
          <w:sz w:val="21"/>
        </w:rPr>
        <w:t>领峰四季</w:t>
      </w:r>
      <w:proofErr w:type="gramEnd"/>
      <w:r w:rsidRPr="006C2F5C">
        <w:rPr>
          <w:rFonts w:ascii="Arial" w:hAnsi="Arial" w:hint="eastAsia"/>
          <w:sz w:val="21"/>
        </w:rPr>
        <w:t>园、漫</w:t>
      </w:r>
      <w:proofErr w:type="gramStart"/>
      <w:r w:rsidRPr="006C2F5C">
        <w:rPr>
          <w:rFonts w:ascii="Arial" w:hAnsi="Arial" w:hint="eastAsia"/>
          <w:sz w:val="21"/>
        </w:rPr>
        <w:t>缇</w:t>
      </w:r>
      <w:proofErr w:type="gramEnd"/>
      <w:r w:rsidRPr="006C2F5C">
        <w:rPr>
          <w:rFonts w:ascii="Arial" w:hAnsi="Arial" w:hint="eastAsia"/>
          <w:sz w:val="21"/>
        </w:rPr>
        <w:t>家园等，面积范围</w:t>
      </w:r>
      <w:r w:rsidRPr="006C2F5C">
        <w:rPr>
          <w:rFonts w:ascii="Arial" w:hAnsi="Arial" w:hint="eastAsia"/>
          <w:sz w:val="21"/>
        </w:rPr>
        <w:t>32.7-68.79</w:t>
      </w:r>
      <w:r w:rsidRPr="006C2F5C">
        <w:rPr>
          <w:rFonts w:ascii="Arial" w:hAnsi="Arial" w:hint="eastAsia"/>
          <w:sz w:val="21"/>
        </w:rPr>
        <w:t>平方米，经政府审批确定执行的指导租金范围</w:t>
      </w:r>
      <w:r w:rsidRPr="006C2F5C">
        <w:rPr>
          <w:rFonts w:ascii="Arial" w:hAnsi="Arial" w:hint="eastAsia"/>
          <w:sz w:val="21"/>
        </w:rPr>
        <w:t>13.5-32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月·平方米。</w:t>
      </w:r>
      <w:proofErr w:type="gramStart"/>
      <w:r w:rsidRPr="006C2F5C">
        <w:rPr>
          <w:rFonts w:ascii="Arial" w:hAnsi="Arial" w:hint="eastAsia"/>
          <w:sz w:val="21"/>
        </w:rPr>
        <w:t>大兴区</w:t>
      </w:r>
      <w:proofErr w:type="gramEnd"/>
      <w:r w:rsidRPr="006C2F5C">
        <w:rPr>
          <w:rFonts w:ascii="Arial" w:hAnsi="Arial" w:hint="eastAsia"/>
          <w:sz w:val="21"/>
        </w:rPr>
        <w:t>公共租赁住房项目共</w:t>
      </w:r>
      <w:r w:rsidRPr="006C2F5C">
        <w:rPr>
          <w:rFonts w:ascii="Arial" w:hAnsi="Arial" w:hint="eastAsia"/>
          <w:sz w:val="21"/>
        </w:rPr>
        <w:t>10</w:t>
      </w:r>
      <w:r w:rsidRPr="006C2F5C">
        <w:rPr>
          <w:rFonts w:ascii="Arial" w:hAnsi="Arial" w:hint="eastAsia"/>
          <w:sz w:val="21"/>
        </w:rPr>
        <w:t>个，房源共计</w:t>
      </w:r>
      <w:r w:rsidRPr="006C2F5C">
        <w:rPr>
          <w:rFonts w:ascii="Arial" w:hAnsi="Arial" w:hint="eastAsia"/>
          <w:sz w:val="21"/>
        </w:rPr>
        <w:t>748</w:t>
      </w:r>
      <w:r w:rsidRPr="006C2F5C">
        <w:rPr>
          <w:rFonts w:ascii="Arial" w:hAnsi="Arial" w:hint="eastAsia"/>
          <w:sz w:val="21"/>
        </w:rPr>
        <w:t>套。其中大套型</w:t>
      </w:r>
      <w:r w:rsidRPr="006C2F5C">
        <w:rPr>
          <w:rFonts w:ascii="Arial" w:hAnsi="Arial" w:hint="eastAsia"/>
          <w:sz w:val="21"/>
        </w:rPr>
        <w:t>132</w:t>
      </w:r>
      <w:r w:rsidRPr="006C2F5C">
        <w:rPr>
          <w:rFonts w:ascii="Arial" w:hAnsi="Arial" w:hint="eastAsia"/>
          <w:sz w:val="21"/>
        </w:rPr>
        <w:t>套，中套型</w:t>
      </w:r>
      <w:r w:rsidRPr="006C2F5C">
        <w:rPr>
          <w:rFonts w:ascii="Arial" w:hAnsi="Arial" w:hint="eastAsia"/>
          <w:sz w:val="21"/>
        </w:rPr>
        <w:t>482</w:t>
      </w:r>
      <w:r w:rsidRPr="006C2F5C">
        <w:rPr>
          <w:rFonts w:ascii="Arial" w:hAnsi="Arial" w:hint="eastAsia"/>
          <w:sz w:val="21"/>
        </w:rPr>
        <w:t>套，小套型</w:t>
      </w:r>
      <w:r w:rsidRPr="006C2F5C">
        <w:rPr>
          <w:rFonts w:ascii="Arial" w:hAnsi="Arial" w:hint="eastAsia"/>
          <w:sz w:val="21"/>
        </w:rPr>
        <w:t>134</w:t>
      </w:r>
      <w:r w:rsidRPr="006C2F5C">
        <w:rPr>
          <w:rFonts w:ascii="Arial" w:hAnsi="Arial" w:hint="eastAsia"/>
          <w:sz w:val="21"/>
        </w:rPr>
        <w:t>套。包括燕保高米店嘉园、明发雅苑、理想家园等，面积范围</w:t>
      </w:r>
      <w:r w:rsidRPr="006C2F5C">
        <w:rPr>
          <w:rFonts w:ascii="Arial" w:hAnsi="Arial" w:hint="eastAsia"/>
          <w:sz w:val="21"/>
        </w:rPr>
        <w:t>27.76-62.13</w:t>
      </w:r>
      <w:r w:rsidRPr="006C2F5C">
        <w:rPr>
          <w:rFonts w:ascii="Arial" w:hAnsi="Arial" w:hint="eastAsia"/>
          <w:sz w:val="21"/>
        </w:rPr>
        <w:t>平方米，经政府审批确定执行的指导租金范围</w:t>
      </w:r>
      <w:r w:rsidRPr="006C2F5C">
        <w:rPr>
          <w:rFonts w:ascii="Arial" w:hAnsi="Arial" w:hint="eastAsia"/>
          <w:sz w:val="21"/>
        </w:rPr>
        <w:t>25-38</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月·平方米。海淀区公共租赁住房项目共</w:t>
      </w:r>
      <w:r w:rsidRPr="006C2F5C">
        <w:rPr>
          <w:rFonts w:ascii="Arial" w:hAnsi="Arial" w:hint="eastAsia"/>
          <w:sz w:val="21"/>
        </w:rPr>
        <w:t>21</w:t>
      </w:r>
      <w:r w:rsidRPr="006C2F5C">
        <w:rPr>
          <w:rFonts w:ascii="Arial" w:hAnsi="Arial" w:hint="eastAsia"/>
          <w:sz w:val="21"/>
        </w:rPr>
        <w:t>个，房源共计</w:t>
      </w:r>
      <w:r w:rsidRPr="006C2F5C">
        <w:rPr>
          <w:rFonts w:ascii="Arial" w:hAnsi="Arial" w:hint="eastAsia"/>
          <w:sz w:val="21"/>
        </w:rPr>
        <w:t>1601</w:t>
      </w:r>
      <w:r w:rsidRPr="006C2F5C">
        <w:rPr>
          <w:rFonts w:ascii="Arial" w:hAnsi="Arial" w:hint="eastAsia"/>
          <w:sz w:val="21"/>
        </w:rPr>
        <w:t>套。其中，小套型</w:t>
      </w:r>
      <w:r w:rsidRPr="006C2F5C">
        <w:rPr>
          <w:rFonts w:ascii="Arial" w:hAnsi="Arial" w:hint="eastAsia"/>
          <w:sz w:val="21"/>
        </w:rPr>
        <w:t>833</w:t>
      </w:r>
      <w:r w:rsidRPr="006C2F5C">
        <w:rPr>
          <w:rFonts w:ascii="Arial" w:hAnsi="Arial" w:hint="eastAsia"/>
          <w:sz w:val="21"/>
        </w:rPr>
        <w:t>套，中套型</w:t>
      </w:r>
      <w:r w:rsidRPr="006C2F5C">
        <w:rPr>
          <w:rFonts w:ascii="Arial" w:hAnsi="Arial" w:hint="eastAsia"/>
          <w:sz w:val="21"/>
        </w:rPr>
        <w:t>445</w:t>
      </w:r>
      <w:r w:rsidRPr="006C2F5C">
        <w:rPr>
          <w:rFonts w:ascii="Arial" w:hAnsi="Arial" w:hint="eastAsia"/>
          <w:sz w:val="21"/>
        </w:rPr>
        <w:t>套，大套型</w:t>
      </w:r>
      <w:r w:rsidRPr="006C2F5C">
        <w:rPr>
          <w:rFonts w:ascii="Arial" w:hAnsi="Arial" w:hint="eastAsia"/>
          <w:sz w:val="21"/>
        </w:rPr>
        <w:t>323</w:t>
      </w:r>
      <w:r w:rsidRPr="006C2F5C">
        <w:rPr>
          <w:rFonts w:ascii="Arial" w:hAnsi="Arial" w:hint="eastAsia"/>
          <w:sz w:val="21"/>
        </w:rPr>
        <w:t>套，面积范围</w:t>
      </w:r>
      <w:r w:rsidRPr="006C2F5C">
        <w:rPr>
          <w:rFonts w:ascii="Arial" w:hAnsi="Arial" w:hint="eastAsia"/>
          <w:sz w:val="21"/>
        </w:rPr>
        <w:t>24.94-68.73</w:t>
      </w:r>
      <w:r w:rsidRPr="006C2F5C">
        <w:rPr>
          <w:rFonts w:ascii="Arial" w:hAnsi="Arial" w:hint="eastAsia"/>
          <w:sz w:val="21"/>
        </w:rPr>
        <w:t>平</w:t>
      </w:r>
      <w:r w:rsidRPr="00C356E3">
        <w:rPr>
          <w:rFonts w:ascii="Arial" w:hAnsi="Arial" w:cs="Arial"/>
          <w:sz w:val="21"/>
        </w:rPr>
        <w:t>方米，经政府审批确定执行的指导租金范围</w:t>
      </w:r>
      <w:r w:rsidRPr="00C356E3">
        <w:rPr>
          <w:rFonts w:ascii="Arial" w:hAnsi="Arial" w:cs="Arial"/>
          <w:sz w:val="21"/>
        </w:rPr>
        <w:t>30-52</w:t>
      </w:r>
      <w:r w:rsidRPr="00C356E3">
        <w:rPr>
          <w:rFonts w:ascii="Arial" w:hAnsi="Arial" w:cs="Arial"/>
          <w:sz w:val="21"/>
        </w:rPr>
        <w:t>元</w:t>
      </w:r>
      <w:r w:rsidRPr="00C356E3">
        <w:rPr>
          <w:rFonts w:ascii="Arial" w:hAnsi="Arial" w:cs="Arial"/>
          <w:sz w:val="21"/>
        </w:rPr>
        <w:t>/</w:t>
      </w:r>
      <w:r w:rsidRPr="00C356E3">
        <w:rPr>
          <w:rFonts w:ascii="Arial" w:hAnsi="Arial" w:cs="Arial"/>
          <w:sz w:val="21"/>
        </w:rPr>
        <w:t>平方米</w:t>
      </w:r>
      <w:r w:rsidRPr="00C356E3">
        <w:rPr>
          <w:rFonts w:ascii="Arial" w:hAnsi="Arial" w:cs="Arial"/>
          <w:sz w:val="21"/>
        </w:rPr>
        <w:t>·</w:t>
      </w:r>
      <w:r w:rsidRPr="00C356E3">
        <w:rPr>
          <w:rFonts w:ascii="Arial" w:hAnsi="Arial" w:cs="Arial"/>
          <w:sz w:val="21"/>
        </w:rPr>
        <w:t>月。石景山区公共租赁住房项目涉及</w:t>
      </w:r>
      <w:r w:rsidRPr="00C356E3">
        <w:rPr>
          <w:rFonts w:ascii="Arial" w:hAnsi="Arial" w:cs="Arial"/>
          <w:sz w:val="21"/>
        </w:rPr>
        <w:t>3</w:t>
      </w:r>
      <w:r w:rsidRPr="00C356E3">
        <w:rPr>
          <w:rFonts w:ascii="Arial" w:hAnsi="Arial" w:cs="Arial"/>
          <w:sz w:val="21"/>
        </w:rPr>
        <w:t>个公租房项目，房源共计</w:t>
      </w:r>
      <w:r w:rsidRPr="00C356E3">
        <w:rPr>
          <w:rFonts w:ascii="Arial" w:hAnsi="Arial" w:cs="Arial"/>
          <w:sz w:val="21"/>
        </w:rPr>
        <w:t>246</w:t>
      </w:r>
      <w:r w:rsidRPr="00C356E3">
        <w:rPr>
          <w:rFonts w:ascii="Arial" w:hAnsi="Arial" w:cs="Arial"/>
          <w:sz w:val="21"/>
        </w:rPr>
        <w:t>套。京西景园共</w:t>
      </w:r>
      <w:r w:rsidRPr="00C356E3">
        <w:rPr>
          <w:rFonts w:ascii="Arial" w:hAnsi="Arial" w:cs="Arial"/>
          <w:sz w:val="21"/>
        </w:rPr>
        <w:t>164</w:t>
      </w:r>
      <w:r w:rsidRPr="00C356E3">
        <w:rPr>
          <w:rFonts w:ascii="Arial" w:hAnsi="Arial" w:cs="Arial"/>
          <w:sz w:val="21"/>
        </w:rPr>
        <w:t>套小套型，面积区间：</w:t>
      </w:r>
      <w:r w:rsidRPr="00C356E3">
        <w:rPr>
          <w:rFonts w:ascii="Arial" w:hAnsi="Arial" w:cs="Arial"/>
          <w:sz w:val="21"/>
        </w:rPr>
        <w:t>38.06</w:t>
      </w:r>
      <w:r w:rsidRPr="00C356E3">
        <w:rPr>
          <w:rFonts w:ascii="Arial" w:hAnsi="Arial" w:cs="Arial"/>
          <w:sz w:val="21"/>
        </w:rPr>
        <w:t>㎡</w:t>
      </w:r>
      <w:r w:rsidRPr="00C356E3">
        <w:rPr>
          <w:rFonts w:ascii="Arial" w:hAnsi="Arial" w:cs="Arial"/>
          <w:sz w:val="21"/>
        </w:rPr>
        <w:t>-41.46</w:t>
      </w:r>
      <w:r w:rsidRPr="00C356E3">
        <w:rPr>
          <w:rFonts w:ascii="Arial" w:hAnsi="Arial" w:cs="Arial"/>
          <w:sz w:val="21"/>
        </w:rPr>
        <w:t>㎡，</w:t>
      </w:r>
      <w:proofErr w:type="gramStart"/>
      <w:r w:rsidRPr="00C356E3">
        <w:rPr>
          <w:rFonts w:ascii="Arial" w:hAnsi="Arial" w:cs="Arial"/>
          <w:sz w:val="21"/>
        </w:rPr>
        <w:t>南宫嘉园共</w:t>
      </w:r>
      <w:proofErr w:type="gramEnd"/>
      <w:r w:rsidRPr="00C356E3">
        <w:rPr>
          <w:rFonts w:ascii="Arial" w:hAnsi="Arial" w:cs="Arial"/>
          <w:sz w:val="21"/>
        </w:rPr>
        <w:t>23</w:t>
      </w:r>
      <w:r w:rsidRPr="00C356E3">
        <w:rPr>
          <w:rFonts w:ascii="Arial" w:hAnsi="Arial" w:cs="Arial"/>
          <w:sz w:val="21"/>
        </w:rPr>
        <w:t>套，其中大套型</w:t>
      </w:r>
      <w:r w:rsidRPr="00C356E3">
        <w:rPr>
          <w:rFonts w:ascii="Arial" w:hAnsi="Arial" w:cs="Arial"/>
          <w:sz w:val="21"/>
        </w:rPr>
        <w:t>22</w:t>
      </w:r>
      <w:r w:rsidRPr="00C356E3">
        <w:rPr>
          <w:rFonts w:ascii="Arial" w:hAnsi="Arial" w:cs="Arial"/>
          <w:sz w:val="21"/>
        </w:rPr>
        <w:t>套，面积区间：</w:t>
      </w:r>
      <w:r w:rsidRPr="00C356E3">
        <w:rPr>
          <w:rFonts w:ascii="Arial" w:hAnsi="Arial" w:cs="Arial"/>
          <w:sz w:val="21"/>
        </w:rPr>
        <w:t>54.07</w:t>
      </w:r>
      <w:r w:rsidRPr="00C356E3">
        <w:rPr>
          <w:rFonts w:ascii="Arial" w:hAnsi="Arial" w:cs="Arial"/>
          <w:sz w:val="21"/>
        </w:rPr>
        <w:t>㎡</w:t>
      </w:r>
      <w:r w:rsidRPr="00C356E3">
        <w:rPr>
          <w:rFonts w:ascii="Arial" w:hAnsi="Arial" w:cs="Arial"/>
          <w:sz w:val="21"/>
        </w:rPr>
        <w:t>-58.6</w:t>
      </w:r>
      <w:r w:rsidRPr="00C356E3">
        <w:rPr>
          <w:rFonts w:ascii="Arial" w:hAnsi="Arial" w:cs="Arial"/>
          <w:sz w:val="21"/>
        </w:rPr>
        <w:t>㎡，中套型</w:t>
      </w:r>
      <w:r w:rsidRPr="00C356E3">
        <w:rPr>
          <w:rFonts w:ascii="Arial" w:hAnsi="Arial" w:cs="Arial"/>
          <w:sz w:val="21"/>
        </w:rPr>
        <w:t>1</w:t>
      </w:r>
      <w:r w:rsidRPr="00C356E3">
        <w:rPr>
          <w:rFonts w:ascii="Arial" w:hAnsi="Arial" w:cs="Arial"/>
          <w:sz w:val="21"/>
        </w:rPr>
        <w:t>套，建筑面积：</w:t>
      </w:r>
      <w:r w:rsidRPr="00C356E3">
        <w:rPr>
          <w:rFonts w:ascii="Arial" w:hAnsi="Arial" w:cs="Arial"/>
          <w:sz w:val="21"/>
        </w:rPr>
        <w:t>44.41</w:t>
      </w:r>
      <w:r w:rsidRPr="00C356E3">
        <w:rPr>
          <w:rFonts w:ascii="Arial" w:hAnsi="Arial" w:cs="Arial"/>
          <w:sz w:val="21"/>
        </w:rPr>
        <w:t>㎡，燕保</w:t>
      </w:r>
      <w:r w:rsidRPr="00C356E3">
        <w:rPr>
          <w:rFonts w:ascii="Arial" w:hAnsi="Arial" w:cs="Arial"/>
          <w:sz w:val="21"/>
        </w:rPr>
        <w:t>·</w:t>
      </w:r>
      <w:r w:rsidRPr="00C356E3">
        <w:rPr>
          <w:rFonts w:ascii="Arial" w:hAnsi="Arial" w:cs="Arial"/>
          <w:sz w:val="21"/>
        </w:rPr>
        <w:t>京原家园共</w:t>
      </w:r>
      <w:r w:rsidRPr="00C356E3">
        <w:rPr>
          <w:rFonts w:ascii="Arial" w:hAnsi="Arial" w:cs="Arial"/>
          <w:sz w:val="21"/>
        </w:rPr>
        <w:t>59</w:t>
      </w:r>
      <w:r w:rsidRPr="00C356E3">
        <w:rPr>
          <w:rFonts w:ascii="Arial" w:hAnsi="Arial" w:cs="Arial"/>
          <w:sz w:val="21"/>
        </w:rPr>
        <w:t>套，其中大套型</w:t>
      </w:r>
      <w:r w:rsidRPr="00C356E3">
        <w:rPr>
          <w:rFonts w:ascii="Arial" w:hAnsi="Arial" w:cs="Arial"/>
          <w:sz w:val="21"/>
        </w:rPr>
        <w:t>11</w:t>
      </w:r>
      <w:r w:rsidRPr="00C356E3">
        <w:rPr>
          <w:rFonts w:ascii="Arial" w:hAnsi="Arial" w:cs="Arial"/>
          <w:sz w:val="21"/>
        </w:rPr>
        <w:t>套，面积区间：</w:t>
      </w:r>
      <w:r w:rsidRPr="00C356E3">
        <w:rPr>
          <w:rFonts w:ascii="Arial" w:hAnsi="Arial" w:cs="Arial"/>
          <w:sz w:val="21"/>
        </w:rPr>
        <w:t>59.52</w:t>
      </w:r>
      <w:r w:rsidRPr="00C356E3">
        <w:rPr>
          <w:rFonts w:ascii="Arial" w:hAnsi="Arial" w:cs="Arial"/>
          <w:sz w:val="21"/>
        </w:rPr>
        <w:t>㎡</w:t>
      </w:r>
      <w:r w:rsidRPr="00C356E3">
        <w:rPr>
          <w:rFonts w:ascii="Arial" w:hAnsi="Arial" w:cs="Arial"/>
          <w:sz w:val="21"/>
        </w:rPr>
        <w:t>-60.24</w:t>
      </w:r>
      <w:r w:rsidRPr="00C356E3">
        <w:rPr>
          <w:rFonts w:ascii="Arial" w:hAnsi="Arial" w:cs="Arial"/>
          <w:sz w:val="21"/>
        </w:rPr>
        <w:t>㎡，中套型</w:t>
      </w:r>
      <w:r w:rsidRPr="00C356E3">
        <w:rPr>
          <w:rFonts w:ascii="Arial" w:hAnsi="Arial" w:cs="Arial"/>
          <w:sz w:val="21"/>
        </w:rPr>
        <w:t>20</w:t>
      </w:r>
      <w:r w:rsidRPr="00C356E3">
        <w:rPr>
          <w:rFonts w:ascii="Arial" w:hAnsi="Arial" w:cs="Arial"/>
          <w:sz w:val="21"/>
        </w:rPr>
        <w:t>套，面积区间：</w:t>
      </w:r>
      <w:r w:rsidRPr="00C356E3">
        <w:rPr>
          <w:rFonts w:ascii="Arial" w:hAnsi="Arial" w:cs="Arial"/>
          <w:sz w:val="21"/>
        </w:rPr>
        <w:t>49.18</w:t>
      </w:r>
      <w:r w:rsidRPr="00C356E3">
        <w:rPr>
          <w:rFonts w:ascii="Arial" w:hAnsi="Arial" w:cs="Arial"/>
          <w:sz w:val="21"/>
        </w:rPr>
        <w:t>㎡</w:t>
      </w:r>
      <w:r w:rsidRPr="00C356E3">
        <w:rPr>
          <w:rFonts w:ascii="Arial" w:hAnsi="Arial" w:cs="Arial"/>
          <w:sz w:val="21"/>
        </w:rPr>
        <w:t>-50.76</w:t>
      </w:r>
      <w:r w:rsidRPr="00C356E3">
        <w:rPr>
          <w:rFonts w:ascii="Arial" w:hAnsi="Arial" w:cs="Arial"/>
          <w:sz w:val="21"/>
        </w:rPr>
        <w:t>㎡，小套型</w:t>
      </w:r>
      <w:r w:rsidRPr="00C356E3">
        <w:rPr>
          <w:rFonts w:ascii="Arial" w:hAnsi="Arial" w:cs="Arial"/>
          <w:sz w:val="21"/>
        </w:rPr>
        <w:t>28</w:t>
      </w:r>
      <w:r w:rsidRPr="00C356E3">
        <w:rPr>
          <w:rFonts w:ascii="Arial" w:hAnsi="Arial" w:cs="Arial"/>
          <w:sz w:val="21"/>
        </w:rPr>
        <w:t>套，面积区间：</w:t>
      </w:r>
      <w:r w:rsidRPr="00C356E3">
        <w:rPr>
          <w:rFonts w:ascii="Arial" w:hAnsi="Arial" w:cs="Arial"/>
          <w:sz w:val="21"/>
        </w:rPr>
        <w:t>40.38</w:t>
      </w:r>
      <w:r w:rsidRPr="00C356E3">
        <w:rPr>
          <w:rFonts w:ascii="Arial" w:hAnsi="Arial" w:cs="Arial"/>
          <w:sz w:val="21"/>
        </w:rPr>
        <w:t>㎡</w:t>
      </w:r>
      <w:r w:rsidRPr="00C356E3">
        <w:rPr>
          <w:rFonts w:ascii="Arial" w:hAnsi="Arial" w:cs="Arial"/>
          <w:sz w:val="21"/>
        </w:rPr>
        <w:t>-41.45</w:t>
      </w:r>
      <w:r w:rsidRPr="00C356E3">
        <w:rPr>
          <w:rFonts w:ascii="Arial" w:hAnsi="Arial" w:cs="Arial"/>
          <w:sz w:val="21"/>
        </w:rPr>
        <w:t>㎡以下。</w:t>
      </w:r>
      <w:proofErr w:type="gramStart"/>
      <w:r w:rsidRPr="00C356E3">
        <w:rPr>
          <w:rFonts w:ascii="Arial" w:hAnsi="Arial" w:cs="Arial"/>
          <w:sz w:val="21"/>
        </w:rPr>
        <w:t>昌平区</w:t>
      </w:r>
      <w:proofErr w:type="gramEnd"/>
      <w:r w:rsidRPr="00C356E3">
        <w:rPr>
          <w:rFonts w:ascii="Arial" w:hAnsi="Arial" w:cs="Arial"/>
          <w:sz w:val="21"/>
        </w:rPr>
        <w:t>公共租赁住房项目共计</w:t>
      </w:r>
      <w:r w:rsidRPr="00C356E3">
        <w:rPr>
          <w:rFonts w:ascii="Arial" w:hAnsi="Arial" w:cs="Arial"/>
          <w:sz w:val="21"/>
        </w:rPr>
        <w:t>6</w:t>
      </w:r>
      <w:r w:rsidRPr="00C356E3">
        <w:rPr>
          <w:rFonts w:ascii="Arial" w:hAnsi="Arial" w:cs="Arial"/>
          <w:sz w:val="21"/>
        </w:rPr>
        <w:t>个，</w:t>
      </w:r>
      <w:proofErr w:type="gramStart"/>
      <w:r w:rsidR="00A87BA8" w:rsidRPr="006C2F5C">
        <w:rPr>
          <w:rFonts w:ascii="Arial" w:hAnsi="Arial" w:hint="eastAsia"/>
          <w:sz w:val="21"/>
        </w:rPr>
        <w:t>包括</w:t>
      </w:r>
      <w:r w:rsidRPr="00C356E3">
        <w:rPr>
          <w:rFonts w:ascii="Arial" w:hAnsi="Arial" w:cs="Arial"/>
          <w:sz w:val="21"/>
        </w:rPr>
        <w:t>悦府家园</w:t>
      </w:r>
      <w:proofErr w:type="gramEnd"/>
      <w:r w:rsidRPr="00C356E3">
        <w:rPr>
          <w:rFonts w:ascii="Arial" w:hAnsi="Arial" w:cs="Arial"/>
          <w:sz w:val="21"/>
        </w:rPr>
        <w:t>、</w:t>
      </w:r>
      <w:proofErr w:type="gramStart"/>
      <w:r w:rsidRPr="00C356E3">
        <w:rPr>
          <w:rFonts w:ascii="Arial" w:hAnsi="Arial" w:cs="Arial"/>
          <w:sz w:val="21"/>
        </w:rPr>
        <w:t>溪城家园</w:t>
      </w:r>
      <w:proofErr w:type="gramEnd"/>
      <w:r w:rsidRPr="00C356E3">
        <w:rPr>
          <w:rFonts w:ascii="Arial" w:hAnsi="Arial" w:cs="Arial"/>
          <w:sz w:val="21"/>
        </w:rPr>
        <w:t>、保利芳园、冠芳园</w:t>
      </w:r>
      <w:r w:rsidR="00A87BA8">
        <w:rPr>
          <w:rFonts w:ascii="Arial" w:hAnsi="Arial" w:cs="Arial" w:hint="eastAsia"/>
          <w:sz w:val="21"/>
        </w:rPr>
        <w:t>、</w:t>
      </w:r>
      <w:proofErr w:type="gramStart"/>
      <w:r w:rsidRPr="00C356E3">
        <w:rPr>
          <w:rFonts w:ascii="Arial" w:hAnsi="Arial" w:cs="Arial"/>
          <w:sz w:val="21"/>
        </w:rPr>
        <w:t>青秀</w:t>
      </w:r>
      <w:proofErr w:type="gramEnd"/>
      <w:r w:rsidRPr="00C356E3">
        <w:rPr>
          <w:rFonts w:ascii="Arial" w:hAnsi="Arial" w:cs="Arial"/>
          <w:sz w:val="21"/>
        </w:rPr>
        <w:t>尚城、</w:t>
      </w:r>
      <w:r w:rsidRPr="00C356E3">
        <w:rPr>
          <w:rFonts w:ascii="Arial" w:hAnsi="Arial" w:cs="Arial"/>
          <w:sz w:val="21"/>
        </w:rPr>
        <w:t>TBD</w:t>
      </w:r>
      <w:r w:rsidRPr="00C356E3">
        <w:rPr>
          <w:rFonts w:ascii="Arial" w:hAnsi="Arial" w:cs="Arial"/>
          <w:sz w:val="21"/>
        </w:rPr>
        <w:t>云集园</w:t>
      </w:r>
      <w:r w:rsidR="00A87BA8">
        <w:rPr>
          <w:rFonts w:ascii="Arial" w:hAnsi="Arial" w:cs="Arial" w:hint="eastAsia"/>
          <w:sz w:val="21"/>
        </w:rPr>
        <w:t>，</w:t>
      </w:r>
      <w:r w:rsidRPr="00C356E3">
        <w:rPr>
          <w:rFonts w:ascii="Arial" w:hAnsi="Arial" w:cs="Arial"/>
          <w:sz w:val="21"/>
        </w:rPr>
        <w:t>上述</w:t>
      </w:r>
      <w:r w:rsidRPr="00C356E3">
        <w:rPr>
          <w:rFonts w:ascii="Arial" w:hAnsi="Arial" w:cs="Arial"/>
          <w:sz w:val="21"/>
        </w:rPr>
        <w:t>6</w:t>
      </w:r>
      <w:r w:rsidRPr="00C356E3">
        <w:rPr>
          <w:rFonts w:ascii="Arial" w:hAnsi="Arial" w:cs="Arial"/>
          <w:sz w:val="21"/>
        </w:rPr>
        <w:t>个公租房项目经过公开配租后，尚余部分剩余房源，共计</w:t>
      </w:r>
      <w:r w:rsidRPr="00C356E3">
        <w:rPr>
          <w:rFonts w:ascii="Arial" w:hAnsi="Arial" w:cs="Arial"/>
          <w:sz w:val="21"/>
        </w:rPr>
        <w:t>142</w:t>
      </w:r>
      <w:r w:rsidRPr="00C356E3">
        <w:rPr>
          <w:rFonts w:ascii="Arial" w:hAnsi="Arial" w:cs="Arial"/>
          <w:sz w:val="21"/>
        </w:rPr>
        <w:t>套，其中，大套型</w:t>
      </w:r>
      <w:r w:rsidRPr="00C356E3">
        <w:rPr>
          <w:rFonts w:ascii="Arial" w:hAnsi="Arial" w:cs="Arial"/>
          <w:sz w:val="21"/>
        </w:rPr>
        <w:t>14</w:t>
      </w:r>
      <w:r w:rsidRPr="00C356E3">
        <w:rPr>
          <w:rFonts w:ascii="Arial" w:hAnsi="Arial" w:cs="Arial"/>
          <w:sz w:val="21"/>
        </w:rPr>
        <w:t>套，中套型</w:t>
      </w:r>
      <w:r w:rsidRPr="00C356E3">
        <w:rPr>
          <w:rFonts w:ascii="Arial" w:hAnsi="Arial" w:cs="Arial"/>
          <w:sz w:val="21"/>
        </w:rPr>
        <w:t>43</w:t>
      </w:r>
      <w:r w:rsidRPr="00C356E3">
        <w:rPr>
          <w:rFonts w:ascii="Arial" w:hAnsi="Arial" w:cs="Arial"/>
          <w:sz w:val="21"/>
        </w:rPr>
        <w:t>套，小套型</w:t>
      </w:r>
      <w:r w:rsidRPr="00C356E3">
        <w:rPr>
          <w:rFonts w:ascii="Arial" w:hAnsi="Arial" w:cs="Arial"/>
          <w:sz w:val="21"/>
        </w:rPr>
        <w:t>85</w:t>
      </w:r>
      <w:r w:rsidRPr="00C356E3">
        <w:rPr>
          <w:rFonts w:ascii="Arial" w:hAnsi="Arial" w:cs="Arial"/>
          <w:sz w:val="21"/>
        </w:rPr>
        <w:t>套。通州区共</w:t>
      </w:r>
      <w:r w:rsidRPr="00C356E3">
        <w:rPr>
          <w:rFonts w:ascii="Arial" w:hAnsi="Arial" w:cs="Arial"/>
          <w:sz w:val="21"/>
        </w:rPr>
        <w:t>17</w:t>
      </w:r>
      <w:r w:rsidRPr="006C2F5C">
        <w:rPr>
          <w:rFonts w:ascii="Arial" w:hAnsi="Arial" w:hint="eastAsia"/>
          <w:sz w:val="21"/>
        </w:rPr>
        <w:t>个公租房项目，</w:t>
      </w:r>
      <w:r w:rsidR="00A87BA8">
        <w:rPr>
          <w:rFonts w:ascii="Arial" w:hAnsi="Arial" w:hint="eastAsia"/>
          <w:sz w:val="21"/>
        </w:rPr>
        <w:t>包括</w:t>
      </w:r>
      <w:r w:rsidRPr="006C2F5C">
        <w:rPr>
          <w:rFonts w:ascii="Arial" w:hAnsi="Arial" w:hint="eastAsia"/>
          <w:sz w:val="21"/>
        </w:rPr>
        <w:t>通州光机电、</w:t>
      </w:r>
      <w:proofErr w:type="gramStart"/>
      <w:r w:rsidRPr="006C2F5C">
        <w:rPr>
          <w:rFonts w:ascii="Arial" w:hAnsi="Arial" w:hint="eastAsia"/>
          <w:sz w:val="21"/>
        </w:rPr>
        <w:t>璟秀欣苑</w:t>
      </w:r>
      <w:proofErr w:type="gramEnd"/>
      <w:r w:rsidRPr="006C2F5C">
        <w:rPr>
          <w:rFonts w:ascii="Arial" w:hAnsi="Arial" w:hint="eastAsia"/>
          <w:sz w:val="21"/>
        </w:rPr>
        <w:t>、盛达嘉园、</w:t>
      </w:r>
      <w:proofErr w:type="gramStart"/>
      <w:r w:rsidRPr="006C2F5C">
        <w:rPr>
          <w:rFonts w:ascii="Arial" w:hAnsi="Arial" w:hint="eastAsia"/>
          <w:sz w:val="21"/>
        </w:rPr>
        <w:t>拾景园</w:t>
      </w:r>
      <w:proofErr w:type="gramEnd"/>
      <w:r w:rsidRPr="006C2F5C">
        <w:rPr>
          <w:rFonts w:ascii="Arial" w:hAnsi="Arial" w:hint="eastAsia"/>
          <w:sz w:val="21"/>
        </w:rPr>
        <w:t>、</w:t>
      </w:r>
      <w:proofErr w:type="gramStart"/>
      <w:r w:rsidRPr="006C2F5C">
        <w:rPr>
          <w:rFonts w:ascii="Arial" w:hAnsi="Arial" w:hint="eastAsia"/>
          <w:sz w:val="21"/>
        </w:rPr>
        <w:t>缇</w:t>
      </w:r>
      <w:proofErr w:type="gramEnd"/>
      <w:r w:rsidRPr="006C2F5C">
        <w:rPr>
          <w:rFonts w:ascii="Arial" w:hAnsi="Arial" w:hint="eastAsia"/>
          <w:sz w:val="21"/>
        </w:rPr>
        <w:t>香雅园、</w:t>
      </w:r>
      <w:proofErr w:type="gramStart"/>
      <w:r w:rsidRPr="006C2F5C">
        <w:rPr>
          <w:rFonts w:ascii="Arial" w:hAnsi="Arial" w:hint="eastAsia"/>
          <w:sz w:val="21"/>
        </w:rPr>
        <w:t>台湖银河湾</w:t>
      </w:r>
      <w:proofErr w:type="gramEnd"/>
      <w:r w:rsidRPr="006C2F5C">
        <w:rPr>
          <w:rFonts w:ascii="Arial" w:hAnsi="Arial" w:hint="eastAsia"/>
          <w:sz w:val="21"/>
        </w:rPr>
        <w:t>、燕保·马驹桥家园、燕保·梨园家园</w:t>
      </w:r>
      <w:r w:rsidR="00A87BA8">
        <w:rPr>
          <w:rFonts w:ascii="Arial" w:hAnsi="Arial" w:hint="eastAsia"/>
          <w:sz w:val="21"/>
        </w:rPr>
        <w:t>、</w:t>
      </w:r>
      <w:r w:rsidRPr="006C2F5C">
        <w:rPr>
          <w:rFonts w:ascii="Arial" w:hAnsi="Arial" w:hint="eastAsia"/>
          <w:sz w:val="21"/>
        </w:rPr>
        <w:t>永顺镇</w:t>
      </w:r>
      <w:proofErr w:type="gramStart"/>
      <w:r w:rsidRPr="006C2F5C">
        <w:rPr>
          <w:rFonts w:ascii="Arial" w:hAnsi="Arial" w:hint="eastAsia"/>
          <w:sz w:val="21"/>
        </w:rPr>
        <w:t>商务园</w:t>
      </w:r>
      <w:proofErr w:type="gramEnd"/>
      <w:r w:rsidRPr="006C2F5C">
        <w:rPr>
          <w:rFonts w:ascii="Arial" w:hAnsi="Arial" w:hint="eastAsia"/>
          <w:sz w:val="21"/>
        </w:rPr>
        <w:t>C2</w:t>
      </w:r>
      <w:r w:rsidRPr="006C2F5C">
        <w:rPr>
          <w:rFonts w:ascii="Arial" w:hAnsi="Arial" w:hint="eastAsia"/>
          <w:sz w:val="21"/>
        </w:rPr>
        <w:t>、</w:t>
      </w:r>
      <w:proofErr w:type="gramStart"/>
      <w:r w:rsidRPr="006C2F5C">
        <w:rPr>
          <w:rFonts w:ascii="Arial" w:hAnsi="Arial" w:hint="eastAsia"/>
          <w:sz w:val="21"/>
        </w:rPr>
        <w:t>通瑞嘉苑</w:t>
      </w:r>
      <w:proofErr w:type="gramEnd"/>
      <w:r w:rsidRPr="006C2F5C">
        <w:rPr>
          <w:rFonts w:ascii="Arial" w:hAnsi="Arial" w:hint="eastAsia"/>
          <w:sz w:val="21"/>
        </w:rPr>
        <w:t>、方恒东景、</w:t>
      </w:r>
      <w:proofErr w:type="gramStart"/>
      <w:r w:rsidRPr="006C2F5C">
        <w:rPr>
          <w:rFonts w:ascii="Arial" w:hAnsi="Arial" w:hint="eastAsia"/>
          <w:sz w:val="21"/>
        </w:rPr>
        <w:t>运潮馨苑</w:t>
      </w:r>
      <w:proofErr w:type="gramEnd"/>
      <w:r w:rsidR="00A87BA8">
        <w:rPr>
          <w:rFonts w:ascii="Arial" w:hAnsi="Arial" w:hint="eastAsia"/>
          <w:sz w:val="21"/>
        </w:rPr>
        <w:t>、</w:t>
      </w:r>
      <w:r w:rsidRPr="006C2F5C">
        <w:rPr>
          <w:rFonts w:ascii="Arial" w:hAnsi="Arial" w:hint="eastAsia"/>
          <w:sz w:val="21"/>
        </w:rPr>
        <w:t>大方居、怡然世家、台湖东亚家园、首开</w:t>
      </w:r>
      <w:proofErr w:type="gramStart"/>
      <w:r w:rsidRPr="006C2F5C">
        <w:rPr>
          <w:rFonts w:ascii="Arial" w:hAnsi="Arial" w:hint="eastAsia"/>
          <w:sz w:val="21"/>
        </w:rPr>
        <w:t>缇</w:t>
      </w:r>
      <w:proofErr w:type="gramEnd"/>
      <w:r w:rsidRPr="006C2F5C">
        <w:rPr>
          <w:rFonts w:ascii="Arial" w:hAnsi="Arial" w:hint="eastAsia"/>
          <w:sz w:val="21"/>
        </w:rPr>
        <w:t>香郡、珠江东都国际。朝阳区公共租赁住房项目共</w:t>
      </w:r>
      <w:r w:rsidRPr="006C2F5C">
        <w:rPr>
          <w:rFonts w:ascii="Arial" w:hAnsi="Arial" w:hint="eastAsia"/>
          <w:sz w:val="21"/>
        </w:rPr>
        <w:t>16</w:t>
      </w:r>
      <w:r w:rsidRPr="006C2F5C">
        <w:rPr>
          <w:rFonts w:ascii="Arial" w:hAnsi="Arial" w:hint="eastAsia"/>
          <w:sz w:val="21"/>
        </w:rPr>
        <w:t>个，房源共计</w:t>
      </w:r>
      <w:r w:rsidRPr="006C2F5C">
        <w:rPr>
          <w:rFonts w:ascii="Arial" w:hAnsi="Arial" w:hint="eastAsia"/>
          <w:sz w:val="21"/>
        </w:rPr>
        <w:t>1268</w:t>
      </w:r>
      <w:r w:rsidRPr="006C2F5C">
        <w:rPr>
          <w:rFonts w:ascii="Arial" w:hAnsi="Arial" w:hint="eastAsia"/>
          <w:sz w:val="21"/>
        </w:rPr>
        <w:t>套，其中大套型</w:t>
      </w:r>
      <w:r w:rsidRPr="006C2F5C">
        <w:rPr>
          <w:rFonts w:ascii="Arial" w:hAnsi="Arial" w:hint="eastAsia"/>
          <w:sz w:val="21"/>
        </w:rPr>
        <w:t>839</w:t>
      </w:r>
      <w:r w:rsidRPr="006C2F5C">
        <w:rPr>
          <w:rFonts w:ascii="Arial" w:hAnsi="Arial" w:hint="eastAsia"/>
          <w:sz w:val="21"/>
        </w:rPr>
        <w:t>套，中套型</w:t>
      </w:r>
      <w:r w:rsidRPr="006C2F5C">
        <w:rPr>
          <w:rFonts w:ascii="Arial" w:hAnsi="Arial" w:hint="eastAsia"/>
          <w:sz w:val="21"/>
        </w:rPr>
        <w:t>242</w:t>
      </w:r>
      <w:r w:rsidRPr="006C2F5C">
        <w:rPr>
          <w:rFonts w:ascii="Arial" w:hAnsi="Arial" w:hint="eastAsia"/>
          <w:sz w:val="21"/>
        </w:rPr>
        <w:t>套，小套型</w:t>
      </w:r>
      <w:r w:rsidRPr="006C2F5C">
        <w:rPr>
          <w:rFonts w:ascii="Arial" w:hAnsi="Arial" w:hint="eastAsia"/>
          <w:sz w:val="21"/>
        </w:rPr>
        <w:t>187</w:t>
      </w:r>
      <w:r w:rsidRPr="006C2F5C">
        <w:rPr>
          <w:rFonts w:ascii="Arial" w:hAnsi="Arial" w:hint="eastAsia"/>
          <w:sz w:val="21"/>
        </w:rPr>
        <w:t>套。包括</w:t>
      </w:r>
      <w:proofErr w:type="gramStart"/>
      <w:r w:rsidRPr="006C2F5C">
        <w:rPr>
          <w:rFonts w:ascii="Arial" w:hAnsi="Arial" w:hint="eastAsia"/>
          <w:sz w:val="21"/>
        </w:rPr>
        <w:t>怡</w:t>
      </w:r>
      <w:proofErr w:type="gramEnd"/>
      <w:r w:rsidRPr="006C2F5C">
        <w:rPr>
          <w:rFonts w:ascii="Arial" w:hAnsi="Arial" w:hint="eastAsia"/>
          <w:sz w:val="21"/>
        </w:rPr>
        <w:t>景园、燕保汇鸿家园、燕保双桥家园等，经政府审批确定执行的指导租金范围</w:t>
      </w:r>
      <w:r w:rsidRPr="006C2F5C">
        <w:rPr>
          <w:rFonts w:ascii="Arial" w:hAnsi="Arial" w:hint="eastAsia"/>
          <w:sz w:val="21"/>
        </w:rPr>
        <w:t>30.6-70</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平方米·月。</w:t>
      </w:r>
    </w:p>
    <w:p w14:paraId="329E8C62" w14:textId="76D0863A" w:rsidR="00741E13" w:rsidRPr="00E71330" w:rsidRDefault="00E71330" w:rsidP="00E71330">
      <w:pPr>
        <w:pStyle w:val="2"/>
        <w:pageBreakBefore/>
        <w:spacing w:before="0" w:after="0" w:line="480" w:lineRule="auto"/>
        <w:jc w:val="both"/>
        <w:rPr>
          <w:rFonts w:eastAsia="宋体" w:cs="Arial"/>
          <w:sz w:val="21"/>
          <w:szCs w:val="21"/>
        </w:rPr>
      </w:pPr>
      <w:bookmarkStart w:id="93" w:name="_Toc85189198"/>
      <w:r w:rsidRPr="00E71330">
        <w:rPr>
          <w:rFonts w:eastAsia="宋体" w:cs="Arial" w:hint="eastAsia"/>
          <w:sz w:val="21"/>
          <w:szCs w:val="21"/>
        </w:rPr>
        <w:lastRenderedPageBreak/>
        <w:t>（</w:t>
      </w:r>
      <w:r>
        <w:rPr>
          <w:rFonts w:eastAsia="宋体" w:cs="Arial" w:hint="eastAsia"/>
          <w:sz w:val="21"/>
          <w:szCs w:val="21"/>
        </w:rPr>
        <w:t>八</w:t>
      </w:r>
      <w:r w:rsidRPr="00E71330">
        <w:rPr>
          <w:rFonts w:eastAsia="宋体" w:cs="Arial" w:hint="eastAsia"/>
          <w:sz w:val="21"/>
          <w:szCs w:val="21"/>
        </w:rPr>
        <w:t>）</w:t>
      </w:r>
      <w:r w:rsidR="00741E13" w:rsidRPr="00E71330">
        <w:rPr>
          <w:rFonts w:eastAsia="宋体" w:cs="Arial" w:hint="eastAsia"/>
          <w:sz w:val="21"/>
          <w:szCs w:val="21"/>
        </w:rPr>
        <w:t>市场租</w:t>
      </w:r>
      <w:commentRangeStart w:id="94"/>
      <w:r w:rsidR="00741E13" w:rsidRPr="00E71330">
        <w:rPr>
          <w:rFonts w:eastAsia="宋体" w:cs="Arial" w:hint="eastAsia"/>
          <w:sz w:val="21"/>
          <w:szCs w:val="21"/>
        </w:rPr>
        <w:t>金趋势分析</w:t>
      </w:r>
      <w:commentRangeEnd w:id="94"/>
      <w:r>
        <w:rPr>
          <w:rStyle w:val="afe"/>
          <w:rFonts w:ascii="宋体" w:eastAsia="宋体" w:hAnsi="宋体"/>
          <w:b w:val="0"/>
        </w:rPr>
        <w:commentReference w:id="94"/>
      </w:r>
      <w:bookmarkEnd w:id="93"/>
    </w:p>
    <w:p w14:paraId="4AD0ABC6" w14:textId="16ED5973" w:rsidR="00741E13" w:rsidRPr="006C2F5C" w:rsidRDefault="00741E13" w:rsidP="001052A6">
      <w:pPr>
        <w:overflowPunct w:val="0"/>
        <w:spacing w:line="480" w:lineRule="auto"/>
        <w:ind w:firstLine="420"/>
        <w:jc w:val="center"/>
        <w:rPr>
          <w:rFonts w:ascii="Helvetica" w:hAnsi="Helvetica"/>
          <w:color w:val="222222"/>
        </w:rPr>
      </w:pPr>
      <w:r w:rsidRPr="006C2F5C">
        <w:rPr>
          <w:rFonts w:ascii="Arial" w:hAnsi="Arial"/>
          <w:sz w:val="21"/>
        </w:rPr>
        <w:t>个人租赁方面，</w:t>
      </w:r>
      <w:r w:rsidR="001052A6" w:rsidRPr="006C2F5C">
        <w:rPr>
          <w:rFonts w:ascii="Arial" w:hAnsi="Arial"/>
          <w:sz w:val="21"/>
        </w:rPr>
        <w:t>全市多数区域租金上浮，租金</w:t>
      </w:r>
      <w:r w:rsidR="001052A6" w:rsidRPr="001052A6">
        <w:rPr>
          <w:rFonts w:ascii="Arial" w:hAnsi="Arial" w:hint="eastAsia"/>
          <w:sz w:val="21"/>
        </w:rPr>
        <w:t>较</w:t>
      </w:r>
      <w:r w:rsidR="001052A6">
        <w:rPr>
          <w:rFonts w:ascii="Arial" w:hAnsi="Arial" w:hint="eastAsia"/>
          <w:sz w:val="21"/>
        </w:rPr>
        <w:t>上</w:t>
      </w:r>
      <w:r w:rsidR="001052A6" w:rsidRPr="001052A6">
        <w:rPr>
          <w:rFonts w:ascii="Arial" w:hAnsi="Arial" w:hint="eastAsia"/>
          <w:sz w:val="21"/>
        </w:rPr>
        <w:t>月显著上涨</w:t>
      </w:r>
      <w:r w:rsidR="001052A6" w:rsidRPr="001052A6">
        <w:rPr>
          <w:rFonts w:ascii="Arial" w:hAnsi="Arial"/>
          <w:sz w:val="21"/>
        </w:rPr>
        <w:t>4.4%</w:t>
      </w:r>
      <w:r w:rsidRPr="006C2F5C">
        <w:rPr>
          <w:rFonts w:ascii="Arial" w:hAnsi="Arial"/>
          <w:sz w:val="21"/>
        </w:rPr>
        <w:t>，</w:t>
      </w:r>
      <w:r w:rsidR="001052A6" w:rsidRPr="001052A6">
        <w:rPr>
          <w:rFonts w:ascii="Arial" w:hAnsi="Arial" w:hint="eastAsia"/>
          <w:sz w:val="21"/>
        </w:rPr>
        <w:t>涨幅最高的为顺义区与海淀区</w:t>
      </w:r>
      <w:r w:rsidRPr="006C2F5C">
        <w:rPr>
          <w:rFonts w:ascii="Arial" w:hAnsi="Arial"/>
          <w:sz w:val="21"/>
        </w:rPr>
        <w:t>。</w:t>
      </w:r>
      <w:r w:rsidR="001052A6" w:rsidRPr="001052A6">
        <w:rPr>
          <w:rFonts w:ascii="Arial" w:hAnsi="Arial" w:hint="eastAsia"/>
          <w:sz w:val="21"/>
        </w:rPr>
        <w:t>本月全市个人租赁挂牌量和成交量均持续有所回升，各区域成交挂牌比涨跌互现。</w:t>
      </w:r>
      <w:r w:rsidR="001052A6">
        <w:rPr>
          <w:noProof/>
        </w:rPr>
        <w:drawing>
          <wp:inline distT="0" distB="0" distL="0" distR="0" wp14:anchorId="2A8D4C7F" wp14:editId="09BC7510">
            <wp:extent cx="5219048" cy="2952381"/>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19048" cy="2952381"/>
                    </a:xfrm>
                    <a:prstGeom prst="rect">
                      <a:avLst/>
                    </a:prstGeom>
                  </pic:spPr>
                </pic:pic>
              </a:graphicData>
            </a:graphic>
          </wp:inline>
        </w:drawing>
      </w:r>
    </w:p>
    <w:p w14:paraId="425AA691" w14:textId="0A6F8B14" w:rsidR="00741E13" w:rsidRPr="006C2F5C" w:rsidRDefault="001052A6" w:rsidP="00622EAC">
      <w:pPr>
        <w:shd w:val="clear" w:color="auto" w:fill="FFFFFF"/>
        <w:jc w:val="center"/>
        <w:rPr>
          <w:rFonts w:ascii="Helvetica" w:hAnsi="Helvetica"/>
          <w:color w:val="222222"/>
        </w:rPr>
      </w:pPr>
      <w:r>
        <w:rPr>
          <w:noProof/>
        </w:rPr>
        <w:drawing>
          <wp:inline distT="0" distB="0" distL="0" distR="0" wp14:anchorId="74373EDA" wp14:editId="06732111">
            <wp:extent cx="5238095" cy="3247619"/>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38095" cy="3247619"/>
                    </a:xfrm>
                    <a:prstGeom prst="rect">
                      <a:avLst/>
                    </a:prstGeom>
                  </pic:spPr>
                </pic:pic>
              </a:graphicData>
            </a:graphic>
          </wp:inline>
        </w:drawing>
      </w:r>
    </w:p>
    <w:p w14:paraId="2AB4E823" w14:textId="5726C2EF" w:rsidR="00741E13" w:rsidRPr="006C2F5C" w:rsidRDefault="001052A6" w:rsidP="00622EAC">
      <w:pPr>
        <w:shd w:val="clear" w:color="auto" w:fill="FFFFFF"/>
        <w:jc w:val="center"/>
        <w:rPr>
          <w:rFonts w:ascii="Helvetica" w:hAnsi="Helvetica"/>
          <w:color w:val="222222"/>
        </w:rPr>
      </w:pPr>
      <w:r>
        <w:rPr>
          <w:noProof/>
        </w:rPr>
        <w:lastRenderedPageBreak/>
        <w:drawing>
          <wp:inline distT="0" distB="0" distL="0" distR="0" wp14:anchorId="05112D95" wp14:editId="7F0E7009">
            <wp:extent cx="5180952" cy="2619048"/>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80952" cy="2619048"/>
                    </a:xfrm>
                    <a:prstGeom prst="rect">
                      <a:avLst/>
                    </a:prstGeom>
                  </pic:spPr>
                </pic:pic>
              </a:graphicData>
            </a:graphic>
          </wp:inline>
        </w:drawing>
      </w:r>
    </w:p>
    <w:p w14:paraId="793A49EC" w14:textId="6A244386" w:rsidR="00741E13" w:rsidRPr="006C2F5C" w:rsidRDefault="001052A6" w:rsidP="00741E13">
      <w:pPr>
        <w:overflowPunct w:val="0"/>
        <w:spacing w:line="480" w:lineRule="auto"/>
        <w:ind w:firstLine="420"/>
        <w:jc w:val="both"/>
        <w:rPr>
          <w:rFonts w:ascii="Arial" w:hAnsi="Arial"/>
          <w:sz w:val="21"/>
        </w:rPr>
      </w:pPr>
      <w:r w:rsidRPr="001052A6">
        <w:rPr>
          <w:rFonts w:ascii="Arial" w:hAnsi="Arial" w:hint="eastAsia"/>
          <w:sz w:val="21"/>
        </w:rPr>
        <w:t>分散式公寓方面，全市分散式公寓</w:t>
      </w:r>
      <w:proofErr w:type="gramStart"/>
      <w:r w:rsidRPr="001052A6">
        <w:rPr>
          <w:rFonts w:ascii="Arial" w:hAnsi="Arial" w:hint="eastAsia"/>
          <w:sz w:val="21"/>
        </w:rPr>
        <w:t>租金环</w:t>
      </w:r>
      <w:proofErr w:type="gramEnd"/>
      <w:r w:rsidRPr="001052A6">
        <w:rPr>
          <w:rFonts w:ascii="Arial" w:hAnsi="Arial" w:hint="eastAsia"/>
          <w:sz w:val="21"/>
        </w:rPr>
        <w:t>比上月下跌</w:t>
      </w:r>
      <w:r w:rsidRPr="001052A6">
        <w:rPr>
          <w:rFonts w:ascii="Arial" w:hAnsi="Arial"/>
          <w:sz w:val="21"/>
        </w:rPr>
        <w:t>2.1%</w:t>
      </w:r>
      <w:r w:rsidRPr="001052A6">
        <w:rPr>
          <w:rFonts w:ascii="Arial" w:hAnsi="Arial"/>
          <w:sz w:val="21"/>
        </w:rPr>
        <w:t>，门头沟区、通州区环比跌幅最大；</w:t>
      </w:r>
      <w:r w:rsidRPr="001052A6">
        <w:rPr>
          <w:rFonts w:ascii="Arial" w:hAnsi="Arial"/>
          <w:sz w:val="21"/>
        </w:rPr>
        <w:t>7</w:t>
      </w:r>
      <w:proofErr w:type="gramStart"/>
      <w:r w:rsidRPr="001052A6">
        <w:rPr>
          <w:rFonts w:ascii="Arial" w:hAnsi="Arial"/>
          <w:sz w:val="21"/>
        </w:rPr>
        <w:t>月分散式公寓</w:t>
      </w:r>
      <w:proofErr w:type="gramEnd"/>
      <w:r w:rsidRPr="001052A6">
        <w:rPr>
          <w:rFonts w:ascii="Arial" w:hAnsi="Arial"/>
          <w:sz w:val="21"/>
        </w:rPr>
        <w:t>供给继续回落，多数区域供给均有所下降，整体租金有所下跌。</w:t>
      </w:r>
    </w:p>
    <w:p w14:paraId="4C32E050" w14:textId="1511F849" w:rsidR="00741E13" w:rsidRPr="006C2F5C" w:rsidRDefault="001052A6" w:rsidP="00622EAC">
      <w:pPr>
        <w:shd w:val="clear" w:color="auto" w:fill="FFFFFF"/>
        <w:jc w:val="center"/>
        <w:rPr>
          <w:rFonts w:ascii="Helvetica" w:hAnsi="Helvetica"/>
          <w:color w:val="222222"/>
        </w:rPr>
      </w:pPr>
      <w:r>
        <w:rPr>
          <w:noProof/>
        </w:rPr>
        <w:drawing>
          <wp:inline distT="0" distB="0" distL="0" distR="0" wp14:anchorId="6D6EB373" wp14:editId="4AE7460D">
            <wp:extent cx="5219048" cy="2933333"/>
            <wp:effectExtent l="0" t="0" r="127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19048" cy="2933333"/>
                    </a:xfrm>
                    <a:prstGeom prst="rect">
                      <a:avLst/>
                    </a:prstGeom>
                  </pic:spPr>
                </pic:pic>
              </a:graphicData>
            </a:graphic>
          </wp:inline>
        </w:drawing>
      </w:r>
    </w:p>
    <w:p w14:paraId="56D44762" w14:textId="42D725B7" w:rsidR="00741E13" w:rsidRPr="006C2F5C" w:rsidRDefault="001052A6" w:rsidP="00622EAC">
      <w:pPr>
        <w:shd w:val="clear" w:color="auto" w:fill="FFFFFF"/>
        <w:jc w:val="center"/>
        <w:rPr>
          <w:rFonts w:ascii="Helvetica" w:hAnsi="Helvetica"/>
          <w:color w:val="222222"/>
        </w:rPr>
      </w:pPr>
      <w:r>
        <w:rPr>
          <w:noProof/>
        </w:rPr>
        <w:lastRenderedPageBreak/>
        <w:drawing>
          <wp:inline distT="0" distB="0" distL="0" distR="0" wp14:anchorId="52CEAAF5" wp14:editId="5D814BCC">
            <wp:extent cx="5228571" cy="2971429"/>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28571" cy="2971429"/>
                    </a:xfrm>
                    <a:prstGeom prst="rect">
                      <a:avLst/>
                    </a:prstGeom>
                  </pic:spPr>
                </pic:pic>
              </a:graphicData>
            </a:graphic>
          </wp:inline>
        </w:drawing>
      </w:r>
    </w:p>
    <w:p w14:paraId="28C37124" w14:textId="1E99D01E" w:rsidR="00741E13" w:rsidRPr="006C2F5C" w:rsidRDefault="001052A6" w:rsidP="00622EAC">
      <w:pPr>
        <w:shd w:val="clear" w:color="auto" w:fill="FFFFFF"/>
        <w:jc w:val="center"/>
        <w:rPr>
          <w:rFonts w:ascii="Helvetica" w:hAnsi="Helvetica"/>
          <w:color w:val="222222"/>
        </w:rPr>
      </w:pPr>
      <w:r>
        <w:rPr>
          <w:noProof/>
        </w:rPr>
        <w:drawing>
          <wp:inline distT="0" distB="0" distL="0" distR="0" wp14:anchorId="0DD1D52F" wp14:editId="45EC2E16">
            <wp:extent cx="5266667" cy="2971429"/>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66667" cy="2971429"/>
                    </a:xfrm>
                    <a:prstGeom prst="rect">
                      <a:avLst/>
                    </a:prstGeom>
                  </pic:spPr>
                </pic:pic>
              </a:graphicData>
            </a:graphic>
          </wp:inline>
        </w:drawing>
      </w:r>
    </w:p>
    <w:p w14:paraId="6CD83330" w14:textId="2D334BA5" w:rsidR="00741E13" w:rsidRPr="006C2F5C" w:rsidRDefault="001052A6" w:rsidP="00741E13">
      <w:pPr>
        <w:overflowPunct w:val="0"/>
        <w:spacing w:line="480" w:lineRule="auto"/>
        <w:ind w:firstLine="420"/>
        <w:jc w:val="both"/>
        <w:rPr>
          <w:rFonts w:ascii="Arial" w:hAnsi="Arial"/>
          <w:sz w:val="21"/>
        </w:rPr>
      </w:pPr>
      <w:r w:rsidRPr="001052A6">
        <w:rPr>
          <w:rFonts w:ascii="Arial" w:hAnsi="Arial" w:hint="eastAsia"/>
          <w:sz w:val="21"/>
        </w:rPr>
        <w:t>集中式公寓方面，全市集中式公寓</w:t>
      </w:r>
      <w:r w:rsidRPr="001052A6">
        <w:rPr>
          <w:rFonts w:ascii="Arial" w:hAnsi="Arial"/>
          <w:sz w:val="21"/>
        </w:rPr>
        <w:t>7</w:t>
      </w:r>
      <w:r w:rsidRPr="001052A6">
        <w:rPr>
          <w:rFonts w:ascii="Arial" w:hAnsi="Arial"/>
          <w:sz w:val="21"/>
        </w:rPr>
        <w:t>月在开业项目数达</w:t>
      </w:r>
      <w:r w:rsidRPr="001052A6">
        <w:rPr>
          <w:rFonts w:ascii="Arial" w:hAnsi="Arial"/>
          <w:sz w:val="21"/>
        </w:rPr>
        <w:t>374</w:t>
      </w:r>
      <w:r w:rsidRPr="001052A6">
        <w:rPr>
          <w:rFonts w:ascii="Arial" w:hAnsi="Arial"/>
          <w:sz w:val="21"/>
        </w:rPr>
        <w:t>个，门店数和总</w:t>
      </w:r>
      <w:proofErr w:type="gramStart"/>
      <w:r w:rsidRPr="001052A6">
        <w:rPr>
          <w:rFonts w:ascii="Arial" w:hAnsi="Arial"/>
          <w:sz w:val="21"/>
        </w:rPr>
        <w:t>房源数</w:t>
      </w:r>
      <w:proofErr w:type="gramEnd"/>
      <w:r w:rsidRPr="001052A6">
        <w:rPr>
          <w:rFonts w:ascii="Arial" w:hAnsi="Arial"/>
          <w:sz w:val="21"/>
        </w:rPr>
        <w:t>都有所提升；全市集中式公寓朝阳区门</w:t>
      </w:r>
      <w:proofErr w:type="gramStart"/>
      <w:r w:rsidRPr="001052A6">
        <w:rPr>
          <w:rFonts w:ascii="Arial" w:hAnsi="Arial"/>
          <w:sz w:val="21"/>
        </w:rPr>
        <w:t>店项目</w:t>
      </w:r>
      <w:proofErr w:type="gramEnd"/>
      <w:r w:rsidRPr="001052A6">
        <w:rPr>
          <w:rFonts w:ascii="Arial" w:hAnsi="Arial"/>
          <w:sz w:val="21"/>
        </w:rPr>
        <w:t>数、总</w:t>
      </w:r>
      <w:proofErr w:type="gramStart"/>
      <w:r w:rsidRPr="001052A6">
        <w:rPr>
          <w:rFonts w:ascii="Arial" w:hAnsi="Arial"/>
          <w:sz w:val="21"/>
        </w:rPr>
        <w:t>房源数</w:t>
      </w:r>
      <w:proofErr w:type="gramEnd"/>
      <w:r w:rsidRPr="001052A6">
        <w:rPr>
          <w:rFonts w:ascii="Arial" w:hAnsi="Arial"/>
          <w:sz w:val="21"/>
        </w:rPr>
        <w:t>均居于首位，城四区租金水平最高</w:t>
      </w:r>
      <w:r w:rsidR="00741E13" w:rsidRPr="006C2F5C">
        <w:rPr>
          <w:rFonts w:ascii="Arial" w:hAnsi="Arial"/>
          <w:sz w:val="21"/>
        </w:rPr>
        <w:t>。</w:t>
      </w:r>
    </w:p>
    <w:p w14:paraId="3D30B2B9" w14:textId="30542560" w:rsidR="00741E13" w:rsidRPr="006C2F5C" w:rsidRDefault="001052A6" w:rsidP="00622EAC">
      <w:pPr>
        <w:shd w:val="clear" w:color="auto" w:fill="FFFFFF"/>
        <w:jc w:val="center"/>
        <w:rPr>
          <w:rFonts w:ascii="Helvetica" w:hAnsi="Helvetica"/>
          <w:color w:val="222222"/>
        </w:rPr>
      </w:pPr>
      <w:r>
        <w:rPr>
          <w:noProof/>
        </w:rPr>
        <w:lastRenderedPageBreak/>
        <w:drawing>
          <wp:inline distT="0" distB="0" distL="0" distR="0" wp14:anchorId="272A98D0" wp14:editId="0423D998">
            <wp:extent cx="5040000" cy="2839565"/>
            <wp:effectExtent l="0" t="0" r="825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0000" cy="2839565"/>
                    </a:xfrm>
                    <a:prstGeom prst="rect">
                      <a:avLst/>
                    </a:prstGeom>
                  </pic:spPr>
                </pic:pic>
              </a:graphicData>
            </a:graphic>
          </wp:inline>
        </w:drawing>
      </w:r>
    </w:p>
    <w:p w14:paraId="10452778" w14:textId="2673B449" w:rsidR="00741E13" w:rsidRPr="006C2F5C" w:rsidRDefault="001052A6" w:rsidP="00622EAC">
      <w:pPr>
        <w:shd w:val="clear" w:color="auto" w:fill="FFFFFF"/>
        <w:jc w:val="center"/>
        <w:rPr>
          <w:rFonts w:ascii="Helvetica" w:hAnsi="Helvetica"/>
          <w:color w:val="222222"/>
        </w:rPr>
      </w:pPr>
      <w:r>
        <w:rPr>
          <w:noProof/>
        </w:rPr>
        <w:drawing>
          <wp:inline distT="0" distB="0" distL="0" distR="0" wp14:anchorId="3FD80F90" wp14:editId="68262598">
            <wp:extent cx="5040000" cy="2865521"/>
            <wp:effectExtent l="0" t="0" r="825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40000" cy="2865521"/>
                    </a:xfrm>
                    <a:prstGeom prst="rect">
                      <a:avLst/>
                    </a:prstGeom>
                  </pic:spPr>
                </pic:pic>
              </a:graphicData>
            </a:graphic>
          </wp:inline>
        </w:drawing>
      </w:r>
    </w:p>
    <w:p w14:paraId="4807EC47" w14:textId="0E844D41" w:rsidR="00741E13" w:rsidRPr="006C2F5C" w:rsidRDefault="001052A6" w:rsidP="00622EAC">
      <w:pPr>
        <w:shd w:val="clear" w:color="auto" w:fill="FFFFFF"/>
        <w:jc w:val="center"/>
        <w:rPr>
          <w:rFonts w:ascii="Helvetica" w:hAnsi="Helvetica"/>
          <w:color w:val="222222"/>
        </w:rPr>
      </w:pPr>
      <w:r>
        <w:rPr>
          <w:noProof/>
        </w:rPr>
        <w:drawing>
          <wp:inline distT="0" distB="0" distL="0" distR="0" wp14:anchorId="04946C91" wp14:editId="1CC94C75">
            <wp:extent cx="5040000" cy="2836721"/>
            <wp:effectExtent l="0" t="0" r="8255"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0000" cy="2836721"/>
                    </a:xfrm>
                    <a:prstGeom prst="rect">
                      <a:avLst/>
                    </a:prstGeom>
                  </pic:spPr>
                </pic:pic>
              </a:graphicData>
            </a:graphic>
          </wp:inline>
        </w:drawing>
      </w:r>
    </w:p>
    <w:p w14:paraId="730036C8" w14:textId="5057AD1A" w:rsidR="00741E13" w:rsidRDefault="00741E13" w:rsidP="00741E13">
      <w:pPr>
        <w:overflowPunct w:val="0"/>
        <w:spacing w:line="480" w:lineRule="auto"/>
        <w:ind w:firstLine="420"/>
        <w:jc w:val="both"/>
        <w:rPr>
          <w:rFonts w:ascii="Arial" w:hAnsi="Arial"/>
          <w:sz w:val="21"/>
        </w:rPr>
      </w:pPr>
      <w:r w:rsidRPr="006C2F5C">
        <w:rPr>
          <w:rFonts w:ascii="Arial" w:hAnsi="Arial" w:hint="eastAsia"/>
          <w:sz w:val="21"/>
        </w:rPr>
        <w:lastRenderedPageBreak/>
        <w:t>据中指数据统计，</w:t>
      </w:r>
      <w:r w:rsidRPr="006C2F5C">
        <w:rPr>
          <w:rFonts w:ascii="Arial" w:hAnsi="Arial" w:hint="eastAsia"/>
          <w:sz w:val="21"/>
        </w:rPr>
        <w:t>2021</w:t>
      </w:r>
      <w:r w:rsidRPr="006C2F5C">
        <w:rPr>
          <w:rFonts w:ascii="Arial" w:hAnsi="Arial" w:hint="eastAsia"/>
          <w:sz w:val="21"/>
        </w:rPr>
        <w:t>年</w:t>
      </w:r>
      <w:r w:rsidR="00622EAC">
        <w:rPr>
          <w:rFonts w:ascii="Arial" w:hAnsi="Arial" w:hint="eastAsia"/>
          <w:sz w:val="21"/>
        </w:rPr>
        <w:t>9</w:t>
      </w:r>
      <w:r w:rsidRPr="006C2F5C">
        <w:rPr>
          <w:rFonts w:ascii="Arial" w:hAnsi="Arial" w:hint="eastAsia"/>
          <w:sz w:val="21"/>
        </w:rPr>
        <w:t>月，北京市</w:t>
      </w:r>
      <w:proofErr w:type="gramStart"/>
      <w:r w:rsidR="00622EAC">
        <w:rPr>
          <w:rFonts w:ascii="Arial" w:hAnsi="Arial" w:hint="eastAsia"/>
          <w:sz w:val="21"/>
        </w:rPr>
        <w:t>大兴</w:t>
      </w:r>
      <w:r w:rsidRPr="006C2F5C">
        <w:rPr>
          <w:rFonts w:ascii="Arial" w:hAnsi="Arial" w:hint="eastAsia"/>
          <w:sz w:val="21"/>
        </w:rPr>
        <w:t>区</w:t>
      </w:r>
      <w:proofErr w:type="gramEnd"/>
      <w:r w:rsidRPr="006C2F5C">
        <w:rPr>
          <w:rFonts w:ascii="Arial" w:hAnsi="Arial" w:hint="eastAsia"/>
          <w:sz w:val="21"/>
        </w:rPr>
        <w:t>住宅平均租金为</w:t>
      </w:r>
      <w:r w:rsidR="00622EAC">
        <w:rPr>
          <w:rFonts w:ascii="Arial" w:hAnsi="Arial"/>
          <w:sz w:val="21"/>
        </w:rPr>
        <w:t>65</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w:t>
      </w:r>
      <w:r w:rsidRPr="006C2F5C">
        <w:rPr>
          <w:rFonts w:ascii="Arial" w:hAnsi="Arial" w:hint="eastAsia"/>
          <w:sz w:val="21"/>
        </w:rPr>
        <w:t>2020</w:t>
      </w:r>
      <w:r w:rsidRPr="006C2F5C">
        <w:rPr>
          <w:rFonts w:ascii="Arial" w:hAnsi="Arial" w:hint="eastAsia"/>
          <w:sz w:val="21"/>
        </w:rPr>
        <w:t>年</w:t>
      </w:r>
      <w:r w:rsidR="00622EAC">
        <w:rPr>
          <w:rFonts w:ascii="Arial" w:hAnsi="Arial"/>
          <w:sz w:val="21"/>
        </w:rPr>
        <w:t>9</w:t>
      </w:r>
      <w:r>
        <w:rPr>
          <w:rFonts w:ascii="Arial" w:hAnsi="Arial" w:hint="eastAsia"/>
          <w:sz w:val="21"/>
        </w:rPr>
        <w:t>月，</w:t>
      </w:r>
      <w:proofErr w:type="gramStart"/>
      <w:r w:rsidR="00622EAC">
        <w:rPr>
          <w:rFonts w:ascii="Arial" w:hAnsi="Arial" w:hint="eastAsia"/>
          <w:sz w:val="21"/>
        </w:rPr>
        <w:t>大兴</w:t>
      </w:r>
      <w:r w:rsidRPr="006C2F5C">
        <w:rPr>
          <w:rFonts w:ascii="Arial" w:hAnsi="Arial" w:hint="eastAsia"/>
          <w:sz w:val="21"/>
        </w:rPr>
        <w:t>区</w:t>
      </w:r>
      <w:proofErr w:type="gramEnd"/>
      <w:r w:rsidRPr="006C2F5C">
        <w:rPr>
          <w:rFonts w:ascii="Arial" w:hAnsi="Arial" w:hint="eastAsia"/>
          <w:sz w:val="21"/>
        </w:rPr>
        <w:t>普通住宅平均租金达到</w:t>
      </w:r>
      <w:r w:rsidR="00622EAC">
        <w:rPr>
          <w:rFonts w:ascii="Arial" w:hAnsi="Arial"/>
          <w:sz w:val="21"/>
        </w:rPr>
        <w:t>56</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w:t>
      </w:r>
      <w:r w:rsidRPr="006C2F5C">
        <w:rPr>
          <w:rFonts w:ascii="Arial" w:hAnsi="Arial" w:hint="eastAsia"/>
          <w:sz w:val="21"/>
        </w:rPr>
        <w:t xml:space="preserve">/ </w:t>
      </w:r>
      <w:r w:rsidRPr="006C2F5C">
        <w:rPr>
          <w:rFonts w:ascii="Arial" w:hAnsi="Arial" w:hint="eastAsia"/>
          <w:sz w:val="21"/>
        </w:rPr>
        <w:t>月，同比去年同期</w:t>
      </w:r>
      <w:proofErr w:type="gramStart"/>
      <w:r w:rsidR="00622EAC">
        <w:rPr>
          <w:rFonts w:ascii="Arial" w:hAnsi="Arial" w:hint="eastAsia"/>
          <w:sz w:val="21"/>
        </w:rPr>
        <w:t>大兴</w:t>
      </w:r>
      <w:r w:rsidRPr="006C2F5C">
        <w:rPr>
          <w:rFonts w:ascii="Arial" w:hAnsi="Arial" w:hint="eastAsia"/>
          <w:sz w:val="21"/>
        </w:rPr>
        <w:t>区</w:t>
      </w:r>
      <w:proofErr w:type="gramEnd"/>
      <w:r w:rsidRPr="006C2F5C">
        <w:rPr>
          <w:rFonts w:ascii="Arial" w:hAnsi="Arial" w:hint="eastAsia"/>
          <w:sz w:val="21"/>
        </w:rPr>
        <w:t>普通住宅平均租金相比，略有</w:t>
      </w:r>
      <w:r>
        <w:rPr>
          <w:rFonts w:ascii="Arial" w:hAnsi="Arial" w:hint="eastAsia"/>
          <w:sz w:val="21"/>
        </w:rPr>
        <w:t>上浮</w:t>
      </w:r>
      <w:r w:rsidRPr="006C2F5C">
        <w:rPr>
          <w:rFonts w:ascii="Arial" w:hAnsi="Arial" w:hint="eastAsia"/>
          <w:sz w:val="21"/>
        </w:rPr>
        <w:t>。</w:t>
      </w:r>
    </w:p>
    <w:p w14:paraId="6A42926F" w14:textId="146F74D1" w:rsidR="00741E13" w:rsidRPr="006C2F5C" w:rsidRDefault="00622EAC" w:rsidP="00741E13">
      <w:pPr>
        <w:overflowPunct w:val="0"/>
        <w:spacing w:line="480" w:lineRule="auto"/>
        <w:jc w:val="both"/>
        <w:rPr>
          <w:rFonts w:ascii="Arial" w:hAnsi="Arial"/>
          <w:sz w:val="21"/>
        </w:rPr>
      </w:pPr>
      <w:r>
        <w:rPr>
          <w:noProof/>
        </w:rPr>
        <w:drawing>
          <wp:inline distT="0" distB="0" distL="0" distR="0" wp14:anchorId="12E1389D" wp14:editId="23A6B184">
            <wp:extent cx="6342435" cy="104775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43250" cy="1047885"/>
                    </a:xfrm>
                    <a:prstGeom prst="rect">
                      <a:avLst/>
                    </a:prstGeom>
                  </pic:spPr>
                </pic:pic>
              </a:graphicData>
            </a:graphic>
          </wp:inline>
        </w:drawing>
      </w:r>
    </w:p>
    <w:p w14:paraId="7A962F47" w14:textId="0691D4D9" w:rsidR="0033787C" w:rsidRDefault="00885AD0">
      <w:pPr>
        <w:pStyle w:val="2"/>
        <w:pageBreakBefore/>
        <w:spacing w:before="0" w:after="0" w:line="480" w:lineRule="auto"/>
        <w:jc w:val="both"/>
        <w:rPr>
          <w:rFonts w:eastAsia="宋体" w:cs="Arial"/>
          <w:b w:val="0"/>
          <w:sz w:val="21"/>
          <w:szCs w:val="21"/>
        </w:rPr>
      </w:pPr>
      <w:bookmarkStart w:id="95" w:name="_Toc85189199"/>
      <w:r>
        <w:rPr>
          <w:rFonts w:eastAsia="宋体" w:cs="Arial"/>
          <w:sz w:val="21"/>
          <w:szCs w:val="21"/>
        </w:rPr>
        <w:lastRenderedPageBreak/>
        <w:t>（</w:t>
      </w:r>
      <w:r w:rsidR="00EB3837">
        <w:rPr>
          <w:rFonts w:eastAsia="宋体" w:cs="Arial" w:hint="eastAsia"/>
          <w:sz w:val="21"/>
          <w:szCs w:val="21"/>
        </w:rPr>
        <w:t>九</w:t>
      </w:r>
      <w:r>
        <w:rPr>
          <w:rFonts w:eastAsia="宋体" w:cs="Arial"/>
          <w:sz w:val="21"/>
          <w:szCs w:val="21"/>
        </w:rPr>
        <w:t>）区域市场分析</w:t>
      </w:r>
      <w:bookmarkEnd w:id="85"/>
      <w:bookmarkEnd w:id="95"/>
    </w:p>
    <w:p w14:paraId="6EA0B233"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w:t>
      </w:r>
      <w:r>
        <w:rPr>
          <w:rFonts w:ascii="Arial" w:hAnsi="Arial" w:cs="Arial" w:hint="eastAsia"/>
          <w:color w:val="000000"/>
          <w:sz w:val="21"/>
          <w:szCs w:val="21"/>
        </w:rPr>
        <w:t>区域概况</w:t>
      </w:r>
    </w:p>
    <w:p w14:paraId="25E12EAA" w14:textId="77777777" w:rsidR="001D6BB8" w:rsidRPr="001D6BB8" w:rsidRDefault="001D6BB8" w:rsidP="001D6BB8">
      <w:pPr>
        <w:widowControl w:val="0"/>
        <w:adjustRightInd w:val="0"/>
        <w:snapToGrid w:val="0"/>
        <w:spacing w:line="480" w:lineRule="auto"/>
        <w:ind w:firstLineChars="200" w:firstLine="420"/>
        <w:jc w:val="both"/>
        <w:rPr>
          <w:rFonts w:ascii="Arial" w:hAnsi="Arial" w:cs="Arial"/>
          <w:color w:val="000000"/>
          <w:sz w:val="21"/>
          <w:szCs w:val="21"/>
        </w:rPr>
      </w:pPr>
      <w:r w:rsidRPr="001D6BB8">
        <w:rPr>
          <w:rFonts w:ascii="Arial" w:hAnsi="Arial" w:cs="Arial" w:hint="eastAsia"/>
          <w:color w:val="000000"/>
          <w:sz w:val="21"/>
          <w:szCs w:val="21"/>
        </w:rPr>
        <w:t>估价对象位于北京市大兴区，大兴区位于北京市南部，新城北距市中心</w:t>
      </w:r>
      <w:r w:rsidRPr="001D6BB8">
        <w:rPr>
          <w:rFonts w:ascii="Arial" w:hAnsi="Arial" w:cs="Arial"/>
          <w:color w:val="000000"/>
          <w:sz w:val="21"/>
          <w:szCs w:val="21"/>
        </w:rPr>
        <w:t>13</w:t>
      </w:r>
      <w:r w:rsidRPr="001D6BB8">
        <w:rPr>
          <w:rFonts w:ascii="Arial" w:hAnsi="Arial" w:cs="Arial"/>
          <w:color w:val="000000"/>
          <w:sz w:val="21"/>
          <w:szCs w:val="21"/>
        </w:rPr>
        <w:t>公里，是距离北京市区最近的郊区。它是</w:t>
      </w:r>
      <w:r w:rsidRPr="001D6BB8">
        <w:rPr>
          <w:rFonts w:ascii="Arial" w:hAnsi="Arial" w:cs="Arial"/>
          <w:color w:val="000000"/>
          <w:sz w:val="21"/>
          <w:szCs w:val="21"/>
        </w:rPr>
        <w:t>1984</w:t>
      </w:r>
      <w:r w:rsidRPr="001D6BB8">
        <w:rPr>
          <w:rFonts w:ascii="Arial" w:hAnsi="Arial" w:cs="Arial"/>
          <w:color w:val="000000"/>
          <w:sz w:val="21"/>
          <w:szCs w:val="21"/>
        </w:rPr>
        <w:t>年国务院批准建设的首都第一批重点发展的卫星城之一；北京新城亦庄，即北京经济技术开发区。大兴历史悠久，自先秦建县以来约有</w:t>
      </w:r>
      <w:r w:rsidRPr="001D6BB8">
        <w:rPr>
          <w:rFonts w:ascii="Arial" w:hAnsi="Arial" w:cs="Arial"/>
          <w:color w:val="000000"/>
          <w:sz w:val="21"/>
          <w:szCs w:val="21"/>
        </w:rPr>
        <w:t>2400</w:t>
      </w:r>
      <w:r w:rsidRPr="001D6BB8">
        <w:rPr>
          <w:rFonts w:ascii="Arial" w:hAnsi="Arial" w:cs="Arial"/>
          <w:color w:val="000000"/>
          <w:sz w:val="21"/>
          <w:szCs w:val="21"/>
        </w:rPr>
        <w:t>余年，为中国最早的</w:t>
      </w:r>
      <w:proofErr w:type="gramStart"/>
      <w:r w:rsidRPr="001D6BB8">
        <w:rPr>
          <w:rFonts w:ascii="Arial" w:hAnsi="Arial" w:cs="Arial"/>
          <w:color w:val="000000"/>
          <w:sz w:val="21"/>
          <w:szCs w:val="21"/>
        </w:rPr>
        <w:t>建制县</w:t>
      </w:r>
      <w:proofErr w:type="gramEnd"/>
      <w:r w:rsidRPr="001D6BB8">
        <w:rPr>
          <w:rFonts w:ascii="Arial" w:hAnsi="Arial" w:cs="Arial"/>
          <w:color w:val="000000"/>
          <w:sz w:val="21"/>
          <w:szCs w:val="21"/>
        </w:rPr>
        <w:t>之一，元明清三代为</w:t>
      </w:r>
      <w:r w:rsidRPr="001D6BB8">
        <w:rPr>
          <w:rFonts w:ascii="Arial" w:hAnsi="Arial" w:cs="Arial"/>
          <w:color w:val="000000"/>
          <w:sz w:val="21"/>
          <w:szCs w:val="21"/>
        </w:rPr>
        <w:t>“</w:t>
      </w:r>
      <w:r w:rsidRPr="001D6BB8">
        <w:rPr>
          <w:rFonts w:ascii="Arial" w:hAnsi="Arial" w:cs="Arial"/>
          <w:color w:val="000000"/>
          <w:sz w:val="21"/>
          <w:szCs w:val="21"/>
        </w:rPr>
        <w:t>天下首邑</w:t>
      </w:r>
      <w:r w:rsidRPr="001D6BB8">
        <w:rPr>
          <w:rFonts w:ascii="Arial" w:hAnsi="Arial" w:cs="Arial"/>
          <w:color w:val="000000"/>
          <w:sz w:val="21"/>
          <w:szCs w:val="21"/>
        </w:rPr>
        <w:t>”</w:t>
      </w:r>
      <w:r w:rsidRPr="001D6BB8">
        <w:rPr>
          <w:rFonts w:ascii="Arial" w:hAnsi="Arial" w:cs="Arial"/>
          <w:color w:val="000000"/>
          <w:sz w:val="21"/>
          <w:szCs w:val="21"/>
        </w:rPr>
        <w:t>，</w:t>
      </w:r>
      <w:r w:rsidRPr="001D6BB8">
        <w:rPr>
          <w:rFonts w:ascii="Arial" w:hAnsi="Arial" w:cs="Arial"/>
          <w:color w:val="000000"/>
          <w:sz w:val="21"/>
          <w:szCs w:val="21"/>
        </w:rPr>
        <w:t>1958</w:t>
      </w:r>
      <w:r w:rsidRPr="001D6BB8">
        <w:rPr>
          <w:rFonts w:ascii="Arial" w:hAnsi="Arial" w:cs="Arial"/>
          <w:color w:val="000000"/>
          <w:sz w:val="21"/>
          <w:szCs w:val="21"/>
        </w:rPr>
        <w:t>年</w:t>
      </w:r>
      <w:r w:rsidRPr="001D6BB8">
        <w:rPr>
          <w:rFonts w:ascii="Arial" w:hAnsi="Arial" w:cs="Arial"/>
          <w:color w:val="000000"/>
          <w:sz w:val="21"/>
          <w:szCs w:val="21"/>
        </w:rPr>
        <w:t>3</w:t>
      </w:r>
      <w:r w:rsidRPr="001D6BB8">
        <w:rPr>
          <w:rFonts w:ascii="Arial" w:hAnsi="Arial" w:cs="Arial"/>
          <w:color w:val="000000"/>
          <w:sz w:val="21"/>
          <w:szCs w:val="21"/>
        </w:rPr>
        <w:t>月前归属河北省，</w:t>
      </w:r>
      <w:r w:rsidRPr="001D6BB8">
        <w:rPr>
          <w:rFonts w:ascii="Arial" w:hAnsi="Arial" w:cs="Arial"/>
          <w:color w:val="000000"/>
          <w:sz w:val="21"/>
          <w:szCs w:val="21"/>
        </w:rPr>
        <w:t>1958</w:t>
      </w:r>
      <w:r w:rsidRPr="001D6BB8">
        <w:rPr>
          <w:rFonts w:ascii="Arial" w:hAnsi="Arial" w:cs="Arial"/>
          <w:color w:val="000000"/>
          <w:sz w:val="21"/>
          <w:szCs w:val="21"/>
        </w:rPr>
        <w:t>年</w:t>
      </w:r>
      <w:r w:rsidRPr="001D6BB8">
        <w:rPr>
          <w:rFonts w:ascii="Arial" w:hAnsi="Arial" w:cs="Arial"/>
          <w:color w:val="000000"/>
          <w:sz w:val="21"/>
          <w:szCs w:val="21"/>
        </w:rPr>
        <w:t>3</w:t>
      </w:r>
      <w:r w:rsidRPr="001D6BB8">
        <w:rPr>
          <w:rFonts w:ascii="Arial" w:hAnsi="Arial" w:cs="Arial"/>
          <w:color w:val="000000"/>
          <w:sz w:val="21"/>
          <w:szCs w:val="21"/>
        </w:rPr>
        <w:t>月</w:t>
      </w:r>
      <w:r w:rsidRPr="001D6BB8">
        <w:rPr>
          <w:rFonts w:ascii="Arial" w:hAnsi="Arial" w:cs="Arial"/>
          <w:color w:val="000000"/>
          <w:sz w:val="21"/>
          <w:szCs w:val="21"/>
        </w:rPr>
        <w:t>7</w:t>
      </w:r>
      <w:r w:rsidRPr="001D6BB8">
        <w:rPr>
          <w:rFonts w:ascii="Arial" w:hAnsi="Arial" w:cs="Arial"/>
          <w:color w:val="000000"/>
          <w:sz w:val="21"/>
          <w:szCs w:val="21"/>
        </w:rPr>
        <w:t>日，经国务院第</w:t>
      </w:r>
      <w:r w:rsidRPr="001D6BB8">
        <w:rPr>
          <w:rFonts w:ascii="Arial" w:hAnsi="Arial" w:cs="Arial"/>
          <w:color w:val="000000"/>
          <w:sz w:val="21"/>
          <w:szCs w:val="21"/>
        </w:rPr>
        <w:t>72</w:t>
      </w:r>
      <w:r w:rsidRPr="001D6BB8">
        <w:rPr>
          <w:rFonts w:ascii="Arial" w:hAnsi="Arial" w:cs="Arial"/>
          <w:color w:val="000000"/>
          <w:sz w:val="21"/>
          <w:szCs w:val="21"/>
        </w:rPr>
        <w:t>次会议决定，将大兴县由河北省转划北京市管辖。同年</w:t>
      </w:r>
      <w:r w:rsidRPr="001D6BB8">
        <w:rPr>
          <w:rFonts w:ascii="Arial" w:hAnsi="Arial" w:cs="Arial"/>
          <w:color w:val="000000"/>
          <w:sz w:val="21"/>
          <w:szCs w:val="21"/>
        </w:rPr>
        <w:t>4</w:t>
      </w:r>
      <w:r w:rsidRPr="001D6BB8">
        <w:rPr>
          <w:rFonts w:ascii="Arial" w:hAnsi="Arial" w:cs="Arial"/>
          <w:color w:val="000000"/>
          <w:sz w:val="21"/>
          <w:szCs w:val="21"/>
        </w:rPr>
        <w:t>月，将北京市</w:t>
      </w:r>
      <w:proofErr w:type="gramStart"/>
      <w:r w:rsidRPr="001D6BB8">
        <w:rPr>
          <w:rFonts w:ascii="Arial" w:hAnsi="Arial" w:cs="Arial"/>
          <w:color w:val="000000"/>
          <w:sz w:val="21"/>
          <w:szCs w:val="21"/>
        </w:rPr>
        <w:t>南苑区</w:t>
      </w:r>
      <w:proofErr w:type="gramEnd"/>
      <w:r w:rsidRPr="001D6BB8">
        <w:rPr>
          <w:rFonts w:ascii="Arial" w:hAnsi="Arial" w:cs="Arial"/>
          <w:color w:val="000000"/>
          <w:sz w:val="21"/>
          <w:szCs w:val="21"/>
        </w:rPr>
        <w:t>的旧宫、亦庄、瀛海、西红门等地划归大兴，改县为区，</w:t>
      </w:r>
      <w:r w:rsidRPr="001D6BB8">
        <w:rPr>
          <w:rFonts w:ascii="Arial" w:hAnsi="Arial" w:cs="Arial"/>
          <w:color w:val="000000"/>
          <w:sz w:val="21"/>
          <w:szCs w:val="21"/>
        </w:rPr>
        <w:t>1960</w:t>
      </w:r>
      <w:r w:rsidRPr="001D6BB8">
        <w:rPr>
          <w:rFonts w:ascii="Arial" w:hAnsi="Arial" w:cs="Arial"/>
          <w:color w:val="000000"/>
          <w:sz w:val="21"/>
          <w:szCs w:val="21"/>
        </w:rPr>
        <w:t>年</w:t>
      </w:r>
      <w:r w:rsidRPr="001D6BB8">
        <w:rPr>
          <w:rFonts w:ascii="Arial" w:hAnsi="Arial" w:cs="Arial"/>
          <w:color w:val="000000"/>
          <w:sz w:val="21"/>
          <w:szCs w:val="21"/>
        </w:rPr>
        <w:t>1</w:t>
      </w:r>
      <w:r w:rsidRPr="001D6BB8">
        <w:rPr>
          <w:rFonts w:ascii="Arial" w:hAnsi="Arial" w:cs="Arial"/>
          <w:color w:val="000000"/>
          <w:sz w:val="21"/>
          <w:szCs w:val="21"/>
        </w:rPr>
        <w:t>月</w:t>
      </w:r>
      <w:r w:rsidRPr="001D6BB8">
        <w:rPr>
          <w:rFonts w:ascii="Arial" w:hAnsi="Arial" w:cs="Arial"/>
          <w:color w:val="000000"/>
          <w:sz w:val="21"/>
          <w:szCs w:val="21"/>
        </w:rPr>
        <w:t>7</w:t>
      </w:r>
      <w:r w:rsidRPr="001D6BB8">
        <w:rPr>
          <w:rFonts w:ascii="Arial" w:hAnsi="Arial" w:cs="Arial"/>
          <w:color w:val="000000"/>
          <w:sz w:val="21"/>
          <w:szCs w:val="21"/>
        </w:rPr>
        <w:t>日复改为大兴县。</w:t>
      </w:r>
      <w:r w:rsidRPr="001D6BB8">
        <w:rPr>
          <w:rFonts w:ascii="Arial" w:hAnsi="Arial" w:cs="Arial"/>
          <w:color w:val="000000"/>
          <w:sz w:val="21"/>
          <w:szCs w:val="21"/>
        </w:rPr>
        <w:t>2001</w:t>
      </w:r>
      <w:r w:rsidRPr="001D6BB8">
        <w:rPr>
          <w:rFonts w:ascii="Arial" w:hAnsi="Arial" w:cs="Arial" w:hint="eastAsia"/>
          <w:color w:val="000000"/>
          <w:sz w:val="21"/>
          <w:szCs w:val="21"/>
        </w:rPr>
        <w:t>年</w:t>
      </w:r>
      <w:r w:rsidRPr="001D6BB8">
        <w:rPr>
          <w:rFonts w:ascii="Arial" w:hAnsi="Arial" w:cs="Arial"/>
          <w:color w:val="000000"/>
          <w:sz w:val="21"/>
          <w:szCs w:val="21"/>
        </w:rPr>
        <w:t>1</w:t>
      </w:r>
      <w:r w:rsidRPr="001D6BB8">
        <w:rPr>
          <w:rFonts w:ascii="Arial" w:hAnsi="Arial" w:cs="Arial"/>
          <w:color w:val="000000"/>
          <w:sz w:val="21"/>
          <w:szCs w:val="21"/>
        </w:rPr>
        <w:t>月</w:t>
      </w:r>
      <w:r w:rsidRPr="001D6BB8">
        <w:rPr>
          <w:rFonts w:ascii="Arial" w:hAnsi="Arial" w:cs="Arial"/>
          <w:color w:val="000000"/>
          <w:sz w:val="21"/>
          <w:szCs w:val="21"/>
        </w:rPr>
        <w:t>9</w:t>
      </w:r>
      <w:r w:rsidRPr="001D6BB8">
        <w:rPr>
          <w:rFonts w:ascii="Arial" w:hAnsi="Arial" w:cs="Arial"/>
          <w:color w:val="000000"/>
          <w:sz w:val="21"/>
          <w:szCs w:val="21"/>
        </w:rPr>
        <w:t>日国务院批准，</w:t>
      </w:r>
      <w:r w:rsidRPr="001D6BB8">
        <w:rPr>
          <w:rFonts w:ascii="Arial" w:hAnsi="Arial" w:cs="Arial"/>
          <w:color w:val="000000"/>
          <w:sz w:val="21"/>
          <w:szCs w:val="21"/>
        </w:rPr>
        <w:t>2001</w:t>
      </w:r>
      <w:r w:rsidRPr="001D6BB8">
        <w:rPr>
          <w:rFonts w:ascii="Arial" w:hAnsi="Arial" w:cs="Arial"/>
          <w:color w:val="000000"/>
          <w:sz w:val="21"/>
          <w:szCs w:val="21"/>
        </w:rPr>
        <w:t>年</w:t>
      </w:r>
      <w:r w:rsidRPr="001D6BB8">
        <w:rPr>
          <w:rFonts w:ascii="Arial" w:hAnsi="Arial" w:cs="Arial"/>
          <w:color w:val="000000"/>
          <w:sz w:val="21"/>
          <w:szCs w:val="21"/>
        </w:rPr>
        <w:t>3</w:t>
      </w:r>
      <w:r w:rsidRPr="001D6BB8">
        <w:rPr>
          <w:rFonts w:ascii="Arial" w:hAnsi="Arial" w:cs="Arial"/>
          <w:color w:val="000000"/>
          <w:sz w:val="21"/>
          <w:szCs w:val="21"/>
        </w:rPr>
        <w:t>月</w:t>
      </w:r>
      <w:r w:rsidRPr="001D6BB8">
        <w:rPr>
          <w:rFonts w:ascii="Arial" w:hAnsi="Arial" w:cs="Arial"/>
          <w:color w:val="000000"/>
          <w:sz w:val="21"/>
          <w:szCs w:val="21"/>
        </w:rPr>
        <w:t>2</w:t>
      </w:r>
      <w:r w:rsidRPr="001D6BB8">
        <w:rPr>
          <w:rFonts w:ascii="Arial" w:hAnsi="Arial" w:cs="Arial"/>
          <w:color w:val="000000"/>
          <w:sz w:val="21"/>
          <w:szCs w:val="21"/>
        </w:rPr>
        <w:t>日，北京市人民政府（京政发</w:t>
      </w:r>
      <w:r w:rsidRPr="001D6BB8">
        <w:rPr>
          <w:rFonts w:ascii="Arial" w:hAnsi="Arial" w:cs="Arial"/>
          <w:color w:val="000000"/>
          <w:sz w:val="21"/>
          <w:szCs w:val="21"/>
        </w:rPr>
        <w:t>20019</w:t>
      </w:r>
      <w:r w:rsidRPr="001D6BB8">
        <w:rPr>
          <w:rFonts w:ascii="Arial" w:hAnsi="Arial" w:cs="Arial"/>
          <w:color w:val="000000"/>
          <w:sz w:val="21"/>
          <w:szCs w:val="21"/>
        </w:rPr>
        <w:t>号）批复撤销大兴县，设立大兴区。</w:t>
      </w:r>
    </w:p>
    <w:p w14:paraId="4AC7E508" w14:textId="77777777" w:rsidR="001D6BB8" w:rsidRPr="001D6BB8" w:rsidRDefault="001D6BB8" w:rsidP="001D6BB8">
      <w:pPr>
        <w:widowControl w:val="0"/>
        <w:adjustRightInd w:val="0"/>
        <w:snapToGrid w:val="0"/>
        <w:spacing w:line="480" w:lineRule="auto"/>
        <w:ind w:firstLineChars="200" w:firstLine="420"/>
        <w:jc w:val="both"/>
        <w:rPr>
          <w:rFonts w:ascii="Arial" w:hAnsi="Arial" w:cs="Arial"/>
          <w:color w:val="000000"/>
          <w:sz w:val="21"/>
          <w:szCs w:val="21"/>
        </w:rPr>
      </w:pPr>
      <w:r w:rsidRPr="001D6BB8">
        <w:rPr>
          <w:rFonts w:ascii="Arial" w:hAnsi="Arial" w:cs="Arial"/>
          <w:color w:val="000000"/>
          <w:sz w:val="21"/>
          <w:szCs w:val="21"/>
        </w:rPr>
        <w:t>2018</w:t>
      </w:r>
      <w:r w:rsidRPr="001D6BB8">
        <w:rPr>
          <w:rFonts w:ascii="Arial" w:hAnsi="Arial" w:cs="Arial"/>
          <w:color w:val="000000"/>
          <w:sz w:val="21"/>
          <w:szCs w:val="21"/>
        </w:rPr>
        <w:t>年，</w:t>
      </w:r>
      <w:proofErr w:type="gramStart"/>
      <w:r w:rsidRPr="001D6BB8">
        <w:rPr>
          <w:rFonts w:ascii="Arial" w:hAnsi="Arial" w:cs="Arial"/>
          <w:color w:val="000000"/>
          <w:sz w:val="21"/>
          <w:szCs w:val="21"/>
        </w:rPr>
        <w:t>大兴新区</w:t>
      </w:r>
      <w:proofErr w:type="gramEnd"/>
      <w:r w:rsidRPr="001D6BB8">
        <w:rPr>
          <w:rFonts w:ascii="Arial" w:hAnsi="Arial" w:cs="Arial"/>
          <w:color w:val="000000"/>
          <w:sz w:val="21"/>
          <w:szCs w:val="21"/>
        </w:rPr>
        <w:t>全社会固定资产投资实现</w:t>
      </w:r>
      <w:r w:rsidRPr="001D6BB8">
        <w:rPr>
          <w:rFonts w:ascii="Arial" w:hAnsi="Arial" w:cs="Arial"/>
          <w:color w:val="000000"/>
          <w:sz w:val="21"/>
          <w:szCs w:val="21"/>
        </w:rPr>
        <w:t>1362.7</w:t>
      </w:r>
      <w:r w:rsidRPr="001D6BB8">
        <w:rPr>
          <w:rFonts w:ascii="Arial" w:hAnsi="Arial" w:cs="Arial"/>
          <w:color w:val="000000"/>
          <w:sz w:val="21"/>
          <w:szCs w:val="21"/>
        </w:rPr>
        <w:t>亿元，增长</w:t>
      </w:r>
      <w:r w:rsidRPr="001D6BB8">
        <w:rPr>
          <w:rFonts w:ascii="Arial" w:hAnsi="Arial" w:cs="Arial"/>
          <w:color w:val="000000"/>
          <w:sz w:val="21"/>
          <w:szCs w:val="21"/>
        </w:rPr>
        <w:t>15.8%</w:t>
      </w:r>
      <w:r w:rsidRPr="001D6BB8">
        <w:rPr>
          <w:rFonts w:ascii="Arial" w:hAnsi="Arial" w:cs="Arial"/>
          <w:color w:val="000000"/>
          <w:sz w:val="21"/>
          <w:szCs w:val="21"/>
        </w:rPr>
        <w:t>。</w:t>
      </w:r>
      <w:proofErr w:type="gramStart"/>
      <w:r w:rsidRPr="001D6BB8">
        <w:rPr>
          <w:rFonts w:ascii="Arial" w:hAnsi="Arial" w:cs="Arial"/>
          <w:color w:val="000000"/>
          <w:sz w:val="21"/>
          <w:szCs w:val="21"/>
        </w:rPr>
        <w:t>大兴区</w:t>
      </w:r>
      <w:proofErr w:type="gramEnd"/>
      <w:r w:rsidRPr="001D6BB8">
        <w:rPr>
          <w:rFonts w:ascii="Arial" w:hAnsi="Arial" w:cs="Arial"/>
          <w:color w:val="000000"/>
          <w:sz w:val="21"/>
          <w:szCs w:val="21"/>
        </w:rPr>
        <w:t>全社会固定资产投资实现</w:t>
      </w:r>
      <w:r w:rsidRPr="001D6BB8">
        <w:rPr>
          <w:rFonts w:ascii="Arial" w:hAnsi="Arial" w:cs="Arial"/>
          <w:color w:val="000000"/>
          <w:sz w:val="21"/>
          <w:szCs w:val="21"/>
        </w:rPr>
        <w:t>1027.1</w:t>
      </w:r>
      <w:r w:rsidRPr="001D6BB8">
        <w:rPr>
          <w:rFonts w:ascii="Arial" w:hAnsi="Arial" w:cs="Arial"/>
          <w:color w:val="000000"/>
          <w:sz w:val="21"/>
          <w:szCs w:val="21"/>
        </w:rPr>
        <w:t>亿元，比上年增长</w:t>
      </w:r>
      <w:r w:rsidRPr="001D6BB8">
        <w:rPr>
          <w:rFonts w:ascii="Arial" w:hAnsi="Arial" w:cs="Arial"/>
          <w:color w:val="000000"/>
          <w:sz w:val="21"/>
          <w:szCs w:val="21"/>
        </w:rPr>
        <w:t>25.4%</w:t>
      </w:r>
      <w:r w:rsidRPr="001D6BB8">
        <w:rPr>
          <w:rFonts w:ascii="Arial" w:hAnsi="Arial" w:cs="Arial"/>
          <w:color w:val="000000"/>
          <w:sz w:val="21"/>
          <w:szCs w:val="21"/>
        </w:rPr>
        <w:t>，其中建筑安装工程投资和基础设施投资分别实现</w:t>
      </w:r>
      <w:r w:rsidRPr="001D6BB8">
        <w:rPr>
          <w:rFonts w:ascii="Arial" w:hAnsi="Arial" w:cs="Arial"/>
          <w:color w:val="000000"/>
          <w:sz w:val="21"/>
          <w:szCs w:val="21"/>
        </w:rPr>
        <w:t>511.2</w:t>
      </w:r>
      <w:r w:rsidRPr="001D6BB8">
        <w:rPr>
          <w:rFonts w:ascii="Arial" w:hAnsi="Arial" w:cs="Arial"/>
          <w:color w:val="000000"/>
          <w:sz w:val="21"/>
          <w:szCs w:val="21"/>
        </w:rPr>
        <w:t>亿元和</w:t>
      </w:r>
      <w:r w:rsidRPr="001D6BB8">
        <w:rPr>
          <w:rFonts w:ascii="Arial" w:hAnsi="Arial" w:cs="Arial"/>
          <w:color w:val="000000"/>
          <w:sz w:val="21"/>
          <w:szCs w:val="21"/>
        </w:rPr>
        <w:t>495.9</w:t>
      </w:r>
      <w:r w:rsidRPr="001D6BB8">
        <w:rPr>
          <w:rFonts w:ascii="Arial" w:hAnsi="Arial" w:cs="Arial"/>
          <w:color w:val="000000"/>
          <w:sz w:val="21"/>
          <w:szCs w:val="21"/>
        </w:rPr>
        <w:t>亿元，分别增长</w:t>
      </w:r>
      <w:r w:rsidRPr="001D6BB8">
        <w:rPr>
          <w:rFonts w:ascii="Arial" w:hAnsi="Arial" w:cs="Arial"/>
          <w:color w:val="000000"/>
          <w:sz w:val="21"/>
          <w:szCs w:val="21"/>
        </w:rPr>
        <w:t>39.4%</w:t>
      </w:r>
      <w:r w:rsidRPr="001D6BB8">
        <w:rPr>
          <w:rFonts w:ascii="Arial" w:hAnsi="Arial" w:cs="Arial"/>
          <w:color w:val="000000"/>
          <w:sz w:val="21"/>
          <w:szCs w:val="21"/>
        </w:rPr>
        <w:t>和</w:t>
      </w:r>
      <w:r w:rsidRPr="001D6BB8">
        <w:rPr>
          <w:rFonts w:ascii="Arial" w:hAnsi="Arial" w:cs="Arial"/>
          <w:color w:val="000000"/>
          <w:sz w:val="21"/>
          <w:szCs w:val="21"/>
        </w:rPr>
        <w:t>30%</w:t>
      </w:r>
      <w:r w:rsidRPr="001D6BB8">
        <w:rPr>
          <w:rFonts w:ascii="Arial" w:hAnsi="Arial" w:cs="Arial"/>
          <w:color w:val="000000"/>
          <w:sz w:val="21"/>
          <w:szCs w:val="21"/>
        </w:rPr>
        <w:t>。开发区全社会固定资产投资实现</w:t>
      </w:r>
      <w:r w:rsidRPr="001D6BB8">
        <w:rPr>
          <w:rFonts w:ascii="Arial" w:hAnsi="Arial" w:cs="Arial"/>
          <w:color w:val="000000"/>
          <w:sz w:val="21"/>
          <w:szCs w:val="21"/>
        </w:rPr>
        <w:t>335.6</w:t>
      </w:r>
      <w:r w:rsidRPr="001D6BB8">
        <w:rPr>
          <w:rFonts w:ascii="Arial" w:hAnsi="Arial" w:cs="Arial"/>
          <w:color w:val="000000"/>
          <w:sz w:val="21"/>
          <w:szCs w:val="21"/>
        </w:rPr>
        <w:t>亿元，下降</w:t>
      </w:r>
      <w:r w:rsidRPr="001D6BB8">
        <w:rPr>
          <w:rFonts w:ascii="Arial" w:hAnsi="Arial" w:cs="Arial"/>
          <w:color w:val="000000"/>
          <w:sz w:val="21"/>
          <w:szCs w:val="21"/>
        </w:rPr>
        <w:t>6.4%</w:t>
      </w:r>
      <w:r w:rsidRPr="001D6BB8">
        <w:rPr>
          <w:rFonts w:ascii="Arial" w:hAnsi="Arial" w:cs="Arial"/>
          <w:color w:val="000000"/>
          <w:sz w:val="21"/>
          <w:szCs w:val="21"/>
        </w:rPr>
        <w:t>。其中建筑安装工程投资实现</w:t>
      </w:r>
      <w:r w:rsidRPr="001D6BB8">
        <w:rPr>
          <w:rFonts w:ascii="Arial" w:hAnsi="Arial" w:cs="Arial"/>
          <w:color w:val="000000"/>
          <w:sz w:val="21"/>
          <w:szCs w:val="21"/>
        </w:rPr>
        <w:t>125.2</w:t>
      </w:r>
      <w:r w:rsidRPr="001D6BB8">
        <w:rPr>
          <w:rFonts w:ascii="Arial" w:hAnsi="Arial" w:cs="Arial"/>
          <w:color w:val="000000"/>
          <w:sz w:val="21"/>
          <w:szCs w:val="21"/>
        </w:rPr>
        <w:t>亿元，增长</w:t>
      </w:r>
      <w:r w:rsidRPr="001D6BB8">
        <w:rPr>
          <w:rFonts w:ascii="Arial" w:hAnsi="Arial" w:cs="Arial"/>
          <w:color w:val="000000"/>
          <w:sz w:val="21"/>
          <w:szCs w:val="21"/>
        </w:rPr>
        <w:t>18.7%</w:t>
      </w:r>
      <w:r w:rsidRPr="001D6BB8">
        <w:rPr>
          <w:rFonts w:ascii="Arial" w:hAnsi="Arial" w:cs="Arial"/>
          <w:color w:val="000000"/>
          <w:sz w:val="21"/>
          <w:szCs w:val="21"/>
        </w:rPr>
        <w:t>；基础设施投资实现</w:t>
      </w:r>
      <w:r w:rsidRPr="001D6BB8">
        <w:rPr>
          <w:rFonts w:ascii="Arial" w:hAnsi="Arial" w:cs="Arial"/>
          <w:color w:val="000000"/>
          <w:sz w:val="21"/>
          <w:szCs w:val="21"/>
        </w:rPr>
        <w:t>30.4</w:t>
      </w:r>
      <w:r w:rsidRPr="001D6BB8">
        <w:rPr>
          <w:rFonts w:ascii="Arial" w:hAnsi="Arial" w:cs="Arial"/>
          <w:color w:val="000000"/>
          <w:sz w:val="21"/>
          <w:szCs w:val="21"/>
        </w:rPr>
        <w:t>亿元，下降</w:t>
      </w:r>
      <w:r w:rsidRPr="001D6BB8">
        <w:rPr>
          <w:rFonts w:ascii="Arial" w:hAnsi="Arial" w:cs="Arial"/>
          <w:color w:val="000000"/>
          <w:sz w:val="21"/>
          <w:szCs w:val="21"/>
        </w:rPr>
        <w:t>29.3%</w:t>
      </w:r>
      <w:r w:rsidRPr="001D6BB8">
        <w:rPr>
          <w:rFonts w:ascii="Arial" w:hAnsi="Arial" w:cs="Arial"/>
          <w:color w:val="000000"/>
          <w:sz w:val="21"/>
          <w:szCs w:val="21"/>
        </w:rPr>
        <w:t>。</w:t>
      </w:r>
    </w:p>
    <w:p w14:paraId="71AA435D" w14:textId="77777777" w:rsidR="0033787C" w:rsidRDefault="001D6BB8" w:rsidP="00964D62">
      <w:pPr>
        <w:widowControl w:val="0"/>
        <w:adjustRightInd w:val="0"/>
        <w:snapToGrid w:val="0"/>
        <w:spacing w:line="480" w:lineRule="auto"/>
        <w:ind w:firstLineChars="200" w:firstLine="420"/>
        <w:jc w:val="both"/>
        <w:rPr>
          <w:rFonts w:ascii="Arial" w:hAnsi="Arial" w:cs="Arial"/>
          <w:color w:val="000000"/>
          <w:sz w:val="21"/>
          <w:szCs w:val="21"/>
        </w:rPr>
      </w:pPr>
      <w:r w:rsidRPr="001D6BB8">
        <w:rPr>
          <w:rFonts w:ascii="Arial" w:hAnsi="Arial" w:cs="Arial" w:hint="eastAsia"/>
          <w:color w:val="000000"/>
          <w:sz w:val="21"/>
          <w:szCs w:val="21"/>
        </w:rPr>
        <w:t>估价对象位于</w:t>
      </w:r>
      <w:proofErr w:type="gramStart"/>
      <w:r w:rsidRPr="001D6BB8">
        <w:rPr>
          <w:rFonts w:ascii="Arial" w:hAnsi="Arial" w:cs="Arial" w:hint="eastAsia"/>
          <w:color w:val="000000"/>
          <w:sz w:val="21"/>
          <w:szCs w:val="21"/>
        </w:rPr>
        <w:t>大兴区</w:t>
      </w:r>
      <w:proofErr w:type="gramEnd"/>
      <w:r w:rsidRPr="001D6BB8">
        <w:rPr>
          <w:rFonts w:ascii="Arial" w:hAnsi="Arial" w:cs="Arial" w:hint="eastAsia"/>
          <w:color w:val="000000"/>
          <w:sz w:val="21"/>
          <w:szCs w:val="21"/>
        </w:rPr>
        <w:t>团河</w:t>
      </w:r>
      <w:r w:rsidR="00964D62">
        <w:rPr>
          <w:rFonts w:ascii="Arial" w:hAnsi="Arial" w:cs="Arial" w:hint="eastAsia"/>
          <w:color w:val="000000"/>
          <w:sz w:val="21"/>
          <w:szCs w:val="21"/>
        </w:rPr>
        <w:t>地区</w:t>
      </w:r>
      <w:r w:rsidRPr="001D6BB8">
        <w:rPr>
          <w:rFonts w:ascii="Arial" w:hAnsi="Arial" w:cs="Arial" w:hint="eastAsia"/>
          <w:color w:val="000000"/>
          <w:sz w:val="21"/>
          <w:szCs w:val="21"/>
        </w:rPr>
        <w:t>，</w:t>
      </w:r>
      <w:r w:rsidR="00964D62">
        <w:rPr>
          <w:rFonts w:ascii="Arial" w:hAnsi="Arial" w:cs="Arial" w:hint="eastAsia"/>
          <w:color w:val="000000"/>
          <w:sz w:val="21"/>
          <w:szCs w:val="21"/>
        </w:rPr>
        <w:t>观音寺街道</w:t>
      </w:r>
      <w:r w:rsidRPr="001D6BB8">
        <w:rPr>
          <w:rFonts w:ascii="Arial" w:hAnsi="Arial" w:cs="Arial" w:hint="eastAsia"/>
          <w:color w:val="000000"/>
          <w:sz w:val="21"/>
          <w:szCs w:val="21"/>
        </w:rPr>
        <w:t>。</w:t>
      </w:r>
      <w:r w:rsidR="00964D62" w:rsidRPr="00964D62">
        <w:rPr>
          <w:rFonts w:ascii="Arial" w:hAnsi="Arial" w:cs="Arial" w:hint="eastAsia"/>
          <w:color w:val="000000"/>
          <w:sz w:val="21"/>
          <w:szCs w:val="21"/>
        </w:rPr>
        <w:t>观音寺街道地处北京市南部，京开路东侧</w:t>
      </w:r>
      <w:r w:rsidR="00964D62" w:rsidRPr="00964D62">
        <w:rPr>
          <w:rFonts w:ascii="Arial" w:hAnsi="Arial" w:cs="Arial"/>
          <w:color w:val="000000"/>
          <w:sz w:val="21"/>
          <w:szCs w:val="21"/>
        </w:rPr>
        <w:t>。东至团河农场东侧与西红门镇相连，东南</w:t>
      </w:r>
      <w:proofErr w:type="gramStart"/>
      <w:r w:rsidR="00964D62" w:rsidRPr="00964D62">
        <w:rPr>
          <w:rFonts w:ascii="Arial" w:hAnsi="Arial" w:cs="Arial"/>
          <w:color w:val="000000"/>
          <w:sz w:val="21"/>
          <w:szCs w:val="21"/>
        </w:rPr>
        <w:t>至青年河</w:t>
      </w:r>
      <w:proofErr w:type="gramEnd"/>
      <w:r w:rsidR="00964D62" w:rsidRPr="00964D62">
        <w:rPr>
          <w:rFonts w:ascii="Arial" w:hAnsi="Arial" w:cs="Arial"/>
          <w:color w:val="000000"/>
          <w:sz w:val="21"/>
          <w:szCs w:val="21"/>
        </w:rPr>
        <w:t>与黄村镇相接，南至黄马路中心线与天宫院街道毗邻，西</w:t>
      </w:r>
      <w:proofErr w:type="gramStart"/>
      <w:r w:rsidR="00964D62" w:rsidRPr="00964D62">
        <w:rPr>
          <w:rFonts w:ascii="Arial" w:hAnsi="Arial" w:cs="Arial"/>
          <w:color w:val="000000"/>
          <w:sz w:val="21"/>
          <w:szCs w:val="21"/>
        </w:rPr>
        <w:t>至京开公路</w:t>
      </w:r>
      <w:proofErr w:type="gramEnd"/>
      <w:r w:rsidR="00964D62" w:rsidRPr="00964D62">
        <w:rPr>
          <w:rFonts w:ascii="Arial" w:hAnsi="Arial" w:cs="Arial"/>
          <w:color w:val="000000"/>
          <w:sz w:val="21"/>
          <w:szCs w:val="21"/>
        </w:rPr>
        <w:t>中心线与清源街道、兴丰街道和林校路街道接壤，北至北星路与西红门镇相邻。街道面积</w:t>
      </w:r>
      <w:r w:rsidR="00964D62" w:rsidRPr="00964D62">
        <w:rPr>
          <w:rFonts w:ascii="Arial" w:hAnsi="Arial" w:cs="Arial"/>
          <w:color w:val="000000"/>
          <w:sz w:val="21"/>
          <w:szCs w:val="21"/>
        </w:rPr>
        <w:t>16.4</w:t>
      </w:r>
      <w:r w:rsidR="00964D62" w:rsidRPr="00964D62">
        <w:rPr>
          <w:rFonts w:ascii="Arial" w:hAnsi="Arial" w:cs="Arial"/>
          <w:color w:val="000000"/>
          <w:sz w:val="21"/>
          <w:szCs w:val="21"/>
        </w:rPr>
        <w:t>平方千米。</w:t>
      </w:r>
      <w:r w:rsidRPr="001D6BB8">
        <w:rPr>
          <w:rFonts w:ascii="Arial" w:hAnsi="Arial" w:cs="Arial"/>
          <w:color w:val="000000"/>
          <w:sz w:val="21"/>
          <w:szCs w:val="21"/>
        </w:rPr>
        <w:t>区域内居住用地比例较高、居住小区规模一般，社区发展完善程度一般，周边有</w:t>
      </w:r>
      <w:r w:rsidR="000E5067">
        <w:rPr>
          <w:rFonts w:ascii="Arial" w:hAnsi="Arial" w:cs="Arial" w:hint="eastAsia"/>
          <w:sz w:val="21"/>
          <w:szCs w:val="21"/>
        </w:rPr>
        <w:t>首座御园、首创美</w:t>
      </w:r>
      <w:proofErr w:type="gramStart"/>
      <w:r w:rsidR="000E5067">
        <w:rPr>
          <w:rFonts w:ascii="Arial" w:hAnsi="Arial" w:cs="Arial" w:hint="eastAsia"/>
          <w:sz w:val="21"/>
          <w:szCs w:val="21"/>
        </w:rPr>
        <w:t>澜</w:t>
      </w:r>
      <w:proofErr w:type="gramEnd"/>
      <w:r w:rsidR="000E5067">
        <w:rPr>
          <w:rFonts w:ascii="Arial" w:hAnsi="Arial" w:cs="Arial" w:hint="eastAsia"/>
          <w:sz w:val="21"/>
          <w:szCs w:val="21"/>
        </w:rPr>
        <w:t>湾、新居里、新安里东区、</w:t>
      </w:r>
      <w:r w:rsidR="00C77A59">
        <w:rPr>
          <w:rFonts w:ascii="Arial" w:hAnsi="Arial" w:cs="Arial" w:hint="eastAsia"/>
          <w:sz w:val="21"/>
          <w:szCs w:val="21"/>
        </w:rPr>
        <w:t>团河苑小区、双河南里、福苑小区等</w:t>
      </w:r>
      <w:r w:rsidRPr="001D6BB8">
        <w:rPr>
          <w:rFonts w:ascii="Arial" w:hAnsi="Arial" w:cs="Arial"/>
          <w:color w:val="000000"/>
          <w:sz w:val="21"/>
          <w:szCs w:val="21"/>
        </w:rPr>
        <w:t>住宅项目</w:t>
      </w:r>
      <w:r w:rsidR="00964D62">
        <w:rPr>
          <w:rFonts w:ascii="Arial" w:hAnsi="Arial" w:cs="Arial" w:hint="eastAsia"/>
          <w:color w:val="000000"/>
          <w:sz w:val="21"/>
          <w:szCs w:val="21"/>
        </w:rPr>
        <w:t>。</w:t>
      </w:r>
    </w:p>
    <w:p w14:paraId="2BE7305C" w14:textId="77777777" w:rsidR="00964D62" w:rsidRDefault="00964D62" w:rsidP="00964D6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w:t>
      </w:r>
      <w:r>
        <w:rPr>
          <w:rFonts w:ascii="Arial" w:hAnsi="Arial" w:cs="Arial" w:hint="eastAsia"/>
          <w:color w:val="000000"/>
          <w:sz w:val="21"/>
          <w:szCs w:val="21"/>
        </w:rPr>
        <w:t>区域市场分析</w:t>
      </w:r>
    </w:p>
    <w:p w14:paraId="5F3710B6" w14:textId="3BDE39AF" w:rsidR="00964D62" w:rsidRDefault="00C77A59" w:rsidP="00964D6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本次选取区域内</w:t>
      </w:r>
      <w:r>
        <w:rPr>
          <w:rFonts w:ascii="Arial" w:hAnsi="Arial" w:cs="Arial" w:hint="eastAsia"/>
          <w:color w:val="000000"/>
          <w:sz w:val="21"/>
          <w:szCs w:val="21"/>
        </w:rPr>
        <w:t>5</w:t>
      </w:r>
      <w:r>
        <w:rPr>
          <w:rFonts w:ascii="Arial" w:hAnsi="Arial" w:cs="Arial" w:hint="eastAsia"/>
          <w:color w:val="000000"/>
          <w:sz w:val="21"/>
          <w:szCs w:val="21"/>
        </w:rPr>
        <w:t>个住宅小区及</w:t>
      </w:r>
      <w:r w:rsidR="00B1369F">
        <w:rPr>
          <w:rFonts w:ascii="Arial" w:hAnsi="Arial" w:cs="Arial"/>
          <w:color w:val="000000"/>
          <w:sz w:val="21"/>
          <w:szCs w:val="21"/>
        </w:rPr>
        <w:t>3</w:t>
      </w:r>
      <w:r>
        <w:rPr>
          <w:rFonts w:ascii="Arial" w:hAnsi="Arial" w:cs="Arial" w:hint="eastAsia"/>
          <w:color w:val="000000"/>
          <w:sz w:val="21"/>
          <w:szCs w:val="21"/>
        </w:rPr>
        <w:t>个商业市场租赁信息供参考。</w:t>
      </w:r>
    </w:p>
    <w:tbl>
      <w:tblPr>
        <w:tblW w:w="5000" w:type="pct"/>
        <w:jc w:val="center"/>
        <w:tblLook w:val="04A0" w:firstRow="1" w:lastRow="0" w:firstColumn="1" w:lastColumn="0" w:noHBand="0" w:noVBand="1"/>
      </w:tblPr>
      <w:tblGrid>
        <w:gridCol w:w="3030"/>
        <w:gridCol w:w="3029"/>
        <w:gridCol w:w="3455"/>
      </w:tblGrid>
      <w:tr w:rsidR="00C77A59" w14:paraId="758E62D9" w14:textId="77777777" w:rsidTr="00C77A59">
        <w:trPr>
          <w:trHeight w:val="285"/>
          <w:jc w:val="center"/>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90768" w14:textId="77777777" w:rsidR="00C77A59" w:rsidRPr="00C77A59" w:rsidRDefault="00374E15" w:rsidP="00C77A59">
            <w:pPr>
              <w:jc w:val="center"/>
              <w:rPr>
                <w:rFonts w:ascii="Arial" w:hAnsi="Arial" w:cs="Arial"/>
                <w:color w:val="000000"/>
                <w:sz w:val="21"/>
                <w:szCs w:val="21"/>
              </w:rPr>
            </w:pPr>
            <w:r>
              <w:rPr>
                <w:rFonts w:ascii="Arial" w:hAnsi="Arial" w:cs="Arial" w:hint="eastAsia"/>
                <w:color w:val="000000"/>
                <w:sz w:val="21"/>
                <w:szCs w:val="21"/>
              </w:rPr>
              <w:t>住宅</w:t>
            </w:r>
            <w:r w:rsidR="00C77A59" w:rsidRPr="00C77A59">
              <w:rPr>
                <w:rFonts w:ascii="Arial" w:hAnsi="Arial" w:cs="Arial" w:hint="eastAsia"/>
                <w:color w:val="000000"/>
                <w:sz w:val="21"/>
                <w:szCs w:val="21"/>
              </w:rPr>
              <w:t>小区名称</w:t>
            </w:r>
          </w:p>
        </w:tc>
        <w:tc>
          <w:tcPr>
            <w:tcW w:w="1592" w:type="pct"/>
            <w:tcBorders>
              <w:top w:val="single" w:sz="4" w:space="0" w:color="auto"/>
              <w:left w:val="nil"/>
              <w:bottom w:val="single" w:sz="4" w:space="0" w:color="auto"/>
              <w:right w:val="single" w:sz="4" w:space="0" w:color="auto"/>
            </w:tcBorders>
            <w:shd w:val="clear" w:color="auto" w:fill="auto"/>
            <w:noWrap/>
            <w:vAlign w:val="bottom"/>
            <w:hideMark/>
          </w:tcPr>
          <w:p w14:paraId="49EE1332"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所属区域</w:t>
            </w:r>
          </w:p>
        </w:tc>
        <w:tc>
          <w:tcPr>
            <w:tcW w:w="1816" w:type="pct"/>
            <w:tcBorders>
              <w:top w:val="single" w:sz="4" w:space="0" w:color="auto"/>
              <w:left w:val="nil"/>
              <w:bottom w:val="single" w:sz="4" w:space="0" w:color="auto"/>
              <w:right w:val="single" w:sz="4" w:space="0" w:color="auto"/>
            </w:tcBorders>
            <w:shd w:val="clear" w:color="auto" w:fill="auto"/>
            <w:noWrap/>
            <w:vAlign w:val="bottom"/>
            <w:hideMark/>
          </w:tcPr>
          <w:p w14:paraId="4D634D04"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租金单价</w:t>
            </w:r>
          </w:p>
        </w:tc>
      </w:tr>
      <w:tr w:rsidR="00C77A59" w14:paraId="5AE5C44E" w14:textId="77777777" w:rsidTr="00C77A59">
        <w:trPr>
          <w:trHeight w:val="285"/>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72731B36"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双河南里</w:t>
            </w:r>
          </w:p>
        </w:tc>
        <w:tc>
          <w:tcPr>
            <w:tcW w:w="1592" w:type="pct"/>
            <w:tcBorders>
              <w:top w:val="nil"/>
              <w:left w:val="nil"/>
              <w:bottom w:val="single" w:sz="4" w:space="0" w:color="auto"/>
              <w:right w:val="single" w:sz="4" w:space="0" w:color="auto"/>
            </w:tcBorders>
            <w:shd w:val="clear" w:color="auto" w:fill="auto"/>
            <w:noWrap/>
            <w:vAlign w:val="bottom"/>
            <w:hideMark/>
          </w:tcPr>
          <w:p w14:paraId="44E7D489"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1816" w:type="pct"/>
            <w:tcBorders>
              <w:top w:val="nil"/>
              <w:left w:val="nil"/>
              <w:bottom w:val="single" w:sz="4" w:space="0" w:color="auto"/>
              <w:right w:val="single" w:sz="4" w:space="0" w:color="auto"/>
            </w:tcBorders>
            <w:shd w:val="clear" w:color="auto" w:fill="auto"/>
            <w:noWrap/>
            <w:vAlign w:val="bottom"/>
            <w:hideMark/>
          </w:tcPr>
          <w:p w14:paraId="0CD17798"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49</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r w:rsidR="00C77A59" w14:paraId="0DBC4FFA" w14:textId="77777777" w:rsidTr="00C77A59">
        <w:trPr>
          <w:trHeight w:val="285"/>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3BA8C61E"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福苑小区</w:t>
            </w:r>
          </w:p>
        </w:tc>
        <w:tc>
          <w:tcPr>
            <w:tcW w:w="1592" w:type="pct"/>
            <w:tcBorders>
              <w:top w:val="nil"/>
              <w:left w:val="nil"/>
              <w:bottom w:val="single" w:sz="4" w:space="0" w:color="auto"/>
              <w:right w:val="single" w:sz="4" w:space="0" w:color="auto"/>
            </w:tcBorders>
            <w:shd w:val="clear" w:color="auto" w:fill="auto"/>
            <w:noWrap/>
            <w:vAlign w:val="bottom"/>
            <w:hideMark/>
          </w:tcPr>
          <w:p w14:paraId="54C5484F"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1816" w:type="pct"/>
            <w:tcBorders>
              <w:top w:val="nil"/>
              <w:left w:val="nil"/>
              <w:bottom w:val="single" w:sz="4" w:space="0" w:color="auto"/>
              <w:right w:val="single" w:sz="4" w:space="0" w:color="auto"/>
            </w:tcBorders>
            <w:shd w:val="clear" w:color="auto" w:fill="auto"/>
            <w:noWrap/>
            <w:vAlign w:val="bottom"/>
            <w:hideMark/>
          </w:tcPr>
          <w:p w14:paraId="2F73EF9E"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47</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r w:rsidR="00C77A59" w14:paraId="317543F3" w14:textId="77777777" w:rsidTr="00C77A59">
        <w:trPr>
          <w:trHeight w:val="285"/>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0C54D98E"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首座御园</w:t>
            </w:r>
          </w:p>
        </w:tc>
        <w:tc>
          <w:tcPr>
            <w:tcW w:w="1592" w:type="pct"/>
            <w:tcBorders>
              <w:top w:val="nil"/>
              <w:left w:val="nil"/>
              <w:bottom w:val="single" w:sz="4" w:space="0" w:color="auto"/>
              <w:right w:val="single" w:sz="4" w:space="0" w:color="auto"/>
            </w:tcBorders>
            <w:shd w:val="clear" w:color="auto" w:fill="auto"/>
            <w:noWrap/>
            <w:vAlign w:val="bottom"/>
            <w:hideMark/>
          </w:tcPr>
          <w:p w14:paraId="2E2AC4C0"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1816" w:type="pct"/>
            <w:tcBorders>
              <w:top w:val="nil"/>
              <w:left w:val="nil"/>
              <w:bottom w:val="single" w:sz="4" w:space="0" w:color="auto"/>
              <w:right w:val="single" w:sz="4" w:space="0" w:color="auto"/>
            </w:tcBorders>
            <w:shd w:val="clear" w:color="auto" w:fill="auto"/>
            <w:noWrap/>
            <w:vAlign w:val="bottom"/>
            <w:hideMark/>
          </w:tcPr>
          <w:p w14:paraId="39CABB03"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42</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r w:rsidR="00C77A59" w14:paraId="3621027C" w14:textId="77777777" w:rsidTr="00C77A59">
        <w:trPr>
          <w:trHeight w:val="285"/>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7ABC7D4B"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团河苑小区</w:t>
            </w:r>
          </w:p>
        </w:tc>
        <w:tc>
          <w:tcPr>
            <w:tcW w:w="1592" w:type="pct"/>
            <w:tcBorders>
              <w:top w:val="nil"/>
              <w:left w:val="nil"/>
              <w:bottom w:val="single" w:sz="4" w:space="0" w:color="auto"/>
              <w:right w:val="single" w:sz="4" w:space="0" w:color="auto"/>
            </w:tcBorders>
            <w:shd w:val="clear" w:color="auto" w:fill="auto"/>
            <w:noWrap/>
            <w:vAlign w:val="bottom"/>
            <w:hideMark/>
          </w:tcPr>
          <w:p w14:paraId="2C1F930B"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1816" w:type="pct"/>
            <w:tcBorders>
              <w:top w:val="nil"/>
              <w:left w:val="nil"/>
              <w:bottom w:val="single" w:sz="4" w:space="0" w:color="auto"/>
              <w:right w:val="single" w:sz="4" w:space="0" w:color="auto"/>
            </w:tcBorders>
            <w:shd w:val="clear" w:color="auto" w:fill="auto"/>
            <w:noWrap/>
            <w:vAlign w:val="bottom"/>
            <w:hideMark/>
          </w:tcPr>
          <w:p w14:paraId="5258DCF2"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48</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r w:rsidR="00C77A59" w14:paraId="49E8518C" w14:textId="77777777" w:rsidTr="00C77A59">
        <w:trPr>
          <w:trHeight w:val="285"/>
          <w:jc w:val="center"/>
        </w:trPr>
        <w:tc>
          <w:tcPr>
            <w:tcW w:w="1592" w:type="pct"/>
            <w:tcBorders>
              <w:top w:val="nil"/>
              <w:left w:val="single" w:sz="4" w:space="0" w:color="auto"/>
              <w:bottom w:val="single" w:sz="4" w:space="0" w:color="auto"/>
              <w:right w:val="single" w:sz="4" w:space="0" w:color="auto"/>
            </w:tcBorders>
            <w:shd w:val="clear" w:color="auto" w:fill="auto"/>
            <w:noWrap/>
            <w:vAlign w:val="bottom"/>
            <w:hideMark/>
          </w:tcPr>
          <w:p w14:paraId="2B692F55"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新居里</w:t>
            </w:r>
          </w:p>
        </w:tc>
        <w:tc>
          <w:tcPr>
            <w:tcW w:w="1592" w:type="pct"/>
            <w:tcBorders>
              <w:top w:val="nil"/>
              <w:left w:val="nil"/>
              <w:bottom w:val="single" w:sz="4" w:space="0" w:color="auto"/>
              <w:right w:val="single" w:sz="4" w:space="0" w:color="auto"/>
            </w:tcBorders>
            <w:shd w:val="clear" w:color="auto" w:fill="auto"/>
            <w:noWrap/>
            <w:vAlign w:val="bottom"/>
            <w:hideMark/>
          </w:tcPr>
          <w:p w14:paraId="7D499303"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1816" w:type="pct"/>
            <w:tcBorders>
              <w:top w:val="nil"/>
              <w:left w:val="nil"/>
              <w:bottom w:val="single" w:sz="4" w:space="0" w:color="auto"/>
              <w:right w:val="single" w:sz="4" w:space="0" w:color="auto"/>
            </w:tcBorders>
            <w:shd w:val="clear" w:color="auto" w:fill="auto"/>
            <w:noWrap/>
            <w:vAlign w:val="bottom"/>
            <w:hideMark/>
          </w:tcPr>
          <w:p w14:paraId="0A99D0B4" w14:textId="77777777" w:rsidR="00C77A59" w:rsidRPr="00C77A59" w:rsidRDefault="00C77A59" w:rsidP="00C77A59">
            <w:pPr>
              <w:jc w:val="center"/>
              <w:rPr>
                <w:rFonts w:ascii="Arial" w:hAnsi="Arial" w:cs="Arial"/>
                <w:color w:val="000000"/>
                <w:sz w:val="21"/>
                <w:szCs w:val="21"/>
              </w:rPr>
            </w:pPr>
            <w:r w:rsidRPr="00C77A59">
              <w:rPr>
                <w:rFonts w:ascii="Arial" w:hAnsi="Arial" w:cs="Arial" w:hint="eastAsia"/>
                <w:color w:val="000000"/>
                <w:sz w:val="21"/>
                <w:szCs w:val="21"/>
              </w:rPr>
              <w:t>40</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r w:rsidR="00C77A59" w14:paraId="679663BA" w14:textId="77777777" w:rsidTr="00C77A59">
        <w:trPr>
          <w:trHeight w:val="285"/>
          <w:jc w:val="center"/>
        </w:trPr>
        <w:tc>
          <w:tcPr>
            <w:tcW w:w="15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8D3EA0" w14:textId="77777777" w:rsidR="00C77A59" w:rsidRPr="00C77A59" w:rsidRDefault="00C77A59" w:rsidP="00C77A59">
            <w:pPr>
              <w:jc w:val="center"/>
              <w:rPr>
                <w:rFonts w:ascii="Arial" w:hAnsi="Arial" w:cs="Arial"/>
                <w:color w:val="000000"/>
                <w:sz w:val="21"/>
                <w:szCs w:val="21"/>
              </w:rPr>
            </w:pPr>
            <w:r>
              <w:rPr>
                <w:rFonts w:ascii="Arial" w:hAnsi="Arial" w:cs="Arial" w:hint="eastAsia"/>
                <w:color w:val="000000"/>
                <w:sz w:val="21"/>
                <w:szCs w:val="21"/>
              </w:rPr>
              <w:t>均价</w:t>
            </w:r>
          </w:p>
        </w:tc>
        <w:tc>
          <w:tcPr>
            <w:tcW w:w="1592" w:type="pct"/>
            <w:tcBorders>
              <w:top w:val="single" w:sz="4" w:space="0" w:color="auto"/>
              <w:left w:val="nil"/>
              <w:bottom w:val="single" w:sz="4" w:space="0" w:color="auto"/>
              <w:right w:val="single" w:sz="4" w:space="0" w:color="auto"/>
            </w:tcBorders>
            <w:shd w:val="clear" w:color="auto" w:fill="auto"/>
            <w:noWrap/>
            <w:vAlign w:val="bottom"/>
          </w:tcPr>
          <w:p w14:paraId="75A86700" w14:textId="77777777" w:rsidR="00C77A59" w:rsidRPr="00C77A59" w:rsidRDefault="00C77A59" w:rsidP="00C77A59">
            <w:pPr>
              <w:jc w:val="center"/>
              <w:rPr>
                <w:rFonts w:ascii="Arial" w:hAnsi="Arial" w:cs="Arial"/>
                <w:color w:val="000000"/>
                <w:sz w:val="21"/>
                <w:szCs w:val="21"/>
              </w:rPr>
            </w:pPr>
            <w:r>
              <w:rPr>
                <w:rFonts w:ascii="Arial" w:hAnsi="Arial" w:cs="Arial" w:hint="eastAsia"/>
                <w:color w:val="000000"/>
                <w:sz w:val="21"/>
                <w:szCs w:val="21"/>
              </w:rPr>
              <w:t>——</w:t>
            </w:r>
          </w:p>
        </w:tc>
        <w:tc>
          <w:tcPr>
            <w:tcW w:w="1816" w:type="pct"/>
            <w:tcBorders>
              <w:top w:val="single" w:sz="4" w:space="0" w:color="auto"/>
              <w:left w:val="nil"/>
              <w:bottom w:val="single" w:sz="4" w:space="0" w:color="auto"/>
              <w:right w:val="single" w:sz="4" w:space="0" w:color="auto"/>
            </w:tcBorders>
            <w:shd w:val="clear" w:color="auto" w:fill="auto"/>
            <w:noWrap/>
            <w:vAlign w:val="bottom"/>
          </w:tcPr>
          <w:p w14:paraId="588453F9" w14:textId="77777777" w:rsidR="00C77A59" w:rsidRPr="00C77A59" w:rsidRDefault="00C77A59" w:rsidP="00C77A59">
            <w:pPr>
              <w:jc w:val="center"/>
              <w:rPr>
                <w:rFonts w:ascii="Arial" w:hAnsi="Arial" w:cs="Arial"/>
                <w:color w:val="000000"/>
                <w:sz w:val="21"/>
                <w:szCs w:val="21"/>
              </w:rPr>
            </w:pPr>
            <w:r>
              <w:rPr>
                <w:rFonts w:ascii="Arial" w:hAnsi="Arial" w:cs="Arial" w:hint="eastAsia"/>
                <w:color w:val="000000"/>
                <w:sz w:val="21"/>
                <w:szCs w:val="21"/>
              </w:rPr>
              <w:t>4</w:t>
            </w:r>
            <w:r>
              <w:rPr>
                <w:rFonts w:ascii="Arial" w:hAnsi="Arial" w:cs="Arial"/>
                <w:color w:val="000000"/>
                <w:sz w:val="21"/>
                <w:szCs w:val="21"/>
              </w:rPr>
              <w:t>5</w:t>
            </w:r>
            <w:r w:rsidRPr="00C77A59">
              <w:rPr>
                <w:rFonts w:ascii="Arial" w:hAnsi="Arial" w:cs="Arial" w:hint="eastAsia"/>
                <w:color w:val="000000"/>
                <w:sz w:val="21"/>
                <w:szCs w:val="21"/>
              </w:rPr>
              <w:t>元</w:t>
            </w:r>
            <w:r w:rsidRPr="00C77A59">
              <w:rPr>
                <w:rFonts w:ascii="Arial" w:hAnsi="Arial" w:cs="Arial" w:hint="eastAsia"/>
                <w:color w:val="000000"/>
                <w:sz w:val="21"/>
                <w:szCs w:val="21"/>
              </w:rPr>
              <w:t>/</w:t>
            </w:r>
            <w:r w:rsidRPr="00C77A59">
              <w:rPr>
                <w:rFonts w:ascii="Arial" w:hAnsi="Arial" w:cs="Arial" w:hint="eastAsia"/>
                <w:color w:val="000000"/>
                <w:sz w:val="21"/>
                <w:szCs w:val="21"/>
              </w:rPr>
              <w:t>月·</w:t>
            </w:r>
            <w:r w:rsidRPr="00C77A59">
              <w:rPr>
                <w:rFonts w:ascii="Arial" w:hAnsi="Arial" w:cs="Arial" w:hint="eastAsia"/>
                <w:color w:val="000000"/>
                <w:sz w:val="21"/>
                <w:szCs w:val="21"/>
              </w:rPr>
              <w:t>m</w:t>
            </w:r>
            <w:r w:rsidRPr="00C77A59">
              <w:rPr>
                <w:rFonts w:ascii="Arial" w:hAnsi="Arial" w:cs="Arial"/>
                <w:color w:val="000000"/>
                <w:sz w:val="21"/>
                <w:szCs w:val="21"/>
                <w:vertAlign w:val="superscript"/>
              </w:rPr>
              <w:t>2</w:t>
            </w:r>
          </w:p>
        </w:tc>
      </w:tr>
    </w:tbl>
    <w:p w14:paraId="0F7CC278" w14:textId="0379FE6C" w:rsidR="00C77A59" w:rsidRDefault="00C77A59" w:rsidP="00964D62">
      <w:pPr>
        <w:widowControl w:val="0"/>
        <w:adjustRightInd w:val="0"/>
        <w:snapToGrid w:val="0"/>
        <w:spacing w:line="480" w:lineRule="auto"/>
        <w:ind w:firstLineChars="200" w:firstLine="420"/>
        <w:jc w:val="both"/>
        <w:rPr>
          <w:ins w:id="96" w:author="Sky123.Org" w:date="2021-10-13T11:17:00Z"/>
          <w:rFonts w:ascii="Arial" w:hAnsi="Arial" w:cs="Arial"/>
          <w:color w:val="000000"/>
          <w:sz w:val="21"/>
          <w:szCs w:val="21"/>
        </w:rPr>
      </w:pPr>
    </w:p>
    <w:p w14:paraId="1D226DB6" w14:textId="77777777" w:rsidR="00170C28" w:rsidRDefault="00170C28" w:rsidP="00964D62">
      <w:pPr>
        <w:widowControl w:val="0"/>
        <w:adjustRightInd w:val="0"/>
        <w:snapToGrid w:val="0"/>
        <w:spacing w:line="480" w:lineRule="auto"/>
        <w:ind w:firstLineChars="200" w:firstLine="420"/>
        <w:jc w:val="both"/>
        <w:rPr>
          <w:rFonts w:ascii="Arial" w:hAnsi="Arial" w:cs="Arial"/>
          <w:color w:val="000000"/>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7"/>
        <w:gridCol w:w="2066"/>
        <w:gridCol w:w="1888"/>
        <w:gridCol w:w="2993"/>
      </w:tblGrid>
      <w:tr w:rsidR="00D65B21" w14:paraId="0108F38C" w14:textId="77777777" w:rsidTr="00D65B21">
        <w:tc>
          <w:tcPr>
            <w:tcW w:w="1349" w:type="pct"/>
            <w:vAlign w:val="center"/>
          </w:tcPr>
          <w:p w14:paraId="0A3A5E79"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lastRenderedPageBreak/>
              <w:t>商业名称</w:t>
            </w:r>
          </w:p>
        </w:tc>
        <w:tc>
          <w:tcPr>
            <w:tcW w:w="1086" w:type="pct"/>
            <w:vAlign w:val="center"/>
          </w:tcPr>
          <w:p w14:paraId="7C46EF4B"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所属区域</w:t>
            </w:r>
          </w:p>
        </w:tc>
        <w:tc>
          <w:tcPr>
            <w:tcW w:w="992" w:type="pct"/>
            <w:vAlign w:val="center"/>
          </w:tcPr>
          <w:p w14:paraId="4856F7F2"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房屋面积</w:t>
            </w:r>
          </w:p>
        </w:tc>
        <w:tc>
          <w:tcPr>
            <w:tcW w:w="1573" w:type="pct"/>
            <w:vAlign w:val="center"/>
          </w:tcPr>
          <w:p w14:paraId="12311BEC"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租金单价</w:t>
            </w:r>
          </w:p>
        </w:tc>
      </w:tr>
      <w:tr w:rsidR="00D65B21" w14:paraId="03762436" w14:textId="77777777" w:rsidTr="00D65B21">
        <w:tc>
          <w:tcPr>
            <w:tcW w:w="1349" w:type="pct"/>
            <w:vAlign w:val="center"/>
          </w:tcPr>
          <w:p w14:paraId="4F73E7EC" w14:textId="5CF2E624" w:rsidR="00D65B21" w:rsidRPr="00D65B21" w:rsidRDefault="00D65B21" w:rsidP="00D65B21">
            <w:pPr>
              <w:jc w:val="center"/>
              <w:rPr>
                <w:rFonts w:ascii="Arial" w:hAnsi="Arial" w:cs="Arial"/>
                <w:color w:val="000000"/>
                <w:sz w:val="21"/>
                <w:szCs w:val="21"/>
              </w:rPr>
            </w:pPr>
            <w:r>
              <w:rPr>
                <w:rFonts w:ascii="Arial" w:hAnsi="Arial" w:cs="Arial" w:hint="eastAsia"/>
                <w:color w:val="000000"/>
                <w:sz w:val="21"/>
                <w:szCs w:val="21"/>
              </w:rPr>
              <w:t>天</w:t>
            </w:r>
            <w:proofErr w:type="gramStart"/>
            <w:r>
              <w:rPr>
                <w:rFonts w:ascii="Arial" w:hAnsi="Arial" w:cs="Arial" w:hint="eastAsia"/>
                <w:color w:val="000000"/>
                <w:sz w:val="21"/>
                <w:szCs w:val="21"/>
              </w:rPr>
              <w:t>恒世界</w:t>
            </w:r>
            <w:proofErr w:type="gramEnd"/>
            <w:r>
              <w:rPr>
                <w:rFonts w:ascii="Arial" w:hAnsi="Arial" w:cs="Arial" w:hint="eastAsia"/>
                <w:color w:val="000000"/>
                <w:sz w:val="21"/>
                <w:szCs w:val="21"/>
              </w:rPr>
              <w:t>集</w:t>
            </w:r>
            <w:r w:rsidRPr="00D65B21">
              <w:rPr>
                <w:rFonts w:ascii="Arial" w:hAnsi="Arial" w:cs="Arial" w:hint="eastAsia"/>
                <w:color w:val="000000"/>
                <w:sz w:val="21"/>
                <w:szCs w:val="21"/>
              </w:rPr>
              <w:t>商铺</w:t>
            </w:r>
          </w:p>
        </w:tc>
        <w:tc>
          <w:tcPr>
            <w:tcW w:w="1086" w:type="pct"/>
            <w:vAlign w:val="center"/>
          </w:tcPr>
          <w:p w14:paraId="2C952D11" w14:textId="6E43A8EA" w:rsidR="00D65B21" w:rsidRPr="00D65B21" w:rsidRDefault="00D65B21" w:rsidP="00D65B21">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992" w:type="pct"/>
            <w:vAlign w:val="center"/>
          </w:tcPr>
          <w:p w14:paraId="71EEAC6E" w14:textId="16DFC1FA" w:rsidR="00D65B21" w:rsidRPr="00D65B21" w:rsidRDefault="00D65B21" w:rsidP="00D65B21">
            <w:pPr>
              <w:jc w:val="center"/>
              <w:rPr>
                <w:rFonts w:ascii="Arial" w:hAnsi="Arial" w:cs="Arial"/>
                <w:color w:val="000000"/>
                <w:sz w:val="21"/>
                <w:szCs w:val="21"/>
              </w:rPr>
            </w:pPr>
            <w:r>
              <w:rPr>
                <w:rFonts w:ascii="Arial" w:hAnsi="Arial" w:cs="Arial"/>
                <w:color w:val="000000"/>
                <w:sz w:val="21"/>
                <w:szCs w:val="21"/>
              </w:rPr>
              <w:t>95</w:t>
            </w:r>
            <w:r w:rsidRPr="00D65B21">
              <w:rPr>
                <w:rFonts w:ascii="Arial" w:hAnsi="Arial" w:cs="Arial" w:hint="eastAsia"/>
                <w:color w:val="000000"/>
                <w:sz w:val="21"/>
                <w:szCs w:val="21"/>
              </w:rPr>
              <w:t>㎡</w:t>
            </w:r>
          </w:p>
        </w:tc>
        <w:tc>
          <w:tcPr>
            <w:tcW w:w="1573" w:type="pct"/>
            <w:vAlign w:val="center"/>
          </w:tcPr>
          <w:p w14:paraId="5113E647" w14:textId="089EB3DC" w:rsidR="00D65B21" w:rsidRPr="00D65B21" w:rsidRDefault="00D65B21" w:rsidP="00D65B21">
            <w:pPr>
              <w:jc w:val="center"/>
              <w:rPr>
                <w:rFonts w:ascii="Arial" w:hAnsi="Arial" w:cs="Arial"/>
                <w:color w:val="000000"/>
                <w:sz w:val="21"/>
                <w:szCs w:val="21"/>
              </w:rPr>
            </w:pPr>
            <w:r>
              <w:rPr>
                <w:rFonts w:ascii="Arial" w:hAnsi="Arial" w:cs="Arial"/>
                <w:color w:val="000000"/>
                <w:sz w:val="21"/>
                <w:szCs w:val="21"/>
              </w:rPr>
              <w:t>9</w:t>
            </w:r>
            <w:r w:rsidR="00D83A63">
              <w:rPr>
                <w:rFonts w:ascii="Arial" w:hAnsi="Arial" w:cs="Arial"/>
                <w:color w:val="000000"/>
                <w:sz w:val="21"/>
                <w:szCs w:val="21"/>
              </w:rPr>
              <w:t>1</w:t>
            </w:r>
            <w:r w:rsidRPr="00D65B21">
              <w:rPr>
                <w:rFonts w:ascii="Arial" w:hAnsi="Arial" w:cs="Arial" w:hint="eastAsia"/>
                <w:color w:val="000000"/>
                <w:sz w:val="21"/>
                <w:szCs w:val="21"/>
              </w:rPr>
              <w:t>元</w:t>
            </w:r>
            <w:r w:rsidRPr="00D65B21">
              <w:rPr>
                <w:rFonts w:ascii="Arial" w:hAnsi="Arial" w:cs="Arial" w:hint="eastAsia"/>
                <w:color w:val="000000"/>
                <w:sz w:val="21"/>
                <w:szCs w:val="21"/>
              </w:rPr>
              <w:t>/</w:t>
            </w:r>
            <w:r w:rsidRPr="00D65B21">
              <w:rPr>
                <w:rFonts w:ascii="Arial" w:hAnsi="Arial" w:cs="Arial" w:hint="eastAsia"/>
                <w:color w:val="000000"/>
                <w:sz w:val="21"/>
                <w:szCs w:val="21"/>
              </w:rPr>
              <w:t>月·㎡</w:t>
            </w:r>
          </w:p>
        </w:tc>
      </w:tr>
      <w:tr w:rsidR="00D65B21" w14:paraId="418DFDBA" w14:textId="77777777" w:rsidTr="00D65B21">
        <w:tc>
          <w:tcPr>
            <w:tcW w:w="1349" w:type="pct"/>
            <w:vAlign w:val="center"/>
          </w:tcPr>
          <w:p w14:paraId="6657ED1A" w14:textId="6BCF5CBB" w:rsidR="00D65B21" w:rsidRPr="00D65B21" w:rsidRDefault="00D65B21" w:rsidP="00D65B21">
            <w:pPr>
              <w:jc w:val="center"/>
              <w:rPr>
                <w:rFonts w:ascii="Arial" w:hAnsi="Arial" w:cs="Arial"/>
                <w:color w:val="000000"/>
                <w:sz w:val="21"/>
                <w:szCs w:val="21"/>
              </w:rPr>
            </w:pPr>
            <w:r w:rsidRPr="00C77A59">
              <w:rPr>
                <w:rFonts w:ascii="Arial" w:hAnsi="Arial" w:cs="Arial" w:hint="eastAsia"/>
                <w:color w:val="000000"/>
                <w:sz w:val="21"/>
                <w:szCs w:val="21"/>
              </w:rPr>
              <w:t>双</w:t>
            </w:r>
            <w:proofErr w:type="gramStart"/>
            <w:r w:rsidRPr="00C77A59">
              <w:rPr>
                <w:rFonts w:ascii="Arial" w:hAnsi="Arial" w:cs="Arial" w:hint="eastAsia"/>
                <w:color w:val="000000"/>
                <w:sz w:val="21"/>
                <w:szCs w:val="21"/>
              </w:rPr>
              <w:t>河南里</w:t>
            </w:r>
            <w:r w:rsidRPr="00D65B21">
              <w:rPr>
                <w:rFonts w:ascii="Arial" w:hAnsi="Arial" w:cs="Arial" w:hint="eastAsia"/>
                <w:color w:val="000000"/>
                <w:sz w:val="21"/>
                <w:szCs w:val="21"/>
              </w:rPr>
              <w:t>商铺</w:t>
            </w:r>
            <w:proofErr w:type="gramEnd"/>
          </w:p>
        </w:tc>
        <w:tc>
          <w:tcPr>
            <w:tcW w:w="1086" w:type="pct"/>
            <w:vAlign w:val="center"/>
          </w:tcPr>
          <w:p w14:paraId="562FF535" w14:textId="7807CEAD" w:rsidR="00D65B21" w:rsidRPr="00D65B21" w:rsidRDefault="00D65B21" w:rsidP="00D65B21">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992" w:type="pct"/>
            <w:vAlign w:val="center"/>
          </w:tcPr>
          <w:p w14:paraId="08DEC846" w14:textId="0FA307DB" w:rsidR="00D65B21" w:rsidRPr="00D65B21" w:rsidRDefault="00D65B21" w:rsidP="00D65B21">
            <w:pPr>
              <w:jc w:val="center"/>
              <w:rPr>
                <w:rFonts w:ascii="Arial" w:hAnsi="Arial" w:cs="Arial"/>
                <w:color w:val="000000"/>
                <w:sz w:val="21"/>
                <w:szCs w:val="21"/>
              </w:rPr>
            </w:pPr>
            <w:r>
              <w:rPr>
                <w:rFonts w:ascii="Arial" w:hAnsi="Arial" w:cs="Arial"/>
                <w:color w:val="000000"/>
                <w:sz w:val="21"/>
                <w:szCs w:val="21"/>
              </w:rPr>
              <w:t>450</w:t>
            </w:r>
            <w:r w:rsidRPr="00D65B21">
              <w:rPr>
                <w:rFonts w:ascii="Arial" w:hAnsi="Arial" w:cs="Arial" w:hint="eastAsia"/>
                <w:color w:val="000000"/>
                <w:sz w:val="21"/>
                <w:szCs w:val="21"/>
              </w:rPr>
              <w:t>㎡</w:t>
            </w:r>
          </w:p>
        </w:tc>
        <w:tc>
          <w:tcPr>
            <w:tcW w:w="1573" w:type="pct"/>
            <w:vAlign w:val="center"/>
          </w:tcPr>
          <w:p w14:paraId="0F516B4C" w14:textId="4543CC45" w:rsidR="00D65B21" w:rsidRPr="00D65B21" w:rsidRDefault="00D65B21" w:rsidP="00D65B21">
            <w:pPr>
              <w:jc w:val="center"/>
              <w:rPr>
                <w:rFonts w:ascii="Arial" w:hAnsi="Arial" w:cs="Arial"/>
                <w:color w:val="000000"/>
                <w:sz w:val="21"/>
                <w:szCs w:val="21"/>
              </w:rPr>
            </w:pPr>
            <w:r>
              <w:rPr>
                <w:rFonts w:ascii="Arial" w:hAnsi="Arial" w:cs="Arial"/>
                <w:color w:val="000000"/>
                <w:sz w:val="21"/>
                <w:szCs w:val="21"/>
              </w:rPr>
              <w:t>8</w:t>
            </w:r>
            <w:r w:rsidR="00D83A63">
              <w:rPr>
                <w:rFonts w:ascii="Arial" w:hAnsi="Arial" w:cs="Arial"/>
                <w:color w:val="000000"/>
                <w:sz w:val="21"/>
                <w:szCs w:val="21"/>
              </w:rPr>
              <w:t>5</w:t>
            </w:r>
            <w:r w:rsidRPr="00D65B21">
              <w:rPr>
                <w:rFonts w:ascii="Arial" w:hAnsi="Arial" w:cs="Arial" w:hint="eastAsia"/>
                <w:color w:val="000000"/>
                <w:sz w:val="21"/>
                <w:szCs w:val="21"/>
              </w:rPr>
              <w:t>元</w:t>
            </w:r>
            <w:r w:rsidRPr="00D65B21">
              <w:rPr>
                <w:rFonts w:ascii="Arial" w:hAnsi="Arial" w:cs="Arial" w:hint="eastAsia"/>
                <w:color w:val="000000"/>
                <w:sz w:val="21"/>
                <w:szCs w:val="21"/>
              </w:rPr>
              <w:t>/</w:t>
            </w:r>
            <w:r w:rsidRPr="00D65B21">
              <w:rPr>
                <w:rFonts w:ascii="Arial" w:hAnsi="Arial" w:cs="Arial" w:hint="eastAsia"/>
                <w:color w:val="000000"/>
                <w:sz w:val="21"/>
                <w:szCs w:val="21"/>
              </w:rPr>
              <w:t>月·㎡</w:t>
            </w:r>
          </w:p>
        </w:tc>
      </w:tr>
      <w:tr w:rsidR="00D65B21" w14:paraId="59A0D05A" w14:textId="77777777" w:rsidTr="00D65B21">
        <w:tc>
          <w:tcPr>
            <w:tcW w:w="1349" w:type="pct"/>
            <w:vAlign w:val="center"/>
          </w:tcPr>
          <w:p w14:paraId="7F4BAE78" w14:textId="66410CA8" w:rsidR="00D65B21" w:rsidRPr="00D65B21" w:rsidRDefault="00D65B21" w:rsidP="00D65B21">
            <w:pPr>
              <w:jc w:val="center"/>
              <w:rPr>
                <w:rFonts w:ascii="Arial" w:hAnsi="Arial" w:cs="Arial"/>
                <w:color w:val="000000"/>
                <w:sz w:val="21"/>
                <w:szCs w:val="21"/>
              </w:rPr>
            </w:pPr>
            <w:r>
              <w:rPr>
                <w:rFonts w:ascii="Arial" w:hAnsi="Arial" w:cs="Arial" w:hint="eastAsia"/>
                <w:color w:val="000000"/>
                <w:sz w:val="21"/>
                <w:szCs w:val="21"/>
              </w:rPr>
              <w:t>首座御园</w:t>
            </w:r>
            <w:r w:rsidRPr="00D65B21">
              <w:rPr>
                <w:rFonts w:ascii="Arial" w:hAnsi="Arial" w:cs="Arial" w:hint="eastAsia"/>
                <w:color w:val="000000"/>
                <w:sz w:val="21"/>
                <w:szCs w:val="21"/>
              </w:rPr>
              <w:t>商铺</w:t>
            </w:r>
          </w:p>
        </w:tc>
        <w:tc>
          <w:tcPr>
            <w:tcW w:w="1086" w:type="pct"/>
            <w:vAlign w:val="center"/>
          </w:tcPr>
          <w:p w14:paraId="157132FF" w14:textId="6F41E1F4" w:rsidR="00D65B21" w:rsidRPr="00D65B21" w:rsidRDefault="00D65B21" w:rsidP="00D65B21">
            <w:pPr>
              <w:jc w:val="center"/>
              <w:rPr>
                <w:rFonts w:ascii="Arial" w:hAnsi="Arial" w:cs="Arial"/>
                <w:color w:val="000000"/>
                <w:sz w:val="21"/>
                <w:szCs w:val="21"/>
              </w:rPr>
            </w:pPr>
            <w:r w:rsidRPr="00C77A59">
              <w:rPr>
                <w:rFonts w:ascii="Arial" w:hAnsi="Arial" w:cs="Arial" w:hint="eastAsia"/>
                <w:color w:val="000000"/>
                <w:sz w:val="21"/>
                <w:szCs w:val="21"/>
              </w:rPr>
              <w:t>观音寺街道</w:t>
            </w:r>
          </w:p>
        </w:tc>
        <w:tc>
          <w:tcPr>
            <w:tcW w:w="992" w:type="pct"/>
            <w:vAlign w:val="center"/>
          </w:tcPr>
          <w:p w14:paraId="32BE2ECA" w14:textId="7B81639D" w:rsidR="00D65B21" w:rsidRPr="00D65B21" w:rsidRDefault="00D65B21" w:rsidP="00D65B21">
            <w:pPr>
              <w:jc w:val="center"/>
              <w:rPr>
                <w:rFonts w:ascii="Arial" w:hAnsi="Arial" w:cs="Arial"/>
                <w:color w:val="000000"/>
                <w:sz w:val="21"/>
                <w:szCs w:val="21"/>
              </w:rPr>
            </w:pPr>
            <w:r>
              <w:rPr>
                <w:rFonts w:ascii="Arial" w:hAnsi="Arial" w:cs="Arial"/>
                <w:color w:val="000000"/>
                <w:sz w:val="21"/>
                <w:szCs w:val="21"/>
              </w:rPr>
              <w:t>380</w:t>
            </w:r>
            <w:r w:rsidRPr="00D65B21">
              <w:rPr>
                <w:rFonts w:ascii="Arial" w:hAnsi="Arial" w:cs="Arial" w:hint="eastAsia"/>
                <w:color w:val="000000"/>
                <w:sz w:val="21"/>
                <w:szCs w:val="21"/>
              </w:rPr>
              <w:t>㎡</w:t>
            </w:r>
          </w:p>
        </w:tc>
        <w:tc>
          <w:tcPr>
            <w:tcW w:w="1573" w:type="pct"/>
            <w:vAlign w:val="center"/>
          </w:tcPr>
          <w:p w14:paraId="6E7A01B8" w14:textId="466B2D4C" w:rsidR="00D65B21" w:rsidRPr="00D65B21" w:rsidRDefault="00D83A63" w:rsidP="00D65B21">
            <w:pPr>
              <w:jc w:val="center"/>
              <w:rPr>
                <w:rFonts w:ascii="Arial" w:hAnsi="Arial" w:cs="Arial"/>
                <w:color w:val="000000"/>
                <w:sz w:val="21"/>
                <w:szCs w:val="21"/>
              </w:rPr>
            </w:pPr>
            <w:r>
              <w:rPr>
                <w:rFonts w:ascii="Arial" w:hAnsi="Arial" w:cs="Arial"/>
                <w:color w:val="000000"/>
                <w:sz w:val="21"/>
                <w:szCs w:val="21"/>
              </w:rPr>
              <w:t>89</w:t>
            </w:r>
            <w:r w:rsidR="00D65B21" w:rsidRPr="00D65B21">
              <w:rPr>
                <w:rFonts w:ascii="Arial" w:hAnsi="Arial" w:cs="Arial" w:hint="eastAsia"/>
                <w:color w:val="000000"/>
                <w:sz w:val="21"/>
                <w:szCs w:val="21"/>
              </w:rPr>
              <w:t>元</w:t>
            </w:r>
            <w:r w:rsidR="00D65B21" w:rsidRPr="00D65B21">
              <w:rPr>
                <w:rFonts w:ascii="Arial" w:hAnsi="Arial" w:cs="Arial" w:hint="eastAsia"/>
                <w:color w:val="000000"/>
                <w:sz w:val="21"/>
                <w:szCs w:val="21"/>
              </w:rPr>
              <w:t>/</w:t>
            </w:r>
            <w:r w:rsidR="00D65B21" w:rsidRPr="00D65B21">
              <w:rPr>
                <w:rFonts w:ascii="Arial" w:hAnsi="Arial" w:cs="Arial" w:hint="eastAsia"/>
                <w:color w:val="000000"/>
                <w:sz w:val="21"/>
                <w:szCs w:val="21"/>
              </w:rPr>
              <w:t>月·㎡</w:t>
            </w:r>
          </w:p>
        </w:tc>
      </w:tr>
      <w:tr w:rsidR="00D65B21" w14:paraId="1686B816" w14:textId="77777777" w:rsidTr="00D65B21">
        <w:tc>
          <w:tcPr>
            <w:tcW w:w="1349" w:type="pct"/>
            <w:vAlign w:val="center"/>
          </w:tcPr>
          <w:p w14:paraId="0965E4BD"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均价</w:t>
            </w:r>
          </w:p>
        </w:tc>
        <w:tc>
          <w:tcPr>
            <w:tcW w:w="1086" w:type="pct"/>
            <w:vAlign w:val="center"/>
          </w:tcPr>
          <w:p w14:paraId="2504EA8C"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w:t>
            </w:r>
          </w:p>
        </w:tc>
        <w:tc>
          <w:tcPr>
            <w:tcW w:w="992" w:type="pct"/>
            <w:vAlign w:val="center"/>
          </w:tcPr>
          <w:p w14:paraId="48A6C610" w14:textId="77777777" w:rsidR="00D65B21" w:rsidRPr="00D65B21" w:rsidRDefault="00D65B21" w:rsidP="00D65B21">
            <w:pPr>
              <w:jc w:val="center"/>
              <w:rPr>
                <w:rFonts w:ascii="Arial" w:hAnsi="Arial" w:cs="Arial"/>
                <w:color w:val="000000"/>
                <w:sz w:val="21"/>
                <w:szCs w:val="21"/>
              </w:rPr>
            </w:pPr>
            <w:r w:rsidRPr="00D65B21">
              <w:rPr>
                <w:rFonts w:ascii="Arial" w:hAnsi="Arial" w:cs="Arial" w:hint="eastAsia"/>
                <w:color w:val="000000"/>
                <w:sz w:val="21"/>
                <w:szCs w:val="21"/>
              </w:rPr>
              <w:t>-</w:t>
            </w:r>
          </w:p>
        </w:tc>
        <w:tc>
          <w:tcPr>
            <w:tcW w:w="1573" w:type="pct"/>
            <w:vAlign w:val="center"/>
          </w:tcPr>
          <w:p w14:paraId="1AD272B1" w14:textId="7D25B899" w:rsidR="00D65B21" w:rsidRPr="00D65B21" w:rsidRDefault="00D83A63" w:rsidP="00D65B21">
            <w:pPr>
              <w:jc w:val="center"/>
              <w:rPr>
                <w:rFonts w:ascii="Arial" w:hAnsi="Arial" w:cs="Arial"/>
                <w:color w:val="000000"/>
                <w:sz w:val="21"/>
                <w:szCs w:val="21"/>
              </w:rPr>
            </w:pPr>
            <w:r>
              <w:rPr>
                <w:rFonts w:ascii="Arial" w:hAnsi="Arial" w:cs="Arial"/>
                <w:color w:val="000000"/>
                <w:sz w:val="21"/>
                <w:szCs w:val="21"/>
              </w:rPr>
              <w:t>88</w:t>
            </w:r>
            <w:r w:rsidR="00D65B21" w:rsidRPr="00D65B21">
              <w:rPr>
                <w:rFonts w:ascii="Arial" w:hAnsi="Arial" w:cs="Arial" w:hint="eastAsia"/>
                <w:color w:val="000000"/>
                <w:sz w:val="21"/>
                <w:szCs w:val="21"/>
              </w:rPr>
              <w:t>元</w:t>
            </w:r>
            <w:r w:rsidR="00D65B21" w:rsidRPr="00D65B21">
              <w:rPr>
                <w:rFonts w:ascii="Arial" w:hAnsi="Arial" w:cs="Arial" w:hint="eastAsia"/>
                <w:color w:val="000000"/>
                <w:sz w:val="21"/>
                <w:szCs w:val="21"/>
              </w:rPr>
              <w:t>/</w:t>
            </w:r>
            <w:r w:rsidR="00D65B21" w:rsidRPr="00D65B21">
              <w:rPr>
                <w:rFonts w:ascii="Arial" w:hAnsi="Arial" w:cs="Arial" w:hint="eastAsia"/>
                <w:color w:val="000000"/>
                <w:sz w:val="21"/>
                <w:szCs w:val="21"/>
              </w:rPr>
              <w:t>月·㎡</w:t>
            </w:r>
          </w:p>
        </w:tc>
      </w:tr>
    </w:tbl>
    <w:p w14:paraId="7A222034" w14:textId="77777777" w:rsidR="00D65B21" w:rsidRDefault="00D65B21" w:rsidP="00964D62">
      <w:pPr>
        <w:widowControl w:val="0"/>
        <w:adjustRightInd w:val="0"/>
        <w:snapToGrid w:val="0"/>
        <w:spacing w:line="480" w:lineRule="auto"/>
        <w:ind w:firstLineChars="200" w:firstLine="420"/>
        <w:jc w:val="both"/>
        <w:rPr>
          <w:rFonts w:ascii="Arial" w:hAnsi="Arial" w:cs="Arial"/>
          <w:color w:val="000000"/>
          <w:sz w:val="21"/>
          <w:szCs w:val="21"/>
        </w:rPr>
      </w:pPr>
    </w:p>
    <w:p w14:paraId="5FE8378F" w14:textId="400665C5" w:rsidR="00BA2D75" w:rsidRDefault="00C77A59" w:rsidP="007B3DB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本项目作为公租房使用，</w:t>
      </w:r>
      <w:r w:rsidR="00374E15" w:rsidRPr="00374E15">
        <w:rPr>
          <w:rFonts w:ascii="Arial" w:hAnsi="Arial" w:cs="Arial" w:hint="eastAsia"/>
          <w:color w:val="000000"/>
          <w:sz w:val="21"/>
          <w:szCs w:val="21"/>
        </w:rPr>
        <w:t>以周边市场租赁均价作标准，公租房租金在此基础下浮</w:t>
      </w:r>
      <w:r w:rsidR="00374E15" w:rsidRPr="00374E15">
        <w:rPr>
          <w:rFonts w:ascii="Arial" w:hAnsi="Arial" w:cs="Arial"/>
          <w:color w:val="000000"/>
          <w:sz w:val="21"/>
          <w:szCs w:val="21"/>
        </w:rPr>
        <w:t>10%</w:t>
      </w:r>
      <w:r w:rsidR="00374E15" w:rsidRPr="00374E15">
        <w:rPr>
          <w:rFonts w:ascii="Arial" w:hAnsi="Arial" w:cs="Arial"/>
          <w:color w:val="000000"/>
          <w:sz w:val="21"/>
          <w:szCs w:val="21"/>
        </w:rPr>
        <w:t>计算，预估该项目达到配租入住条件时，住宅租金约为</w:t>
      </w:r>
      <w:commentRangeStart w:id="97"/>
      <w:r w:rsidR="00374E15">
        <w:rPr>
          <w:rFonts w:ascii="Arial" w:hAnsi="Arial" w:cs="Arial"/>
          <w:color w:val="000000"/>
          <w:sz w:val="21"/>
          <w:szCs w:val="21"/>
        </w:rPr>
        <w:t>4</w:t>
      </w:r>
      <w:r w:rsidR="000A3E8A">
        <w:rPr>
          <w:rFonts w:ascii="Arial" w:hAnsi="Arial" w:cs="Arial"/>
          <w:color w:val="000000"/>
          <w:sz w:val="21"/>
          <w:szCs w:val="21"/>
        </w:rPr>
        <w:t>1</w:t>
      </w:r>
      <w:r w:rsidR="00374E15" w:rsidRPr="00374E15">
        <w:rPr>
          <w:rFonts w:ascii="Arial" w:hAnsi="Arial" w:cs="Arial"/>
          <w:color w:val="000000"/>
          <w:sz w:val="21"/>
          <w:szCs w:val="21"/>
        </w:rPr>
        <w:t>元</w:t>
      </w:r>
      <w:r w:rsidR="00374E15" w:rsidRPr="00374E15">
        <w:rPr>
          <w:rFonts w:ascii="Arial" w:hAnsi="Arial" w:cs="Arial"/>
          <w:color w:val="000000"/>
          <w:sz w:val="21"/>
          <w:szCs w:val="21"/>
        </w:rPr>
        <w:t>/</w:t>
      </w:r>
      <w:r w:rsidR="00374E15" w:rsidRPr="00374E15">
        <w:rPr>
          <w:rFonts w:ascii="Arial" w:hAnsi="Arial" w:cs="Arial"/>
          <w:color w:val="000000"/>
          <w:sz w:val="21"/>
          <w:szCs w:val="21"/>
        </w:rPr>
        <w:t>㎡</w:t>
      </w:r>
      <w:r w:rsidR="00374E15" w:rsidRPr="00374E15">
        <w:rPr>
          <w:rFonts w:ascii="Arial" w:hAnsi="Arial" w:cs="Arial"/>
          <w:color w:val="000000"/>
          <w:sz w:val="21"/>
          <w:szCs w:val="21"/>
        </w:rPr>
        <w:t>·</w:t>
      </w:r>
      <w:r w:rsidR="00374E15" w:rsidRPr="00374E15">
        <w:rPr>
          <w:rFonts w:ascii="Arial" w:hAnsi="Arial" w:cs="Arial"/>
          <w:color w:val="000000"/>
          <w:sz w:val="21"/>
          <w:szCs w:val="21"/>
        </w:rPr>
        <w:t>月，</w:t>
      </w:r>
      <w:commentRangeEnd w:id="97"/>
      <w:r w:rsidR="00714490">
        <w:rPr>
          <w:rStyle w:val="afe"/>
        </w:rPr>
        <w:commentReference w:id="97"/>
      </w:r>
      <w:r w:rsidR="00374E15" w:rsidRPr="00374E15">
        <w:rPr>
          <w:rFonts w:ascii="Arial" w:hAnsi="Arial" w:cs="Arial"/>
          <w:color w:val="000000"/>
          <w:sz w:val="21"/>
          <w:szCs w:val="21"/>
        </w:rPr>
        <w:t>商业租金为</w:t>
      </w:r>
      <w:r w:rsidR="00D83A63">
        <w:rPr>
          <w:rFonts w:ascii="Arial" w:hAnsi="Arial" w:cs="Arial"/>
          <w:color w:val="000000"/>
          <w:sz w:val="21"/>
          <w:szCs w:val="21"/>
        </w:rPr>
        <w:t>90</w:t>
      </w:r>
      <w:r w:rsidR="00374E15" w:rsidRPr="00374E15">
        <w:rPr>
          <w:rFonts w:ascii="Arial" w:hAnsi="Arial" w:cs="Arial"/>
          <w:color w:val="000000"/>
          <w:sz w:val="21"/>
          <w:szCs w:val="21"/>
        </w:rPr>
        <w:t>元</w:t>
      </w:r>
      <w:r w:rsidR="00374E15" w:rsidRPr="00374E15">
        <w:rPr>
          <w:rFonts w:ascii="Arial" w:hAnsi="Arial" w:cs="Arial"/>
          <w:color w:val="000000"/>
          <w:sz w:val="21"/>
          <w:szCs w:val="21"/>
        </w:rPr>
        <w:t>/</w:t>
      </w:r>
      <w:r w:rsidR="00374E15" w:rsidRPr="00374E15">
        <w:rPr>
          <w:rFonts w:ascii="Arial" w:hAnsi="Arial" w:cs="Arial"/>
          <w:color w:val="000000"/>
          <w:sz w:val="21"/>
          <w:szCs w:val="21"/>
        </w:rPr>
        <w:t>㎡</w:t>
      </w:r>
      <w:r w:rsidR="00374E15" w:rsidRPr="00374E15">
        <w:rPr>
          <w:rFonts w:ascii="Arial" w:hAnsi="Arial" w:cs="Arial"/>
          <w:color w:val="000000"/>
          <w:sz w:val="21"/>
          <w:szCs w:val="21"/>
        </w:rPr>
        <w:t>·</w:t>
      </w:r>
      <w:r w:rsidR="00374E15" w:rsidRPr="00374E15">
        <w:rPr>
          <w:rFonts w:ascii="Arial" w:hAnsi="Arial" w:cs="Arial"/>
          <w:color w:val="000000"/>
          <w:sz w:val="21"/>
          <w:szCs w:val="21"/>
        </w:rPr>
        <w:t>月。</w:t>
      </w:r>
    </w:p>
    <w:p w14:paraId="4EB751BC" w14:textId="68A3FB94" w:rsidR="00BA2D75" w:rsidRDefault="00BA2D75" w:rsidP="00BA2D75">
      <w:pPr>
        <w:spacing w:line="480" w:lineRule="auto"/>
        <w:ind w:firstLineChars="200" w:firstLine="420"/>
        <w:rPr>
          <w:rFonts w:ascii="Arial" w:hAnsi="Arial" w:cs="Arial"/>
          <w:color w:val="000000"/>
          <w:sz w:val="21"/>
          <w:szCs w:val="21"/>
        </w:rPr>
      </w:pPr>
      <w:r w:rsidRPr="00BA2D75">
        <w:rPr>
          <w:rFonts w:ascii="Arial" w:hAnsi="Arial" w:cs="Arial" w:hint="eastAsia"/>
          <w:color w:val="000000"/>
          <w:sz w:val="21"/>
          <w:szCs w:val="21"/>
        </w:rPr>
        <w:t>根据我司了解及调查资料，</w:t>
      </w:r>
      <w:r>
        <w:rPr>
          <w:rFonts w:ascii="Arial" w:hAnsi="Arial" w:cs="Arial" w:hint="eastAsia"/>
          <w:color w:val="000000"/>
          <w:sz w:val="21"/>
          <w:szCs w:val="21"/>
        </w:rPr>
        <w:t>观音</w:t>
      </w:r>
      <w:proofErr w:type="gramStart"/>
      <w:r>
        <w:rPr>
          <w:rFonts w:ascii="Arial" w:hAnsi="Arial" w:cs="Arial" w:hint="eastAsia"/>
          <w:color w:val="000000"/>
          <w:sz w:val="21"/>
          <w:szCs w:val="21"/>
        </w:rPr>
        <w:t>寺地区</w:t>
      </w:r>
      <w:proofErr w:type="gramEnd"/>
      <w:r>
        <w:rPr>
          <w:rFonts w:ascii="Arial" w:hAnsi="Arial" w:cs="Arial" w:hint="eastAsia"/>
          <w:color w:val="000000"/>
          <w:sz w:val="21"/>
          <w:szCs w:val="21"/>
        </w:rPr>
        <w:t>地下车位资源较少，周边</w:t>
      </w:r>
      <w:r w:rsidRPr="00BA2D75">
        <w:rPr>
          <w:rFonts w:ascii="Arial" w:hAnsi="Arial" w:cs="Arial" w:hint="eastAsia"/>
          <w:color w:val="000000"/>
          <w:sz w:val="21"/>
          <w:szCs w:val="21"/>
        </w:rPr>
        <w:t>区域地下车库租金在</w:t>
      </w:r>
      <w:r w:rsidRPr="00BA2D75">
        <w:rPr>
          <w:rFonts w:ascii="Arial" w:hAnsi="Arial" w:cs="Arial"/>
          <w:color w:val="000000"/>
          <w:sz w:val="21"/>
          <w:szCs w:val="21"/>
        </w:rPr>
        <w:t>200-400</w:t>
      </w:r>
      <w:r w:rsidRPr="00BA2D75">
        <w:rPr>
          <w:rFonts w:ascii="Arial" w:hAnsi="Arial" w:cs="Arial" w:hint="eastAsia"/>
          <w:color w:val="000000"/>
          <w:sz w:val="21"/>
          <w:szCs w:val="21"/>
        </w:rPr>
        <w:t>元</w:t>
      </w:r>
      <w:r w:rsidRPr="00BA2D75">
        <w:rPr>
          <w:rFonts w:ascii="Arial" w:hAnsi="Arial" w:cs="Arial"/>
          <w:color w:val="000000"/>
          <w:sz w:val="21"/>
          <w:szCs w:val="21"/>
        </w:rPr>
        <w:t>/</w:t>
      </w:r>
      <w:r w:rsidRPr="00BA2D75">
        <w:rPr>
          <w:rFonts w:ascii="Arial" w:hAnsi="Arial" w:cs="Arial" w:hint="eastAsia"/>
          <w:color w:val="000000"/>
          <w:sz w:val="21"/>
          <w:szCs w:val="21"/>
        </w:rPr>
        <w:t>月·</w:t>
      </w:r>
      <w:proofErr w:type="gramStart"/>
      <w:r w:rsidRPr="00BA2D75">
        <w:rPr>
          <w:rFonts w:ascii="Arial" w:hAnsi="Arial" w:cs="Arial" w:hint="eastAsia"/>
          <w:color w:val="000000"/>
          <w:sz w:val="21"/>
          <w:szCs w:val="21"/>
        </w:rPr>
        <w:t>个</w:t>
      </w:r>
      <w:proofErr w:type="gramEnd"/>
      <w:r w:rsidRPr="00BA2D75">
        <w:rPr>
          <w:rFonts w:ascii="Arial" w:hAnsi="Arial" w:cs="Arial" w:hint="eastAsia"/>
          <w:color w:val="000000"/>
          <w:sz w:val="21"/>
          <w:szCs w:val="21"/>
        </w:rPr>
        <w:t>之间，亦</w:t>
      </w:r>
      <w:proofErr w:type="gramStart"/>
      <w:r w:rsidRPr="00BA2D75">
        <w:rPr>
          <w:rFonts w:ascii="Arial" w:hAnsi="Arial" w:cs="Arial" w:hint="eastAsia"/>
          <w:color w:val="000000"/>
          <w:sz w:val="21"/>
          <w:szCs w:val="21"/>
        </w:rPr>
        <w:t>庄区域</w:t>
      </w:r>
      <w:proofErr w:type="gramEnd"/>
      <w:r w:rsidRPr="00BA2D75">
        <w:rPr>
          <w:rFonts w:ascii="Arial" w:hAnsi="Arial" w:cs="Arial" w:hint="eastAsia"/>
          <w:color w:val="000000"/>
          <w:sz w:val="21"/>
          <w:szCs w:val="21"/>
        </w:rPr>
        <w:t>地下车库租金在</w:t>
      </w:r>
      <w:r w:rsidRPr="00BA2D75">
        <w:rPr>
          <w:rFonts w:ascii="Arial" w:hAnsi="Arial" w:cs="Arial"/>
          <w:color w:val="000000"/>
          <w:sz w:val="21"/>
          <w:szCs w:val="21"/>
        </w:rPr>
        <w:t>400-500</w:t>
      </w:r>
      <w:r w:rsidRPr="00BA2D75">
        <w:rPr>
          <w:rFonts w:ascii="Arial" w:hAnsi="Arial" w:cs="Arial" w:hint="eastAsia"/>
          <w:color w:val="000000"/>
          <w:sz w:val="21"/>
          <w:szCs w:val="21"/>
        </w:rPr>
        <w:t>元</w:t>
      </w:r>
      <w:r w:rsidRPr="00BA2D75">
        <w:rPr>
          <w:rFonts w:ascii="Arial" w:hAnsi="Arial" w:cs="Arial"/>
          <w:color w:val="000000"/>
          <w:sz w:val="21"/>
          <w:szCs w:val="21"/>
        </w:rPr>
        <w:t>/</w:t>
      </w:r>
      <w:r w:rsidRPr="00BA2D75">
        <w:rPr>
          <w:rFonts w:ascii="Arial" w:hAnsi="Arial" w:cs="Arial" w:hint="eastAsia"/>
          <w:color w:val="000000"/>
          <w:sz w:val="21"/>
          <w:szCs w:val="21"/>
        </w:rPr>
        <w:t>月·</w:t>
      </w:r>
      <w:proofErr w:type="gramStart"/>
      <w:r w:rsidRPr="00BA2D75">
        <w:rPr>
          <w:rFonts w:ascii="Arial" w:hAnsi="Arial" w:cs="Arial" w:hint="eastAsia"/>
          <w:color w:val="000000"/>
          <w:sz w:val="21"/>
          <w:szCs w:val="21"/>
        </w:rPr>
        <w:t>个</w:t>
      </w:r>
      <w:proofErr w:type="gramEnd"/>
      <w:r w:rsidRPr="00BA2D75">
        <w:rPr>
          <w:rFonts w:ascii="Arial" w:hAnsi="Arial" w:cs="Arial" w:hint="eastAsia"/>
          <w:color w:val="000000"/>
          <w:sz w:val="21"/>
          <w:szCs w:val="21"/>
        </w:rPr>
        <w:t>之间，地下车库用房租</w:t>
      </w:r>
      <w:proofErr w:type="gramStart"/>
      <w:r w:rsidRPr="00BA2D75">
        <w:rPr>
          <w:rFonts w:ascii="Arial" w:hAnsi="Arial" w:cs="Arial" w:hint="eastAsia"/>
          <w:color w:val="000000"/>
          <w:sz w:val="21"/>
          <w:szCs w:val="21"/>
        </w:rPr>
        <w:t>金较为</w:t>
      </w:r>
      <w:proofErr w:type="gramEnd"/>
      <w:r w:rsidRPr="00BA2D75">
        <w:rPr>
          <w:rFonts w:ascii="Arial" w:hAnsi="Arial" w:cs="Arial" w:hint="eastAsia"/>
          <w:color w:val="000000"/>
          <w:sz w:val="21"/>
          <w:szCs w:val="21"/>
        </w:rPr>
        <w:t>稳定。结合评估咨询对象物业位置、周边住宅聚集程度，未来规划发展等情况，本次评估咨询确定评估咨询对象地下车库用房租金为</w:t>
      </w:r>
      <w:r w:rsidRPr="00BA2D75">
        <w:rPr>
          <w:rFonts w:ascii="Arial" w:hAnsi="Arial" w:cs="Arial"/>
          <w:color w:val="000000"/>
          <w:sz w:val="21"/>
          <w:szCs w:val="21"/>
        </w:rPr>
        <w:t>350</w:t>
      </w:r>
      <w:r w:rsidRPr="00BA2D75">
        <w:rPr>
          <w:rFonts w:ascii="Arial" w:hAnsi="Arial" w:cs="Arial" w:hint="eastAsia"/>
          <w:color w:val="000000"/>
          <w:sz w:val="21"/>
          <w:szCs w:val="21"/>
        </w:rPr>
        <w:t>元</w:t>
      </w:r>
      <w:r w:rsidRPr="00BA2D75">
        <w:rPr>
          <w:rFonts w:ascii="Arial" w:hAnsi="Arial" w:cs="Arial"/>
          <w:color w:val="000000"/>
          <w:sz w:val="21"/>
          <w:szCs w:val="21"/>
        </w:rPr>
        <w:t>/</w:t>
      </w:r>
      <w:r w:rsidRPr="00BA2D75">
        <w:rPr>
          <w:rFonts w:ascii="Arial" w:hAnsi="Arial" w:cs="Arial" w:hint="eastAsia"/>
          <w:color w:val="000000"/>
          <w:sz w:val="21"/>
          <w:szCs w:val="21"/>
        </w:rPr>
        <w:t>月·</w:t>
      </w:r>
      <w:proofErr w:type="gramStart"/>
      <w:r w:rsidRPr="00BA2D75">
        <w:rPr>
          <w:rFonts w:ascii="Arial" w:hAnsi="Arial" w:cs="Arial" w:hint="eastAsia"/>
          <w:color w:val="000000"/>
          <w:sz w:val="21"/>
          <w:szCs w:val="21"/>
        </w:rPr>
        <w:t>个</w:t>
      </w:r>
      <w:proofErr w:type="gramEnd"/>
      <w:r w:rsidRPr="00BA2D75">
        <w:rPr>
          <w:rFonts w:ascii="Arial" w:hAnsi="Arial" w:cs="Arial" w:hint="eastAsia"/>
          <w:color w:val="000000"/>
          <w:sz w:val="21"/>
          <w:szCs w:val="21"/>
        </w:rPr>
        <w:t>。</w:t>
      </w:r>
    </w:p>
    <w:p w14:paraId="7AD13684" w14:textId="77777777" w:rsidR="0033787C" w:rsidRDefault="00885AD0">
      <w:pPr>
        <w:pStyle w:val="2"/>
        <w:snapToGrid w:val="0"/>
        <w:spacing w:before="0" w:after="0" w:line="480" w:lineRule="auto"/>
        <w:jc w:val="both"/>
        <w:rPr>
          <w:rFonts w:eastAsia="宋体" w:cs="Arial"/>
          <w:sz w:val="21"/>
          <w:szCs w:val="21"/>
        </w:rPr>
      </w:pPr>
      <w:bookmarkStart w:id="98" w:name="_Toc85189200"/>
      <w:bookmarkEnd w:id="18"/>
      <w:r w:rsidRPr="002A708F">
        <w:rPr>
          <w:rFonts w:eastAsia="宋体" w:cs="Arial"/>
          <w:sz w:val="21"/>
          <w:szCs w:val="21"/>
        </w:rPr>
        <w:t>二、项目市场竞争能力分析</w:t>
      </w:r>
      <w:bookmarkEnd w:id="98"/>
    </w:p>
    <w:p w14:paraId="47255359" w14:textId="77777777" w:rsidR="00294192" w:rsidRDefault="00294192" w:rsidP="00294192">
      <w:pPr>
        <w:pStyle w:val="2"/>
        <w:snapToGrid w:val="0"/>
        <w:spacing w:before="0" w:after="0" w:line="480" w:lineRule="auto"/>
        <w:ind w:firstLineChars="98" w:firstLine="207"/>
        <w:jc w:val="both"/>
        <w:rPr>
          <w:rFonts w:eastAsia="宋体" w:cs="Arial"/>
          <w:sz w:val="21"/>
          <w:szCs w:val="21"/>
        </w:rPr>
      </w:pPr>
      <w:bookmarkStart w:id="99" w:name="_Toc58428993"/>
      <w:bookmarkStart w:id="100" w:name="_Toc187666149"/>
      <w:bookmarkStart w:id="101" w:name="_Toc85189201"/>
      <w:bookmarkEnd w:id="19"/>
      <w:r>
        <w:rPr>
          <w:rFonts w:eastAsia="宋体" w:cs="Arial"/>
          <w:sz w:val="21"/>
          <w:szCs w:val="21"/>
        </w:rPr>
        <w:t>（一）优势</w:t>
      </w:r>
      <w:bookmarkEnd w:id="99"/>
      <w:bookmarkEnd w:id="101"/>
    </w:p>
    <w:p w14:paraId="7DFB5EA9" w14:textId="3CC243B0" w:rsidR="00E80DCB" w:rsidRPr="003A0917" w:rsidRDefault="00E80DCB" w:rsidP="00947C14">
      <w:pPr>
        <w:widowControl w:val="0"/>
        <w:adjustRightInd w:val="0"/>
        <w:snapToGrid w:val="0"/>
        <w:spacing w:line="480" w:lineRule="auto"/>
        <w:ind w:firstLineChars="200" w:firstLine="420"/>
        <w:jc w:val="both"/>
        <w:rPr>
          <w:rFonts w:ascii="Arial" w:hAnsi="Arial" w:cs="Arial"/>
          <w:color w:val="000000"/>
          <w:sz w:val="21"/>
          <w:szCs w:val="21"/>
        </w:rPr>
      </w:pPr>
      <w:r w:rsidRPr="003A0917">
        <w:rPr>
          <w:rFonts w:ascii="Arial" w:hAnsi="Arial" w:cs="Arial"/>
          <w:sz w:val="21"/>
          <w:szCs w:val="21"/>
        </w:rPr>
        <w:t>1</w:t>
      </w:r>
      <w:r w:rsidRPr="003A0917">
        <w:rPr>
          <w:rFonts w:ascii="Arial" w:hAnsi="Arial" w:cs="Arial"/>
          <w:sz w:val="21"/>
          <w:szCs w:val="21"/>
        </w:rPr>
        <w:t>、区位优势：</w:t>
      </w:r>
      <w:r w:rsidRPr="003A0917">
        <w:rPr>
          <w:rFonts w:ascii="Arial" w:hAnsi="Arial" w:cs="Arial"/>
          <w:color w:val="000000"/>
          <w:sz w:val="21"/>
          <w:szCs w:val="21"/>
        </w:rPr>
        <w:t>项目位于</w:t>
      </w:r>
      <w:r w:rsidR="007B3DBD">
        <w:rPr>
          <w:rFonts w:ascii="Arial" w:hAnsi="Arial" w:cs="Arial" w:hint="eastAsia"/>
          <w:color w:val="000000"/>
          <w:sz w:val="21"/>
          <w:szCs w:val="21"/>
        </w:rPr>
        <w:t>大兴</w:t>
      </w:r>
      <w:r w:rsidR="00F2741D">
        <w:rPr>
          <w:rFonts w:ascii="Arial" w:hAnsi="Arial" w:cs="Arial" w:hint="eastAsia"/>
          <w:color w:val="000000"/>
          <w:sz w:val="21"/>
          <w:szCs w:val="21"/>
        </w:rPr>
        <w:t>区</w:t>
      </w:r>
      <w:r w:rsidRPr="003A0917">
        <w:rPr>
          <w:rFonts w:ascii="Arial" w:hAnsi="Arial" w:cs="Arial"/>
          <w:color w:val="000000"/>
          <w:sz w:val="21"/>
          <w:szCs w:val="21"/>
        </w:rPr>
        <w:t>，</w:t>
      </w:r>
      <w:r w:rsidR="00F2741D" w:rsidRPr="00F2741D">
        <w:rPr>
          <w:rFonts w:ascii="Arial" w:hAnsi="Arial" w:cs="Arial" w:hint="eastAsia"/>
          <w:color w:val="000000"/>
          <w:sz w:val="21"/>
          <w:szCs w:val="21"/>
        </w:rPr>
        <w:t>距北京市区</w:t>
      </w:r>
      <w:r w:rsidR="00C2503C">
        <w:rPr>
          <w:rFonts w:ascii="Arial" w:hAnsi="Arial" w:cs="Arial" w:hint="eastAsia"/>
          <w:color w:val="000000"/>
          <w:sz w:val="21"/>
          <w:szCs w:val="21"/>
        </w:rPr>
        <w:t>约</w:t>
      </w:r>
      <w:r w:rsidR="00C2503C">
        <w:rPr>
          <w:rFonts w:ascii="Arial" w:hAnsi="Arial" w:cs="Arial"/>
          <w:color w:val="000000"/>
          <w:sz w:val="21"/>
          <w:szCs w:val="21"/>
        </w:rPr>
        <w:t>2</w:t>
      </w:r>
      <w:r w:rsidR="00F2741D" w:rsidRPr="00F2741D">
        <w:rPr>
          <w:rFonts w:ascii="Arial" w:hAnsi="Arial" w:cs="Arial"/>
          <w:color w:val="000000"/>
          <w:sz w:val="21"/>
          <w:szCs w:val="21"/>
        </w:rPr>
        <w:t>0</w:t>
      </w:r>
      <w:r w:rsidR="00F2741D" w:rsidRPr="00F2741D">
        <w:rPr>
          <w:rFonts w:ascii="Arial" w:hAnsi="Arial" w:cs="Arial"/>
          <w:color w:val="000000"/>
          <w:sz w:val="21"/>
          <w:szCs w:val="21"/>
        </w:rPr>
        <w:t>公里，距</w:t>
      </w:r>
      <w:r w:rsidR="00C2503C">
        <w:rPr>
          <w:rFonts w:ascii="Arial" w:hAnsi="Arial" w:cs="Arial" w:hint="eastAsia"/>
          <w:color w:val="000000"/>
          <w:sz w:val="21"/>
          <w:szCs w:val="21"/>
        </w:rPr>
        <w:t>大兴</w:t>
      </w:r>
      <w:r w:rsidR="00F2741D" w:rsidRPr="00F2741D">
        <w:rPr>
          <w:rFonts w:ascii="Arial" w:hAnsi="Arial" w:cs="Arial"/>
          <w:color w:val="000000"/>
          <w:sz w:val="21"/>
          <w:szCs w:val="21"/>
        </w:rPr>
        <w:t>国际机场</w:t>
      </w:r>
      <w:r w:rsidR="00F2741D" w:rsidRPr="00F2741D">
        <w:rPr>
          <w:rFonts w:ascii="Arial" w:hAnsi="Arial" w:cs="Arial"/>
          <w:color w:val="000000"/>
          <w:sz w:val="21"/>
          <w:szCs w:val="21"/>
        </w:rPr>
        <w:t>3</w:t>
      </w:r>
      <w:r w:rsidR="00C2503C">
        <w:rPr>
          <w:rFonts w:ascii="Arial" w:hAnsi="Arial" w:cs="Arial"/>
          <w:color w:val="000000"/>
          <w:sz w:val="21"/>
          <w:szCs w:val="21"/>
        </w:rPr>
        <w:t>0</w:t>
      </w:r>
      <w:r w:rsidR="00F2741D" w:rsidRPr="00F2741D">
        <w:rPr>
          <w:rFonts w:ascii="Arial" w:hAnsi="Arial" w:cs="Arial"/>
          <w:color w:val="000000"/>
          <w:sz w:val="21"/>
          <w:szCs w:val="21"/>
        </w:rPr>
        <w:t>公里，主要交通线路有</w:t>
      </w:r>
      <w:r w:rsidR="00C2503C">
        <w:rPr>
          <w:rFonts w:ascii="Arial" w:hAnsi="Arial" w:cs="Arial" w:hint="eastAsia"/>
          <w:color w:val="000000"/>
          <w:sz w:val="21"/>
          <w:szCs w:val="21"/>
        </w:rPr>
        <w:t>大兴机场</w:t>
      </w:r>
      <w:r w:rsidR="00F2741D" w:rsidRPr="00F2741D">
        <w:rPr>
          <w:rFonts w:ascii="Arial" w:hAnsi="Arial" w:cs="Arial"/>
          <w:color w:val="000000"/>
          <w:sz w:val="21"/>
          <w:szCs w:val="21"/>
        </w:rPr>
        <w:t>高速、</w:t>
      </w:r>
      <w:proofErr w:type="gramStart"/>
      <w:r w:rsidR="00C2503C">
        <w:rPr>
          <w:rFonts w:ascii="Arial" w:hAnsi="Arial" w:cs="Arial" w:hint="eastAsia"/>
          <w:color w:val="000000"/>
          <w:sz w:val="21"/>
          <w:szCs w:val="21"/>
        </w:rPr>
        <w:t>京开高速</w:t>
      </w:r>
      <w:proofErr w:type="gramEnd"/>
      <w:r w:rsidR="00F2741D" w:rsidRPr="00F2741D">
        <w:rPr>
          <w:rFonts w:ascii="Arial" w:hAnsi="Arial" w:cs="Arial"/>
          <w:color w:val="000000"/>
          <w:sz w:val="21"/>
          <w:szCs w:val="21"/>
        </w:rPr>
        <w:t>、</w:t>
      </w:r>
      <w:r w:rsidR="00C2503C">
        <w:rPr>
          <w:rFonts w:ascii="Arial" w:hAnsi="Arial" w:cs="Arial" w:hint="eastAsia"/>
          <w:color w:val="000000"/>
          <w:sz w:val="21"/>
          <w:szCs w:val="21"/>
        </w:rPr>
        <w:t>南五环</w:t>
      </w:r>
      <w:r w:rsidR="00F2741D" w:rsidRPr="00F2741D">
        <w:rPr>
          <w:rFonts w:ascii="Arial" w:hAnsi="Arial" w:cs="Arial"/>
          <w:color w:val="000000"/>
          <w:sz w:val="21"/>
          <w:szCs w:val="21"/>
        </w:rPr>
        <w:t>路、</w:t>
      </w:r>
      <w:r w:rsidR="00C2503C">
        <w:rPr>
          <w:rFonts w:ascii="Arial" w:hAnsi="Arial" w:cs="Arial" w:hint="eastAsia"/>
          <w:color w:val="000000"/>
          <w:sz w:val="21"/>
          <w:szCs w:val="21"/>
        </w:rPr>
        <w:t>南六环</w:t>
      </w:r>
      <w:r w:rsidR="00F2741D" w:rsidRPr="00F2741D">
        <w:rPr>
          <w:rFonts w:ascii="Arial" w:hAnsi="Arial" w:cs="Arial"/>
          <w:color w:val="000000"/>
          <w:sz w:val="21"/>
          <w:szCs w:val="21"/>
        </w:rPr>
        <w:t>路等公路</w:t>
      </w:r>
      <w:r w:rsidR="00F2741D" w:rsidRPr="00D650CC">
        <w:rPr>
          <w:rFonts w:ascii="Arial" w:hAnsi="Arial" w:cs="Arial"/>
          <w:sz w:val="21"/>
          <w:szCs w:val="21"/>
        </w:rPr>
        <w:t>。</w:t>
      </w:r>
      <w:r w:rsidR="00D650CC" w:rsidRPr="00D650CC">
        <w:rPr>
          <w:rFonts w:ascii="Arial" w:hAnsi="Arial" w:cs="Arial" w:hint="eastAsia"/>
          <w:sz w:val="21"/>
          <w:szCs w:val="21"/>
        </w:rPr>
        <w:t>本项目位于</w:t>
      </w:r>
      <w:r w:rsidR="00C2503C">
        <w:rPr>
          <w:rFonts w:ascii="Arial" w:hAnsi="Arial" w:cs="Arial" w:hint="eastAsia"/>
          <w:sz w:val="21"/>
          <w:szCs w:val="21"/>
        </w:rPr>
        <w:t>大兴新城</w:t>
      </w:r>
      <w:r w:rsidR="00D650CC" w:rsidRPr="00D650CC">
        <w:rPr>
          <w:rFonts w:ascii="Arial" w:hAnsi="Arial" w:cs="Arial" w:hint="eastAsia"/>
          <w:sz w:val="21"/>
          <w:szCs w:val="21"/>
        </w:rPr>
        <w:t>，</w:t>
      </w:r>
      <w:r w:rsidR="00C2503C" w:rsidRPr="003A0917">
        <w:rPr>
          <w:rFonts w:ascii="Arial" w:hAnsi="Arial" w:cs="Arial"/>
          <w:color w:val="000000"/>
          <w:sz w:val="21"/>
          <w:szCs w:val="21"/>
        </w:rPr>
        <w:t>所在区域已具备较完善的商业、学校、医疗、景观等配套设施</w:t>
      </w:r>
      <w:r w:rsidR="00947C14">
        <w:rPr>
          <w:rFonts w:ascii="Arial" w:hAnsi="Arial" w:cs="Arial" w:hint="eastAsia"/>
          <w:color w:val="000000"/>
          <w:sz w:val="21"/>
          <w:szCs w:val="21"/>
        </w:rPr>
        <w:t>，</w:t>
      </w:r>
      <w:r w:rsidR="00D650CC" w:rsidRPr="00D650CC">
        <w:rPr>
          <w:rFonts w:ascii="Arial" w:hAnsi="Arial" w:cs="Arial" w:hint="eastAsia"/>
          <w:sz w:val="21"/>
          <w:szCs w:val="21"/>
        </w:rPr>
        <w:t>根据《</w:t>
      </w:r>
      <w:r w:rsidR="00964D62">
        <w:rPr>
          <w:rFonts w:ascii="Arial" w:hAnsi="Arial" w:cs="Arial" w:hint="eastAsia"/>
          <w:sz w:val="21"/>
          <w:szCs w:val="21"/>
        </w:rPr>
        <w:t>大兴</w:t>
      </w:r>
      <w:r w:rsidR="00D650CC" w:rsidRPr="00D650CC">
        <w:rPr>
          <w:rFonts w:ascii="Arial" w:hAnsi="Arial" w:cs="Arial" w:hint="eastAsia"/>
          <w:sz w:val="21"/>
          <w:szCs w:val="21"/>
        </w:rPr>
        <w:t>分区规划（国土空间规划）（</w:t>
      </w:r>
      <w:r w:rsidR="00D650CC" w:rsidRPr="00D650CC">
        <w:rPr>
          <w:rFonts w:ascii="Arial" w:hAnsi="Arial" w:cs="Arial"/>
          <w:sz w:val="21"/>
          <w:szCs w:val="21"/>
        </w:rPr>
        <w:t>2017</w:t>
      </w:r>
      <w:r w:rsidR="00D650CC" w:rsidRPr="00D650CC">
        <w:rPr>
          <w:rFonts w:ascii="Arial" w:hAnsi="Arial" w:cs="Arial"/>
          <w:sz w:val="21"/>
          <w:szCs w:val="21"/>
        </w:rPr>
        <w:t>年</w:t>
      </w:r>
      <w:r w:rsidR="00D650CC" w:rsidRPr="00D650CC">
        <w:rPr>
          <w:rFonts w:ascii="Arial" w:hAnsi="Arial" w:cs="Arial"/>
          <w:sz w:val="21"/>
          <w:szCs w:val="21"/>
        </w:rPr>
        <w:t>—2035</w:t>
      </w:r>
      <w:r w:rsidR="00D650CC" w:rsidRPr="00D650CC">
        <w:rPr>
          <w:rFonts w:ascii="Arial" w:hAnsi="Arial" w:cs="Arial"/>
          <w:sz w:val="21"/>
          <w:szCs w:val="21"/>
        </w:rPr>
        <w:t>年）》</w:t>
      </w:r>
      <w:r w:rsidR="00D650CC" w:rsidRPr="00D650CC">
        <w:rPr>
          <w:rFonts w:ascii="Arial" w:hAnsi="Arial" w:cs="Arial" w:hint="eastAsia"/>
          <w:sz w:val="21"/>
          <w:szCs w:val="21"/>
        </w:rPr>
        <w:t>要求</w:t>
      </w:r>
      <w:r w:rsidR="00947C14">
        <w:rPr>
          <w:rFonts w:ascii="Arial" w:hAnsi="Arial" w:cs="Arial" w:hint="eastAsia"/>
          <w:sz w:val="21"/>
          <w:szCs w:val="21"/>
        </w:rPr>
        <w:t>，本项目属于</w:t>
      </w:r>
      <w:r w:rsidR="00947C14" w:rsidRPr="00947C14">
        <w:rPr>
          <w:rFonts w:ascii="Arial" w:hAnsi="Arial" w:cs="Arial" w:hint="eastAsia"/>
          <w:sz w:val="21"/>
          <w:szCs w:val="21"/>
        </w:rPr>
        <w:t>城市设计重点地区</w:t>
      </w:r>
      <w:r w:rsidR="00947C14">
        <w:rPr>
          <w:rFonts w:ascii="Arial" w:hAnsi="Arial" w:cs="Arial" w:hint="eastAsia"/>
          <w:color w:val="000000"/>
          <w:sz w:val="21"/>
          <w:szCs w:val="21"/>
        </w:rPr>
        <w:t>，</w:t>
      </w:r>
      <w:r w:rsidRPr="003A0917">
        <w:rPr>
          <w:rFonts w:ascii="Arial" w:hAnsi="Arial" w:cs="Arial"/>
          <w:color w:val="000000"/>
          <w:sz w:val="21"/>
          <w:szCs w:val="21"/>
        </w:rPr>
        <w:t>项目</w:t>
      </w:r>
      <w:r w:rsidRPr="003A0917">
        <w:rPr>
          <w:rFonts w:ascii="Arial" w:hAnsi="Arial" w:cs="Arial"/>
          <w:sz w:val="21"/>
          <w:szCs w:val="21"/>
        </w:rPr>
        <w:t>所在区位</w:t>
      </w:r>
      <w:r w:rsidRPr="003A0917">
        <w:rPr>
          <w:rFonts w:ascii="Arial" w:hAnsi="Arial" w:cs="Arial"/>
          <w:color w:val="000000"/>
          <w:sz w:val="21"/>
          <w:szCs w:val="21"/>
        </w:rPr>
        <w:t>有较好的市场预期，</w:t>
      </w:r>
      <w:r w:rsidRPr="003A0917">
        <w:rPr>
          <w:rFonts w:ascii="Arial" w:hAnsi="Arial" w:cs="Arial"/>
          <w:sz w:val="21"/>
          <w:szCs w:val="21"/>
        </w:rPr>
        <w:t>区位优势明显。</w:t>
      </w:r>
    </w:p>
    <w:p w14:paraId="2F6B77BA" w14:textId="77777777" w:rsidR="00294192" w:rsidRDefault="00E80DCB" w:rsidP="00E80DC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hint="eastAsia"/>
          <w:sz w:val="21"/>
          <w:szCs w:val="21"/>
        </w:rPr>
        <w:t>、开发优势：项目地块先天可开发素质较好，土地较为规则、平整，地势平坦，体量适中，易于项目产品规划。</w:t>
      </w:r>
    </w:p>
    <w:p w14:paraId="48DCD7A3" w14:textId="77777777" w:rsidR="00294192" w:rsidRDefault="00294192" w:rsidP="00294192">
      <w:pPr>
        <w:pStyle w:val="2"/>
        <w:snapToGrid w:val="0"/>
        <w:spacing w:before="0" w:after="0" w:line="480" w:lineRule="auto"/>
        <w:ind w:firstLineChars="98" w:firstLine="207"/>
        <w:jc w:val="both"/>
        <w:rPr>
          <w:rFonts w:eastAsia="宋体" w:cs="Arial"/>
          <w:sz w:val="21"/>
          <w:szCs w:val="21"/>
        </w:rPr>
      </w:pPr>
      <w:bookmarkStart w:id="102" w:name="_Toc58428994"/>
      <w:bookmarkStart w:id="103" w:name="_Toc85189202"/>
      <w:r>
        <w:rPr>
          <w:rFonts w:eastAsia="宋体" w:cs="Arial"/>
          <w:sz w:val="21"/>
          <w:szCs w:val="21"/>
        </w:rPr>
        <w:t>（二）劣势</w:t>
      </w:r>
      <w:bookmarkEnd w:id="102"/>
      <w:bookmarkEnd w:id="103"/>
    </w:p>
    <w:p w14:paraId="5B49637A" w14:textId="58F1B33F" w:rsidR="00E80DCB" w:rsidRDefault="00C2503C" w:rsidP="009A2F3B">
      <w:pPr>
        <w:widowControl w:val="0"/>
        <w:adjustRightInd w:val="0"/>
        <w:snapToGrid w:val="0"/>
        <w:spacing w:line="480" w:lineRule="auto"/>
        <w:ind w:firstLineChars="200" w:firstLine="420"/>
        <w:jc w:val="both"/>
        <w:rPr>
          <w:rFonts w:ascii="Arial" w:hAnsi="Arial" w:cs="Arial"/>
          <w:sz w:val="21"/>
          <w:szCs w:val="21"/>
        </w:rPr>
      </w:pPr>
      <w:bookmarkStart w:id="104" w:name="_Toc58428995"/>
      <w:r>
        <w:rPr>
          <w:rFonts w:ascii="Arial" w:hAnsi="Arial" w:cs="Arial" w:hint="eastAsia"/>
          <w:sz w:val="21"/>
          <w:szCs w:val="21"/>
        </w:rPr>
        <w:t>目前，项目附近四周居住人口密集度较低，使得本项目周围略显空旷。</w:t>
      </w:r>
    </w:p>
    <w:p w14:paraId="297A224D" w14:textId="77777777" w:rsidR="00294192" w:rsidRDefault="00294192" w:rsidP="009A2F3B">
      <w:pPr>
        <w:pStyle w:val="2"/>
        <w:snapToGrid w:val="0"/>
        <w:spacing w:before="0" w:after="0" w:line="480" w:lineRule="auto"/>
        <w:ind w:firstLineChars="98" w:firstLine="207"/>
        <w:jc w:val="both"/>
        <w:rPr>
          <w:rFonts w:eastAsia="宋体" w:cs="Arial"/>
          <w:sz w:val="21"/>
          <w:szCs w:val="21"/>
        </w:rPr>
      </w:pPr>
      <w:bookmarkStart w:id="105" w:name="_Toc85189203"/>
      <w:r>
        <w:rPr>
          <w:rFonts w:eastAsia="宋体" w:cs="Arial" w:hint="eastAsia"/>
          <w:sz w:val="21"/>
          <w:szCs w:val="21"/>
        </w:rPr>
        <w:t>（三）机会</w:t>
      </w:r>
      <w:bookmarkEnd w:id="104"/>
      <w:bookmarkEnd w:id="105"/>
    </w:p>
    <w:p w14:paraId="14D799DE" w14:textId="5621000E" w:rsidR="00EA58D7" w:rsidRDefault="00C2503C" w:rsidP="00EA58D7">
      <w:pPr>
        <w:widowControl w:val="0"/>
        <w:adjustRightInd w:val="0"/>
        <w:snapToGrid w:val="0"/>
        <w:spacing w:line="480" w:lineRule="auto"/>
        <w:ind w:firstLineChars="200" w:firstLine="420"/>
        <w:jc w:val="both"/>
        <w:rPr>
          <w:rFonts w:ascii="Arial" w:hAnsi="Arial" w:cs="Arial" w:hint="eastAsia"/>
          <w:sz w:val="21"/>
          <w:szCs w:val="21"/>
        </w:rPr>
      </w:pPr>
      <w:commentRangeStart w:id="106"/>
      <w:r>
        <w:rPr>
          <w:rFonts w:cs="Arial" w:hint="eastAsia"/>
          <w:color w:val="000000"/>
          <w:sz w:val="21"/>
          <w:szCs w:val="21"/>
        </w:rPr>
        <w:t>目前，</w:t>
      </w:r>
      <w:r w:rsidR="00EA58D7">
        <w:rPr>
          <w:rFonts w:cs="Arial" w:hint="eastAsia"/>
          <w:color w:val="000000"/>
          <w:sz w:val="21"/>
          <w:szCs w:val="21"/>
        </w:rPr>
        <w:t>以该项目为圆心半径3公里范围内</w:t>
      </w:r>
      <w:proofErr w:type="gramStart"/>
      <w:r w:rsidR="00EA58D7">
        <w:rPr>
          <w:rFonts w:cs="Arial" w:hint="eastAsia"/>
          <w:color w:val="000000"/>
          <w:sz w:val="21"/>
          <w:szCs w:val="21"/>
        </w:rPr>
        <w:t>无可配租公租房</w:t>
      </w:r>
      <w:proofErr w:type="gramEnd"/>
      <w:r w:rsidR="00EA58D7">
        <w:rPr>
          <w:rFonts w:cs="Arial" w:hint="eastAsia"/>
          <w:color w:val="000000"/>
          <w:sz w:val="21"/>
          <w:szCs w:val="21"/>
        </w:rPr>
        <w:t>项目，</w:t>
      </w:r>
      <w:r>
        <w:rPr>
          <w:rFonts w:cs="Arial" w:hint="eastAsia"/>
          <w:color w:val="000000"/>
          <w:sz w:val="21"/>
          <w:szCs w:val="21"/>
        </w:rPr>
        <w:t>一些现有公租房项目距离本项目位置较远，</w:t>
      </w:r>
      <w:r>
        <w:rPr>
          <w:rFonts w:ascii="Arial" w:hAnsi="Arial" w:cs="Arial" w:hint="eastAsia"/>
          <w:sz w:val="21"/>
          <w:szCs w:val="21"/>
        </w:rPr>
        <w:t>但</w:t>
      </w:r>
      <w:proofErr w:type="gramStart"/>
      <w:r w:rsidR="00EA58D7">
        <w:rPr>
          <w:rFonts w:ascii="Arial" w:hAnsi="Arial" w:cs="Arial" w:hint="eastAsia"/>
          <w:sz w:val="21"/>
          <w:szCs w:val="21"/>
        </w:rPr>
        <w:t>大兴区</w:t>
      </w:r>
      <w:proofErr w:type="gramEnd"/>
      <w:r>
        <w:rPr>
          <w:rFonts w:ascii="Arial" w:hAnsi="Arial" w:cs="Arial" w:hint="eastAsia"/>
          <w:sz w:val="21"/>
          <w:szCs w:val="21"/>
        </w:rPr>
        <w:t>潜在需求较多，利于项目去化。</w:t>
      </w:r>
      <w:commentRangeEnd w:id="106"/>
      <w:r w:rsidR="003B1CA7">
        <w:rPr>
          <w:rStyle w:val="afe"/>
        </w:rPr>
        <w:commentReference w:id="106"/>
      </w:r>
      <w:bookmarkStart w:id="107" w:name="_GoBack"/>
      <w:bookmarkEnd w:id="107"/>
    </w:p>
    <w:p w14:paraId="2B6B09BA" w14:textId="77777777" w:rsidR="00294192" w:rsidRDefault="00294192" w:rsidP="00294192">
      <w:pPr>
        <w:pStyle w:val="2"/>
        <w:snapToGrid w:val="0"/>
        <w:spacing w:before="0" w:after="0" w:line="480" w:lineRule="auto"/>
        <w:ind w:firstLineChars="98" w:firstLine="207"/>
        <w:jc w:val="both"/>
        <w:rPr>
          <w:rFonts w:eastAsia="宋体" w:cs="Arial"/>
          <w:sz w:val="21"/>
          <w:szCs w:val="21"/>
        </w:rPr>
      </w:pPr>
      <w:bookmarkStart w:id="108" w:name="_Toc58428996"/>
      <w:bookmarkStart w:id="109" w:name="_Toc85189204"/>
      <w:r>
        <w:rPr>
          <w:rFonts w:eastAsia="宋体" w:cs="Arial" w:hint="eastAsia"/>
          <w:sz w:val="21"/>
          <w:szCs w:val="21"/>
        </w:rPr>
        <w:t>（四）威胁</w:t>
      </w:r>
      <w:bookmarkEnd w:id="108"/>
      <w:bookmarkEnd w:id="109"/>
    </w:p>
    <w:p w14:paraId="5768FB30" w14:textId="4CF4D11F" w:rsidR="00947C14" w:rsidRDefault="00947C14" w:rsidP="00947C14">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根据现有情况来看，项目所在区域已有在</w:t>
      </w:r>
      <w:r w:rsidR="00C2503C">
        <w:rPr>
          <w:rFonts w:ascii="Arial" w:hAnsi="Arial" w:cs="Arial" w:hint="eastAsia"/>
          <w:sz w:val="21"/>
          <w:szCs w:val="21"/>
        </w:rPr>
        <w:t>配租</w:t>
      </w:r>
      <w:r>
        <w:rPr>
          <w:rFonts w:ascii="Arial" w:hAnsi="Arial" w:cs="Arial" w:hint="eastAsia"/>
          <w:sz w:val="21"/>
          <w:szCs w:val="21"/>
        </w:rPr>
        <w:t>项目，目前</w:t>
      </w:r>
      <w:r>
        <w:rPr>
          <w:rFonts w:ascii="Arial" w:hAnsi="Arial" w:cs="Arial" w:hint="eastAsia"/>
          <w:color w:val="000000"/>
          <w:sz w:val="21"/>
          <w:szCs w:val="21"/>
        </w:rPr>
        <w:t>所推产品和目标客户与本项目相似，如</w:t>
      </w:r>
      <w:proofErr w:type="gramStart"/>
      <w:r w:rsidR="00C2503C">
        <w:rPr>
          <w:rFonts w:ascii="Arial" w:hAnsi="Arial" w:cs="Arial" w:hint="eastAsia"/>
          <w:color w:val="000000"/>
          <w:sz w:val="21"/>
          <w:szCs w:val="21"/>
        </w:rPr>
        <w:t>绿地海铂云翡</w:t>
      </w:r>
      <w:proofErr w:type="gramEnd"/>
      <w:r w:rsidR="00C2503C">
        <w:rPr>
          <w:rFonts w:ascii="Arial" w:hAnsi="Arial" w:cs="Arial" w:hint="eastAsia"/>
          <w:color w:val="000000"/>
          <w:sz w:val="21"/>
          <w:szCs w:val="21"/>
        </w:rPr>
        <w:t>、团河路南在建公租房项目</w:t>
      </w:r>
      <w:r>
        <w:rPr>
          <w:rFonts w:ascii="Arial" w:hAnsi="Arial" w:cs="Arial" w:hint="eastAsia"/>
          <w:color w:val="000000"/>
          <w:sz w:val="21"/>
          <w:szCs w:val="21"/>
        </w:rPr>
        <w:t>等。上述项目可能会在本项目入市前分流部分目标客群</w:t>
      </w:r>
      <w:r>
        <w:rPr>
          <w:rFonts w:ascii="Arial" w:hAnsi="Arial" w:cs="Arial"/>
          <w:sz w:val="21"/>
          <w:szCs w:val="21"/>
        </w:rPr>
        <w:t>，</w:t>
      </w:r>
      <w:r>
        <w:rPr>
          <w:rFonts w:ascii="Arial" w:hAnsi="Arial" w:cs="Arial" w:hint="eastAsia"/>
          <w:sz w:val="21"/>
          <w:szCs w:val="21"/>
        </w:rPr>
        <w:t>项</w:t>
      </w:r>
      <w:r>
        <w:rPr>
          <w:rFonts w:ascii="Arial" w:hAnsi="Arial" w:cs="Arial" w:hint="eastAsia"/>
          <w:sz w:val="21"/>
          <w:szCs w:val="21"/>
        </w:rPr>
        <w:lastRenderedPageBreak/>
        <w:t>目的经营</w:t>
      </w:r>
      <w:proofErr w:type="gramStart"/>
      <w:r w:rsidR="00C2503C">
        <w:rPr>
          <w:rFonts w:ascii="Arial" w:hAnsi="Arial" w:cs="Arial" w:hint="eastAsia"/>
          <w:sz w:val="21"/>
          <w:szCs w:val="21"/>
        </w:rPr>
        <w:t>配租</w:t>
      </w:r>
      <w:r>
        <w:rPr>
          <w:rFonts w:ascii="Arial" w:hAnsi="Arial" w:cs="Arial" w:hint="eastAsia"/>
          <w:sz w:val="21"/>
          <w:szCs w:val="21"/>
        </w:rPr>
        <w:t>会受到</w:t>
      </w:r>
      <w:proofErr w:type="gramEnd"/>
      <w:r>
        <w:rPr>
          <w:rFonts w:ascii="Arial" w:hAnsi="Arial" w:cs="Arial" w:hint="eastAsia"/>
          <w:sz w:val="21"/>
          <w:szCs w:val="21"/>
        </w:rPr>
        <w:t>一定影响</w:t>
      </w:r>
      <w:r>
        <w:rPr>
          <w:rFonts w:ascii="Arial" w:hAnsi="Arial" w:cs="Arial" w:hint="eastAsia"/>
          <w:color w:val="000000"/>
          <w:sz w:val="21"/>
          <w:szCs w:val="21"/>
        </w:rPr>
        <w:t>。</w:t>
      </w:r>
    </w:p>
    <w:p w14:paraId="71793E8B" w14:textId="77777777" w:rsidR="00947C14" w:rsidRPr="00947C14" w:rsidRDefault="00947C14" w:rsidP="009A2F3B">
      <w:pPr>
        <w:widowControl w:val="0"/>
        <w:adjustRightInd w:val="0"/>
        <w:snapToGrid w:val="0"/>
        <w:spacing w:line="480" w:lineRule="auto"/>
        <w:ind w:firstLineChars="200" w:firstLine="420"/>
        <w:jc w:val="both"/>
        <w:rPr>
          <w:rFonts w:ascii="Arial" w:hAnsi="Arial" w:cs="Arial"/>
          <w:sz w:val="21"/>
          <w:szCs w:val="21"/>
        </w:rPr>
      </w:pPr>
    </w:p>
    <w:p w14:paraId="53616018" w14:textId="6D010DDF" w:rsidR="00294192" w:rsidRDefault="00294192" w:rsidP="00294192">
      <w:pPr>
        <w:pStyle w:val="2"/>
        <w:snapToGrid w:val="0"/>
        <w:spacing w:before="0" w:after="0" w:line="480" w:lineRule="auto"/>
        <w:jc w:val="both"/>
        <w:rPr>
          <w:rFonts w:eastAsia="宋体" w:cs="Arial"/>
          <w:b w:val="0"/>
          <w:bCs/>
          <w:color w:val="000000"/>
          <w:sz w:val="21"/>
          <w:szCs w:val="21"/>
        </w:rPr>
      </w:pPr>
      <w:bookmarkStart w:id="110" w:name="_Toc58428997"/>
      <w:bookmarkStart w:id="111" w:name="_Toc85189205"/>
      <w:r>
        <w:rPr>
          <w:rFonts w:eastAsia="宋体" w:cs="Arial"/>
          <w:sz w:val="21"/>
          <w:szCs w:val="21"/>
        </w:rPr>
        <w:t>三、</w:t>
      </w:r>
      <w:bookmarkStart w:id="112" w:name="_Toc132426480"/>
      <w:bookmarkEnd w:id="100"/>
      <w:bookmarkEnd w:id="110"/>
      <w:r w:rsidR="00C2503C" w:rsidRPr="00C2503C">
        <w:rPr>
          <w:rFonts w:eastAsia="宋体" w:cs="Arial" w:hint="eastAsia"/>
          <w:sz w:val="21"/>
          <w:szCs w:val="21"/>
        </w:rPr>
        <w:t>政策形势分析</w:t>
      </w:r>
      <w:bookmarkEnd w:id="111"/>
    </w:p>
    <w:p w14:paraId="59B04D76" w14:textId="6DF56EE7" w:rsidR="00294192" w:rsidRDefault="00294192" w:rsidP="00294192">
      <w:pPr>
        <w:pStyle w:val="2"/>
        <w:snapToGrid w:val="0"/>
        <w:spacing w:before="0" w:after="0" w:line="480" w:lineRule="auto"/>
        <w:ind w:firstLineChars="98" w:firstLine="207"/>
        <w:jc w:val="both"/>
        <w:rPr>
          <w:rFonts w:eastAsia="宋体" w:cs="Arial"/>
          <w:b w:val="0"/>
          <w:color w:val="000000"/>
          <w:sz w:val="21"/>
          <w:szCs w:val="21"/>
        </w:rPr>
      </w:pPr>
      <w:bookmarkStart w:id="113" w:name="_Toc187666150"/>
      <w:bookmarkStart w:id="114" w:name="_Toc58428998"/>
      <w:bookmarkStart w:id="115" w:name="_Toc85189206"/>
      <w:r>
        <w:rPr>
          <w:rFonts w:eastAsia="宋体" w:cs="Arial"/>
          <w:sz w:val="21"/>
          <w:szCs w:val="21"/>
        </w:rPr>
        <w:t>（一）</w:t>
      </w:r>
      <w:bookmarkEnd w:id="112"/>
      <w:bookmarkEnd w:id="113"/>
      <w:bookmarkEnd w:id="114"/>
      <w:r w:rsidR="00C2503C" w:rsidRPr="00C2503C">
        <w:rPr>
          <w:rFonts w:eastAsia="宋体" w:cs="Arial" w:hint="eastAsia"/>
          <w:sz w:val="21"/>
          <w:szCs w:val="21"/>
        </w:rPr>
        <w:t>符合北京市土地和保障性住房政策相关要求</w:t>
      </w:r>
      <w:bookmarkEnd w:id="115"/>
    </w:p>
    <w:p w14:paraId="46B760DE" w14:textId="77777777" w:rsidR="00C2503C" w:rsidRPr="00C2503C" w:rsidRDefault="00C2503C" w:rsidP="00C2503C">
      <w:pPr>
        <w:adjustRightInd w:val="0"/>
        <w:snapToGrid w:val="0"/>
        <w:spacing w:line="480" w:lineRule="auto"/>
        <w:ind w:firstLineChars="200" w:firstLine="420"/>
        <w:jc w:val="both"/>
        <w:rPr>
          <w:rFonts w:cs="Arial"/>
          <w:sz w:val="21"/>
          <w:szCs w:val="21"/>
        </w:rPr>
      </w:pPr>
      <w:bookmarkStart w:id="116" w:name="_Toc187666151"/>
      <w:bookmarkStart w:id="117" w:name="_Toc58428999"/>
      <w:r w:rsidRPr="00C2503C">
        <w:rPr>
          <w:rFonts w:cs="Arial" w:hint="eastAsia"/>
          <w:sz w:val="21"/>
          <w:szCs w:val="21"/>
        </w:rPr>
        <w:t>顺义区和通州区、大兴区、房山区的平原地区以及</w:t>
      </w:r>
      <w:proofErr w:type="gramStart"/>
      <w:r w:rsidRPr="00C2503C">
        <w:rPr>
          <w:rFonts w:cs="Arial" w:hint="eastAsia"/>
          <w:sz w:val="21"/>
          <w:szCs w:val="21"/>
        </w:rPr>
        <w:t>昌平区</w:t>
      </w:r>
      <w:proofErr w:type="gramEnd"/>
      <w:r w:rsidRPr="00C2503C">
        <w:rPr>
          <w:rFonts w:cs="Arial" w:hint="eastAsia"/>
          <w:sz w:val="21"/>
          <w:szCs w:val="21"/>
        </w:rPr>
        <w:t>的平原地区共同构成城市发展新区，是北京发展现代制造业和现代农业的主要载体，也是北京疏散中心</w:t>
      </w:r>
      <w:proofErr w:type="gramStart"/>
      <w:r w:rsidRPr="00C2503C">
        <w:rPr>
          <w:rFonts w:cs="Arial" w:hint="eastAsia"/>
          <w:sz w:val="21"/>
          <w:szCs w:val="21"/>
        </w:rPr>
        <w:t>城产业</w:t>
      </w:r>
      <w:proofErr w:type="gramEnd"/>
      <w:r w:rsidRPr="00C2503C">
        <w:rPr>
          <w:rFonts w:cs="Arial" w:hint="eastAsia"/>
          <w:sz w:val="21"/>
          <w:szCs w:val="21"/>
        </w:rPr>
        <w:t>与人口的重要区域。有重点地发挥土地的载体功能，高标准、高效率地利用土地资源，保障土地的生态服务功能、供应首都鲜活农副产品的生产功能，并为城市保留未来发展空间与必要的生态廊道。</w:t>
      </w:r>
    </w:p>
    <w:p w14:paraId="138A6E3F" w14:textId="670766A1" w:rsidR="00A33AD5" w:rsidRDefault="00C2503C" w:rsidP="00C2503C">
      <w:pPr>
        <w:adjustRightInd w:val="0"/>
        <w:snapToGrid w:val="0"/>
        <w:spacing w:line="480" w:lineRule="auto"/>
        <w:ind w:firstLineChars="200" w:firstLine="420"/>
        <w:jc w:val="both"/>
        <w:rPr>
          <w:rFonts w:cs="Arial"/>
          <w:sz w:val="21"/>
          <w:szCs w:val="21"/>
        </w:rPr>
      </w:pPr>
      <w:r w:rsidRPr="00C2503C">
        <w:rPr>
          <w:rFonts w:cs="Arial" w:hint="eastAsia"/>
          <w:sz w:val="21"/>
          <w:szCs w:val="21"/>
        </w:rPr>
        <w:t>项目所在地位于</w:t>
      </w:r>
      <w:r w:rsidR="00A33AD5">
        <w:rPr>
          <w:rFonts w:cs="Arial" w:hint="eastAsia"/>
          <w:sz w:val="21"/>
          <w:szCs w:val="21"/>
        </w:rPr>
        <w:t>大兴</w:t>
      </w:r>
      <w:r w:rsidRPr="00C2503C">
        <w:rPr>
          <w:rFonts w:cs="Arial" w:hint="eastAsia"/>
          <w:sz w:val="21"/>
          <w:szCs w:val="21"/>
        </w:rPr>
        <w:t>区，是城市发展新区的范畴，项目建设的住宅和商业用房，有利于为产业聚集提供支持，其规划设计方案体现了高效集约用地的原则，充分发挥了土地的载体功能。</w:t>
      </w:r>
    </w:p>
    <w:p w14:paraId="0926095B" w14:textId="4D3CCBBE" w:rsidR="00294192" w:rsidRDefault="00294192" w:rsidP="00A33AD5">
      <w:pPr>
        <w:pStyle w:val="2"/>
        <w:snapToGrid w:val="0"/>
        <w:spacing w:before="0" w:after="0" w:line="480" w:lineRule="auto"/>
        <w:ind w:firstLineChars="98" w:firstLine="207"/>
        <w:jc w:val="both"/>
        <w:rPr>
          <w:rFonts w:eastAsia="宋体" w:cs="Arial"/>
          <w:sz w:val="21"/>
          <w:szCs w:val="21"/>
        </w:rPr>
      </w:pPr>
      <w:bookmarkStart w:id="118" w:name="_Toc85189207"/>
      <w:r>
        <w:rPr>
          <w:rFonts w:eastAsia="宋体" w:cs="Arial"/>
          <w:sz w:val="21"/>
          <w:szCs w:val="21"/>
        </w:rPr>
        <w:t>（二）</w:t>
      </w:r>
      <w:bookmarkEnd w:id="116"/>
      <w:bookmarkEnd w:id="117"/>
      <w:r w:rsidR="00A33AD5" w:rsidRPr="00A33AD5">
        <w:rPr>
          <w:rFonts w:eastAsia="宋体" w:cs="Arial" w:hint="eastAsia"/>
          <w:sz w:val="21"/>
          <w:szCs w:val="21"/>
        </w:rPr>
        <w:t>符合北京市“十三五时期”住房保障工作目标</w:t>
      </w:r>
      <w:bookmarkEnd w:id="118"/>
    </w:p>
    <w:p w14:paraId="17425C0B" w14:textId="77777777" w:rsidR="00A33AD5" w:rsidRP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该项目的建设符合《北京市十三五时期住房保障规划》提出的“加快实施棚户区改造，优化项目运作机制，主动对接城市功能布局调整和人口疏解，大力发展公共租赁住房，不断完善购租并举的住房保障供应体系，分层次、多渠道解决居民住房困难”等住房保障工作目标要求。</w:t>
      </w:r>
    </w:p>
    <w:p w14:paraId="6330D631" w14:textId="21F91C8F" w:rsid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此外，本</w:t>
      </w:r>
      <w:proofErr w:type="gramStart"/>
      <w:r w:rsidRPr="00A33AD5">
        <w:rPr>
          <w:rFonts w:ascii="Arial" w:hAnsi="Arial" w:cs="Arial" w:hint="eastAsia"/>
          <w:sz w:val="21"/>
          <w:szCs w:val="21"/>
        </w:rPr>
        <w:t>项目由</w:t>
      </w:r>
      <w:r w:rsidR="00A02C7E">
        <w:rPr>
          <w:rFonts w:ascii="Arial" w:hAnsi="Arial" w:cs="Arial" w:hint="eastAsia"/>
          <w:sz w:val="21"/>
          <w:szCs w:val="21"/>
        </w:rPr>
        <w:t>拟由</w:t>
      </w:r>
      <w:proofErr w:type="gramEnd"/>
      <w:r w:rsidR="00A02C7E">
        <w:rPr>
          <w:rFonts w:ascii="Arial" w:hAnsi="Arial" w:cs="Arial" w:hint="eastAsia"/>
          <w:sz w:val="21"/>
          <w:szCs w:val="21"/>
        </w:rPr>
        <w:t>保障房中心运营</w:t>
      </w:r>
      <w:r w:rsidRPr="00A33AD5">
        <w:rPr>
          <w:rFonts w:ascii="Arial" w:hAnsi="Arial" w:cs="Arial" w:hint="eastAsia"/>
          <w:sz w:val="21"/>
          <w:szCs w:val="21"/>
        </w:rPr>
        <w:t>，将统一规范后期公租房租</w:t>
      </w:r>
      <w:proofErr w:type="gramStart"/>
      <w:r w:rsidRPr="00A33AD5">
        <w:rPr>
          <w:rFonts w:ascii="Arial" w:hAnsi="Arial" w:cs="Arial" w:hint="eastAsia"/>
          <w:sz w:val="21"/>
          <w:szCs w:val="21"/>
        </w:rPr>
        <w:t>务</w:t>
      </w:r>
      <w:proofErr w:type="gramEnd"/>
      <w:r w:rsidRPr="00A33AD5">
        <w:rPr>
          <w:rFonts w:ascii="Arial" w:hAnsi="Arial" w:cs="Arial" w:hint="eastAsia"/>
          <w:sz w:val="21"/>
          <w:szCs w:val="21"/>
        </w:rPr>
        <w:t>管理，提升服务品质，有利于实现全市公租房一体化运营和社会服务均等化的社会目标，保障住房体系良性发展。</w:t>
      </w:r>
    </w:p>
    <w:p w14:paraId="627CC6DE" w14:textId="77777777" w:rsidR="00A33AD5" w:rsidRDefault="00A33AD5" w:rsidP="00A33AD5">
      <w:pPr>
        <w:adjustRightInd w:val="0"/>
        <w:snapToGrid w:val="0"/>
        <w:spacing w:line="480" w:lineRule="auto"/>
        <w:ind w:firstLineChars="200" w:firstLine="420"/>
        <w:rPr>
          <w:rFonts w:ascii="Arial" w:hAnsi="Arial" w:cs="Arial"/>
          <w:sz w:val="21"/>
          <w:szCs w:val="21"/>
        </w:rPr>
      </w:pPr>
    </w:p>
    <w:p w14:paraId="0109771C" w14:textId="77777777" w:rsidR="00A33AD5" w:rsidRDefault="00A33AD5" w:rsidP="00A33AD5">
      <w:pPr>
        <w:pStyle w:val="2"/>
        <w:snapToGrid w:val="0"/>
        <w:spacing w:before="0" w:after="0" w:line="480" w:lineRule="auto"/>
        <w:jc w:val="both"/>
        <w:rPr>
          <w:rFonts w:eastAsia="宋体" w:cs="Arial"/>
          <w:sz w:val="21"/>
          <w:szCs w:val="21"/>
        </w:rPr>
      </w:pPr>
      <w:bookmarkStart w:id="119" w:name="_Toc85189208"/>
      <w:r w:rsidRPr="00A33AD5">
        <w:rPr>
          <w:rFonts w:eastAsia="宋体" w:cs="Arial" w:hint="eastAsia"/>
          <w:sz w:val="21"/>
          <w:szCs w:val="21"/>
        </w:rPr>
        <w:t>四、风险分析</w:t>
      </w:r>
      <w:bookmarkEnd w:id="119"/>
    </w:p>
    <w:p w14:paraId="61781919" w14:textId="77777777" w:rsidR="00A33AD5" w:rsidRDefault="00A33AD5" w:rsidP="00A33AD5">
      <w:pPr>
        <w:pStyle w:val="2"/>
        <w:snapToGrid w:val="0"/>
        <w:spacing w:before="0" w:after="0" w:line="480" w:lineRule="auto"/>
        <w:ind w:firstLineChars="98" w:firstLine="207"/>
        <w:jc w:val="both"/>
        <w:rPr>
          <w:rFonts w:eastAsia="宋体" w:cs="Arial"/>
          <w:sz w:val="21"/>
          <w:szCs w:val="21"/>
        </w:rPr>
      </w:pPr>
      <w:bookmarkStart w:id="120" w:name="_Toc85189209"/>
      <w:r>
        <w:rPr>
          <w:rFonts w:eastAsia="宋体" w:cs="Arial" w:hint="eastAsia"/>
          <w:sz w:val="21"/>
          <w:szCs w:val="21"/>
        </w:rPr>
        <w:t>（一）</w:t>
      </w:r>
      <w:r w:rsidRPr="00A33AD5">
        <w:rPr>
          <w:rFonts w:eastAsia="宋体" w:cs="Arial" w:hint="eastAsia"/>
          <w:sz w:val="21"/>
          <w:szCs w:val="21"/>
        </w:rPr>
        <w:t>自然风险</w:t>
      </w:r>
      <w:bookmarkEnd w:id="120"/>
    </w:p>
    <w:p w14:paraId="1B967AD3" w14:textId="77777777" w:rsid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自然风险包括地震、台风等极端自然灾害。北京市的地理位置，处于华北平原、山西和张家口</w:t>
      </w:r>
      <w:r w:rsidRPr="00A33AD5">
        <w:rPr>
          <w:rFonts w:ascii="Arial" w:hAnsi="Arial" w:cs="Arial"/>
          <w:sz w:val="21"/>
          <w:szCs w:val="21"/>
        </w:rPr>
        <w:t>-</w:t>
      </w:r>
      <w:r w:rsidRPr="00A33AD5">
        <w:rPr>
          <w:rFonts w:ascii="Arial" w:hAnsi="Arial" w:cs="Arial"/>
          <w:sz w:val="21"/>
          <w:szCs w:val="21"/>
        </w:rPr>
        <w:t>渤海三大地震带交汇部位。针对地震风险，该项目在设计时将参照《建筑抗震设计规范》</w:t>
      </w:r>
      <w:r w:rsidRPr="00A33AD5">
        <w:rPr>
          <w:rFonts w:ascii="Arial" w:hAnsi="Arial" w:cs="Arial"/>
          <w:sz w:val="21"/>
          <w:szCs w:val="21"/>
        </w:rPr>
        <w:t>GB50011-2010</w:t>
      </w:r>
      <w:r w:rsidRPr="00A33AD5">
        <w:rPr>
          <w:rFonts w:ascii="Arial" w:hAnsi="Arial" w:cs="Arial"/>
          <w:sz w:val="21"/>
          <w:szCs w:val="21"/>
        </w:rPr>
        <w:t>，按</w:t>
      </w:r>
      <w:r w:rsidRPr="00A33AD5">
        <w:rPr>
          <w:rFonts w:ascii="Arial" w:hAnsi="Arial" w:cs="Arial"/>
          <w:sz w:val="21"/>
          <w:szCs w:val="21"/>
        </w:rPr>
        <w:t>8</w:t>
      </w:r>
      <w:r w:rsidRPr="00A33AD5">
        <w:rPr>
          <w:rFonts w:ascii="Arial" w:hAnsi="Arial" w:cs="Arial"/>
          <w:sz w:val="21"/>
          <w:szCs w:val="21"/>
        </w:rPr>
        <w:t>度裂度设防，如发生地震可确保伤亡损失减至最低水平。</w:t>
      </w:r>
    </w:p>
    <w:p w14:paraId="73BC4B9B" w14:textId="4959C780" w:rsidR="005A5813" w:rsidRDefault="00A33AD5" w:rsidP="00A33AD5">
      <w:pPr>
        <w:pStyle w:val="2"/>
        <w:snapToGrid w:val="0"/>
        <w:spacing w:before="0" w:after="0" w:line="480" w:lineRule="auto"/>
        <w:ind w:firstLineChars="98" w:firstLine="207"/>
        <w:jc w:val="both"/>
        <w:rPr>
          <w:rFonts w:cs="Arial"/>
          <w:color w:val="000000"/>
          <w:sz w:val="21"/>
          <w:szCs w:val="21"/>
        </w:rPr>
      </w:pPr>
      <w:bookmarkStart w:id="121" w:name="_Toc85189210"/>
      <w:r w:rsidRPr="00A33AD5">
        <w:rPr>
          <w:rFonts w:eastAsia="宋体" w:cs="Arial" w:hint="eastAsia"/>
          <w:sz w:val="21"/>
          <w:szCs w:val="21"/>
        </w:rPr>
        <w:t>（二）</w:t>
      </w:r>
      <w:r w:rsidR="005A5813" w:rsidRPr="005A5813">
        <w:rPr>
          <w:rFonts w:eastAsia="宋体" w:cs="Arial" w:hint="eastAsia"/>
          <w:sz w:val="21"/>
          <w:szCs w:val="21"/>
        </w:rPr>
        <w:t>规划指标实现风险</w:t>
      </w:r>
      <w:bookmarkEnd w:id="121"/>
    </w:p>
    <w:p w14:paraId="12CBB9F2" w14:textId="40F23B7B" w:rsidR="005A5813" w:rsidRPr="005A5813" w:rsidRDefault="005A5813" w:rsidP="005A5813">
      <w:pPr>
        <w:adjustRightInd w:val="0"/>
        <w:snapToGrid w:val="0"/>
        <w:spacing w:line="480" w:lineRule="auto"/>
        <w:ind w:firstLineChars="200" w:firstLine="420"/>
        <w:rPr>
          <w:rFonts w:ascii="Arial" w:hAnsi="Arial" w:cs="Arial"/>
          <w:sz w:val="21"/>
          <w:szCs w:val="21"/>
        </w:rPr>
      </w:pPr>
      <w:r w:rsidRPr="005A5813">
        <w:rPr>
          <w:rFonts w:ascii="Arial" w:hAnsi="Arial" w:cs="Arial" w:hint="eastAsia"/>
          <w:sz w:val="21"/>
          <w:szCs w:val="21"/>
        </w:rPr>
        <w:t>本次可行性研究地块规划建筑面积以委托单位提供的</w:t>
      </w:r>
      <w:r>
        <w:rPr>
          <w:rFonts w:ascii="Arial" w:hAnsi="Arial" w:cs="Arial" w:hint="eastAsia"/>
          <w:sz w:val="21"/>
          <w:szCs w:val="21"/>
        </w:rPr>
        <w:t>设计</w:t>
      </w:r>
      <w:r w:rsidRPr="005A5813">
        <w:rPr>
          <w:rFonts w:ascii="Arial" w:hAnsi="Arial" w:cs="Arial"/>
          <w:sz w:val="21"/>
          <w:szCs w:val="21"/>
        </w:rPr>
        <w:t>方案</w:t>
      </w:r>
      <w:r w:rsidRPr="005A5813">
        <w:rPr>
          <w:rFonts w:ascii="Arial" w:hAnsi="Arial" w:cs="Arial" w:hint="eastAsia"/>
          <w:sz w:val="21"/>
          <w:szCs w:val="21"/>
        </w:rPr>
        <w:t>为依据，如不能按该设计指标办理《建设工程规划许可证》，则会影响项目现金流入；若由于规划变更可能将产生补缴地价款情况，也会影响项目现金流入。</w:t>
      </w:r>
    </w:p>
    <w:p w14:paraId="202A0E28" w14:textId="76733536" w:rsidR="00A33AD5" w:rsidRDefault="005A5813" w:rsidP="00A33AD5">
      <w:pPr>
        <w:pStyle w:val="2"/>
        <w:snapToGrid w:val="0"/>
        <w:spacing w:before="0" w:after="0" w:line="480" w:lineRule="auto"/>
        <w:ind w:firstLineChars="98" w:firstLine="207"/>
        <w:jc w:val="both"/>
        <w:rPr>
          <w:rFonts w:eastAsia="宋体" w:cs="Arial"/>
          <w:sz w:val="21"/>
          <w:szCs w:val="21"/>
        </w:rPr>
      </w:pPr>
      <w:bookmarkStart w:id="122" w:name="_Toc85189211"/>
      <w:r w:rsidRPr="00A33AD5">
        <w:rPr>
          <w:rFonts w:eastAsia="宋体" w:cs="Arial" w:hint="eastAsia"/>
          <w:sz w:val="21"/>
          <w:szCs w:val="21"/>
        </w:rPr>
        <w:lastRenderedPageBreak/>
        <w:t>（三）</w:t>
      </w:r>
      <w:r w:rsidR="00A33AD5">
        <w:rPr>
          <w:rFonts w:eastAsia="宋体" w:cs="Arial" w:hint="eastAsia"/>
          <w:sz w:val="21"/>
          <w:szCs w:val="21"/>
        </w:rPr>
        <w:t>建设</w:t>
      </w:r>
      <w:r w:rsidR="00A33AD5" w:rsidRPr="00A33AD5">
        <w:rPr>
          <w:rFonts w:eastAsia="宋体" w:cs="Arial" w:hint="eastAsia"/>
          <w:sz w:val="21"/>
          <w:szCs w:val="21"/>
        </w:rPr>
        <w:t>风险</w:t>
      </w:r>
      <w:bookmarkEnd w:id="122"/>
    </w:p>
    <w:p w14:paraId="74721505" w14:textId="6CC96D44" w:rsid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在项目建设过程中，若已完工或在建工程存在质量缺陷，将会对该项目产生不利影响的风险。对此，</w:t>
      </w:r>
      <w:r w:rsidR="00A02C7E">
        <w:rPr>
          <w:rFonts w:ascii="Arial" w:hAnsi="Arial" w:cs="Arial" w:hint="eastAsia"/>
          <w:sz w:val="21"/>
          <w:szCs w:val="21"/>
        </w:rPr>
        <w:t>保障房中心</w:t>
      </w:r>
      <w:r w:rsidRPr="00A33AD5">
        <w:rPr>
          <w:rFonts w:ascii="Arial" w:hAnsi="Arial" w:cs="Arial" w:hint="eastAsia"/>
          <w:sz w:val="21"/>
          <w:szCs w:val="21"/>
        </w:rPr>
        <w:t>应根据该项目工程质量总目标编制质量计划，并制定质量控制点，委托具有相应资质的监理公司对该项目建设过程进行监督管理。</w:t>
      </w:r>
    </w:p>
    <w:p w14:paraId="2848F28A" w14:textId="2A9EFB97" w:rsidR="00A33AD5" w:rsidRPr="00A33AD5" w:rsidRDefault="00A33AD5" w:rsidP="00A33AD5">
      <w:pPr>
        <w:pStyle w:val="2"/>
        <w:snapToGrid w:val="0"/>
        <w:spacing w:before="0" w:after="0" w:line="480" w:lineRule="auto"/>
        <w:ind w:firstLineChars="98" w:firstLine="207"/>
        <w:jc w:val="both"/>
        <w:rPr>
          <w:rFonts w:eastAsia="宋体" w:cs="Arial"/>
          <w:sz w:val="21"/>
          <w:szCs w:val="21"/>
        </w:rPr>
      </w:pPr>
      <w:bookmarkStart w:id="123" w:name="_Toc85189212"/>
      <w:r w:rsidRPr="00A33AD5">
        <w:rPr>
          <w:rFonts w:eastAsia="宋体" w:cs="Arial" w:hint="eastAsia"/>
          <w:sz w:val="21"/>
          <w:szCs w:val="21"/>
        </w:rPr>
        <w:t>（</w:t>
      </w:r>
      <w:r w:rsidR="005A5813">
        <w:rPr>
          <w:rFonts w:eastAsia="宋体" w:cs="Arial" w:hint="eastAsia"/>
          <w:sz w:val="21"/>
          <w:szCs w:val="21"/>
        </w:rPr>
        <w:t>四</w:t>
      </w:r>
      <w:r w:rsidRPr="00A33AD5">
        <w:rPr>
          <w:rFonts w:eastAsia="宋体" w:cs="Arial" w:hint="eastAsia"/>
          <w:sz w:val="21"/>
          <w:szCs w:val="21"/>
        </w:rPr>
        <w:t>）管理风险</w:t>
      </w:r>
      <w:bookmarkEnd w:id="123"/>
    </w:p>
    <w:p w14:paraId="2A6AB74A" w14:textId="77777777" w:rsid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管理方面服务的标准化、经营管理水平、价格设置的合理性，都关乎租户体验和对市场秩序的影响，需要合资公司积极响应行业政策，注重管理细节，准确把握需求，就可能发生的管理问题制定恰当的应对预案。</w:t>
      </w:r>
    </w:p>
    <w:p w14:paraId="09D9BC6F" w14:textId="537D238A" w:rsidR="00A33AD5" w:rsidRPr="00A33AD5" w:rsidRDefault="00A33AD5" w:rsidP="00A33AD5">
      <w:pPr>
        <w:pStyle w:val="2"/>
        <w:snapToGrid w:val="0"/>
        <w:spacing w:before="0" w:after="0" w:line="480" w:lineRule="auto"/>
        <w:ind w:firstLineChars="98" w:firstLine="207"/>
        <w:jc w:val="both"/>
        <w:rPr>
          <w:rFonts w:eastAsia="宋体" w:cs="Arial"/>
          <w:sz w:val="21"/>
          <w:szCs w:val="21"/>
        </w:rPr>
      </w:pPr>
      <w:bookmarkStart w:id="124" w:name="_Toc85189213"/>
      <w:r w:rsidRPr="00A33AD5">
        <w:rPr>
          <w:rFonts w:eastAsia="宋体" w:cs="Arial" w:hint="eastAsia"/>
          <w:sz w:val="21"/>
          <w:szCs w:val="21"/>
        </w:rPr>
        <w:t>（</w:t>
      </w:r>
      <w:r w:rsidR="005A5813">
        <w:rPr>
          <w:rFonts w:eastAsia="宋体" w:cs="Arial" w:hint="eastAsia"/>
          <w:sz w:val="21"/>
          <w:szCs w:val="21"/>
        </w:rPr>
        <w:t>五</w:t>
      </w:r>
      <w:r w:rsidRPr="00A33AD5">
        <w:rPr>
          <w:rFonts w:eastAsia="宋体" w:cs="Arial" w:hint="eastAsia"/>
          <w:sz w:val="21"/>
          <w:szCs w:val="21"/>
        </w:rPr>
        <w:t>）市场风险</w:t>
      </w:r>
      <w:bookmarkEnd w:id="124"/>
    </w:p>
    <w:p w14:paraId="5D37255D" w14:textId="1A549944" w:rsidR="0033787C" w:rsidRDefault="00A33AD5" w:rsidP="00A33AD5">
      <w:pPr>
        <w:adjustRightInd w:val="0"/>
        <w:snapToGrid w:val="0"/>
        <w:spacing w:line="480" w:lineRule="auto"/>
        <w:ind w:firstLineChars="200" w:firstLine="420"/>
        <w:rPr>
          <w:rFonts w:cs="Arial"/>
          <w:szCs w:val="21"/>
        </w:rPr>
      </w:pPr>
      <w:r w:rsidRPr="00A33AD5">
        <w:rPr>
          <w:rFonts w:ascii="Arial" w:hAnsi="Arial" w:cs="Arial" w:hint="eastAsia"/>
          <w:sz w:val="21"/>
          <w:szCs w:val="21"/>
        </w:rPr>
        <w:t>北京地区租金水平仍处于相对低位，加之租赁、装修等前期投入较大，</w:t>
      </w:r>
      <w:r>
        <w:rPr>
          <w:rFonts w:ascii="Arial" w:hAnsi="Arial" w:cs="Arial" w:hint="eastAsia"/>
          <w:sz w:val="21"/>
          <w:szCs w:val="21"/>
        </w:rPr>
        <w:t>公租房</w:t>
      </w:r>
      <w:r w:rsidRPr="00A33AD5">
        <w:rPr>
          <w:rFonts w:ascii="Arial" w:hAnsi="Arial" w:cs="Arial" w:hint="eastAsia"/>
          <w:sz w:val="21"/>
          <w:szCs w:val="21"/>
        </w:rPr>
        <w:t>项目经营初期的利润难以得到保障，但随着租赁市场的不断扩大和行业的日趋规范，市场租金水平预期呈上升趋势，在</w:t>
      </w:r>
      <w:r w:rsidRPr="00A33AD5">
        <w:rPr>
          <w:rFonts w:ascii="Arial" w:hAnsi="Arial" w:cs="Arial"/>
          <w:sz w:val="21"/>
          <w:szCs w:val="21"/>
        </w:rPr>
        <w:t>经营期内，能够取得较为可观的总体收益。</w:t>
      </w:r>
      <w:r w:rsidR="00885AD0">
        <w:rPr>
          <w:rFonts w:ascii="Arial" w:hAnsi="Arial" w:cs="Arial"/>
          <w:szCs w:val="21"/>
        </w:rPr>
        <w:br w:type="page"/>
      </w:r>
    </w:p>
    <w:p w14:paraId="27A14E1B" w14:textId="49904EF2" w:rsidR="0033787C" w:rsidRDefault="00885AD0">
      <w:pPr>
        <w:pStyle w:val="1"/>
        <w:spacing w:before="240"/>
        <w:rPr>
          <w:rFonts w:ascii="Arial" w:eastAsia="方正黑体简体" w:hAnsi="Arial" w:cs="Arial"/>
          <w:b w:val="0"/>
          <w:bCs/>
          <w:sz w:val="32"/>
          <w:szCs w:val="32"/>
        </w:rPr>
      </w:pPr>
      <w:bookmarkStart w:id="125" w:name="_Toc85189214"/>
      <w:r>
        <w:rPr>
          <w:rFonts w:ascii="Arial" w:eastAsia="方正黑体简体" w:hAnsi="Arial" w:cs="Arial"/>
          <w:b w:val="0"/>
          <w:bCs/>
          <w:sz w:val="32"/>
          <w:szCs w:val="32"/>
        </w:rPr>
        <w:lastRenderedPageBreak/>
        <w:t>第四章</w:t>
      </w:r>
      <w:r>
        <w:rPr>
          <w:rFonts w:ascii="Arial" w:eastAsia="方正黑体简体" w:hAnsi="Arial" w:cs="Arial"/>
          <w:b w:val="0"/>
          <w:bCs/>
          <w:sz w:val="32"/>
          <w:szCs w:val="32"/>
        </w:rPr>
        <w:t xml:space="preserve">  </w:t>
      </w:r>
      <w:r>
        <w:rPr>
          <w:rFonts w:ascii="Arial" w:eastAsia="方正黑体简体" w:hAnsi="Arial" w:cs="Arial"/>
          <w:b w:val="0"/>
          <w:bCs/>
          <w:sz w:val="32"/>
          <w:szCs w:val="32"/>
        </w:rPr>
        <w:t>投资估算</w:t>
      </w:r>
      <w:bookmarkEnd w:id="15"/>
      <w:bookmarkEnd w:id="125"/>
    </w:p>
    <w:p w14:paraId="723E3C2B" w14:textId="77777777" w:rsidR="0033787C" w:rsidRDefault="00885AD0">
      <w:pPr>
        <w:pStyle w:val="2"/>
        <w:spacing w:before="0" w:after="0" w:line="480" w:lineRule="auto"/>
        <w:rPr>
          <w:rFonts w:eastAsia="宋体" w:cs="Arial"/>
          <w:sz w:val="21"/>
          <w:szCs w:val="21"/>
        </w:rPr>
      </w:pPr>
      <w:bookmarkStart w:id="126" w:name="_Toc76889705"/>
      <w:bookmarkStart w:id="127" w:name="_Toc85189215"/>
      <w:r>
        <w:rPr>
          <w:rFonts w:eastAsia="宋体" w:cs="Arial"/>
          <w:sz w:val="21"/>
          <w:szCs w:val="21"/>
        </w:rPr>
        <w:t>一、投资估算</w:t>
      </w:r>
      <w:bookmarkEnd w:id="126"/>
      <w:bookmarkEnd w:id="127"/>
    </w:p>
    <w:p w14:paraId="58974012" w14:textId="77777777" w:rsidR="0033787C" w:rsidRDefault="00885AD0">
      <w:pPr>
        <w:pStyle w:val="2"/>
        <w:spacing w:before="0" w:after="0" w:line="480" w:lineRule="auto"/>
        <w:ind w:firstLineChars="98" w:firstLine="207"/>
        <w:jc w:val="both"/>
        <w:rPr>
          <w:rFonts w:eastAsia="宋体" w:cs="Arial"/>
          <w:sz w:val="21"/>
          <w:szCs w:val="21"/>
        </w:rPr>
      </w:pPr>
      <w:bookmarkStart w:id="128" w:name="_Toc99176032"/>
      <w:bookmarkStart w:id="129" w:name="_Toc99251663"/>
      <w:bookmarkStart w:id="130" w:name="_Toc85189216"/>
      <w:r>
        <w:rPr>
          <w:rFonts w:eastAsia="宋体" w:cs="Arial"/>
          <w:sz w:val="21"/>
          <w:szCs w:val="21"/>
        </w:rPr>
        <w:t>（一）估算原则</w:t>
      </w:r>
      <w:bookmarkEnd w:id="128"/>
      <w:bookmarkEnd w:id="129"/>
      <w:bookmarkEnd w:id="130"/>
    </w:p>
    <w:p w14:paraId="3D81D585" w14:textId="780DBD65" w:rsidR="0033787C" w:rsidRDefault="00885AD0">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本次评估以企业提供的资料以及评估人员市场调研获取的信息为依据，按照国家和</w:t>
      </w:r>
      <w:r>
        <w:rPr>
          <w:rFonts w:ascii="Arial" w:hAnsi="Arial" w:cs="Arial" w:hint="eastAsia"/>
          <w:sz w:val="21"/>
          <w:szCs w:val="21"/>
        </w:rPr>
        <w:t>北京市</w:t>
      </w:r>
      <w:r>
        <w:rPr>
          <w:rFonts w:ascii="Arial" w:hAnsi="Arial" w:cs="Arial"/>
          <w:sz w:val="21"/>
          <w:szCs w:val="21"/>
        </w:rPr>
        <w:t>有关政策法规进行调整，估算项目</w:t>
      </w:r>
      <w:r w:rsidR="00E71330">
        <w:rPr>
          <w:rFonts w:ascii="Arial" w:hAnsi="Arial" w:cs="Arial" w:hint="eastAsia"/>
          <w:sz w:val="21"/>
          <w:szCs w:val="21"/>
        </w:rPr>
        <w:t>投入成本及投资价值</w:t>
      </w:r>
      <w:r>
        <w:rPr>
          <w:rFonts w:ascii="Arial" w:hAnsi="Arial" w:cs="Arial"/>
          <w:sz w:val="21"/>
          <w:szCs w:val="21"/>
        </w:rPr>
        <w:t>。</w:t>
      </w:r>
    </w:p>
    <w:p w14:paraId="38E92722" w14:textId="77777777" w:rsidR="0033787C" w:rsidRDefault="00885AD0">
      <w:pPr>
        <w:pStyle w:val="2"/>
        <w:spacing w:before="0" w:after="0" w:line="480" w:lineRule="auto"/>
        <w:ind w:firstLineChars="98" w:firstLine="207"/>
        <w:jc w:val="both"/>
        <w:rPr>
          <w:rFonts w:eastAsia="宋体" w:cs="Arial"/>
          <w:sz w:val="21"/>
          <w:szCs w:val="21"/>
        </w:rPr>
      </w:pPr>
      <w:bookmarkStart w:id="131" w:name="_Toc12072687"/>
      <w:bookmarkStart w:id="132" w:name="_Toc85189217"/>
      <w:r>
        <w:rPr>
          <w:rFonts w:eastAsia="宋体" w:cs="Arial"/>
          <w:sz w:val="21"/>
          <w:szCs w:val="21"/>
        </w:rPr>
        <w:t>（二）投资构成及估算依据</w:t>
      </w:r>
      <w:bookmarkEnd w:id="131"/>
      <w:bookmarkEnd w:id="132"/>
    </w:p>
    <w:p w14:paraId="638F18B1" w14:textId="74525592" w:rsidR="000D6696" w:rsidRDefault="000D6696" w:rsidP="000D6696">
      <w:pPr>
        <w:adjustRightInd w:val="0"/>
        <w:snapToGrid w:val="0"/>
        <w:spacing w:line="480" w:lineRule="auto"/>
        <w:ind w:firstLineChars="200" w:firstLine="420"/>
        <w:jc w:val="both"/>
        <w:rPr>
          <w:rFonts w:ascii="Arial" w:hAnsi="Arial" w:cs="Arial"/>
          <w:sz w:val="21"/>
          <w:szCs w:val="21"/>
        </w:rPr>
      </w:pPr>
      <w:r w:rsidRPr="000D6696">
        <w:rPr>
          <w:rFonts w:ascii="Arial" w:hAnsi="Arial" w:cs="Arial" w:hint="eastAsia"/>
          <w:sz w:val="21"/>
          <w:szCs w:val="21"/>
        </w:rPr>
        <w:t>建设项目为</w:t>
      </w:r>
      <w:r w:rsidR="00BC4586">
        <w:rPr>
          <w:rFonts w:ascii="Arial" w:hAnsi="Arial" w:cs="Arial" w:hint="eastAsia"/>
          <w:sz w:val="21"/>
          <w:szCs w:val="21"/>
        </w:rPr>
        <w:t>北京市</w:t>
      </w:r>
      <w:proofErr w:type="gramStart"/>
      <w:r w:rsidR="00BC4586">
        <w:rPr>
          <w:rFonts w:ascii="Arial" w:hAnsi="Arial" w:cs="Arial" w:hint="eastAsia"/>
          <w:sz w:val="21"/>
          <w:szCs w:val="21"/>
        </w:rPr>
        <w:t>大兴区</w:t>
      </w:r>
      <w:proofErr w:type="gramEnd"/>
      <w:r w:rsidR="00BC4586">
        <w:rPr>
          <w:rFonts w:ascii="Arial" w:hAnsi="Arial" w:cs="Arial" w:hint="eastAsia"/>
          <w:sz w:val="21"/>
          <w:szCs w:val="21"/>
        </w:rPr>
        <w:t>大兴新城住宅、</w:t>
      </w:r>
      <w:r w:rsidR="00263385">
        <w:rPr>
          <w:rFonts w:ascii="Arial" w:hAnsi="Arial" w:cs="Arial" w:hint="eastAsia"/>
          <w:sz w:val="21"/>
          <w:szCs w:val="21"/>
        </w:rPr>
        <w:t>商业、车位用房</w:t>
      </w:r>
      <w:r w:rsidR="00BC4586">
        <w:rPr>
          <w:rFonts w:ascii="Arial" w:hAnsi="Arial" w:cs="Arial" w:hint="eastAsia"/>
          <w:sz w:val="21"/>
          <w:szCs w:val="21"/>
        </w:rPr>
        <w:t>项目（三角地地块）</w:t>
      </w:r>
      <w:r w:rsidRPr="000D6696">
        <w:rPr>
          <w:rFonts w:ascii="Arial" w:hAnsi="Arial" w:cs="Arial"/>
          <w:sz w:val="21"/>
          <w:szCs w:val="21"/>
        </w:rPr>
        <w:t>。</w:t>
      </w:r>
      <w:r w:rsidRPr="000D6696">
        <w:rPr>
          <w:rFonts w:ascii="Arial" w:hAnsi="Arial" w:cs="Arial" w:hint="eastAsia"/>
          <w:sz w:val="21"/>
          <w:szCs w:val="21"/>
        </w:rPr>
        <w:t>根据委托单位提供的</w:t>
      </w:r>
      <w:r w:rsidR="00E71330">
        <w:rPr>
          <w:rFonts w:ascii="Arial" w:hAnsi="Arial" w:cs="Arial" w:hint="eastAsia"/>
          <w:sz w:val="21"/>
          <w:szCs w:val="21"/>
        </w:rPr>
        <w:t>设计</w:t>
      </w:r>
      <w:r w:rsidR="00B34C21">
        <w:rPr>
          <w:rFonts w:ascii="Arial" w:hAnsi="Arial" w:cs="Arial"/>
          <w:sz w:val="21"/>
          <w:szCs w:val="21"/>
        </w:rPr>
        <w:t>方案</w:t>
      </w:r>
      <w:r w:rsidRPr="000D6696">
        <w:rPr>
          <w:rFonts w:ascii="Arial" w:hAnsi="Arial" w:cs="Arial"/>
          <w:sz w:val="21"/>
          <w:szCs w:val="21"/>
        </w:rPr>
        <w:t>，该项目出让宗地面积为</w:t>
      </w:r>
      <w:r w:rsidR="0012088F" w:rsidRPr="0012088F">
        <w:rPr>
          <w:rFonts w:ascii="Arial" w:hAnsi="Arial" w:cs="Arial"/>
          <w:sz w:val="21"/>
          <w:szCs w:val="21"/>
        </w:rPr>
        <w:t>23341.00</w:t>
      </w:r>
      <w:r w:rsidRPr="000D6696">
        <w:rPr>
          <w:rFonts w:ascii="Arial" w:hAnsi="Arial" w:cs="Arial"/>
          <w:sz w:val="21"/>
          <w:szCs w:val="21"/>
        </w:rPr>
        <w:t>平方米，拟建建筑面积合计为</w:t>
      </w:r>
      <w:r w:rsidR="0012088F" w:rsidRPr="0012088F">
        <w:rPr>
          <w:rFonts w:ascii="Arial" w:hAnsi="Arial" w:cs="Arial"/>
          <w:sz w:val="21"/>
          <w:szCs w:val="21"/>
        </w:rPr>
        <w:t>97184.01</w:t>
      </w:r>
      <w:r w:rsidRPr="000D6696">
        <w:rPr>
          <w:rFonts w:ascii="Arial" w:hAnsi="Arial" w:cs="Arial"/>
          <w:sz w:val="21"/>
          <w:szCs w:val="21"/>
        </w:rPr>
        <w:t>平方米（其中：住宅</w:t>
      </w:r>
      <w:r w:rsidR="0012088F">
        <w:rPr>
          <w:rFonts w:ascii="Arial" w:hAnsi="Arial" w:cs="Arial" w:hint="eastAsia"/>
          <w:sz w:val="21"/>
          <w:szCs w:val="21"/>
        </w:rPr>
        <w:t>5</w:t>
      </w:r>
      <w:r w:rsidR="0012088F">
        <w:rPr>
          <w:rFonts w:ascii="Arial" w:hAnsi="Arial" w:cs="Arial"/>
          <w:sz w:val="21"/>
          <w:szCs w:val="21"/>
        </w:rPr>
        <w:t>1684.01</w:t>
      </w:r>
      <w:r w:rsidRPr="000D6696">
        <w:rPr>
          <w:rFonts w:ascii="Arial" w:hAnsi="Arial" w:cs="Arial"/>
          <w:sz w:val="21"/>
          <w:szCs w:val="21"/>
        </w:rPr>
        <w:t>平方米、商业</w:t>
      </w:r>
      <w:r w:rsidR="0012088F">
        <w:rPr>
          <w:rFonts w:ascii="Arial" w:hAnsi="Arial" w:cs="Arial"/>
          <w:sz w:val="21"/>
          <w:szCs w:val="21"/>
        </w:rPr>
        <w:t>9200</w:t>
      </w:r>
      <w:r w:rsidRPr="000D6696">
        <w:rPr>
          <w:rFonts w:ascii="Arial" w:hAnsi="Arial" w:cs="Arial"/>
          <w:sz w:val="21"/>
          <w:szCs w:val="21"/>
        </w:rPr>
        <w:t>平方米、</w:t>
      </w:r>
      <w:r w:rsidR="0012088F" w:rsidRPr="0012088F">
        <w:rPr>
          <w:rFonts w:ascii="Arial" w:hAnsi="Arial" w:cs="Arial" w:hint="eastAsia"/>
          <w:sz w:val="21"/>
          <w:szCs w:val="21"/>
        </w:rPr>
        <w:t>公共服务设施面积</w:t>
      </w:r>
      <w:r w:rsidR="0012088F">
        <w:rPr>
          <w:rFonts w:ascii="Arial" w:hAnsi="Arial" w:cs="Arial"/>
          <w:sz w:val="21"/>
          <w:szCs w:val="21"/>
        </w:rPr>
        <w:t>550</w:t>
      </w:r>
      <w:r w:rsidRPr="000D6696">
        <w:rPr>
          <w:rFonts w:ascii="Arial" w:hAnsi="Arial" w:cs="Arial"/>
          <w:sz w:val="21"/>
          <w:szCs w:val="21"/>
        </w:rPr>
        <w:t>平方米、地下</w:t>
      </w:r>
      <w:r w:rsidR="0012088F" w:rsidRPr="0012088F">
        <w:rPr>
          <w:rFonts w:ascii="Arial" w:hAnsi="Arial" w:cs="Arial"/>
          <w:sz w:val="21"/>
          <w:szCs w:val="21"/>
        </w:rPr>
        <w:t>35200.00</w:t>
      </w:r>
      <w:r w:rsidRPr="000D6696">
        <w:rPr>
          <w:rFonts w:ascii="Arial" w:hAnsi="Arial" w:cs="Arial"/>
          <w:sz w:val="21"/>
          <w:szCs w:val="21"/>
        </w:rPr>
        <w:t>平方米（</w:t>
      </w:r>
      <w:r w:rsidR="0012088F">
        <w:rPr>
          <w:rFonts w:ascii="Arial" w:hAnsi="Arial" w:cs="Arial" w:hint="eastAsia"/>
          <w:sz w:val="21"/>
          <w:szCs w:val="21"/>
        </w:rPr>
        <w:t>含机动车位</w:t>
      </w:r>
      <w:r w:rsidR="0012088F">
        <w:rPr>
          <w:rFonts w:ascii="Arial" w:hAnsi="Arial" w:cs="Arial" w:hint="eastAsia"/>
          <w:sz w:val="21"/>
          <w:szCs w:val="21"/>
        </w:rPr>
        <w:t>5</w:t>
      </w:r>
      <w:r w:rsidR="0012088F">
        <w:rPr>
          <w:rFonts w:ascii="Arial" w:hAnsi="Arial" w:cs="Arial"/>
          <w:sz w:val="21"/>
          <w:szCs w:val="21"/>
        </w:rPr>
        <w:t>70</w:t>
      </w:r>
      <w:r w:rsidRPr="000D6696">
        <w:rPr>
          <w:rFonts w:ascii="Arial" w:hAnsi="Arial" w:cs="Arial"/>
          <w:sz w:val="21"/>
          <w:szCs w:val="21"/>
        </w:rPr>
        <w:t>个）</w:t>
      </w:r>
      <w:r w:rsidRPr="000D6696">
        <w:rPr>
          <w:rFonts w:ascii="Arial" w:hAnsi="Arial" w:cs="Arial" w:hint="eastAsia"/>
          <w:sz w:val="21"/>
          <w:szCs w:val="21"/>
        </w:rPr>
        <w:t>）。</w:t>
      </w:r>
    </w:p>
    <w:p w14:paraId="03B33A3C" w14:textId="5039AC24" w:rsidR="008C6C21" w:rsidRDefault="00885AD0" w:rsidP="008C6C21">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项目当前经济技术指标详见下表</w:t>
      </w:r>
      <w:r w:rsidR="0012088F">
        <w:rPr>
          <w:rFonts w:ascii="Arial" w:hAnsi="Arial" w:cs="Arial" w:hint="eastAsia"/>
          <w:sz w:val="21"/>
          <w:szCs w:val="21"/>
        </w:rPr>
        <w:t>：</w:t>
      </w:r>
    </w:p>
    <w:tbl>
      <w:tblPr>
        <w:tblW w:w="8560" w:type="dxa"/>
        <w:jc w:val="center"/>
        <w:tblLook w:val="04A0" w:firstRow="1" w:lastRow="0" w:firstColumn="1" w:lastColumn="0" w:noHBand="0" w:noVBand="1"/>
      </w:tblPr>
      <w:tblGrid>
        <w:gridCol w:w="941"/>
        <w:gridCol w:w="941"/>
        <w:gridCol w:w="222"/>
        <w:gridCol w:w="4167"/>
        <w:gridCol w:w="1400"/>
        <w:gridCol w:w="1080"/>
      </w:tblGrid>
      <w:tr w:rsidR="003A67C0" w14:paraId="3A59DAB5" w14:textId="77777777" w:rsidTr="003A67C0">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26512"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项目</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571C51FB"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申报值</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482007E"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计量单位</w:t>
            </w:r>
          </w:p>
        </w:tc>
      </w:tr>
      <w:tr w:rsidR="003A67C0" w14:paraId="1D88676A" w14:textId="77777777" w:rsidTr="003A67C0">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83230"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项目总用地面积</w:t>
            </w:r>
          </w:p>
        </w:tc>
        <w:tc>
          <w:tcPr>
            <w:tcW w:w="1400" w:type="dxa"/>
            <w:tcBorders>
              <w:top w:val="nil"/>
              <w:left w:val="nil"/>
              <w:bottom w:val="single" w:sz="4" w:space="0" w:color="auto"/>
              <w:right w:val="single" w:sz="4" w:space="0" w:color="auto"/>
            </w:tcBorders>
            <w:shd w:val="clear" w:color="auto" w:fill="auto"/>
            <w:noWrap/>
            <w:vAlign w:val="bottom"/>
            <w:hideMark/>
          </w:tcPr>
          <w:p w14:paraId="351A2C83"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23341.00</w:t>
            </w:r>
          </w:p>
        </w:tc>
        <w:tc>
          <w:tcPr>
            <w:tcW w:w="1080" w:type="dxa"/>
            <w:tcBorders>
              <w:top w:val="nil"/>
              <w:left w:val="nil"/>
              <w:bottom w:val="single" w:sz="4" w:space="0" w:color="auto"/>
              <w:right w:val="single" w:sz="4" w:space="0" w:color="auto"/>
            </w:tcBorders>
            <w:shd w:val="clear" w:color="auto" w:fill="auto"/>
            <w:noWrap/>
            <w:vAlign w:val="bottom"/>
            <w:hideMark/>
          </w:tcPr>
          <w:p w14:paraId="482A6599" w14:textId="77777777" w:rsidR="003A67C0" w:rsidRPr="00FF32E7" w:rsidRDefault="003A67C0" w:rsidP="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3A67C0" w14:paraId="28131A2F" w14:textId="77777777" w:rsidTr="003A67C0">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41644"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总建筑面积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7306F07D"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97184.01</w:t>
            </w:r>
          </w:p>
        </w:tc>
        <w:tc>
          <w:tcPr>
            <w:tcW w:w="1080" w:type="dxa"/>
            <w:tcBorders>
              <w:top w:val="nil"/>
              <w:left w:val="nil"/>
              <w:bottom w:val="single" w:sz="4" w:space="0" w:color="auto"/>
              <w:right w:val="single" w:sz="4" w:space="0" w:color="auto"/>
            </w:tcBorders>
            <w:shd w:val="clear" w:color="auto" w:fill="auto"/>
            <w:noWrap/>
            <w:vAlign w:val="bottom"/>
            <w:hideMark/>
          </w:tcPr>
          <w:p w14:paraId="6C44D7AE" w14:textId="77777777" w:rsidR="003A67C0" w:rsidRPr="00FF32E7" w:rsidRDefault="003A67C0" w:rsidP="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3A67C0" w14:paraId="2E060BC5" w14:textId="77777777" w:rsidTr="003A67C0">
        <w:trPr>
          <w:trHeight w:val="285"/>
          <w:jc w:val="center"/>
        </w:trPr>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E04D2B"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513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AFD717E"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一、地上建筑面积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47F7C6D0"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61984.01</w:t>
            </w:r>
          </w:p>
        </w:tc>
        <w:tc>
          <w:tcPr>
            <w:tcW w:w="1080" w:type="dxa"/>
            <w:tcBorders>
              <w:top w:val="nil"/>
              <w:left w:val="nil"/>
              <w:bottom w:val="single" w:sz="4" w:space="0" w:color="auto"/>
              <w:right w:val="single" w:sz="4" w:space="0" w:color="auto"/>
            </w:tcBorders>
            <w:shd w:val="clear" w:color="auto" w:fill="auto"/>
            <w:noWrap/>
            <w:vAlign w:val="bottom"/>
            <w:hideMark/>
          </w:tcPr>
          <w:p w14:paraId="079303D1" w14:textId="77777777" w:rsidR="003A67C0" w:rsidRPr="00FF32E7" w:rsidRDefault="003A67C0" w:rsidP="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3A67C0" w14:paraId="3B03DC04" w14:textId="77777777" w:rsidTr="003A67C0">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38FE49CD" w14:textId="77777777" w:rsidR="003A67C0" w:rsidRPr="00FF32E7" w:rsidRDefault="003A67C0" w:rsidP="003A67C0">
            <w:pPr>
              <w:rPr>
                <w:rFonts w:ascii="Arial" w:hAnsi="Arial" w:cs="Arial"/>
                <w:color w:val="000000"/>
                <w:sz w:val="21"/>
                <w:szCs w:val="21"/>
              </w:rPr>
            </w:pPr>
          </w:p>
        </w:tc>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621105"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33B499"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住宅面积</w:t>
            </w:r>
          </w:p>
        </w:tc>
        <w:tc>
          <w:tcPr>
            <w:tcW w:w="1400" w:type="dxa"/>
            <w:tcBorders>
              <w:top w:val="nil"/>
              <w:left w:val="nil"/>
              <w:bottom w:val="single" w:sz="4" w:space="0" w:color="auto"/>
              <w:right w:val="single" w:sz="4" w:space="0" w:color="auto"/>
            </w:tcBorders>
            <w:shd w:val="clear" w:color="auto" w:fill="auto"/>
            <w:noWrap/>
            <w:vAlign w:val="bottom"/>
            <w:hideMark/>
          </w:tcPr>
          <w:p w14:paraId="51A42BDF"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51684.01</w:t>
            </w:r>
          </w:p>
        </w:tc>
        <w:tc>
          <w:tcPr>
            <w:tcW w:w="1080" w:type="dxa"/>
            <w:tcBorders>
              <w:top w:val="nil"/>
              <w:left w:val="nil"/>
              <w:bottom w:val="single" w:sz="4" w:space="0" w:color="auto"/>
              <w:right w:val="single" w:sz="4" w:space="0" w:color="auto"/>
            </w:tcBorders>
            <w:shd w:val="clear" w:color="auto" w:fill="auto"/>
            <w:noWrap/>
            <w:vAlign w:val="bottom"/>
            <w:hideMark/>
          </w:tcPr>
          <w:p w14:paraId="2233DF22" w14:textId="77777777" w:rsidR="003A67C0" w:rsidRPr="00FF32E7" w:rsidRDefault="003A67C0" w:rsidP="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3A67C0" w14:paraId="09A69623" w14:textId="77777777" w:rsidTr="003A67C0">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1E1C55EE" w14:textId="77777777" w:rsidR="003A67C0" w:rsidRPr="00FF32E7" w:rsidRDefault="003A67C0" w:rsidP="003A67C0">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40194216" w14:textId="77777777" w:rsidR="003A67C0" w:rsidRPr="00FF32E7" w:rsidRDefault="003A67C0" w:rsidP="003A67C0">
            <w:pPr>
              <w:rPr>
                <w:rFonts w:ascii="Arial" w:hAnsi="Arial" w:cs="Arial"/>
                <w:color w:val="000000"/>
                <w:sz w:val="21"/>
                <w:szCs w:val="21"/>
              </w:rPr>
            </w:pP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09096E"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增配商业面积</w:t>
            </w:r>
          </w:p>
        </w:tc>
        <w:tc>
          <w:tcPr>
            <w:tcW w:w="1400" w:type="dxa"/>
            <w:tcBorders>
              <w:top w:val="nil"/>
              <w:left w:val="nil"/>
              <w:bottom w:val="single" w:sz="4" w:space="0" w:color="auto"/>
              <w:right w:val="single" w:sz="4" w:space="0" w:color="auto"/>
            </w:tcBorders>
            <w:shd w:val="clear" w:color="auto" w:fill="auto"/>
            <w:noWrap/>
            <w:vAlign w:val="bottom"/>
            <w:hideMark/>
          </w:tcPr>
          <w:p w14:paraId="09BB86B9"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9200.00</w:t>
            </w:r>
          </w:p>
        </w:tc>
        <w:tc>
          <w:tcPr>
            <w:tcW w:w="1080" w:type="dxa"/>
            <w:tcBorders>
              <w:top w:val="nil"/>
              <w:left w:val="nil"/>
              <w:bottom w:val="single" w:sz="4" w:space="0" w:color="auto"/>
              <w:right w:val="single" w:sz="4" w:space="0" w:color="auto"/>
            </w:tcBorders>
            <w:shd w:val="clear" w:color="auto" w:fill="auto"/>
            <w:noWrap/>
            <w:vAlign w:val="bottom"/>
            <w:hideMark/>
          </w:tcPr>
          <w:p w14:paraId="7A2C1ECD" w14:textId="77777777" w:rsidR="003A67C0" w:rsidRPr="00FF32E7" w:rsidRDefault="003A67C0" w:rsidP="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3A67C0" w14:paraId="430EC883" w14:textId="77777777" w:rsidTr="003A67C0">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56DA7356" w14:textId="77777777" w:rsidR="003A67C0" w:rsidRPr="00FF32E7" w:rsidRDefault="003A67C0" w:rsidP="003A67C0">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1587940B" w14:textId="77777777" w:rsidR="003A67C0" w:rsidRPr="00FF32E7" w:rsidRDefault="003A67C0" w:rsidP="003A67C0">
            <w:pPr>
              <w:rPr>
                <w:rFonts w:ascii="Arial" w:hAnsi="Arial" w:cs="Arial"/>
                <w:color w:val="000000"/>
                <w:sz w:val="21"/>
                <w:szCs w:val="21"/>
              </w:rPr>
            </w:pPr>
          </w:p>
        </w:tc>
        <w:tc>
          <w:tcPr>
            <w:tcW w:w="41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472FC2"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公共服务设施面积</w:t>
            </w:r>
          </w:p>
        </w:tc>
        <w:tc>
          <w:tcPr>
            <w:tcW w:w="1400" w:type="dxa"/>
            <w:tcBorders>
              <w:top w:val="nil"/>
              <w:left w:val="nil"/>
              <w:bottom w:val="single" w:sz="4" w:space="0" w:color="auto"/>
              <w:right w:val="single" w:sz="4" w:space="0" w:color="auto"/>
            </w:tcBorders>
            <w:shd w:val="clear" w:color="auto" w:fill="auto"/>
            <w:noWrap/>
            <w:vAlign w:val="bottom"/>
            <w:hideMark/>
          </w:tcPr>
          <w:p w14:paraId="7EFFDD12"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550.00</w:t>
            </w:r>
          </w:p>
        </w:tc>
        <w:tc>
          <w:tcPr>
            <w:tcW w:w="1080" w:type="dxa"/>
            <w:tcBorders>
              <w:top w:val="nil"/>
              <w:left w:val="nil"/>
              <w:bottom w:val="single" w:sz="4" w:space="0" w:color="auto"/>
              <w:right w:val="single" w:sz="4" w:space="0" w:color="auto"/>
            </w:tcBorders>
            <w:shd w:val="clear" w:color="auto" w:fill="auto"/>
            <w:noWrap/>
            <w:vAlign w:val="bottom"/>
            <w:hideMark/>
          </w:tcPr>
          <w:p w14:paraId="38D0F333" w14:textId="77777777" w:rsidR="003A67C0" w:rsidRPr="00FF32E7" w:rsidRDefault="003A67C0" w:rsidP="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3A67C0" w14:paraId="76A0BEE2" w14:textId="77777777" w:rsidTr="003A67C0">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292F3364" w14:textId="77777777" w:rsidR="003A67C0" w:rsidRPr="00FF32E7" w:rsidRDefault="003A67C0" w:rsidP="003A67C0">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12D34917" w14:textId="77777777" w:rsidR="003A67C0" w:rsidRPr="00FF32E7" w:rsidRDefault="003A67C0" w:rsidP="003A67C0">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4EA7AEF4" w14:textId="77777777" w:rsidR="003A67C0" w:rsidRPr="00FF32E7" w:rsidRDefault="003A67C0" w:rsidP="003A67C0">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11EF97F1"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物业服务用房</w:t>
            </w:r>
          </w:p>
        </w:tc>
        <w:tc>
          <w:tcPr>
            <w:tcW w:w="1400" w:type="dxa"/>
            <w:tcBorders>
              <w:top w:val="nil"/>
              <w:left w:val="nil"/>
              <w:bottom w:val="single" w:sz="4" w:space="0" w:color="auto"/>
              <w:right w:val="single" w:sz="4" w:space="0" w:color="auto"/>
            </w:tcBorders>
            <w:shd w:val="clear" w:color="auto" w:fill="auto"/>
            <w:noWrap/>
            <w:vAlign w:val="bottom"/>
            <w:hideMark/>
          </w:tcPr>
          <w:p w14:paraId="2FA4AF1A"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150.00</w:t>
            </w:r>
          </w:p>
        </w:tc>
        <w:tc>
          <w:tcPr>
            <w:tcW w:w="1080" w:type="dxa"/>
            <w:tcBorders>
              <w:top w:val="nil"/>
              <w:left w:val="nil"/>
              <w:bottom w:val="single" w:sz="4" w:space="0" w:color="auto"/>
              <w:right w:val="single" w:sz="4" w:space="0" w:color="auto"/>
            </w:tcBorders>
            <w:shd w:val="clear" w:color="auto" w:fill="auto"/>
            <w:noWrap/>
            <w:vAlign w:val="bottom"/>
            <w:hideMark/>
          </w:tcPr>
          <w:p w14:paraId="5BDE34E9" w14:textId="77777777" w:rsidR="003A67C0" w:rsidRPr="00FF32E7" w:rsidRDefault="003A67C0" w:rsidP="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3A67C0" w14:paraId="75427AEC" w14:textId="77777777" w:rsidTr="003A67C0">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0FC7E80E" w14:textId="77777777" w:rsidR="003A67C0" w:rsidRPr="00FF32E7" w:rsidRDefault="003A67C0" w:rsidP="003A67C0">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031E0F9F" w14:textId="77777777" w:rsidR="003A67C0" w:rsidRPr="00FF32E7" w:rsidRDefault="003A67C0" w:rsidP="003A67C0">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3349F285" w14:textId="77777777" w:rsidR="003A67C0" w:rsidRPr="00FF32E7" w:rsidRDefault="003A67C0" w:rsidP="003A67C0">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36E9B528"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配电室</w:t>
            </w:r>
          </w:p>
        </w:tc>
        <w:tc>
          <w:tcPr>
            <w:tcW w:w="1400" w:type="dxa"/>
            <w:tcBorders>
              <w:top w:val="nil"/>
              <w:left w:val="nil"/>
              <w:bottom w:val="single" w:sz="4" w:space="0" w:color="auto"/>
              <w:right w:val="single" w:sz="4" w:space="0" w:color="auto"/>
            </w:tcBorders>
            <w:shd w:val="clear" w:color="auto" w:fill="auto"/>
            <w:noWrap/>
            <w:vAlign w:val="bottom"/>
            <w:hideMark/>
          </w:tcPr>
          <w:p w14:paraId="3ED78C09"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180.00</w:t>
            </w:r>
          </w:p>
        </w:tc>
        <w:tc>
          <w:tcPr>
            <w:tcW w:w="1080" w:type="dxa"/>
            <w:tcBorders>
              <w:top w:val="nil"/>
              <w:left w:val="nil"/>
              <w:bottom w:val="single" w:sz="4" w:space="0" w:color="auto"/>
              <w:right w:val="single" w:sz="4" w:space="0" w:color="auto"/>
            </w:tcBorders>
            <w:shd w:val="clear" w:color="auto" w:fill="auto"/>
            <w:noWrap/>
            <w:vAlign w:val="bottom"/>
            <w:hideMark/>
          </w:tcPr>
          <w:p w14:paraId="6E23FA33" w14:textId="77777777" w:rsidR="003A67C0" w:rsidRPr="00FF32E7" w:rsidRDefault="003A67C0" w:rsidP="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3A67C0" w14:paraId="7A70767F" w14:textId="77777777" w:rsidTr="003A67C0">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1272AE71" w14:textId="77777777" w:rsidR="003A67C0" w:rsidRPr="00FF32E7" w:rsidRDefault="003A67C0" w:rsidP="003A67C0">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549ADE85" w14:textId="77777777" w:rsidR="003A67C0" w:rsidRPr="00FF32E7" w:rsidRDefault="003A67C0" w:rsidP="003A67C0">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54577A5E" w14:textId="77777777" w:rsidR="003A67C0" w:rsidRPr="00FF32E7" w:rsidRDefault="003A67C0" w:rsidP="003A67C0">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3AFE5120"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小型商服</w:t>
            </w:r>
          </w:p>
        </w:tc>
        <w:tc>
          <w:tcPr>
            <w:tcW w:w="1400" w:type="dxa"/>
            <w:tcBorders>
              <w:top w:val="nil"/>
              <w:left w:val="nil"/>
              <w:bottom w:val="single" w:sz="4" w:space="0" w:color="auto"/>
              <w:right w:val="single" w:sz="4" w:space="0" w:color="auto"/>
            </w:tcBorders>
            <w:shd w:val="clear" w:color="auto" w:fill="auto"/>
            <w:noWrap/>
            <w:vAlign w:val="bottom"/>
            <w:hideMark/>
          </w:tcPr>
          <w:p w14:paraId="497AFE75"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25.00</w:t>
            </w:r>
          </w:p>
        </w:tc>
        <w:tc>
          <w:tcPr>
            <w:tcW w:w="1080" w:type="dxa"/>
            <w:tcBorders>
              <w:top w:val="nil"/>
              <w:left w:val="nil"/>
              <w:bottom w:val="single" w:sz="4" w:space="0" w:color="auto"/>
              <w:right w:val="single" w:sz="4" w:space="0" w:color="auto"/>
            </w:tcBorders>
            <w:shd w:val="clear" w:color="auto" w:fill="auto"/>
            <w:noWrap/>
            <w:vAlign w:val="bottom"/>
            <w:hideMark/>
          </w:tcPr>
          <w:p w14:paraId="0E80B370" w14:textId="77777777" w:rsidR="003A67C0" w:rsidRPr="00FF32E7" w:rsidRDefault="003A67C0" w:rsidP="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3A67C0" w14:paraId="27B200C1" w14:textId="77777777" w:rsidTr="003A67C0">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477EE9C9" w14:textId="77777777" w:rsidR="003A67C0" w:rsidRPr="00FF32E7" w:rsidRDefault="003A67C0" w:rsidP="003A67C0">
            <w:pPr>
              <w:rPr>
                <w:rFonts w:ascii="Arial" w:hAnsi="Arial" w:cs="Arial"/>
                <w:color w:val="000000"/>
                <w:sz w:val="21"/>
                <w:szCs w:val="21"/>
              </w:rPr>
            </w:pPr>
          </w:p>
        </w:tc>
        <w:tc>
          <w:tcPr>
            <w:tcW w:w="941" w:type="dxa"/>
            <w:vMerge/>
            <w:tcBorders>
              <w:top w:val="nil"/>
              <w:left w:val="single" w:sz="4" w:space="0" w:color="auto"/>
              <w:bottom w:val="single" w:sz="4" w:space="0" w:color="auto"/>
              <w:right w:val="single" w:sz="4" w:space="0" w:color="auto"/>
            </w:tcBorders>
            <w:vAlign w:val="center"/>
            <w:hideMark/>
          </w:tcPr>
          <w:p w14:paraId="6ADBA367" w14:textId="77777777" w:rsidR="003A67C0" w:rsidRPr="00FF32E7" w:rsidRDefault="003A67C0" w:rsidP="003A67C0">
            <w:pPr>
              <w:rPr>
                <w:rFonts w:ascii="Arial" w:hAnsi="Arial" w:cs="Arial"/>
                <w:color w:val="000000"/>
                <w:sz w:val="21"/>
                <w:szCs w:val="21"/>
              </w:rPr>
            </w:pPr>
          </w:p>
        </w:tc>
        <w:tc>
          <w:tcPr>
            <w:tcW w:w="31" w:type="dxa"/>
            <w:tcBorders>
              <w:top w:val="nil"/>
              <w:left w:val="nil"/>
              <w:bottom w:val="single" w:sz="4" w:space="0" w:color="auto"/>
              <w:right w:val="single" w:sz="4" w:space="0" w:color="auto"/>
            </w:tcBorders>
            <w:shd w:val="clear" w:color="auto" w:fill="auto"/>
            <w:noWrap/>
            <w:vAlign w:val="bottom"/>
            <w:hideMark/>
          </w:tcPr>
          <w:p w14:paraId="07188907" w14:textId="77777777" w:rsidR="003A67C0" w:rsidRPr="00FF32E7" w:rsidRDefault="003A67C0" w:rsidP="003A67C0">
            <w:pPr>
              <w:rPr>
                <w:rFonts w:ascii="Arial" w:hAnsi="Arial" w:cs="Arial"/>
                <w:color w:val="000000"/>
                <w:sz w:val="21"/>
                <w:szCs w:val="21"/>
              </w:rPr>
            </w:pPr>
            <w:r w:rsidRPr="00FF32E7">
              <w:rPr>
                <w:rFonts w:ascii="Arial" w:hAnsi="Arial" w:cs="Arial" w:hint="eastAsia"/>
                <w:color w:val="000000"/>
                <w:sz w:val="21"/>
                <w:szCs w:val="21"/>
              </w:rPr>
              <w:t xml:space="preserve">　</w:t>
            </w:r>
          </w:p>
        </w:tc>
        <w:tc>
          <w:tcPr>
            <w:tcW w:w="4167" w:type="dxa"/>
            <w:tcBorders>
              <w:top w:val="nil"/>
              <w:left w:val="nil"/>
              <w:bottom w:val="single" w:sz="4" w:space="0" w:color="auto"/>
              <w:right w:val="single" w:sz="4" w:space="0" w:color="auto"/>
            </w:tcBorders>
            <w:shd w:val="clear" w:color="auto" w:fill="auto"/>
            <w:noWrap/>
            <w:vAlign w:val="bottom"/>
            <w:hideMark/>
          </w:tcPr>
          <w:p w14:paraId="534D8684"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地下车库（出入口）</w:t>
            </w:r>
          </w:p>
        </w:tc>
        <w:tc>
          <w:tcPr>
            <w:tcW w:w="1400" w:type="dxa"/>
            <w:tcBorders>
              <w:top w:val="nil"/>
              <w:left w:val="nil"/>
              <w:bottom w:val="single" w:sz="4" w:space="0" w:color="auto"/>
              <w:right w:val="single" w:sz="4" w:space="0" w:color="auto"/>
            </w:tcBorders>
            <w:shd w:val="clear" w:color="auto" w:fill="auto"/>
            <w:noWrap/>
            <w:vAlign w:val="bottom"/>
            <w:hideMark/>
          </w:tcPr>
          <w:p w14:paraId="602E5FE6"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195.00</w:t>
            </w:r>
          </w:p>
        </w:tc>
        <w:tc>
          <w:tcPr>
            <w:tcW w:w="1080" w:type="dxa"/>
            <w:tcBorders>
              <w:top w:val="nil"/>
              <w:left w:val="nil"/>
              <w:bottom w:val="single" w:sz="4" w:space="0" w:color="auto"/>
              <w:right w:val="single" w:sz="4" w:space="0" w:color="auto"/>
            </w:tcBorders>
            <w:shd w:val="clear" w:color="auto" w:fill="auto"/>
            <w:noWrap/>
            <w:vAlign w:val="bottom"/>
            <w:hideMark/>
          </w:tcPr>
          <w:p w14:paraId="6E21F49C" w14:textId="77777777" w:rsidR="003A67C0" w:rsidRPr="00FF32E7" w:rsidRDefault="003A67C0" w:rsidP="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3A67C0" w14:paraId="57936C75" w14:textId="77777777" w:rsidTr="003A67C0">
        <w:trPr>
          <w:trHeight w:val="285"/>
          <w:jc w:val="center"/>
        </w:trPr>
        <w:tc>
          <w:tcPr>
            <w:tcW w:w="941" w:type="dxa"/>
            <w:vMerge/>
            <w:tcBorders>
              <w:top w:val="nil"/>
              <w:left w:val="single" w:sz="4" w:space="0" w:color="auto"/>
              <w:bottom w:val="single" w:sz="4" w:space="0" w:color="auto"/>
              <w:right w:val="single" w:sz="4" w:space="0" w:color="auto"/>
            </w:tcBorders>
            <w:vAlign w:val="center"/>
            <w:hideMark/>
          </w:tcPr>
          <w:p w14:paraId="72D3BE28" w14:textId="77777777" w:rsidR="003A67C0" w:rsidRPr="00FF32E7" w:rsidRDefault="003A67C0" w:rsidP="003A67C0">
            <w:pPr>
              <w:rPr>
                <w:rFonts w:ascii="Arial" w:hAnsi="Arial" w:cs="Arial"/>
                <w:color w:val="000000"/>
                <w:sz w:val="21"/>
                <w:szCs w:val="21"/>
              </w:rPr>
            </w:pPr>
          </w:p>
        </w:tc>
        <w:tc>
          <w:tcPr>
            <w:tcW w:w="5139"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3300C3"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二、地下建筑面积</w:t>
            </w:r>
          </w:p>
        </w:tc>
        <w:tc>
          <w:tcPr>
            <w:tcW w:w="1400" w:type="dxa"/>
            <w:tcBorders>
              <w:top w:val="nil"/>
              <w:left w:val="nil"/>
              <w:bottom w:val="single" w:sz="4" w:space="0" w:color="auto"/>
              <w:right w:val="single" w:sz="4" w:space="0" w:color="auto"/>
            </w:tcBorders>
            <w:shd w:val="clear" w:color="auto" w:fill="auto"/>
            <w:noWrap/>
            <w:vAlign w:val="bottom"/>
            <w:hideMark/>
          </w:tcPr>
          <w:p w14:paraId="7FB118F8"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35200.00</w:t>
            </w:r>
          </w:p>
        </w:tc>
        <w:tc>
          <w:tcPr>
            <w:tcW w:w="1080" w:type="dxa"/>
            <w:tcBorders>
              <w:top w:val="nil"/>
              <w:left w:val="nil"/>
              <w:bottom w:val="single" w:sz="4" w:space="0" w:color="auto"/>
              <w:right w:val="single" w:sz="4" w:space="0" w:color="auto"/>
            </w:tcBorders>
            <w:shd w:val="clear" w:color="auto" w:fill="auto"/>
            <w:noWrap/>
            <w:vAlign w:val="bottom"/>
            <w:hideMark/>
          </w:tcPr>
          <w:p w14:paraId="4817E405" w14:textId="77777777" w:rsidR="003A67C0" w:rsidRPr="00FF32E7" w:rsidRDefault="003A67C0" w:rsidP="003A67C0">
            <w:pPr>
              <w:jc w:val="center"/>
              <w:rPr>
                <w:rFonts w:ascii="Arial" w:hAnsi="Arial" w:cs="Arial"/>
                <w:color w:val="000000"/>
                <w:sz w:val="21"/>
                <w:szCs w:val="21"/>
              </w:rPr>
            </w:pPr>
            <w:r>
              <w:rPr>
                <w:rFonts w:ascii="Arial" w:hAnsi="Arial" w:cs="Arial"/>
                <w:color w:val="000000"/>
                <w:sz w:val="21"/>
                <w:szCs w:val="21"/>
              </w:rPr>
              <w:t>m</w:t>
            </w:r>
            <w:r w:rsidRPr="003A67C0">
              <w:rPr>
                <w:rFonts w:ascii="Arial" w:hAnsi="Arial" w:cs="Arial"/>
                <w:color w:val="000000"/>
                <w:sz w:val="21"/>
                <w:szCs w:val="21"/>
                <w:vertAlign w:val="superscript"/>
              </w:rPr>
              <w:t>2</w:t>
            </w:r>
          </w:p>
        </w:tc>
      </w:tr>
      <w:tr w:rsidR="003A67C0" w14:paraId="4FC1F6F3" w14:textId="77777777" w:rsidTr="003A67C0">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499C6"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容积率</w:t>
            </w:r>
          </w:p>
        </w:tc>
        <w:tc>
          <w:tcPr>
            <w:tcW w:w="1400" w:type="dxa"/>
            <w:tcBorders>
              <w:top w:val="nil"/>
              <w:left w:val="nil"/>
              <w:bottom w:val="single" w:sz="4" w:space="0" w:color="auto"/>
              <w:right w:val="single" w:sz="4" w:space="0" w:color="auto"/>
            </w:tcBorders>
            <w:shd w:val="clear" w:color="auto" w:fill="auto"/>
            <w:noWrap/>
            <w:vAlign w:val="bottom"/>
            <w:hideMark/>
          </w:tcPr>
          <w:p w14:paraId="247C0F88"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2.63</w:t>
            </w:r>
          </w:p>
        </w:tc>
        <w:tc>
          <w:tcPr>
            <w:tcW w:w="1080" w:type="dxa"/>
            <w:tcBorders>
              <w:top w:val="nil"/>
              <w:left w:val="nil"/>
              <w:bottom w:val="single" w:sz="4" w:space="0" w:color="auto"/>
              <w:right w:val="single" w:sz="4" w:space="0" w:color="auto"/>
            </w:tcBorders>
            <w:shd w:val="clear" w:color="auto" w:fill="auto"/>
            <w:noWrap/>
            <w:vAlign w:val="bottom"/>
            <w:hideMark/>
          </w:tcPr>
          <w:p w14:paraId="466C9CA3" w14:textId="77777777" w:rsidR="003A67C0" w:rsidRPr="00FF32E7" w:rsidRDefault="003A67C0" w:rsidP="003A67C0">
            <w:pPr>
              <w:jc w:val="center"/>
              <w:rPr>
                <w:rFonts w:ascii="Arial" w:hAnsi="Arial" w:cs="Arial"/>
                <w:color w:val="000000"/>
                <w:sz w:val="21"/>
                <w:szCs w:val="21"/>
              </w:rPr>
            </w:pPr>
            <w:r>
              <w:rPr>
                <w:rFonts w:ascii="Arial" w:hAnsi="Arial" w:cs="Arial" w:hint="eastAsia"/>
                <w:color w:val="000000"/>
                <w:sz w:val="21"/>
                <w:szCs w:val="21"/>
              </w:rPr>
              <w:t>/</w:t>
            </w:r>
          </w:p>
        </w:tc>
      </w:tr>
      <w:tr w:rsidR="003A67C0" w14:paraId="57E21E50" w14:textId="77777777" w:rsidTr="003A67C0">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BAB08"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建筑高度</w:t>
            </w:r>
          </w:p>
        </w:tc>
        <w:tc>
          <w:tcPr>
            <w:tcW w:w="1400" w:type="dxa"/>
            <w:tcBorders>
              <w:top w:val="nil"/>
              <w:left w:val="nil"/>
              <w:bottom w:val="single" w:sz="4" w:space="0" w:color="auto"/>
              <w:right w:val="single" w:sz="4" w:space="0" w:color="auto"/>
            </w:tcBorders>
            <w:shd w:val="clear" w:color="auto" w:fill="auto"/>
            <w:noWrap/>
            <w:vAlign w:val="bottom"/>
            <w:hideMark/>
          </w:tcPr>
          <w:p w14:paraId="294D3B2F"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45.00</w:t>
            </w:r>
          </w:p>
        </w:tc>
        <w:tc>
          <w:tcPr>
            <w:tcW w:w="1080" w:type="dxa"/>
            <w:tcBorders>
              <w:top w:val="nil"/>
              <w:left w:val="nil"/>
              <w:bottom w:val="single" w:sz="4" w:space="0" w:color="auto"/>
              <w:right w:val="single" w:sz="4" w:space="0" w:color="auto"/>
            </w:tcBorders>
            <w:shd w:val="clear" w:color="auto" w:fill="auto"/>
            <w:noWrap/>
            <w:vAlign w:val="bottom"/>
            <w:hideMark/>
          </w:tcPr>
          <w:p w14:paraId="12E4356C"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m</w:t>
            </w:r>
          </w:p>
        </w:tc>
      </w:tr>
      <w:tr w:rsidR="003A67C0" w14:paraId="60D51DB7" w14:textId="77777777" w:rsidTr="003A67C0">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1D81A"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绿地率</w:t>
            </w:r>
          </w:p>
        </w:tc>
        <w:tc>
          <w:tcPr>
            <w:tcW w:w="1400" w:type="dxa"/>
            <w:tcBorders>
              <w:top w:val="nil"/>
              <w:left w:val="nil"/>
              <w:bottom w:val="single" w:sz="4" w:space="0" w:color="auto"/>
              <w:right w:val="single" w:sz="4" w:space="0" w:color="auto"/>
            </w:tcBorders>
            <w:shd w:val="clear" w:color="auto" w:fill="auto"/>
            <w:noWrap/>
            <w:vAlign w:val="bottom"/>
            <w:hideMark/>
          </w:tcPr>
          <w:p w14:paraId="79BC2CA4"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30%</w:t>
            </w:r>
          </w:p>
        </w:tc>
        <w:tc>
          <w:tcPr>
            <w:tcW w:w="1080" w:type="dxa"/>
            <w:tcBorders>
              <w:top w:val="nil"/>
              <w:left w:val="nil"/>
              <w:bottom w:val="single" w:sz="4" w:space="0" w:color="auto"/>
              <w:right w:val="single" w:sz="4" w:space="0" w:color="auto"/>
            </w:tcBorders>
            <w:shd w:val="clear" w:color="auto" w:fill="auto"/>
            <w:noWrap/>
            <w:vAlign w:val="bottom"/>
            <w:hideMark/>
          </w:tcPr>
          <w:p w14:paraId="43098F8E" w14:textId="77777777" w:rsidR="003A67C0" w:rsidRPr="00FF32E7" w:rsidRDefault="003A67C0" w:rsidP="003A67C0">
            <w:pPr>
              <w:jc w:val="center"/>
              <w:rPr>
                <w:rFonts w:ascii="Arial" w:hAnsi="Arial" w:cs="Arial"/>
                <w:color w:val="000000"/>
                <w:sz w:val="21"/>
                <w:szCs w:val="21"/>
              </w:rPr>
            </w:pPr>
            <w:r>
              <w:rPr>
                <w:rFonts w:ascii="Arial" w:hAnsi="Arial" w:cs="Arial" w:hint="eastAsia"/>
                <w:color w:val="000000"/>
                <w:sz w:val="21"/>
                <w:szCs w:val="21"/>
              </w:rPr>
              <w:t>/</w:t>
            </w:r>
          </w:p>
        </w:tc>
      </w:tr>
      <w:tr w:rsidR="003A67C0" w14:paraId="1B8D0864" w14:textId="77777777" w:rsidTr="003A67C0">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1DB3B"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居住户数</w:t>
            </w:r>
          </w:p>
        </w:tc>
        <w:tc>
          <w:tcPr>
            <w:tcW w:w="1400" w:type="dxa"/>
            <w:tcBorders>
              <w:top w:val="nil"/>
              <w:left w:val="nil"/>
              <w:bottom w:val="single" w:sz="4" w:space="0" w:color="auto"/>
              <w:right w:val="single" w:sz="4" w:space="0" w:color="auto"/>
            </w:tcBorders>
            <w:shd w:val="clear" w:color="auto" w:fill="auto"/>
            <w:noWrap/>
            <w:vAlign w:val="bottom"/>
            <w:hideMark/>
          </w:tcPr>
          <w:p w14:paraId="75A459E5"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640.00</w:t>
            </w:r>
          </w:p>
        </w:tc>
        <w:tc>
          <w:tcPr>
            <w:tcW w:w="1080" w:type="dxa"/>
            <w:tcBorders>
              <w:top w:val="nil"/>
              <w:left w:val="nil"/>
              <w:bottom w:val="single" w:sz="4" w:space="0" w:color="auto"/>
              <w:right w:val="single" w:sz="4" w:space="0" w:color="auto"/>
            </w:tcBorders>
            <w:shd w:val="clear" w:color="auto" w:fill="auto"/>
            <w:noWrap/>
            <w:vAlign w:val="bottom"/>
            <w:hideMark/>
          </w:tcPr>
          <w:p w14:paraId="3D19A2F3"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户</w:t>
            </w:r>
          </w:p>
        </w:tc>
      </w:tr>
      <w:tr w:rsidR="003A67C0" w14:paraId="0633FE2F" w14:textId="77777777" w:rsidTr="003A67C0">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79C14"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居住人数</w:t>
            </w:r>
          </w:p>
        </w:tc>
        <w:tc>
          <w:tcPr>
            <w:tcW w:w="1400" w:type="dxa"/>
            <w:tcBorders>
              <w:top w:val="nil"/>
              <w:left w:val="nil"/>
              <w:bottom w:val="single" w:sz="4" w:space="0" w:color="auto"/>
              <w:right w:val="single" w:sz="4" w:space="0" w:color="auto"/>
            </w:tcBorders>
            <w:shd w:val="clear" w:color="auto" w:fill="auto"/>
            <w:noWrap/>
            <w:vAlign w:val="bottom"/>
            <w:hideMark/>
          </w:tcPr>
          <w:p w14:paraId="497B6423"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1568.00</w:t>
            </w:r>
          </w:p>
        </w:tc>
        <w:tc>
          <w:tcPr>
            <w:tcW w:w="1080" w:type="dxa"/>
            <w:tcBorders>
              <w:top w:val="nil"/>
              <w:left w:val="nil"/>
              <w:bottom w:val="single" w:sz="4" w:space="0" w:color="auto"/>
              <w:right w:val="single" w:sz="4" w:space="0" w:color="auto"/>
            </w:tcBorders>
            <w:shd w:val="clear" w:color="auto" w:fill="auto"/>
            <w:noWrap/>
            <w:vAlign w:val="bottom"/>
            <w:hideMark/>
          </w:tcPr>
          <w:p w14:paraId="1DBD6763"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人</w:t>
            </w:r>
          </w:p>
        </w:tc>
      </w:tr>
      <w:tr w:rsidR="003A67C0" w14:paraId="5465B3EC" w14:textId="77777777" w:rsidTr="003A67C0">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B13EA"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地上建筑高度</w:t>
            </w:r>
          </w:p>
        </w:tc>
        <w:tc>
          <w:tcPr>
            <w:tcW w:w="1400" w:type="dxa"/>
            <w:tcBorders>
              <w:top w:val="nil"/>
              <w:left w:val="nil"/>
              <w:bottom w:val="single" w:sz="4" w:space="0" w:color="auto"/>
              <w:right w:val="single" w:sz="4" w:space="0" w:color="auto"/>
            </w:tcBorders>
            <w:shd w:val="clear" w:color="auto" w:fill="auto"/>
            <w:noWrap/>
            <w:vAlign w:val="bottom"/>
            <w:hideMark/>
          </w:tcPr>
          <w:p w14:paraId="2527AC62"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45.00</w:t>
            </w:r>
          </w:p>
        </w:tc>
        <w:tc>
          <w:tcPr>
            <w:tcW w:w="1080" w:type="dxa"/>
            <w:tcBorders>
              <w:top w:val="nil"/>
              <w:left w:val="nil"/>
              <w:bottom w:val="single" w:sz="4" w:space="0" w:color="auto"/>
              <w:right w:val="single" w:sz="4" w:space="0" w:color="auto"/>
            </w:tcBorders>
            <w:shd w:val="clear" w:color="auto" w:fill="auto"/>
            <w:noWrap/>
            <w:vAlign w:val="bottom"/>
            <w:hideMark/>
          </w:tcPr>
          <w:p w14:paraId="7E0D042A"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m</w:t>
            </w:r>
          </w:p>
        </w:tc>
      </w:tr>
      <w:tr w:rsidR="003A67C0" w14:paraId="37B8D969" w14:textId="77777777" w:rsidTr="003A67C0">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43787"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地上建筑层数</w:t>
            </w:r>
          </w:p>
        </w:tc>
        <w:tc>
          <w:tcPr>
            <w:tcW w:w="1400" w:type="dxa"/>
            <w:tcBorders>
              <w:top w:val="nil"/>
              <w:left w:val="nil"/>
              <w:bottom w:val="single" w:sz="4" w:space="0" w:color="auto"/>
              <w:right w:val="single" w:sz="4" w:space="0" w:color="auto"/>
            </w:tcBorders>
            <w:shd w:val="clear" w:color="auto" w:fill="auto"/>
            <w:noWrap/>
            <w:vAlign w:val="bottom"/>
            <w:hideMark/>
          </w:tcPr>
          <w:p w14:paraId="08C32B3C"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1-15</w:t>
            </w:r>
          </w:p>
        </w:tc>
        <w:tc>
          <w:tcPr>
            <w:tcW w:w="1080" w:type="dxa"/>
            <w:tcBorders>
              <w:top w:val="nil"/>
              <w:left w:val="nil"/>
              <w:bottom w:val="single" w:sz="4" w:space="0" w:color="auto"/>
              <w:right w:val="single" w:sz="4" w:space="0" w:color="auto"/>
            </w:tcBorders>
            <w:shd w:val="clear" w:color="auto" w:fill="auto"/>
            <w:noWrap/>
            <w:vAlign w:val="bottom"/>
            <w:hideMark/>
          </w:tcPr>
          <w:p w14:paraId="425E5392"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层</w:t>
            </w:r>
          </w:p>
        </w:tc>
      </w:tr>
      <w:tr w:rsidR="003A67C0" w14:paraId="58C72DB1" w14:textId="77777777" w:rsidTr="003A67C0">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97506"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机动车总停车位</w:t>
            </w:r>
          </w:p>
        </w:tc>
        <w:tc>
          <w:tcPr>
            <w:tcW w:w="1400" w:type="dxa"/>
            <w:tcBorders>
              <w:top w:val="nil"/>
              <w:left w:val="nil"/>
              <w:bottom w:val="single" w:sz="4" w:space="0" w:color="auto"/>
              <w:right w:val="single" w:sz="4" w:space="0" w:color="auto"/>
            </w:tcBorders>
            <w:shd w:val="clear" w:color="auto" w:fill="auto"/>
            <w:noWrap/>
            <w:vAlign w:val="bottom"/>
            <w:hideMark/>
          </w:tcPr>
          <w:p w14:paraId="538B45E3"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640.00</w:t>
            </w:r>
          </w:p>
        </w:tc>
        <w:tc>
          <w:tcPr>
            <w:tcW w:w="1080" w:type="dxa"/>
            <w:tcBorders>
              <w:top w:val="nil"/>
              <w:left w:val="nil"/>
              <w:bottom w:val="single" w:sz="4" w:space="0" w:color="auto"/>
              <w:right w:val="single" w:sz="4" w:space="0" w:color="auto"/>
            </w:tcBorders>
            <w:shd w:val="clear" w:color="auto" w:fill="auto"/>
            <w:noWrap/>
            <w:vAlign w:val="bottom"/>
            <w:hideMark/>
          </w:tcPr>
          <w:p w14:paraId="21050616"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3A67C0" w14:paraId="0BE7F5D2" w14:textId="77777777" w:rsidTr="003A67C0">
        <w:trPr>
          <w:trHeight w:val="285"/>
          <w:jc w:val="center"/>
        </w:trPr>
        <w:tc>
          <w:tcPr>
            <w:tcW w:w="191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0C5E0"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其中</w:t>
            </w:r>
          </w:p>
        </w:tc>
        <w:tc>
          <w:tcPr>
            <w:tcW w:w="4167" w:type="dxa"/>
            <w:tcBorders>
              <w:top w:val="nil"/>
              <w:left w:val="nil"/>
              <w:bottom w:val="single" w:sz="4" w:space="0" w:color="auto"/>
              <w:right w:val="single" w:sz="4" w:space="0" w:color="auto"/>
            </w:tcBorders>
            <w:shd w:val="clear" w:color="auto" w:fill="auto"/>
            <w:noWrap/>
            <w:vAlign w:val="bottom"/>
            <w:hideMark/>
          </w:tcPr>
          <w:p w14:paraId="262415C4"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地上停车位</w:t>
            </w:r>
          </w:p>
        </w:tc>
        <w:tc>
          <w:tcPr>
            <w:tcW w:w="1400" w:type="dxa"/>
            <w:tcBorders>
              <w:top w:val="nil"/>
              <w:left w:val="nil"/>
              <w:bottom w:val="single" w:sz="4" w:space="0" w:color="auto"/>
              <w:right w:val="single" w:sz="4" w:space="0" w:color="auto"/>
            </w:tcBorders>
            <w:shd w:val="clear" w:color="auto" w:fill="auto"/>
            <w:noWrap/>
            <w:vAlign w:val="bottom"/>
            <w:hideMark/>
          </w:tcPr>
          <w:p w14:paraId="5163CF8D"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70.00</w:t>
            </w:r>
          </w:p>
        </w:tc>
        <w:tc>
          <w:tcPr>
            <w:tcW w:w="1080" w:type="dxa"/>
            <w:tcBorders>
              <w:top w:val="nil"/>
              <w:left w:val="nil"/>
              <w:bottom w:val="single" w:sz="4" w:space="0" w:color="auto"/>
              <w:right w:val="single" w:sz="4" w:space="0" w:color="auto"/>
            </w:tcBorders>
            <w:shd w:val="clear" w:color="auto" w:fill="auto"/>
            <w:noWrap/>
            <w:vAlign w:val="bottom"/>
            <w:hideMark/>
          </w:tcPr>
          <w:p w14:paraId="7D1E3BC5"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3A67C0" w14:paraId="19FB9B51" w14:textId="77777777" w:rsidTr="003A67C0">
        <w:trPr>
          <w:trHeight w:val="285"/>
          <w:jc w:val="center"/>
        </w:trPr>
        <w:tc>
          <w:tcPr>
            <w:tcW w:w="1913" w:type="dxa"/>
            <w:gridSpan w:val="3"/>
            <w:vMerge/>
            <w:tcBorders>
              <w:top w:val="single" w:sz="4" w:space="0" w:color="auto"/>
              <w:left w:val="single" w:sz="4" w:space="0" w:color="auto"/>
              <w:bottom w:val="single" w:sz="4" w:space="0" w:color="auto"/>
              <w:right w:val="single" w:sz="4" w:space="0" w:color="auto"/>
            </w:tcBorders>
            <w:vAlign w:val="center"/>
            <w:hideMark/>
          </w:tcPr>
          <w:p w14:paraId="5CCE3980" w14:textId="77777777" w:rsidR="003A67C0" w:rsidRPr="00FF32E7" w:rsidRDefault="003A67C0" w:rsidP="003A67C0">
            <w:pPr>
              <w:rPr>
                <w:rFonts w:ascii="Arial" w:hAnsi="Arial" w:cs="Arial"/>
                <w:color w:val="000000"/>
                <w:sz w:val="21"/>
                <w:szCs w:val="21"/>
              </w:rPr>
            </w:pPr>
          </w:p>
        </w:tc>
        <w:tc>
          <w:tcPr>
            <w:tcW w:w="4167" w:type="dxa"/>
            <w:tcBorders>
              <w:top w:val="nil"/>
              <w:left w:val="nil"/>
              <w:bottom w:val="single" w:sz="4" w:space="0" w:color="auto"/>
              <w:right w:val="single" w:sz="4" w:space="0" w:color="auto"/>
            </w:tcBorders>
            <w:shd w:val="clear" w:color="auto" w:fill="auto"/>
            <w:noWrap/>
            <w:vAlign w:val="bottom"/>
            <w:hideMark/>
          </w:tcPr>
          <w:p w14:paraId="6E80D6E3"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地下停车位</w:t>
            </w:r>
          </w:p>
        </w:tc>
        <w:tc>
          <w:tcPr>
            <w:tcW w:w="1400" w:type="dxa"/>
            <w:tcBorders>
              <w:top w:val="nil"/>
              <w:left w:val="nil"/>
              <w:bottom w:val="single" w:sz="4" w:space="0" w:color="auto"/>
              <w:right w:val="single" w:sz="4" w:space="0" w:color="auto"/>
            </w:tcBorders>
            <w:shd w:val="clear" w:color="auto" w:fill="auto"/>
            <w:noWrap/>
            <w:vAlign w:val="bottom"/>
            <w:hideMark/>
          </w:tcPr>
          <w:p w14:paraId="5FC0B82D"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570.00</w:t>
            </w:r>
          </w:p>
        </w:tc>
        <w:tc>
          <w:tcPr>
            <w:tcW w:w="1080" w:type="dxa"/>
            <w:tcBorders>
              <w:top w:val="nil"/>
              <w:left w:val="nil"/>
              <w:bottom w:val="single" w:sz="4" w:space="0" w:color="auto"/>
              <w:right w:val="single" w:sz="4" w:space="0" w:color="auto"/>
            </w:tcBorders>
            <w:shd w:val="clear" w:color="auto" w:fill="auto"/>
            <w:noWrap/>
            <w:vAlign w:val="bottom"/>
            <w:hideMark/>
          </w:tcPr>
          <w:p w14:paraId="7F667DF8"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辆</w:t>
            </w:r>
          </w:p>
        </w:tc>
      </w:tr>
      <w:tr w:rsidR="003A67C0" w14:paraId="0A4DC8B6" w14:textId="77777777" w:rsidTr="003A67C0">
        <w:trPr>
          <w:trHeight w:val="285"/>
          <w:jc w:val="center"/>
        </w:trPr>
        <w:tc>
          <w:tcPr>
            <w:tcW w:w="6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22E97"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非机动车总停车位</w:t>
            </w:r>
          </w:p>
        </w:tc>
        <w:tc>
          <w:tcPr>
            <w:tcW w:w="1400" w:type="dxa"/>
            <w:tcBorders>
              <w:top w:val="nil"/>
              <w:left w:val="nil"/>
              <w:bottom w:val="single" w:sz="4" w:space="0" w:color="auto"/>
              <w:right w:val="single" w:sz="4" w:space="0" w:color="auto"/>
            </w:tcBorders>
            <w:shd w:val="clear" w:color="auto" w:fill="auto"/>
            <w:noWrap/>
            <w:vAlign w:val="bottom"/>
            <w:hideMark/>
          </w:tcPr>
          <w:p w14:paraId="71425196"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1280.00</w:t>
            </w:r>
          </w:p>
        </w:tc>
        <w:tc>
          <w:tcPr>
            <w:tcW w:w="1080" w:type="dxa"/>
            <w:tcBorders>
              <w:top w:val="nil"/>
              <w:left w:val="nil"/>
              <w:bottom w:val="single" w:sz="4" w:space="0" w:color="auto"/>
              <w:right w:val="single" w:sz="4" w:space="0" w:color="auto"/>
            </w:tcBorders>
            <w:shd w:val="clear" w:color="auto" w:fill="auto"/>
            <w:noWrap/>
            <w:vAlign w:val="bottom"/>
            <w:hideMark/>
          </w:tcPr>
          <w:p w14:paraId="1840D591" w14:textId="77777777" w:rsidR="003A67C0" w:rsidRPr="00FF32E7" w:rsidRDefault="003A67C0" w:rsidP="003A67C0">
            <w:pPr>
              <w:jc w:val="center"/>
              <w:rPr>
                <w:rFonts w:ascii="Arial" w:hAnsi="Arial" w:cs="Arial"/>
                <w:color w:val="000000"/>
                <w:sz w:val="21"/>
                <w:szCs w:val="21"/>
              </w:rPr>
            </w:pPr>
            <w:r w:rsidRPr="00FF32E7">
              <w:rPr>
                <w:rFonts w:ascii="Arial" w:hAnsi="Arial" w:cs="Arial" w:hint="eastAsia"/>
                <w:color w:val="000000"/>
                <w:sz w:val="21"/>
                <w:szCs w:val="21"/>
              </w:rPr>
              <w:t>辆</w:t>
            </w:r>
          </w:p>
        </w:tc>
      </w:tr>
    </w:tbl>
    <w:p w14:paraId="4F21D7F2" w14:textId="77777777" w:rsidR="0012088F" w:rsidRDefault="0012088F" w:rsidP="008C6C21">
      <w:pPr>
        <w:adjustRightInd w:val="0"/>
        <w:snapToGrid w:val="0"/>
        <w:spacing w:line="480" w:lineRule="auto"/>
        <w:ind w:firstLineChars="200" w:firstLine="420"/>
        <w:jc w:val="both"/>
        <w:rPr>
          <w:rFonts w:ascii="Arial" w:hAnsi="Arial" w:cs="Arial"/>
          <w:sz w:val="21"/>
          <w:szCs w:val="21"/>
        </w:rPr>
      </w:pPr>
    </w:p>
    <w:p w14:paraId="7C2503AD" w14:textId="6E289799" w:rsidR="0033787C" w:rsidRDefault="00885AD0">
      <w:pPr>
        <w:pStyle w:val="2"/>
        <w:spacing w:before="0" w:after="0" w:line="480" w:lineRule="auto"/>
        <w:ind w:firstLineChars="98" w:firstLine="207"/>
        <w:rPr>
          <w:rFonts w:eastAsia="宋体" w:cs="Arial"/>
          <w:sz w:val="21"/>
          <w:szCs w:val="21"/>
        </w:rPr>
      </w:pPr>
      <w:bookmarkStart w:id="133" w:name="_Toc85189218"/>
      <w:r>
        <w:rPr>
          <w:rFonts w:eastAsia="宋体" w:cs="Arial"/>
          <w:sz w:val="21"/>
          <w:szCs w:val="21"/>
        </w:rPr>
        <w:lastRenderedPageBreak/>
        <w:t>（三）项目投资估算</w:t>
      </w:r>
      <w:bookmarkEnd w:id="133"/>
    </w:p>
    <w:p w14:paraId="2047CADA" w14:textId="01BDA229" w:rsidR="00BA2D75" w:rsidRPr="00BA2D75" w:rsidRDefault="00BA2D75" w:rsidP="00BA2D75">
      <w:pPr>
        <w:adjustRightInd w:val="0"/>
        <w:snapToGrid w:val="0"/>
        <w:spacing w:line="480" w:lineRule="auto"/>
        <w:ind w:firstLineChars="200" w:firstLine="480"/>
        <w:jc w:val="both"/>
        <w:rPr>
          <w:rFonts w:ascii="Arial" w:hAnsi="Arial" w:cs="Arial"/>
          <w:sz w:val="21"/>
          <w:szCs w:val="21"/>
        </w:rPr>
      </w:pPr>
      <w:bookmarkStart w:id="134" w:name="_Toc24732"/>
      <w:r>
        <w:rPr>
          <w:rFonts w:ascii="Arial" w:hAnsi="Arial" w:cs="Arial" w:hint="eastAsia"/>
        </w:rPr>
        <w:t>1</w:t>
      </w:r>
      <w:r>
        <w:rPr>
          <w:rFonts w:ascii="Arial" w:hAnsi="Arial" w:cs="Arial"/>
        </w:rPr>
        <w:t>.</w:t>
      </w:r>
      <w:r w:rsidRPr="00BA2D75">
        <w:rPr>
          <w:rFonts w:ascii="Arial" w:hAnsi="Arial" w:cs="Arial" w:hint="eastAsia"/>
          <w:sz w:val="21"/>
          <w:szCs w:val="21"/>
        </w:rPr>
        <w:t>公租房投资价值估算</w:t>
      </w:r>
      <w:bookmarkEnd w:id="134"/>
    </w:p>
    <w:p w14:paraId="7D3DDF17" w14:textId="77777777" w:rsidR="00BA2D75" w:rsidRPr="00BA2D75" w:rsidRDefault="00BA2D75" w:rsidP="00BA2D75">
      <w:pPr>
        <w:adjustRightInd w:val="0"/>
        <w:snapToGrid w:val="0"/>
        <w:spacing w:line="480" w:lineRule="auto"/>
        <w:ind w:firstLineChars="200" w:firstLine="420"/>
        <w:jc w:val="both"/>
        <w:rPr>
          <w:rFonts w:ascii="Arial" w:hAnsi="Arial" w:cs="Arial"/>
          <w:sz w:val="21"/>
          <w:szCs w:val="21"/>
        </w:rPr>
      </w:pPr>
      <w:r w:rsidRPr="00BA2D75">
        <w:rPr>
          <w:rFonts w:ascii="Arial" w:hAnsi="Arial" w:cs="Arial" w:hint="eastAsia"/>
          <w:sz w:val="21"/>
          <w:szCs w:val="21"/>
        </w:rPr>
        <w:t>通过租金</w:t>
      </w:r>
      <w:proofErr w:type="gramStart"/>
      <w:r w:rsidRPr="00BA2D75">
        <w:rPr>
          <w:rFonts w:ascii="Arial" w:hAnsi="Arial" w:cs="Arial" w:hint="eastAsia"/>
          <w:sz w:val="21"/>
          <w:szCs w:val="21"/>
        </w:rPr>
        <w:t>反算公</w:t>
      </w:r>
      <w:proofErr w:type="gramEnd"/>
      <w:r w:rsidRPr="00BA2D75">
        <w:rPr>
          <w:rFonts w:ascii="Arial" w:hAnsi="Arial" w:cs="Arial" w:hint="eastAsia"/>
          <w:sz w:val="21"/>
          <w:szCs w:val="21"/>
        </w:rPr>
        <w:t>租房投资价值（静态），口径公式为：（公租房</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租金收入</w:t>
      </w:r>
      <w:r w:rsidRPr="00BA2D75">
        <w:rPr>
          <w:rFonts w:ascii="Arial" w:hAnsi="Arial" w:cs="Arial"/>
          <w:sz w:val="21"/>
          <w:szCs w:val="21"/>
        </w:rPr>
        <w:t>-</w:t>
      </w:r>
      <w:r w:rsidRPr="00BA2D75">
        <w:rPr>
          <w:rFonts w:ascii="Arial" w:hAnsi="Arial" w:cs="Arial" w:hint="eastAsia"/>
          <w:sz w:val="21"/>
          <w:szCs w:val="21"/>
        </w:rPr>
        <w:t>公租房运营管理费用）</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w:t>
      </w:r>
      <w:r w:rsidRPr="00BA2D75">
        <w:rPr>
          <w:rFonts w:ascii="Arial" w:hAnsi="Arial" w:cs="Arial" w:hint="eastAsia"/>
          <w:sz w:val="21"/>
          <w:szCs w:val="21"/>
        </w:rPr>
        <w:t>公租房单方投资价值</w:t>
      </w:r>
      <w:r w:rsidRPr="00BA2D75">
        <w:rPr>
          <w:rFonts w:ascii="Arial" w:hAnsi="Arial" w:cs="Arial"/>
          <w:sz w:val="21"/>
          <w:szCs w:val="21"/>
        </w:rPr>
        <w:t>×</w:t>
      </w:r>
      <w:r w:rsidRPr="00BA2D75">
        <w:rPr>
          <w:rFonts w:ascii="Arial" w:hAnsi="Arial" w:cs="Arial" w:hint="eastAsia"/>
          <w:sz w:val="21"/>
          <w:szCs w:val="21"/>
        </w:rPr>
        <w:t>贷款比例</w:t>
      </w:r>
      <w:r w:rsidRPr="00BA2D75">
        <w:rPr>
          <w:rFonts w:ascii="Arial" w:hAnsi="Arial" w:cs="Arial"/>
          <w:sz w:val="21"/>
          <w:szCs w:val="21"/>
        </w:rPr>
        <w:t>×</w:t>
      </w:r>
      <w:r w:rsidRPr="00BA2D75">
        <w:rPr>
          <w:rFonts w:ascii="Arial" w:hAnsi="Arial" w:cs="Arial" w:hint="eastAsia"/>
          <w:sz w:val="21"/>
          <w:szCs w:val="21"/>
        </w:rPr>
        <w:t>贷款年利率。</w:t>
      </w:r>
    </w:p>
    <w:p w14:paraId="49A463A6" w14:textId="77777777" w:rsidR="00BA2D75" w:rsidRPr="00BA2D75" w:rsidRDefault="00BA2D75" w:rsidP="00BA2D75">
      <w:pPr>
        <w:adjustRightInd w:val="0"/>
        <w:snapToGrid w:val="0"/>
        <w:spacing w:line="480" w:lineRule="auto"/>
        <w:ind w:firstLineChars="200" w:firstLine="420"/>
        <w:jc w:val="both"/>
        <w:rPr>
          <w:rFonts w:ascii="Arial" w:hAnsi="Arial" w:cs="Arial"/>
          <w:sz w:val="21"/>
          <w:szCs w:val="21"/>
        </w:rPr>
      </w:pPr>
      <w:r w:rsidRPr="00BA2D75">
        <w:rPr>
          <w:rFonts w:ascii="Arial" w:hAnsi="Arial" w:cs="Arial" w:hint="eastAsia"/>
          <w:sz w:val="21"/>
          <w:szCs w:val="21"/>
        </w:rPr>
        <w:t>项目租金标准参考周边项目为</w:t>
      </w:r>
      <w:commentRangeStart w:id="135"/>
      <w:r w:rsidRPr="00BA2D75">
        <w:rPr>
          <w:rFonts w:ascii="Arial" w:hAnsi="Arial" w:cs="Arial"/>
          <w:sz w:val="21"/>
          <w:szCs w:val="21"/>
        </w:rPr>
        <w:t>41</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月</w:t>
      </w:r>
      <w:r w:rsidRPr="00BA2D75">
        <w:rPr>
          <w:rFonts w:ascii="Arial" w:hAnsi="Arial" w:cs="Arial"/>
          <w:sz w:val="21"/>
          <w:szCs w:val="21"/>
        </w:rPr>
        <w:t>·</w:t>
      </w:r>
      <w:r w:rsidRPr="00BA2D75">
        <w:rPr>
          <w:rFonts w:ascii="Arial" w:hAnsi="Arial" w:cs="Arial" w:hint="eastAsia"/>
          <w:sz w:val="21"/>
          <w:szCs w:val="21"/>
        </w:rPr>
        <w:t>平方米</w:t>
      </w:r>
      <w:commentRangeEnd w:id="135"/>
      <w:r w:rsidR="00714490">
        <w:rPr>
          <w:rStyle w:val="afe"/>
        </w:rPr>
        <w:commentReference w:id="135"/>
      </w:r>
      <w:r w:rsidRPr="00BA2D75">
        <w:rPr>
          <w:rFonts w:ascii="Arial" w:hAnsi="Arial" w:cs="Arial" w:hint="eastAsia"/>
          <w:sz w:val="21"/>
          <w:szCs w:val="21"/>
        </w:rPr>
        <w:t>；公租房运营管理费用按</w:t>
      </w:r>
      <w:r w:rsidRPr="00BA2D75">
        <w:rPr>
          <w:rFonts w:ascii="Arial" w:hAnsi="Arial" w:cs="Arial"/>
          <w:sz w:val="21"/>
          <w:szCs w:val="21"/>
        </w:rPr>
        <w:t>7</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月</w:t>
      </w:r>
      <w:r w:rsidRPr="00BA2D75">
        <w:rPr>
          <w:rFonts w:ascii="Arial" w:hAnsi="Arial" w:cs="Arial"/>
          <w:sz w:val="21"/>
          <w:szCs w:val="21"/>
        </w:rPr>
        <w:t>·</w:t>
      </w:r>
      <w:r w:rsidRPr="00BA2D75">
        <w:rPr>
          <w:rFonts w:ascii="Arial" w:hAnsi="Arial" w:cs="Arial" w:hint="eastAsia"/>
          <w:sz w:val="21"/>
          <w:szCs w:val="21"/>
        </w:rPr>
        <w:t>平方米计算；出租率</w:t>
      </w:r>
      <w:r w:rsidRPr="00BA2D75">
        <w:rPr>
          <w:rFonts w:ascii="Arial" w:hAnsi="Arial" w:cs="Arial"/>
          <w:sz w:val="21"/>
          <w:szCs w:val="21"/>
        </w:rPr>
        <w:t>95%</w:t>
      </w:r>
      <w:r w:rsidRPr="00BA2D75">
        <w:rPr>
          <w:rFonts w:ascii="Arial" w:hAnsi="Arial" w:cs="Arial" w:hint="eastAsia"/>
          <w:sz w:val="21"/>
          <w:szCs w:val="21"/>
        </w:rPr>
        <w:t>、租金收缴率</w:t>
      </w:r>
      <w:r w:rsidRPr="00BA2D75">
        <w:rPr>
          <w:rFonts w:ascii="Arial" w:hAnsi="Arial" w:cs="Arial"/>
          <w:sz w:val="21"/>
          <w:szCs w:val="21"/>
        </w:rPr>
        <w:t>100%</w:t>
      </w:r>
      <w:r w:rsidRPr="00BA2D75">
        <w:rPr>
          <w:rFonts w:ascii="Arial" w:hAnsi="Arial" w:cs="Arial" w:hint="eastAsia"/>
          <w:sz w:val="21"/>
          <w:szCs w:val="21"/>
        </w:rPr>
        <w:t>；贷款比例</w:t>
      </w:r>
      <w:r w:rsidRPr="00BA2D75">
        <w:rPr>
          <w:rFonts w:ascii="Arial" w:hAnsi="Arial" w:cs="Arial"/>
          <w:sz w:val="21"/>
          <w:szCs w:val="21"/>
        </w:rPr>
        <w:t>70%</w:t>
      </w:r>
      <w:r w:rsidRPr="00BA2D75">
        <w:rPr>
          <w:rFonts w:ascii="Arial" w:hAnsi="Arial" w:cs="Arial" w:hint="eastAsia"/>
          <w:sz w:val="21"/>
          <w:szCs w:val="21"/>
        </w:rPr>
        <w:t>；贷款年利率取</w:t>
      </w:r>
      <w:r w:rsidRPr="00BA2D75">
        <w:rPr>
          <w:rFonts w:ascii="Arial" w:hAnsi="Arial" w:cs="Arial"/>
          <w:sz w:val="21"/>
          <w:szCs w:val="21"/>
        </w:rPr>
        <w:t>4.185%</w:t>
      </w:r>
      <w:r w:rsidRPr="00BA2D75">
        <w:rPr>
          <w:rFonts w:ascii="Arial" w:hAnsi="Arial" w:cs="Arial" w:hint="eastAsia"/>
          <w:sz w:val="21"/>
          <w:szCs w:val="21"/>
        </w:rPr>
        <w:t>（基准利率下浮</w:t>
      </w:r>
      <w:r w:rsidRPr="00BA2D75">
        <w:rPr>
          <w:rFonts w:ascii="Arial" w:hAnsi="Arial" w:cs="Arial"/>
          <w:sz w:val="21"/>
          <w:szCs w:val="21"/>
        </w:rPr>
        <w:t>10%</w:t>
      </w:r>
      <w:r w:rsidRPr="00BA2D75">
        <w:rPr>
          <w:rFonts w:ascii="Arial" w:hAnsi="Arial" w:cs="Arial" w:hint="eastAsia"/>
          <w:sz w:val="21"/>
          <w:szCs w:val="21"/>
        </w:rPr>
        <w:t>）。计算项目公租房投资价值为</w:t>
      </w:r>
      <w:r w:rsidRPr="00BA2D75">
        <w:rPr>
          <w:rFonts w:ascii="Arial" w:hAnsi="Arial" w:cs="Arial"/>
          <w:sz w:val="21"/>
          <w:szCs w:val="21"/>
        </w:rPr>
        <w:t>13231</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w:t>
      </w:r>
    </w:p>
    <w:p w14:paraId="428FBF88" w14:textId="7FBC8598" w:rsidR="00BA2D75" w:rsidRPr="00BA2D75" w:rsidRDefault="00BA2D75" w:rsidP="00BA2D75">
      <w:pPr>
        <w:adjustRightInd w:val="0"/>
        <w:snapToGrid w:val="0"/>
        <w:spacing w:line="480" w:lineRule="auto"/>
        <w:ind w:firstLineChars="200" w:firstLine="420"/>
        <w:jc w:val="both"/>
        <w:rPr>
          <w:rFonts w:ascii="Arial" w:hAnsi="Arial" w:cs="Arial"/>
          <w:sz w:val="21"/>
          <w:szCs w:val="21"/>
        </w:rPr>
      </w:pPr>
      <w:bookmarkStart w:id="136" w:name="_Toc7225"/>
      <w:r w:rsidRPr="00BA2D75">
        <w:rPr>
          <w:rFonts w:ascii="Arial" w:hAnsi="Arial" w:cs="Arial" w:hint="eastAsia"/>
          <w:sz w:val="21"/>
          <w:szCs w:val="21"/>
        </w:rPr>
        <w:t>2</w:t>
      </w:r>
      <w:r w:rsidRPr="00BA2D75">
        <w:rPr>
          <w:rFonts w:ascii="Arial" w:hAnsi="Arial" w:cs="Arial"/>
          <w:sz w:val="21"/>
          <w:szCs w:val="21"/>
        </w:rPr>
        <w:t>.</w:t>
      </w:r>
      <w:r w:rsidRPr="00BA2D75">
        <w:rPr>
          <w:rFonts w:ascii="Arial" w:hAnsi="Arial" w:cs="Arial" w:hint="eastAsia"/>
          <w:sz w:val="21"/>
          <w:szCs w:val="21"/>
        </w:rPr>
        <w:t>商业投资价值估算</w:t>
      </w:r>
      <w:bookmarkEnd w:id="136"/>
    </w:p>
    <w:p w14:paraId="1FB39149" w14:textId="77777777" w:rsidR="00BA2D75" w:rsidRPr="00BA2D75" w:rsidRDefault="00BA2D75" w:rsidP="00BA2D75">
      <w:pPr>
        <w:adjustRightInd w:val="0"/>
        <w:snapToGrid w:val="0"/>
        <w:spacing w:line="480" w:lineRule="auto"/>
        <w:ind w:firstLineChars="200" w:firstLine="420"/>
        <w:jc w:val="both"/>
        <w:rPr>
          <w:rFonts w:ascii="Arial" w:hAnsi="Arial" w:cs="Arial"/>
          <w:sz w:val="21"/>
          <w:szCs w:val="21"/>
        </w:rPr>
      </w:pPr>
      <w:r w:rsidRPr="00BA2D75">
        <w:rPr>
          <w:rFonts w:ascii="Arial" w:hAnsi="Arial" w:cs="Arial" w:hint="eastAsia"/>
          <w:sz w:val="21"/>
          <w:szCs w:val="21"/>
        </w:rPr>
        <w:t>通过</w:t>
      </w:r>
      <w:proofErr w:type="gramStart"/>
      <w:r w:rsidRPr="00BA2D75">
        <w:rPr>
          <w:rFonts w:ascii="Arial" w:hAnsi="Arial" w:cs="Arial" w:hint="eastAsia"/>
          <w:sz w:val="21"/>
          <w:szCs w:val="21"/>
        </w:rPr>
        <w:t>租金反算商业</w:t>
      </w:r>
      <w:proofErr w:type="gramEnd"/>
      <w:r w:rsidRPr="00BA2D75">
        <w:rPr>
          <w:rFonts w:ascii="Arial" w:hAnsi="Arial" w:cs="Arial" w:hint="eastAsia"/>
          <w:sz w:val="21"/>
          <w:szCs w:val="21"/>
        </w:rPr>
        <w:t>（增配）投资价值（静态），口径公式为：商业</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租金收入（含税）</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w:t>
      </w:r>
      <w:r w:rsidRPr="00BA2D75">
        <w:rPr>
          <w:rFonts w:ascii="Arial" w:hAnsi="Arial" w:cs="Arial" w:hint="eastAsia"/>
          <w:sz w:val="21"/>
          <w:szCs w:val="21"/>
        </w:rPr>
        <w:t>商业运营</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管理费用（含税）</w:t>
      </w:r>
      <w:r w:rsidRPr="00BA2D75">
        <w:rPr>
          <w:rFonts w:ascii="Arial" w:hAnsi="Arial" w:cs="Arial"/>
          <w:sz w:val="21"/>
          <w:szCs w:val="21"/>
        </w:rPr>
        <w:t>×12-</w:t>
      </w: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增值税附加</w:t>
      </w:r>
      <w:r w:rsidRPr="00BA2D75">
        <w:rPr>
          <w:rFonts w:ascii="Arial" w:hAnsi="Arial" w:cs="Arial"/>
          <w:sz w:val="21"/>
          <w:szCs w:val="21"/>
        </w:rPr>
        <w:t>-</w:t>
      </w:r>
      <w:r w:rsidRPr="00BA2D75">
        <w:rPr>
          <w:rFonts w:ascii="Arial" w:hAnsi="Arial" w:cs="Arial" w:hint="eastAsia"/>
          <w:sz w:val="21"/>
          <w:szCs w:val="21"/>
        </w:rPr>
        <w:t>房产税</w:t>
      </w:r>
      <w:r w:rsidRPr="00BA2D75">
        <w:rPr>
          <w:rFonts w:ascii="Arial" w:hAnsi="Arial" w:cs="Arial"/>
          <w:sz w:val="21"/>
          <w:szCs w:val="21"/>
        </w:rPr>
        <w:t>=</w:t>
      </w:r>
      <w:r w:rsidRPr="00BA2D75">
        <w:rPr>
          <w:rFonts w:ascii="Arial" w:hAnsi="Arial" w:cs="Arial" w:hint="eastAsia"/>
          <w:sz w:val="21"/>
          <w:szCs w:val="21"/>
        </w:rPr>
        <w:t>商业单方投资价值</w:t>
      </w:r>
      <w:r w:rsidRPr="00BA2D75">
        <w:rPr>
          <w:rFonts w:ascii="Arial" w:hAnsi="Arial" w:cs="Arial"/>
          <w:sz w:val="21"/>
          <w:szCs w:val="21"/>
        </w:rPr>
        <w:t>×</w:t>
      </w:r>
      <w:r w:rsidRPr="00BA2D75">
        <w:rPr>
          <w:rFonts w:ascii="Arial" w:hAnsi="Arial" w:cs="Arial" w:hint="eastAsia"/>
          <w:sz w:val="21"/>
          <w:szCs w:val="21"/>
        </w:rPr>
        <w:t>贷款比例</w:t>
      </w:r>
      <w:r w:rsidRPr="00BA2D75">
        <w:rPr>
          <w:rFonts w:ascii="Arial" w:hAnsi="Arial" w:cs="Arial"/>
          <w:sz w:val="21"/>
          <w:szCs w:val="21"/>
        </w:rPr>
        <w:t>×</w:t>
      </w:r>
      <w:r w:rsidRPr="00BA2D75">
        <w:rPr>
          <w:rFonts w:ascii="Arial" w:hAnsi="Arial" w:cs="Arial" w:hint="eastAsia"/>
          <w:sz w:val="21"/>
          <w:szCs w:val="21"/>
        </w:rPr>
        <w:t>贷款年利率。</w:t>
      </w:r>
    </w:p>
    <w:p w14:paraId="46D95EEF" w14:textId="77777777" w:rsidR="00BA2D75" w:rsidRPr="00BA2D75" w:rsidRDefault="00BA2D75" w:rsidP="00E71330">
      <w:pPr>
        <w:adjustRightInd w:val="0"/>
        <w:snapToGrid w:val="0"/>
        <w:spacing w:line="480" w:lineRule="auto"/>
        <w:ind w:firstLineChars="200" w:firstLine="420"/>
        <w:jc w:val="both"/>
        <w:rPr>
          <w:rFonts w:ascii="Arial" w:hAnsi="Arial" w:cs="Arial"/>
          <w:sz w:val="21"/>
          <w:szCs w:val="21"/>
        </w:rPr>
      </w:pP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商业</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租金收入（含税）</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×12/[1+</w:t>
      </w:r>
      <w:r w:rsidRPr="00BA2D75">
        <w:rPr>
          <w:rFonts w:ascii="Arial" w:hAnsi="Arial" w:cs="Arial" w:hint="eastAsia"/>
          <w:sz w:val="21"/>
          <w:szCs w:val="21"/>
        </w:rPr>
        <w:t>增值税税率（租金收入）</w:t>
      </w:r>
      <w:r w:rsidRPr="00BA2D75">
        <w:rPr>
          <w:rFonts w:ascii="Arial" w:hAnsi="Arial" w:cs="Arial"/>
          <w:sz w:val="21"/>
          <w:szCs w:val="21"/>
        </w:rPr>
        <w:t>]×</w:t>
      </w:r>
      <w:r w:rsidRPr="00BA2D75">
        <w:rPr>
          <w:rFonts w:ascii="Arial" w:hAnsi="Arial" w:cs="Arial" w:hint="eastAsia"/>
          <w:sz w:val="21"/>
          <w:szCs w:val="21"/>
        </w:rPr>
        <w:t>增值税税率（租金收入）</w:t>
      </w:r>
      <w:r w:rsidRPr="00BA2D75">
        <w:rPr>
          <w:rFonts w:ascii="Arial" w:hAnsi="Arial" w:cs="Arial"/>
          <w:sz w:val="21"/>
          <w:szCs w:val="21"/>
        </w:rPr>
        <w:t>-</w:t>
      </w:r>
      <w:r w:rsidRPr="00BA2D75">
        <w:rPr>
          <w:rFonts w:ascii="Arial" w:hAnsi="Arial" w:cs="Arial" w:hint="eastAsia"/>
          <w:sz w:val="21"/>
          <w:szCs w:val="21"/>
        </w:rPr>
        <w:t>商业运营</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管理费用（含税）</w:t>
      </w:r>
      <w:r w:rsidRPr="00BA2D75">
        <w:rPr>
          <w:rFonts w:ascii="Arial" w:hAnsi="Arial" w:cs="Arial"/>
          <w:sz w:val="21"/>
          <w:szCs w:val="21"/>
        </w:rPr>
        <w:t>×12/[1+</w:t>
      </w:r>
      <w:r w:rsidRPr="00BA2D75">
        <w:rPr>
          <w:rFonts w:ascii="Arial" w:hAnsi="Arial" w:cs="Arial" w:hint="eastAsia"/>
          <w:sz w:val="21"/>
          <w:szCs w:val="21"/>
        </w:rPr>
        <w:t>增值税税率（营业及物业管理）</w:t>
      </w:r>
      <w:r w:rsidRPr="00BA2D75">
        <w:rPr>
          <w:rFonts w:ascii="Arial" w:hAnsi="Arial" w:cs="Arial"/>
          <w:sz w:val="21"/>
          <w:szCs w:val="21"/>
        </w:rPr>
        <w:t>]×</w:t>
      </w:r>
      <w:r w:rsidRPr="00BA2D75">
        <w:rPr>
          <w:rFonts w:ascii="Arial" w:hAnsi="Arial" w:cs="Arial" w:hint="eastAsia"/>
          <w:sz w:val="21"/>
          <w:szCs w:val="21"/>
        </w:rPr>
        <w:t>增值税税率（营业及物业管理）</w:t>
      </w:r>
    </w:p>
    <w:p w14:paraId="1C1BC042" w14:textId="77777777" w:rsidR="00BA2D75" w:rsidRPr="00BA2D75" w:rsidRDefault="00BA2D75" w:rsidP="00E71330">
      <w:pPr>
        <w:adjustRightInd w:val="0"/>
        <w:snapToGrid w:val="0"/>
        <w:spacing w:line="480" w:lineRule="auto"/>
        <w:ind w:firstLineChars="200" w:firstLine="420"/>
        <w:jc w:val="both"/>
        <w:rPr>
          <w:rFonts w:ascii="Arial" w:hAnsi="Arial" w:cs="Arial"/>
          <w:sz w:val="21"/>
          <w:szCs w:val="21"/>
        </w:rPr>
      </w:pPr>
      <w:r w:rsidRPr="00BA2D75">
        <w:rPr>
          <w:rFonts w:ascii="Arial" w:hAnsi="Arial" w:cs="Arial" w:hint="eastAsia"/>
          <w:sz w:val="21"/>
          <w:szCs w:val="21"/>
        </w:rPr>
        <w:t>增值税附加</w:t>
      </w:r>
      <w:r w:rsidRPr="00BA2D75">
        <w:rPr>
          <w:rFonts w:ascii="Arial" w:hAnsi="Arial" w:cs="Arial"/>
          <w:sz w:val="21"/>
          <w:szCs w:val="21"/>
        </w:rPr>
        <w:t>=</w:t>
      </w: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（城市维护建设</w:t>
      </w:r>
      <w:proofErr w:type="gramStart"/>
      <w:r w:rsidRPr="00BA2D75">
        <w:rPr>
          <w:rFonts w:ascii="Arial" w:hAnsi="Arial" w:cs="Arial" w:hint="eastAsia"/>
          <w:sz w:val="21"/>
          <w:szCs w:val="21"/>
        </w:rPr>
        <w:t>税</w:t>
      </w:r>
      <w:proofErr w:type="gramEnd"/>
      <w:r w:rsidRPr="00BA2D75">
        <w:rPr>
          <w:rFonts w:ascii="Arial" w:hAnsi="Arial" w:cs="Arial" w:hint="eastAsia"/>
          <w:sz w:val="21"/>
          <w:szCs w:val="21"/>
        </w:rPr>
        <w:t>税率</w:t>
      </w:r>
      <w:r w:rsidRPr="00BA2D75">
        <w:rPr>
          <w:rFonts w:ascii="Arial" w:hAnsi="Arial" w:cs="Arial"/>
          <w:sz w:val="21"/>
          <w:szCs w:val="21"/>
        </w:rPr>
        <w:t>+</w:t>
      </w:r>
      <w:r w:rsidRPr="00BA2D75">
        <w:rPr>
          <w:rFonts w:ascii="Arial" w:hAnsi="Arial" w:cs="Arial" w:hint="eastAsia"/>
          <w:sz w:val="21"/>
          <w:szCs w:val="21"/>
        </w:rPr>
        <w:t>教育费附加税率</w:t>
      </w:r>
      <w:r w:rsidRPr="00BA2D75">
        <w:rPr>
          <w:rFonts w:ascii="Arial" w:hAnsi="Arial" w:cs="Arial"/>
          <w:sz w:val="21"/>
          <w:szCs w:val="21"/>
        </w:rPr>
        <w:t>+</w:t>
      </w:r>
      <w:r w:rsidRPr="00BA2D75">
        <w:rPr>
          <w:rFonts w:ascii="Arial" w:hAnsi="Arial" w:cs="Arial" w:hint="eastAsia"/>
          <w:sz w:val="21"/>
          <w:szCs w:val="21"/>
        </w:rPr>
        <w:t>地方教育费附加税率）</w:t>
      </w:r>
    </w:p>
    <w:p w14:paraId="6FAB57C0" w14:textId="77777777" w:rsidR="00BA2D75" w:rsidRPr="00BA2D75" w:rsidRDefault="00BA2D75" w:rsidP="00E71330">
      <w:pPr>
        <w:adjustRightInd w:val="0"/>
        <w:snapToGrid w:val="0"/>
        <w:spacing w:line="480" w:lineRule="auto"/>
        <w:ind w:firstLineChars="200" w:firstLine="420"/>
        <w:jc w:val="both"/>
        <w:rPr>
          <w:rFonts w:ascii="Arial" w:hAnsi="Arial" w:cs="Arial"/>
          <w:sz w:val="21"/>
          <w:szCs w:val="21"/>
        </w:rPr>
      </w:pPr>
      <w:r w:rsidRPr="00BA2D75">
        <w:rPr>
          <w:rFonts w:ascii="Arial" w:hAnsi="Arial" w:cs="Arial" w:hint="eastAsia"/>
          <w:sz w:val="21"/>
          <w:szCs w:val="21"/>
        </w:rPr>
        <w:t>房产税</w:t>
      </w:r>
      <w:r w:rsidRPr="00BA2D75">
        <w:rPr>
          <w:rFonts w:ascii="Arial" w:hAnsi="Arial" w:cs="Arial"/>
          <w:sz w:val="21"/>
          <w:szCs w:val="21"/>
        </w:rPr>
        <w:t>=</w:t>
      </w:r>
      <w:r w:rsidRPr="00BA2D75">
        <w:rPr>
          <w:rFonts w:ascii="Arial" w:hAnsi="Arial" w:cs="Arial" w:hint="eastAsia"/>
          <w:sz w:val="21"/>
          <w:szCs w:val="21"/>
        </w:rPr>
        <w:t>商业</w:t>
      </w:r>
      <w:proofErr w:type="gramStart"/>
      <w:r w:rsidRPr="00BA2D75">
        <w:rPr>
          <w:rFonts w:ascii="Arial" w:hAnsi="Arial" w:cs="Arial" w:hint="eastAsia"/>
          <w:sz w:val="21"/>
          <w:szCs w:val="21"/>
        </w:rPr>
        <w:t>单方月</w:t>
      </w:r>
      <w:proofErr w:type="gramEnd"/>
      <w:r w:rsidRPr="00BA2D75">
        <w:rPr>
          <w:rFonts w:ascii="Arial" w:hAnsi="Arial" w:cs="Arial" w:hint="eastAsia"/>
          <w:sz w:val="21"/>
          <w:szCs w:val="21"/>
        </w:rPr>
        <w:t>租金收入</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×12/[1+</w:t>
      </w:r>
      <w:r w:rsidRPr="00BA2D75">
        <w:rPr>
          <w:rFonts w:ascii="Arial" w:hAnsi="Arial" w:cs="Arial" w:hint="eastAsia"/>
          <w:sz w:val="21"/>
          <w:szCs w:val="21"/>
        </w:rPr>
        <w:t>增值税率（租金收入）</w:t>
      </w:r>
      <w:r w:rsidRPr="00BA2D75">
        <w:rPr>
          <w:rFonts w:ascii="Arial" w:hAnsi="Arial" w:cs="Arial"/>
          <w:sz w:val="21"/>
          <w:szCs w:val="21"/>
        </w:rPr>
        <w:t>]×</w:t>
      </w:r>
      <w:r w:rsidRPr="00BA2D75">
        <w:rPr>
          <w:rFonts w:ascii="Arial" w:hAnsi="Arial" w:cs="Arial" w:hint="eastAsia"/>
          <w:sz w:val="21"/>
          <w:szCs w:val="21"/>
        </w:rPr>
        <w:t>房产税率</w:t>
      </w:r>
    </w:p>
    <w:p w14:paraId="1B524E4C" w14:textId="77777777" w:rsidR="00BA2D75" w:rsidRPr="00BA2D75" w:rsidRDefault="00BA2D75" w:rsidP="00E71330">
      <w:pPr>
        <w:adjustRightInd w:val="0"/>
        <w:snapToGrid w:val="0"/>
        <w:spacing w:line="480" w:lineRule="auto"/>
        <w:ind w:firstLineChars="200" w:firstLine="420"/>
        <w:jc w:val="both"/>
        <w:rPr>
          <w:rFonts w:ascii="Arial" w:hAnsi="Arial" w:cs="Arial"/>
          <w:sz w:val="21"/>
          <w:szCs w:val="21"/>
        </w:rPr>
      </w:pPr>
      <w:r w:rsidRPr="00BA2D75">
        <w:rPr>
          <w:rFonts w:ascii="Arial" w:hAnsi="Arial" w:cs="Arial" w:hint="eastAsia"/>
          <w:sz w:val="21"/>
          <w:szCs w:val="21"/>
        </w:rPr>
        <w:t>经调查并参考周边项目，项目商业租金按</w:t>
      </w:r>
      <w:r w:rsidRPr="00BA2D75">
        <w:rPr>
          <w:rFonts w:ascii="Arial" w:hAnsi="Arial" w:cs="Arial"/>
          <w:sz w:val="21"/>
          <w:szCs w:val="21"/>
        </w:rPr>
        <w:t>90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月</w:t>
      </w:r>
      <w:r w:rsidRPr="00BA2D75">
        <w:rPr>
          <w:rFonts w:ascii="Arial" w:hAnsi="Arial" w:cs="Arial"/>
          <w:sz w:val="21"/>
          <w:szCs w:val="21"/>
        </w:rPr>
        <w:t>·</w:t>
      </w:r>
      <w:r w:rsidRPr="00BA2D75">
        <w:rPr>
          <w:rFonts w:ascii="Arial" w:hAnsi="Arial" w:cs="Arial" w:hint="eastAsia"/>
          <w:sz w:val="21"/>
          <w:szCs w:val="21"/>
        </w:rPr>
        <w:t>平方米估算，出租率</w:t>
      </w:r>
      <w:r w:rsidRPr="00BA2D75">
        <w:rPr>
          <w:rFonts w:ascii="Arial" w:hAnsi="Arial" w:cs="Arial"/>
          <w:sz w:val="21"/>
          <w:szCs w:val="21"/>
        </w:rPr>
        <w:t>90%</w:t>
      </w:r>
      <w:r w:rsidRPr="00BA2D75">
        <w:rPr>
          <w:rFonts w:ascii="Arial" w:hAnsi="Arial" w:cs="Arial" w:hint="eastAsia"/>
          <w:sz w:val="21"/>
          <w:szCs w:val="21"/>
        </w:rPr>
        <w:t>，租金收缴率</w:t>
      </w:r>
      <w:r w:rsidRPr="00BA2D75">
        <w:rPr>
          <w:rFonts w:ascii="Arial" w:hAnsi="Arial" w:cs="Arial"/>
          <w:sz w:val="21"/>
          <w:szCs w:val="21"/>
        </w:rPr>
        <w:t>100%</w:t>
      </w:r>
      <w:r w:rsidRPr="00BA2D75">
        <w:rPr>
          <w:rFonts w:ascii="Arial" w:hAnsi="Arial" w:cs="Arial" w:hint="eastAsia"/>
          <w:sz w:val="21"/>
          <w:szCs w:val="21"/>
        </w:rPr>
        <w:t>；运营管理费按照商业经营收入</w:t>
      </w:r>
      <w:r w:rsidRPr="00BA2D75">
        <w:rPr>
          <w:rFonts w:ascii="Arial" w:hAnsi="Arial" w:cs="Arial"/>
          <w:sz w:val="21"/>
          <w:szCs w:val="21"/>
        </w:rPr>
        <w:t>20%</w:t>
      </w:r>
      <w:r w:rsidRPr="00BA2D75">
        <w:rPr>
          <w:rFonts w:ascii="Arial" w:hAnsi="Arial" w:cs="Arial" w:hint="eastAsia"/>
          <w:sz w:val="21"/>
          <w:szCs w:val="21"/>
        </w:rPr>
        <w:t>计提；贷款比例</w:t>
      </w:r>
      <w:r w:rsidRPr="00BA2D75">
        <w:rPr>
          <w:rFonts w:ascii="Arial" w:hAnsi="Arial" w:cs="Arial"/>
          <w:sz w:val="21"/>
          <w:szCs w:val="21"/>
        </w:rPr>
        <w:t>70%</w:t>
      </w:r>
      <w:r w:rsidRPr="00BA2D75">
        <w:rPr>
          <w:rFonts w:ascii="Arial" w:hAnsi="Arial" w:cs="Arial" w:hint="eastAsia"/>
          <w:sz w:val="21"/>
          <w:szCs w:val="21"/>
        </w:rPr>
        <w:t>；贷款年利率取</w:t>
      </w:r>
      <w:r w:rsidRPr="00BA2D75">
        <w:rPr>
          <w:rFonts w:ascii="Arial" w:hAnsi="Arial" w:cs="Arial"/>
          <w:sz w:val="21"/>
          <w:szCs w:val="21"/>
        </w:rPr>
        <w:t>4.185%</w:t>
      </w:r>
      <w:r w:rsidRPr="00BA2D75">
        <w:rPr>
          <w:rFonts w:ascii="Arial" w:hAnsi="Arial" w:cs="Arial" w:hint="eastAsia"/>
          <w:sz w:val="21"/>
          <w:szCs w:val="21"/>
        </w:rPr>
        <w:t>；运营期试用税费取值：</w:t>
      </w:r>
    </w:p>
    <w:tbl>
      <w:tblPr>
        <w:tblW w:w="4957" w:type="dxa"/>
        <w:jc w:val="center"/>
        <w:tblLook w:val="04A0" w:firstRow="1" w:lastRow="0" w:firstColumn="1" w:lastColumn="0" w:noHBand="0" w:noVBand="1"/>
      </w:tblPr>
      <w:tblGrid>
        <w:gridCol w:w="3539"/>
        <w:gridCol w:w="1418"/>
      </w:tblGrid>
      <w:tr w:rsidR="00BA2D75" w14:paraId="3AF691A9" w14:textId="77777777" w:rsidTr="00BA2D75">
        <w:trPr>
          <w:trHeight w:val="300"/>
          <w:jc w:val="center"/>
        </w:trPr>
        <w:tc>
          <w:tcPr>
            <w:tcW w:w="3539" w:type="dxa"/>
            <w:tcBorders>
              <w:top w:val="single" w:sz="4" w:space="0" w:color="auto"/>
              <w:left w:val="single" w:sz="4" w:space="0" w:color="auto"/>
              <w:bottom w:val="single" w:sz="4" w:space="0" w:color="auto"/>
              <w:right w:val="single" w:sz="4" w:space="0" w:color="auto"/>
            </w:tcBorders>
            <w:noWrap/>
            <w:vAlign w:val="bottom"/>
            <w:hideMark/>
          </w:tcPr>
          <w:p w14:paraId="3F9282AA" w14:textId="77777777" w:rsidR="00BA2D75" w:rsidRPr="00BA2D75" w:rsidRDefault="00BA2D75">
            <w:pPr>
              <w:rPr>
                <w:rFonts w:ascii="Arial" w:hAnsi="Arial" w:cs="Arial"/>
                <w:sz w:val="21"/>
                <w:szCs w:val="21"/>
              </w:rPr>
            </w:pPr>
            <w:r w:rsidRPr="00BA2D75">
              <w:rPr>
                <w:rFonts w:ascii="Arial" w:hAnsi="Arial" w:cs="Arial" w:hint="eastAsia"/>
                <w:sz w:val="21"/>
                <w:szCs w:val="21"/>
              </w:rPr>
              <w:t>增值税率（租金收入）</w:t>
            </w:r>
          </w:p>
        </w:tc>
        <w:tc>
          <w:tcPr>
            <w:tcW w:w="1418" w:type="dxa"/>
            <w:tcBorders>
              <w:top w:val="single" w:sz="4" w:space="0" w:color="auto"/>
              <w:left w:val="nil"/>
              <w:bottom w:val="single" w:sz="4" w:space="0" w:color="auto"/>
              <w:right w:val="single" w:sz="4" w:space="0" w:color="auto"/>
            </w:tcBorders>
            <w:noWrap/>
            <w:vAlign w:val="center"/>
            <w:hideMark/>
          </w:tcPr>
          <w:p w14:paraId="72AB916A" w14:textId="77777777" w:rsidR="00BA2D75" w:rsidRPr="00BA2D75" w:rsidRDefault="00BA2D75">
            <w:pPr>
              <w:jc w:val="center"/>
              <w:rPr>
                <w:rFonts w:ascii="Arial" w:hAnsi="Arial" w:cs="Arial"/>
                <w:sz w:val="21"/>
                <w:szCs w:val="21"/>
              </w:rPr>
            </w:pPr>
            <w:r w:rsidRPr="00BA2D75">
              <w:rPr>
                <w:rFonts w:ascii="Arial" w:hAnsi="Arial" w:cs="Arial"/>
                <w:sz w:val="21"/>
                <w:szCs w:val="21"/>
              </w:rPr>
              <w:t>9%</w:t>
            </w:r>
          </w:p>
        </w:tc>
      </w:tr>
      <w:tr w:rsidR="00BA2D75" w14:paraId="5C4CC951"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203EC781" w14:textId="77777777" w:rsidR="00BA2D75" w:rsidRPr="00BA2D75" w:rsidRDefault="00BA2D75">
            <w:pPr>
              <w:rPr>
                <w:rFonts w:ascii="Arial" w:hAnsi="Arial" w:cs="Arial"/>
                <w:sz w:val="21"/>
                <w:szCs w:val="21"/>
              </w:rPr>
            </w:pPr>
            <w:r w:rsidRPr="00BA2D75">
              <w:rPr>
                <w:rFonts w:ascii="Arial" w:hAnsi="Arial" w:cs="Arial" w:hint="eastAsia"/>
                <w:sz w:val="21"/>
                <w:szCs w:val="21"/>
              </w:rPr>
              <w:t>增值税率（营业及物业管理）</w:t>
            </w:r>
          </w:p>
        </w:tc>
        <w:tc>
          <w:tcPr>
            <w:tcW w:w="1418" w:type="dxa"/>
            <w:tcBorders>
              <w:top w:val="nil"/>
              <w:left w:val="nil"/>
              <w:bottom w:val="single" w:sz="4" w:space="0" w:color="auto"/>
              <w:right w:val="single" w:sz="4" w:space="0" w:color="auto"/>
            </w:tcBorders>
            <w:noWrap/>
            <w:vAlign w:val="center"/>
            <w:hideMark/>
          </w:tcPr>
          <w:p w14:paraId="237861CD" w14:textId="77777777" w:rsidR="00BA2D75" w:rsidRPr="00BA2D75" w:rsidRDefault="00BA2D75">
            <w:pPr>
              <w:jc w:val="center"/>
              <w:rPr>
                <w:rFonts w:ascii="Arial" w:hAnsi="Arial" w:cs="Arial"/>
                <w:sz w:val="21"/>
                <w:szCs w:val="21"/>
              </w:rPr>
            </w:pPr>
            <w:r w:rsidRPr="00BA2D75">
              <w:rPr>
                <w:rFonts w:ascii="Arial" w:hAnsi="Arial" w:cs="Arial"/>
                <w:sz w:val="21"/>
                <w:szCs w:val="21"/>
              </w:rPr>
              <w:t>6%</w:t>
            </w:r>
          </w:p>
        </w:tc>
      </w:tr>
      <w:tr w:rsidR="00BA2D75" w14:paraId="3CBAB7F1"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08D40C16" w14:textId="77777777" w:rsidR="00BA2D75" w:rsidRPr="00BA2D75" w:rsidRDefault="00BA2D75">
            <w:pPr>
              <w:rPr>
                <w:rFonts w:ascii="Arial" w:hAnsi="Arial" w:cs="Arial"/>
                <w:sz w:val="21"/>
                <w:szCs w:val="21"/>
              </w:rPr>
            </w:pPr>
            <w:r w:rsidRPr="00BA2D75">
              <w:rPr>
                <w:rFonts w:ascii="Arial" w:hAnsi="Arial" w:cs="Arial" w:hint="eastAsia"/>
                <w:sz w:val="21"/>
                <w:szCs w:val="21"/>
              </w:rPr>
              <w:t>房产税</w:t>
            </w:r>
          </w:p>
        </w:tc>
        <w:tc>
          <w:tcPr>
            <w:tcW w:w="1418" w:type="dxa"/>
            <w:tcBorders>
              <w:top w:val="nil"/>
              <w:left w:val="nil"/>
              <w:bottom w:val="single" w:sz="4" w:space="0" w:color="auto"/>
              <w:right w:val="single" w:sz="4" w:space="0" w:color="auto"/>
            </w:tcBorders>
            <w:noWrap/>
            <w:vAlign w:val="center"/>
            <w:hideMark/>
          </w:tcPr>
          <w:p w14:paraId="49E04B6F" w14:textId="77777777" w:rsidR="00BA2D75" w:rsidRPr="00BA2D75" w:rsidRDefault="00BA2D75">
            <w:pPr>
              <w:jc w:val="center"/>
              <w:rPr>
                <w:rFonts w:ascii="Arial" w:hAnsi="Arial" w:cs="Arial"/>
                <w:sz w:val="21"/>
                <w:szCs w:val="21"/>
              </w:rPr>
            </w:pPr>
            <w:r w:rsidRPr="00BA2D75">
              <w:rPr>
                <w:rFonts w:ascii="Arial" w:hAnsi="Arial" w:cs="Arial"/>
                <w:sz w:val="21"/>
                <w:szCs w:val="21"/>
              </w:rPr>
              <w:t>12%</w:t>
            </w:r>
          </w:p>
        </w:tc>
      </w:tr>
      <w:tr w:rsidR="00BA2D75" w14:paraId="15D83AB4"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622F717D" w14:textId="77777777" w:rsidR="00BA2D75" w:rsidRPr="00BA2D75" w:rsidRDefault="00BA2D75">
            <w:pPr>
              <w:rPr>
                <w:rFonts w:ascii="Arial" w:hAnsi="Arial" w:cs="Arial"/>
                <w:sz w:val="21"/>
                <w:szCs w:val="21"/>
              </w:rPr>
            </w:pPr>
            <w:r w:rsidRPr="00BA2D75">
              <w:rPr>
                <w:rFonts w:ascii="Arial" w:hAnsi="Arial" w:cs="Arial" w:hint="eastAsia"/>
                <w:sz w:val="21"/>
                <w:szCs w:val="21"/>
              </w:rPr>
              <w:t>城市维护建设税</w:t>
            </w:r>
          </w:p>
        </w:tc>
        <w:tc>
          <w:tcPr>
            <w:tcW w:w="1418" w:type="dxa"/>
            <w:tcBorders>
              <w:top w:val="nil"/>
              <w:left w:val="nil"/>
              <w:bottom w:val="single" w:sz="4" w:space="0" w:color="auto"/>
              <w:right w:val="single" w:sz="4" w:space="0" w:color="auto"/>
            </w:tcBorders>
            <w:noWrap/>
            <w:vAlign w:val="center"/>
            <w:hideMark/>
          </w:tcPr>
          <w:p w14:paraId="5121B98D" w14:textId="77777777" w:rsidR="00BA2D75" w:rsidRPr="00BA2D75" w:rsidRDefault="00BA2D75">
            <w:pPr>
              <w:jc w:val="center"/>
              <w:rPr>
                <w:rFonts w:ascii="Arial" w:hAnsi="Arial" w:cs="Arial"/>
                <w:sz w:val="21"/>
                <w:szCs w:val="21"/>
              </w:rPr>
            </w:pPr>
            <w:r w:rsidRPr="00BA2D75">
              <w:rPr>
                <w:rFonts w:ascii="Arial" w:hAnsi="Arial" w:cs="Arial"/>
                <w:sz w:val="21"/>
                <w:szCs w:val="21"/>
              </w:rPr>
              <w:t>5%</w:t>
            </w:r>
          </w:p>
        </w:tc>
      </w:tr>
      <w:tr w:rsidR="00BA2D75" w14:paraId="5A7728B4"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2350D51F" w14:textId="77777777" w:rsidR="00BA2D75" w:rsidRPr="00BA2D75" w:rsidRDefault="00BA2D75">
            <w:pPr>
              <w:rPr>
                <w:rFonts w:ascii="Arial" w:hAnsi="Arial" w:cs="Arial"/>
                <w:sz w:val="21"/>
                <w:szCs w:val="21"/>
              </w:rPr>
            </w:pPr>
            <w:r w:rsidRPr="00BA2D75">
              <w:rPr>
                <w:rFonts w:ascii="Arial" w:hAnsi="Arial" w:cs="Arial" w:hint="eastAsia"/>
                <w:sz w:val="21"/>
                <w:szCs w:val="21"/>
              </w:rPr>
              <w:t>教育费附加</w:t>
            </w:r>
          </w:p>
        </w:tc>
        <w:tc>
          <w:tcPr>
            <w:tcW w:w="1418" w:type="dxa"/>
            <w:tcBorders>
              <w:top w:val="nil"/>
              <w:left w:val="nil"/>
              <w:bottom w:val="single" w:sz="4" w:space="0" w:color="auto"/>
              <w:right w:val="single" w:sz="4" w:space="0" w:color="auto"/>
            </w:tcBorders>
            <w:noWrap/>
            <w:vAlign w:val="center"/>
            <w:hideMark/>
          </w:tcPr>
          <w:p w14:paraId="6F0CD5E8" w14:textId="77777777" w:rsidR="00BA2D75" w:rsidRPr="00BA2D75" w:rsidRDefault="00BA2D75">
            <w:pPr>
              <w:jc w:val="center"/>
              <w:rPr>
                <w:rFonts w:ascii="Arial" w:hAnsi="Arial" w:cs="Arial"/>
                <w:sz w:val="21"/>
                <w:szCs w:val="21"/>
              </w:rPr>
            </w:pPr>
            <w:r w:rsidRPr="00BA2D75">
              <w:rPr>
                <w:rFonts w:ascii="Arial" w:hAnsi="Arial" w:cs="Arial"/>
                <w:sz w:val="21"/>
                <w:szCs w:val="21"/>
              </w:rPr>
              <w:t>3%</w:t>
            </w:r>
          </w:p>
        </w:tc>
      </w:tr>
      <w:tr w:rsidR="00BA2D75" w14:paraId="4F5C2386"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2861724F" w14:textId="77777777" w:rsidR="00BA2D75" w:rsidRPr="00BA2D75" w:rsidRDefault="00BA2D75">
            <w:pPr>
              <w:rPr>
                <w:rFonts w:ascii="Arial" w:hAnsi="Arial" w:cs="Arial"/>
                <w:sz w:val="21"/>
                <w:szCs w:val="21"/>
              </w:rPr>
            </w:pPr>
            <w:r w:rsidRPr="00BA2D75">
              <w:rPr>
                <w:rFonts w:ascii="Arial" w:hAnsi="Arial" w:cs="Arial" w:hint="eastAsia"/>
                <w:sz w:val="21"/>
                <w:szCs w:val="21"/>
              </w:rPr>
              <w:t>地方教育费附加</w:t>
            </w:r>
          </w:p>
        </w:tc>
        <w:tc>
          <w:tcPr>
            <w:tcW w:w="1418" w:type="dxa"/>
            <w:tcBorders>
              <w:top w:val="nil"/>
              <w:left w:val="nil"/>
              <w:bottom w:val="single" w:sz="4" w:space="0" w:color="auto"/>
              <w:right w:val="single" w:sz="4" w:space="0" w:color="auto"/>
            </w:tcBorders>
            <w:noWrap/>
            <w:vAlign w:val="center"/>
            <w:hideMark/>
          </w:tcPr>
          <w:p w14:paraId="3D6B1046" w14:textId="77777777" w:rsidR="00BA2D75" w:rsidRPr="00BA2D75" w:rsidRDefault="00BA2D75">
            <w:pPr>
              <w:jc w:val="center"/>
              <w:rPr>
                <w:rFonts w:ascii="Arial" w:hAnsi="Arial" w:cs="Arial"/>
                <w:sz w:val="21"/>
                <w:szCs w:val="21"/>
              </w:rPr>
            </w:pPr>
            <w:r w:rsidRPr="00BA2D75">
              <w:rPr>
                <w:rFonts w:ascii="Arial" w:hAnsi="Arial" w:cs="Arial"/>
                <w:sz w:val="21"/>
                <w:szCs w:val="21"/>
              </w:rPr>
              <w:t>2%</w:t>
            </w:r>
          </w:p>
        </w:tc>
      </w:tr>
      <w:tr w:rsidR="00BA2D75" w14:paraId="569F3DCF" w14:textId="77777777" w:rsidTr="00BA2D75">
        <w:trPr>
          <w:trHeight w:val="300"/>
          <w:jc w:val="center"/>
        </w:trPr>
        <w:tc>
          <w:tcPr>
            <w:tcW w:w="3539" w:type="dxa"/>
            <w:tcBorders>
              <w:top w:val="nil"/>
              <w:left w:val="single" w:sz="4" w:space="0" w:color="auto"/>
              <w:bottom w:val="single" w:sz="4" w:space="0" w:color="auto"/>
              <w:right w:val="single" w:sz="4" w:space="0" w:color="auto"/>
            </w:tcBorders>
            <w:noWrap/>
            <w:vAlign w:val="bottom"/>
            <w:hideMark/>
          </w:tcPr>
          <w:p w14:paraId="1CCB9A35" w14:textId="77777777" w:rsidR="00BA2D75" w:rsidRPr="00BA2D75" w:rsidRDefault="00BA2D75">
            <w:pPr>
              <w:rPr>
                <w:rFonts w:ascii="Arial" w:hAnsi="Arial" w:cs="Arial"/>
                <w:sz w:val="21"/>
                <w:szCs w:val="21"/>
              </w:rPr>
            </w:pPr>
            <w:r w:rsidRPr="00BA2D75">
              <w:rPr>
                <w:rFonts w:ascii="Arial" w:hAnsi="Arial" w:cs="Arial" w:hint="eastAsia"/>
                <w:sz w:val="21"/>
                <w:szCs w:val="21"/>
              </w:rPr>
              <w:t>管理费用</w:t>
            </w:r>
          </w:p>
        </w:tc>
        <w:tc>
          <w:tcPr>
            <w:tcW w:w="1418" w:type="dxa"/>
            <w:tcBorders>
              <w:top w:val="nil"/>
              <w:left w:val="nil"/>
              <w:bottom w:val="single" w:sz="4" w:space="0" w:color="auto"/>
              <w:right w:val="single" w:sz="4" w:space="0" w:color="auto"/>
            </w:tcBorders>
            <w:noWrap/>
            <w:vAlign w:val="center"/>
            <w:hideMark/>
          </w:tcPr>
          <w:p w14:paraId="49E7A484" w14:textId="77777777" w:rsidR="00BA2D75" w:rsidRPr="00BA2D75" w:rsidRDefault="00BA2D75">
            <w:pPr>
              <w:jc w:val="center"/>
              <w:rPr>
                <w:rFonts w:ascii="Arial" w:hAnsi="Arial" w:cs="Arial"/>
                <w:sz w:val="21"/>
                <w:szCs w:val="21"/>
              </w:rPr>
            </w:pPr>
            <w:r w:rsidRPr="00BA2D75">
              <w:rPr>
                <w:rFonts w:ascii="Arial" w:hAnsi="Arial" w:cs="Arial"/>
                <w:sz w:val="21"/>
                <w:szCs w:val="21"/>
              </w:rPr>
              <w:t>20%</w:t>
            </w:r>
          </w:p>
        </w:tc>
      </w:tr>
    </w:tbl>
    <w:p w14:paraId="36131095" w14:textId="77777777" w:rsidR="00BA2D75" w:rsidRDefault="00BA2D75" w:rsidP="00BA2D75">
      <w:pPr>
        <w:adjustRightInd w:val="0"/>
        <w:snapToGrid w:val="0"/>
        <w:rPr>
          <w:rFonts w:ascii="Arial" w:hAnsi="Arial" w:cs="Arial"/>
          <w:kern w:val="2"/>
          <w:sz w:val="21"/>
        </w:rPr>
      </w:pPr>
    </w:p>
    <w:p w14:paraId="146FEA91" w14:textId="022F0586"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计算商业投资价值折合约</w:t>
      </w:r>
      <w:r w:rsidRPr="00BA2D75">
        <w:rPr>
          <w:rFonts w:ascii="Arial" w:hAnsi="Arial" w:cs="Arial"/>
          <w:sz w:val="21"/>
          <w:szCs w:val="21"/>
        </w:rPr>
        <w:t>19601</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w:t>
      </w:r>
    </w:p>
    <w:p w14:paraId="24866643" w14:textId="2E581E4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lastRenderedPageBreak/>
        <w:t>3</w:t>
      </w:r>
      <w:r w:rsidRPr="00BA2D75">
        <w:rPr>
          <w:rFonts w:ascii="Arial" w:hAnsi="Arial" w:cs="Arial"/>
          <w:sz w:val="21"/>
          <w:szCs w:val="21"/>
        </w:rPr>
        <w:t>.</w:t>
      </w:r>
      <w:r w:rsidRPr="00BA2D75">
        <w:rPr>
          <w:rFonts w:ascii="Arial" w:hAnsi="Arial" w:cs="Arial" w:hint="eastAsia"/>
          <w:sz w:val="21"/>
          <w:szCs w:val="21"/>
        </w:rPr>
        <w:t>地下车库投资价值估算</w:t>
      </w:r>
    </w:p>
    <w:p w14:paraId="530DEAE9"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通过</w:t>
      </w:r>
      <w:proofErr w:type="gramStart"/>
      <w:r w:rsidRPr="00BA2D75">
        <w:rPr>
          <w:rFonts w:ascii="Arial" w:hAnsi="Arial" w:cs="Arial" w:hint="eastAsia"/>
          <w:sz w:val="21"/>
          <w:szCs w:val="21"/>
        </w:rPr>
        <w:t>租金反算地下车库</w:t>
      </w:r>
      <w:proofErr w:type="gramEnd"/>
      <w:r w:rsidRPr="00BA2D75">
        <w:rPr>
          <w:rFonts w:ascii="Arial" w:hAnsi="Arial" w:cs="Arial" w:hint="eastAsia"/>
          <w:sz w:val="21"/>
          <w:szCs w:val="21"/>
        </w:rPr>
        <w:t>投资价值（静态），口径公式为：单个地下</w:t>
      </w:r>
      <w:proofErr w:type="gramStart"/>
      <w:r w:rsidRPr="00BA2D75">
        <w:rPr>
          <w:rFonts w:ascii="Arial" w:hAnsi="Arial" w:cs="Arial" w:hint="eastAsia"/>
          <w:sz w:val="21"/>
          <w:szCs w:val="21"/>
        </w:rPr>
        <w:t>车位月</w:t>
      </w:r>
      <w:proofErr w:type="gramEnd"/>
      <w:r w:rsidRPr="00BA2D75">
        <w:rPr>
          <w:rFonts w:ascii="Arial" w:hAnsi="Arial" w:cs="Arial" w:hint="eastAsia"/>
          <w:sz w:val="21"/>
          <w:szCs w:val="21"/>
        </w:rPr>
        <w:t>租金收入（含税）</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w:t>
      </w:r>
      <w:r w:rsidRPr="00BA2D75">
        <w:rPr>
          <w:rFonts w:ascii="Arial" w:hAnsi="Arial" w:cs="Arial" w:hint="eastAsia"/>
          <w:sz w:val="21"/>
          <w:szCs w:val="21"/>
        </w:rPr>
        <w:t>单个</w:t>
      </w:r>
      <w:proofErr w:type="gramStart"/>
      <w:r w:rsidRPr="00BA2D75">
        <w:rPr>
          <w:rFonts w:ascii="Arial" w:hAnsi="Arial" w:cs="Arial" w:hint="eastAsia"/>
          <w:sz w:val="21"/>
          <w:szCs w:val="21"/>
        </w:rPr>
        <w:t>车位月</w:t>
      </w:r>
      <w:proofErr w:type="gramEnd"/>
      <w:r w:rsidRPr="00BA2D75">
        <w:rPr>
          <w:rFonts w:ascii="Arial" w:hAnsi="Arial" w:cs="Arial" w:hint="eastAsia"/>
          <w:sz w:val="21"/>
          <w:szCs w:val="21"/>
        </w:rPr>
        <w:t>运营管理费用（含税）</w:t>
      </w:r>
      <w:r w:rsidRPr="00BA2D75">
        <w:rPr>
          <w:rFonts w:ascii="Arial" w:hAnsi="Arial" w:cs="Arial"/>
          <w:sz w:val="21"/>
          <w:szCs w:val="21"/>
        </w:rPr>
        <w:t>×12-</w:t>
      </w: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增值税附加</w:t>
      </w:r>
      <w:r w:rsidRPr="00BA2D75">
        <w:rPr>
          <w:rFonts w:ascii="Arial" w:hAnsi="Arial" w:cs="Arial"/>
          <w:sz w:val="21"/>
          <w:szCs w:val="21"/>
        </w:rPr>
        <w:t>-</w:t>
      </w:r>
      <w:r w:rsidRPr="00BA2D75">
        <w:rPr>
          <w:rFonts w:ascii="Arial" w:hAnsi="Arial" w:cs="Arial" w:hint="eastAsia"/>
          <w:sz w:val="21"/>
          <w:szCs w:val="21"/>
        </w:rPr>
        <w:t>房产税</w:t>
      </w:r>
      <w:r w:rsidRPr="00BA2D75">
        <w:rPr>
          <w:rFonts w:ascii="Arial" w:hAnsi="Arial" w:cs="Arial"/>
          <w:sz w:val="21"/>
          <w:szCs w:val="21"/>
        </w:rPr>
        <w:t>=</w:t>
      </w:r>
      <w:r w:rsidRPr="00BA2D75">
        <w:rPr>
          <w:rFonts w:ascii="Arial" w:hAnsi="Arial" w:cs="Arial" w:hint="eastAsia"/>
          <w:sz w:val="21"/>
          <w:szCs w:val="21"/>
        </w:rPr>
        <w:t>单个地下车位投资价值</w:t>
      </w:r>
      <w:r w:rsidRPr="00BA2D75">
        <w:rPr>
          <w:rFonts w:ascii="Arial" w:hAnsi="Arial" w:cs="Arial"/>
          <w:sz w:val="21"/>
          <w:szCs w:val="21"/>
        </w:rPr>
        <w:t>×</w:t>
      </w:r>
      <w:r w:rsidRPr="00BA2D75">
        <w:rPr>
          <w:rFonts w:ascii="Arial" w:hAnsi="Arial" w:cs="Arial" w:hint="eastAsia"/>
          <w:sz w:val="21"/>
          <w:szCs w:val="21"/>
        </w:rPr>
        <w:t>贷款比例</w:t>
      </w:r>
      <w:r w:rsidRPr="00BA2D75">
        <w:rPr>
          <w:rFonts w:ascii="Arial" w:hAnsi="Arial" w:cs="Arial"/>
          <w:sz w:val="21"/>
          <w:szCs w:val="21"/>
        </w:rPr>
        <w:t>×</w:t>
      </w:r>
      <w:r w:rsidRPr="00BA2D75">
        <w:rPr>
          <w:rFonts w:ascii="Arial" w:hAnsi="Arial" w:cs="Arial" w:hint="eastAsia"/>
          <w:sz w:val="21"/>
          <w:szCs w:val="21"/>
        </w:rPr>
        <w:t>贷款年利率。</w:t>
      </w:r>
    </w:p>
    <w:p w14:paraId="57F9CCED"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单个</w:t>
      </w:r>
      <w:proofErr w:type="gramStart"/>
      <w:r w:rsidRPr="00BA2D75">
        <w:rPr>
          <w:rFonts w:ascii="Arial" w:hAnsi="Arial" w:cs="Arial" w:hint="eastAsia"/>
          <w:sz w:val="21"/>
          <w:szCs w:val="21"/>
        </w:rPr>
        <w:t>车位月</w:t>
      </w:r>
      <w:proofErr w:type="gramEnd"/>
      <w:r w:rsidRPr="00BA2D75">
        <w:rPr>
          <w:rFonts w:ascii="Arial" w:hAnsi="Arial" w:cs="Arial" w:hint="eastAsia"/>
          <w:sz w:val="21"/>
          <w:szCs w:val="21"/>
        </w:rPr>
        <w:t>租金收入（含税）</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×12/[1+</w:t>
      </w:r>
      <w:r w:rsidRPr="00BA2D75">
        <w:rPr>
          <w:rFonts w:ascii="Arial" w:hAnsi="Arial" w:cs="Arial" w:hint="eastAsia"/>
          <w:sz w:val="21"/>
          <w:szCs w:val="21"/>
        </w:rPr>
        <w:t>增值税税率（租金收入）</w:t>
      </w:r>
      <w:r w:rsidRPr="00BA2D75">
        <w:rPr>
          <w:rFonts w:ascii="Arial" w:hAnsi="Arial" w:cs="Arial"/>
          <w:sz w:val="21"/>
          <w:szCs w:val="21"/>
        </w:rPr>
        <w:t>]×</w:t>
      </w:r>
      <w:r w:rsidRPr="00BA2D75">
        <w:rPr>
          <w:rFonts w:ascii="Arial" w:hAnsi="Arial" w:cs="Arial" w:hint="eastAsia"/>
          <w:sz w:val="21"/>
          <w:szCs w:val="21"/>
        </w:rPr>
        <w:t>增值税税率（租金收入）</w:t>
      </w:r>
      <w:r w:rsidRPr="00BA2D75">
        <w:rPr>
          <w:rFonts w:ascii="Arial" w:hAnsi="Arial" w:cs="Arial"/>
          <w:sz w:val="21"/>
          <w:szCs w:val="21"/>
        </w:rPr>
        <w:t>-</w:t>
      </w:r>
      <w:r w:rsidRPr="00BA2D75">
        <w:rPr>
          <w:rFonts w:ascii="Arial" w:hAnsi="Arial" w:cs="Arial" w:hint="eastAsia"/>
          <w:sz w:val="21"/>
          <w:szCs w:val="21"/>
        </w:rPr>
        <w:t>单个车位运营月管理费用（含税）</w:t>
      </w:r>
      <w:r w:rsidRPr="00BA2D75">
        <w:rPr>
          <w:rFonts w:ascii="Arial" w:hAnsi="Arial" w:cs="Arial"/>
          <w:sz w:val="21"/>
          <w:szCs w:val="21"/>
        </w:rPr>
        <w:t>×12/[1+</w:t>
      </w:r>
      <w:r w:rsidRPr="00BA2D75">
        <w:rPr>
          <w:rFonts w:ascii="Arial" w:hAnsi="Arial" w:cs="Arial" w:hint="eastAsia"/>
          <w:sz w:val="21"/>
          <w:szCs w:val="21"/>
        </w:rPr>
        <w:t>增值税税率（营业及物业管理）</w:t>
      </w:r>
      <w:r w:rsidRPr="00BA2D75">
        <w:rPr>
          <w:rFonts w:ascii="Arial" w:hAnsi="Arial" w:cs="Arial"/>
          <w:sz w:val="21"/>
          <w:szCs w:val="21"/>
        </w:rPr>
        <w:t>]×</w:t>
      </w:r>
      <w:r w:rsidRPr="00BA2D75">
        <w:rPr>
          <w:rFonts w:ascii="Arial" w:hAnsi="Arial" w:cs="Arial" w:hint="eastAsia"/>
          <w:sz w:val="21"/>
          <w:szCs w:val="21"/>
        </w:rPr>
        <w:t>增值税税率（营业及物业管理）</w:t>
      </w:r>
    </w:p>
    <w:p w14:paraId="25378999"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增值税附加</w:t>
      </w:r>
      <w:r w:rsidRPr="00BA2D75">
        <w:rPr>
          <w:rFonts w:ascii="Arial" w:hAnsi="Arial" w:cs="Arial"/>
          <w:sz w:val="21"/>
          <w:szCs w:val="21"/>
        </w:rPr>
        <w:t>=</w:t>
      </w:r>
      <w:r w:rsidRPr="00BA2D75">
        <w:rPr>
          <w:rFonts w:ascii="Arial" w:hAnsi="Arial" w:cs="Arial" w:hint="eastAsia"/>
          <w:sz w:val="21"/>
          <w:szCs w:val="21"/>
        </w:rPr>
        <w:t>应纳增值税</w:t>
      </w:r>
      <w:r w:rsidRPr="00BA2D75">
        <w:rPr>
          <w:rFonts w:ascii="Arial" w:hAnsi="Arial" w:cs="Arial"/>
          <w:sz w:val="21"/>
          <w:szCs w:val="21"/>
        </w:rPr>
        <w:t>×</w:t>
      </w:r>
      <w:r w:rsidRPr="00BA2D75">
        <w:rPr>
          <w:rFonts w:ascii="Arial" w:hAnsi="Arial" w:cs="Arial" w:hint="eastAsia"/>
          <w:sz w:val="21"/>
          <w:szCs w:val="21"/>
        </w:rPr>
        <w:t>（城市维护建设</w:t>
      </w:r>
      <w:proofErr w:type="gramStart"/>
      <w:r w:rsidRPr="00BA2D75">
        <w:rPr>
          <w:rFonts w:ascii="Arial" w:hAnsi="Arial" w:cs="Arial" w:hint="eastAsia"/>
          <w:sz w:val="21"/>
          <w:szCs w:val="21"/>
        </w:rPr>
        <w:t>税</w:t>
      </w:r>
      <w:proofErr w:type="gramEnd"/>
      <w:r w:rsidRPr="00BA2D75">
        <w:rPr>
          <w:rFonts w:ascii="Arial" w:hAnsi="Arial" w:cs="Arial" w:hint="eastAsia"/>
          <w:sz w:val="21"/>
          <w:szCs w:val="21"/>
        </w:rPr>
        <w:t>税率</w:t>
      </w:r>
      <w:r w:rsidRPr="00BA2D75">
        <w:rPr>
          <w:rFonts w:ascii="Arial" w:hAnsi="Arial" w:cs="Arial"/>
          <w:sz w:val="21"/>
          <w:szCs w:val="21"/>
        </w:rPr>
        <w:t>+</w:t>
      </w:r>
      <w:r w:rsidRPr="00BA2D75">
        <w:rPr>
          <w:rFonts w:ascii="Arial" w:hAnsi="Arial" w:cs="Arial" w:hint="eastAsia"/>
          <w:sz w:val="21"/>
          <w:szCs w:val="21"/>
        </w:rPr>
        <w:t>教育费附加税率</w:t>
      </w:r>
      <w:r w:rsidRPr="00BA2D75">
        <w:rPr>
          <w:rFonts w:ascii="Arial" w:hAnsi="Arial" w:cs="Arial"/>
          <w:sz w:val="21"/>
          <w:szCs w:val="21"/>
        </w:rPr>
        <w:t>+</w:t>
      </w:r>
      <w:r w:rsidRPr="00BA2D75">
        <w:rPr>
          <w:rFonts w:ascii="Arial" w:hAnsi="Arial" w:cs="Arial" w:hint="eastAsia"/>
          <w:sz w:val="21"/>
          <w:szCs w:val="21"/>
        </w:rPr>
        <w:t>地方教育费附加税率）</w:t>
      </w:r>
    </w:p>
    <w:p w14:paraId="5EA682D4"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房产税</w:t>
      </w:r>
      <w:r w:rsidRPr="00BA2D75">
        <w:rPr>
          <w:rFonts w:ascii="Arial" w:hAnsi="Arial" w:cs="Arial"/>
          <w:sz w:val="21"/>
          <w:szCs w:val="21"/>
        </w:rPr>
        <w:t>=</w:t>
      </w:r>
      <w:r w:rsidRPr="00BA2D75">
        <w:rPr>
          <w:rFonts w:ascii="Arial" w:hAnsi="Arial" w:cs="Arial" w:hint="eastAsia"/>
          <w:sz w:val="21"/>
          <w:szCs w:val="21"/>
        </w:rPr>
        <w:t>单个</w:t>
      </w:r>
      <w:proofErr w:type="gramStart"/>
      <w:r w:rsidRPr="00BA2D75">
        <w:rPr>
          <w:rFonts w:ascii="Arial" w:hAnsi="Arial" w:cs="Arial" w:hint="eastAsia"/>
          <w:sz w:val="21"/>
          <w:szCs w:val="21"/>
        </w:rPr>
        <w:t>车位月</w:t>
      </w:r>
      <w:proofErr w:type="gramEnd"/>
      <w:r w:rsidRPr="00BA2D75">
        <w:rPr>
          <w:rFonts w:ascii="Arial" w:hAnsi="Arial" w:cs="Arial" w:hint="eastAsia"/>
          <w:sz w:val="21"/>
          <w:szCs w:val="21"/>
        </w:rPr>
        <w:t>租金收入</w:t>
      </w:r>
      <w:r w:rsidRPr="00BA2D75">
        <w:rPr>
          <w:rFonts w:ascii="Arial" w:hAnsi="Arial" w:cs="Arial"/>
          <w:sz w:val="21"/>
          <w:szCs w:val="21"/>
        </w:rPr>
        <w:t>×</w:t>
      </w:r>
      <w:r w:rsidRPr="00BA2D75">
        <w:rPr>
          <w:rFonts w:ascii="Arial" w:hAnsi="Arial" w:cs="Arial" w:hint="eastAsia"/>
          <w:sz w:val="21"/>
          <w:szCs w:val="21"/>
        </w:rPr>
        <w:t>出租率</w:t>
      </w:r>
      <w:r w:rsidRPr="00BA2D75">
        <w:rPr>
          <w:rFonts w:ascii="Arial" w:hAnsi="Arial" w:cs="Arial"/>
          <w:sz w:val="21"/>
          <w:szCs w:val="21"/>
        </w:rPr>
        <w:t>×</w:t>
      </w:r>
      <w:r w:rsidRPr="00BA2D75">
        <w:rPr>
          <w:rFonts w:ascii="Arial" w:hAnsi="Arial" w:cs="Arial" w:hint="eastAsia"/>
          <w:sz w:val="21"/>
          <w:szCs w:val="21"/>
        </w:rPr>
        <w:t>租金收缴率</w:t>
      </w:r>
      <w:r w:rsidRPr="00BA2D75">
        <w:rPr>
          <w:rFonts w:ascii="Arial" w:hAnsi="Arial" w:cs="Arial"/>
          <w:sz w:val="21"/>
          <w:szCs w:val="21"/>
        </w:rPr>
        <w:t>×12/[1+</w:t>
      </w:r>
      <w:r w:rsidRPr="00BA2D75">
        <w:rPr>
          <w:rFonts w:ascii="Arial" w:hAnsi="Arial" w:cs="Arial" w:hint="eastAsia"/>
          <w:sz w:val="21"/>
          <w:szCs w:val="21"/>
        </w:rPr>
        <w:t>增值税率（租金收入）</w:t>
      </w:r>
      <w:r w:rsidRPr="00BA2D75">
        <w:rPr>
          <w:rFonts w:ascii="Arial" w:hAnsi="Arial" w:cs="Arial"/>
          <w:sz w:val="21"/>
          <w:szCs w:val="21"/>
        </w:rPr>
        <w:t>]×</w:t>
      </w:r>
      <w:r w:rsidRPr="00BA2D75">
        <w:rPr>
          <w:rFonts w:ascii="Arial" w:hAnsi="Arial" w:cs="Arial" w:hint="eastAsia"/>
          <w:sz w:val="21"/>
          <w:szCs w:val="21"/>
        </w:rPr>
        <w:t>房产税率</w:t>
      </w:r>
    </w:p>
    <w:p w14:paraId="34F5ED76" w14:textId="77777777" w:rsidR="00BA2D75" w:rsidRDefault="00BA2D75" w:rsidP="00BA2D75">
      <w:pPr>
        <w:adjustRightInd w:val="0"/>
        <w:snapToGrid w:val="0"/>
        <w:spacing w:line="560" w:lineRule="exact"/>
        <w:ind w:firstLineChars="200" w:firstLine="420"/>
        <w:rPr>
          <w:rFonts w:ascii="Arial" w:hAnsi="Arial" w:cs="Arial"/>
          <w:sz w:val="21"/>
        </w:rPr>
      </w:pPr>
      <w:r w:rsidRPr="00BA2D75">
        <w:rPr>
          <w:rFonts w:ascii="Arial" w:hAnsi="Arial" w:cs="Arial" w:hint="eastAsia"/>
          <w:sz w:val="21"/>
          <w:szCs w:val="21"/>
        </w:rPr>
        <w:t>经调查，参考临近区域项目地下车库租金按</w:t>
      </w:r>
      <w:r w:rsidRPr="00BA2D75">
        <w:rPr>
          <w:rFonts w:ascii="Arial" w:hAnsi="Arial" w:cs="Arial"/>
          <w:sz w:val="21"/>
          <w:szCs w:val="21"/>
        </w:rPr>
        <w:t>350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月</w:t>
      </w:r>
      <w:r w:rsidRPr="00BA2D75">
        <w:rPr>
          <w:rFonts w:ascii="Arial" w:hAnsi="Arial" w:cs="Arial"/>
          <w:sz w:val="21"/>
          <w:szCs w:val="21"/>
        </w:rPr>
        <w:t>·</w:t>
      </w:r>
      <w:proofErr w:type="gramStart"/>
      <w:r w:rsidRPr="00BA2D75">
        <w:rPr>
          <w:rFonts w:ascii="Arial" w:hAnsi="Arial" w:cs="Arial" w:hint="eastAsia"/>
          <w:sz w:val="21"/>
          <w:szCs w:val="21"/>
        </w:rPr>
        <w:t>个</w:t>
      </w:r>
      <w:proofErr w:type="gramEnd"/>
      <w:r w:rsidRPr="00BA2D75">
        <w:rPr>
          <w:rFonts w:ascii="Arial" w:hAnsi="Arial" w:cs="Arial" w:hint="eastAsia"/>
          <w:sz w:val="21"/>
          <w:szCs w:val="21"/>
        </w:rPr>
        <w:t>估算，出租率</w:t>
      </w:r>
      <w:r w:rsidRPr="00BA2D75">
        <w:rPr>
          <w:rFonts w:ascii="Arial" w:hAnsi="Arial" w:cs="Arial"/>
          <w:sz w:val="21"/>
          <w:szCs w:val="21"/>
        </w:rPr>
        <w:t>90%</w:t>
      </w:r>
      <w:r w:rsidRPr="00BA2D75">
        <w:rPr>
          <w:rFonts w:ascii="Arial" w:hAnsi="Arial" w:cs="Arial" w:hint="eastAsia"/>
          <w:sz w:val="21"/>
          <w:szCs w:val="21"/>
        </w:rPr>
        <w:t>，租金收缴率</w:t>
      </w:r>
      <w:r w:rsidRPr="00BA2D75">
        <w:rPr>
          <w:rFonts w:ascii="Arial" w:hAnsi="Arial" w:cs="Arial"/>
          <w:sz w:val="21"/>
          <w:szCs w:val="21"/>
        </w:rPr>
        <w:t>100%</w:t>
      </w:r>
      <w:r w:rsidRPr="00BA2D75">
        <w:rPr>
          <w:rFonts w:ascii="Arial" w:hAnsi="Arial" w:cs="Arial" w:hint="eastAsia"/>
          <w:sz w:val="21"/>
          <w:szCs w:val="21"/>
        </w:rPr>
        <w:t>；运营管理费经</w:t>
      </w:r>
      <w:proofErr w:type="gramStart"/>
      <w:r w:rsidRPr="00BA2D75">
        <w:rPr>
          <w:rFonts w:ascii="Arial" w:hAnsi="Arial" w:cs="Arial" w:hint="eastAsia"/>
          <w:sz w:val="21"/>
          <w:szCs w:val="21"/>
        </w:rPr>
        <w:t>咨询燕欣公司</w:t>
      </w:r>
      <w:proofErr w:type="gramEnd"/>
      <w:r w:rsidRPr="00BA2D75">
        <w:rPr>
          <w:rFonts w:ascii="Arial" w:hAnsi="Arial" w:cs="Arial" w:hint="eastAsia"/>
          <w:sz w:val="21"/>
          <w:szCs w:val="21"/>
        </w:rPr>
        <w:t>按照</w:t>
      </w:r>
      <w:r w:rsidRPr="00BA2D75">
        <w:rPr>
          <w:rFonts w:ascii="Arial" w:hAnsi="Arial" w:cs="Arial"/>
          <w:sz w:val="21"/>
          <w:szCs w:val="21"/>
        </w:rPr>
        <w:t>100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月</w:t>
      </w:r>
      <w:r w:rsidRPr="00BA2D75">
        <w:rPr>
          <w:rFonts w:ascii="Arial" w:hAnsi="Arial" w:cs="Arial"/>
          <w:sz w:val="21"/>
          <w:szCs w:val="21"/>
        </w:rPr>
        <w:t>·</w:t>
      </w:r>
      <w:proofErr w:type="gramStart"/>
      <w:r w:rsidRPr="00BA2D75">
        <w:rPr>
          <w:rFonts w:ascii="Arial" w:hAnsi="Arial" w:cs="Arial" w:hint="eastAsia"/>
          <w:sz w:val="21"/>
          <w:szCs w:val="21"/>
        </w:rPr>
        <w:t>个</w:t>
      </w:r>
      <w:proofErr w:type="gramEnd"/>
      <w:r w:rsidRPr="00BA2D75">
        <w:rPr>
          <w:rFonts w:ascii="Arial" w:hAnsi="Arial" w:cs="Arial" w:hint="eastAsia"/>
          <w:sz w:val="21"/>
          <w:szCs w:val="21"/>
        </w:rPr>
        <w:t>估算，贷款比例</w:t>
      </w:r>
      <w:r w:rsidRPr="00BA2D75">
        <w:rPr>
          <w:rFonts w:ascii="Arial" w:hAnsi="Arial" w:cs="Arial"/>
          <w:sz w:val="21"/>
          <w:szCs w:val="21"/>
        </w:rPr>
        <w:t>70%</w:t>
      </w:r>
      <w:r w:rsidRPr="00BA2D75">
        <w:rPr>
          <w:rFonts w:ascii="Arial" w:hAnsi="Arial" w:cs="Arial" w:hint="eastAsia"/>
          <w:sz w:val="21"/>
          <w:szCs w:val="21"/>
        </w:rPr>
        <w:t>；贷款年利率取</w:t>
      </w:r>
      <w:r w:rsidRPr="00BA2D75">
        <w:rPr>
          <w:rFonts w:ascii="Arial" w:hAnsi="Arial" w:cs="Arial"/>
          <w:sz w:val="21"/>
          <w:szCs w:val="21"/>
        </w:rPr>
        <w:t>4.185%</w:t>
      </w:r>
      <w:r w:rsidRPr="00BA2D75">
        <w:rPr>
          <w:rFonts w:ascii="Arial" w:hAnsi="Arial" w:cs="Arial" w:hint="eastAsia"/>
          <w:sz w:val="21"/>
          <w:szCs w:val="21"/>
        </w:rPr>
        <w:t>；税费标准同上表。计算地下车库投资价值单个车位约</w:t>
      </w:r>
      <w:r w:rsidRPr="00BA2D75">
        <w:rPr>
          <w:rFonts w:ascii="Arial" w:hAnsi="Arial" w:cs="Arial"/>
          <w:sz w:val="21"/>
          <w:szCs w:val="21"/>
        </w:rPr>
        <w:t>64707</w:t>
      </w:r>
      <w:r w:rsidRPr="00BA2D75">
        <w:rPr>
          <w:rFonts w:ascii="Arial" w:hAnsi="Arial" w:cs="Arial" w:hint="eastAsia"/>
          <w:sz w:val="21"/>
          <w:szCs w:val="21"/>
        </w:rPr>
        <w:t>元。</w:t>
      </w:r>
    </w:p>
    <w:p w14:paraId="59A397AA" w14:textId="37037DBC" w:rsidR="00BA2D75" w:rsidRPr="00BA2D75" w:rsidRDefault="00BA2D75" w:rsidP="00BA2D75">
      <w:pPr>
        <w:adjustRightInd w:val="0"/>
        <w:snapToGrid w:val="0"/>
        <w:spacing w:line="560" w:lineRule="exact"/>
        <w:ind w:firstLineChars="200" w:firstLine="420"/>
        <w:rPr>
          <w:rFonts w:ascii="Arial" w:hAnsi="Arial" w:cs="Arial"/>
          <w:sz w:val="21"/>
          <w:szCs w:val="21"/>
        </w:rPr>
      </w:pPr>
      <w:bookmarkStart w:id="137" w:name="_Toc31721"/>
      <w:r w:rsidRPr="00BA2D75">
        <w:rPr>
          <w:rFonts w:ascii="Arial" w:hAnsi="Arial" w:cs="Arial" w:hint="eastAsia"/>
          <w:sz w:val="21"/>
          <w:szCs w:val="21"/>
        </w:rPr>
        <w:t>4</w:t>
      </w:r>
      <w:r w:rsidRPr="00BA2D75">
        <w:rPr>
          <w:rFonts w:ascii="Arial" w:hAnsi="Arial" w:cs="Arial"/>
          <w:sz w:val="21"/>
          <w:szCs w:val="21"/>
        </w:rPr>
        <w:t>.</w:t>
      </w:r>
      <w:r w:rsidR="00E71330">
        <w:rPr>
          <w:rFonts w:ascii="Arial" w:hAnsi="Arial" w:cs="Arial" w:hint="eastAsia"/>
          <w:sz w:val="21"/>
          <w:szCs w:val="21"/>
        </w:rPr>
        <w:t>投资</w:t>
      </w:r>
      <w:r w:rsidRPr="00BA2D75">
        <w:rPr>
          <w:rFonts w:ascii="Arial" w:hAnsi="Arial" w:cs="Arial" w:hint="eastAsia"/>
          <w:sz w:val="21"/>
          <w:szCs w:val="21"/>
        </w:rPr>
        <w:t>成本测算</w:t>
      </w:r>
      <w:bookmarkEnd w:id="137"/>
    </w:p>
    <w:p w14:paraId="73FE3FC1"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项目地上综合建设成本按照</w:t>
      </w:r>
      <w:r w:rsidRPr="00BA2D75">
        <w:rPr>
          <w:rFonts w:ascii="Arial" w:hAnsi="Arial" w:cs="Arial"/>
          <w:sz w:val="21"/>
          <w:szCs w:val="21"/>
        </w:rPr>
        <w:t>6000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平方米计算，地下综合建设成本按照</w:t>
      </w:r>
      <w:r w:rsidRPr="00BA2D75">
        <w:rPr>
          <w:rFonts w:ascii="Arial" w:hAnsi="Arial" w:cs="Arial"/>
          <w:sz w:val="21"/>
          <w:szCs w:val="21"/>
        </w:rPr>
        <w:t>4500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平方米计算。</w:t>
      </w:r>
    </w:p>
    <w:p w14:paraId="7BE0B7A3" w14:textId="1BFB68EB"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根据《北京市基准地价更新成果》（京政发</w:t>
      </w:r>
      <w:r w:rsidRPr="00BA2D75">
        <w:rPr>
          <w:rFonts w:ascii="Arial" w:hAnsi="Arial" w:cs="Arial"/>
          <w:sz w:val="21"/>
          <w:szCs w:val="21"/>
        </w:rPr>
        <w:t>[2014]26</w:t>
      </w:r>
      <w:r w:rsidRPr="00BA2D75">
        <w:rPr>
          <w:rFonts w:ascii="Arial" w:hAnsi="Arial" w:cs="Arial" w:hint="eastAsia"/>
          <w:sz w:val="21"/>
          <w:szCs w:val="21"/>
        </w:rPr>
        <w:t>号文附件）估算，项目位于商业</w:t>
      </w:r>
      <w:r w:rsidRPr="00BA2D75">
        <w:rPr>
          <w:rFonts w:ascii="Arial" w:hAnsi="Arial" w:cs="Arial"/>
          <w:sz w:val="21"/>
          <w:szCs w:val="21"/>
        </w:rPr>
        <w:t>VIII-</w:t>
      </w:r>
      <w:r w:rsidRPr="00BA2D75">
        <w:rPr>
          <w:rFonts w:ascii="Arial" w:hAnsi="Arial" w:cs="Arial" w:hint="eastAsia"/>
          <w:sz w:val="21"/>
          <w:szCs w:val="21"/>
        </w:rPr>
        <w:t>兴</w:t>
      </w:r>
      <w:r w:rsidRPr="00BA2D75">
        <w:rPr>
          <w:rFonts w:ascii="Arial" w:hAnsi="Arial" w:cs="Arial"/>
          <w:sz w:val="21"/>
          <w:szCs w:val="21"/>
        </w:rPr>
        <w:t>1</w:t>
      </w:r>
      <w:r w:rsidRPr="00BA2D75">
        <w:rPr>
          <w:rFonts w:ascii="Arial" w:hAnsi="Arial" w:cs="Arial" w:hint="eastAsia"/>
          <w:sz w:val="21"/>
          <w:szCs w:val="21"/>
        </w:rPr>
        <w:t>区域，区</w:t>
      </w:r>
      <w:proofErr w:type="gramStart"/>
      <w:r w:rsidRPr="00BA2D75">
        <w:rPr>
          <w:rFonts w:ascii="Arial" w:hAnsi="Arial" w:cs="Arial" w:hint="eastAsia"/>
          <w:sz w:val="21"/>
          <w:szCs w:val="21"/>
        </w:rPr>
        <w:t>片价格</w:t>
      </w:r>
      <w:proofErr w:type="gramEnd"/>
      <w:r w:rsidRPr="00BA2D75">
        <w:rPr>
          <w:rFonts w:ascii="Arial" w:hAnsi="Arial" w:cs="Arial" w:hint="eastAsia"/>
          <w:sz w:val="21"/>
          <w:szCs w:val="21"/>
        </w:rPr>
        <w:t>为</w:t>
      </w:r>
      <w:r w:rsidRPr="00BA2D75">
        <w:rPr>
          <w:rFonts w:ascii="Arial" w:hAnsi="Arial" w:cs="Arial"/>
          <w:sz w:val="21"/>
          <w:szCs w:val="21"/>
        </w:rPr>
        <w:t>5730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平方米，项目增配商业政府收益暂按</w:t>
      </w:r>
      <w:r w:rsidRPr="00BA2D75">
        <w:rPr>
          <w:rFonts w:ascii="Arial" w:hAnsi="Arial" w:cs="Arial"/>
          <w:sz w:val="21"/>
          <w:szCs w:val="21"/>
        </w:rPr>
        <w:t>1700</w:t>
      </w:r>
      <w:r w:rsidRPr="00BA2D75">
        <w:rPr>
          <w:rFonts w:ascii="Arial" w:hAnsi="Arial" w:cs="Arial" w:hint="eastAsia"/>
          <w:sz w:val="21"/>
          <w:szCs w:val="21"/>
        </w:rPr>
        <w:t>元</w:t>
      </w:r>
      <w:r w:rsidRPr="00BA2D75">
        <w:rPr>
          <w:rFonts w:ascii="Arial" w:hAnsi="Arial" w:cs="Arial"/>
          <w:sz w:val="21"/>
          <w:szCs w:val="21"/>
        </w:rPr>
        <w:t>/</w:t>
      </w:r>
      <w:r w:rsidRPr="00BA2D75">
        <w:rPr>
          <w:rFonts w:ascii="Arial" w:hAnsi="Arial" w:cs="Arial" w:hint="eastAsia"/>
          <w:sz w:val="21"/>
          <w:szCs w:val="21"/>
        </w:rPr>
        <w:t>平方米计算，契税为政府收益的</w:t>
      </w:r>
      <w:r w:rsidRPr="00BA2D75">
        <w:rPr>
          <w:rFonts w:ascii="Arial" w:hAnsi="Arial" w:cs="Arial"/>
          <w:sz w:val="21"/>
          <w:szCs w:val="21"/>
        </w:rPr>
        <w:t>3.05%</w:t>
      </w:r>
      <w:r w:rsidRPr="00BA2D75">
        <w:rPr>
          <w:rFonts w:ascii="Arial" w:hAnsi="Arial" w:cs="Arial" w:hint="eastAsia"/>
          <w:sz w:val="21"/>
          <w:szCs w:val="21"/>
        </w:rPr>
        <w:t>。</w:t>
      </w:r>
    </w:p>
    <w:p w14:paraId="76F1D109" w14:textId="77777777"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地下车库不交政府收益。</w:t>
      </w:r>
    </w:p>
    <w:p w14:paraId="35ED4AF8" w14:textId="18B12B9A" w:rsidR="00BA2D75" w:rsidRPr="00BA2D75" w:rsidRDefault="00BA2D75" w:rsidP="00BA2D75">
      <w:pPr>
        <w:adjustRightInd w:val="0"/>
        <w:snapToGrid w:val="0"/>
        <w:spacing w:line="560" w:lineRule="exact"/>
        <w:ind w:firstLineChars="200" w:firstLine="420"/>
        <w:rPr>
          <w:rFonts w:ascii="Arial" w:hAnsi="Arial" w:cs="Arial"/>
          <w:sz w:val="21"/>
          <w:szCs w:val="21"/>
        </w:rPr>
      </w:pPr>
      <w:bookmarkStart w:id="138" w:name="_Toc13442"/>
      <w:bookmarkStart w:id="139" w:name="_Toc8369"/>
      <w:r w:rsidRPr="00BA2D75">
        <w:rPr>
          <w:rFonts w:ascii="Arial" w:hAnsi="Arial" w:cs="Arial" w:hint="eastAsia"/>
          <w:sz w:val="21"/>
          <w:szCs w:val="21"/>
        </w:rPr>
        <w:t>5</w:t>
      </w:r>
      <w:r w:rsidRPr="00BA2D75">
        <w:rPr>
          <w:rFonts w:ascii="Arial" w:hAnsi="Arial" w:cs="Arial"/>
          <w:sz w:val="21"/>
          <w:szCs w:val="21"/>
        </w:rPr>
        <w:t>.</w:t>
      </w:r>
      <w:r w:rsidRPr="00BA2D75">
        <w:rPr>
          <w:rFonts w:ascii="Arial" w:hAnsi="Arial" w:cs="Arial" w:hint="eastAsia"/>
          <w:sz w:val="21"/>
          <w:szCs w:val="21"/>
        </w:rPr>
        <w:t>测算结果</w:t>
      </w:r>
      <w:bookmarkEnd w:id="138"/>
    </w:p>
    <w:p w14:paraId="6B61D9F1" w14:textId="134707AA" w:rsidR="00BA2D75" w:rsidRPr="00BA2D75" w:rsidRDefault="00BA2D75" w:rsidP="00BA2D75">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经测算，项目可承受土地成本（投资</w:t>
      </w:r>
      <w:r w:rsidR="00E71330">
        <w:rPr>
          <w:rFonts w:ascii="Arial" w:hAnsi="Arial" w:cs="Arial" w:hint="eastAsia"/>
          <w:sz w:val="21"/>
          <w:szCs w:val="21"/>
        </w:rPr>
        <w:t>价值</w:t>
      </w:r>
      <w:r w:rsidRPr="00BA2D75">
        <w:rPr>
          <w:rFonts w:ascii="Arial" w:hAnsi="Arial" w:cs="Arial"/>
          <w:sz w:val="21"/>
          <w:szCs w:val="21"/>
        </w:rPr>
        <w:t>-</w:t>
      </w:r>
      <w:r w:rsidR="00E71330">
        <w:rPr>
          <w:rFonts w:ascii="Arial" w:hAnsi="Arial" w:cs="Arial" w:hint="eastAsia"/>
          <w:sz w:val="21"/>
          <w:szCs w:val="21"/>
        </w:rPr>
        <w:t>投资</w:t>
      </w:r>
      <w:r w:rsidRPr="00BA2D75">
        <w:rPr>
          <w:rFonts w:ascii="Arial" w:hAnsi="Arial" w:cs="Arial" w:hint="eastAsia"/>
          <w:sz w:val="21"/>
          <w:szCs w:val="21"/>
        </w:rPr>
        <w:t>成本）约</w:t>
      </w:r>
      <w:r w:rsidRPr="00BA2D75">
        <w:rPr>
          <w:rFonts w:ascii="Arial" w:hAnsi="Arial" w:cs="Arial"/>
          <w:sz w:val="21"/>
          <w:szCs w:val="21"/>
        </w:rPr>
        <w:t>35462</w:t>
      </w:r>
      <w:r w:rsidRPr="00BA2D75">
        <w:rPr>
          <w:rFonts w:ascii="Arial" w:hAnsi="Arial" w:cs="Arial" w:hint="eastAsia"/>
          <w:sz w:val="21"/>
          <w:szCs w:val="21"/>
        </w:rPr>
        <w:t>万元，折合</w:t>
      </w:r>
      <w:proofErr w:type="gramStart"/>
      <w:r w:rsidRPr="00BA2D75">
        <w:rPr>
          <w:rFonts w:ascii="Arial" w:hAnsi="Arial" w:cs="Arial" w:hint="eastAsia"/>
          <w:sz w:val="21"/>
          <w:szCs w:val="21"/>
        </w:rPr>
        <w:t>地面价</w:t>
      </w:r>
      <w:proofErr w:type="gramEnd"/>
      <w:r w:rsidRPr="00BA2D75">
        <w:rPr>
          <w:rFonts w:ascii="Arial" w:hAnsi="Arial" w:cs="Arial" w:hint="eastAsia"/>
          <w:sz w:val="21"/>
          <w:szCs w:val="21"/>
        </w:rPr>
        <w:t>约</w:t>
      </w:r>
      <w:r w:rsidRPr="00BA2D75">
        <w:rPr>
          <w:rFonts w:ascii="Arial" w:hAnsi="Arial" w:cs="Arial"/>
          <w:sz w:val="21"/>
          <w:szCs w:val="21"/>
        </w:rPr>
        <w:t>15193</w:t>
      </w:r>
      <w:r w:rsidRPr="00BA2D75">
        <w:rPr>
          <w:rFonts w:ascii="Arial" w:hAnsi="Arial" w:cs="Arial" w:hint="eastAsia"/>
          <w:sz w:val="21"/>
          <w:szCs w:val="21"/>
        </w:rPr>
        <w:t>万元</w:t>
      </w:r>
      <w:r w:rsidRPr="00BA2D75">
        <w:rPr>
          <w:rFonts w:ascii="Arial" w:hAnsi="Arial" w:cs="Arial"/>
          <w:sz w:val="21"/>
          <w:szCs w:val="21"/>
        </w:rPr>
        <w:t>/</w:t>
      </w:r>
      <w:r w:rsidRPr="00BA2D75">
        <w:rPr>
          <w:rFonts w:ascii="Arial" w:hAnsi="Arial" w:cs="Arial" w:hint="eastAsia"/>
          <w:sz w:val="21"/>
          <w:szCs w:val="21"/>
        </w:rPr>
        <w:t>平方米。</w:t>
      </w:r>
    </w:p>
    <w:p w14:paraId="2D73E62A" w14:textId="24F441E2" w:rsidR="00BA2D75" w:rsidRDefault="00B54905" w:rsidP="00BA2D75">
      <w:pPr>
        <w:pStyle w:val="2"/>
        <w:spacing w:before="0" w:after="0" w:line="480" w:lineRule="auto"/>
        <w:ind w:firstLineChars="98" w:firstLine="207"/>
        <w:rPr>
          <w:rFonts w:eastAsia="宋体" w:cs="Arial"/>
          <w:sz w:val="21"/>
          <w:szCs w:val="21"/>
        </w:rPr>
      </w:pPr>
      <w:bookmarkStart w:id="140" w:name="_Toc85189219"/>
      <w:bookmarkEnd w:id="139"/>
      <w:r>
        <w:rPr>
          <w:rFonts w:eastAsia="宋体" w:cs="Arial" w:hint="eastAsia"/>
          <w:sz w:val="21"/>
          <w:szCs w:val="21"/>
        </w:rPr>
        <w:t>二、</w:t>
      </w:r>
      <w:r w:rsidR="00BA2D75">
        <w:rPr>
          <w:rFonts w:eastAsia="宋体" w:cs="Arial" w:hint="eastAsia"/>
          <w:sz w:val="21"/>
          <w:szCs w:val="21"/>
        </w:rPr>
        <w:t>工作建议</w:t>
      </w:r>
      <w:bookmarkEnd w:id="140"/>
    </w:p>
    <w:p w14:paraId="677D356B" w14:textId="11818E71" w:rsidR="00C26318" w:rsidRDefault="00BA2D75" w:rsidP="00C26318">
      <w:pPr>
        <w:adjustRightInd w:val="0"/>
        <w:snapToGrid w:val="0"/>
        <w:spacing w:line="560" w:lineRule="exact"/>
        <w:ind w:firstLineChars="200" w:firstLine="420"/>
        <w:rPr>
          <w:rFonts w:ascii="Arial" w:hAnsi="Arial" w:cs="Arial"/>
          <w:sz w:val="21"/>
          <w:szCs w:val="21"/>
        </w:rPr>
      </w:pPr>
      <w:r w:rsidRPr="00BA2D75">
        <w:rPr>
          <w:rFonts w:ascii="Arial" w:hAnsi="Arial" w:cs="Arial" w:hint="eastAsia"/>
          <w:sz w:val="21"/>
          <w:szCs w:val="21"/>
        </w:rPr>
        <w:t>土地方提出的</w:t>
      </w:r>
      <w:r w:rsidRPr="00BA2D75">
        <w:rPr>
          <w:rFonts w:ascii="Arial" w:hAnsi="Arial" w:cs="Arial"/>
          <w:sz w:val="21"/>
          <w:szCs w:val="21"/>
        </w:rPr>
        <w:t>35000</w:t>
      </w:r>
      <w:r w:rsidRPr="00BA2D75">
        <w:rPr>
          <w:rFonts w:ascii="Arial" w:hAnsi="Arial" w:cs="Arial" w:hint="eastAsia"/>
          <w:sz w:val="21"/>
          <w:szCs w:val="21"/>
        </w:rPr>
        <w:t>万元的土地</w:t>
      </w:r>
      <w:r w:rsidR="00E71330">
        <w:rPr>
          <w:rFonts w:ascii="Arial" w:hAnsi="Arial" w:cs="Arial" w:hint="eastAsia"/>
          <w:sz w:val="21"/>
          <w:szCs w:val="21"/>
        </w:rPr>
        <w:t>转让款</w:t>
      </w:r>
      <w:r w:rsidRPr="00BA2D75">
        <w:rPr>
          <w:rFonts w:ascii="Arial" w:hAnsi="Arial" w:cs="Arial" w:hint="eastAsia"/>
          <w:sz w:val="21"/>
          <w:szCs w:val="21"/>
        </w:rPr>
        <w:t>诉求，在项目可承受土地价格范围内，项目可行，建议</w:t>
      </w:r>
      <w:r w:rsidR="00E71330">
        <w:rPr>
          <w:rFonts w:ascii="Arial" w:hAnsi="Arial" w:cs="Arial" w:hint="eastAsia"/>
          <w:sz w:val="21"/>
          <w:szCs w:val="21"/>
        </w:rPr>
        <w:t>委托单位</w:t>
      </w:r>
      <w:r w:rsidRPr="00BA2D75">
        <w:rPr>
          <w:rFonts w:ascii="Arial" w:hAnsi="Arial" w:cs="Arial" w:hint="eastAsia"/>
          <w:sz w:val="21"/>
          <w:szCs w:val="21"/>
        </w:rPr>
        <w:t>开展土地</w:t>
      </w:r>
      <w:r w:rsidR="00E71330">
        <w:rPr>
          <w:rFonts w:ascii="Arial" w:hAnsi="Arial" w:cs="Arial" w:hint="eastAsia"/>
          <w:sz w:val="21"/>
          <w:szCs w:val="21"/>
        </w:rPr>
        <w:t>收购</w:t>
      </w:r>
      <w:r w:rsidRPr="00BA2D75">
        <w:rPr>
          <w:rFonts w:ascii="Arial" w:hAnsi="Arial" w:cs="Arial" w:hint="eastAsia"/>
          <w:sz w:val="21"/>
          <w:szCs w:val="21"/>
        </w:rPr>
        <w:t>工作。</w:t>
      </w:r>
      <w:bookmarkStart w:id="141" w:name="_Toc85009726"/>
    </w:p>
    <w:p w14:paraId="743A40B6" w14:textId="6FE6D477" w:rsidR="00C26318" w:rsidRDefault="00C26318" w:rsidP="00C26318">
      <w:pPr>
        <w:pStyle w:val="1"/>
        <w:spacing w:before="240"/>
        <w:rPr>
          <w:rFonts w:ascii="Arial" w:eastAsia="方正黑体简体" w:hAnsi="Arial" w:cs="Arial"/>
          <w:b w:val="0"/>
          <w:bCs/>
          <w:sz w:val="32"/>
          <w:szCs w:val="32"/>
        </w:rPr>
      </w:pPr>
      <w:bookmarkStart w:id="142" w:name="_Toc85009729"/>
      <w:bookmarkStart w:id="143" w:name="_Toc85189220"/>
      <w:bookmarkEnd w:id="141"/>
      <w:r>
        <w:rPr>
          <w:rFonts w:ascii="Arial" w:eastAsia="方正黑体简体" w:hAnsi="Arial" w:cs="Arial"/>
          <w:b w:val="0"/>
          <w:bCs/>
          <w:sz w:val="32"/>
          <w:szCs w:val="32"/>
        </w:rPr>
        <w:lastRenderedPageBreak/>
        <w:t>第</w:t>
      </w:r>
      <w:r w:rsidR="00B54905">
        <w:rPr>
          <w:rFonts w:ascii="Arial" w:eastAsia="方正黑体简体" w:hAnsi="Arial" w:cs="Arial" w:hint="eastAsia"/>
          <w:b w:val="0"/>
          <w:bCs/>
          <w:sz w:val="32"/>
          <w:szCs w:val="32"/>
        </w:rPr>
        <w:t>五</w:t>
      </w:r>
      <w:r>
        <w:rPr>
          <w:rFonts w:ascii="Arial" w:eastAsia="方正黑体简体" w:hAnsi="Arial" w:cs="Arial"/>
          <w:b w:val="0"/>
          <w:bCs/>
          <w:sz w:val="32"/>
          <w:szCs w:val="32"/>
        </w:rPr>
        <w:t>章</w:t>
      </w:r>
      <w:r>
        <w:rPr>
          <w:rFonts w:ascii="Arial" w:eastAsia="方正黑体简体" w:hAnsi="Arial" w:cs="Arial"/>
          <w:b w:val="0"/>
          <w:bCs/>
          <w:sz w:val="32"/>
          <w:szCs w:val="32"/>
        </w:rPr>
        <w:t xml:space="preserve">  </w:t>
      </w:r>
      <w:r>
        <w:rPr>
          <w:rFonts w:ascii="Arial" w:eastAsia="方正黑体简体" w:hAnsi="Arial" w:cs="Arial"/>
          <w:b w:val="0"/>
          <w:bCs/>
          <w:sz w:val="32"/>
          <w:szCs w:val="32"/>
        </w:rPr>
        <w:t>结论</w:t>
      </w:r>
      <w:bookmarkEnd w:id="142"/>
      <w:bookmarkEnd w:id="143"/>
    </w:p>
    <w:p w14:paraId="79D17A07" w14:textId="4A74E625" w:rsidR="00C26318" w:rsidRDefault="00C26318" w:rsidP="00C26318">
      <w:pPr>
        <w:adjustRightInd w:val="0"/>
        <w:snapToGrid w:val="0"/>
        <w:spacing w:line="480" w:lineRule="auto"/>
        <w:ind w:firstLineChars="200" w:firstLine="420"/>
        <w:jc w:val="both"/>
        <w:rPr>
          <w:rFonts w:ascii="Arial" w:hAnsi="Arial" w:cs="Arial"/>
          <w:sz w:val="21"/>
          <w:szCs w:val="21"/>
        </w:rPr>
      </w:pPr>
      <w:r>
        <w:rPr>
          <w:rFonts w:ascii="Arial" w:hAnsi="Arial" w:cs="Arial"/>
          <w:color w:val="000000"/>
          <w:sz w:val="21"/>
          <w:szCs w:val="21"/>
        </w:rPr>
        <w:t>建设项目为</w:t>
      </w:r>
      <w:r>
        <w:rPr>
          <w:rFonts w:ascii="Arial" w:hAnsi="Arial" w:cs="Arial" w:hint="eastAsia"/>
          <w:sz w:val="21"/>
          <w:szCs w:val="21"/>
        </w:rPr>
        <w:t>北京市</w:t>
      </w:r>
      <w:proofErr w:type="gramStart"/>
      <w:r>
        <w:rPr>
          <w:rFonts w:ascii="Arial" w:hAnsi="Arial" w:cs="Arial" w:hint="eastAsia"/>
          <w:sz w:val="21"/>
          <w:szCs w:val="21"/>
        </w:rPr>
        <w:t>大兴区</w:t>
      </w:r>
      <w:proofErr w:type="gramEnd"/>
      <w:r>
        <w:rPr>
          <w:rFonts w:ascii="Arial" w:hAnsi="Arial" w:cs="Arial" w:hint="eastAsia"/>
          <w:sz w:val="21"/>
          <w:szCs w:val="21"/>
        </w:rPr>
        <w:t>大兴新城住宅、商业、车位用房项目（三角地地块）</w:t>
      </w:r>
      <w:r>
        <w:rPr>
          <w:rFonts w:ascii="Arial" w:hAnsi="Arial" w:cs="Arial"/>
          <w:color w:val="000000"/>
          <w:sz w:val="21"/>
          <w:szCs w:val="21"/>
        </w:rPr>
        <w:t>，</w:t>
      </w:r>
      <w:r>
        <w:rPr>
          <w:rFonts w:ascii="Arial" w:hAnsi="Arial" w:cs="Arial"/>
          <w:sz w:val="21"/>
          <w:szCs w:val="21"/>
        </w:rPr>
        <w:t>该项目的开发建设可以</w:t>
      </w:r>
      <w:r>
        <w:rPr>
          <w:rFonts w:ascii="Arial" w:hAnsi="Arial" w:cs="Arial" w:hint="eastAsia"/>
          <w:sz w:val="21"/>
          <w:szCs w:val="21"/>
        </w:rPr>
        <w:t>提升该区域的成熟度</w:t>
      </w:r>
      <w:r>
        <w:rPr>
          <w:rFonts w:ascii="Arial" w:hAnsi="Arial" w:cs="Arial"/>
          <w:sz w:val="21"/>
          <w:szCs w:val="21"/>
        </w:rPr>
        <w:t>，改善居民生活条件、优化区域发展环境，促进经济社会各方面提升拉动经济的增长，带动建筑、建材、生活消费品等相关产业的发展</w:t>
      </w:r>
      <w:r>
        <w:rPr>
          <w:rFonts w:ascii="Arial" w:hAnsi="Arial" w:cs="Arial" w:hint="eastAsia"/>
          <w:sz w:val="21"/>
          <w:szCs w:val="21"/>
        </w:rPr>
        <w:t>，</w:t>
      </w:r>
      <w:r>
        <w:rPr>
          <w:rFonts w:ascii="Arial" w:hAnsi="Arial" w:cs="Arial"/>
          <w:color w:val="000000"/>
          <w:sz w:val="21"/>
          <w:szCs w:val="21"/>
        </w:rPr>
        <w:t>满足人们对于</w:t>
      </w:r>
      <w:r>
        <w:rPr>
          <w:rFonts w:ascii="Arial" w:hAnsi="Arial" w:cs="Arial" w:hint="eastAsia"/>
          <w:color w:val="000000"/>
          <w:sz w:val="21"/>
          <w:szCs w:val="21"/>
        </w:rPr>
        <w:t>保障性住房</w:t>
      </w:r>
      <w:r>
        <w:rPr>
          <w:rFonts w:ascii="Arial" w:hAnsi="Arial" w:cs="Arial"/>
          <w:color w:val="000000"/>
          <w:sz w:val="21"/>
          <w:szCs w:val="21"/>
        </w:rPr>
        <w:t>的需求</w:t>
      </w:r>
      <w:r>
        <w:rPr>
          <w:rFonts w:ascii="Arial" w:hAnsi="Arial" w:cs="Arial"/>
          <w:sz w:val="21"/>
          <w:szCs w:val="21"/>
        </w:rPr>
        <w:t>，</w:t>
      </w:r>
      <w:r>
        <w:rPr>
          <w:rFonts w:ascii="Arial" w:hAnsi="Arial" w:cs="Arial"/>
          <w:color w:val="000000"/>
          <w:sz w:val="21"/>
          <w:szCs w:val="21"/>
        </w:rPr>
        <w:t>产生较好的社会效益。</w:t>
      </w:r>
      <w:r>
        <w:rPr>
          <w:rFonts w:ascii="Arial" w:hAnsi="Arial" w:cs="Arial" w:hint="eastAsia"/>
          <w:color w:val="000000"/>
          <w:sz w:val="21"/>
          <w:szCs w:val="21"/>
        </w:rPr>
        <w:t>因此本报告预测的土地价值是客观、合理的，是可以实现的。在预测租赁计划、经营计划能够实现的前提下，该项目的建设具有一定的盈利能力。</w:t>
      </w:r>
    </w:p>
    <w:p w14:paraId="07201109" w14:textId="77777777" w:rsidR="00C26318" w:rsidRPr="00C26318" w:rsidRDefault="00C26318" w:rsidP="00BA2D75">
      <w:pPr>
        <w:adjustRightInd w:val="0"/>
        <w:snapToGrid w:val="0"/>
        <w:spacing w:line="560" w:lineRule="exact"/>
        <w:ind w:firstLineChars="200" w:firstLine="420"/>
        <w:rPr>
          <w:rFonts w:ascii="Arial" w:hAnsi="Arial" w:cs="Arial"/>
          <w:sz w:val="21"/>
          <w:szCs w:val="21"/>
        </w:rPr>
      </w:pPr>
    </w:p>
    <w:p w14:paraId="0FDC89DD" w14:textId="77777777" w:rsidR="00C62408" w:rsidRDefault="00C62408" w:rsidP="00C62408">
      <w:pPr>
        <w:adjustRightInd w:val="0"/>
        <w:snapToGrid w:val="0"/>
        <w:spacing w:line="480" w:lineRule="auto"/>
        <w:ind w:firstLineChars="200" w:firstLine="420"/>
        <w:rPr>
          <w:rFonts w:ascii="Arial" w:hAnsi="Arial" w:cs="Arial"/>
          <w:color w:val="000000"/>
          <w:sz w:val="21"/>
          <w:szCs w:val="21"/>
        </w:rPr>
        <w:sectPr w:rsidR="00C62408">
          <w:pgSz w:w="11906" w:h="16838"/>
          <w:pgMar w:top="1843" w:right="1304" w:bottom="1134" w:left="1304" w:header="1134" w:footer="907" w:gutter="0"/>
          <w:cols w:space="425"/>
          <w:titlePg/>
          <w:docGrid w:linePitch="312"/>
        </w:sectPr>
      </w:pPr>
    </w:p>
    <w:p w14:paraId="597114D8" w14:textId="77777777" w:rsidR="0033787C" w:rsidRDefault="0033787C" w:rsidP="00BA2D75">
      <w:pPr>
        <w:adjustRightInd w:val="0"/>
        <w:snapToGrid w:val="0"/>
        <w:spacing w:line="480" w:lineRule="auto"/>
        <w:rPr>
          <w:rFonts w:ascii="Arial" w:hAnsi="Arial" w:cs="Arial"/>
          <w:color w:val="000000"/>
          <w:szCs w:val="21"/>
        </w:rPr>
      </w:pPr>
    </w:p>
    <w:sectPr w:rsidR="0033787C">
      <w:headerReference w:type="first" r:id="rId58"/>
      <w:pgSz w:w="16838" w:h="11906" w:orient="landscape"/>
      <w:pgMar w:top="2041" w:right="1134" w:bottom="1134" w:left="1134" w:header="1304" w:footer="1020" w:gutter="0"/>
      <w:cols w:space="425"/>
      <w:titlePg/>
      <w:docGrid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hp" w:date="2021-10-15T09:43:00Z" w:initials="h">
    <w:p w14:paraId="401FCCF3" w14:textId="02131ADF" w:rsidR="00EB3837" w:rsidRDefault="00EB3837">
      <w:pPr>
        <w:pStyle w:val="a4"/>
      </w:pPr>
      <w:r>
        <w:rPr>
          <w:rStyle w:val="afe"/>
        </w:rPr>
        <w:annotationRef/>
      </w:r>
      <w:r>
        <w:t>修改下措辞</w:t>
      </w:r>
      <w:r>
        <w:rPr>
          <w:rFonts w:hint="eastAsia"/>
        </w:rPr>
        <w:t>，</w:t>
      </w:r>
      <w:r>
        <w:t>预计总投资</w:t>
      </w:r>
      <w:r>
        <w:rPr>
          <w:rFonts w:hint="eastAsia"/>
        </w:rPr>
        <w:t>，</w:t>
      </w:r>
      <w:r>
        <w:t>配租收入的设定情况</w:t>
      </w:r>
      <w:r>
        <w:rPr>
          <w:rFonts w:hint="eastAsia"/>
        </w:rPr>
        <w:t>，</w:t>
      </w:r>
      <w:r>
        <w:t>可承受土地成本</w:t>
      </w:r>
      <w:r>
        <w:rPr>
          <w:rFonts w:hint="eastAsia"/>
        </w:rPr>
        <w:t>？</w:t>
      </w:r>
      <w:r>
        <w:t>想想</w:t>
      </w:r>
    </w:p>
  </w:comment>
  <w:comment w:id="65" w:author="hp" w:date="2021-10-15T09:43:00Z" w:initials="h">
    <w:p w14:paraId="31FA9330" w14:textId="50664316" w:rsidR="00EB3837" w:rsidRDefault="00EB3837">
      <w:pPr>
        <w:pStyle w:val="a4"/>
      </w:pPr>
      <w:r>
        <w:rPr>
          <w:rStyle w:val="afe"/>
        </w:rPr>
        <w:annotationRef/>
      </w:r>
      <w:r>
        <w:t>单位</w:t>
      </w:r>
    </w:p>
  </w:comment>
  <w:comment w:id="94" w:author="kg" w:date="2021-10-15T10:54:00Z" w:initials="k">
    <w:p w14:paraId="38BA43C6" w14:textId="5CC6E190" w:rsidR="00EB3837" w:rsidRDefault="00EB3837">
      <w:pPr>
        <w:pStyle w:val="a4"/>
      </w:pPr>
      <w:r>
        <w:rPr>
          <w:rStyle w:val="afe"/>
        </w:rPr>
        <w:annotationRef/>
      </w:r>
    </w:p>
  </w:comment>
  <w:comment w:id="97" w:author="hp" w:date="2021-10-15T09:59:00Z" w:initials="h">
    <w:p w14:paraId="0302F98A" w14:textId="66ABD331" w:rsidR="00EB3837" w:rsidRDefault="00EB3837">
      <w:pPr>
        <w:pStyle w:val="a4"/>
      </w:pPr>
      <w:r>
        <w:rPr>
          <w:rStyle w:val="afe"/>
        </w:rPr>
        <w:annotationRef/>
      </w:r>
      <w:r>
        <w:t>后面是</w:t>
      </w:r>
      <w:r>
        <w:rPr>
          <w:rFonts w:hint="eastAsia"/>
        </w:rPr>
        <w:t>41？到底多少</w:t>
      </w:r>
    </w:p>
  </w:comment>
  <w:comment w:id="106" w:author="hp" w:date="2021-10-15T09:46:00Z" w:initials="h">
    <w:p w14:paraId="7E2875A2" w14:textId="1A0824A2" w:rsidR="00EB3837" w:rsidRDefault="00EB3837">
      <w:pPr>
        <w:pStyle w:val="a4"/>
      </w:pPr>
      <w:r>
        <w:rPr>
          <w:rStyle w:val="afe"/>
        </w:rPr>
        <w:annotationRef/>
      </w:r>
      <w:r>
        <w:t>最近的公租房项目有多远</w:t>
      </w:r>
    </w:p>
  </w:comment>
  <w:comment w:id="135" w:author="hp" w:date="2021-10-15T10:00:00Z" w:initials="h">
    <w:p w14:paraId="68D1E0BB" w14:textId="342B0471" w:rsidR="00EB3837" w:rsidRDefault="00EB3837">
      <w:pPr>
        <w:pStyle w:val="a4"/>
      </w:pPr>
      <w:r>
        <w:rPr>
          <w:rStyle w:val="afe"/>
        </w:rPr>
        <w:annotationRef/>
      </w:r>
      <w:r>
        <w:t>前面</w:t>
      </w:r>
      <w:r>
        <w:rPr>
          <w:rFonts w:hint="eastAsia"/>
        </w:rPr>
        <w:t>42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1FCCF3" w15:done="0"/>
  <w15:commentEx w15:paraId="31FA9330" w15:done="0"/>
  <w15:commentEx w15:paraId="38BA43C6" w15:done="0"/>
  <w15:commentEx w15:paraId="0302F98A" w15:done="0"/>
  <w15:commentEx w15:paraId="7E2875A2" w15:done="0"/>
  <w15:commentEx w15:paraId="68D1E0B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1FCCF3" w16cid:durableId="2513D195"/>
  <w16cid:commentId w16cid:paraId="31FA9330" w16cid:durableId="2513D196"/>
  <w16cid:commentId w16cid:paraId="38BA43C6" w16cid:durableId="2513DC59"/>
  <w16cid:commentId w16cid:paraId="0302F98A" w16cid:durableId="2513D197"/>
  <w16cid:commentId w16cid:paraId="7E2875A2" w16cid:durableId="2513D198"/>
  <w16cid:commentId w16cid:paraId="68D1E0BB" w16cid:durableId="2513D1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10462" w14:textId="77777777" w:rsidR="008075DF" w:rsidRDefault="008075DF">
      <w:r>
        <w:separator/>
      </w:r>
    </w:p>
  </w:endnote>
  <w:endnote w:type="continuationSeparator" w:id="0">
    <w:p w14:paraId="1BECC28E" w14:textId="77777777" w:rsidR="008075DF" w:rsidRDefault="00807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方正剪纸简体">
    <w:altName w:val="宋体"/>
    <w:charset w:val="86"/>
    <w:family w:val="roma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Adobe 黑体 Std R">
    <w:altName w:val="微软雅黑"/>
    <w:charset w:val="86"/>
    <w:family w:val="swiss"/>
    <w:pitch w:val="default"/>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方正黑体简体">
    <w:altName w:val="微软雅黑"/>
    <w:charset w:val="86"/>
    <w:family w:val="auto"/>
    <w:pitch w:val="default"/>
    <w:sig w:usb0="00000000" w:usb1="00000000" w:usb2="00000010" w:usb3="00000000" w:csb0="00040000" w:csb1="00000000"/>
  </w:font>
  <w:font w:name="Helvetica">
    <w:panose1 w:val="020B0604020202020204"/>
    <w:charset w:val="00"/>
    <w:family w:val="swiss"/>
    <w:pitch w:val="variable"/>
    <w:sig w:usb0="00000007" w:usb1="00000000" w:usb2="00000000" w:usb3="00000000" w:csb0="00000093"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A88FC" w14:textId="77777777" w:rsidR="00EB3837" w:rsidRDefault="00EB3837">
    <w:pPr>
      <w:pStyle w:val="af1"/>
      <w:pBdr>
        <w:bottom w:val="none" w:sz="0" w:space="0" w:color="auto"/>
      </w:pBd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DBB83" w14:textId="77777777" w:rsidR="00EB3837" w:rsidRDefault="00EB3837">
    <w:pPr>
      <w:pStyle w:val="af1"/>
      <w:pBdr>
        <w:bottom w:val="none" w:sz="0" w:space="0" w:color="auto"/>
      </w:pBd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3669B" w14:textId="77777777" w:rsidR="00EB3837" w:rsidRDefault="00EB3837">
    <w:pPr>
      <w:pStyle w:val="af1"/>
      <w:pBdr>
        <w:top w:val="single" w:sz="4" w:space="1" w:color="auto"/>
        <w:bottom w:val="none" w:sz="0" w:space="0" w:color="auto"/>
      </w:pBdr>
      <w:jc w:val="center"/>
      <w:rPr>
        <w:rFonts w:ascii="Arial" w:hAnsi="Arial" w:cs="Arial"/>
      </w:rPr>
    </w:pPr>
    <w:r>
      <w:rPr>
        <w:rStyle w:val="afb"/>
        <w:rFonts w:ascii="Arial" w:hAnsi="Arial" w:cs="Arial"/>
      </w:rPr>
      <w:fldChar w:fldCharType="begin"/>
    </w:r>
    <w:r>
      <w:rPr>
        <w:rStyle w:val="afb"/>
        <w:rFonts w:ascii="Arial" w:hAnsi="Arial" w:cs="Arial"/>
      </w:rPr>
      <w:instrText xml:space="preserve"> PAGE </w:instrText>
    </w:r>
    <w:r>
      <w:rPr>
        <w:rStyle w:val="afb"/>
        <w:rFonts w:ascii="Arial" w:hAnsi="Arial" w:cs="Arial"/>
      </w:rPr>
      <w:fldChar w:fldCharType="separate"/>
    </w:r>
    <w:r>
      <w:rPr>
        <w:rStyle w:val="afb"/>
        <w:rFonts w:ascii="Arial" w:hAnsi="Arial" w:cs="Arial"/>
        <w:noProof/>
      </w:rPr>
      <w:t>49</w:t>
    </w:r>
    <w:r>
      <w:rPr>
        <w:rStyle w:val="afb"/>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5DC71" w14:textId="77777777" w:rsidR="00EB3837" w:rsidRDefault="00EB3837">
    <w:pPr>
      <w:pStyle w:val="af1"/>
      <w:pBdr>
        <w:top w:val="single" w:sz="4" w:space="1" w:color="auto"/>
        <w:bottom w:val="none" w:sz="0" w:space="0" w:color="auto"/>
      </w:pBdr>
      <w:jc w:val="center"/>
      <w:rPr>
        <w:rFonts w:ascii="Arial" w:hAnsi="Arial" w:cs="Arial"/>
      </w:rPr>
    </w:pPr>
    <w:r>
      <w:rPr>
        <w:rStyle w:val="afb"/>
        <w:rFonts w:ascii="Arial" w:hAnsi="Arial" w:cs="Arial"/>
      </w:rPr>
      <w:fldChar w:fldCharType="begin"/>
    </w:r>
    <w:r>
      <w:rPr>
        <w:rStyle w:val="afb"/>
        <w:rFonts w:ascii="Arial" w:hAnsi="Arial" w:cs="Arial"/>
      </w:rPr>
      <w:instrText xml:space="preserve"> PAGE </w:instrText>
    </w:r>
    <w:r>
      <w:rPr>
        <w:rStyle w:val="afb"/>
        <w:rFonts w:ascii="Arial" w:hAnsi="Arial" w:cs="Arial"/>
      </w:rPr>
      <w:fldChar w:fldCharType="separate"/>
    </w:r>
    <w:r>
      <w:rPr>
        <w:rStyle w:val="afb"/>
        <w:rFonts w:ascii="Arial" w:hAnsi="Arial" w:cs="Arial"/>
        <w:noProof/>
      </w:rPr>
      <w:t>50</w:t>
    </w:r>
    <w:r>
      <w:rPr>
        <w:rStyle w:val="afb"/>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499E3" w14:textId="77777777" w:rsidR="008075DF" w:rsidRDefault="008075DF">
      <w:r>
        <w:separator/>
      </w:r>
    </w:p>
  </w:footnote>
  <w:footnote w:type="continuationSeparator" w:id="0">
    <w:p w14:paraId="18E0E25C" w14:textId="77777777" w:rsidR="008075DF" w:rsidRDefault="00807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FFD62" w14:textId="77777777" w:rsidR="00EB3837" w:rsidRDefault="00EB3837">
    <w:pPr>
      <w:pStyle w:val="af3"/>
      <w:pBdr>
        <w:bottom w:val="none" w:sz="0" w:space="0" w:color="auto"/>
      </w:pBdr>
      <w:rPr>
        <w:b/>
        <w:bCs/>
        <w:sz w:val="24"/>
      </w:rPr>
    </w:pPr>
    <w:r>
      <w:rPr>
        <w:noProof/>
      </w:rPr>
      <w:drawing>
        <wp:inline distT="0" distB="0" distL="0" distR="0" wp14:anchorId="72F82569" wp14:editId="34C01C90">
          <wp:extent cx="5903595" cy="287655"/>
          <wp:effectExtent l="0" t="0" r="1905" b="0"/>
          <wp:docPr id="34"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34" name="图片 34"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000" cy="288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1705C" w14:textId="77777777" w:rsidR="00EB3837" w:rsidRDefault="00EB3837">
    <w:pPr>
      <w:pStyle w:val="af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E5FAB" w14:textId="77777777" w:rsidR="00EB3837" w:rsidRDefault="00EB3837">
    <w:pPr>
      <w:pStyle w:val="af3"/>
      <w:pBdr>
        <w:bottom w:val="none" w:sz="0" w:space="0" w:color="auto"/>
      </w:pBdr>
      <w:rPr>
        <w:b/>
        <w:bCs/>
        <w:sz w:val="24"/>
      </w:rPr>
    </w:pPr>
    <w:r>
      <w:rPr>
        <w:noProof/>
      </w:rPr>
      <w:drawing>
        <wp:inline distT="0" distB="0" distL="0" distR="0" wp14:anchorId="03CC3F07" wp14:editId="4D9AA4D1">
          <wp:extent cx="5899785" cy="286385"/>
          <wp:effectExtent l="0" t="0" r="5715" b="0"/>
          <wp:docPr id="5" name="图片 5"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3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A2D79" w14:textId="77777777" w:rsidR="00EB3837" w:rsidRDefault="00EB3837">
    <w:pPr>
      <w:pStyle w:val="af3"/>
      <w:pBdr>
        <w:bottom w:val="none" w:sz="0" w:space="0" w:color="auto"/>
      </w:pBdr>
    </w:pPr>
    <w:r>
      <w:rPr>
        <w:noProof/>
      </w:rPr>
      <w:drawing>
        <wp:inline distT="0" distB="0" distL="0" distR="0" wp14:anchorId="38872D4F" wp14:editId="34E20E2F">
          <wp:extent cx="5903595" cy="286385"/>
          <wp:effectExtent l="0" t="0" r="190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36" name="图片 36"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000" cy="28638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DBB9" w14:textId="7B10B346" w:rsidR="00EB3837" w:rsidRDefault="00EB3837">
    <w:pPr>
      <w:pStyle w:val="af3"/>
      <w:pBdr>
        <w:bottom w:val="none" w:sz="0" w:space="0" w:color="auto"/>
      </w:pBdr>
    </w:pPr>
    <w:r>
      <w:rPr>
        <w:noProof/>
      </w:rPr>
      <mc:AlternateContent>
        <mc:Choice Requires="wps">
          <w:drawing>
            <wp:anchor distT="0" distB="0" distL="114300" distR="114300" simplePos="0" relativeHeight="251689984" behindDoc="0" locked="0" layoutInCell="1" allowOverlap="1" wp14:anchorId="368FCE3D" wp14:editId="55CED6BB">
              <wp:simplePos x="0" y="0"/>
              <wp:positionH relativeFrom="column">
                <wp:posOffset>0</wp:posOffset>
              </wp:positionH>
              <wp:positionV relativeFrom="paragraph">
                <wp:posOffset>0</wp:posOffset>
              </wp:positionV>
              <wp:extent cx="5549265" cy="2774315"/>
              <wp:effectExtent l="0" t="0" r="3810" b="0"/>
              <wp:wrapNone/>
              <wp:docPr id="6"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49265" cy="27743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55F6D58" id="_x0000_t202" coordsize="21600,21600" o:spt="202" path="m,l,21600r21600,l21600,xe">
              <v:stroke joinstyle="miter"/>
              <v:path gradientshapeok="t" o:connecttype="rect"/>
            </v:shapetype>
            <v:shape id="WordArt 16" o:spid="_x0000_s1026" type="#_x0000_t202" style="position:absolute;left:0;text-align:left;margin-left:0;margin-top:0;width:436.95pt;height:21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" filled="f" stroked="f">
              <o:lock v:ext="edit" text="t" shapetype="t"/>
            </v:shape>
          </w:pict>
        </mc:Fallback>
      </mc:AlternateContent>
    </w:r>
    <w:r>
      <w:rPr>
        <w:noProof/>
      </w:rPr>
      <w:drawing>
        <wp:inline distT="0" distB="0" distL="0" distR="0" wp14:anchorId="45E7BB59" wp14:editId="660B2038">
          <wp:extent cx="5899785" cy="286385"/>
          <wp:effectExtent l="0" t="0" r="5715" b="0"/>
          <wp:docPr id="1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8"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36656"/>
    <w:multiLevelType w:val="multilevel"/>
    <w:tmpl w:val="0813665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2FC7B19"/>
    <w:multiLevelType w:val="multilevel"/>
    <w:tmpl w:val="12FC7B19"/>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6D113C9"/>
    <w:multiLevelType w:val="multilevel"/>
    <w:tmpl w:val="16D113C9"/>
    <w:lvl w:ilvl="0">
      <w:start w:val="3"/>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 w15:restartNumberingAfterBreak="0">
    <w:nsid w:val="1DAF7B64"/>
    <w:multiLevelType w:val="hybridMultilevel"/>
    <w:tmpl w:val="FA44BB30"/>
    <w:lvl w:ilvl="0" w:tplc="E472776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11F63ED"/>
    <w:multiLevelType w:val="hybridMultilevel"/>
    <w:tmpl w:val="294473FE"/>
    <w:lvl w:ilvl="0" w:tplc="B9F6AD0C">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2F423371"/>
    <w:multiLevelType w:val="multilevel"/>
    <w:tmpl w:val="2F42337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399E1B3B"/>
    <w:multiLevelType w:val="hybridMultilevel"/>
    <w:tmpl w:val="F50ED35E"/>
    <w:lvl w:ilvl="0" w:tplc="49AA6D00">
      <w:start w:val="1"/>
      <w:numFmt w:val="decimal"/>
      <w:lvlText w:val="%1、"/>
      <w:lvlJc w:val="left"/>
      <w:pPr>
        <w:ind w:left="990" w:hanging="630"/>
      </w:pPr>
      <w:rPr>
        <w:rFonts w:ascii="华文细黑" w:eastAsia="华文细黑" w:hAnsi="华文细黑" w:cs="Arial"/>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3C7C2005"/>
    <w:multiLevelType w:val="multilevel"/>
    <w:tmpl w:val="3C7C20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46463C67"/>
    <w:multiLevelType w:val="hybridMultilevel"/>
    <w:tmpl w:val="A1282B50"/>
    <w:lvl w:ilvl="0" w:tplc="7E2CF0B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74A2A63"/>
    <w:multiLevelType w:val="hybridMultilevel"/>
    <w:tmpl w:val="35BE46A4"/>
    <w:lvl w:ilvl="0" w:tplc="75944AE8">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7606396"/>
    <w:multiLevelType w:val="multilevel"/>
    <w:tmpl w:val="476063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3DC6A89"/>
    <w:multiLevelType w:val="multilevel"/>
    <w:tmpl w:val="53DC6A89"/>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15:restartNumberingAfterBreak="0">
    <w:nsid w:val="553931B9"/>
    <w:multiLevelType w:val="hybridMultilevel"/>
    <w:tmpl w:val="A2E81508"/>
    <w:lvl w:ilvl="0" w:tplc="F0AEFF60">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553B6F70"/>
    <w:multiLevelType w:val="hybridMultilevel"/>
    <w:tmpl w:val="EEA034E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BCF687A"/>
    <w:multiLevelType w:val="multilevel"/>
    <w:tmpl w:val="5BCF687A"/>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61B65808"/>
    <w:multiLevelType w:val="hybridMultilevel"/>
    <w:tmpl w:val="7B6EC310"/>
    <w:lvl w:ilvl="0" w:tplc="C84A31D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0D97887"/>
    <w:multiLevelType w:val="multilevel"/>
    <w:tmpl w:val="70D97887"/>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7" w15:restartNumberingAfterBreak="0">
    <w:nsid w:val="7BD2735D"/>
    <w:multiLevelType w:val="hybridMultilevel"/>
    <w:tmpl w:val="5EFE8F98"/>
    <w:lvl w:ilvl="0" w:tplc="37C26C76">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7FFD5BAE"/>
    <w:multiLevelType w:val="hybridMultilevel"/>
    <w:tmpl w:val="EA9625B6"/>
    <w:lvl w:ilvl="0" w:tplc="AF96BA12">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6"/>
  </w:num>
  <w:num w:numId="2">
    <w:abstractNumId w:val="1"/>
  </w:num>
  <w:num w:numId="3">
    <w:abstractNumId w:val="5"/>
  </w:num>
  <w:num w:numId="4">
    <w:abstractNumId w:val="10"/>
  </w:num>
  <w:num w:numId="5">
    <w:abstractNumId w:val="0"/>
  </w:num>
  <w:num w:numId="6">
    <w:abstractNumId w:val="7"/>
  </w:num>
  <w:num w:numId="7">
    <w:abstractNumId w:val="14"/>
  </w:num>
  <w:num w:numId="8">
    <w:abstractNumId w:val="2"/>
  </w:num>
  <w:num w:numId="9">
    <w:abstractNumId w:val="11"/>
  </w:num>
  <w:num w:numId="10">
    <w:abstractNumId w:val="13"/>
  </w:num>
  <w:num w:numId="11">
    <w:abstractNumId w:val="18"/>
  </w:num>
  <w:num w:numId="12">
    <w:abstractNumId w:val="17"/>
  </w:num>
  <w:num w:numId="13">
    <w:abstractNumId w:val="8"/>
  </w:num>
  <w:num w:numId="14">
    <w:abstractNumId w:val="15"/>
  </w:num>
  <w:num w:numId="15">
    <w:abstractNumId w:val="6"/>
  </w:num>
  <w:num w:numId="16">
    <w:abstractNumId w:val="9"/>
  </w:num>
  <w:num w:numId="17">
    <w:abstractNumId w:val="4"/>
  </w:num>
  <w:num w:numId="18">
    <w:abstractNumId w:val="3"/>
  </w:num>
  <w:num w:numId="1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g">
    <w15:presenceInfo w15:providerId="None" w15:userId="k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gutterAtTop/>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33E1"/>
    <w:rsid w:val="000002C5"/>
    <w:rsid w:val="000004B4"/>
    <w:rsid w:val="00000CCF"/>
    <w:rsid w:val="00001189"/>
    <w:rsid w:val="00001676"/>
    <w:rsid w:val="00001F90"/>
    <w:rsid w:val="00001F93"/>
    <w:rsid w:val="00002DCA"/>
    <w:rsid w:val="000034BE"/>
    <w:rsid w:val="0000370A"/>
    <w:rsid w:val="0000529D"/>
    <w:rsid w:val="00005A03"/>
    <w:rsid w:val="000063B3"/>
    <w:rsid w:val="00007423"/>
    <w:rsid w:val="00007472"/>
    <w:rsid w:val="000075D4"/>
    <w:rsid w:val="00007A21"/>
    <w:rsid w:val="00007E5A"/>
    <w:rsid w:val="00007E5D"/>
    <w:rsid w:val="00007F2A"/>
    <w:rsid w:val="0001066F"/>
    <w:rsid w:val="0001077C"/>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525"/>
    <w:rsid w:val="0002178F"/>
    <w:rsid w:val="00021EBD"/>
    <w:rsid w:val="00022525"/>
    <w:rsid w:val="00023918"/>
    <w:rsid w:val="00023B24"/>
    <w:rsid w:val="00023DE8"/>
    <w:rsid w:val="00023F98"/>
    <w:rsid w:val="000242AC"/>
    <w:rsid w:val="0002439D"/>
    <w:rsid w:val="000247C0"/>
    <w:rsid w:val="00025942"/>
    <w:rsid w:val="00025A98"/>
    <w:rsid w:val="00025FB0"/>
    <w:rsid w:val="000260EC"/>
    <w:rsid w:val="00026174"/>
    <w:rsid w:val="0002666D"/>
    <w:rsid w:val="0002667B"/>
    <w:rsid w:val="00026B61"/>
    <w:rsid w:val="0002728F"/>
    <w:rsid w:val="00027738"/>
    <w:rsid w:val="000309BC"/>
    <w:rsid w:val="00030A9A"/>
    <w:rsid w:val="00030ABE"/>
    <w:rsid w:val="00030F6C"/>
    <w:rsid w:val="000314AC"/>
    <w:rsid w:val="00031A7F"/>
    <w:rsid w:val="00032562"/>
    <w:rsid w:val="00032BB6"/>
    <w:rsid w:val="00032BC4"/>
    <w:rsid w:val="00032EA9"/>
    <w:rsid w:val="0003423C"/>
    <w:rsid w:val="00034629"/>
    <w:rsid w:val="00034664"/>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B0"/>
    <w:rsid w:val="00043FD6"/>
    <w:rsid w:val="00044FCC"/>
    <w:rsid w:val="000452AF"/>
    <w:rsid w:val="00045441"/>
    <w:rsid w:val="00045525"/>
    <w:rsid w:val="00045B1D"/>
    <w:rsid w:val="00045D33"/>
    <w:rsid w:val="0004642F"/>
    <w:rsid w:val="00046D3B"/>
    <w:rsid w:val="0004711B"/>
    <w:rsid w:val="00047433"/>
    <w:rsid w:val="00047A13"/>
    <w:rsid w:val="00047C7E"/>
    <w:rsid w:val="00050099"/>
    <w:rsid w:val="000500E6"/>
    <w:rsid w:val="000506EB"/>
    <w:rsid w:val="00050972"/>
    <w:rsid w:val="00051B10"/>
    <w:rsid w:val="00051FF2"/>
    <w:rsid w:val="000527AC"/>
    <w:rsid w:val="0005292F"/>
    <w:rsid w:val="00052B1D"/>
    <w:rsid w:val="00052E9B"/>
    <w:rsid w:val="00052EBD"/>
    <w:rsid w:val="00053A16"/>
    <w:rsid w:val="00053A26"/>
    <w:rsid w:val="00053BDA"/>
    <w:rsid w:val="00053CD4"/>
    <w:rsid w:val="000540CB"/>
    <w:rsid w:val="000541F3"/>
    <w:rsid w:val="00054222"/>
    <w:rsid w:val="0005466B"/>
    <w:rsid w:val="00054AEC"/>
    <w:rsid w:val="00055316"/>
    <w:rsid w:val="000553F5"/>
    <w:rsid w:val="000555A0"/>
    <w:rsid w:val="00055D83"/>
    <w:rsid w:val="0005622D"/>
    <w:rsid w:val="000567D4"/>
    <w:rsid w:val="00057174"/>
    <w:rsid w:val="000572EC"/>
    <w:rsid w:val="000576E8"/>
    <w:rsid w:val="00060E6D"/>
    <w:rsid w:val="00061164"/>
    <w:rsid w:val="000612E6"/>
    <w:rsid w:val="000616AD"/>
    <w:rsid w:val="00061800"/>
    <w:rsid w:val="000619E9"/>
    <w:rsid w:val="00061DE9"/>
    <w:rsid w:val="00062417"/>
    <w:rsid w:val="00062433"/>
    <w:rsid w:val="000626B5"/>
    <w:rsid w:val="0006291D"/>
    <w:rsid w:val="000629BF"/>
    <w:rsid w:val="00062A00"/>
    <w:rsid w:val="000638BB"/>
    <w:rsid w:val="000638FC"/>
    <w:rsid w:val="000641F2"/>
    <w:rsid w:val="00064565"/>
    <w:rsid w:val="00064796"/>
    <w:rsid w:val="0006487E"/>
    <w:rsid w:val="00064FFC"/>
    <w:rsid w:val="00065363"/>
    <w:rsid w:val="00065499"/>
    <w:rsid w:val="00065656"/>
    <w:rsid w:val="00065DD4"/>
    <w:rsid w:val="00065FA9"/>
    <w:rsid w:val="00066E08"/>
    <w:rsid w:val="00067581"/>
    <w:rsid w:val="000705CC"/>
    <w:rsid w:val="000707B2"/>
    <w:rsid w:val="00070A93"/>
    <w:rsid w:val="00071684"/>
    <w:rsid w:val="000719F1"/>
    <w:rsid w:val="00072331"/>
    <w:rsid w:val="00072D88"/>
    <w:rsid w:val="00073001"/>
    <w:rsid w:val="00073145"/>
    <w:rsid w:val="0007316F"/>
    <w:rsid w:val="000733B0"/>
    <w:rsid w:val="000737B4"/>
    <w:rsid w:val="00073B2B"/>
    <w:rsid w:val="000742FC"/>
    <w:rsid w:val="00074EA7"/>
    <w:rsid w:val="0007521D"/>
    <w:rsid w:val="0007546C"/>
    <w:rsid w:val="00075534"/>
    <w:rsid w:val="00075729"/>
    <w:rsid w:val="00075C86"/>
    <w:rsid w:val="00076022"/>
    <w:rsid w:val="0007639A"/>
    <w:rsid w:val="000763CE"/>
    <w:rsid w:val="000767B6"/>
    <w:rsid w:val="000767C8"/>
    <w:rsid w:val="0007774B"/>
    <w:rsid w:val="00077A4C"/>
    <w:rsid w:val="00077D15"/>
    <w:rsid w:val="0008059D"/>
    <w:rsid w:val="000816A6"/>
    <w:rsid w:val="00081769"/>
    <w:rsid w:val="00081F3F"/>
    <w:rsid w:val="0008230F"/>
    <w:rsid w:val="00082920"/>
    <w:rsid w:val="00082956"/>
    <w:rsid w:val="00082A5D"/>
    <w:rsid w:val="00083300"/>
    <w:rsid w:val="000835E4"/>
    <w:rsid w:val="00083B6A"/>
    <w:rsid w:val="00083DE7"/>
    <w:rsid w:val="0008415D"/>
    <w:rsid w:val="0008453F"/>
    <w:rsid w:val="00084FDD"/>
    <w:rsid w:val="000864B1"/>
    <w:rsid w:val="00086543"/>
    <w:rsid w:val="000878A8"/>
    <w:rsid w:val="00090AB1"/>
    <w:rsid w:val="00090D4C"/>
    <w:rsid w:val="00090F21"/>
    <w:rsid w:val="00091C43"/>
    <w:rsid w:val="00091CE3"/>
    <w:rsid w:val="0009241A"/>
    <w:rsid w:val="0009256F"/>
    <w:rsid w:val="0009263F"/>
    <w:rsid w:val="00093234"/>
    <w:rsid w:val="000932CF"/>
    <w:rsid w:val="000933F9"/>
    <w:rsid w:val="00093627"/>
    <w:rsid w:val="000944DF"/>
    <w:rsid w:val="00094602"/>
    <w:rsid w:val="000947A6"/>
    <w:rsid w:val="00094955"/>
    <w:rsid w:val="00094D13"/>
    <w:rsid w:val="000952ED"/>
    <w:rsid w:val="000966E8"/>
    <w:rsid w:val="00096862"/>
    <w:rsid w:val="00096F07"/>
    <w:rsid w:val="00097120"/>
    <w:rsid w:val="0009755D"/>
    <w:rsid w:val="000A026A"/>
    <w:rsid w:val="000A08C7"/>
    <w:rsid w:val="000A0990"/>
    <w:rsid w:val="000A0F5C"/>
    <w:rsid w:val="000A15D3"/>
    <w:rsid w:val="000A2E5B"/>
    <w:rsid w:val="000A30A9"/>
    <w:rsid w:val="000A334D"/>
    <w:rsid w:val="000A343B"/>
    <w:rsid w:val="000A350F"/>
    <w:rsid w:val="000A361D"/>
    <w:rsid w:val="000A37AA"/>
    <w:rsid w:val="000A37CF"/>
    <w:rsid w:val="000A3A7B"/>
    <w:rsid w:val="000A3D69"/>
    <w:rsid w:val="000A3E8A"/>
    <w:rsid w:val="000A3F1E"/>
    <w:rsid w:val="000A4781"/>
    <w:rsid w:val="000A4B35"/>
    <w:rsid w:val="000A5AD5"/>
    <w:rsid w:val="000A612F"/>
    <w:rsid w:val="000A62C6"/>
    <w:rsid w:val="000A6A49"/>
    <w:rsid w:val="000A6B90"/>
    <w:rsid w:val="000A6D60"/>
    <w:rsid w:val="000A729F"/>
    <w:rsid w:val="000A7548"/>
    <w:rsid w:val="000A7699"/>
    <w:rsid w:val="000A78A7"/>
    <w:rsid w:val="000A7E0E"/>
    <w:rsid w:val="000B035C"/>
    <w:rsid w:val="000B0C02"/>
    <w:rsid w:val="000B159F"/>
    <w:rsid w:val="000B1946"/>
    <w:rsid w:val="000B21A8"/>
    <w:rsid w:val="000B3841"/>
    <w:rsid w:val="000B3928"/>
    <w:rsid w:val="000B3A5A"/>
    <w:rsid w:val="000B43EB"/>
    <w:rsid w:val="000B457B"/>
    <w:rsid w:val="000B6B12"/>
    <w:rsid w:val="000B6F71"/>
    <w:rsid w:val="000B7071"/>
    <w:rsid w:val="000B76B9"/>
    <w:rsid w:val="000C04AD"/>
    <w:rsid w:val="000C0643"/>
    <w:rsid w:val="000C083C"/>
    <w:rsid w:val="000C0884"/>
    <w:rsid w:val="000C0C16"/>
    <w:rsid w:val="000C0C33"/>
    <w:rsid w:val="000C178A"/>
    <w:rsid w:val="000C23AD"/>
    <w:rsid w:val="000C3504"/>
    <w:rsid w:val="000C3DF9"/>
    <w:rsid w:val="000C44D8"/>
    <w:rsid w:val="000C4896"/>
    <w:rsid w:val="000C4D0F"/>
    <w:rsid w:val="000C4E68"/>
    <w:rsid w:val="000C5694"/>
    <w:rsid w:val="000C56A4"/>
    <w:rsid w:val="000C587A"/>
    <w:rsid w:val="000C5995"/>
    <w:rsid w:val="000C5CC2"/>
    <w:rsid w:val="000C6487"/>
    <w:rsid w:val="000C731A"/>
    <w:rsid w:val="000C7329"/>
    <w:rsid w:val="000C7782"/>
    <w:rsid w:val="000C7C26"/>
    <w:rsid w:val="000D0DCE"/>
    <w:rsid w:val="000D0E3A"/>
    <w:rsid w:val="000D0EEB"/>
    <w:rsid w:val="000D0F68"/>
    <w:rsid w:val="000D106E"/>
    <w:rsid w:val="000D1305"/>
    <w:rsid w:val="000D1803"/>
    <w:rsid w:val="000D1813"/>
    <w:rsid w:val="000D1A8F"/>
    <w:rsid w:val="000D1CD5"/>
    <w:rsid w:val="000D2304"/>
    <w:rsid w:val="000D2F12"/>
    <w:rsid w:val="000D3871"/>
    <w:rsid w:val="000D38B8"/>
    <w:rsid w:val="000D38C8"/>
    <w:rsid w:val="000D4629"/>
    <w:rsid w:val="000D4944"/>
    <w:rsid w:val="000D4B73"/>
    <w:rsid w:val="000D5139"/>
    <w:rsid w:val="000D5574"/>
    <w:rsid w:val="000D5F95"/>
    <w:rsid w:val="000D6009"/>
    <w:rsid w:val="000D6279"/>
    <w:rsid w:val="000D6696"/>
    <w:rsid w:val="000D6AF7"/>
    <w:rsid w:val="000D6D21"/>
    <w:rsid w:val="000D71BB"/>
    <w:rsid w:val="000D71C8"/>
    <w:rsid w:val="000D72B7"/>
    <w:rsid w:val="000E0BE2"/>
    <w:rsid w:val="000E0C20"/>
    <w:rsid w:val="000E0D23"/>
    <w:rsid w:val="000E1527"/>
    <w:rsid w:val="000E166D"/>
    <w:rsid w:val="000E18F6"/>
    <w:rsid w:val="000E1D3E"/>
    <w:rsid w:val="000E2099"/>
    <w:rsid w:val="000E238C"/>
    <w:rsid w:val="000E262C"/>
    <w:rsid w:val="000E31F9"/>
    <w:rsid w:val="000E3416"/>
    <w:rsid w:val="000E3484"/>
    <w:rsid w:val="000E371E"/>
    <w:rsid w:val="000E3AF2"/>
    <w:rsid w:val="000E493A"/>
    <w:rsid w:val="000E5040"/>
    <w:rsid w:val="000E5067"/>
    <w:rsid w:val="000E52C2"/>
    <w:rsid w:val="000E56A6"/>
    <w:rsid w:val="000E59C1"/>
    <w:rsid w:val="000E642E"/>
    <w:rsid w:val="000E6693"/>
    <w:rsid w:val="000E69BA"/>
    <w:rsid w:val="000E775F"/>
    <w:rsid w:val="000E783B"/>
    <w:rsid w:val="000E7B77"/>
    <w:rsid w:val="000E7C1F"/>
    <w:rsid w:val="000E7E90"/>
    <w:rsid w:val="000F086C"/>
    <w:rsid w:val="000F128D"/>
    <w:rsid w:val="000F12F0"/>
    <w:rsid w:val="000F13E7"/>
    <w:rsid w:val="000F23D3"/>
    <w:rsid w:val="000F256D"/>
    <w:rsid w:val="000F2A6D"/>
    <w:rsid w:val="000F2DEA"/>
    <w:rsid w:val="000F30A8"/>
    <w:rsid w:val="000F3303"/>
    <w:rsid w:val="000F37C6"/>
    <w:rsid w:val="000F3DBE"/>
    <w:rsid w:val="000F448D"/>
    <w:rsid w:val="000F472E"/>
    <w:rsid w:val="000F4786"/>
    <w:rsid w:val="000F4878"/>
    <w:rsid w:val="000F51AE"/>
    <w:rsid w:val="000F5736"/>
    <w:rsid w:val="000F5F0A"/>
    <w:rsid w:val="000F6617"/>
    <w:rsid w:val="000F6AA2"/>
    <w:rsid w:val="000F6F1D"/>
    <w:rsid w:val="000F774B"/>
    <w:rsid w:val="000F7A93"/>
    <w:rsid w:val="00100CD6"/>
    <w:rsid w:val="00100D4E"/>
    <w:rsid w:val="00101078"/>
    <w:rsid w:val="001016D6"/>
    <w:rsid w:val="00101996"/>
    <w:rsid w:val="00101C22"/>
    <w:rsid w:val="00101CBC"/>
    <w:rsid w:val="00101D5D"/>
    <w:rsid w:val="00101FDD"/>
    <w:rsid w:val="001027CE"/>
    <w:rsid w:val="00103670"/>
    <w:rsid w:val="00104B95"/>
    <w:rsid w:val="00104F62"/>
    <w:rsid w:val="001052A6"/>
    <w:rsid w:val="00105A74"/>
    <w:rsid w:val="00105DA2"/>
    <w:rsid w:val="00106152"/>
    <w:rsid w:val="001061A6"/>
    <w:rsid w:val="00107646"/>
    <w:rsid w:val="001078B4"/>
    <w:rsid w:val="001106AA"/>
    <w:rsid w:val="00111B84"/>
    <w:rsid w:val="00111FF3"/>
    <w:rsid w:val="0011292D"/>
    <w:rsid w:val="001134C7"/>
    <w:rsid w:val="00113626"/>
    <w:rsid w:val="001138E1"/>
    <w:rsid w:val="00114344"/>
    <w:rsid w:val="0011445C"/>
    <w:rsid w:val="00114894"/>
    <w:rsid w:val="00114CA0"/>
    <w:rsid w:val="00114DE1"/>
    <w:rsid w:val="00115160"/>
    <w:rsid w:val="001151F5"/>
    <w:rsid w:val="001159A3"/>
    <w:rsid w:val="00115EA6"/>
    <w:rsid w:val="00116056"/>
    <w:rsid w:val="00116749"/>
    <w:rsid w:val="00116796"/>
    <w:rsid w:val="00116AAB"/>
    <w:rsid w:val="00116B48"/>
    <w:rsid w:val="00116D3C"/>
    <w:rsid w:val="001174A6"/>
    <w:rsid w:val="00117A37"/>
    <w:rsid w:val="00117C00"/>
    <w:rsid w:val="00117EB8"/>
    <w:rsid w:val="0012019D"/>
    <w:rsid w:val="0012088F"/>
    <w:rsid w:val="0012126A"/>
    <w:rsid w:val="00121BB7"/>
    <w:rsid w:val="00121C8A"/>
    <w:rsid w:val="001221F7"/>
    <w:rsid w:val="0012276F"/>
    <w:rsid w:val="0012277F"/>
    <w:rsid w:val="00122CBC"/>
    <w:rsid w:val="0012340F"/>
    <w:rsid w:val="00123F51"/>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821"/>
    <w:rsid w:val="00127C21"/>
    <w:rsid w:val="00130315"/>
    <w:rsid w:val="00130326"/>
    <w:rsid w:val="00130A23"/>
    <w:rsid w:val="00130A29"/>
    <w:rsid w:val="00130A78"/>
    <w:rsid w:val="00130E64"/>
    <w:rsid w:val="00131728"/>
    <w:rsid w:val="00131AB8"/>
    <w:rsid w:val="00131D4A"/>
    <w:rsid w:val="00132170"/>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620"/>
    <w:rsid w:val="0013772C"/>
    <w:rsid w:val="00137880"/>
    <w:rsid w:val="00137E79"/>
    <w:rsid w:val="00140238"/>
    <w:rsid w:val="001402BC"/>
    <w:rsid w:val="001403A9"/>
    <w:rsid w:val="0014064E"/>
    <w:rsid w:val="00140AA0"/>
    <w:rsid w:val="001410A6"/>
    <w:rsid w:val="001410AF"/>
    <w:rsid w:val="00141716"/>
    <w:rsid w:val="0014171A"/>
    <w:rsid w:val="00141A92"/>
    <w:rsid w:val="0014266D"/>
    <w:rsid w:val="00143157"/>
    <w:rsid w:val="00143475"/>
    <w:rsid w:val="0014424B"/>
    <w:rsid w:val="001447F5"/>
    <w:rsid w:val="00144B91"/>
    <w:rsid w:val="0014547A"/>
    <w:rsid w:val="00146360"/>
    <w:rsid w:val="001465C1"/>
    <w:rsid w:val="0014665B"/>
    <w:rsid w:val="00146B86"/>
    <w:rsid w:val="00146B8F"/>
    <w:rsid w:val="00147250"/>
    <w:rsid w:val="001475E1"/>
    <w:rsid w:val="0014779F"/>
    <w:rsid w:val="00150D48"/>
    <w:rsid w:val="001519C2"/>
    <w:rsid w:val="00151F24"/>
    <w:rsid w:val="00151FA0"/>
    <w:rsid w:val="0015220A"/>
    <w:rsid w:val="00152567"/>
    <w:rsid w:val="001526E1"/>
    <w:rsid w:val="00152B45"/>
    <w:rsid w:val="00152D8E"/>
    <w:rsid w:val="00152E7D"/>
    <w:rsid w:val="00152F6A"/>
    <w:rsid w:val="00153969"/>
    <w:rsid w:val="0015420A"/>
    <w:rsid w:val="00154313"/>
    <w:rsid w:val="001547C5"/>
    <w:rsid w:val="00154A26"/>
    <w:rsid w:val="00156535"/>
    <w:rsid w:val="001568A4"/>
    <w:rsid w:val="00156D8A"/>
    <w:rsid w:val="0015726B"/>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D9"/>
    <w:rsid w:val="001703E6"/>
    <w:rsid w:val="00170932"/>
    <w:rsid w:val="00170988"/>
    <w:rsid w:val="00170C28"/>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C1F"/>
    <w:rsid w:val="00174F1B"/>
    <w:rsid w:val="0017581F"/>
    <w:rsid w:val="001761F9"/>
    <w:rsid w:val="001765CD"/>
    <w:rsid w:val="00176B49"/>
    <w:rsid w:val="00177553"/>
    <w:rsid w:val="00177671"/>
    <w:rsid w:val="0018016E"/>
    <w:rsid w:val="001805D5"/>
    <w:rsid w:val="00181487"/>
    <w:rsid w:val="00181557"/>
    <w:rsid w:val="001817E7"/>
    <w:rsid w:val="00181BA4"/>
    <w:rsid w:val="00181CBA"/>
    <w:rsid w:val="0018264F"/>
    <w:rsid w:val="0018295F"/>
    <w:rsid w:val="00182A22"/>
    <w:rsid w:val="00182C6D"/>
    <w:rsid w:val="00183032"/>
    <w:rsid w:val="00183347"/>
    <w:rsid w:val="001833E8"/>
    <w:rsid w:val="001836A6"/>
    <w:rsid w:val="00184671"/>
    <w:rsid w:val="00184C01"/>
    <w:rsid w:val="001856B7"/>
    <w:rsid w:val="001865A1"/>
    <w:rsid w:val="00186637"/>
    <w:rsid w:val="00186CFC"/>
    <w:rsid w:val="00186D13"/>
    <w:rsid w:val="00186FC7"/>
    <w:rsid w:val="0018740B"/>
    <w:rsid w:val="00187439"/>
    <w:rsid w:val="00187CF8"/>
    <w:rsid w:val="00187EF5"/>
    <w:rsid w:val="00187F43"/>
    <w:rsid w:val="001918B3"/>
    <w:rsid w:val="001921AF"/>
    <w:rsid w:val="00192211"/>
    <w:rsid w:val="00192411"/>
    <w:rsid w:val="00192674"/>
    <w:rsid w:val="00193396"/>
    <w:rsid w:val="00193414"/>
    <w:rsid w:val="00193BA5"/>
    <w:rsid w:val="00193D5F"/>
    <w:rsid w:val="001940B0"/>
    <w:rsid w:val="001943BA"/>
    <w:rsid w:val="00194466"/>
    <w:rsid w:val="001945EF"/>
    <w:rsid w:val="00195032"/>
    <w:rsid w:val="00195102"/>
    <w:rsid w:val="00195702"/>
    <w:rsid w:val="00196866"/>
    <w:rsid w:val="0019693A"/>
    <w:rsid w:val="00196CE2"/>
    <w:rsid w:val="0019702A"/>
    <w:rsid w:val="0019740C"/>
    <w:rsid w:val="00197508"/>
    <w:rsid w:val="00197570"/>
    <w:rsid w:val="00197951"/>
    <w:rsid w:val="00197F5C"/>
    <w:rsid w:val="001A020E"/>
    <w:rsid w:val="001A03EA"/>
    <w:rsid w:val="001A077B"/>
    <w:rsid w:val="001A1359"/>
    <w:rsid w:val="001A1E42"/>
    <w:rsid w:val="001A1E76"/>
    <w:rsid w:val="001A251C"/>
    <w:rsid w:val="001A2BDC"/>
    <w:rsid w:val="001A2D83"/>
    <w:rsid w:val="001A3260"/>
    <w:rsid w:val="001A378D"/>
    <w:rsid w:val="001A3967"/>
    <w:rsid w:val="001A3B57"/>
    <w:rsid w:val="001A3E4A"/>
    <w:rsid w:val="001A3E67"/>
    <w:rsid w:val="001A44F1"/>
    <w:rsid w:val="001A4719"/>
    <w:rsid w:val="001A4C74"/>
    <w:rsid w:val="001A4E9C"/>
    <w:rsid w:val="001A5CED"/>
    <w:rsid w:val="001A612E"/>
    <w:rsid w:val="001A614C"/>
    <w:rsid w:val="001A6559"/>
    <w:rsid w:val="001A7ADB"/>
    <w:rsid w:val="001B00B2"/>
    <w:rsid w:val="001B00FA"/>
    <w:rsid w:val="001B0117"/>
    <w:rsid w:val="001B0547"/>
    <w:rsid w:val="001B08DF"/>
    <w:rsid w:val="001B0A7D"/>
    <w:rsid w:val="001B0D25"/>
    <w:rsid w:val="001B0EC8"/>
    <w:rsid w:val="001B139F"/>
    <w:rsid w:val="001B18FF"/>
    <w:rsid w:val="001B1B00"/>
    <w:rsid w:val="001B251C"/>
    <w:rsid w:val="001B28E8"/>
    <w:rsid w:val="001B2EA7"/>
    <w:rsid w:val="001B31EC"/>
    <w:rsid w:val="001B3874"/>
    <w:rsid w:val="001B3C28"/>
    <w:rsid w:val="001B3C2E"/>
    <w:rsid w:val="001B3ED0"/>
    <w:rsid w:val="001B3EFD"/>
    <w:rsid w:val="001B4AC9"/>
    <w:rsid w:val="001B4BAA"/>
    <w:rsid w:val="001B4C59"/>
    <w:rsid w:val="001B54A7"/>
    <w:rsid w:val="001B59B2"/>
    <w:rsid w:val="001B5BD4"/>
    <w:rsid w:val="001B5CF8"/>
    <w:rsid w:val="001B6218"/>
    <w:rsid w:val="001B6482"/>
    <w:rsid w:val="001B67E8"/>
    <w:rsid w:val="001B68A4"/>
    <w:rsid w:val="001B6EC7"/>
    <w:rsid w:val="001B70BB"/>
    <w:rsid w:val="001B798D"/>
    <w:rsid w:val="001C00D6"/>
    <w:rsid w:val="001C037D"/>
    <w:rsid w:val="001C078C"/>
    <w:rsid w:val="001C0B08"/>
    <w:rsid w:val="001C12BA"/>
    <w:rsid w:val="001C17BC"/>
    <w:rsid w:val="001C1A80"/>
    <w:rsid w:val="001C1DBE"/>
    <w:rsid w:val="001C1E91"/>
    <w:rsid w:val="001C228B"/>
    <w:rsid w:val="001C235A"/>
    <w:rsid w:val="001C274F"/>
    <w:rsid w:val="001C2939"/>
    <w:rsid w:val="001C2B39"/>
    <w:rsid w:val="001C2C17"/>
    <w:rsid w:val="001C2CC8"/>
    <w:rsid w:val="001C2FB9"/>
    <w:rsid w:val="001C35A3"/>
    <w:rsid w:val="001C4FFC"/>
    <w:rsid w:val="001C5608"/>
    <w:rsid w:val="001C5FF3"/>
    <w:rsid w:val="001C62EA"/>
    <w:rsid w:val="001C66A5"/>
    <w:rsid w:val="001C6C78"/>
    <w:rsid w:val="001C741D"/>
    <w:rsid w:val="001C7D97"/>
    <w:rsid w:val="001D0B1C"/>
    <w:rsid w:val="001D1EE4"/>
    <w:rsid w:val="001D2F79"/>
    <w:rsid w:val="001D2F88"/>
    <w:rsid w:val="001D33D7"/>
    <w:rsid w:val="001D362E"/>
    <w:rsid w:val="001D39E1"/>
    <w:rsid w:val="001D4095"/>
    <w:rsid w:val="001D4315"/>
    <w:rsid w:val="001D43B2"/>
    <w:rsid w:val="001D4B77"/>
    <w:rsid w:val="001D4C16"/>
    <w:rsid w:val="001D4DB5"/>
    <w:rsid w:val="001D4EE3"/>
    <w:rsid w:val="001D4FA2"/>
    <w:rsid w:val="001D5F1C"/>
    <w:rsid w:val="001D6189"/>
    <w:rsid w:val="001D63E1"/>
    <w:rsid w:val="001D6699"/>
    <w:rsid w:val="001D6BB8"/>
    <w:rsid w:val="001D7092"/>
    <w:rsid w:val="001D75DA"/>
    <w:rsid w:val="001D773C"/>
    <w:rsid w:val="001D7A6A"/>
    <w:rsid w:val="001E047B"/>
    <w:rsid w:val="001E0F4A"/>
    <w:rsid w:val="001E196C"/>
    <w:rsid w:val="001E1ABD"/>
    <w:rsid w:val="001E1CBB"/>
    <w:rsid w:val="001E1D5A"/>
    <w:rsid w:val="001E2021"/>
    <w:rsid w:val="001E2811"/>
    <w:rsid w:val="001E3440"/>
    <w:rsid w:val="001E3F52"/>
    <w:rsid w:val="001E45C0"/>
    <w:rsid w:val="001E4B6C"/>
    <w:rsid w:val="001E5AA5"/>
    <w:rsid w:val="001E631E"/>
    <w:rsid w:val="001E6871"/>
    <w:rsid w:val="001E6A63"/>
    <w:rsid w:val="001E6B89"/>
    <w:rsid w:val="001E6C1C"/>
    <w:rsid w:val="001E703C"/>
    <w:rsid w:val="001E75CA"/>
    <w:rsid w:val="001E77A6"/>
    <w:rsid w:val="001E798A"/>
    <w:rsid w:val="001E7B03"/>
    <w:rsid w:val="001E7D73"/>
    <w:rsid w:val="001E7F52"/>
    <w:rsid w:val="001F0057"/>
    <w:rsid w:val="001F15D9"/>
    <w:rsid w:val="001F17C3"/>
    <w:rsid w:val="001F2001"/>
    <w:rsid w:val="001F2B4C"/>
    <w:rsid w:val="001F2BAA"/>
    <w:rsid w:val="001F34B1"/>
    <w:rsid w:val="001F3FF3"/>
    <w:rsid w:val="001F456C"/>
    <w:rsid w:val="001F4C99"/>
    <w:rsid w:val="001F4DB1"/>
    <w:rsid w:val="001F5150"/>
    <w:rsid w:val="001F5179"/>
    <w:rsid w:val="001F6393"/>
    <w:rsid w:val="001F6C7C"/>
    <w:rsid w:val="001F7BF1"/>
    <w:rsid w:val="0020013C"/>
    <w:rsid w:val="00200DDF"/>
    <w:rsid w:val="00200EEA"/>
    <w:rsid w:val="00201585"/>
    <w:rsid w:val="00201B58"/>
    <w:rsid w:val="00201C93"/>
    <w:rsid w:val="00202345"/>
    <w:rsid w:val="00202A60"/>
    <w:rsid w:val="00202FF6"/>
    <w:rsid w:val="0020310D"/>
    <w:rsid w:val="00203FC9"/>
    <w:rsid w:val="00204284"/>
    <w:rsid w:val="00204285"/>
    <w:rsid w:val="0020432D"/>
    <w:rsid w:val="00204556"/>
    <w:rsid w:val="00204BE9"/>
    <w:rsid w:val="002052B0"/>
    <w:rsid w:val="002053D2"/>
    <w:rsid w:val="00206119"/>
    <w:rsid w:val="00206309"/>
    <w:rsid w:val="00206699"/>
    <w:rsid w:val="002067FF"/>
    <w:rsid w:val="0020686D"/>
    <w:rsid w:val="00206C31"/>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1777E"/>
    <w:rsid w:val="00220202"/>
    <w:rsid w:val="00221814"/>
    <w:rsid w:val="002220AA"/>
    <w:rsid w:val="002223E2"/>
    <w:rsid w:val="00223382"/>
    <w:rsid w:val="0022340A"/>
    <w:rsid w:val="002235BA"/>
    <w:rsid w:val="002237E0"/>
    <w:rsid w:val="00223918"/>
    <w:rsid w:val="00223AE9"/>
    <w:rsid w:val="002243A5"/>
    <w:rsid w:val="002245BD"/>
    <w:rsid w:val="00224EC2"/>
    <w:rsid w:val="002250EF"/>
    <w:rsid w:val="002252A7"/>
    <w:rsid w:val="0022543D"/>
    <w:rsid w:val="002266D3"/>
    <w:rsid w:val="0022713F"/>
    <w:rsid w:val="0022739C"/>
    <w:rsid w:val="002275DA"/>
    <w:rsid w:val="00227B27"/>
    <w:rsid w:val="00227C1F"/>
    <w:rsid w:val="00230D57"/>
    <w:rsid w:val="00231189"/>
    <w:rsid w:val="002312E5"/>
    <w:rsid w:val="0023359B"/>
    <w:rsid w:val="00233764"/>
    <w:rsid w:val="00233936"/>
    <w:rsid w:val="00234785"/>
    <w:rsid w:val="0023591B"/>
    <w:rsid w:val="00236043"/>
    <w:rsid w:val="00236C32"/>
    <w:rsid w:val="0023735C"/>
    <w:rsid w:val="002413C2"/>
    <w:rsid w:val="0024173B"/>
    <w:rsid w:val="00242273"/>
    <w:rsid w:val="002422FB"/>
    <w:rsid w:val="00242352"/>
    <w:rsid w:val="00242771"/>
    <w:rsid w:val="0024325A"/>
    <w:rsid w:val="0024388E"/>
    <w:rsid w:val="00244196"/>
    <w:rsid w:val="00244514"/>
    <w:rsid w:val="00244804"/>
    <w:rsid w:val="00244882"/>
    <w:rsid w:val="00244A97"/>
    <w:rsid w:val="0024542A"/>
    <w:rsid w:val="002458B0"/>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183"/>
    <w:rsid w:val="00254357"/>
    <w:rsid w:val="00254812"/>
    <w:rsid w:val="00254AE1"/>
    <w:rsid w:val="002553F5"/>
    <w:rsid w:val="00255400"/>
    <w:rsid w:val="00255C9B"/>
    <w:rsid w:val="002565D6"/>
    <w:rsid w:val="00256AE0"/>
    <w:rsid w:val="0025736C"/>
    <w:rsid w:val="00257813"/>
    <w:rsid w:val="0026133C"/>
    <w:rsid w:val="002616BA"/>
    <w:rsid w:val="00261C1B"/>
    <w:rsid w:val="00262211"/>
    <w:rsid w:val="00262C30"/>
    <w:rsid w:val="00262D2D"/>
    <w:rsid w:val="00263385"/>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A70"/>
    <w:rsid w:val="00267FAD"/>
    <w:rsid w:val="00270410"/>
    <w:rsid w:val="00270BE9"/>
    <w:rsid w:val="00270E61"/>
    <w:rsid w:val="00271ABC"/>
    <w:rsid w:val="002727AF"/>
    <w:rsid w:val="00272A1C"/>
    <w:rsid w:val="002730C2"/>
    <w:rsid w:val="00273199"/>
    <w:rsid w:val="002731BD"/>
    <w:rsid w:val="00273E4F"/>
    <w:rsid w:val="00274017"/>
    <w:rsid w:val="0027447B"/>
    <w:rsid w:val="002744C9"/>
    <w:rsid w:val="00275008"/>
    <w:rsid w:val="00275C97"/>
    <w:rsid w:val="00275D1B"/>
    <w:rsid w:val="0027633B"/>
    <w:rsid w:val="002763FE"/>
    <w:rsid w:val="0027666E"/>
    <w:rsid w:val="002769EF"/>
    <w:rsid w:val="00276FAE"/>
    <w:rsid w:val="0027722E"/>
    <w:rsid w:val="002773A6"/>
    <w:rsid w:val="002775AA"/>
    <w:rsid w:val="00277834"/>
    <w:rsid w:val="00277884"/>
    <w:rsid w:val="0028059E"/>
    <w:rsid w:val="00281252"/>
    <w:rsid w:val="002813E0"/>
    <w:rsid w:val="0028149A"/>
    <w:rsid w:val="00281B7F"/>
    <w:rsid w:val="00282207"/>
    <w:rsid w:val="002822C1"/>
    <w:rsid w:val="002828C1"/>
    <w:rsid w:val="002829AA"/>
    <w:rsid w:val="00282A4A"/>
    <w:rsid w:val="00282AAF"/>
    <w:rsid w:val="00282DBE"/>
    <w:rsid w:val="00282EE0"/>
    <w:rsid w:val="0028332A"/>
    <w:rsid w:val="00283968"/>
    <w:rsid w:val="00284BC9"/>
    <w:rsid w:val="00284C48"/>
    <w:rsid w:val="002851DC"/>
    <w:rsid w:val="002853B3"/>
    <w:rsid w:val="00285628"/>
    <w:rsid w:val="00285B2D"/>
    <w:rsid w:val="0028622B"/>
    <w:rsid w:val="00286603"/>
    <w:rsid w:val="00286D58"/>
    <w:rsid w:val="00287D27"/>
    <w:rsid w:val="00287F23"/>
    <w:rsid w:val="00290265"/>
    <w:rsid w:val="00291643"/>
    <w:rsid w:val="002916AD"/>
    <w:rsid w:val="002923D5"/>
    <w:rsid w:val="002925A2"/>
    <w:rsid w:val="00292EE6"/>
    <w:rsid w:val="002931A0"/>
    <w:rsid w:val="0029375F"/>
    <w:rsid w:val="00293FFE"/>
    <w:rsid w:val="00294192"/>
    <w:rsid w:val="002945AB"/>
    <w:rsid w:val="00294BAA"/>
    <w:rsid w:val="00295483"/>
    <w:rsid w:val="00295771"/>
    <w:rsid w:val="002961DE"/>
    <w:rsid w:val="00296461"/>
    <w:rsid w:val="00296C0E"/>
    <w:rsid w:val="00297795"/>
    <w:rsid w:val="00297A36"/>
    <w:rsid w:val="00297AF6"/>
    <w:rsid w:val="002A01F0"/>
    <w:rsid w:val="002A077E"/>
    <w:rsid w:val="002A0B8C"/>
    <w:rsid w:val="002A0BB3"/>
    <w:rsid w:val="002A0EAD"/>
    <w:rsid w:val="002A1743"/>
    <w:rsid w:val="002A294A"/>
    <w:rsid w:val="002A35D5"/>
    <w:rsid w:val="002A3614"/>
    <w:rsid w:val="002A3710"/>
    <w:rsid w:val="002A39D7"/>
    <w:rsid w:val="002A3CA6"/>
    <w:rsid w:val="002A44A4"/>
    <w:rsid w:val="002A4510"/>
    <w:rsid w:val="002A4B49"/>
    <w:rsid w:val="002A65E2"/>
    <w:rsid w:val="002A6912"/>
    <w:rsid w:val="002A6D14"/>
    <w:rsid w:val="002A6E1E"/>
    <w:rsid w:val="002A708F"/>
    <w:rsid w:val="002A71C5"/>
    <w:rsid w:val="002A75F9"/>
    <w:rsid w:val="002B030B"/>
    <w:rsid w:val="002B1D05"/>
    <w:rsid w:val="002B1FFC"/>
    <w:rsid w:val="002B2554"/>
    <w:rsid w:val="002B284A"/>
    <w:rsid w:val="002B2942"/>
    <w:rsid w:val="002B2F98"/>
    <w:rsid w:val="002B3643"/>
    <w:rsid w:val="002B47CF"/>
    <w:rsid w:val="002B488A"/>
    <w:rsid w:val="002B4B3D"/>
    <w:rsid w:val="002B4E57"/>
    <w:rsid w:val="002B4EB2"/>
    <w:rsid w:val="002B5445"/>
    <w:rsid w:val="002B5548"/>
    <w:rsid w:val="002B59F7"/>
    <w:rsid w:val="002B5B29"/>
    <w:rsid w:val="002B6580"/>
    <w:rsid w:val="002B68B6"/>
    <w:rsid w:val="002B6993"/>
    <w:rsid w:val="002B6BB0"/>
    <w:rsid w:val="002C004F"/>
    <w:rsid w:val="002C02E5"/>
    <w:rsid w:val="002C098F"/>
    <w:rsid w:val="002C0FAE"/>
    <w:rsid w:val="002C0FE2"/>
    <w:rsid w:val="002C1599"/>
    <w:rsid w:val="002C2037"/>
    <w:rsid w:val="002C22A9"/>
    <w:rsid w:val="002C2588"/>
    <w:rsid w:val="002C2964"/>
    <w:rsid w:val="002C2A86"/>
    <w:rsid w:val="002C3059"/>
    <w:rsid w:val="002C3202"/>
    <w:rsid w:val="002C34CD"/>
    <w:rsid w:val="002C3A0A"/>
    <w:rsid w:val="002C3AA2"/>
    <w:rsid w:val="002C3B14"/>
    <w:rsid w:val="002C5076"/>
    <w:rsid w:val="002C54E2"/>
    <w:rsid w:val="002C6646"/>
    <w:rsid w:val="002C6866"/>
    <w:rsid w:val="002C6AD9"/>
    <w:rsid w:val="002C73A9"/>
    <w:rsid w:val="002C745E"/>
    <w:rsid w:val="002C7B7E"/>
    <w:rsid w:val="002D0926"/>
    <w:rsid w:val="002D09C2"/>
    <w:rsid w:val="002D0E10"/>
    <w:rsid w:val="002D1235"/>
    <w:rsid w:val="002D18C8"/>
    <w:rsid w:val="002D1C9E"/>
    <w:rsid w:val="002D1FD0"/>
    <w:rsid w:val="002D2363"/>
    <w:rsid w:val="002D256D"/>
    <w:rsid w:val="002D2C27"/>
    <w:rsid w:val="002D2F1E"/>
    <w:rsid w:val="002D39AE"/>
    <w:rsid w:val="002D3D0A"/>
    <w:rsid w:val="002D4A9C"/>
    <w:rsid w:val="002D4AF7"/>
    <w:rsid w:val="002D4B79"/>
    <w:rsid w:val="002D4BB4"/>
    <w:rsid w:val="002D4C99"/>
    <w:rsid w:val="002D528F"/>
    <w:rsid w:val="002D5623"/>
    <w:rsid w:val="002D56C6"/>
    <w:rsid w:val="002D5BE0"/>
    <w:rsid w:val="002D6084"/>
    <w:rsid w:val="002D6223"/>
    <w:rsid w:val="002D63F2"/>
    <w:rsid w:val="002D6720"/>
    <w:rsid w:val="002D7AA9"/>
    <w:rsid w:val="002D7DFE"/>
    <w:rsid w:val="002E054E"/>
    <w:rsid w:val="002E0815"/>
    <w:rsid w:val="002E102A"/>
    <w:rsid w:val="002E13EE"/>
    <w:rsid w:val="002E22C1"/>
    <w:rsid w:val="002E2DC5"/>
    <w:rsid w:val="002E2F46"/>
    <w:rsid w:val="002E38CB"/>
    <w:rsid w:val="002E3CFC"/>
    <w:rsid w:val="002E4356"/>
    <w:rsid w:val="002E4366"/>
    <w:rsid w:val="002E45EF"/>
    <w:rsid w:val="002E543B"/>
    <w:rsid w:val="002E54D7"/>
    <w:rsid w:val="002E5761"/>
    <w:rsid w:val="002E5DF6"/>
    <w:rsid w:val="002E5E51"/>
    <w:rsid w:val="002E64D6"/>
    <w:rsid w:val="002E6E71"/>
    <w:rsid w:val="002F0164"/>
    <w:rsid w:val="002F03F8"/>
    <w:rsid w:val="002F04CE"/>
    <w:rsid w:val="002F05CA"/>
    <w:rsid w:val="002F0F05"/>
    <w:rsid w:val="002F1256"/>
    <w:rsid w:val="002F153A"/>
    <w:rsid w:val="002F1CBB"/>
    <w:rsid w:val="002F1EAD"/>
    <w:rsid w:val="002F2008"/>
    <w:rsid w:val="002F21B4"/>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879"/>
    <w:rsid w:val="00305FF4"/>
    <w:rsid w:val="003061FA"/>
    <w:rsid w:val="0030679C"/>
    <w:rsid w:val="003070CF"/>
    <w:rsid w:val="0030796B"/>
    <w:rsid w:val="00307F41"/>
    <w:rsid w:val="003103FB"/>
    <w:rsid w:val="003107B5"/>
    <w:rsid w:val="0031143E"/>
    <w:rsid w:val="003117CA"/>
    <w:rsid w:val="00311824"/>
    <w:rsid w:val="00311F92"/>
    <w:rsid w:val="003129C9"/>
    <w:rsid w:val="00313AB1"/>
    <w:rsid w:val="00313BF2"/>
    <w:rsid w:val="00313CC1"/>
    <w:rsid w:val="00313D17"/>
    <w:rsid w:val="0031411F"/>
    <w:rsid w:val="00314FD0"/>
    <w:rsid w:val="0031525A"/>
    <w:rsid w:val="003162F0"/>
    <w:rsid w:val="00316A2D"/>
    <w:rsid w:val="00316B40"/>
    <w:rsid w:val="0031744D"/>
    <w:rsid w:val="003174C0"/>
    <w:rsid w:val="003175F5"/>
    <w:rsid w:val="0031781F"/>
    <w:rsid w:val="00317A5A"/>
    <w:rsid w:val="00317C4F"/>
    <w:rsid w:val="00317C65"/>
    <w:rsid w:val="00317F8A"/>
    <w:rsid w:val="00320D28"/>
    <w:rsid w:val="00320FA4"/>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556"/>
    <w:rsid w:val="003266F4"/>
    <w:rsid w:val="00326707"/>
    <w:rsid w:val="0032693F"/>
    <w:rsid w:val="00326A58"/>
    <w:rsid w:val="00326C5C"/>
    <w:rsid w:val="00327000"/>
    <w:rsid w:val="003278C5"/>
    <w:rsid w:val="00327EC3"/>
    <w:rsid w:val="00327FA7"/>
    <w:rsid w:val="0033062A"/>
    <w:rsid w:val="003309C0"/>
    <w:rsid w:val="0033133F"/>
    <w:rsid w:val="00331AE8"/>
    <w:rsid w:val="003320E6"/>
    <w:rsid w:val="0033213D"/>
    <w:rsid w:val="00332141"/>
    <w:rsid w:val="00332322"/>
    <w:rsid w:val="003323F1"/>
    <w:rsid w:val="00332788"/>
    <w:rsid w:val="003328E3"/>
    <w:rsid w:val="00333530"/>
    <w:rsid w:val="00334366"/>
    <w:rsid w:val="003344C9"/>
    <w:rsid w:val="00334BB8"/>
    <w:rsid w:val="00334CB2"/>
    <w:rsid w:val="00334F63"/>
    <w:rsid w:val="0033560D"/>
    <w:rsid w:val="003359C3"/>
    <w:rsid w:val="00336312"/>
    <w:rsid w:val="0033674D"/>
    <w:rsid w:val="00336814"/>
    <w:rsid w:val="00337441"/>
    <w:rsid w:val="003376A1"/>
    <w:rsid w:val="0033787C"/>
    <w:rsid w:val="00337DEC"/>
    <w:rsid w:val="003409FF"/>
    <w:rsid w:val="00340DBE"/>
    <w:rsid w:val="00341AE7"/>
    <w:rsid w:val="00342129"/>
    <w:rsid w:val="003421A7"/>
    <w:rsid w:val="003421B3"/>
    <w:rsid w:val="00342844"/>
    <w:rsid w:val="00342B30"/>
    <w:rsid w:val="00343478"/>
    <w:rsid w:val="003439DA"/>
    <w:rsid w:val="00344A39"/>
    <w:rsid w:val="00345056"/>
    <w:rsid w:val="003463E9"/>
    <w:rsid w:val="00346F8E"/>
    <w:rsid w:val="00347736"/>
    <w:rsid w:val="00347E7F"/>
    <w:rsid w:val="00350238"/>
    <w:rsid w:val="003507FF"/>
    <w:rsid w:val="00350924"/>
    <w:rsid w:val="00350D4E"/>
    <w:rsid w:val="003517C6"/>
    <w:rsid w:val="003519A0"/>
    <w:rsid w:val="00352A28"/>
    <w:rsid w:val="0035303D"/>
    <w:rsid w:val="00353586"/>
    <w:rsid w:val="00353F85"/>
    <w:rsid w:val="003541B9"/>
    <w:rsid w:val="003546E4"/>
    <w:rsid w:val="00354B31"/>
    <w:rsid w:val="003555B9"/>
    <w:rsid w:val="00355775"/>
    <w:rsid w:val="0035629F"/>
    <w:rsid w:val="00356AF3"/>
    <w:rsid w:val="0035723F"/>
    <w:rsid w:val="003575E8"/>
    <w:rsid w:val="00357A66"/>
    <w:rsid w:val="00357E55"/>
    <w:rsid w:val="003602F6"/>
    <w:rsid w:val="003617C1"/>
    <w:rsid w:val="0036204C"/>
    <w:rsid w:val="00362F29"/>
    <w:rsid w:val="00363095"/>
    <w:rsid w:val="00363AB9"/>
    <w:rsid w:val="00363AE6"/>
    <w:rsid w:val="00363B0B"/>
    <w:rsid w:val="00363D34"/>
    <w:rsid w:val="00364A4C"/>
    <w:rsid w:val="003650AE"/>
    <w:rsid w:val="0036616A"/>
    <w:rsid w:val="0036631B"/>
    <w:rsid w:val="0036690F"/>
    <w:rsid w:val="00366D5E"/>
    <w:rsid w:val="00366E61"/>
    <w:rsid w:val="00366F2B"/>
    <w:rsid w:val="00367052"/>
    <w:rsid w:val="003716B1"/>
    <w:rsid w:val="00372557"/>
    <w:rsid w:val="003727D2"/>
    <w:rsid w:val="00372FDA"/>
    <w:rsid w:val="0037343D"/>
    <w:rsid w:val="0037391A"/>
    <w:rsid w:val="003739FA"/>
    <w:rsid w:val="00373A54"/>
    <w:rsid w:val="00373DB5"/>
    <w:rsid w:val="003743A1"/>
    <w:rsid w:val="00374E15"/>
    <w:rsid w:val="00376461"/>
    <w:rsid w:val="00376773"/>
    <w:rsid w:val="00377441"/>
    <w:rsid w:val="003774C0"/>
    <w:rsid w:val="003775AB"/>
    <w:rsid w:val="00377730"/>
    <w:rsid w:val="00377C0C"/>
    <w:rsid w:val="00381158"/>
    <w:rsid w:val="003819AC"/>
    <w:rsid w:val="00381A93"/>
    <w:rsid w:val="003822CA"/>
    <w:rsid w:val="00382623"/>
    <w:rsid w:val="003829D9"/>
    <w:rsid w:val="00382F75"/>
    <w:rsid w:val="00383018"/>
    <w:rsid w:val="003832BB"/>
    <w:rsid w:val="003833B6"/>
    <w:rsid w:val="00383791"/>
    <w:rsid w:val="0038498F"/>
    <w:rsid w:val="003857C6"/>
    <w:rsid w:val="0038592D"/>
    <w:rsid w:val="00385E6C"/>
    <w:rsid w:val="003862C4"/>
    <w:rsid w:val="00386B12"/>
    <w:rsid w:val="00387318"/>
    <w:rsid w:val="0038749D"/>
    <w:rsid w:val="0038757C"/>
    <w:rsid w:val="00387AA3"/>
    <w:rsid w:val="00387BBF"/>
    <w:rsid w:val="00387C33"/>
    <w:rsid w:val="00392898"/>
    <w:rsid w:val="00393377"/>
    <w:rsid w:val="0039428A"/>
    <w:rsid w:val="00394A12"/>
    <w:rsid w:val="003951DF"/>
    <w:rsid w:val="00395DA4"/>
    <w:rsid w:val="00395DCB"/>
    <w:rsid w:val="00396180"/>
    <w:rsid w:val="00396253"/>
    <w:rsid w:val="003975E0"/>
    <w:rsid w:val="00397A28"/>
    <w:rsid w:val="00397CC8"/>
    <w:rsid w:val="003A0480"/>
    <w:rsid w:val="003A0917"/>
    <w:rsid w:val="003A19B5"/>
    <w:rsid w:val="003A1A3D"/>
    <w:rsid w:val="003A2BCE"/>
    <w:rsid w:val="003A2F6C"/>
    <w:rsid w:val="003A4333"/>
    <w:rsid w:val="003A4845"/>
    <w:rsid w:val="003A5255"/>
    <w:rsid w:val="003A5737"/>
    <w:rsid w:val="003A5F6D"/>
    <w:rsid w:val="003A5FBD"/>
    <w:rsid w:val="003A67C0"/>
    <w:rsid w:val="003A6C56"/>
    <w:rsid w:val="003A71BF"/>
    <w:rsid w:val="003A7445"/>
    <w:rsid w:val="003A7605"/>
    <w:rsid w:val="003B08D9"/>
    <w:rsid w:val="003B1481"/>
    <w:rsid w:val="003B1CA7"/>
    <w:rsid w:val="003B1EF0"/>
    <w:rsid w:val="003B2004"/>
    <w:rsid w:val="003B295C"/>
    <w:rsid w:val="003B2B09"/>
    <w:rsid w:val="003B2EB7"/>
    <w:rsid w:val="003B32F6"/>
    <w:rsid w:val="003B3639"/>
    <w:rsid w:val="003B4385"/>
    <w:rsid w:val="003B5953"/>
    <w:rsid w:val="003B5B29"/>
    <w:rsid w:val="003B5CE8"/>
    <w:rsid w:val="003B6320"/>
    <w:rsid w:val="003B64EA"/>
    <w:rsid w:val="003B6550"/>
    <w:rsid w:val="003B66E3"/>
    <w:rsid w:val="003B6DB7"/>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17A8"/>
    <w:rsid w:val="003C1BD9"/>
    <w:rsid w:val="003C2416"/>
    <w:rsid w:val="003C26F2"/>
    <w:rsid w:val="003C2AFD"/>
    <w:rsid w:val="003C2EC6"/>
    <w:rsid w:val="003C3155"/>
    <w:rsid w:val="003C3249"/>
    <w:rsid w:val="003C4116"/>
    <w:rsid w:val="003C4AB2"/>
    <w:rsid w:val="003C4ED6"/>
    <w:rsid w:val="003C51E9"/>
    <w:rsid w:val="003C627B"/>
    <w:rsid w:val="003C695C"/>
    <w:rsid w:val="003C6C4F"/>
    <w:rsid w:val="003C6E01"/>
    <w:rsid w:val="003C7DAA"/>
    <w:rsid w:val="003C7F49"/>
    <w:rsid w:val="003C7F5E"/>
    <w:rsid w:val="003C7F7C"/>
    <w:rsid w:val="003D01B9"/>
    <w:rsid w:val="003D04CE"/>
    <w:rsid w:val="003D0565"/>
    <w:rsid w:val="003D083F"/>
    <w:rsid w:val="003D1565"/>
    <w:rsid w:val="003D1B1A"/>
    <w:rsid w:val="003D1C10"/>
    <w:rsid w:val="003D1E96"/>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CD6"/>
    <w:rsid w:val="003D7DD7"/>
    <w:rsid w:val="003E094F"/>
    <w:rsid w:val="003E0DE4"/>
    <w:rsid w:val="003E0FC5"/>
    <w:rsid w:val="003E2401"/>
    <w:rsid w:val="003E2D83"/>
    <w:rsid w:val="003E3706"/>
    <w:rsid w:val="003E37FC"/>
    <w:rsid w:val="003E3D3B"/>
    <w:rsid w:val="003E3E9E"/>
    <w:rsid w:val="003E3FC3"/>
    <w:rsid w:val="003E3FDE"/>
    <w:rsid w:val="003E43E0"/>
    <w:rsid w:val="003E4775"/>
    <w:rsid w:val="003E4B96"/>
    <w:rsid w:val="003E4D3C"/>
    <w:rsid w:val="003E4F86"/>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ACB"/>
    <w:rsid w:val="003F4E6B"/>
    <w:rsid w:val="003F4EDC"/>
    <w:rsid w:val="003F50DE"/>
    <w:rsid w:val="003F51EA"/>
    <w:rsid w:val="003F5574"/>
    <w:rsid w:val="003F5A69"/>
    <w:rsid w:val="003F5F7F"/>
    <w:rsid w:val="003F70DE"/>
    <w:rsid w:val="003F74DC"/>
    <w:rsid w:val="003F7D51"/>
    <w:rsid w:val="003F7D97"/>
    <w:rsid w:val="003F7DD4"/>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4C31"/>
    <w:rsid w:val="00405045"/>
    <w:rsid w:val="00405188"/>
    <w:rsid w:val="00405E51"/>
    <w:rsid w:val="004061C6"/>
    <w:rsid w:val="00406A6C"/>
    <w:rsid w:val="00407315"/>
    <w:rsid w:val="004078E6"/>
    <w:rsid w:val="00407B6A"/>
    <w:rsid w:val="00407CD4"/>
    <w:rsid w:val="004102E8"/>
    <w:rsid w:val="004107BA"/>
    <w:rsid w:val="00412070"/>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C62"/>
    <w:rsid w:val="00416C84"/>
    <w:rsid w:val="00417230"/>
    <w:rsid w:val="0041725C"/>
    <w:rsid w:val="0041779E"/>
    <w:rsid w:val="00417B4F"/>
    <w:rsid w:val="00417E92"/>
    <w:rsid w:val="00417F5F"/>
    <w:rsid w:val="00420053"/>
    <w:rsid w:val="00420057"/>
    <w:rsid w:val="0042032A"/>
    <w:rsid w:val="004204A1"/>
    <w:rsid w:val="00420640"/>
    <w:rsid w:val="00420FB6"/>
    <w:rsid w:val="00421505"/>
    <w:rsid w:val="0042170D"/>
    <w:rsid w:val="00421974"/>
    <w:rsid w:val="00421D94"/>
    <w:rsid w:val="00421E08"/>
    <w:rsid w:val="00422312"/>
    <w:rsid w:val="00422689"/>
    <w:rsid w:val="00423C87"/>
    <w:rsid w:val="00423F32"/>
    <w:rsid w:val="00423F69"/>
    <w:rsid w:val="00423F7B"/>
    <w:rsid w:val="00424497"/>
    <w:rsid w:val="00424639"/>
    <w:rsid w:val="004246FC"/>
    <w:rsid w:val="00425265"/>
    <w:rsid w:val="00425763"/>
    <w:rsid w:val="004259AE"/>
    <w:rsid w:val="0042652C"/>
    <w:rsid w:val="00426DEC"/>
    <w:rsid w:val="00427F40"/>
    <w:rsid w:val="0043027C"/>
    <w:rsid w:val="00430EB8"/>
    <w:rsid w:val="00430F18"/>
    <w:rsid w:val="00430F61"/>
    <w:rsid w:val="00431497"/>
    <w:rsid w:val="0043188B"/>
    <w:rsid w:val="00431C42"/>
    <w:rsid w:val="0043212C"/>
    <w:rsid w:val="004322A4"/>
    <w:rsid w:val="004324B8"/>
    <w:rsid w:val="0043275B"/>
    <w:rsid w:val="00432EEC"/>
    <w:rsid w:val="004336D1"/>
    <w:rsid w:val="0043377A"/>
    <w:rsid w:val="00433AE7"/>
    <w:rsid w:val="00433AE8"/>
    <w:rsid w:val="00434566"/>
    <w:rsid w:val="00434840"/>
    <w:rsid w:val="00434C8C"/>
    <w:rsid w:val="0043530B"/>
    <w:rsid w:val="004361FD"/>
    <w:rsid w:val="004367DF"/>
    <w:rsid w:val="00436C39"/>
    <w:rsid w:val="00436F80"/>
    <w:rsid w:val="004370AB"/>
    <w:rsid w:val="004371F5"/>
    <w:rsid w:val="00437219"/>
    <w:rsid w:val="00437335"/>
    <w:rsid w:val="0043795D"/>
    <w:rsid w:val="00437F1C"/>
    <w:rsid w:val="00440311"/>
    <w:rsid w:val="004403AB"/>
    <w:rsid w:val="004405B0"/>
    <w:rsid w:val="00440C45"/>
    <w:rsid w:val="00440E79"/>
    <w:rsid w:val="00440EA2"/>
    <w:rsid w:val="0044107B"/>
    <w:rsid w:val="004417F6"/>
    <w:rsid w:val="00441A7B"/>
    <w:rsid w:val="00442087"/>
    <w:rsid w:val="0044280C"/>
    <w:rsid w:val="00443576"/>
    <w:rsid w:val="0044378F"/>
    <w:rsid w:val="00443F05"/>
    <w:rsid w:val="00444163"/>
    <w:rsid w:val="00444420"/>
    <w:rsid w:val="00445798"/>
    <w:rsid w:val="00445D11"/>
    <w:rsid w:val="0044646A"/>
    <w:rsid w:val="0044697A"/>
    <w:rsid w:val="00446BD0"/>
    <w:rsid w:val="00446E4E"/>
    <w:rsid w:val="00447873"/>
    <w:rsid w:val="00447C2B"/>
    <w:rsid w:val="00447C9F"/>
    <w:rsid w:val="00447D46"/>
    <w:rsid w:val="00447E01"/>
    <w:rsid w:val="00447E08"/>
    <w:rsid w:val="00447F62"/>
    <w:rsid w:val="004500C0"/>
    <w:rsid w:val="00450394"/>
    <w:rsid w:val="00450A92"/>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FA"/>
    <w:rsid w:val="00454E4E"/>
    <w:rsid w:val="004552BC"/>
    <w:rsid w:val="00455BA8"/>
    <w:rsid w:val="00455C59"/>
    <w:rsid w:val="0045618A"/>
    <w:rsid w:val="004561E8"/>
    <w:rsid w:val="00456782"/>
    <w:rsid w:val="0045698B"/>
    <w:rsid w:val="00456B4E"/>
    <w:rsid w:val="004574A7"/>
    <w:rsid w:val="0045782E"/>
    <w:rsid w:val="00457BA2"/>
    <w:rsid w:val="00457BDF"/>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802"/>
    <w:rsid w:val="00463BDC"/>
    <w:rsid w:val="0046405A"/>
    <w:rsid w:val="0046460D"/>
    <w:rsid w:val="004646FA"/>
    <w:rsid w:val="004651D9"/>
    <w:rsid w:val="00465568"/>
    <w:rsid w:val="00465AB2"/>
    <w:rsid w:val="00465B4E"/>
    <w:rsid w:val="00466515"/>
    <w:rsid w:val="0046699B"/>
    <w:rsid w:val="00466AE2"/>
    <w:rsid w:val="00466DB2"/>
    <w:rsid w:val="0046737D"/>
    <w:rsid w:val="00467510"/>
    <w:rsid w:val="0047022C"/>
    <w:rsid w:val="0047035F"/>
    <w:rsid w:val="00470CA4"/>
    <w:rsid w:val="00471A6E"/>
    <w:rsid w:val="00471BE0"/>
    <w:rsid w:val="004722EE"/>
    <w:rsid w:val="0047243C"/>
    <w:rsid w:val="004725CC"/>
    <w:rsid w:val="0047309B"/>
    <w:rsid w:val="00473691"/>
    <w:rsid w:val="004737F8"/>
    <w:rsid w:val="00473F56"/>
    <w:rsid w:val="00474A2F"/>
    <w:rsid w:val="00474E13"/>
    <w:rsid w:val="00474F6A"/>
    <w:rsid w:val="00474FB1"/>
    <w:rsid w:val="00475A37"/>
    <w:rsid w:val="004760A8"/>
    <w:rsid w:val="00477A3D"/>
    <w:rsid w:val="004800E3"/>
    <w:rsid w:val="0048100F"/>
    <w:rsid w:val="004813FF"/>
    <w:rsid w:val="0048183C"/>
    <w:rsid w:val="004822F0"/>
    <w:rsid w:val="0048240E"/>
    <w:rsid w:val="00482F20"/>
    <w:rsid w:val="004837D6"/>
    <w:rsid w:val="00483920"/>
    <w:rsid w:val="00483D60"/>
    <w:rsid w:val="00483DB3"/>
    <w:rsid w:val="00484927"/>
    <w:rsid w:val="00485172"/>
    <w:rsid w:val="0048540E"/>
    <w:rsid w:val="00485C38"/>
    <w:rsid w:val="00485F42"/>
    <w:rsid w:val="004860D3"/>
    <w:rsid w:val="00486851"/>
    <w:rsid w:val="004874F8"/>
    <w:rsid w:val="00487AA0"/>
    <w:rsid w:val="00487D9A"/>
    <w:rsid w:val="00491160"/>
    <w:rsid w:val="00491431"/>
    <w:rsid w:val="00491BE7"/>
    <w:rsid w:val="00491D60"/>
    <w:rsid w:val="004926B1"/>
    <w:rsid w:val="00492BA2"/>
    <w:rsid w:val="00493067"/>
    <w:rsid w:val="004931F9"/>
    <w:rsid w:val="00493288"/>
    <w:rsid w:val="00493963"/>
    <w:rsid w:val="00494183"/>
    <w:rsid w:val="004942C8"/>
    <w:rsid w:val="004944A9"/>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322"/>
    <w:rsid w:val="004A2BE5"/>
    <w:rsid w:val="004A2FDD"/>
    <w:rsid w:val="004A40AF"/>
    <w:rsid w:val="004A4381"/>
    <w:rsid w:val="004A520F"/>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1D5"/>
    <w:rsid w:val="004B31F4"/>
    <w:rsid w:val="004B32F9"/>
    <w:rsid w:val="004B38A6"/>
    <w:rsid w:val="004B3991"/>
    <w:rsid w:val="004B482E"/>
    <w:rsid w:val="004B4AE3"/>
    <w:rsid w:val="004B56ED"/>
    <w:rsid w:val="004B5B4F"/>
    <w:rsid w:val="004B6341"/>
    <w:rsid w:val="004B6F68"/>
    <w:rsid w:val="004B7C6B"/>
    <w:rsid w:val="004B7F99"/>
    <w:rsid w:val="004C056D"/>
    <w:rsid w:val="004C062D"/>
    <w:rsid w:val="004C0856"/>
    <w:rsid w:val="004C093F"/>
    <w:rsid w:val="004C106B"/>
    <w:rsid w:val="004C12E3"/>
    <w:rsid w:val="004C1526"/>
    <w:rsid w:val="004C17A5"/>
    <w:rsid w:val="004C1A93"/>
    <w:rsid w:val="004C2A83"/>
    <w:rsid w:val="004C335E"/>
    <w:rsid w:val="004C346C"/>
    <w:rsid w:val="004C3563"/>
    <w:rsid w:val="004C36A7"/>
    <w:rsid w:val="004C396B"/>
    <w:rsid w:val="004C3B6D"/>
    <w:rsid w:val="004C3CE4"/>
    <w:rsid w:val="004C49C4"/>
    <w:rsid w:val="004C4EE2"/>
    <w:rsid w:val="004C6507"/>
    <w:rsid w:val="004C69F1"/>
    <w:rsid w:val="004C6D44"/>
    <w:rsid w:val="004C6E30"/>
    <w:rsid w:val="004C7223"/>
    <w:rsid w:val="004C72BC"/>
    <w:rsid w:val="004C7799"/>
    <w:rsid w:val="004C7CC0"/>
    <w:rsid w:val="004D04A9"/>
    <w:rsid w:val="004D07E5"/>
    <w:rsid w:val="004D143A"/>
    <w:rsid w:val="004D1741"/>
    <w:rsid w:val="004D1A30"/>
    <w:rsid w:val="004D2339"/>
    <w:rsid w:val="004D2583"/>
    <w:rsid w:val="004D28BB"/>
    <w:rsid w:val="004D2CF0"/>
    <w:rsid w:val="004D3221"/>
    <w:rsid w:val="004D324D"/>
    <w:rsid w:val="004D3E31"/>
    <w:rsid w:val="004D3EDF"/>
    <w:rsid w:val="004D4530"/>
    <w:rsid w:val="004D4F5C"/>
    <w:rsid w:val="004D5CB0"/>
    <w:rsid w:val="004D5D8E"/>
    <w:rsid w:val="004D5FB4"/>
    <w:rsid w:val="004D692B"/>
    <w:rsid w:val="004D6B73"/>
    <w:rsid w:val="004D7577"/>
    <w:rsid w:val="004D7E23"/>
    <w:rsid w:val="004E017F"/>
    <w:rsid w:val="004E04AC"/>
    <w:rsid w:val="004E06C1"/>
    <w:rsid w:val="004E09E2"/>
    <w:rsid w:val="004E0C0B"/>
    <w:rsid w:val="004E17FE"/>
    <w:rsid w:val="004E1932"/>
    <w:rsid w:val="004E1D49"/>
    <w:rsid w:val="004E23A3"/>
    <w:rsid w:val="004E23FA"/>
    <w:rsid w:val="004E2E66"/>
    <w:rsid w:val="004E40FD"/>
    <w:rsid w:val="004E4912"/>
    <w:rsid w:val="004E4B58"/>
    <w:rsid w:val="004E4BC2"/>
    <w:rsid w:val="004E4F3F"/>
    <w:rsid w:val="004E58EE"/>
    <w:rsid w:val="004E5F0C"/>
    <w:rsid w:val="004E6556"/>
    <w:rsid w:val="004E760C"/>
    <w:rsid w:val="004F0BE0"/>
    <w:rsid w:val="004F10F0"/>
    <w:rsid w:val="004F11CA"/>
    <w:rsid w:val="004F1796"/>
    <w:rsid w:val="004F20BD"/>
    <w:rsid w:val="004F20EE"/>
    <w:rsid w:val="004F2512"/>
    <w:rsid w:val="004F273E"/>
    <w:rsid w:val="004F2C19"/>
    <w:rsid w:val="004F31BF"/>
    <w:rsid w:val="004F34FD"/>
    <w:rsid w:val="004F36E4"/>
    <w:rsid w:val="004F3E87"/>
    <w:rsid w:val="004F3ED5"/>
    <w:rsid w:val="004F3F91"/>
    <w:rsid w:val="004F494A"/>
    <w:rsid w:val="004F4A90"/>
    <w:rsid w:val="004F4B84"/>
    <w:rsid w:val="004F5A88"/>
    <w:rsid w:val="004F5B90"/>
    <w:rsid w:val="004F5F34"/>
    <w:rsid w:val="004F6D11"/>
    <w:rsid w:val="004F6F95"/>
    <w:rsid w:val="004F7121"/>
    <w:rsid w:val="004F79EB"/>
    <w:rsid w:val="004F7E82"/>
    <w:rsid w:val="00500171"/>
    <w:rsid w:val="00500543"/>
    <w:rsid w:val="0050095A"/>
    <w:rsid w:val="00501697"/>
    <w:rsid w:val="00501782"/>
    <w:rsid w:val="00501AD1"/>
    <w:rsid w:val="00502EB3"/>
    <w:rsid w:val="00503E72"/>
    <w:rsid w:val="005041B7"/>
    <w:rsid w:val="0050471D"/>
    <w:rsid w:val="005047F0"/>
    <w:rsid w:val="00504901"/>
    <w:rsid w:val="0050516E"/>
    <w:rsid w:val="0050557F"/>
    <w:rsid w:val="00505805"/>
    <w:rsid w:val="00505CFB"/>
    <w:rsid w:val="00505F30"/>
    <w:rsid w:val="0050764C"/>
    <w:rsid w:val="00507BB8"/>
    <w:rsid w:val="00507F01"/>
    <w:rsid w:val="00510C4C"/>
    <w:rsid w:val="00511B7B"/>
    <w:rsid w:val="00511DEB"/>
    <w:rsid w:val="005124DD"/>
    <w:rsid w:val="0051376E"/>
    <w:rsid w:val="00515933"/>
    <w:rsid w:val="00516623"/>
    <w:rsid w:val="00516968"/>
    <w:rsid w:val="00516A50"/>
    <w:rsid w:val="00516F12"/>
    <w:rsid w:val="0051744C"/>
    <w:rsid w:val="005178F9"/>
    <w:rsid w:val="00517DD7"/>
    <w:rsid w:val="00520018"/>
    <w:rsid w:val="005200F3"/>
    <w:rsid w:val="00520B7F"/>
    <w:rsid w:val="00520F7D"/>
    <w:rsid w:val="00522BF1"/>
    <w:rsid w:val="00524257"/>
    <w:rsid w:val="0052439E"/>
    <w:rsid w:val="0052444F"/>
    <w:rsid w:val="005251F5"/>
    <w:rsid w:val="00525553"/>
    <w:rsid w:val="005258C4"/>
    <w:rsid w:val="00525DE7"/>
    <w:rsid w:val="00525DFF"/>
    <w:rsid w:val="00530BF9"/>
    <w:rsid w:val="005317B7"/>
    <w:rsid w:val="005318AF"/>
    <w:rsid w:val="00531CC0"/>
    <w:rsid w:val="005321F3"/>
    <w:rsid w:val="00532D89"/>
    <w:rsid w:val="00532ECD"/>
    <w:rsid w:val="00533B3D"/>
    <w:rsid w:val="0053429E"/>
    <w:rsid w:val="005349C4"/>
    <w:rsid w:val="00534A2A"/>
    <w:rsid w:val="00534F80"/>
    <w:rsid w:val="0053524D"/>
    <w:rsid w:val="00535DA8"/>
    <w:rsid w:val="0053718B"/>
    <w:rsid w:val="005372A1"/>
    <w:rsid w:val="0054039E"/>
    <w:rsid w:val="00540519"/>
    <w:rsid w:val="005408FC"/>
    <w:rsid w:val="0054182E"/>
    <w:rsid w:val="00541A3F"/>
    <w:rsid w:val="00541B18"/>
    <w:rsid w:val="00542307"/>
    <w:rsid w:val="0054253B"/>
    <w:rsid w:val="00542582"/>
    <w:rsid w:val="005426BF"/>
    <w:rsid w:val="00542C3A"/>
    <w:rsid w:val="00543265"/>
    <w:rsid w:val="005433EA"/>
    <w:rsid w:val="00543681"/>
    <w:rsid w:val="00543EBB"/>
    <w:rsid w:val="00543F11"/>
    <w:rsid w:val="005440BF"/>
    <w:rsid w:val="005442D7"/>
    <w:rsid w:val="00545C15"/>
    <w:rsid w:val="00545CF1"/>
    <w:rsid w:val="005460B8"/>
    <w:rsid w:val="00546219"/>
    <w:rsid w:val="0054631E"/>
    <w:rsid w:val="00546357"/>
    <w:rsid w:val="00546426"/>
    <w:rsid w:val="00546939"/>
    <w:rsid w:val="00546BFC"/>
    <w:rsid w:val="00546DB0"/>
    <w:rsid w:val="0054706A"/>
    <w:rsid w:val="00547757"/>
    <w:rsid w:val="005479FE"/>
    <w:rsid w:val="00547B0A"/>
    <w:rsid w:val="00547C06"/>
    <w:rsid w:val="0055053E"/>
    <w:rsid w:val="00550739"/>
    <w:rsid w:val="0055079D"/>
    <w:rsid w:val="00550809"/>
    <w:rsid w:val="00550F2C"/>
    <w:rsid w:val="005512BE"/>
    <w:rsid w:val="005516AA"/>
    <w:rsid w:val="00551D14"/>
    <w:rsid w:val="00552A4E"/>
    <w:rsid w:val="00553501"/>
    <w:rsid w:val="0055461A"/>
    <w:rsid w:val="00554D10"/>
    <w:rsid w:val="00555605"/>
    <w:rsid w:val="005557E5"/>
    <w:rsid w:val="00555ADE"/>
    <w:rsid w:val="00555FD4"/>
    <w:rsid w:val="00555FF3"/>
    <w:rsid w:val="0055626B"/>
    <w:rsid w:val="00556AB6"/>
    <w:rsid w:val="00556B22"/>
    <w:rsid w:val="00556CBD"/>
    <w:rsid w:val="00557029"/>
    <w:rsid w:val="005572B5"/>
    <w:rsid w:val="0055734C"/>
    <w:rsid w:val="005575CD"/>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40B4"/>
    <w:rsid w:val="00564706"/>
    <w:rsid w:val="005654DD"/>
    <w:rsid w:val="005656F1"/>
    <w:rsid w:val="00565C15"/>
    <w:rsid w:val="00565CE2"/>
    <w:rsid w:val="00566191"/>
    <w:rsid w:val="005667EB"/>
    <w:rsid w:val="00567806"/>
    <w:rsid w:val="00567EB6"/>
    <w:rsid w:val="00570E51"/>
    <w:rsid w:val="005712EE"/>
    <w:rsid w:val="0057130C"/>
    <w:rsid w:val="005715EF"/>
    <w:rsid w:val="005720E3"/>
    <w:rsid w:val="00572981"/>
    <w:rsid w:val="00572CBC"/>
    <w:rsid w:val="00573DA8"/>
    <w:rsid w:val="00574A16"/>
    <w:rsid w:val="00574B70"/>
    <w:rsid w:val="00574DED"/>
    <w:rsid w:val="005765AD"/>
    <w:rsid w:val="00576EF1"/>
    <w:rsid w:val="00576FFE"/>
    <w:rsid w:val="005773B8"/>
    <w:rsid w:val="00577571"/>
    <w:rsid w:val="005776B7"/>
    <w:rsid w:val="0057772D"/>
    <w:rsid w:val="00577D74"/>
    <w:rsid w:val="005802C8"/>
    <w:rsid w:val="00580903"/>
    <w:rsid w:val="00580BDA"/>
    <w:rsid w:val="00581453"/>
    <w:rsid w:val="00581797"/>
    <w:rsid w:val="00581CFB"/>
    <w:rsid w:val="00582259"/>
    <w:rsid w:val="00583B82"/>
    <w:rsid w:val="005840F8"/>
    <w:rsid w:val="00584182"/>
    <w:rsid w:val="0058481A"/>
    <w:rsid w:val="00585135"/>
    <w:rsid w:val="0058536E"/>
    <w:rsid w:val="00585423"/>
    <w:rsid w:val="005854B0"/>
    <w:rsid w:val="00585996"/>
    <w:rsid w:val="00585D02"/>
    <w:rsid w:val="00585F7C"/>
    <w:rsid w:val="005862A4"/>
    <w:rsid w:val="00586634"/>
    <w:rsid w:val="00586C09"/>
    <w:rsid w:val="00587266"/>
    <w:rsid w:val="00587BFE"/>
    <w:rsid w:val="00590045"/>
    <w:rsid w:val="00590A81"/>
    <w:rsid w:val="0059124A"/>
    <w:rsid w:val="005913D5"/>
    <w:rsid w:val="005914C8"/>
    <w:rsid w:val="00591670"/>
    <w:rsid w:val="00591745"/>
    <w:rsid w:val="005919B3"/>
    <w:rsid w:val="0059243E"/>
    <w:rsid w:val="005924C7"/>
    <w:rsid w:val="0059323F"/>
    <w:rsid w:val="00594A7B"/>
    <w:rsid w:val="00594DD9"/>
    <w:rsid w:val="00595526"/>
    <w:rsid w:val="00595794"/>
    <w:rsid w:val="00595AF7"/>
    <w:rsid w:val="00595F9C"/>
    <w:rsid w:val="00595FDF"/>
    <w:rsid w:val="005962A8"/>
    <w:rsid w:val="005963FA"/>
    <w:rsid w:val="00596AE0"/>
    <w:rsid w:val="00597074"/>
    <w:rsid w:val="005975F3"/>
    <w:rsid w:val="00597BC3"/>
    <w:rsid w:val="005A02FB"/>
    <w:rsid w:val="005A0353"/>
    <w:rsid w:val="005A0935"/>
    <w:rsid w:val="005A1161"/>
    <w:rsid w:val="005A1361"/>
    <w:rsid w:val="005A182D"/>
    <w:rsid w:val="005A1C72"/>
    <w:rsid w:val="005A2095"/>
    <w:rsid w:val="005A2DD5"/>
    <w:rsid w:val="005A362D"/>
    <w:rsid w:val="005A3A95"/>
    <w:rsid w:val="005A3C9C"/>
    <w:rsid w:val="005A3E12"/>
    <w:rsid w:val="005A3E47"/>
    <w:rsid w:val="005A3F46"/>
    <w:rsid w:val="005A4122"/>
    <w:rsid w:val="005A4293"/>
    <w:rsid w:val="005A431D"/>
    <w:rsid w:val="005A4448"/>
    <w:rsid w:val="005A479F"/>
    <w:rsid w:val="005A4A87"/>
    <w:rsid w:val="005A5813"/>
    <w:rsid w:val="005A5EF4"/>
    <w:rsid w:val="005A5F1F"/>
    <w:rsid w:val="005A6156"/>
    <w:rsid w:val="005A66EE"/>
    <w:rsid w:val="005A68DA"/>
    <w:rsid w:val="005A6DEF"/>
    <w:rsid w:val="005A7247"/>
    <w:rsid w:val="005A782F"/>
    <w:rsid w:val="005B04A3"/>
    <w:rsid w:val="005B0E2E"/>
    <w:rsid w:val="005B1B45"/>
    <w:rsid w:val="005B1C78"/>
    <w:rsid w:val="005B1EA2"/>
    <w:rsid w:val="005B21CF"/>
    <w:rsid w:val="005B2595"/>
    <w:rsid w:val="005B25CD"/>
    <w:rsid w:val="005B2981"/>
    <w:rsid w:val="005B29DD"/>
    <w:rsid w:val="005B2A97"/>
    <w:rsid w:val="005B2D4D"/>
    <w:rsid w:val="005B2EE7"/>
    <w:rsid w:val="005B3194"/>
    <w:rsid w:val="005B3F31"/>
    <w:rsid w:val="005B51E0"/>
    <w:rsid w:val="005B5380"/>
    <w:rsid w:val="005B5C02"/>
    <w:rsid w:val="005B5EE5"/>
    <w:rsid w:val="005B6DB2"/>
    <w:rsid w:val="005B7CAE"/>
    <w:rsid w:val="005B7E82"/>
    <w:rsid w:val="005C05E4"/>
    <w:rsid w:val="005C06C4"/>
    <w:rsid w:val="005C1386"/>
    <w:rsid w:val="005C1D00"/>
    <w:rsid w:val="005C23AC"/>
    <w:rsid w:val="005C2857"/>
    <w:rsid w:val="005C2A63"/>
    <w:rsid w:val="005C2A6B"/>
    <w:rsid w:val="005C3249"/>
    <w:rsid w:val="005C36BB"/>
    <w:rsid w:val="005C3E6A"/>
    <w:rsid w:val="005C45B8"/>
    <w:rsid w:val="005C49B1"/>
    <w:rsid w:val="005C4A24"/>
    <w:rsid w:val="005C50FA"/>
    <w:rsid w:val="005C5914"/>
    <w:rsid w:val="005C629B"/>
    <w:rsid w:val="005C68AD"/>
    <w:rsid w:val="005C6D06"/>
    <w:rsid w:val="005C6F19"/>
    <w:rsid w:val="005C7327"/>
    <w:rsid w:val="005C7805"/>
    <w:rsid w:val="005C7A9D"/>
    <w:rsid w:val="005C7B9D"/>
    <w:rsid w:val="005C7BBC"/>
    <w:rsid w:val="005D00D4"/>
    <w:rsid w:val="005D080A"/>
    <w:rsid w:val="005D0E22"/>
    <w:rsid w:val="005D1339"/>
    <w:rsid w:val="005D152E"/>
    <w:rsid w:val="005D1600"/>
    <w:rsid w:val="005D19FA"/>
    <w:rsid w:val="005D1B4A"/>
    <w:rsid w:val="005D1BEB"/>
    <w:rsid w:val="005D222A"/>
    <w:rsid w:val="005D2983"/>
    <w:rsid w:val="005D2F91"/>
    <w:rsid w:val="005D3BBF"/>
    <w:rsid w:val="005D420A"/>
    <w:rsid w:val="005D49F0"/>
    <w:rsid w:val="005D4D88"/>
    <w:rsid w:val="005D5FE6"/>
    <w:rsid w:val="005D61C5"/>
    <w:rsid w:val="005D626C"/>
    <w:rsid w:val="005D626F"/>
    <w:rsid w:val="005D66FD"/>
    <w:rsid w:val="005D67A6"/>
    <w:rsid w:val="005D6EB2"/>
    <w:rsid w:val="005D7587"/>
    <w:rsid w:val="005D75AA"/>
    <w:rsid w:val="005D7B4C"/>
    <w:rsid w:val="005E003E"/>
    <w:rsid w:val="005E0691"/>
    <w:rsid w:val="005E1BCC"/>
    <w:rsid w:val="005E21CF"/>
    <w:rsid w:val="005E2305"/>
    <w:rsid w:val="005E2C47"/>
    <w:rsid w:val="005E2F78"/>
    <w:rsid w:val="005E32BE"/>
    <w:rsid w:val="005E3326"/>
    <w:rsid w:val="005E3DD3"/>
    <w:rsid w:val="005E401E"/>
    <w:rsid w:val="005E43AD"/>
    <w:rsid w:val="005E448D"/>
    <w:rsid w:val="005E45FC"/>
    <w:rsid w:val="005E4CAB"/>
    <w:rsid w:val="005E5223"/>
    <w:rsid w:val="005E53FD"/>
    <w:rsid w:val="005E5E8E"/>
    <w:rsid w:val="005E5EDA"/>
    <w:rsid w:val="005E5FE2"/>
    <w:rsid w:val="005E613B"/>
    <w:rsid w:val="005E69EB"/>
    <w:rsid w:val="005E6AE0"/>
    <w:rsid w:val="005E6B8A"/>
    <w:rsid w:val="005E7389"/>
    <w:rsid w:val="005F03D8"/>
    <w:rsid w:val="005F0F6F"/>
    <w:rsid w:val="005F1041"/>
    <w:rsid w:val="005F1447"/>
    <w:rsid w:val="005F1AE0"/>
    <w:rsid w:val="005F205A"/>
    <w:rsid w:val="005F22D3"/>
    <w:rsid w:val="005F2365"/>
    <w:rsid w:val="005F2477"/>
    <w:rsid w:val="005F2C17"/>
    <w:rsid w:val="005F2E26"/>
    <w:rsid w:val="005F3061"/>
    <w:rsid w:val="005F316B"/>
    <w:rsid w:val="005F380F"/>
    <w:rsid w:val="005F3991"/>
    <w:rsid w:val="005F49BB"/>
    <w:rsid w:val="005F4B80"/>
    <w:rsid w:val="005F4E24"/>
    <w:rsid w:val="005F534B"/>
    <w:rsid w:val="005F567F"/>
    <w:rsid w:val="005F571A"/>
    <w:rsid w:val="005F58D2"/>
    <w:rsid w:val="005F6108"/>
    <w:rsid w:val="005F698E"/>
    <w:rsid w:val="005F6AEF"/>
    <w:rsid w:val="005F76FD"/>
    <w:rsid w:val="005F7710"/>
    <w:rsid w:val="006004C0"/>
    <w:rsid w:val="00600C81"/>
    <w:rsid w:val="00600FD0"/>
    <w:rsid w:val="00600FE5"/>
    <w:rsid w:val="006013AC"/>
    <w:rsid w:val="00601BD2"/>
    <w:rsid w:val="0060234A"/>
    <w:rsid w:val="006025F8"/>
    <w:rsid w:val="00602E85"/>
    <w:rsid w:val="00602F28"/>
    <w:rsid w:val="006032CA"/>
    <w:rsid w:val="0060351A"/>
    <w:rsid w:val="00603D38"/>
    <w:rsid w:val="00604667"/>
    <w:rsid w:val="00604CB8"/>
    <w:rsid w:val="006056C6"/>
    <w:rsid w:val="00605D7D"/>
    <w:rsid w:val="00607217"/>
    <w:rsid w:val="00607491"/>
    <w:rsid w:val="00607C85"/>
    <w:rsid w:val="00610BFD"/>
    <w:rsid w:val="00610E60"/>
    <w:rsid w:val="0061159F"/>
    <w:rsid w:val="00611FA9"/>
    <w:rsid w:val="006133B9"/>
    <w:rsid w:val="0061396C"/>
    <w:rsid w:val="00613B33"/>
    <w:rsid w:val="00613E2A"/>
    <w:rsid w:val="0061430A"/>
    <w:rsid w:val="0061439A"/>
    <w:rsid w:val="00614B22"/>
    <w:rsid w:val="00614DA3"/>
    <w:rsid w:val="00614F6B"/>
    <w:rsid w:val="00615E93"/>
    <w:rsid w:val="00615F8D"/>
    <w:rsid w:val="00616510"/>
    <w:rsid w:val="00616709"/>
    <w:rsid w:val="00616783"/>
    <w:rsid w:val="00617269"/>
    <w:rsid w:val="00617886"/>
    <w:rsid w:val="0061790A"/>
    <w:rsid w:val="00617971"/>
    <w:rsid w:val="006179AD"/>
    <w:rsid w:val="00617ADD"/>
    <w:rsid w:val="006208BF"/>
    <w:rsid w:val="006209A8"/>
    <w:rsid w:val="00620CC8"/>
    <w:rsid w:val="00620D20"/>
    <w:rsid w:val="00621025"/>
    <w:rsid w:val="00621B7E"/>
    <w:rsid w:val="00621BD5"/>
    <w:rsid w:val="00621C43"/>
    <w:rsid w:val="00621CEC"/>
    <w:rsid w:val="00622EAC"/>
    <w:rsid w:val="00622FF7"/>
    <w:rsid w:val="00623160"/>
    <w:rsid w:val="00623295"/>
    <w:rsid w:val="00623A02"/>
    <w:rsid w:val="00623EF2"/>
    <w:rsid w:val="00624555"/>
    <w:rsid w:val="00624F85"/>
    <w:rsid w:val="00624FB4"/>
    <w:rsid w:val="00625244"/>
    <w:rsid w:val="0062524E"/>
    <w:rsid w:val="00625B02"/>
    <w:rsid w:val="00625EA3"/>
    <w:rsid w:val="00626084"/>
    <w:rsid w:val="00626793"/>
    <w:rsid w:val="00626ECA"/>
    <w:rsid w:val="00626F41"/>
    <w:rsid w:val="006275AC"/>
    <w:rsid w:val="00630227"/>
    <w:rsid w:val="006302DE"/>
    <w:rsid w:val="00630475"/>
    <w:rsid w:val="006306DB"/>
    <w:rsid w:val="00630D67"/>
    <w:rsid w:val="00630F68"/>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EE1"/>
    <w:rsid w:val="00636109"/>
    <w:rsid w:val="006364D0"/>
    <w:rsid w:val="00636CAE"/>
    <w:rsid w:val="0063710F"/>
    <w:rsid w:val="00637969"/>
    <w:rsid w:val="00640614"/>
    <w:rsid w:val="006408F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374"/>
    <w:rsid w:val="006515B0"/>
    <w:rsid w:val="00651C48"/>
    <w:rsid w:val="00651E6B"/>
    <w:rsid w:val="00651F25"/>
    <w:rsid w:val="00652282"/>
    <w:rsid w:val="006527FD"/>
    <w:rsid w:val="006531A4"/>
    <w:rsid w:val="006534F0"/>
    <w:rsid w:val="00653573"/>
    <w:rsid w:val="00653679"/>
    <w:rsid w:val="00654227"/>
    <w:rsid w:val="006549B5"/>
    <w:rsid w:val="00654B69"/>
    <w:rsid w:val="0065547D"/>
    <w:rsid w:val="0065619A"/>
    <w:rsid w:val="006563D0"/>
    <w:rsid w:val="006564EB"/>
    <w:rsid w:val="00656585"/>
    <w:rsid w:val="0065680D"/>
    <w:rsid w:val="00657105"/>
    <w:rsid w:val="00657394"/>
    <w:rsid w:val="0065792B"/>
    <w:rsid w:val="00657C6B"/>
    <w:rsid w:val="0066067F"/>
    <w:rsid w:val="00661849"/>
    <w:rsid w:val="006619D9"/>
    <w:rsid w:val="006625DE"/>
    <w:rsid w:val="0066296A"/>
    <w:rsid w:val="00662B74"/>
    <w:rsid w:val="00662B80"/>
    <w:rsid w:val="00662EE1"/>
    <w:rsid w:val="00663BB5"/>
    <w:rsid w:val="00663C47"/>
    <w:rsid w:val="00663D63"/>
    <w:rsid w:val="00663D81"/>
    <w:rsid w:val="00664938"/>
    <w:rsid w:val="00664D0E"/>
    <w:rsid w:val="00664D4C"/>
    <w:rsid w:val="00665171"/>
    <w:rsid w:val="006651FF"/>
    <w:rsid w:val="006667D9"/>
    <w:rsid w:val="0066695E"/>
    <w:rsid w:val="00666A35"/>
    <w:rsid w:val="006678CE"/>
    <w:rsid w:val="00670006"/>
    <w:rsid w:val="00670E68"/>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80CE7"/>
    <w:rsid w:val="00681409"/>
    <w:rsid w:val="0068168C"/>
    <w:rsid w:val="0068187B"/>
    <w:rsid w:val="006819BA"/>
    <w:rsid w:val="00681C2C"/>
    <w:rsid w:val="00681C76"/>
    <w:rsid w:val="00682279"/>
    <w:rsid w:val="00683293"/>
    <w:rsid w:val="00683506"/>
    <w:rsid w:val="00683647"/>
    <w:rsid w:val="00683E74"/>
    <w:rsid w:val="00683EED"/>
    <w:rsid w:val="00684159"/>
    <w:rsid w:val="006843AA"/>
    <w:rsid w:val="00684621"/>
    <w:rsid w:val="00684A98"/>
    <w:rsid w:val="00684B1E"/>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5D1F"/>
    <w:rsid w:val="0069639F"/>
    <w:rsid w:val="006966AF"/>
    <w:rsid w:val="00696A9A"/>
    <w:rsid w:val="006972C3"/>
    <w:rsid w:val="00697960"/>
    <w:rsid w:val="00697A73"/>
    <w:rsid w:val="006A0885"/>
    <w:rsid w:val="006A0901"/>
    <w:rsid w:val="006A0AE6"/>
    <w:rsid w:val="006A0CBC"/>
    <w:rsid w:val="006A1AB2"/>
    <w:rsid w:val="006A1CBF"/>
    <w:rsid w:val="006A1E1C"/>
    <w:rsid w:val="006A37BD"/>
    <w:rsid w:val="006A3A37"/>
    <w:rsid w:val="006A3BF3"/>
    <w:rsid w:val="006A3ED5"/>
    <w:rsid w:val="006A4087"/>
    <w:rsid w:val="006A4A08"/>
    <w:rsid w:val="006A4FCF"/>
    <w:rsid w:val="006A544F"/>
    <w:rsid w:val="006A56AF"/>
    <w:rsid w:val="006A6082"/>
    <w:rsid w:val="006A6220"/>
    <w:rsid w:val="006A62EE"/>
    <w:rsid w:val="006A75A9"/>
    <w:rsid w:val="006A772D"/>
    <w:rsid w:val="006A7CFD"/>
    <w:rsid w:val="006B03AC"/>
    <w:rsid w:val="006B06BB"/>
    <w:rsid w:val="006B0F51"/>
    <w:rsid w:val="006B0F92"/>
    <w:rsid w:val="006B1C74"/>
    <w:rsid w:val="006B248C"/>
    <w:rsid w:val="006B25EF"/>
    <w:rsid w:val="006B2794"/>
    <w:rsid w:val="006B2AEC"/>
    <w:rsid w:val="006B30B4"/>
    <w:rsid w:val="006B30D9"/>
    <w:rsid w:val="006B337C"/>
    <w:rsid w:val="006B3F93"/>
    <w:rsid w:val="006B41F4"/>
    <w:rsid w:val="006B4715"/>
    <w:rsid w:val="006B4804"/>
    <w:rsid w:val="006B49E8"/>
    <w:rsid w:val="006B4A7B"/>
    <w:rsid w:val="006B51CA"/>
    <w:rsid w:val="006B538E"/>
    <w:rsid w:val="006B5411"/>
    <w:rsid w:val="006B589B"/>
    <w:rsid w:val="006B58D8"/>
    <w:rsid w:val="006B60FA"/>
    <w:rsid w:val="006B6114"/>
    <w:rsid w:val="006B6502"/>
    <w:rsid w:val="006B68F1"/>
    <w:rsid w:val="006B69E8"/>
    <w:rsid w:val="006B708D"/>
    <w:rsid w:val="006B711D"/>
    <w:rsid w:val="006B715F"/>
    <w:rsid w:val="006B72DD"/>
    <w:rsid w:val="006B74CC"/>
    <w:rsid w:val="006B7A0A"/>
    <w:rsid w:val="006B7DFD"/>
    <w:rsid w:val="006C04CA"/>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F99"/>
    <w:rsid w:val="006C6A57"/>
    <w:rsid w:val="006C6DC2"/>
    <w:rsid w:val="006C703B"/>
    <w:rsid w:val="006C7478"/>
    <w:rsid w:val="006C78BE"/>
    <w:rsid w:val="006C7E33"/>
    <w:rsid w:val="006D03F1"/>
    <w:rsid w:val="006D04A3"/>
    <w:rsid w:val="006D077A"/>
    <w:rsid w:val="006D0961"/>
    <w:rsid w:val="006D0D86"/>
    <w:rsid w:val="006D0D8B"/>
    <w:rsid w:val="006D15B9"/>
    <w:rsid w:val="006D17CC"/>
    <w:rsid w:val="006D2F93"/>
    <w:rsid w:val="006D3003"/>
    <w:rsid w:val="006D31B6"/>
    <w:rsid w:val="006D32DE"/>
    <w:rsid w:val="006D3681"/>
    <w:rsid w:val="006D3800"/>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F02"/>
    <w:rsid w:val="006E2843"/>
    <w:rsid w:val="006E2BD5"/>
    <w:rsid w:val="006E2BFD"/>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1120"/>
    <w:rsid w:val="006F140C"/>
    <w:rsid w:val="006F16A7"/>
    <w:rsid w:val="006F16E5"/>
    <w:rsid w:val="006F20C6"/>
    <w:rsid w:val="006F2726"/>
    <w:rsid w:val="006F3547"/>
    <w:rsid w:val="006F3F03"/>
    <w:rsid w:val="006F41F1"/>
    <w:rsid w:val="006F43E0"/>
    <w:rsid w:val="006F456A"/>
    <w:rsid w:val="006F4A5B"/>
    <w:rsid w:val="006F501E"/>
    <w:rsid w:val="006F566A"/>
    <w:rsid w:val="006F57FB"/>
    <w:rsid w:val="006F5BE2"/>
    <w:rsid w:val="006F61E7"/>
    <w:rsid w:val="006F68B7"/>
    <w:rsid w:val="006F6B45"/>
    <w:rsid w:val="006F6DC9"/>
    <w:rsid w:val="006F7202"/>
    <w:rsid w:val="006F73AB"/>
    <w:rsid w:val="006F78DD"/>
    <w:rsid w:val="006F7FE7"/>
    <w:rsid w:val="007000A2"/>
    <w:rsid w:val="00700240"/>
    <w:rsid w:val="007005FD"/>
    <w:rsid w:val="007016D2"/>
    <w:rsid w:val="00701EE8"/>
    <w:rsid w:val="007020CD"/>
    <w:rsid w:val="00702BB8"/>
    <w:rsid w:val="00702C22"/>
    <w:rsid w:val="00703500"/>
    <w:rsid w:val="00703664"/>
    <w:rsid w:val="00703A67"/>
    <w:rsid w:val="00703C12"/>
    <w:rsid w:val="00704A8C"/>
    <w:rsid w:val="00704D25"/>
    <w:rsid w:val="007055CF"/>
    <w:rsid w:val="00705691"/>
    <w:rsid w:val="007058B6"/>
    <w:rsid w:val="00705E93"/>
    <w:rsid w:val="007061D9"/>
    <w:rsid w:val="007068B2"/>
    <w:rsid w:val="00706B9D"/>
    <w:rsid w:val="007071A3"/>
    <w:rsid w:val="00707201"/>
    <w:rsid w:val="00707A00"/>
    <w:rsid w:val="00707D4C"/>
    <w:rsid w:val="00710380"/>
    <w:rsid w:val="00710610"/>
    <w:rsid w:val="0071072F"/>
    <w:rsid w:val="00711E1B"/>
    <w:rsid w:val="00712275"/>
    <w:rsid w:val="007126A1"/>
    <w:rsid w:val="00713A4D"/>
    <w:rsid w:val="00714490"/>
    <w:rsid w:val="00714B42"/>
    <w:rsid w:val="00714D20"/>
    <w:rsid w:val="00715E0F"/>
    <w:rsid w:val="007162AE"/>
    <w:rsid w:val="00717207"/>
    <w:rsid w:val="0071724E"/>
    <w:rsid w:val="00717388"/>
    <w:rsid w:val="007176C4"/>
    <w:rsid w:val="007177D4"/>
    <w:rsid w:val="007179CE"/>
    <w:rsid w:val="007200D5"/>
    <w:rsid w:val="0072064E"/>
    <w:rsid w:val="00720F7E"/>
    <w:rsid w:val="00721059"/>
    <w:rsid w:val="00721601"/>
    <w:rsid w:val="0072206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36F"/>
    <w:rsid w:val="00730DDC"/>
    <w:rsid w:val="00731A4C"/>
    <w:rsid w:val="00731B64"/>
    <w:rsid w:val="00731DCD"/>
    <w:rsid w:val="007323B4"/>
    <w:rsid w:val="00732864"/>
    <w:rsid w:val="00732C16"/>
    <w:rsid w:val="007338D0"/>
    <w:rsid w:val="00733CAA"/>
    <w:rsid w:val="00733F0B"/>
    <w:rsid w:val="00734170"/>
    <w:rsid w:val="00734404"/>
    <w:rsid w:val="00734E2A"/>
    <w:rsid w:val="007350BE"/>
    <w:rsid w:val="00735261"/>
    <w:rsid w:val="00735C11"/>
    <w:rsid w:val="00735E4E"/>
    <w:rsid w:val="007373DA"/>
    <w:rsid w:val="007378BD"/>
    <w:rsid w:val="0073798A"/>
    <w:rsid w:val="00737E1A"/>
    <w:rsid w:val="007404DD"/>
    <w:rsid w:val="00741E13"/>
    <w:rsid w:val="007420E7"/>
    <w:rsid w:val="0074243B"/>
    <w:rsid w:val="0074246F"/>
    <w:rsid w:val="0074274A"/>
    <w:rsid w:val="007428FE"/>
    <w:rsid w:val="007429F4"/>
    <w:rsid w:val="00742CFE"/>
    <w:rsid w:val="007433E1"/>
    <w:rsid w:val="00743594"/>
    <w:rsid w:val="00744800"/>
    <w:rsid w:val="00744DF2"/>
    <w:rsid w:val="00745CCC"/>
    <w:rsid w:val="00745F32"/>
    <w:rsid w:val="007461D6"/>
    <w:rsid w:val="0074657B"/>
    <w:rsid w:val="00746AF7"/>
    <w:rsid w:val="00746D5B"/>
    <w:rsid w:val="00747283"/>
    <w:rsid w:val="00747514"/>
    <w:rsid w:val="00747969"/>
    <w:rsid w:val="00747CCE"/>
    <w:rsid w:val="00747F1F"/>
    <w:rsid w:val="0075008F"/>
    <w:rsid w:val="0075038A"/>
    <w:rsid w:val="00750E67"/>
    <w:rsid w:val="007513B7"/>
    <w:rsid w:val="0075203B"/>
    <w:rsid w:val="007523F7"/>
    <w:rsid w:val="0075271E"/>
    <w:rsid w:val="00753468"/>
    <w:rsid w:val="00753478"/>
    <w:rsid w:val="00753DB4"/>
    <w:rsid w:val="007547AF"/>
    <w:rsid w:val="00754FCC"/>
    <w:rsid w:val="007557AB"/>
    <w:rsid w:val="00755C63"/>
    <w:rsid w:val="00756B63"/>
    <w:rsid w:val="00756FD4"/>
    <w:rsid w:val="00757096"/>
    <w:rsid w:val="0075712C"/>
    <w:rsid w:val="00757D9F"/>
    <w:rsid w:val="00757E04"/>
    <w:rsid w:val="00757E3C"/>
    <w:rsid w:val="00760B8E"/>
    <w:rsid w:val="00761DFE"/>
    <w:rsid w:val="007623FA"/>
    <w:rsid w:val="007626E1"/>
    <w:rsid w:val="007627C6"/>
    <w:rsid w:val="007632C8"/>
    <w:rsid w:val="00763639"/>
    <w:rsid w:val="00763685"/>
    <w:rsid w:val="0076479C"/>
    <w:rsid w:val="00764B5C"/>
    <w:rsid w:val="00764D9A"/>
    <w:rsid w:val="00765009"/>
    <w:rsid w:val="00765819"/>
    <w:rsid w:val="00766BE6"/>
    <w:rsid w:val="00766CAE"/>
    <w:rsid w:val="0076701E"/>
    <w:rsid w:val="0076793D"/>
    <w:rsid w:val="00767D7F"/>
    <w:rsid w:val="00767F26"/>
    <w:rsid w:val="0077002C"/>
    <w:rsid w:val="00770829"/>
    <w:rsid w:val="007709E2"/>
    <w:rsid w:val="00770DC3"/>
    <w:rsid w:val="007729E9"/>
    <w:rsid w:val="00773144"/>
    <w:rsid w:val="0077320C"/>
    <w:rsid w:val="0077334F"/>
    <w:rsid w:val="007745CA"/>
    <w:rsid w:val="007746EE"/>
    <w:rsid w:val="00774CF7"/>
    <w:rsid w:val="00774D9A"/>
    <w:rsid w:val="007752AB"/>
    <w:rsid w:val="007752B8"/>
    <w:rsid w:val="00775A65"/>
    <w:rsid w:val="00775AE0"/>
    <w:rsid w:val="00776177"/>
    <w:rsid w:val="007762F6"/>
    <w:rsid w:val="0077649B"/>
    <w:rsid w:val="00776AFA"/>
    <w:rsid w:val="00777222"/>
    <w:rsid w:val="007778B6"/>
    <w:rsid w:val="00777B8E"/>
    <w:rsid w:val="00777C35"/>
    <w:rsid w:val="00777E1C"/>
    <w:rsid w:val="00780A5D"/>
    <w:rsid w:val="0078139B"/>
    <w:rsid w:val="007815FF"/>
    <w:rsid w:val="00782190"/>
    <w:rsid w:val="00783472"/>
    <w:rsid w:val="007836FE"/>
    <w:rsid w:val="00783907"/>
    <w:rsid w:val="00783C52"/>
    <w:rsid w:val="00783EBA"/>
    <w:rsid w:val="00784967"/>
    <w:rsid w:val="00785386"/>
    <w:rsid w:val="007854F2"/>
    <w:rsid w:val="0078573E"/>
    <w:rsid w:val="007857FB"/>
    <w:rsid w:val="00785A02"/>
    <w:rsid w:val="0078607F"/>
    <w:rsid w:val="007868E8"/>
    <w:rsid w:val="00786FBE"/>
    <w:rsid w:val="0078717B"/>
    <w:rsid w:val="0078746A"/>
    <w:rsid w:val="007875EF"/>
    <w:rsid w:val="00787CDB"/>
    <w:rsid w:val="00787D98"/>
    <w:rsid w:val="00790143"/>
    <w:rsid w:val="007902AD"/>
    <w:rsid w:val="007905EA"/>
    <w:rsid w:val="007917C4"/>
    <w:rsid w:val="00791C44"/>
    <w:rsid w:val="00791D0C"/>
    <w:rsid w:val="00792347"/>
    <w:rsid w:val="00792450"/>
    <w:rsid w:val="00792EBF"/>
    <w:rsid w:val="007935B6"/>
    <w:rsid w:val="007938C8"/>
    <w:rsid w:val="007938F7"/>
    <w:rsid w:val="00793DE9"/>
    <w:rsid w:val="0079401B"/>
    <w:rsid w:val="007940AC"/>
    <w:rsid w:val="007946E2"/>
    <w:rsid w:val="00794DD8"/>
    <w:rsid w:val="00794FCE"/>
    <w:rsid w:val="00795312"/>
    <w:rsid w:val="00795F20"/>
    <w:rsid w:val="007960FB"/>
    <w:rsid w:val="007964C9"/>
    <w:rsid w:val="00796EDC"/>
    <w:rsid w:val="00796F6D"/>
    <w:rsid w:val="00796FFC"/>
    <w:rsid w:val="0079726E"/>
    <w:rsid w:val="00797DA3"/>
    <w:rsid w:val="00797F23"/>
    <w:rsid w:val="007A01A4"/>
    <w:rsid w:val="007A0FDD"/>
    <w:rsid w:val="007A1050"/>
    <w:rsid w:val="007A22EA"/>
    <w:rsid w:val="007A3080"/>
    <w:rsid w:val="007A308C"/>
    <w:rsid w:val="007A38C3"/>
    <w:rsid w:val="007A392C"/>
    <w:rsid w:val="007A3B25"/>
    <w:rsid w:val="007A41EE"/>
    <w:rsid w:val="007A44F6"/>
    <w:rsid w:val="007A51EE"/>
    <w:rsid w:val="007A6178"/>
    <w:rsid w:val="007A6821"/>
    <w:rsid w:val="007A7548"/>
    <w:rsid w:val="007B0475"/>
    <w:rsid w:val="007B0BAC"/>
    <w:rsid w:val="007B0CBB"/>
    <w:rsid w:val="007B0D56"/>
    <w:rsid w:val="007B0DD9"/>
    <w:rsid w:val="007B1F51"/>
    <w:rsid w:val="007B25B9"/>
    <w:rsid w:val="007B27EE"/>
    <w:rsid w:val="007B2FD5"/>
    <w:rsid w:val="007B3114"/>
    <w:rsid w:val="007B33D1"/>
    <w:rsid w:val="007B343A"/>
    <w:rsid w:val="007B36F5"/>
    <w:rsid w:val="007B3DBD"/>
    <w:rsid w:val="007B4CA8"/>
    <w:rsid w:val="007B6607"/>
    <w:rsid w:val="007B6EBF"/>
    <w:rsid w:val="007B7A40"/>
    <w:rsid w:val="007B7E7D"/>
    <w:rsid w:val="007C087A"/>
    <w:rsid w:val="007C0C78"/>
    <w:rsid w:val="007C1339"/>
    <w:rsid w:val="007C1445"/>
    <w:rsid w:val="007C185B"/>
    <w:rsid w:val="007C209E"/>
    <w:rsid w:val="007C23B0"/>
    <w:rsid w:val="007C2C6D"/>
    <w:rsid w:val="007C2F7B"/>
    <w:rsid w:val="007C32E1"/>
    <w:rsid w:val="007C46C5"/>
    <w:rsid w:val="007C517B"/>
    <w:rsid w:val="007C5778"/>
    <w:rsid w:val="007C692C"/>
    <w:rsid w:val="007C6E54"/>
    <w:rsid w:val="007C7224"/>
    <w:rsid w:val="007C7B77"/>
    <w:rsid w:val="007C7D62"/>
    <w:rsid w:val="007C7D9C"/>
    <w:rsid w:val="007D0E7E"/>
    <w:rsid w:val="007D0F02"/>
    <w:rsid w:val="007D14A0"/>
    <w:rsid w:val="007D16C4"/>
    <w:rsid w:val="007D18B6"/>
    <w:rsid w:val="007D2059"/>
    <w:rsid w:val="007D20F3"/>
    <w:rsid w:val="007D28A8"/>
    <w:rsid w:val="007D2CF4"/>
    <w:rsid w:val="007D3A9B"/>
    <w:rsid w:val="007D3E32"/>
    <w:rsid w:val="007D4A77"/>
    <w:rsid w:val="007D5FEC"/>
    <w:rsid w:val="007D60A2"/>
    <w:rsid w:val="007D6396"/>
    <w:rsid w:val="007D642C"/>
    <w:rsid w:val="007D66EA"/>
    <w:rsid w:val="007D6B33"/>
    <w:rsid w:val="007D6D37"/>
    <w:rsid w:val="007D6DE7"/>
    <w:rsid w:val="007D6ECF"/>
    <w:rsid w:val="007D793C"/>
    <w:rsid w:val="007E02E6"/>
    <w:rsid w:val="007E04B8"/>
    <w:rsid w:val="007E08DA"/>
    <w:rsid w:val="007E1D04"/>
    <w:rsid w:val="007E21A9"/>
    <w:rsid w:val="007E2475"/>
    <w:rsid w:val="007E2975"/>
    <w:rsid w:val="007E299F"/>
    <w:rsid w:val="007E2B7A"/>
    <w:rsid w:val="007E3071"/>
    <w:rsid w:val="007E378E"/>
    <w:rsid w:val="007E3905"/>
    <w:rsid w:val="007E43E0"/>
    <w:rsid w:val="007E480A"/>
    <w:rsid w:val="007E56E8"/>
    <w:rsid w:val="007E5AB8"/>
    <w:rsid w:val="007E7445"/>
    <w:rsid w:val="007F00EA"/>
    <w:rsid w:val="007F051B"/>
    <w:rsid w:val="007F0830"/>
    <w:rsid w:val="007F131F"/>
    <w:rsid w:val="007F139C"/>
    <w:rsid w:val="007F1BEA"/>
    <w:rsid w:val="007F1C6D"/>
    <w:rsid w:val="007F1E2E"/>
    <w:rsid w:val="007F1F4A"/>
    <w:rsid w:val="007F2173"/>
    <w:rsid w:val="007F2421"/>
    <w:rsid w:val="007F256B"/>
    <w:rsid w:val="007F2951"/>
    <w:rsid w:val="007F33A7"/>
    <w:rsid w:val="007F3844"/>
    <w:rsid w:val="007F3F06"/>
    <w:rsid w:val="007F4152"/>
    <w:rsid w:val="007F4691"/>
    <w:rsid w:val="007F46DA"/>
    <w:rsid w:val="007F46EB"/>
    <w:rsid w:val="007F4962"/>
    <w:rsid w:val="007F4B35"/>
    <w:rsid w:val="007F4E66"/>
    <w:rsid w:val="007F5352"/>
    <w:rsid w:val="007F5359"/>
    <w:rsid w:val="007F54DD"/>
    <w:rsid w:val="007F5795"/>
    <w:rsid w:val="007F5AE8"/>
    <w:rsid w:val="007F63B2"/>
    <w:rsid w:val="007F7498"/>
    <w:rsid w:val="007F754C"/>
    <w:rsid w:val="007F7A58"/>
    <w:rsid w:val="008007F3"/>
    <w:rsid w:val="00800B09"/>
    <w:rsid w:val="00801122"/>
    <w:rsid w:val="008013F7"/>
    <w:rsid w:val="00801F4F"/>
    <w:rsid w:val="0080274E"/>
    <w:rsid w:val="00802894"/>
    <w:rsid w:val="0080409B"/>
    <w:rsid w:val="008046F5"/>
    <w:rsid w:val="00804A6F"/>
    <w:rsid w:val="0080516F"/>
    <w:rsid w:val="00805190"/>
    <w:rsid w:val="008052DE"/>
    <w:rsid w:val="0080543D"/>
    <w:rsid w:val="008054B6"/>
    <w:rsid w:val="00805B00"/>
    <w:rsid w:val="00805FAC"/>
    <w:rsid w:val="00806390"/>
    <w:rsid w:val="00806671"/>
    <w:rsid w:val="00806B3D"/>
    <w:rsid w:val="008075DF"/>
    <w:rsid w:val="00807818"/>
    <w:rsid w:val="00810D09"/>
    <w:rsid w:val="00810D2C"/>
    <w:rsid w:val="008118C4"/>
    <w:rsid w:val="00812509"/>
    <w:rsid w:val="008126C6"/>
    <w:rsid w:val="00812703"/>
    <w:rsid w:val="00813050"/>
    <w:rsid w:val="00813A1D"/>
    <w:rsid w:val="00813D28"/>
    <w:rsid w:val="00813FDF"/>
    <w:rsid w:val="00814193"/>
    <w:rsid w:val="00814560"/>
    <w:rsid w:val="008150CD"/>
    <w:rsid w:val="0081532A"/>
    <w:rsid w:val="00815847"/>
    <w:rsid w:val="00816336"/>
    <w:rsid w:val="00816344"/>
    <w:rsid w:val="00816883"/>
    <w:rsid w:val="00817A7E"/>
    <w:rsid w:val="00817B2D"/>
    <w:rsid w:val="00820B36"/>
    <w:rsid w:val="008210F3"/>
    <w:rsid w:val="00821A67"/>
    <w:rsid w:val="00821F51"/>
    <w:rsid w:val="00822408"/>
    <w:rsid w:val="008225FD"/>
    <w:rsid w:val="0082299E"/>
    <w:rsid w:val="00822FAD"/>
    <w:rsid w:val="008232F0"/>
    <w:rsid w:val="00823300"/>
    <w:rsid w:val="008233A8"/>
    <w:rsid w:val="00824053"/>
    <w:rsid w:val="00824114"/>
    <w:rsid w:val="008242C7"/>
    <w:rsid w:val="00824CFC"/>
    <w:rsid w:val="0082569B"/>
    <w:rsid w:val="00826811"/>
    <w:rsid w:val="00826ECF"/>
    <w:rsid w:val="00827922"/>
    <w:rsid w:val="00827CB1"/>
    <w:rsid w:val="00827E44"/>
    <w:rsid w:val="00830372"/>
    <w:rsid w:val="008305AE"/>
    <w:rsid w:val="00830DAA"/>
    <w:rsid w:val="00830E07"/>
    <w:rsid w:val="008310D3"/>
    <w:rsid w:val="00831BBA"/>
    <w:rsid w:val="008320BB"/>
    <w:rsid w:val="00832268"/>
    <w:rsid w:val="008332AB"/>
    <w:rsid w:val="00833521"/>
    <w:rsid w:val="00833550"/>
    <w:rsid w:val="0083365C"/>
    <w:rsid w:val="00833DEF"/>
    <w:rsid w:val="008340CF"/>
    <w:rsid w:val="0083438C"/>
    <w:rsid w:val="00834B40"/>
    <w:rsid w:val="00834C58"/>
    <w:rsid w:val="00835038"/>
    <w:rsid w:val="0083538E"/>
    <w:rsid w:val="0083569E"/>
    <w:rsid w:val="00835E9F"/>
    <w:rsid w:val="008363F9"/>
    <w:rsid w:val="008365C3"/>
    <w:rsid w:val="008365E9"/>
    <w:rsid w:val="008366D4"/>
    <w:rsid w:val="00836CB8"/>
    <w:rsid w:val="0083712E"/>
    <w:rsid w:val="008373D6"/>
    <w:rsid w:val="00837F3E"/>
    <w:rsid w:val="0084090B"/>
    <w:rsid w:val="00840AFC"/>
    <w:rsid w:val="00840BD2"/>
    <w:rsid w:val="00840CE7"/>
    <w:rsid w:val="00840E20"/>
    <w:rsid w:val="00843E0D"/>
    <w:rsid w:val="008440F2"/>
    <w:rsid w:val="00844125"/>
    <w:rsid w:val="008445CB"/>
    <w:rsid w:val="008450AA"/>
    <w:rsid w:val="0084510A"/>
    <w:rsid w:val="00846231"/>
    <w:rsid w:val="00846F2B"/>
    <w:rsid w:val="00847587"/>
    <w:rsid w:val="00847B6D"/>
    <w:rsid w:val="00847FEE"/>
    <w:rsid w:val="008515F1"/>
    <w:rsid w:val="00851E01"/>
    <w:rsid w:val="0085314F"/>
    <w:rsid w:val="00853BC0"/>
    <w:rsid w:val="008542E8"/>
    <w:rsid w:val="00854579"/>
    <w:rsid w:val="0085476B"/>
    <w:rsid w:val="00854DCC"/>
    <w:rsid w:val="00855274"/>
    <w:rsid w:val="008555BB"/>
    <w:rsid w:val="00855F4C"/>
    <w:rsid w:val="008569EA"/>
    <w:rsid w:val="00857238"/>
    <w:rsid w:val="0085792D"/>
    <w:rsid w:val="00861CA8"/>
    <w:rsid w:val="00861E13"/>
    <w:rsid w:val="00862270"/>
    <w:rsid w:val="008633B4"/>
    <w:rsid w:val="0086362E"/>
    <w:rsid w:val="00863F3D"/>
    <w:rsid w:val="00864424"/>
    <w:rsid w:val="0086465D"/>
    <w:rsid w:val="00864900"/>
    <w:rsid w:val="00864F62"/>
    <w:rsid w:val="008655C3"/>
    <w:rsid w:val="008656F4"/>
    <w:rsid w:val="008658E4"/>
    <w:rsid w:val="00865B94"/>
    <w:rsid w:val="00865CBE"/>
    <w:rsid w:val="00865DC6"/>
    <w:rsid w:val="00866158"/>
    <w:rsid w:val="00866751"/>
    <w:rsid w:val="00866ADF"/>
    <w:rsid w:val="00867783"/>
    <w:rsid w:val="00867BCC"/>
    <w:rsid w:val="00867C87"/>
    <w:rsid w:val="0087013E"/>
    <w:rsid w:val="0087062F"/>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1A5"/>
    <w:rsid w:val="00874A7E"/>
    <w:rsid w:val="008753CC"/>
    <w:rsid w:val="0087546F"/>
    <w:rsid w:val="008755F0"/>
    <w:rsid w:val="00876321"/>
    <w:rsid w:val="00876568"/>
    <w:rsid w:val="00876867"/>
    <w:rsid w:val="00876B33"/>
    <w:rsid w:val="00876E1B"/>
    <w:rsid w:val="00877240"/>
    <w:rsid w:val="0087728B"/>
    <w:rsid w:val="008776FA"/>
    <w:rsid w:val="00877729"/>
    <w:rsid w:val="00877ADC"/>
    <w:rsid w:val="00877D0F"/>
    <w:rsid w:val="00877F5D"/>
    <w:rsid w:val="00880C8E"/>
    <w:rsid w:val="00880F21"/>
    <w:rsid w:val="00881327"/>
    <w:rsid w:val="00881BE8"/>
    <w:rsid w:val="00881D00"/>
    <w:rsid w:val="008823A5"/>
    <w:rsid w:val="008827C3"/>
    <w:rsid w:val="00882DC3"/>
    <w:rsid w:val="008831F1"/>
    <w:rsid w:val="00883AA8"/>
    <w:rsid w:val="00884527"/>
    <w:rsid w:val="00884765"/>
    <w:rsid w:val="00884B67"/>
    <w:rsid w:val="00884E58"/>
    <w:rsid w:val="008850C7"/>
    <w:rsid w:val="008853B3"/>
    <w:rsid w:val="00885AD0"/>
    <w:rsid w:val="0088685B"/>
    <w:rsid w:val="00886AFD"/>
    <w:rsid w:val="00886B89"/>
    <w:rsid w:val="00887030"/>
    <w:rsid w:val="00887541"/>
    <w:rsid w:val="008902FE"/>
    <w:rsid w:val="008911CF"/>
    <w:rsid w:val="008914C5"/>
    <w:rsid w:val="008915A2"/>
    <w:rsid w:val="008918CF"/>
    <w:rsid w:val="008919B0"/>
    <w:rsid w:val="00891C70"/>
    <w:rsid w:val="00892177"/>
    <w:rsid w:val="00892990"/>
    <w:rsid w:val="00892D36"/>
    <w:rsid w:val="00893F72"/>
    <w:rsid w:val="00894A99"/>
    <w:rsid w:val="0089518A"/>
    <w:rsid w:val="00895353"/>
    <w:rsid w:val="00895615"/>
    <w:rsid w:val="008956C6"/>
    <w:rsid w:val="00895FDE"/>
    <w:rsid w:val="00896314"/>
    <w:rsid w:val="0089689D"/>
    <w:rsid w:val="00896FB6"/>
    <w:rsid w:val="00897236"/>
    <w:rsid w:val="00897689"/>
    <w:rsid w:val="008977CB"/>
    <w:rsid w:val="00897DD1"/>
    <w:rsid w:val="008A0D82"/>
    <w:rsid w:val="008A0DC0"/>
    <w:rsid w:val="008A1178"/>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0DF"/>
    <w:rsid w:val="008B221A"/>
    <w:rsid w:val="008B3257"/>
    <w:rsid w:val="008B3482"/>
    <w:rsid w:val="008B57DE"/>
    <w:rsid w:val="008B5E91"/>
    <w:rsid w:val="008B5FD1"/>
    <w:rsid w:val="008B7434"/>
    <w:rsid w:val="008C0F27"/>
    <w:rsid w:val="008C11D5"/>
    <w:rsid w:val="008C1AF1"/>
    <w:rsid w:val="008C1C02"/>
    <w:rsid w:val="008C1FCC"/>
    <w:rsid w:val="008C3929"/>
    <w:rsid w:val="008C3DF3"/>
    <w:rsid w:val="008C4058"/>
    <w:rsid w:val="008C472B"/>
    <w:rsid w:val="008C51D1"/>
    <w:rsid w:val="008C5465"/>
    <w:rsid w:val="008C55C5"/>
    <w:rsid w:val="008C57B6"/>
    <w:rsid w:val="008C582B"/>
    <w:rsid w:val="008C5C1C"/>
    <w:rsid w:val="008C6324"/>
    <w:rsid w:val="008C6C21"/>
    <w:rsid w:val="008C75C7"/>
    <w:rsid w:val="008C78A9"/>
    <w:rsid w:val="008D002B"/>
    <w:rsid w:val="008D0133"/>
    <w:rsid w:val="008D03EE"/>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055"/>
    <w:rsid w:val="008D7564"/>
    <w:rsid w:val="008D75A7"/>
    <w:rsid w:val="008D75C3"/>
    <w:rsid w:val="008D7601"/>
    <w:rsid w:val="008D7743"/>
    <w:rsid w:val="008D7B9A"/>
    <w:rsid w:val="008D7E0A"/>
    <w:rsid w:val="008E0281"/>
    <w:rsid w:val="008E02F4"/>
    <w:rsid w:val="008E16D5"/>
    <w:rsid w:val="008E26D8"/>
    <w:rsid w:val="008E34FC"/>
    <w:rsid w:val="008E3B5D"/>
    <w:rsid w:val="008E4D0E"/>
    <w:rsid w:val="008E5144"/>
    <w:rsid w:val="008E5E91"/>
    <w:rsid w:val="008E5EEA"/>
    <w:rsid w:val="008E64D8"/>
    <w:rsid w:val="008E6BD2"/>
    <w:rsid w:val="008E6C10"/>
    <w:rsid w:val="008E6CDF"/>
    <w:rsid w:val="008E73B6"/>
    <w:rsid w:val="008E7621"/>
    <w:rsid w:val="008E77E8"/>
    <w:rsid w:val="008E78DC"/>
    <w:rsid w:val="008E7D88"/>
    <w:rsid w:val="008F05CC"/>
    <w:rsid w:val="008F060B"/>
    <w:rsid w:val="008F067C"/>
    <w:rsid w:val="008F070D"/>
    <w:rsid w:val="008F148A"/>
    <w:rsid w:val="008F23C9"/>
    <w:rsid w:val="008F2739"/>
    <w:rsid w:val="008F2A51"/>
    <w:rsid w:val="008F2F39"/>
    <w:rsid w:val="008F2F83"/>
    <w:rsid w:val="008F3724"/>
    <w:rsid w:val="008F3A5A"/>
    <w:rsid w:val="008F3E0E"/>
    <w:rsid w:val="008F41A3"/>
    <w:rsid w:val="008F42F8"/>
    <w:rsid w:val="008F58AD"/>
    <w:rsid w:val="008F63D0"/>
    <w:rsid w:val="008F77F8"/>
    <w:rsid w:val="008F77FC"/>
    <w:rsid w:val="008F7C62"/>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6841"/>
    <w:rsid w:val="00906E7D"/>
    <w:rsid w:val="00907377"/>
    <w:rsid w:val="009078D8"/>
    <w:rsid w:val="00907B81"/>
    <w:rsid w:val="00907CE3"/>
    <w:rsid w:val="00907D38"/>
    <w:rsid w:val="00910AFA"/>
    <w:rsid w:val="00910D1A"/>
    <w:rsid w:val="00911C9D"/>
    <w:rsid w:val="00913925"/>
    <w:rsid w:val="00913B89"/>
    <w:rsid w:val="009141D3"/>
    <w:rsid w:val="009149CB"/>
    <w:rsid w:val="00914F12"/>
    <w:rsid w:val="00914FDA"/>
    <w:rsid w:val="009151F4"/>
    <w:rsid w:val="009155D8"/>
    <w:rsid w:val="00915AF8"/>
    <w:rsid w:val="00916021"/>
    <w:rsid w:val="009164D0"/>
    <w:rsid w:val="00917539"/>
    <w:rsid w:val="0091771D"/>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5C15"/>
    <w:rsid w:val="009262B8"/>
    <w:rsid w:val="009266C5"/>
    <w:rsid w:val="0092717C"/>
    <w:rsid w:val="00927659"/>
    <w:rsid w:val="009276CC"/>
    <w:rsid w:val="009278CB"/>
    <w:rsid w:val="009279F7"/>
    <w:rsid w:val="00927BFC"/>
    <w:rsid w:val="00927DC2"/>
    <w:rsid w:val="00927FD9"/>
    <w:rsid w:val="00930154"/>
    <w:rsid w:val="0093045A"/>
    <w:rsid w:val="0093060A"/>
    <w:rsid w:val="00930896"/>
    <w:rsid w:val="00931257"/>
    <w:rsid w:val="00931F72"/>
    <w:rsid w:val="0093206F"/>
    <w:rsid w:val="009321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37A3B"/>
    <w:rsid w:val="00940181"/>
    <w:rsid w:val="009409C6"/>
    <w:rsid w:val="00941228"/>
    <w:rsid w:val="009413FD"/>
    <w:rsid w:val="009416CF"/>
    <w:rsid w:val="00941812"/>
    <w:rsid w:val="00941DCB"/>
    <w:rsid w:val="00941E60"/>
    <w:rsid w:val="00942A2A"/>
    <w:rsid w:val="0094319F"/>
    <w:rsid w:val="0094397D"/>
    <w:rsid w:val="009439A9"/>
    <w:rsid w:val="00943AB3"/>
    <w:rsid w:val="00943E70"/>
    <w:rsid w:val="00944263"/>
    <w:rsid w:val="009442ED"/>
    <w:rsid w:val="009448E7"/>
    <w:rsid w:val="0094538B"/>
    <w:rsid w:val="0094543C"/>
    <w:rsid w:val="00945D08"/>
    <w:rsid w:val="009460A1"/>
    <w:rsid w:val="009460D3"/>
    <w:rsid w:val="00946A5C"/>
    <w:rsid w:val="00946B95"/>
    <w:rsid w:val="00946E98"/>
    <w:rsid w:val="00947359"/>
    <w:rsid w:val="0094799D"/>
    <w:rsid w:val="00947C14"/>
    <w:rsid w:val="00950066"/>
    <w:rsid w:val="0095014A"/>
    <w:rsid w:val="00950F70"/>
    <w:rsid w:val="00950FF1"/>
    <w:rsid w:val="00951959"/>
    <w:rsid w:val="009519F9"/>
    <w:rsid w:val="00952631"/>
    <w:rsid w:val="00952A9C"/>
    <w:rsid w:val="00953059"/>
    <w:rsid w:val="00953560"/>
    <w:rsid w:val="00953896"/>
    <w:rsid w:val="00953899"/>
    <w:rsid w:val="0095446B"/>
    <w:rsid w:val="009548F9"/>
    <w:rsid w:val="00954CB9"/>
    <w:rsid w:val="009550C4"/>
    <w:rsid w:val="00955530"/>
    <w:rsid w:val="00955B27"/>
    <w:rsid w:val="00955EE7"/>
    <w:rsid w:val="0095659E"/>
    <w:rsid w:val="00956A63"/>
    <w:rsid w:val="00956E10"/>
    <w:rsid w:val="00960448"/>
    <w:rsid w:val="009606B3"/>
    <w:rsid w:val="00960BB1"/>
    <w:rsid w:val="00960FA5"/>
    <w:rsid w:val="0096133D"/>
    <w:rsid w:val="00961BA9"/>
    <w:rsid w:val="00961D4C"/>
    <w:rsid w:val="00962067"/>
    <w:rsid w:val="009621E1"/>
    <w:rsid w:val="0096318A"/>
    <w:rsid w:val="00963D9C"/>
    <w:rsid w:val="00964A87"/>
    <w:rsid w:val="00964D62"/>
    <w:rsid w:val="00964DA2"/>
    <w:rsid w:val="00965AF5"/>
    <w:rsid w:val="00966249"/>
    <w:rsid w:val="00966AEE"/>
    <w:rsid w:val="00967142"/>
    <w:rsid w:val="00967757"/>
    <w:rsid w:val="00967D94"/>
    <w:rsid w:val="00967F20"/>
    <w:rsid w:val="009702EB"/>
    <w:rsid w:val="009708CF"/>
    <w:rsid w:val="009709B0"/>
    <w:rsid w:val="00971686"/>
    <w:rsid w:val="00971C48"/>
    <w:rsid w:val="00971D4A"/>
    <w:rsid w:val="00972371"/>
    <w:rsid w:val="009728E6"/>
    <w:rsid w:val="00973ACC"/>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02F"/>
    <w:rsid w:val="009813A7"/>
    <w:rsid w:val="00981763"/>
    <w:rsid w:val="009819F6"/>
    <w:rsid w:val="009819FF"/>
    <w:rsid w:val="00981C8B"/>
    <w:rsid w:val="00981FD0"/>
    <w:rsid w:val="00982259"/>
    <w:rsid w:val="00982C43"/>
    <w:rsid w:val="0098330B"/>
    <w:rsid w:val="00983C7D"/>
    <w:rsid w:val="009845AD"/>
    <w:rsid w:val="0098468D"/>
    <w:rsid w:val="009851DF"/>
    <w:rsid w:val="0098531B"/>
    <w:rsid w:val="00985627"/>
    <w:rsid w:val="00985808"/>
    <w:rsid w:val="00985B7B"/>
    <w:rsid w:val="009861C0"/>
    <w:rsid w:val="00986910"/>
    <w:rsid w:val="00986A53"/>
    <w:rsid w:val="00986DA1"/>
    <w:rsid w:val="009902AF"/>
    <w:rsid w:val="00990728"/>
    <w:rsid w:val="0099141A"/>
    <w:rsid w:val="00991662"/>
    <w:rsid w:val="00991B86"/>
    <w:rsid w:val="00991C45"/>
    <w:rsid w:val="00991DC1"/>
    <w:rsid w:val="009924B5"/>
    <w:rsid w:val="00992B8F"/>
    <w:rsid w:val="00992CE6"/>
    <w:rsid w:val="009932D1"/>
    <w:rsid w:val="009934D7"/>
    <w:rsid w:val="00993726"/>
    <w:rsid w:val="0099389D"/>
    <w:rsid w:val="00993DB1"/>
    <w:rsid w:val="0099458F"/>
    <w:rsid w:val="00994B2A"/>
    <w:rsid w:val="00994EE6"/>
    <w:rsid w:val="00995BEC"/>
    <w:rsid w:val="00996B31"/>
    <w:rsid w:val="00996D08"/>
    <w:rsid w:val="00997188"/>
    <w:rsid w:val="0099779D"/>
    <w:rsid w:val="00997968"/>
    <w:rsid w:val="009A08BD"/>
    <w:rsid w:val="009A0AEB"/>
    <w:rsid w:val="009A0E32"/>
    <w:rsid w:val="009A102C"/>
    <w:rsid w:val="009A1CA1"/>
    <w:rsid w:val="009A1DD6"/>
    <w:rsid w:val="009A1E07"/>
    <w:rsid w:val="009A2850"/>
    <w:rsid w:val="009A2E66"/>
    <w:rsid w:val="009A2F3B"/>
    <w:rsid w:val="009A2FFB"/>
    <w:rsid w:val="009A3A50"/>
    <w:rsid w:val="009A3F43"/>
    <w:rsid w:val="009A4521"/>
    <w:rsid w:val="009A470A"/>
    <w:rsid w:val="009A481C"/>
    <w:rsid w:val="009A4D6E"/>
    <w:rsid w:val="009A4F7B"/>
    <w:rsid w:val="009A5732"/>
    <w:rsid w:val="009A6D89"/>
    <w:rsid w:val="009A71A9"/>
    <w:rsid w:val="009A7490"/>
    <w:rsid w:val="009A7994"/>
    <w:rsid w:val="009A79F6"/>
    <w:rsid w:val="009B0353"/>
    <w:rsid w:val="009B04A9"/>
    <w:rsid w:val="009B0B0F"/>
    <w:rsid w:val="009B104C"/>
    <w:rsid w:val="009B161D"/>
    <w:rsid w:val="009B1909"/>
    <w:rsid w:val="009B19C8"/>
    <w:rsid w:val="009B223D"/>
    <w:rsid w:val="009B277E"/>
    <w:rsid w:val="009B291F"/>
    <w:rsid w:val="009B3122"/>
    <w:rsid w:val="009B3D87"/>
    <w:rsid w:val="009B4419"/>
    <w:rsid w:val="009B4A98"/>
    <w:rsid w:val="009B4D25"/>
    <w:rsid w:val="009B52FC"/>
    <w:rsid w:val="009B55B3"/>
    <w:rsid w:val="009B5D0F"/>
    <w:rsid w:val="009B64F7"/>
    <w:rsid w:val="009B7485"/>
    <w:rsid w:val="009B7916"/>
    <w:rsid w:val="009B7D41"/>
    <w:rsid w:val="009B7F91"/>
    <w:rsid w:val="009C02A4"/>
    <w:rsid w:val="009C0460"/>
    <w:rsid w:val="009C074B"/>
    <w:rsid w:val="009C108B"/>
    <w:rsid w:val="009C1BEB"/>
    <w:rsid w:val="009C1D61"/>
    <w:rsid w:val="009C1FB3"/>
    <w:rsid w:val="009C2E57"/>
    <w:rsid w:val="009C35D4"/>
    <w:rsid w:val="009C364B"/>
    <w:rsid w:val="009C3E4B"/>
    <w:rsid w:val="009C4036"/>
    <w:rsid w:val="009C438C"/>
    <w:rsid w:val="009C4903"/>
    <w:rsid w:val="009C4AD5"/>
    <w:rsid w:val="009C4B05"/>
    <w:rsid w:val="009C4DD0"/>
    <w:rsid w:val="009C5376"/>
    <w:rsid w:val="009C56C3"/>
    <w:rsid w:val="009C615D"/>
    <w:rsid w:val="009C675A"/>
    <w:rsid w:val="009C6867"/>
    <w:rsid w:val="009C6B74"/>
    <w:rsid w:val="009C6D60"/>
    <w:rsid w:val="009C6DB7"/>
    <w:rsid w:val="009C7B38"/>
    <w:rsid w:val="009D0154"/>
    <w:rsid w:val="009D0850"/>
    <w:rsid w:val="009D0AC7"/>
    <w:rsid w:val="009D0B4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41A9"/>
    <w:rsid w:val="009D4B70"/>
    <w:rsid w:val="009D53C0"/>
    <w:rsid w:val="009D553D"/>
    <w:rsid w:val="009D5C40"/>
    <w:rsid w:val="009D6077"/>
    <w:rsid w:val="009D627F"/>
    <w:rsid w:val="009D6328"/>
    <w:rsid w:val="009D6F09"/>
    <w:rsid w:val="009D7022"/>
    <w:rsid w:val="009D7EA9"/>
    <w:rsid w:val="009E022A"/>
    <w:rsid w:val="009E0269"/>
    <w:rsid w:val="009E06AA"/>
    <w:rsid w:val="009E083F"/>
    <w:rsid w:val="009E0EE8"/>
    <w:rsid w:val="009E1146"/>
    <w:rsid w:val="009E1CF4"/>
    <w:rsid w:val="009E1D0B"/>
    <w:rsid w:val="009E1D80"/>
    <w:rsid w:val="009E1EBD"/>
    <w:rsid w:val="009E3693"/>
    <w:rsid w:val="009E40FA"/>
    <w:rsid w:val="009E413F"/>
    <w:rsid w:val="009E48A2"/>
    <w:rsid w:val="009E50F8"/>
    <w:rsid w:val="009E654C"/>
    <w:rsid w:val="009E6BE9"/>
    <w:rsid w:val="009E6F8C"/>
    <w:rsid w:val="009E7255"/>
    <w:rsid w:val="009E7418"/>
    <w:rsid w:val="009E74DC"/>
    <w:rsid w:val="009E7608"/>
    <w:rsid w:val="009E779E"/>
    <w:rsid w:val="009F05E3"/>
    <w:rsid w:val="009F1050"/>
    <w:rsid w:val="009F1422"/>
    <w:rsid w:val="009F2007"/>
    <w:rsid w:val="009F31BA"/>
    <w:rsid w:val="009F371A"/>
    <w:rsid w:val="009F381E"/>
    <w:rsid w:val="009F4151"/>
    <w:rsid w:val="009F465B"/>
    <w:rsid w:val="009F4968"/>
    <w:rsid w:val="009F49E2"/>
    <w:rsid w:val="009F5526"/>
    <w:rsid w:val="009F55CB"/>
    <w:rsid w:val="009F5933"/>
    <w:rsid w:val="009F5A5D"/>
    <w:rsid w:val="009F633E"/>
    <w:rsid w:val="009F76BC"/>
    <w:rsid w:val="009F7D5F"/>
    <w:rsid w:val="00A00720"/>
    <w:rsid w:val="00A01077"/>
    <w:rsid w:val="00A01702"/>
    <w:rsid w:val="00A01C83"/>
    <w:rsid w:val="00A02075"/>
    <w:rsid w:val="00A02140"/>
    <w:rsid w:val="00A0233D"/>
    <w:rsid w:val="00A02394"/>
    <w:rsid w:val="00A02562"/>
    <w:rsid w:val="00A02BFE"/>
    <w:rsid w:val="00A02C7E"/>
    <w:rsid w:val="00A0312D"/>
    <w:rsid w:val="00A0339C"/>
    <w:rsid w:val="00A03A45"/>
    <w:rsid w:val="00A03C35"/>
    <w:rsid w:val="00A04714"/>
    <w:rsid w:val="00A04A19"/>
    <w:rsid w:val="00A04B3F"/>
    <w:rsid w:val="00A04E17"/>
    <w:rsid w:val="00A05056"/>
    <w:rsid w:val="00A054C3"/>
    <w:rsid w:val="00A05822"/>
    <w:rsid w:val="00A05A24"/>
    <w:rsid w:val="00A05A2C"/>
    <w:rsid w:val="00A05F18"/>
    <w:rsid w:val="00A06022"/>
    <w:rsid w:val="00A06268"/>
    <w:rsid w:val="00A0636E"/>
    <w:rsid w:val="00A06EB8"/>
    <w:rsid w:val="00A071B9"/>
    <w:rsid w:val="00A075C3"/>
    <w:rsid w:val="00A07883"/>
    <w:rsid w:val="00A079D5"/>
    <w:rsid w:val="00A07B72"/>
    <w:rsid w:val="00A07D86"/>
    <w:rsid w:val="00A10AB9"/>
    <w:rsid w:val="00A10C13"/>
    <w:rsid w:val="00A111B9"/>
    <w:rsid w:val="00A1176A"/>
    <w:rsid w:val="00A119F8"/>
    <w:rsid w:val="00A134DA"/>
    <w:rsid w:val="00A1353B"/>
    <w:rsid w:val="00A13B23"/>
    <w:rsid w:val="00A13D69"/>
    <w:rsid w:val="00A13ED9"/>
    <w:rsid w:val="00A142A4"/>
    <w:rsid w:val="00A144E0"/>
    <w:rsid w:val="00A14E12"/>
    <w:rsid w:val="00A160C8"/>
    <w:rsid w:val="00A16176"/>
    <w:rsid w:val="00A16942"/>
    <w:rsid w:val="00A1700B"/>
    <w:rsid w:val="00A1744E"/>
    <w:rsid w:val="00A17C61"/>
    <w:rsid w:val="00A17CC2"/>
    <w:rsid w:val="00A17EB4"/>
    <w:rsid w:val="00A205DE"/>
    <w:rsid w:val="00A20907"/>
    <w:rsid w:val="00A20E17"/>
    <w:rsid w:val="00A211BE"/>
    <w:rsid w:val="00A21F4C"/>
    <w:rsid w:val="00A22449"/>
    <w:rsid w:val="00A2248C"/>
    <w:rsid w:val="00A22B17"/>
    <w:rsid w:val="00A22C49"/>
    <w:rsid w:val="00A22DF5"/>
    <w:rsid w:val="00A22E23"/>
    <w:rsid w:val="00A2316B"/>
    <w:rsid w:val="00A238D4"/>
    <w:rsid w:val="00A2393D"/>
    <w:rsid w:val="00A25036"/>
    <w:rsid w:val="00A25301"/>
    <w:rsid w:val="00A258A7"/>
    <w:rsid w:val="00A25D01"/>
    <w:rsid w:val="00A26634"/>
    <w:rsid w:val="00A266A1"/>
    <w:rsid w:val="00A268AC"/>
    <w:rsid w:val="00A26BCB"/>
    <w:rsid w:val="00A26CAD"/>
    <w:rsid w:val="00A26EB5"/>
    <w:rsid w:val="00A27658"/>
    <w:rsid w:val="00A27C23"/>
    <w:rsid w:val="00A27C7E"/>
    <w:rsid w:val="00A27E6F"/>
    <w:rsid w:val="00A31082"/>
    <w:rsid w:val="00A3130C"/>
    <w:rsid w:val="00A31722"/>
    <w:rsid w:val="00A3259A"/>
    <w:rsid w:val="00A32C84"/>
    <w:rsid w:val="00A32D37"/>
    <w:rsid w:val="00A32F2D"/>
    <w:rsid w:val="00A338C3"/>
    <w:rsid w:val="00A33AD5"/>
    <w:rsid w:val="00A33CDC"/>
    <w:rsid w:val="00A34383"/>
    <w:rsid w:val="00A34428"/>
    <w:rsid w:val="00A34A2E"/>
    <w:rsid w:val="00A34D5F"/>
    <w:rsid w:val="00A34DAC"/>
    <w:rsid w:val="00A34F74"/>
    <w:rsid w:val="00A3550F"/>
    <w:rsid w:val="00A3559C"/>
    <w:rsid w:val="00A359D5"/>
    <w:rsid w:val="00A36178"/>
    <w:rsid w:val="00A364C9"/>
    <w:rsid w:val="00A368A6"/>
    <w:rsid w:val="00A36950"/>
    <w:rsid w:val="00A36970"/>
    <w:rsid w:val="00A369DF"/>
    <w:rsid w:val="00A37644"/>
    <w:rsid w:val="00A37685"/>
    <w:rsid w:val="00A376DA"/>
    <w:rsid w:val="00A377F8"/>
    <w:rsid w:val="00A37935"/>
    <w:rsid w:val="00A37A5F"/>
    <w:rsid w:val="00A40111"/>
    <w:rsid w:val="00A40306"/>
    <w:rsid w:val="00A40D88"/>
    <w:rsid w:val="00A415DE"/>
    <w:rsid w:val="00A4184D"/>
    <w:rsid w:val="00A41A41"/>
    <w:rsid w:val="00A41ECD"/>
    <w:rsid w:val="00A423A1"/>
    <w:rsid w:val="00A42CCE"/>
    <w:rsid w:val="00A42D4B"/>
    <w:rsid w:val="00A44424"/>
    <w:rsid w:val="00A444B5"/>
    <w:rsid w:val="00A45565"/>
    <w:rsid w:val="00A456F6"/>
    <w:rsid w:val="00A4584F"/>
    <w:rsid w:val="00A458BB"/>
    <w:rsid w:val="00A45B36"/>
    <w:rsid w:val="00A45E34"/>
    <w:rsid w:val="00A467D9"/>
    <w:rsid w:val="00A469A4"/>
    <w:rsid w:val="00A472F9"/>
    <w:rsid w:val="00A4755D"/>
    <w:rsid w:val="00A47648"/>
    <w:rsid w:val="00A47AEA"/>
    <w:rsid w:val="00A47B2A"/>
    <w:rsid w:val="00A47CE5"/>
    <w:rsid w:val="00A50462"/>
    <w:rsid w:val="00A50553"/>
    <w:rsid w:val="00A50DC3"/>
    <w:rsid w:val="00A51540"/>
    <w:rsid w:val="00A5171D"/>
    <w:rsid w:val="00A51DCD"/>
    <w:rsid w:val="00A51F5A"/>
    <w:rsid w:val="00A52463"/>
    <w:rsid w:val="00A528DE"/>
    <w:rsid w:val="00A529B3"/>
    <w:rsid w:val="00A529D4"/>
    <w:rsid w:val="00A53114"/>
    <w:rsid w:val="00A534D5"/>
    <w:rsid w:val="00A534F2"/>
    <w:rsid w:val="00A542FD"/>
    <w:rsid w:val="00A54465"/>
    <w:rsid w:val="00A54C94"/>
    <w:rsid w:val="00A54EA4"/>
    <w:rsid w:val="00A553E3"/>
    <w:rsid w:val="00A56508"/>
    <w:rsid w:val="00A57699"/>
    <w:rsid w:val="00A57909"/>
    <w:rsid w:val="00A60541"/>
    <w:rsid w:val="00A60AAE"/>
    <w:rsid w:val="00A60CE9"/>
    <w:rsid w:val="00A611A5"/>
    <w:rsid w:val="00A615E2"/>
    <w:rsid w:val="00A61B76"/>
    <w:rsid w:val="00A622AC"/>
    <w:rsid w:val="00A62C39"/>
    <w:rsid w:val="00A63392"/>
    <w:rsid w:val="00A63C58"/>
    <w:rsid w:val="00A64337"/>
    <w:rsid w:val="00A64A69"/>
    <w:rsid w:val="00A64E69"/>
    <w:rsid w:val="00A64F14"/>
    <w:rsid w:val="00A6548B"/>
    <w:rsid w:val="00A65E48"/>
    <w:rsid w:val="00A65F6B"/>
    <w:rsid w:val="00A66009"/>
    <w:rsid w:val="00A66096"/>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2F8E"/>
    <w:rsid w:val="00A73110"/>
    <w:rsid w:val="00A73304"/>
    <w:rsid w:val="00A735EA"/>
    <w:rsid w:val="00A73D85"/>
    <w:rsid w:val="00A74385"/>
    <w:rsid w:val="00A7451F"/>
    <w:rsid w:val="00A74746"/>
    <w:rsid w:val="00A749E6"/>
    <w:rsid w:val="00A750C2"/>
    <w:rsid w:val="00A75B6D"/>
    <w:rsid w:val="00A75DC4"/>
    <w:rsid w:val="00A7655F"/>
    <w:rsid w:val="00A76944"/>
    <w:rsid w:val="00A76C10"/>
    <w:rsid w:val="00A77656"/>
    <w:rsid w:val="00A77DA3"/>
    <w:rsid w:val="00A77F3E"/>
    <w:rsid w:val="00A801A7"/>
    <w:rsid w:val="00A803DD"/>
    <w:rsid w:val="00A81227"/>
    <w:rsid w:val="00A81704"/>
    <w:rsid w:val="00A818A7"/>
    <w:rsid w:val="00A8191D"/>
    <w:rsid w:val="00A8193E"/>
    <w:rsid w:val="00A81AE2"/>
    <w:rsid w:val="00A81FB2"/>
    <w:rsid w:val="00A8235E"/>
    <w:rsid w:val="00A829B7"/>
    <w:rsid w:val="00A83BEE"/>
    <w:rsid w:val="00A83F44"/>
    <w:rsid w:val="00A84089"/>
    <w:rsid w:val="00A844E4"/>
    <w:rsid w:val="00A845A5"/>
    <w:rsid w:val="00A8481D"/>
    <w:rsid w:val="00A84C93"/>
    <w:rsid w:val="00A8505E"/>
    <w:rsid w:val="00A85215"/>
    <w:rsid w:val="00A852B4"/>
    <w:rsid w:val="00A8543D"/>
    <w:rsid w:val="00A863F9"/>
    <w:rsid w:val="00A8646C"/>
    <w:rsid w:val="00A8693B"/>
    <w:rsid w:val="00A86C31"/>
    <w:rsid w:val="00A86F1D"/>
    <w:rsid w:val="00A87019"/>
    <w:rsid w:val="00A871A5"/>
    <w:rsid w:val="00A87BA8"/>
    <w:rsid w:val="00A90750"/>
    <w:rsid w:val="00A9088D"/>
    <w:rsid w:val="00A90EC7"/>
    <w:rsid w:val="00A9142D"/>
    <w:rsid w:val="00A916F7"/>
    <w:rsid w:val="00A919E1"/>
    <w:rsid w:val="00A919F6"/>
    <w:rsid w:val="00A91A84"/>
    <w:rsid w:val="00A91C50"/>
    <w:rsid w:val="00A92100"/>
    <w:rsid w:val="00A92BB1"/>
    <w:rsid w:val="00A92E51"/>
    <w:rsid w:val="00A9357A"/>
    <w:rsid w:val="00A937E6"/>
    <w:rsid w:val="00A94104"/>
    <w:rsid w:val="00A946AC"/>
    <w:rsid w:val="00A947DB"/>
    <w:rsid w:val="00A94F60"/>
    <w:rsid w:val="00A95471"/>
    <w:rsid w:val="00A95883"/>
    <w:rsid w:val="00A95D96"/>
    <w:rsid w:val="00A95FF7"/>
    <w:rsid w:val="00A96332"/>
    <w:rsid w:val="00A96843"/>
    <w:rsid w:val="00A96AFE"/>
    <w:rsid w:val="00A96CF8"/>
    <w:rsid w:val="00A96CFB"/>
    <w:rsid w:val="00A975A5"/>
    <w:rsid w:val="00A978FA"/>
    <w:rsid w:val="00A97F43"/>
    <w:rsid w:val="00AA03F7"/>
    <w:rsid w:val="00AA0E67"/>
    <w:rsid w:val="00AA12FA"/>
    <w:rsid w:val="00AA132E"/>
    <w:rsid w:val="00AA13FA"/>
    <w:rsid w:val="00AA14D4"/>
    <w:rsid w:val="00AA19EE"/>
    <w:rsid w:val="00AA2496"/>
    <w:rsid w:val="00AA2638"/>
    <w:rsid w:val="00AA2760"/>
    <w:rsid w:val="00AA27B4"/>
    <w:rsid w:val="00AA299A"/>
    <w:rsid w:val="00AA2B62"/>
    <w:rsid w:val="00AA2D78"/>
    <w:rsid w:val="00AA3665"/>
    <w:rsid w:val="00AA39AD"/>
    <w:rsid w:val="00AA3BDE"/>
    <w:rsid w:val="00AA426A"/>
    <w:rsid w:val="00AA45EA"/>
    <w:rsid w:val="00AA49A8"/>
    <w:rsid w:val="00AA4BE9"/>
    <w:rsid w:val="00AA5220"/>
    <w:rsid w:val="00AA5226"/>
    <w:rsid w:val="00AA5829"/>
    <w:rsid w:val="00AA6A8E"/>
    <w:rsid w:val="00AB0C24"/>
    <w:rsid w:val="00AB0C31"/>
    <w:rsid w:val="00AB0D10"/>
    <w:rsid w:val="00AB0EFF"/>
    <w:rsid w:val="00AB147E"/>
    <w:rsid w:val="00AB17A7"/>
    <w:rsid w:val="00AB1CDE"/>
    <w:rsid w:val="00AB1DD4"/>
    <w:rsid w:val="00AB2988"/>
    <w:rsid w:val="00AB2A97"/>
    <w:rsid w:val="00AB2AC0"/>
    <w:rsid w:val="00AB2C15"/>
    <w:rsid w:val="00AB3250"/>
    <w:rsid w:val="00AB3B07"/>
    <w:rsid w:val="00AB3CC7"/>
    <w:rsid w:val="00AB3DE9"/>
    <w:rsid w:val="00AB4B82"/>
    <w:rsid w:val="00AB51CA"/>
    <w:rsid w:val="00AB54CF"/>
    <w:rsid w:val="00AB58DF"/>
    <w:rsid w:val="00AB5DC3"/>
    <w:rsid w:val="00AB5FF8"/>
    <w:rsid w:val="00AB644A"/>
    <w:rsid w:val="00AB66DF"/>
    <w:rsid w:val="00AB6C05"/>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56"/>
    <w:rsid w:val="00AC60F4"/>
    <w:rsid w:val="00AC71B6"/>
    <w:rsid w:val="00AC7630"/>
    <w:rsid w:val="00AC78E9"/>
    <w:rsid w:val="00AC7A5D"/>
    <w:rsid w:val="00AD0961"/>
    <w:rsid w:val="00AD0C93"/>
    <w:rsid w:val="00AD12C1"/>
    <w:rsid w:val="00AD1629"/>
    <w:rsid w:val="00AD1AF4"/>
    <w:rsid w:val="00AD21DF"/>
    <w:rsid w:val="00AD26D0"/>
    <w:rsid w:val="00AD328C"/>
    <w:rsid w:val="00AD344A"/>
    <w:rsid w:val="00AD3C14"/>
    <w:rsid w:val="00AD3E40"/>
    <w:rsid w:val="00AD4B2C"/>
    <w:rsid w:val="00AD5218"/>
    <w:rsid w:val="00AD528C"/>
    <w:rsid w:val="00AD54E5"/>
    <w:rsid w:val="00AD5D12"/>
    <w:rsid w:val="00AD5D9F"/>
    <w:rsid w:val="00AD60E6"/>
    <w:rsid w:val="00AD64F7"/>
    <w:rsid w:val="00AD66FB"/>
    <w:rsid w:val="00AD6A2C"/>
    <w:rsid w:val="00AD6C7F"/>
    <w:rsid w:val="00AD72B4"/>
    <w:rsid w:val="00AD764B"/>
    <w:rsid w:val="00AD765A"/>
    <w:rsid w:val="00AD76D8"/>
    <w:rsid w:val="00AD78DD"/>
    <w:rsid w:val="00AD7AA0"/>
    <w:rsid w:val="00AD7ABA"/>
    <w:rsid w:val="00AE001F"/>
    <w:rsid w:val="00AE05DA"/>
    <w:rsid w:val="00AE08C6"/>
    <w:rsid w:val="00AE0D69"/>
    <w:rsid w:val="00AE0EBE"/>
    <w:rsid w:val="00AE1168"/>
    <w:rsid w:val="00AE1485"/>
    <w:rsid w:val="00AE1992"/>
    <w:rsid w:val="00AE26CB"/>
    <w:rsid w:val="00AE26F3"/>
    <w:rsid w:val="00AE2D9F"/>
    <w:rsid w:val="00AE3630"/>
    <w:rsid w:val="00AE3C35"/>
    <w:rsid w:val="00AE4142"/>
    <w:rsid w:val="00AE4826"/>
    <w:rsid w:val="00AE5174"/>
    <w:rsid w:val="00AE5455"/>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0DC"/>
    <w:rsid w:val="00AF41F7"/>
    <w:rsid w:val="00AF421D"/>
    <w:rsid w:val="00AF453B"/>
    <w:rsid w:val="00AF45EB"/>
    <w:rsid w:val="00AF47A3"/>
    <w:rsid w:val="00AF4805"/>
    <w:rsid w:val="00AF5150"/>
    <w:rsid w:val="00AF538D"/>
    <w:rsid w:val="00AF5A64"/>
    <w:rsid w:val="00AF5D83"/>
    <w:rsid w:val="00AF62D6"/>
    <w:rsid w:val="00AF6D4F"/>
    <w:rsid w:val="00AF7022"/>
    <w:rsid w:val="00AF7852"/>
    <w:rsid w:val="00AF7886"/>
    <w:rsid w:val="00B000CB"/>
    <w:rsid w:val="00B003F4"/>
    <w:rsid w:val="00B007E4"/>
    <w:rsid w:val="00B00B3F"/>
    <w:rsid w:val="00B01D7F"/>
    <w:rsid w:val="00B02927"/>
    <w:rsid w:val="00B0310D"/>
    <w:rsid w:val="00B036BA"/>
    <w:rsid w:val="00B03BCA"/>
    <w:rsid w:val="00B04160"/>
    <w:rsid w:val="00B042E1"/>
    <w:rsid w:val="00B0444D"/>
    <w:rsid w:val="00B05731"/>
    <w:rsid w:val="00B05CC4"/>
    <w:rsid w:val="00B05FC5"/>
    <w:rsid w:val="00B05FE3"/>
    <w:rsid w:val="00B06378"/>
    <w:rsid w:val="00B06528"/>
    <w:rsid w:val="00B06577"/>
    <w:rsid w:val="00B06662"/>
    <w:rsid w:val="00B07614"/>
    <w:rsid w:val="00B0796E"/>
    <w:rsid w:val="00B10F8B"/>
    <w:rsid w:val="00B11009"/>
    <w:rsid w:val="00B11670"/>
    <w:rsid w:val="00B12316"/>
    <w:rsid w:val="00B12643"/>
    <w:rsid w:val="00B12942"/>
    <w:rsid w:val="00B12EAB"/>
    <w:rsid w:val="00B13444"/>
    <w:rsid w:val="00B1369F"/>
    <w:rsid w:val="00B136A1"/>
    <w:rsid w:val="00B1393C"/>
    <w:rsid w:val="00B13994"/>
    <w:rsid w:val="00B154C2"/>
    <w:rsid w:val="00B15682"/>
    <w:rsid w:val="00B1571D"/>
    <w:rsid w:val="00B16573"/>
    <w:rsid w:val="00B16881"/>
    <w:rsid w:val="00B16D1F"/>
    <w:rsid w:val="00B16F53"/>
    <w:rsid w:val="00B17036"/>
    <w:rsid w:val="00B174E2"/>
    <w:rsid w:val="00B17563"/>
    <w:rsid w:val="00B17CB2"/>
    <w:rsid w:val="00B2000B"/>
    <w:rsid w:val="00B2087D"/>
    <w:rsid w:val="00B210ED"/>
    <w:rsid w:val="00B21103"/>
    <w:rsid w:val="00B213A1"/>
    <w:rsid w:val="00B21712"/>
    <w:rsid w:val="00B2174B"/>
    <w:rsid w:val="00B21D4D"/>
    <w:rsid w:val="00B2204B"/>
    <w:rsid w:val="00B22133"/>
    <w:rsid w:val="00B224DE"/>
    <w:rsid w:val="00B225C2"/>
    <w:rsid w:val="00B232DE"/>
    <w:rsid w:val="00B236B7"/>
    <w:rsid w:val="00B2394F"/>
    <w:rsid w:val="00B23A34"/>
    <w:rsid w:val="00B241BB"/>
    <w:rsid w:val="00B245A7"/>
    <w:rsid w:val="00B24AB9"/>
    <w:rsid w:val="00B24BF7"/>
    <w:rsid w:val="00B255AD"/>
    <w:rsid w:val="00B25E43"/>
    <w:rsid w:val="00B2666C"/>
    <w:rsid w:val="00B26699"/>
    <w:rsid w:val="00B26A00"/>
    <w:rsid w:val="00B26A3A"/>
    <w:rsid w:val="00B274C1"/>
    <w:rsid w:val="00B277A6"/>
    <w:rsid w:val="00B27ACF"/>
    <w:rsid w:val="00B27ADD"/>
    <w:rsid w:val="00B301E2"/>
    <w:rsid w:val="00B3069E"/>
    <w:rsid w:val="00B3069F"/>
    <w:rsid w:val="00B30A62"/>
    <w:rsid w:val="00B314B6"/>
    <w:rsid w:val="00B31A12"/>
    <w:rsid w:val="00B31B2F"/>
    <w:rsid w:val="00B31C00"/>
    <w:rsid w:val="00B31F40"/>
    <w:rsid w:val="00B3252E"/>
    <w:rsid w:val="00B3292D"/>
    <w:rsid w:val="00B33535"/>
    <w:rsid w:val="00B335CC"/>
    <w:rsid w:val="00B33770"/>
    <w:rsid w:val="00B33C9E"/>
    <w:rsid w:val="00B33FFD"/>
    <w:rsid w:val="00B3405A"/>
    <w:rsid w:val="00B34569"/>
    <w:rsid w:val="00B346F4"/>
    <w:rsid w:val="00B34819"/>
    <w:rsid w:val="00B34C21"/>
    <w:rsid w:val="00B35BF2"/>
    <w:rsid w:val="00B36461"/>
    <w:rsid w:val="00B364E6"/>
    <w:rsid w:val="00B36549"/>
    <w:rsid w:val="00B366A5"/>
    <w:rsid w:val="00B372DF"/>
    <w:rsid w:val="00B37427"/>
    <w:rsid w:val="00B376DE"/>
    <w:rsid w:val="00B403D2"/>
    <w:rsid w:val="00B40737"/>
    <w:rsid w:val="00B40AB9"/>
    <w:rsid w:val="00B41001"/>
    <w:rsid w:val="00B415FA"/>
    <w:rsid w:val="00B417FD"/>
    <w:rsid w:val="00B41C0B"/>
    <w:rsid w:val="00B42395"/>
    <w:rsid w:val="00B425AD"/>
    <w:rsid w:val="00B42761"/>
    <w:rsid w:val="00B42880"/>
    <w:rsid w:val="00B42D3A"/>
    <w:rsid w:val="00B42D41"/>
    <w:rsid w:val="00B43196"/>
    <w:rsid w:val="00B432DD"/>
    <w:rsid w:val="00B43345"/>
    <w:rsid w:val="00B43708"/>
    <w:rsid w:val="00B438FE"/>
    <w:rsid w:val="00B441D6"/>
    <w:rsid w:val="00B44B87"/>
    <w:rsid w:val="00B44F65"/>
    <w:rsid w:val="00B4523B"/>
    <w:rsid w:val="00B45346"/>
    <w:rsid w:val="00B4547E"/>
    <w:rsid w:val="00B45647"/>
    <w:rsid w:val="00B45BD7"/>
    <w:rsid w:val="00B45DB9"/>
    <w:rsid w:val="00B46ACA"/>
    <w:rsid w:val="00B472D1"/>
    <w:rsid w:val="00B47D31"/>
    <w:rsid w:val="00B47EFD"/>
    <w:rsid w:val="00B47F90"/>
    <w:rsid w:val="00B50135"/>
    <w:rsid w:val="00B5031F"/>
    <w:rsid w:val="00B505E8"/>
    <w:rsid w:val="00B507F8"/>
    <w:rsid w:val="00B50ABB"/>
    <w:rsid w:val="00B50C90"/>
    <w:rsid w:val="00B50F71"/>
    <w:rsid w:val="00B51363"/>
    <w:rsid w:val="00B5183A"/>
    <w:rsid w:val="00B51A6B"/>
    <w:rsid w:val="00B51A7B"/>
    <w:rsid w:val="00B51BA5"/>
    <w:rsid w:val="00B51D23"/>
    <w:rsid w:val="00B51D52"/>
    <w:rsid w:val="00B52D07"/>
    <w:rsid w:val="00B530DD"/>
    <w:rsid w:val="00B533D4"/>
    <w:rsid w:val="00B5364D"/>
    <w:rsid w:val="00B53734"/>
    <w:rsid w:val="00B5424F"/>
    <w:rsid w:val="00B5463E"/>
    <w:rsid w:val="00B54905"/>
    <w:rsid w:val="00B54984"/>
    <w:rsid w:val="00B55046"/>
    <w:rsid w:val="00B553FD"/>
    <w:rsid w:val="00B55DA7"/>
    <w:rsid w:val="00B55F68"/>
    <w:rsid w:val="00B563BD"/>
    <w:rsid w:val="00B56865"/>
    <w:rsid w:val="00B56F00"/>
    <w:rsid w:val="00B5708A"/>
    <w:rsid w:val="00B6024B"/>
    <w:rsid w:val="00B6063B"/>
    <w:rsid w:val="00B60FE5"/>
    <w:rsid w:val="00B614E6"/>
    <w:rsid w:val="00B617CA"/>
    <w:rsid w:val="00B618E5"/>
    <w:rsid w:val="00B619E1"/>
    <w:rsid w:val="00B61F2E"/>
    <w:rsid w:val="00B61FBC"/>
    <w:rsid w:val="00B63837"/>
    <w:rsid w:val="00B63991"/>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544"/>
    <w:rsid w:val="00B75800"/>
    <w:rsid w:val="00B758B3"/>
    <w:rsid w:val="00B7699D"/>
    <w:rsid w:val="00B76AF3"/>
    <w:rsid w:val="00B771C6"/>
    <w:rsid w:val="00B77824"/>
    <w:rsid w:val="00B80463"/>
    <w:rsid w:val="00B80832"/>
    <w:rsid w:val="00B80EF7"/>
    <w:rsid w:val="00B82107"/>
    <w:rsid w:val="00B82767"/>
    <w:rsid w:val="00B82A63"/>
    <w:rsid w:val="00B82BEE"/>
    <w:rsid w:val="00B82C6A"/>
    <w:rsid w:val="00B83A44"/>
    <w:rsid w:val="00B83AB3"/>
    <w:rsid w:val="00B84844"/>
    <w:rsid w:val="00B85404"/>
    <w:rsid w:val="00B854FD"/>
    <w:rsid w:val="00B85589"/>
    <w:rsid w:val="00B858B9"/>
    <w:rsid w:val="00B85AF4"/>
    <w:rsid w:val="00B86381"/>
    <w:rsid w:val="00B86986"/>
    <w:rsid w:val="00B8716A"/>
    <w:rsid w:val="00B8730B"/>
    <w:rsid w:val="00B87BA8"/>
    <w:rsid w:val="00B87DA5"/>
    <w:rsid w:val="00B90160"/>
    <w:rsid w:val="00B9027B"/>
    <w:rsid w:val="00B9044A"/>
    <w:rsid w:val="00B90B8E"/>
    <w:rsid w:val="00B90BC9"/>
    <w:rsid w:val="00B91D99"/>
    <w:rsid w:val="00B91DBC"/>
    <w:rsid w:val="00B93E30"/>
    <w:rsid w:val="00B94B3B"/>
    <w:rsid w:val="00B9534E"/>
    <w:rsid w:val="00B95B16"/>
    <w:rsid w:val="00B95D3C"/>
    <w:rsid w:val="00B95DEE"/>
    <w:rsid w:val="00B95FBC"/>
    <w:rsid w:val="00B9629F"/>
    <w:rsid w:val="00B964C1"/>
    <w:rsid w:val="00B96C7F"/>
    <w:rsid w:val="00B96F71"/>
    <w:rsid w:val="00B97E04"/>
    <w:rsid w:val="00BA0582"/>
    <w:rsid w:val="00BA0F54"/>
    <w:rsid w:val="00BA11AE"/>
    <w:rsid w:val="00BA1278"/>
    <w:rsid w:val="00BA18DB"/>
    <w:rsid w:val="00BA27A1"/>
    <w:rsid w:val="00BA2D75"/>
    <w:rsid w:val="00BA2FA3"/>
    <w:rsid w:val="00BA35CE"/>
    <w:rsid w:val="00BA3861"/>
    <w:rsid w:val="00BA48DA"/>
    <w:rsid w:val="00BA4E0C"/>
    <w:rsid w:val="00BA50AF"/>
    <w:rsid w:val="00BA5A4C"/>
    <w:rsid w:val="00BA72EE"/>
    <w:rsid w:val="00BA74D6"/>
    <w:rsid w:val="00BA76C8"/>
    <w:rsid w:val="00BA7855"/>
    <w:rsid w:val="00BA7A15"/>
    <w:rsid w:val="00BA7A9C"/>
    <w:rsid w:val="00BA7F5B"/>
    <w:rsid w:val="00BA7F6B"/>
    <w:rsid w:val="00BB00C0"/>
    <w:rsid w:val="00BB0459"/>
    <w:rsid w:val="00BB070A"/>
    <w:rsid w:val="00BB09EE"/>
    <w:rsid w:val="00BB0DF2"/>
    <w:rsid w:val="00BB10D4"/>
    <w:rsid w:val="00BB1811"/>
    <w:rsid w:val="00BB1F58"/>
    <w:rsid w:val="00BB228A"/>
    <w:rsid w:val="00BB2754"/>
    <w:rsid w:val="00BB3163"/>
    <w:rsid w:val="00BB3586"/>
    <w:rsid w:val="00BB3D34"/>
    <w:rsid w:val="00BB3D78"/>
    <w:rsid w:val="00BB3FFB"/>
    <w:rsid w:val="00BB47A5"/>
    <w:rsid w:val="00BB49DE"/>
    <w:rsid w:val="00BB4BA2"/>
    <w:rsid w:val="00BB53A4"/>
    <w:rsid w:val="00BB5571"/>
    <w:rsid w:val="00BB5842"/>
    <w:rsid w:val="00BB675E"/>
    <w:rsid w:val="00BB6770"/>
    <w:rsid w:val="00BB6825"/>
    <w:rsid w:val="00BB6B75"/>
    <w:rsid w:val="00BB6C73"/>
    <w:rsid w:val="00BB6FD7"/>
    <w:rsid w:val="00BB71EA"/>
    <w:rsid w:val="00BB7417"/>
    <w:rsid w:val="00BB7723"/>
    <w:rsid w:val="00BB77C8"/>
    <w:rsid w:val="00BC02BF"/>
    <w:rsid w:val="00BC059D"/>
    <w:rsid w:val="00BC059F"/>
    <w:rsid w:val="00BC0F77"/>
    <w:rsid w:val="00BC1140"/>
    <w:rsid w:val="00BC14E8"/>
    <w:rsid w:val="00BC1505"/>
    <w:rsid w:val="00BC28F2"/>
    <w:rsid w:val="00BC2D69"/>
    <w:rsid w:val="00BC397C"/>
    <w:rsid w:val="00BC4586"/>
    <w:rsid w:val="00BC4C4E"/>
    <w:rsid w:val="00BC6295"/>
    <w:rsid w:val="00BC65D1"/>
    <w:rsid w:val="00BC6B2C"/>
    <w:rsid w:val="00BC6D3B"/>
    <w:rsid w:val="00BC6D9E"/>
    <w:rsid w:val="00BC77B3"/>
    <w:rsid w:val="00BC7BD9"/>
    <w:rsid w:val="00BC7F08"/>
    <w:rsid w:val="00BD0688"/>
    <w:rsid w:val="00BD0D5B"/>
    <w:rsid w:val="00BD116E"/>
    <w:rsid w:val="00BD2071"/>
    <w:rsid w:val="00BD2171"/>
    <w:rsid w:val="00BD2548"/>
    <w:rsid w:val="00BD2636"/>
    <w:rsid w:val="00BD2CA8"/>
    <w:rsid w:val="00BD2D57"/>
    <w:rsid w:val="00BD2E9C"/>
    <w:rsid w:val="00BD30E0"/>
    <w:rsid w:val="00BD367D"/>
    <w:rsid w:val="00BD3788"/>
    <w:rsid w:val="00BD3887"/>
    <w:rsid w:val="00BD38A7"/>
    <w:rsid w:val="00BD3C4D"/>
    <w:rsid w:val="00BD3DB9"/>
    <w:rsid w:val="00BD40B5"/>
    <w:rsid w:val="00BD44E4"/>
    <w:rsid w:val="00BD460C"/>
    <w:rsid w:val="00BD4E8E"/>
    <w:rsid w:val="00BD553F"/>
    <w:rsid w:val="00BD5B1F"/>
    <w:rsid w:val="00BD5E6A"/>
    <w:rsid w:val="00BD60C4"/>
    <w:rsid w:val="00BD6747"/>
    <w:rsid w:val="00BD69A7"/>
    <w:rsid w:val="00BD6E80"/>
    <w:rsid w:val="00BD6F33"/>
    <w:rsid w:val="00BD7201"/>
    <w:rsid w:val="00BD7324"/>
    <w:rsid w:val="00BD7477"/>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27B"/>
    <w:rsid w:val="00BE4484"/>
    <w:rsid w:val="00BE470B"/>
    <w:rsid w:val="00BE4A8B"/>
    <w:rsid w:val="00BE4D7D"/>
    <w:rsid w:val="00BE4EE6"/>
    <w:rsid w:val="00BE54FA"/>
    <w:rsid w:val="00BE5B51"/>
    <w:rsid w:val="00BE5F43"/>
    <w:rsid w:val="00BE620B"/>
    <w:rsid w:val="00BE6697"/>
    <w:rsid w:val="00BE68C0"/>
    <w:rsid w:val="00BE6972"/>
    <w:rsid w:val="00BE6FE2"/>
    <w:rsid w:val="00BE78E2"/>
    <w:rsid w:val="00BE7DF5"/>
    <w:rsid w:val="00BF0265"/>
    <w:rsid w:val="00BF0567"/>
    <w:rsid w:val="00BF0579"/>
    <w:rsid w:val="00BF0B10"/>
    <w:rsid w:val="00BF0F26"/>
    <w:rsid w:val="00BF1061"/>
    <w:rsid w:val="00BF1453"/>
    <w:rsid w:val="00BF1B45"/>
    <w:rsid w:val="00BF270A"/>
    <w:rsid w:val="00BF2A75"/>
    <w:rsid w:val="00BF2B16"/>
    <w:rsid w:val="00BF2C7E"/>
    <w:rsid w:val="00BF31DE"/>
    <w:rsid w:val="00BF3242"/>
    <w:rsid w:val="00BF342B"/>
    <w:rsid w:val="00BF427B"/>
    <w:rsid w:val="00BF48E5"/>
    <w:rsid w:val="00BF49BF"/>
    <w:rsid w:val="00BF4F48"/>
    <w:rsid w:val="00BF530A"/>
    <w:rsid w:val="00BF5928"/>
    <w:rsid w:val="00BF5F90"/>
    <w:rsid w:val="00BF6B3E"/>
    <w:rsid w:val="00BF6C33"/>
    <w:rsid w:val="00BF6CC6"/>
    <w:rsid w:val="00BF71B4"/>
    <w:rsid w:val="00BF7242"/>
    <w:rsid w:val="00BF7A11"/>
    <w:rsid w:val="00BF7EC3"/>
    <w:rsid w:val="00C006E1"/>
    <w:rsid w:val="00C00A8B"/>
    <w:rsid w:val="00C01880"/>
    <w:rsid w:val="00C01B54"/>
    <w:rsid w:val="00C01DB8"/>
    <w:rsid w:val="00C02099"/>
    <w:rsid w:val="00C03182"/>
    <w:rsid w:val="00C03F4F"/>
    <w:rsid w:val="00C04902"/>
    <w:rsid w:val="00C04904"/>
    <w:rsid w:val="00C050EB"/>
    <w:rsid w:val="00C0516F"/>
    <w:rsid w:val="00C051BD"/>
    <w:rsid w:val="00C05D10"/>
    <w:rsid w:val="00C06760"/>
    <w:rsid w:val="00C06B7D"/>
    <w:rsid w:val="00C06C4D"/>
    <w:rsid w:val="00C07D5B"/>
    <w:rsid w:val="00C07E04"/>
    <w:rsid w:val="00C07FAD"/>
    <w:rsid w:val="00C1006C"/>
    <w:rsid w:val="00C102E3"/>
    <w:rsid w:val="00C10460"/>
    <w:rsid w:val="00C10ED4"/>
    <w:rsid w:val="00C110D0"/>
    <w:rsid w:val="00C12A11"/>
    <w:rsid w:val="00C12A9D"/>
    <w:rsid w:val="00C12DFB"/>
    <w:rsid w:val="00C13256"/>
    <w:rsid w:val="00C13D70"/>
    <w:rsid w:val="00C141A3"/>
    <w:rsid w:val="00C14317"/>
    <w:rsid w:val="00C14680"/>
    <w:rsid w:val="00C1485B"/>
    <w:rsid w:val="00C14925"/>
    <w:rsid w:val="00C15102"/>
    <w:rsid w:val="00C15CEB"/>
    <w:rsid w:val="00C15E22"/>
    <w:rsid w:val="00C15E7A"/>
    <w:rsid w:val="00C16E89"/>
    <w:rsid w:val="00C17213"/>
    <w:rsid w:val="00C178C1"/>
    <w:rsid w:val="00C1795B"/>
    <w:rsid w:val="00C17B28"/>
    <w:rsid w:val="00C20FC9"/>
    <w:rsid w:val="00C216F1"/>
    <w:rsid w:val="00C22056"/>
    <w:rsid w:val="00C228D0"/>
    <w:rsid w:val="00C22D28"/>
    <w:rsid w:val="00C22FF7"/>
    <w:rsid w:val="00C23092"/>
    <w:rsid w:val="00C23139"/>
    <w:rsid w:val="00C2327F"/>
    <w:rsid w:val="00C234D9"/>
    <w:rsid w:val="00C2352B"/>
    <w:rsid w:val="00C23789"/>
    <w:rsid w:val="00C23E16"/>
    <w:rsid w:val="00C24523"/>
    <w:rsid w:val="00C248E9"/>
    <w:rsid w:val="00C24A69"/>
    <w:rsid w:val="00C24EFE"/>
    <w:rsid w:val="00C24FE2"/>
    <w:rsid w:val="00C25002"/>
    <w:rsid w:val="00C2503C"/>
    <w:rsid w:val="00C254C9"/>
    <w:rsid w:val="00C25864"/>
    <w:rsid w:val="00C26318"/>
    <w:rsid w:val="00C26DA9"/>
    <w:rsid w:val="00C27135"/>
    <w:rsid w:val="00C2737D"/>
    <w:rsid w:val="00C275C4"/>
    <w:rsid w:val="00C276CF"/>
    <w:rsid w:val="00C27F95"/>
    <w:rsid w:val="00C3016C"/>
    <w:rsid w:val="00C30448"/>
    <w:rsid w:val="00C30AB2"/>
    <w:rsid w:val="00C30FF1"/>
    <w:rsid w:val="00C313C7"/>
    <w:rsid w:val="00C31AE0"/>
    <w:rsid w:val="00C32067"/>
    <w:rsid w:val="00C32584"/>
    <w:rsid w:val="00C32701"/>
    <w:rsid w:val="00C329A7"/>
    <w:rsid w:val="00C336C0"/>
    <w:rsid w:val="00C33884"/>
    <w:rsid w:val="00C33C17"/>
    <w:rsid w:val="00C33D6A"/>
    <w:rsid w:val="00C33FC1"/>
    <w:rsid w:val="00C3406C"/>
    <w:rsid w:val="00C34447"/>
    <w:rsid w:val="00C34656"/>
    <w:rsid w:val="00C3499D"/>
    <w:rsid w:val="00C34AC6"/>
    <w:rsid w:val="00C3508B"/>
    <w:rsid w:val="00C351C1"/>
    <w:rsid w:val="00C35263"/>
    <w:rsid w:val="00C354F3"/>
    <w:rsid w:val="00C36278"/>
    <w:rsid w:val="00C3628D"/>
    <w:rsid w:val="00C36AF8"/>
    <w:rsid w:val="00C36D90"/>
    <w:rsid w:val="00C370B2"/>
    <w:rsid w:val="00C376A4"/>
    <w:rsid w:val="00C406B1"/>
    <w:rsid w:val="00C40755"/>
    <w:rsid w:val="00C40FD0"/>
    <w:rsid w:val="00C41272"/>
    <w:rsid w:val="00C415B3"/>
    <w:rsid w:val="00C41FA9"/>
    <w:rsid w:val="00C4298A"/>
    <w:rsid w:val="00C42D00"/>
    <w:rsid w:val="00C4363C"/>
    <w:rsid w:val="00C43C41"/>
    <w:rsid w:val="00C44277"/>
    <w:rsid w:val="00C4467A"/>
    <w:rsid w:val="00C44CEF"/>
    <w:rsid w:val="00C4539F"/>
    <w:rsid w:val="00C45C49"/>
    <w:rsid w:val="00C45D7C"/>
    <w:rsid w:val="00C463B3"/>
    <w:rsid w:val="00C47446"/>
    <w:rsid w:val="00C47668"/>
    <w:rsid w:val="00C47AE8"/>
    <w:rsid w:val="00C47C24"/>
    <w:rsid w:val="00C47D5E"/>
    <w:rsid w:val="00C5006C"/>
    <w:rsid w:val="00C50BBB"/>
    <w:rsid w:val="00C51563"/>
    <w:rsid w:val="00C51AAF"/>
    <w:rsid w:val="00C51D98"/>
    <w:rsid w:val="00C5207E"/>
    <w:rsid w:val="00C523A3"/>
    <w:rsid w:val="00C52AE4"/>
    <w:rsid w:val="00C5346D"/>
    <w:rsid w:val="00C54656"/>
    <w:rsid w:val="00C548DA"/>
    <w:rsid w:val="00C54F93"/>
    <w:rsid w:val="00C55152"/>
    <w:rsid w:val="00C551ED"/>
    <w:rsid w:val="00C5609A"/>
    <w:rsid w:val="00C560BA"/>
    <w:rsid w:val="00C57EA9"/>
    <w:rsid w:val="00C60C2F"/>
    <w:rsid w:val="00C60DBE"/>
    <w:rsid w:val="00C61334"/>
    <w:rsid w:val="00C613F4"/>
    <w:rsid w:val="00C615E9"/>
    <w:rsid w:val="00C6165D"/>
    <w:rsid w:val="00C61712"/>
    <w:rsid w:val="00C61877"/>
    <w:rsid w:val="00C61B01"/>
    <w:rsid w:val="00C61D9D"/>
    <w:rsid w:val="00C61FD2"/>
    <w:rsid w:val="00C62408"/>
    <w:rsid w:val="00C626F9"/>
    <w:rsid w:val="00C62EC9"/>
    <w:rsid w:val="00C63078"/>
    <w:rsid w:val="00C631F1"/>
    <w:rsid w:val="00C63293"/>
    <w:rsid w:val="00C632EE"/>
    <w:rsid w:val="00C63A28"/>
    <w:rsid w:val="00C640AC"/>
    <w:rsid w:val="00C64801"/>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FC7"/>
    <w:rsid w:val="00C7327C"/>
    <w:rsid w:val="00C73700"/>
    <w:rsid w:val="00C74629"/>
    <w:rsid w:val="00C74BC4"/>
    <w:rsid w:val="00C75761"/>
    <w:rsid w:val="00C75B05"/>
    <w:rsid w:val="00C764CF"/>
    <w:rsid w:val="00C765A5"/>
    <w:rsid w:val="00C767A1"/>
    <w:rsid w:val="00C767CC"/>
    <w:rsid w:val="00C77A59"/>
    <w:rsid w:val="00C77A77"/>
    <w:rsid w:val="00C80046"/>
    <w:rsid w:val="00C803B6"/>
    <w:rsid w:val="00C80C97"/>
    <w:rsid w:val="00C80FF1"/>
    <w:rsid w:val="00C817CA"/>
    <w:rsid w:val="00C823B9"/>
    <w:rsid w:val="00C82508"/>
    <w:rsid w:val="00C82830"/>
    <w:rsid w:val="00C829A6"/>
    <w:rsid w:val="00C834F4"/>
    <w:rsid w:val="00C84FC8"/>
    <w:rsid w:val="00C8539D"/>
    <w:rsid w:val="00C876B8"/>
    <w:rsid w:val="00C87766"/>
    <w:rsid w:val="00C906E8"/>
    <w:rsid w:val="00C90D5A"/>
    <w:rsid w:val="00C9115F"/>
    <w:rsid w:val="00C9207B"/>
    <w:rsid w:val="00C92131"/>
    <w:rsid w:val="00C92725"/>
    <w:rsid w:val="00C92960"/>
    <w:rsid w:val="00C9363C"/>
    <w:rsid w:val="00C9380C"/>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131A"/>
    <w:rsid w:val="00CA255D"/>
    <w:rsid w:val="00CA2597"/>
    <w:rsid w:val="00CA2A2E"/>
    <w:rsid w:val="00CA2DF1"/>
    <w:rsid w:val="00CA37A5"/>
    <w:rsid w:val="00CA3825"/>
    <w:rsid w:val="00CA3D36"/>
    <w:rsid w:val="00CA40EC"/>
    <w:rsid w:val="00CA4379"/>
    <w:rsid w:val="00CA4676"/>
    <w:rsid w:val="00CA498C"/>
    <w:rsid w:val="00CA4C30"/>
    <w:rsid w:val="00CA52AD"/>
    <w:rsid w:val="00CA599F"/>
    <w:rsid w:val="00CA59F2"/>
    <w:rsid w:val="00CA5A7A"/>
    <w:rsid w:val="00CA5A7D"/>
    <w:rsid w:val="00CA5BCC"/>
    <w:rsid w:val="00CA5CBE"/>
    <w:rsid w:val="00CA5DF8"/>
    <w:rsid w:val="00CA6376"/>
    <w:rsid w:val="00CA646F"/>
    <w:rsid w:val="00CA67C8"/>
    <w:rsid w:val="00CA6D60"/>
    <w:rsid w:val="00CA6DEB"/>
    <w:rsid w:val="00CA7430"/>
    <w:rsid w:val="00CB0285"/>
    <w:rsid w:val="00CB0336"/>
    <w:rsid w:val="00CB040A"/>
    <w:rsid w:val="00CB0AC6"/>
    <w:rsid w:val="00CB1308"/>
    <w:rsid w:val="00CB1435"/>
    <w:rsid w:val="00CB1446"/>
    <w:rsid w:val="00CB16B3"/>
    <w:rsid w:val="00CB1931"/>
    <w:rsid w:val="00CB1D75"/>
    <w:rsid w:val="00CB21FF"/>
    <w:rsid w:val="00CB243E"/>
    <w:rsid w:val="00CB2719"/>
    <w:rsid w:val="00CB3C05"/>
    <w:rsid w:val="00CB3C8F"/>
    <w:rsid w:val="00CB3D66"/>
    <w:rsid w:val="00CB4059"/>
    <w:rsid w:val="00CB4088"/>
    <w:rsid w:val="00CB48C1"/>
    <w:rsid w:val="00CB4DA9"/>
    <w:rsid w:val="00CB54AE"/>
    <w:rsid w:val="00CB60B5"/>
    <w:rsid w:val="00CB61CA"/>
    <w:rsid w:val="00CB6653"/>
    <w:rsid w:val="00CB7450"/>
    <w:rsid w:val="00CB7C15"/>
    <w:rsid w:val="00CB7E44"/>
    <w:rsid w:val="00CC0C33"/>
    <w:rsid w:val="00CC12CB"/>
    <w:rsid w:val="00CC147F"/>
    <w:rsid w:val="00CC180D"/>
    <w:rsid w:val="00CC1C98"/>
    <w:rsid w:val="00CC2275"/>
    <w:rsid w:val="00CC2382"/>
    <w:rsid w:val="00CC3056"/>
    <w:rsid w:val="00CC3160"/>
    <w:rsid w:val="00CC3997"/>
    <w:rsid w:val="00CC3A40"/>
    <w:rsid w:val="00CC45BB"/>
    <w:rsid w:val="00CC4B5C"/>
    <w:rsid w:val="00CC55AB"/>
    <w:rsid w:val="00CC56CD"/>
    <w:rsid w:val="00CC5ADC"/>
    <w:rsid w:val="00CC5B12"/>
    <w:rsid w:val="00CC5D67"/>
    <w:rsid w:val="00CC6CD8"/>
    <w:rsid w:val="00CC72A9"/>
    <w:rsid w:val="00CC7B3F"/>
    <w:rsid w:val="00CC7C9B"/>
    <w:rsid w:val="00CC7FAF"/>
    <w:rsid w:val="00CC7FEC"/>
    <w:rsid w:val="00CD0235"/>
    <w:rsid w:val="00CD08F5"/>
    <w:rsid w:val="00CD13E8"/>
    <w:rsid w:val="00CD1F94"/>
    <w:rsid w:val="00CD2063"/>
    <w:rsid w:val="00CD2589"/>
    <w:rsid w:val="00CD26AD"/>
    <w:rsid w:val="00CD2AF1"/>
    <w:rsid w:val="00CD309B"/>
    <w:rsid w:val="00CD313C"/>
    <w:rsid w:val="00CD39F8"/>
    <w:rsid w:val="00CD3B5E"/>
    <w:rsid w:val="00CD4476"/>
    <w:rsid w:val="00CD47C3"/>
    <w:rsid w:val="00CD4B1C"/>
    <w:rsid w:val="00CD53FB"/>
    <w:rsid w:val="00CD56FA"/>
    <w:rsid w:val="00CD5837"/>
    <w:rsid w:val="00CD5B3A"/>
    <w:rsid w:val="00CD5F7C"/>
    <w:rsid w:val="00CD69FA"/>
    <w:rsid w:val="00CD6CA7"/>
    <w:rsid w:val="00CD7452"/>
    <w:rsid w:val="00CE0141"/>
    <w:rsid w:val="00CE067B"/>
    <w:rsid w:val="00CE0F74"/>
    <w:rsid w:val="00CE142C"/>
    <w:rsid w:val="00CE1506"/>
    <w:rsid w:val="00CE1E5F"/>
    <w:rsid w:val="00CE31FE"/>
    <w:rsid w:val="00CE3892"/>
    <w:rsid w:val="00CE3994"/>
    <w:rsid w:val="00CE3D1F"/>
    <w:rsid w:val="00CE4680"/>
    <w:rsid w:val="00CE4709"/>
    <w:rsid w:val="00CE4968"/>
    <w:rsid w:val="00CE4D60"/>
    <w:rsid w:val="00CE5150"/>
    <w:rsid w:val="00CE5D37"/>
    <w:rsid w:val="00CE618C"/>
    <w:rsid w:val="00CE6365"/>
    <w:rsid w:val="00CE6616"/>
    <w:rsid w:val="00CE7A9B"/>
    <w:rsid w:val="00CE7BC2"/>
    <w:rsid w:val="00CE7F10"/>
    <w:rsid w:val="00CF0450"/>
    <w:rsid w:val="00CF0746"/>
    <w:rsid w:val="00CF097E"/>
    <w:rsid w:val="00CF09F6"/>
    <w:rsid w:val="00CF0A6E"/>
    <w:rsid w:val="00CF1571"/>
    <w:rsid w:val="00CF1E2E"/>
    <w:rsid w:val="00CF26CA"/>
    <w:rsid w:val="00CF2E29"/>
    <w:rsid w:val="00CF2FF0"/>
    <w:rsid w:val="00CF3498"/>
    <w:rsid w:val="00CF34E9"/>
    <w:rsid w:val="00CF3B2B"/>
    <w:rsid w:val="00CF3ED0"/>
    <w:rsid w:val="00CF471D"/>
    <w:rsid w:val="00CF4845"/>
    <w:rsid w:val="00CF4B83"/>
    <w:rsid w:val="00CF55F2"/>
    <w:rsid w:val="00CF5C5F"/>
    <w:rsid w:val="00CF651C"/>
    <w:rsid w:val="00CF66C9"/>
    <w:rsid w:val="00CF6E69"/>
    <w:rsid w:val="00CF7094"/>
    <w:rsid w:val="00CF716F"/>
    <w:rsid w:val="00CF77E1"/>
    <w:rsid w:val="00CF78F7"/>
    <w:rsid w:val="00CF7C03"/>
    <w:rsid w:val="00D003F2"/>
    <w:rsid w:val="00D0076E"/>
    <w:rsid w:val="00D00D48"/>
    <w:rsid w:val="00D00E52"/>
    <w:rsid w:val="00D01F7C"/>
    <w:rsid w:val="00D02321"/>
    <w:rsid w:val="00D02548"/>
    <w:rsid w:val="00D02771"/>
    <w:rsid w:val="00D02773"/>
    <w:rsid w:val="00D02887"/>
    <w:rsid w:val="00D02B6D"/>
    <w:rsid w:val="00D02C6C"/>
    <w:rsid w:val="00D02F03"/>
    <w:rsid w:val="00D03499"/>
    <w:rsid w:val="00D03E0B"/>
    <w:rsid w:val="00D03F50"/>
    <w:rsid w:val="00D04631"/>
    <w:rsid w:val="00D04B2C"/>
    <w:rsid w:val="00D04C45"/>
    <w:rsid w:val="00D04EED"/>
    <w:rsid w:val="00D050B4"/>
    <w:rsid w:val="00D0552E"/>
    <w:rsid w:val="00D05A02"/>
    <w:rsid w:val="00D06943"/>
    <w:rsid w:val="00D07104"/>
    <w:rsid w:val="00D07242"/>
    <w:rsid w:val="00D07401"/>
    <w:rsid w:val="00D0754D"/>
    <w:rsid w:val="00D07941"/>
    <w:rsid w:val="00D10702"/>
    <w:rsid w:val="00D10C39"/>
    <w:rsid w:val="00D10E18"/>
    <w:rsid w:val="00D10F60"/>
    <w:rsid w:val="00D124C8"/>
    <w:rsid w:val="00D125C3"/>
    <w:rsid w:val="00D12BC8"/>
    <w:rsid w:val="00D13135"/>
    <w:rsid w:val="00D1394F"/>
    <w:rsid w:val="00D1411D"/>
    <w:rsid w:val="00D14414"/>
    <w:rsid w:val="00D144A7"/>
    <w:rsid w:val="00D146FE"/>
    <w:rsid w:val="00D1498D"/>
    <w:rsid w:val="00D14DDC"/>
    <w:rsid w:val="00D1514B"/>
    <w:rsid w:val="00D153F3"/>
    <w:rsid w:val="00D15412"/>
    <w:rsid w:val="00D1541D"/>
    <w:rsid w:val="00D15520"/>
    <w:rsid w:val="00D15A82"/>
    <w:rsid w:val="00D15AC0"/>
    <w:rsid w:val="00D16539"/>
    <w:rsid w:val="00D17947"/>
    <w:rsid w:val="00D20538"/>
    <w:rsid w:val="00D20603"/>
    <w:rsid w:val="00D20C1F"/>
    <w:rsid w:val="00D21394"/>
    <w:rsid w:val="00D21CB8"/>
    <w:rsid w:val="00D21D6D"/>
    <w:rsid w:val="00D2204F"/>
    <w:rsid w:val="00D22107"/>
    <w:rsid w:val="00D225B4"/>
    <w:rsid w:val="00D225CE"/>
    <w:rsid w:val="00D22D8B"/>
    <w:rsid w:val="00D22F05"/>
    <w:rsid w:val="00D233E1"/>
    <w:rsid w:val="00D2355F"/>
    <w:rsid w:val="00D23656"/>
    <w:rsid w:val="00D237E9"/>
    <w:rsid w:val="00D239DD"/>
    <w:rsid w:val="00D243CD"/>
    <w:rsid w:val="00D24437"/>
    <w:rsid w:val="00D2476D"/>
    <w:rsid w:val="00D2533B"/>
    <w:rsid w:val="00D2561C"/>
    <w:rsid w:val="00D2674A"/>
    <w:rsid w:val="00D26D86"/>
    <w:rsid w:val="00D2704C"/>
    <w:rsid w:val="00D272AF"/>
    <w:rsid w:val="00D27B13"/>
    <w:rsid w:val="00D27D90"/>
    <w:rsid w:val="00D3020D"/>
    <w:rsid w:val="00D30328"/>
    <w:rsid w:val="00D30607"/>
    <w:rsid w:val="00D307A8"/>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36A"/>
    <w:rsid w:val="00D354DC"/>
    <w:rsid w:val="00D36889"/>
    <w:rsid w:val="00D36D6C"/>
    <w:rsid w:val="00D3783A"/>
    <w:rsid w:val="00D40120"/>
    <w:rsid w:val="00D40121"/>
    <w:rsid w:val="00D40E12"/>
    <w:rsid w:val="00D41ACC"/>
    <w:rsid w:val="00D41D78"/>
    <w:rsid w:val="00D426C9"/>
    <w:rsid w:val="00D42C09"/>
    <w:rsid w:val="00D42C1A"/>
    <w:rsid w:val="00D42F72"/>
    <w:rsid w:val="00D43C4F"/>
    <w:rsid w:val="00D43CDE"/>
    <w:rsid w:val="00D43E44"/>
    <w:rsid w:val="00D4400E"/>
    <w:rsid w:val="00D440A0"/>
    <w:rsid w:val="00D44A80"/>
    <w:rsid w:val="00D45496"/>
    <w:rsid w:val="00D454B9"/>
    <w:rsid w:val="00D45C26"/>
    <w:rsid w:val="00D45F33"/>
    <w:rsid w:val="00D468AE"/>
    <w:rsid w:val="00D46D67"/>
    <w:rsid w:val="00D47C75"/>
    <w:rsid w:val="00D5089D"/>
    <w:rsid w:val="00D50BE9"/>
    <w:rsid w:val="00D51114"/>
    <w:rsid w:val="00D51354"/>
    <w:rsid w:val="00D51C23"/>
    <w:rsid w:val="00D52472"/>
    <w:rsid w:val="00D52803"/>
    <w:rsid w:val="00D53185"/>
    <w:rsid w:val="00D5383D"/>
    <w:rsid w:val="00D541A7"/>
    <w:rsid w:val="00D546A2"/>
    <w:rsid w:val="00D547D7"/>
    <w:rsid w:val="00D54A1F"/>
    <w:rsid w:val="00D54AC9"/>
    <w:rsid w:val="00D54D76"/>
    <w:rsid w:val="00D54EA2"/>
    <w:rsid w:val="00D55214"/>
    <w:rsid w:val="00D55B7E"/>
    <w:rsid w:val="00D5641B"/>
    <w:rsid w:val="00D568D8"/>
    <w:rsid w:val="00D573E7"/>
    <w:rsid w:val="00D5786E"/>
    <w:rsid w:val="00D57AA7"/>
    <w:rsid w:val="00D57E52"/>
    <w:rsid w:val="00D60664"/>
    <w:rsid w:val="00D607DF"/>
    <w:rsid w:val="00D60985"/>
    <w:rsid w:val="00D60ADC"/>
    <w:rsid w:val="00D60BCE"/>
    <w:rsid w:val="00D60E52"/>
    <w:rsid w:val="00D61250"/>
    <w:rsid w:val="00D61C68"/>
    <w:rsid w:val="00D61E4D"/>
    <w:rsid w:val="00D622A1"/>
    <w:rsid w:val="00D6275D"/>
    <w:rsid w:val="00D62A07"/>
    <w:rsid w:val="00D62BE7"/>
    <w:rsid w:val="00D62DC9"/>
    <w:rsid w:val="00D631D9"/>
    <w:rsid w:val="00D63265"/>
    <w:rsid w:val="00D63666"/>
    <w:rsid w:val="00D64CAA"/>
    <w:rsid w:val="00D64CC1"/>
    <w:rsid w:val="00D650CC"/>
    <w:rsid w:val="00D65176"/>
    <w:rsid w:val="00D653E2"/>
    <w:rsid w:val="00D65B20"/>
    <w:rsid w:val="00D65B21"/>
    <w:rsid w:val="00D65C76"/>
    <w:rsid w:val="00D65DAA"/>
    <w:rsid w:val="00D66209"/>
    <w:rsid w:val="00D66D97"/>
    <w:rsid w:val="00D6784A"/>
    <w:rsid w:val="00D67C79"/>
    <w:rsid w:val="00D700AC"/>
    <w:rsid w:val="00D7078D"/>
    <w:rsid w:val="00D709CC"/>
    <w:rsid w:val="00D711FA"/>
    <w:rsid w:val="00D71BCE"/>
    <w:rsid w:val="00D71C54"/>
    <w:rsid w:val="00D71E91"/>
    <w:rsid w:val="00D720F2"/>
    <w:rsid w:val="00D72107"/>
    <w:rsid w:val="00D72487"/>
    <w:rsid w:val="00D73020"/>
    <w:rsid w:val="00D730B1"/>
    <w:rsid w:val="00D74224"/>
    <w:rsid w:val="00D742C3"/>
    <w:rsid w:val="00D742F4"/>
    <w:rsid w:val="00D7437E"/>
    <w:rsid w:val="00D7487E"/>
    <w:rsid w:val="00D74C86"/>
    <w:rsid w:val="00D75F94"/>
    <w:rsid w:val="00D7690E"/>
    <w:rsid w:val="00D76BF5"/>
    <w:rsid w:val="00D76ED3"/>
    <w:rsid w:val="00D7701C"/>
    <w:rsid w:val="00D771D5"/>
    <w:rsid w:val="00D77257"/>
    <w:rsid w:val="00D77259"/>
    <w:rsid w:val="00D80392"/>
    <w:rsid w:val="00D80D18"/>
    <w:rsid w:val="00D819EE"/>
    <w:rsid w:val="00D83175"/>
    <w:rsid w:val="00D835A3"/>
    <w:rsid w:val="00D8390F"/>
    <w:rsid w:val="00D83A63"/>
    <w:rsid w:val="00D84325"/>
    <w:rsid w:val="00D84CC7"/>
    <w:rsid w:val="00D857B4"/>
    <w:rsid w:val="00D85CAE"/>
    <w:rsid w:val="00D8604E"/>
    <w:rsid w:val="00D86833"/>
    <w:rsid w:val="00D871DB"/>
    <w:rsid w:val="00D8779E"/>
    <w:rsid w:val="00D87AC4"/>
    <w:rsid w:val="00D87EAB"/>
    <w:rsid w:val="00D90267"/>
    <w:rsid w:val="00D915A1"/>
    <w:rsid w:val="00D91C6A"/>
    <w:rsid w:val="00D91D91"/>
    <w:rsid w:val="00D93823"/>
    <w:rsid w:val="00D9382C"/>
    <w:rsid w:val="00D93AF3"/>
    <w:rsid w:val="00D9423E"/>
    <w:rsid w:val="00D946C7"/>
    <w:rsid w:val="00D95120"/>
    <w:rsid w:val="00D951B0"/>
    <w:rsid w:val="00D958C1"/>
    <w:rsid w:val="00D95974"/>
    <w:rsid w:val="00D95C75"/>
    <w:rsid w:val="00D9632E"/>
    <w:rsid w:val="00D966C3"/>
    <w:rsid w:val="00D96745"/>
    <w:rsid w:val="00D96DC7"/>
    <w:rsid w:val="00D9738F"/>
    <w:rsid w:val="00DA01B5"/>
    <w:rsid w:val="00DA069A"/>
    <w:rsid w:val="00DA08C8"/>
    <w:rsid w:val="00DA090A"/>
    <w:rsid w:val="00DA0CF1"/>
    <w:rsid w:val="00DA0ECA"/>
    <w:rsid w:val="00DA17F7"/>
    <w:rsid w:val="00DA19D8"/>
    <w:rsid w:val="00DA1BDF"/>
    <w:rsid w:val="00DA2002"/>
    <w:rsid w:val="00DA22E7"/>
    <w:rsid w:val="00DA23D0"/>
    <w:rsid w:val="00DA24CE"/>
    <w:rsid w:val="00DA25F8"/>
    <w:rsid w:val="00DA2799"/>
    <w:rsid w:val="00DA2D65"/>
    <w:rsid w:val="00DA2E5C"/>
    <w:rsid w:val="00DA36A6"/>
    <w:rsid w:val="00DA37C8"/>
    <w:rsid w:val="00DA3E76"/>
    <w:rsid w:val="00DA4873"/>
    <w:rsid w:val="00DA5524"/>
    <w:rsid w:val="00DA5CFF"/>
    <w:rsid w:val="00DA62B0"/>
    <w:rsid w:val="00DA660B"/>
    <w:rsid w:val="00DA6AD3"/>
    <w:rsid w:val="00DA6DA4"/>
    <w:rsid w:val="00DA721E"/>
    <w:rsid w:val="00DA73C1"/>
    <w:rsid w:val="00DA78D5"/>
    <w:rsid w:val="00DB0D85"/>
    <w:rsid w:val="00DB0F91"/>
    <w:rsid w:val="00DB1038"/>
    <w:rsid w:val="00DB2DAC"/>
    <w:rsid w:val="00DB2E46"/>
    <w:rsid w:val="00DB2E48"/>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C2A"/>
    <w:rsid w:val="00DC1D61"/>
    <w:rsid w:val="00DC24F3"/>
    <w:rsid w:val="00DC2639"/>
    <w:rsid w:val="00DC2E13"/>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C10"/>
    <w:rsid w:val="00DD1DB1"/>
    <w:rsid w:val="00DD2172"/>
    <w:rsid w:val="00DD22FB"/>
    <w:rsid w:val="00DD2ED1"/>
    <w:rsid w:val="00DD2F58"/>
    <w:rsid w:val="00DD5B20"/>
    <w:rsid w:val="00DD604F"/>
    <w:rsid w:val="00DD6050"/>
    <w:rsid w:val="00DD611C"/>
    <w:rsid w:val="00DD635A"/>
    <w:rsid w:val="00DD65C5"/>
    <w:rsid w:val="00DD6A5C"/>
    <w:rsid w:val="00DD6AFF"/>
    <w:rsid w:val="00DD6F6B"/>
    <w:rsid w:val="00DD6FE9"/>
    <w:rsid w:val="00DD71A6"/>
    <w:rsid w:val="00DD7DE7"/>
    <w:rsid w:val="00DD7EE8"/>
    <w:rsid w:val="00DD7FBC"/>
    <w:rsid w:val="00DE07E5"/>
    <w:rsid w:val="00DE0AB4"/>
    <w:rsid w:val="00DE0BC1"/>
    <w:rsid w:val="00DE0D29"/>
    <w:rsid w:val="00DE0FD9"/>
    <w:rsid w:val="00DE0FDD"/>
    <w:rsid w:val="00DE10AD"/>
    <w:rsid w:val="00DE13BA"/>
    <w:rsid w:val="00DE1504"/>
    <w:rsid w:val="00DE1A00"/>
    <w:rsid w:val="00DE1B14"/>
    <w:rsid w:val="00DE1C14"/>
    <w:rsid w:val="00DE1CFF"/>
    <w:rsid w:val="00DE3116"/>
    <w:rsid w:val="00DE3DEE"/>
    <w:rsid w:val="00DE45E4"/>
    <w:rsid w:val="00DE4886"/>
    <w:rsid w:val="00DE48CC"/>
    <w:rsid w:val="00DE48E2"/>
    <w:rsid w:val="00DE4B1E"/>
    <w:rsid w:val="00DE4E25"/>
    <w:rsid w:val="00DE67F8"/>
    <w:rsid w:val="00DE7021"/>
    <w:rsid w:val="00DE717E"/>
    <w:rsid w:val="00DE7AC4"/>
    <w:rsid w:val="00DF05D2"/>
    <w:rsid w:val="00DF1080"/>
    <w:rsid w:val="00DF17D6"/>
    <w:rsid w:val="00DF18BA"/>
    <w:rsid w:val="00DF1A01"/>
    <w:rsid w:val="00DF1BFC"/>
    <w:rsid w:val="00DF220F"/>
    <w:rsid w:val="00DF248F"/>
    <w:rsid w:val="00DF2536"/>
    <w:rsid w:val="00DF2864"/>
    <w:rsid w:val="00DF2CC6"/>
    <w:rsid w:val="00DF34B5"/>
    <w:rsid w:val="00DF3751"/>
    <w:rsid w:val="00DF3E09"/>
    <w:rsid w:val="00DF41C1"/>
    <w:rsid w:val="00DF48A8"/>
    <w:rsid w:val="00DF4967"/>
    <w:rsid w:val="00DF4C25"/>
    <w:rsid w:val="00DF5128"/>
    <w:rsid w:val="00DF56E1"/>
    <w:rsid w:val="00DF62B0"/>
    <w:rsid w:val="00DF6479"/>
    <w:rsid w:val="00DF66AE"/>
    <w:rsid w:val="00DF6DFD"/>
    <w:rsid w:val="00DF6E43"/>
    <w:rsid w:val="00DF6F41"/>
    <w:rsid w:val="00DF7EF5"/>
    <w:rsid w:val="00E00016"/>
    <w:rsid w:val="00E00E94"/>
    <w:rsid w:val="00E0114B"/>
    <w:rsid w:val="00E01150"/>
    <w:rsid w:val="00E015E4"/>
    <w:rsid w:val="00E01611"/>
    <w:rsid w:val="00E01C7F"/>
    <w:rsid w:val="00E02645"/>
    <w:rsid w:val="00E02873"/>
    <w:rsid w:val="00E03033"/>
    <w:rsid w:val="00E03060"/>
    <w:rsid w:val="00E03754"/>
    <w:rsid w:val="00E0425C"/>
    <w:rsid w:val="00E04276"/>
    <w:rsid w:val="00E042FF"/>
    <w:rsid w:val="00E04B9F"/>
    <w:rsid w:val="00E04DCB"/>
    <w:rsid w:val="00E06512"/>
    <w:rsid w:val="00E069BE"/>
    <w:rsid w:val="00E06BA6"/>
    <w:rsid w:val="00E06C63"/>
    <w:rsid w:val="00E07F17"/>
    <w:rsid w:val="00E10B1C"/>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A68"/>
    <w:rsid w:val="00E16E10"/>
    <w:rsid w:val="00E1747F"/>
    <w:rsid w:val="00E17597"/>
    <w:rsid w:val="00E175DC"/>
    <w:rsid w:val="00E177C7"/>
    <w:rsid w:val="00E1797C"/>
    <w:rsid w:val="00E20082"/>
    <w:rsid w:val="00E20326"/>
    <w:rsid w:val="00E20CA4"/>
    <w:rsid w:val="00E20D1B"/>
    <w:rsid w:val="00E21464"/>
    <w:rsid w:val="00E215C9"/>
    <w:rsid w:val="00E2164E"/>
    <w:rsid w:val="00E2235A"/>
    <w:rsid w:val="00E229BB"/>
    <w:rsid w:val="00E23C30"/>
    <w:rsid w:val="00E24143"/>
    <w:rsid w:val="00E24927"/>
    <w:rsid w:val="00E2506D"/>
    <w:rsid w:val="00E250E7"/>
    <w:rsid w:val="00E25211"/>
    <w:rsid w:val="00E25555"/>
    <w:rsid w:val="00E25752"/>
    <w:rsid w:val="00E25CE1"/>
    <w:rsid w:val="00E25D9A"/>
    <w:rsid w:val="00E26577"/>
    <w:rsid w:val="00E26611"/>
    <w:rsid w:val="00E26CBC"/>
    <w:rsid w:val="00E26DF7"/>
    <w:rsid w:val="00E27163"/>
    <w:rsid w:val="00E27404"/>
    <w:rsid w:val="00E279B7"/>
    <w:rsid w:val="00E27CE6"/>
    <w:rsid w:val="00E27D22"/>
    <w:rsid w:val="00E301C4"/>
    <w:rsid w:val="00E301C9"/>
    <w:rsid w:val="00E30406"/>
    <w:rsid w:val="00E30907"/>
    <w:rsid w:val="00E3127A"/>
    <w:rsid w:val="00E3226F"/>
    <w:rsid w:val="00E33111"/>
    <w:rsid w:val="00E33B7D"/>
    <w:rsid w:val="00E3432E"/>
    <w:rsid w:val="00E352F7"/>
    <w:rsid w:val="00E35D09"/>
    <w:rsid w:val="00E35F51"/>
    <w:rsid w:val="00E36773"/>
    <w:rsid w:val="00E369C2"/>
    <w:rsid w:val="00E36B3A"/>
    <w:rsid w:val="00E37127"/>
    <w:rsid w:val="00E3785B"/>
    <w:rsid w:val="00E37BE9"/>
    <w:rsid w:val="00E400CE"/>
    <w:rsid w:val="00E4091F"/>
    <w:rsid w:val="00E40F3C"/>
    <w:rsid w:val="00E41314"/>
    <w:rsid w:val="00E4136C"/>
    <w:rsid w:val="00E417C7"/>
    <w:rsid w:val="00E419C5"/>
    <w:rsid w:val="00E41E15"/>
    <w:rsid w:val="00E4265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1E7C"/>
    <w:rsid w:val="00E520BE"/>
    <w:rsid w:val="00E525F8"/>
    <w:rsid w:val="00E528AA"/>
    <w:rsid w:val="00E52A40"/>
    <w:rsid w:val="00E53329"/>
    <w:rsid w:val="00E5344C"/>
    <w:rsid w:val="00E5389A"/>
    <w:rsid w:val="00E53FE2"/>
    <w:rsid w:val="00E5424B"/>
    <w:rsid w:val="00E542A3"/>
    <w:rsid w:val="00E54423"/>
    <w:rsid w:val="00E54436"/>
    <w:rsid w:val="00E54615"/>
    <w:rsid w:val="00E5468D"/>
    <w:rsid w:val="00E548F5"/>
    <w:rsid w:val="00E55CA6"/>
    <w:rsid w:val="00E55E7A"/>
    <w:rsid w:val="00E56759"/>
    <w:rsid w:val="00E570C8"/>
    <w:rsid w:val="00E574A3"/>
    <w:rsid w:val="00E60204"/>
    <w:rsid w:val="00E60327"/>
    <w:rsid w:val="00E60576"/>
    <w:rsid w:val="00E615A5"/>
    <w:rsid w:val="00E617E5"/>
    <w:rsid w:val="00E61D00"/>
    <w:rsid w:val="00E61ED8"/>
    <w:rsid w:val="00E62991"/>
    <w:rsid w:val="00E630C4"/>
    <w:rsid w:val="00E63364"/>
    <w:rsid w:val="00E64D1F"/>
    <w:rsid w:val="00E66678"/>
    <w:rsid w:val="00E668FA"/>
    <w:rsid w:val="00E66962"/>
    <w:rsid w:val="00E66A69"/>
    <w:rsid w:val="00E66B71"/>
    <w:rsid w:val="00E671C3"/>
    <w:rsid w:val="00E705E5"/>
    <w:rsid w:val="00E707B0"/>
    <w:rsid w:val="00E71330"/>
    <w:rsid w:val="00E7152C"/>
    <w:rsid w:val="00E7228E"/>
    <w:rsid w:val="00E72EA5"/>
    <w:rsid w:val="00E73330"/>
    <w:rsid w:val="00E73539"/>
    <w:rsid w:val="00E73AFC"/>
    <w:rsid w:val="00E73BE2"/>
    <w:rsid w:val="00E74688"/>
    <w:rsid w:val="00E753CB"/>
    <w:rsid w:val="00E75E07"/>
    <w:rsid w:val="00E75F44"/>
    <w:rsid w:val="00E76346"/>
    <w:rsid w:val="00E763AA"/>
    <w:rsid w:val="00E76548"/>
    <w:rsid w:val="00E76571"/>
    <w:rsid w:val="00E77232"/>
    <w:rsid w:val="00E7725F"/>
    <w:rsid w:val="00E77702"/>
    <w:rsid w:val="00E80A24"/>
    <w:rsid w:val="00E80C5C"/>
    <w:rsid w:val="00E80C85"/>
    <w:rsid w:val="00E80DCB"/>
    <w:rsid w:val="00E80E34"/>
    <w:rsid w:val="00E80E82"/>
    <w:rsid w:val="00E810F1"/>
    <w:rsid w:val="00E81311"/>
    <w:rsid w:val="00E818C4"/>
    <w:rsid w:val="00E81B98"/>
    <w:rsid w:val="00E81C1D"/>
    <w:rsid w:val="00E8208A"/>
    <w:rsid w:val="00E82C38"/>
    <w:rsid w:val="00E82FFE"/>
    <w:rsid w:val="00E8386F"/>
    <w:rsid w:val="00E839E3"/>
    <w:rsid w:val="00E83C11"/>
    <w:rsid w:val="00E8418D"/>
    <w:rsid w:val="00E8420A"/>
    <w:rsid w:val="00E847F1"/>
    <w:rsid w:val="00E849A4"/>
    <w:rsid w:val="00E84B4E"/>
    <w:rsid w:val="00E84C38"/>
    <w:rsid w:val="00E84DD6"/>
    <w:rsid w:val="00E8564A"/>
    <w:rsid w:val="00E85A98"/>
    <w:rsid w:val="00E860BF"/>
    <w:rsid w:val="00E861AD"/>
    <w:rsid w:val="00E863D2"/>
    <w:rsid w:val="00E864EA"/>
    <w:rsid w:val="00E865F4"/>
    <w:rsid w:val="00E86C6F"/>
    <w:rsid w:val="00E8758E"/>
    <w:rsid w:val="00E8765E"/>
    <w:rsid w:val="00E87D71"/>
    <w:rsid w:val="00E900EE"/>
    <w:rsid w:val="00E90185"/>
    <w:rsid w:val="00E90DEC"/>
    <w:rsid w:val="00E91374"/>
    <w:rsid w:val="00E91A0A"/>
    <w:rsid w:val="00E91B54"/>
    <w:rsid w:val="00E91BF2"/>
    <w:rsid w:val="00E9273D"/>
    <w:rsid w:val="00E93279"/>
    <w:rsid w:val="00E93456"/>
    <w:rsid w:val="00E936EF"/>
    <w:rsid w:val="00E93804"/>
    <w:rsid w:val="00E938C5"/>
    <w:rsid w:val="00E93E27"/>
    <w:rsid w:val="00E93F1F"/>
    <w:rsid w:val="00E94C2A"/>
    <w:rsid w:val="00E95042"/>
    <w:rsid w:val="00E950AB"/>
    <w:rsid w:val="00E95743"/>
    <w:rsid w:val="00E95767"/>
    <w:rsid w:val="00E95CE1"/>
    <w:rsid w:val="00E95EF9"/>
    <w:rsid w:val="00E95F82"/>
    <w:rsid w:val="00E95FD9"/>
    <w:rsid w:val="00E960F1"/>
    <w:rsid w:val="00E96B73"/>
    <w:rsid w:val="00E97733"/>
    <w:rsid w:val="00E97ADF"/>
    <w:rsid w:val="00EA02CB"/>
    <w:rsid w:val="00EA0580"/>
    <w:rsid w:val="00EA07D4"/>
    <w:rsid w:val="00EA081E"/>
    <w:rsid w:val="00EA0920"/>
    <w:rsid w:val="00EA10DC"/>
    <w:rsid w:val="00EA168A"/>
    <w:rsid w:val="00EA1889"/>
    <w:rsid w:val="00EA1E6D"/>
    <w:rsid w:val="00EA20F4"/>
    <w:rsid w:val="00EA235C"/>
    <w:rsid w:val="00EA2737"/>
    <w:rsid w:val="00EA31F2"/>
    <w:rsid w:val="00EA3A32"/>
    <w:rsid w:val="00EA3FF5"/>
    <w:rsid w:val="00EA405D"/>
    <w:rsid w:val="00EA4A89"/>
    <w:rsid w:val="00EA4BE3"/>
    <w:rsid w:val="00EA4DBD"/>
    <w:rsid w:val="00EA4E66"/>
    <w:rsid w:val="00EA4E6D"/>
    <w:rsid w:val="00EA51BA"/>
    <w:rsid w:val="00EA5445"/>
    <w:rsid w:val="00EA58D7"/>
    <w:rsid w:val="00EA5A76"/>
    <w:rsid w:val="00EA6052"/>
    <w:rsid w:val="00EA7287"/>
    <w:rsid w:val="00EA76A4"/>
    <w:rsid w:val="00EA7B3B"/>
    <w:rsid w:val="00EA7E47"/>
    <w:rsid w:val="00EB04BF"/>
    <w:rsid w:val="00EB0991"/>
    <w:rsid w:val="00EB0C08"/>
    <w:rsid w:val="00EB0C53"/>
    <w:rsid w:val="00EB13B9"/>
    <w:rsid w:val="00EB23FD"/>
    <w:rsid w:val="00EB31EA"/>
    <w:rsid w:val="00EB3837"/>
    <w:rsid w:val="00EB3BA4"/>
    <w:rsid w:val="00EB42FE"/>
    <w:rsid w:val="00EB44FD"/>
    <w:rsid w:val="00EB4B14"/>
    <w:rsid w:val="00EB4F01"/>
    <w:rsid w:val="00EB513A"/>
    <w:rsid w:val="00EB56E5"/>
    <w:rsid w:val="00EB6238"/>
    <w:rsid w:val="00EB6398"/>
    <w:rsid w:val="00EB746C"/>
    <w:rsid w:val="00EB7F6C"/>
    <w:rsid w:val="00EC03CA"/>
    <w:rsid w:val="00EC0B7C"/>
    <w:rsid w:val="00EC146A"/>
    <w:rsid w:val="00EC22AF"/>
    <w:rsid w:val="00EC2517"/>
    <w:rsid w:val="00EC26AD"/>
    <w:rsid w:val="00EC3515"/>
    <w:rsid w:val="00EC5712"/>
    <w:rsid w:val="00EC5900"/>
    <w:rsid w:val="00EC5E04"/>
    <w:rsid w:val="00EC6A9C"/>
    <w:rsid w:val="00EC7362"/>
    <w:rsid w:val="00EC781F"/>
    <w:rsid w:val="00EC7937"/>
    <w:rsid w:val="00EC7FCA"/>
    <w:rsid w:val="00ED01AF"/>
    <w:rsid w:val="00ED035B"/>
    <w:rsid w:val="00ED0ADE"/>
    <w:rsid w:val="00ED0B1B"/>
    <w:rsid w:val="00ED0F27"/>
    <w:rsid w:val="00ED12E0"/>
    <w:rsid w:val="00ED1D03"/>
    <w:rsid w:val="00ED273B"/>
    <w:rsid w:val="00ED28B5"/>
    <w:rsid w:val="00ED2A21"/>
    <w:rsid w:val="00ED2CDC"/>
    <w:rsid w:val="00ED2FF3"/>
    <w:rsid w:val="00ED3367"/>
    <w:rsid w:val="00ED342E"/>
    <w:rsid w:val="00ED3A0D"/>
    <w:rsid w:val="00ED3E2F"/>
    <w:rsid w:val="00ED44A6"/>
    <w:rsid w:val="00ED47D6"/>
    <w:rsid w:val="00ED4B03"/>
    <w:rsid w:val="00ED5317"/>
    <w:rsid w:val="00ED53FD"/>
    <w:rsid w:val="00ED547D"/>
    <w:rsid w:val="00ED5971"/>
    <w:rsid w:val="00ED5A14"/>
    <w:rsid w:val="00ED5F4D"/>
    <w:rsid w:val="00ED6D97"/>
    <w:rsid w:val="00ED6F95"/>
    <w:rsid w:val="00ED7135"/>
    <w:rsid w:val="00ED715C"/>
    <w:rsid w:val="00ED74C6"/>
    <w:rsid w:val="00ED7731"/>
    <w:rsid w:val="00ED7B48"/>
    <w:rsid w:val="00EE002F"/>
    <w:rsid w:val="00EE01B1"/>
    <w:rsid w:val="00EE0495"/>
    <w:rsid w:val="00EE06A3"/>
    <w:rsid w:val="00EE0CB7"/>
    <w:rsid w:val="00EE1452"/>
    <w:rsid w:val="00EE1A41"/>
    <w:rsid w:val="00EE2102"/>
    <w:rsid w:val="00EE23E5"/>
    <w:rsid w:val="00EE2D74"/>
    <w:rsid w:val="00EE3B7D"/>
    <w:rsid w:val="00EE3F17"/>
    <w:rsid w:val="00EE3F6A"/>
    <w:rsid w:val="00EE4330"/>
    <w:rsid w:val="00EE4CDE"/>
    <w:rsid w:val="00EE4D5A"/>
    <w:rsid w:val="00EE4F9B"/>
    <w:rsid w:val="00EE5944"/>
    <w:rsid w:val="00EE6186"/>
    <w:rsid w:val="00EE6570"/>
    <w:rsid w:val="00EE7610"/>
    <w:rsid w:val="00EE7FA3"/>
    <w:rsid w:val="00EF0AAC"/>
    <w:rsid w:val="00EF1867"/>
    <w:rsid w:val="00EF1990"/>
    <w:rsid w:val="00EF1CA4"/>
    <w:rsid w:val="00EF21C9"/>
    <w:rsid w:val="00EF29E9"/>
    <w:rsid w:val="00EF2FE6"/>
    <w:rsid w:val="00EF35CD"/>
    <w:rsid w:val="00EF35EA"/>
    <w:rsid w:val="00EF36C1"/>
    <w:rsid w:val="00EF38F3"/>
    <w:rsid w:val="00EF4450"/>
    <w:rsid w:val="00EF45CD"/>
    <w:rsid w:val="00EF5286"/>
    <w:rsid w:val="00EF52B4"/>
    <w:rsid w:val="00EF5A57"/>
    <w:rsid w:val="00EF5B78"/>
    <w:rsid w:val="00EF6161"/>
    <w:rsid w:val="00EF6166"/>
    <w:rsid w:val="00EF6209"/>
    <w:rsid w:val="00EF659B"/>
    <w:rsid w:val="00EF6A33"/>
    <w:rsid w:val="00EF6B3C"/>
    <w:rsid w:val="00F00A41"/>
    <w:rsid w:val="00F00AA0"/>
    <w:rsid w:val="00F00CBE"/>
    <w:rsid w:val="00F00D67"/>
    <w:rsid w:val="00F01517"/>
    <w:rsid w:val="00F01ADB"/>
    <w:rsid w:val="00F02A7D"/>
    <w:rsid w:val="00F03A2A"/>
    <w:rsid w:val="00F03C22"/>
    <w:rsid w:val="00F03CFF"/>
    <w:rsid w:val="00F040F5"/>
    <w:rsid w:val="00F04230"/>
    <w:rsid w:val="00F0433E"/>
    <w:rsid w:val="00F043BB"/>
    <w:rsid w:val="00F04FA5"/>
    <w:rsid w:val="00F05B4A"/>
    <w:rsid w:val="00F05DAD"/>
    <w:rsid w:val="00F060C3"/>
    <w:rsid w:val="00F067F7"/>
    <w:rsid w:val="00F06CDC"/>
    <w:rsid w:val="00F06F13"/>
    <w:rsid w:val="00F07117"/>
    <w:rsid w:val="00F07793"/>
    <w:rsid w:val="00F07F96"/>
    <w:rsid w:val="00F10352"/>
    <w:rsid w:val="00F1070D"/>
    <w:rsid w:val="00F114F9"/>
    <w:rsid w:val="00F11E48"/>
    <w:rsid w:val="00F122A9"/>
    <w:rsid w:val="00F123A0"/>
    <w:rsid w:val="00F124B2"/>
    <w:rsid w:val="00F12B74"/>
    <w:rsid w:val="00F1310A"/>
    <w:rsid w:val="00F1345D"/>
    <w:rsid w:val="00F13590"/>
    <w:rsid w:val="00F13972"/>
    <w:rsid w:val="00F14342"/>
    <w:rsid w:val="00F14D6C"/>
    <w:rsid w:val="00F1509B"/>
    <w:rsid w:val="00F156A3"/>
    <w:rsid w:val="00F16712"/>
    <w:rsid w:val="00F16726"/>
    <w:rsid w:val="00F1681C"/>
    <w:rsid w:val="00F16C96"/>
    <w:rsid w:val="00F16F92"/>
    <w:rsid w:val="00F17414"/>
    <w:rsid w:val="00F175A2"/>
    <w:rsid w:val="00F17D46"/>
    <w:rsid w:val="00F2005C"/>
    <w:rsid w:val="00F20091"/>
    <w:rsid w:val="00F2129E"/>
    <w:rsid w:val="00F22172"/>
    <w:rsid w:val="00F2252F"/>
    <w:rsid w:val="00F22AE0"/>
    <w:rsid w:val="00F22F7A"/>
    <w:rsid w:val="00F24983"/>
    <w:rsid w:val="00F253CC"/>
    <w:rsid w:val="00F25F56"/>
    <w:rsid w:val="00F27048"/>
    <w:rsid w:val="00F2741D"/>
    <w:rsid w:val="00F27482"/>
    <w:rsid w:val="00F27882"/>
    <w:rsid w:val="00F27A6B"/>
    <w:rsid w:val="00F30178"/>
    <w:rsid w:val="00F30EF3"/>
    <w:rsid w:val="00F3137F"/>
    <w:rsid w:val="00F31CF0"/>
    <w:rsid w:val="00F31DC4"/>
    <w:rsid w:val="00F32141"/>
    <w:rsid w:val="00F339C9"/>
    <w:rsid w:val="00F33BE6"/>
    <w:rsid w:val="00F33ED4"/>
    <w:rsid w:val="00F344DC"/>
    <w:rsid w:val="00F34860"/>
    <w:rsid w:val="00F35110"/>
    <w:rsid w:val="00F356F4"/>
    <w:rsid w:val="00F35BFA"/>
    <w:rsid w:val="00F373E7"/>
    <w:rsid w:val="00F37744"/>
    <w:rsid w:val="00F379AE"/>
    <w:rsid w:val="00F37DE5"/>
    <w:rsid w:val="00F401E1"/>
    <w:rsid w:val="00F406DB"/>
    <w:rsid w:val="00F4093D"/>
    <w:rsid w:val="00F40E0A"/>
    <w:rsid w:val="00F410E1"/>
    <w:rsid w:val="00F41705"/>
    <w:rsid w:val="00F41747"/>
    <w:rsid w:val="00F41A5F"/>
    <w:rsid w:val="00F4270D"/>
    <w:rsid w:val="00F42810"/>
    <w:rsid w:val="00F42A9F"/>
    <w:rsid w:val="00F4325B"/>
    <w:rsid w:val="00F43717"/>
    <w:rsid w:val="00F437EB"/>
    <w:rsid w:val="00F438D0"/>
    <w:rsid w:val="00F43B36"/>
    <w:rsid w:val="00F43B73"/>
    <w:rsid w:val="00F43D75"/>
    <w:rsid w:val="00F44200"/>
    <w:rsid w:val="00F448F1"/>
    <w:rsid w:val="00F45002"/>
    <w:rsid w:val="00F45789"/>
    <w:rsid w:val="00F45CAE"/>
    <w:rsid w:val="00F467BB"/>
    <w:rsid w:val="00F47DB1"/>
    <w:rsid w:val="00F47FF0"/>
    <w:rsid w:val="00F50954"/>
    <w:rsid w:val="00F50BC6"/>
    <w:rsid w:val="00F50C13"/>
    <w:rsid w:val="00F51231"/>
    <w:rsid w:val="00F5158E"/>
    <w:rsid w:val="00F51EBC"/>
    <w:rsid w:val="00F5241F"/>
    <w:rsid w:val="00F525FF"/>
    <w:rsid w:val="00F529FF"/>
    <w:rsid w:val="00F52C40"/>
    <w:rsid w:val="00F52E6C"/>
    <w:rsid w:val="00F5303F"/>
    <w:rsid w:val="00F542A5"/>
    <w:rsid w:val="00F544AA"/>
    <w:rsid w:val="00F54530"/>
    <w:rsid w:val="00F54A2B"/>
    <w:rsid w:val="00F54EFB"/>
    <w:rsid w:val="00F55082"/>
    <w:rsid w:val="00F553A9"/>
    <w:rsid w:val="00F55750"/>
    <w:rsid w:val="00F56221"/>
    <w:rsid w:val="00F57B03"/>
    <w:rsid w:val="00F60B25"/>
    <w:rsid w:val="00F60BE1"/>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425"/>
    <w:rsid w:val="00F744D0"/>
    <w:rsid w:val="00F744FF"/>
    <w:rsid w:val="00F74886"/>
    <w:rsid w:val="00F7490C"/>
    <w:rsid w:val="00F74952"/>
    <w:rsid w:val="00F754A2"/>
    <w:rsid w:val="00F7592E"/>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33"/>
    <w:rsid w:val="00F839C9"/>
    <w:rsid w:val="00F839E8"/>
    <w:rsid w:val="00F83C18"/>
    <w:rsid w:val="00F83DAD"/>
    <w:rsid w:val="00F83E35"/>
    <w:rsid w:val="00F84A23"/>
    <w:rsid w:val="00F8500B"/>
    <w:rsid w:val="00F85A0E"/>
    <w:rsid w:val="00F85B1C"/>
    <w:rsid w:val="00F85C84"/>
    <w:rsid w:val="00F85DC3"/>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F0C"/>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1E69"/>
    <w:rsid w:val="00FA22CD"/>
    <w:rsid w:val="00FA25C4"/>
    <w:rsid w:val="00FA2742"/>
    <w:rsid w:val="00FA3CAE"/>
    <w:rsid w:val="00FA4117"/>
    <w:rsid w:val="00FA424D"/>
    <w:rsid w:val="00FA4319"/>
    <w:rsid w:val="00FA4365"/>
    <w:rsid w:val="00FA439A"/>
    <w:rsid w:val="00FA481C"/>
    <w:rsid w:val="00FA4C3E"/>
    <w:rsid w:val="00FA5564"/>
    <w:rsid w:val="00FA575C"/>
    <w:rsid w:val="00FA5B09"/>
    <w:rsid w:val="00FA5C22"/>
    <w:rsid w:val="00FA5F4E"/>
    <w:rsid w:val="00FA6010"/>
    <w:rsid w:val="00FA6820"/>
    <w:rsid w:val="00FA6C2A"/>
    <w:rsid w:val="00FA7A8E"/>
    <w:rsid w:val="00FB16B3"/>
    <w:rsid w:val="00FB1B11"/>
    <w:rsid w:val="00FB228A"/>
    <w:rsid w:val="00FB29C1"/>
    <w:rsid w:val="00FB2D69"/>
    <w:rsid w:val="00FB2ED7"/>
    <w:rsid w:val="00FB2F92"/>
    <w:rsid w:val="00FB303E"/>
    <w:rsid w:val="00FB304A"/>
    <w:rsid w:val="00FB3068"/>
    <w:rsid w:val="00FB3290"/>
    <w:rsid w:val="00FB35A1"/>
    <w:rsid w:val="00FB3908"/>
    <w:rsid w:val="00FB3D4B"/>
    <w:rsid w:val="00FB3EA8"/>
    <w:rsid w:val="00FB412B"/>
    <w:rsid w:val="00FB4248"/>
    <w:rsid w:val="00FB53DF"/>
    <w:rsid w:val="00FB576C"/>
    <w:rsid w:val="00FB662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4E64"/>
    <w:rsid w:val="00FC5723"/>
    <w:rsid w:val="00FC5955"/>
    <w:rsid w:val="00FC6C08"/>
    <w:rsid w:val="00FC6E95"/>
    <w:rsid w:val="00FC7185"/>
    <w:rsid w:val="00FC73B3"/>
    <w:rsid w:val="00FC78F4"/>
    <w:rsid w:val="00FC793E"/>
    <w:rsid w:val="00FC7AC0"/>
    <w:rsid w:val="00FD00BE"/>
    <w:rsid w:val="00FD0243"/>
    <w:rsid w:val="00FD05E6"/>
    <w:rsid w:val="00FD125B"/>
    <w:rsid w:val="00FD17E1"/>
    <w:rsid w:val="00FD1B04"/>
    <w:rsid w:val="00FD258B"/>
    <w:rsid w:val="00FD2729"/>
    <w:rsid w:val="00FD2B65"/>
    <w:rsid w:val="00FD2F50"/>
    <w:rsid w:val="00FD3356"/>
    <w:rsid w:val="00FD44E3"/>
    <w:rsid w:val="00FD49C1"/>
    <w:rsid w:val="00FD4CCA"/>
    <w:rsid w:val="00FD4F3F"/>
    <w:rsid w:val="00FD4F69"/>
    <w:rsid w:val="00FD553A"/>
    <w:rsid w:val="00FD5C85"/>
    <w:rsid w:val="00FD6000"/>
    <w:rsid w:val="00FD6277"/>
    <w:rsid w:val="00FD69CD"/>
    <w:rsid w:val="00FD6D33"/>
    <w:rsid w:val="00FD6F3F"/>
    <w:rsid w:val="00FD74F5"/>
    <w:rsid w:val="00FD7C35"/>
    <w:rsid w:val="00FD7C5B"/>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688E"/>
    <w:rsid w:val="00FE703E"/>
    <w:rsid w:val="00FE75C1"/>
    <w:rsid w:val="00FE76E9"/>
    <w:rsid w:val="00FE78B4"/>
    <w:rsid w:val="00FE7C77"/>
    <w:rsid w:val="00FF02BC"/>
    <w:rsid w:val="00FF0839"/>
    <w:rsid w:val="00FF0A31"/>
    <w:rsid w:val="00FF0E73"/>
    <w:rsid w:val="00FF17F1"/>
    <w:rsid w:val="00FF1B21"/>
    <w:rsid w:val="00FF1B22"/>
    <w:rsid w:val="00FF22F9"/>
    <w:rsid w:val="00FF23D3"/>
    <w:rsid w:val="00FF241A"/>
    <w:rsid w:val="00FF28AC"/>
    <w:rsid w:val="00FF2BB7"/>
    <w:rsid w:val="00FF2CE0"/>
    <w:rsid w:val="00FF2D1F"/>
    <w:rsid w:val="00FF2FA8"/>
    <w:rsid w:val="00FF30BF"/>
    <w:rsid w:val="00FF32E7"/>
    <w:rsid w:val="00FF32FC"/>
    <w:rsid w:val="00FF3D5C"/>
    <w:rsid w:val="00FF3FDE"/>
    <w:rsid w:val="00FF4CF5"/>
    <w:rsid w:val="00FF5278"/>
    <w:rsid w:val="00FF5A5B"/>
    <w:rsid w:val="00FF6132"/>
    <w:rsid w:val="00FF6967"/>
    <w:rsid w:val="00FF6ACF"/>
    <w:rsid w:val="00FF6BFF"/>
    <w:rsid w:val="00FF6F7E"/>
    <w:rsid w:val="00FF702B"/>
    <w:rsid w:val="00FF7D2A"/>
    <w:rsid w:val="00FF7F48"/>
    <w:rsid w:val="0AE03C8A"/>
    <w:rsid w:val="0D61668A"/>
    <w:rsid w:val="0EB94B43"/>
    <w:rsid w:val="1B031FB1"/>
    <w:rsid w:val="1C383D3C"/>
    <w:rsid w:val="1E7233F4"/>
    <w:rsid w:val="2A322EED"/>
    <w:rsid w:val="365E2622"/>
    <w:rsid w:val="42703602"/>
    <w:rsid w:val="465A15C0"/>
    <w:rsid w:val="49495724"/>
    <w:rsid w:val="565535FF"/>
    <w:rsid w:val="69A52254"/>
    <w:rsid w:val="6BA75A65"/>
    <w:rsid w:val="6CBA5FA6"/>
    <w:rsid w:val="71466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9611B58"/>
  <w15:docId w15:val="{30109634-6CD1-4FB5-A1CB-1E90F244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9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semiHidden="1" w:uiPriority="39" w:unhideWhenUsed="1"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0"/>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0"/>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0"/>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0"/>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0"/>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0"/>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0"/>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rPr>
      <w:b/>
      <w:bCs/>
    </w:rPr>
  </w:style>
  <w:style w:type="paragraph" w:styleId="a4">
    <w:name w:val="annotation text"/>
    <w:basedOn w:val="a"/>
    <w:link w:val="a6"/>
  </w:style>
  <w:style w:type="paragraph" w:styleId="TOC7">
    <w:name w:val="toc 7"/>
    <w:basedOn w:val="a"/>
    <w:next w:val="a"/>
    <w:semiHidden/>
    <w:pPr>
      <w:adjustRightInd w:val="0"/>
      <w:spacing w:line="360" w:lineRule="auto"/>
      <w:ind w:firstLineChars="200" w:firstLine="200"/>
    </w:pPr>
    <w:rPr>
      <w:sz w:val="28"/>
      <w:szCs w:val="26"/>
    </w:rPr>
  </w:style>
  <w:style w:type="paragraph" w:styleId="a7">
    <w:name w:val="Normal Indent"/>
    <w:basedOn w:val="a"/>
    <w:pPr>
      <w:ind w:firstLineChars="200" w:firstLine="560"/>
    </w:pPr>
    <w:rPr>
      <w:rFonts w:eastAsia="GungsuhChe"/>
      <w:color w:val="FF0000"/>
      <w:sz w:val="28"/>
    </w:rPr>
  </w:style>
  <w:style w:type="paragraph" w:styleId="a8">
    <w:name w:val="caption"/>
    <w:basedOn w:val="a"/>
    <w:next w:val="a"/>
    <w:uiPriority w:val="99"/>
    <w:rPr>
      <w:rFonts w:ascii="Cambria" w:eastAsia="黑体" w:hAnsi="Cambria"/>
      <w:sz w:val="20"/>
      <w:szCs w:val="20"/>
    </w:rPr>
  </w:style>
  <w:style w:type="paragraph" w:styleId="a9">
    <w:name w:val="Document Map"/>
    <w:basedOn w:val="a"/>
    <w:semiHidden/>
    <w:pPr>
      <w:shd w:val="clear" w:color="auto" w:fill="000080"/>
    </w:pPr>
  </w:style>
  <w:style w:type="paragraph" w:styleId="31">
    <w:name w:val="Body Text 3"/>
    <w:basedOn w:val="a"/>
    <w:pPr>
      <w:spacing w:line="360" w:lineRule="auto"/>
    </w:pPr>
    <w:rPr>
      <w:rFonts w:ascii="仿宋_GB2312" w:eastAsia="仿宋_GB2312"/>
      <w:sz w:val="30"/>
    </w:rPr>
  </w:style>
  <w:style w:type="paragraph" w:styleId="aa">
    <w:name w:val="Body Text"/>
    <w:basedOn w:val="a"/>
    <w:pPr>
      <w:adjustRightInd w:val="0"/>
      <w:spacing w:line="360" w:lineRule="auto"/>
    </w:pPr>
    <w:rPr>
      <w:color w:val="FF0000"/>
      <w:sz w:val="28"/>
      <w:szCs w:val="20"/>
    </w:rPr>
  </w:style>
  <w:style w:type="paragraph" w:styleId="ab">
    <w:name w:val="Body Text Indent"/>
    <w:basedOn w:val="a"/>
    <w:pPr>
      <w:ind w:firstLineChars="200" w:firstLine="560"/>
    </w:pPr>
    <w:rPr>
      <w:sz w:val="28"/>
    </w:rPr>
  </w:style>
  <w:style w:type="paragraph" w:styleId="TOC3">
    <w:name w:val="toc 3"/>
    <w:basedOn w:val="a"/>
    <w:next w:val="a"/>
    <w:semiHidden/>
    <w:pPr>
      <w:ind w:left="420"/>
    </w:pPr>
    <w:rPr>
      <w:i/>
      <w:iCs/>
    </w:rPr>
  </w:style>
  <w:style w:type="paragraph" w:styleId="ac">
    <w:name w:val="Plain Text"/>
    <w:basedOn w:val="a"/>
    <w:rPr>
      <w:rFonts w:hAnsi="Courier New" w:cs="Courier New"/>
      <w:szCs w:val="21"/>
    </w:rPr>
  </w:style>
  <w:style w:type="paragraph" w:styleId="ad">
    <w:name w:val="Date"/>
    <w:basedOn w:val="a"/>
    <w:next w:val="a"/>
    <w:link w:val="ae"/>
    <w:uiPriority w:val="99"/>
    <w:unhideWhenUsed/>
    <w:pPr>
      <w:ind w:leftChars="2500" w:left="100"/>
    </w:pPr>
    <w:rPr>
      <w:rFonts w:ascii="Calibri" w:hAnsi="Calibri"/>
    </w:rPr>
  </w:style>
  <w:style w:type="paragraph" w:styleId="20">
    <w:name w:val="Body Text Indent 2"/>
    <w:basedOn w:val="a"/>
    <w:pPr>
      <w:adjustRightInd w:val="0"/>
      <w:snapToGrid w:val="0"/>
      <w:spacing w:line="360" w:lineRule="auto"/>
      <w:ind w:firstLine="570"/>
    </w:pPr>
    <w:rPr>
      <w:color w:val="000000"/>
      <w:spacing w:val="15"/>
      <w:sz w:val="28"/>
    </w:rPr>
  </w:style>
  <w:style w:type="paragraph" w:styleId="af">
    <w:name w:val="Balloon Text"/>
    <w:basedOn w:val="a"/>
    <w:link w:val="af0"/>
    <w:uiPriority w:val="99"/>
    <w:rPr>
      <w:sz w:val="18"/>
      <w:szCs w:val="18"/>
    </w:rPr>
  </w:style>
  <w:style w:type="paragraph" w:styleId="af1">
    <w:name w:val="footer"/>
    <w:basedOn w:val="a"/>
    <w:link w:val="af2"/>
    <w:uiPriority w:val="99"/>
    <w:qFormat/>
    <w:pPr>
      <w:pBdr>
        <w:bottom w:val="double" w:sz="4" w:space="1" w:color="auto"/>
      </w:pBdr>
      <w:tabs>
        <w:tab w:val="center" w:pos="4153"/>
        <w:tab w:val="right" w:pos="8306"/>
      </w:tabs>
      <w:snapToGrid w:val="0"/>
    </w:pPr>
    <w:rPr>
      <w:sz w:val="18"/>
      <w:szCs w:val="18"/>
    </w:rPr>
  </w:style>
  <w:style w:type="paragraph" w:styleId="af3">
    <w:name w:val="header"/>
    <w:basedOn w:val="a"/>
    <w:link w:val="af4"/>
    <w:uiPriority w:val="99"/>
    <w:pPr>
      <w:pBdr>
        <w:bottom w:val="single" w:sz="12" w:space="1" w:color="auto"/>
      </w:pBdr>
      <w:tabs>
        <w:tab w:val="center" w:pos="4153"/>
        <w:tab w:val="right" w:pos="8306"/>
      </w:tabs>
      <w:snapToGrid w:val="0"/>
      <w:jc w:val="center"/>
    </w:pPr>
    <w:rPr>
      <w:sz w:val="18"/>
      <w:szCs w:val="18"/>
    </w:rPr>
  </w:style>
  <w:style w:type="paragraph" w:styleId="TOC1">
    <w:name w:val="toc 1"/>
    <w:basedOn w:val="a"/>
    <w:next w:val="a"/>
    <w:uiPriority w:val="39"/>
    <w:pPr>
      <w:tabs>
        <w:tab w:val="right" w:leader="dot" w:pos="8302"/>
      </w:tabs>
      <w:spacing w:before="120" w:after="240"/>
      <w:jc w:val="center"/>
    </w:pPr>
    <w:rPr>
      <w:rFonts w:ascii="Arial" w:hAnsi="Arial" w:cs="Arial"/>
      <w:b/>
      <w:bCs/>
      <w:caps/>
      <w:szCs w:val="21"/>
    </w:rPr>
  </w:style>
  <w:style w:type="paragraph" w:styleId="af5">
    <w:name w:val="Subtitle"/>
    <w:basedOn w:val="a"/>
    <w:next w:val="a"/>
    <w:link w:val="af6"/>
    <w:uiPriority w:val="11"/>
    <w:qFormat/>
    <w:pPr>
      <w:spacing w:after="60"/>
      <w:jc w:val="center"/>
      <w:outlineLvl w:val="1"/>
    </w:pPr>
    <w:rPr>
      <w:rFonts w:ascii="Cambria" w:hAnsi="Cambria"/>
    </w:rPr>
  </w:style>
  <w:style w:type="paragraph" w:styleId="32">
    <w:name w:val="Body Text Indent 3"/>
    <w:basedOn w:val="a"/>
    <w:pPr>
      <w:adjustRightInd w:val="0"/>
      <w:snapToGrid w:val="0"/>
      <w:spacing w:line="360" w:lineRule="auto"/>
      <w:ind w:firstLine="570"/>
    </w:pPr>
    <w:rPr>
      <w:sz w:val="28"/>
    </w:rPr>
  </w:style>
  <w:style w:type="paragraph" w:styleId="TOC2">
    <w:name w:val="toc 2"/>
    <w:basedOn w:val="a"/>
    <w:next w:val="a"/>
    <w:uiPriority w:val="39"/>
    <w:pPr>
      <w:tabs>
        <w:tab w:val="right" w:leader="dot" w:pos="8302"/>
      </w:tabs>
      <w:ind w:left="210"/>
    </w:pPr>
    <w:rPr>
      <w:rFonts w:ascii="仿宋_GB2312" w:eastAsia="仿宋_GB2312"/>
      <w:smallCaps/>
      <w:szCs w:val="32"/>
    </w:rPr>
  </w:style>
  <w:style w:type="paragraph" w:styleId="21">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paragraph" w:styleId="af7">
    <w:name w:val="Normal (Web)"/>
    <w:basedOn w:val="a"/>
    <w:uiPriority w:val="99"/>
    <w:pPr>
      <w:spacing w:before="100" w:beforeAutospacing="1" w:after="100" w:afterAutospacing="1"/>
    </w:pPr>
  </w:style>
  <w:style w:type="paragraph" w:styleId="af8">
    <w:name w:val="Title"/>
    <w:basedOn w:val="a"/>
    <w:next w:val="a"/>
    <w:link w:val="af9"/>
    <w:uiPriority w:val="10"/>
    <w:qFormat/>
    <w:pPr>
      <w:spacing w:before="240" w:after="60"/>
      <w:jc w:val="center"/>
      <w:outlineLvl w:val="0"/>
    </w:pPr>
    <w:rPr>
      <w:rFonts w:ascii="Cambria" w:hAnsi="Cambria"/>
      <w:b/>
      <w:bCs/>
      <w:kern w:val="28"/>
      <w:sz w:val="32"/>
      <w:szCs w:val="32"/>
    </w:rPr>
  </w:style>
  <w:style w:type="character" w:styleId="afa">
    <w:name w:val="Strong"/>
    <w:uiPriority w:val="22"/>
    <w:qFormat/>
    <w:rPr>
      <w:b/>
      <w:bCs/>
    </w:rPr>
  </w:style>
  <w:style w:type="character" w:styleId="afb">
    <w:name w:val="page number"/>
  </w:style>
  <w:style w:type="character" w:styleId="afc">
    <w:name w:val="Emphasis"/>
    <w:uiPriority w:val="20"/>
    <w:qFormat/>
    <w:rPr>
      <w:rFonts w:ascii="Calibri" w:hAnsi="Calibri"/>
      <w:b/>
      <w:i/>
      <w:iCs/>
    </w:rPr>
  </w:style>
  <w:style w:type="character" w:styleId="afd">
    <w:name w:val="Hyperlink"/>
    <w:uiPriority w:val="99"/>
    <w:rPr>
      <w:color w:val="0000FF"/>
      <w:u w:val="single"/>
    </w:rPr>
  </w:style>
  <w:style w:type="character" w:styleId="afe">
    <w:name w:val="annotation reference"/>
    <w:rPr>
      <w:sz w:val="21"/>
      <w:szCs w:val="21"/>
    </w:rPr>
  </w:style>
  <w:style w:type="table" w:styleId="af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0">
    <w:name w:val="Table Theme"/>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1"/>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2">
    <w:name w:val="Table Classic 2"/>
    <w:basedOn w:val="a1"/>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3">
    <w:name w:val="Table 3D effects 3"/>
    <w:basedOn w:val="a1"/>
    <w:pPr>
      <w:widowControl w:val="0"/>
      <w:jc w:val="both"/>
    </w:p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customStyle="1" w:styleId="10">
    <w:name w:val="标题 1 字符"/>
    <w:link w:val="1"/>
    <w:uiPriority w:val="9"/>
    <w:rPr>
      <w:rFonts w:eastAsia="宋体"/>
      <w:b/>
      <w:kern w:val="44"/>
      <w:sz w:val="44"/>
      <w:lang w:val="en-US" w:eastAsia="zh-CN" w:bidi="ar-SA"/>
    </w:rPr>
  </w:style>
  <w:style w:type="character" w:customStyle="1" w:styleId="30">
    <w:name w:val="标题 3 字符"/>
    <w:link w:val="3"/>
    <w:uiPriority w:val="9"/>
    <w:qFormat/>
    <w:rPr>
      <w:rFonts w:eastAsia="楷体_GB2312"/>
      <w:b/>
      <w:kern w:val="2"/>
      <w:sz w:val="32"/>
    </w:rPr>
  </w:style>
  <w:style w:type="character" w:customStyle="1" w:styleId="40">
    <w:name w:val="标题 4 字符"/>
    <w:link w:val="4"/>
    <w:uiPriority w:val="9"/>
    <w:qFormat/>
    <w:rPr>
      <w:rFonts w:ascii="Arial" w:eastAsia="黑体" w:hAnsi="Arial"/>
      <w:b/>
      <w:kern w:val="2"/>
      <w:sz w:val="28"/>
    </w:rPr>
  </w:style>
  <w:style w:type="character" w:customStyle="1" w:styleId="50">
    <w:name w:val="标题 5 字符"/>
    <w:link w:val="5"/>
    <w:uiPriority w:val="9"/>
    <w:qFormat/>
    <w:rPr>
      <w:b/>
      <w:kern w:val="2"/>
      <w:sz w:val="28"/>
    </w:rPr>
  </w:style>
  <w:style w:type="character" w:customStyle="1" w:styleId="60">
    <w:name w:val="标题 6 字符"/>
    <w:link w:val="6"/>
    <w:uiPriority w:val="9"/>
    <w:rPr>
      <w:rFonts w:ascii="Arial" w:eastAsia="黑体" w:hAnsi="Arial"/>
      <w:b/>
      <w:kern w:val="2"/>
      <w:sz w:val="24"/>
    </w:rPr>
  </w:style>
  <w:style w:type="character" w:customStyle="1" w:styleId="70">
    <w:name w:val="标题 7 字符"/>
    <w:link w:val="7"/>
    <w:uiPriority w:val="9"/>
    <w:qFormat/>
    <w:rPr>
      <w:b/>
      <w:kern w:val="2"/>
      <w:sz w:val="24"/>
    </w:rPr>
  </w:style>
  <w:style w:type="character" w:customStyle="1" w:styleId="80">
    <w:name w:val="标题 8 字符"/>
    <w:link w:val="8"/>
    <w:uiPriority w:val="9"/>
    <w:qFormat/>
    <w:rPr>
      <w:rFonts w:ascii="Arial" w:eastAsia="黑体" w:hAnsi="Arial"/>
      <w:kern w:val="2"/>
      <w:sz w:val="24"/>
    </w:rPr>
  </w:style>
  <w:style w:type="character" w:customStyle="1" w:styleId="90">
    <w:name w:val="标题 9 字符"/>
    <w:link w:val="9"/>
    <w:uiPriority w:val="9"/>
    <w:rPr>
      <w:rFonts w:ascii="Arial" w:eastAsia="黑体" w:hAnsi="Arial"/>
      <w:kern w:val="2"/>
      <w:sz w:val="28"/>
    </w:rPr>
  </w:style>
  <w:style w:type="character" w:customStyle="1" w:styleId="af2">
    <w:name w:val="页脚 字符"/>
    <w:link w:val="af1"/>
    <w:uiPriority w:val="99"/>
    <w:qFormat/>
    <w:rPr>
      <w:kern w:val="2"/>
      <w:sz w:val="18"/>
      <w:szCs w:val="18"/>
    </w:rPr>
  </w:style>
  <w:style w:type="character" w:customStyle="1" w:styleId="af4">
    <w:name w:val="页眉 字符"/>
    <w:link w:val="af3"/>
    <w:uiPriority w:val="99"/>
    <w:rPr>
      <w:kern w:val="2"/>
      <w:sz w:val="18"/>
      <w:szCs w:val="18"/>
    </w:rPr>
  </w:style>
  <w:style w:type="character" w:customStyle="1" w:styleId="110">
    <w:name w:val="已访问的超链接11"/>
    <w:rPr>
      <w:color w:val="800080"/>
      <w:u w:val="single"/>
    </w:rPr>
  </w:style>
  <w:style w:type="paragraph" w:customStyle="1" w:styleId="12">
    <w:name w:val="纯文本1"/>
    <w:basedOn w:val="a"/>
    <w:pPr>
      <w:autoSpaceDE w:val="0"/>
      <w:autoSpaceDN w:val="0"/>
      <w:adjustRightInd w:val="0"/>
    </w:pPr>
    <w:rPr>
      <w:szCs w:val="20"/>
    </w:rPr>
  </w:style>
  <w:style w:type="character" w:customStyle="1" w:styleId="p11">
    <w:name w:val="p11"/>
    <w:rPr>
      <w:rFonts w:ascii="宋体" w:eastAsia="宋体" w:hAnsi="宋体" w:hint="eastAsia"/>
      <w:sz w:val="18"/>
      <w:szCs w:val="18"/>
    </w:rPr>
  </w:style>
  <w:style w:type="character" w:customStyle="1" w:styleId="af0">
    <w:name w:val="批注框文本 字符"/>
    <w:link w:val="af"/>
    <w:uiPriority w:val="99"/>
    <w:rPr>
      <w:kern w:val="2"/>
      <w:sz w:val="18"/>
      <w:szCs w:val="18"/>
    </w:rPr>
  </w:style>
  <w:style w:type="character" w:customStyle="1" w:styleId="yqlink">
    <w:name w:val="yqlink"/>
    <w:basedOn w:val="a0"/>
  </w:style>
  <w:style w:type="paragraph" w:customStyle="1" w:styleId="z-1">
    <w:name w:val="z-窗体顶端1"/>
    <w:basedOn w:val="a"/>
    <w:next w:val="a"/>
    <w:hidden/>
    <w:pPr>
      <w:pBdr>
        <w:bottom w:val="single" w:sz="6" w:space="1" w:color="auto"/>
      </w:pBdr>
      <w:jc w:val="center"/>
    </w:pPr>
    <w:rPr>
      <w:rFonts w:ascii="Arial" w:hAnsi="Arial" w:cs="Arial"/>
      <w:vanish/>
      <w:sz w:val="16"/>
      <w:szCs w:val="16"/>
    </w:rPr>
  </w:style>
  <w:style w:type="paragraph" w:customStyle="1" w:styleId="z-10">
    <w:name w:val="z-窗体底端1"/>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character" w:customStyle="1" w:styleId="text1">
    <w:name w:val="text1"/>
    <w:rPr>
      <w:spacing w:val="10"/>
      <w:sz w:val="28"/>
      <w:szCs w:val="28"/>
    </w:rPr>
  </w:style>
  <w:style w:type="paragraph" w:customStyle="1" w:styleId="font5">
    <w:name w:val="font5"/>
    <w:basedOn w:val="a"/>
    <w:qFormat/>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color w:val="FAE4BF"/>
      <w:sz w:val="18"/>
      <w:szCs w:val="18"/>
      <w:u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1">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customStyle="1" w:styleId="Char">
    <w:name w:val="Char"/>
    <w:basedOn w:val="a"/>
    <w:rPr>
      <w:rFonts w:cs="Courier New"/>
      <w:sz w:val="32"/>
      <w:szCs w:val="32"/>
    </w:rPr>
  </w:style>
  <w:style w:type="character" w:customStyle="1" w:styleId="hei141">
    <w:name w:val="hei141"/>
    <w:rPr>
      <w:color w:val="000000"/>
      <w:sz w:val="28"/>
      <w:szCs w:val="28"/>
    </w:rPr>
  </w:style>
  <w:style w:type="paragraph" w:styleId="aff1">
    <w:name w:val="List Paragraph"/>
    <w:basedOn w:val="a"/>
    <w:uiPriority w:val="34"/>
    <w:qFormat/>
    <w:pPr>
      <w:ind w:firstLineChars="200" w:firstLine="420"/>
    </w:pPr>
  </w:style>
  <w:style w:type="character" w:customStyle="1" w:styleId="currentpricefontstylesp">
    <w:name w:val="currentprice fontstyle_sp"/>
    <w:basedOn w:val="a0"/>
  </w:style>
  <w:style w:type="paragraph" w:customStyle="1" w:styleId="Char1">
    <w:name w:val="Char1"/>
    <w:basedOn w:val="a"/>
    <w:rPr>
      <w:rFonts w:ascii="Tahoma" w:hAnsi="Tahoma"/>
      <w:szCs w:val="20"/>
    </w:rPr>
  </w:style>
  <w:style w:type="paragraph" w:customStyle="1" w:styleId="yiv73721737msonormal">
    <w:name w:val="yiv73721737msonormal"/>
    <w:basedOn w:val="a"/>
    <w:pPr>
      <w:spacing w:before="100" w:beforeAutospacing="1" w:after="100" w:afterAutospacing="1"/>
    </w:pPr>
  </w:style>
  <w:style w:type="character" w:customStyle="1" w:styleId="apple-style-span">
    <w:name w:val="apple-style-span"/>
    <w:basedOn w:val="a0"/>
  </w:style>
  <w:style w:type="paragraph" w:customStyle="1" w:styleId="yiv409727469msonormal">
    <w:name w:val="yiv409727469msonormal"/>
    <w:basedOn w:val="a"/>
    <w:pPr>
      <w:spacing w:before="100" w:beforeAutospacing="1" w:after="100" w:afterAutospacing="1"/>
    </w:pPr>
  </w:style>
  <w:style w:type="paragraph" w:customStyle="1" w:styleId="largefont">
    <w:name w:val="largefont"/>
    <w:basedOn w:val="a"/>
    <w:pPr>
      <w:spacing w:before="100" w:beforeAutospacing="1" w:after="100" w:afterAutospacing="1" w:line="360" w:lineRule="auto"/>
      <w:ind w:firstLine="480"/>
    </w:pPr>
  </w:style>
  <w:style w:type="paragraph" w:customStyle="1" w:styleId="yiv129177480msonormal">
    <w:name w:val="yiv129177480msonormal"/>
    <w:basedOn w:val="a"/>
    <w:pPr>
      <w:spacing w:before="100" w:beforeAutospacing="1" w:after="100" w:afterAutospacing="1"/>
    </w:pPr>
  </w:style>
  <w:style w:type="character" w:customStyle="1" w:styleId="apple-converted-space">
    <w:name w:val="apple-converted-space"/>
    <w:basedOn w:val="a0"/>
  </w:style>
  <w:style w:type="paragraph" w:customStyle="1" w:styleId="13">
    <w:name w:val="列出段落1"/>
    <w:basedOn w:val="a"/>
    <w:uiPriority w:val="99"/>
    <w:pPr>
      <w:ind w:firstLineChars="200" w:firstLine="420"/>
    </w:pPr>
    <w:rPr>
      <w:rFonts w:ascii="Calibri" w:hAnsi="Calibri"/>
      <w:szCs w:val="22"/>
    </w:rPr>
  </w:style>
  <w:style w:type="character" w:customStyle="1" w:styleId="HeaderChar">
    <w:name w:val="Header Char"/>
    <w:uiPriority w:val="99"/>
    <w:semiHidden/>
    <w:locked/>
    <w:rPr>
      <w:rFonts w:cs="Times New Roman"/>
      <w:sz w:val="18"/>
      <w:szCs w:val="18"/>
    </w:rPr>
  </w:style>
  <w:style w:type="character" w:customStyle="1" w:styleId="FooterChar">
    <w:name w:val="Footer Char"/>
    <w:uiPriority w:val="99"/>
    <w:semiHidden/>
    <w:locked/>
    <w:rPr>
      <w:rFonts w:cs="Times New Roman"/>
      <w:sz w:val="18"/>
      <w:szCs w:val="18"/>
    </w:rPr>
  </w:style>
  <w:style w:type="character" w:customStyle="1" w:styleId="BalloonTextChar">
    <w:name w:val="Balloon Text Char"/>
    <w:uiPriority w:val="99"/>
    <w:semiHidden/>
    <w:locked/>
    <w:rPr>
      <w:rFonts w:cs="Times New Roman"/>
      <w:sz w:val="2"/>
    </w:rPr>
  </w:style>
  <w:style w:type="character" w:customStyle="1" w:styleId="14">
    <w:name w:val="已访问的超链接1"/>
    <w:uiPriority w:val="99"/>
    <w:rPr>
      <w:rFonts w:cs="Times New Roman"/>
      <w:color w:val="800080"/>
      <w:u w:val="single"/>
    </w:rPr>
  </w:style>
  <w:style w:type="character" w:customStyle="1" w:styleId="scol41">
    <w:name w:val="s_col41"/>
    <w:rPr>
      <w:color w:val="CC0104"/>
    </w:rPr>
  </w:style>
  <w:style w:type="character" w:customStyle="1" w:styleId="zib">
    <w:name w:val="zib"/>
  </w:style>
  <w:style w:type="paragraph" w:customStyle="1" w:styleId="Default">
    <w:name w:val="Default"/>
    <w:pPr>
      <w:widowControl w:val="0"/>
      <w:autoSpaceDE w:val="0"/>
      <w:autoSpaceDN w:val="0"/>
      <w:adjustRightInd w:val="0"/>
    </w:pPr>
    <w:rPr>
      <w:rFonts w:ascii="Wingdings" w:hAnsi="Wingdings" w:cs="Wingdings"/>
      <w:color w:val="000000"/>
      <w:sz w:val="24"/>
      <w:szCs w:val="24"/>
    </w:rPr>
  </w:style>
  <w:style w:type="character" w:customStyle="1" w:styleId="ae">
    <w:name w:val="日期 字符"/>
    <w:link w:val="ad"/>
    <w:uiPriority w:val="99"/>
    <w:rPr>
      <w:rFonts w:ascii="Calibri" w:hAnsi="Calibri"/>
      <w:sz w:val="24"/>
      <w:szCs w:val="24"/>
    </w:rPr>
  </w:style>
  <w:style w:type="character" w:customStyle="1" w:styleId="af9">
    <w:name w:val="标题 字符"/>
    <w:link w:val="af8"/>
    <w:uiPriority w:val="10"/>
    <w:rPr>
      <w:rFonts w:ascii="Cambria" w:hAnsi="Cambria"/>
      <w:b/>
      <w:bCs/>
      <w:kern w:val="28"/>
      <w:sz w:val="32"/>
      <w:szCs w:val="32"/>
    </w:rPr>
  </w:style>
  <w:style w:type="character" w:customStyle="1" w:styleId="af6">
    <w:name w:val="副标题 字符"/>
    <w:link w:val="af5"/>
    <w:uiPriority w:val="11"/>
    <w:rPr>
      <w:rFonts w:ascii="Cambria" w:hAnsi="Cambria"/>
      <w:sz w:val="24"/>
      <w:szCs w:val="24"/>
    </w:rPr>
  </w:style>
  <w:style w:type="paragraph" w:styleId="aff2">
    <w:name w:val="No Spacing"/>
    <w:basedOn w:val="a"/>
    <w:uiPriority w:val="1"/>
    <w:qFormat/>
    <w:rPr>
      <w:rFonts w:ascii="Calibri" w:hAnsi="Calibri"/>
      <w:szCs w:val="32"/>
    </w:rPr>
  </w:style>
  <w:style w:type="paragraph" w:styleId="aff3">
    <w:name w:val="Quote"/>
    <w:basedOn w:val="a"/>
    <w:next w:val="a"/>
    <w:link w:val="aff4"/>
    <w:uiPriority w:val="29"/>
    <w:qFormat/>
    <w:rPr>
      <w:rFonts w:ascii="Calibri" w:hAnsi="Calibri"/>
      <w:i/>
    </w:rPr>
  </w:style>
  <w:style w:type="character" w:customStyle="1" w:styleId="aff4">
    <w:name w:val="引用 字符"/>
    <w:link w:val="aff3"/>
    <w:uiPriority w:val="29"/>
    <w:rPr>
      <w:rFonts w:ascii="Calibri" w:hAnsi="Calibri"/>
      <w:i/>
      <w:sz w:val="24"/>
      <w:szCs w:val="24"/>
    </w:rPr>
  </w:style>
  <w:style w:type="paragraph" w:styleId="aff5">
    <w:name w:val="Intense Quote"/>
    <w:basedOn w:val="a"/>
    <w:next w:val="a"/>
    <w:link w:val="aff6"/>
    <w:uiPriority w:val="30"/>
    <w:qFormat/>
    <w:pPr>
      <w:ind w:left="720" w:right="720"/>
    </w:pPr>
    <w:rPr>
      <w:rFonts w:ascii="Calibri" w:hAnsi="Calibri"/>
      <w:b/>
      <w:i/>
      <w:szCs w:val="22"/>
    </w:rPr>
  </w:style>
  <w:style w:type="character" w:customStyle="1" w:styleId="aff6">
    <w:name w:val="明显引用 字符"/>
    <w:link w:val="aff5"/>
    <w:uiPriority w:val="30"/>
    <w:rPr>
      <w:rFonts w:ascii="Calibri" w:hAnsi="Calibri"/>
      <w:b/>
      <w:i/>
      <w:sz w:val="24"/>
      <w:szCs w:val="22"/>
    </w:rPr>
  </w:style>
  <w:style w:type="character" w:customStyle="1" w:styleId="15">
    <w:name w:val="不明显强调1"/>
    <w:uiPriority w:val="19"/>
    <w:qFormat/>
    <w:rPr>
      <w:i/>
      <w:color w:val="5A5A5A"/>
    </w:rPr>
  </w:style>
  <w:style w:type="character" w:customStyle="1" w:styleId="16">
    <w:name w:val="明显强调1"/>
    <w:uiPriority w:val="21"/>
    <w:qFormat/>
    <w:rPr>
      <w:b/>
      <w:i/>
      <w:sz w:val="24"/>
      <w:szCs w:val="24"/>
      <w:u w:val="single"/>
    </w:rPr>
  </w:style>
  <w:style w:type="character" w:customStyle="1" w:styleId="17">
    <w:name w:val="不明显参考1"/>
    <w:uiPriority w:val="31"/>
    <w:qFormat/>
    <w:rPr>
      <w:sz w:val="24"/>
      <w:szCs w:val="24"/>
      <w:u w:val="single"/>
    </w:rPr>
  </w:style>
  <w:style w:type="character" w:customStyle="1" w:styleId="18">
    <w:name w:val="明显参考1"/>
    <w:uiPriority w:val="32"/>
    <w:qFormat/>
    <w:rPr>
      <w:b/>
      <w:sz w:val="24"/>
      <w:u w:val="single"/>
    </w:rPr>
  </w:style>
  <w:style w:type="character" w:customStyle="1" w:styleId="19">
    <w:name w:val="书籍标题1"/>
    <w:uiPriority w:val="33"/>
    <w:qFormat/>
    <w:rPr>
      <w:rFonts w:ascii="Cambria" w:eastAsia="宋体" w:hAnsi="Cambria"/>
      <w:b/>
      <w:i/>
      <w:sz w:val="24"/>
      <w:szCs w:val="24"/>
    </w:rPr>
  </w:style>
  <w:style w:type="paragraph" w:customStyle="1" w:styleId="TOC10">
    <w:name w:val="TOC 标题1"/>
    <w:basedOn w:val="1"/>
    <w:next w:val="a"/>
    <w:uiPriority w:val="39"/>
    <w:semiHidden/>
    <w:unhideWhenUsed/>
    <w:qFormat/>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pPr>
      <w:spacing w:before="100" w:beforeAutospacing="1" w:after="115" w:line="360" w:lineRule="auto"/>
      <w:jc w:val="center"/>
    </w:pPr>
    <w:rPr>
      <w:b/>
      <w:bCs/>
      <w:color w:val="005FBE"/>
      <w:sz w:val="23"/>
      <w:szCs w:val="23"/>
    </w:rPr>
  </w:style>
  <w:style w:type="character" w:customStyle="1" w:styleId="a6">
    <w:name w:val="批注文字 字符"/>
    <w:link w:val="a4"/>
    <w:rPr>
      <w:kern w:val="2"/>
      <w:sz w:val="21"/>
      <w:szCs w:val="24"/>
    </w:rPr>
  </w:style>
  <w:style w:type="character" w:customStyle="1" w:styleId="a5">
    <w:name w:val="批注主题 字符"/>
    <w:link w:val="a3"/>
    <w:rPr>
      <w:b/>
      <w:bCs/>
      <w:kern w:val="2"/>
      <w:sz w:val="21"/>
      <w:szCs w:val="24"/>
    </w:rPr>
  </w:style>
  <w:style w:type="paragraph" w:customStyle="1" w:styleId="1a">
    <w:name w:val="修订1"/>
    <w:hidden/>
    <w:uiPriority w:val="99"/>
    <w:semiHidden/>
    <w:rPr>
      <w:kern w:val="2"/>
      <w:sz w:val="21"/>
      <w:szCs w:val="24"/>
    </w:rPr>
  </w:style>
  <w:style w:type="character" w:customStyle="1" w:styleId="1b">
    <w:name w:val="未处理的提及1"/>
    <w:uiPriority w:val="99"/>
    <w:semiHidden/>
    <w:unhideWhenUsed/>
    <w:rPr>
      <w:color w:val="605E5C"/>
      <w:shd w:val="clear" w:color="auto" w:fill="E1DFDD"/>
    </w:rPr>
  </w:style>
  <w:style w:type="paragraph" w:customStyle="1" w:styleId="section">
    <w:name w:val="section"/>
    <w:basedOn w:val="a"/>
    <w:pPr>
      <w:spacing w:before="100" w:beforeAutospacing="1" w:after="100" w:afterAutospacing="1"/>
    </w:pPr>
  </w:style>
  <w:style w:type="character" w:customStyle="1" w:styleId="lingraydarknoline1">
    <w:name w:val="lingraydark_noline1"/>
    <w:rPr>
      <w:color w:val="333333"/>
      <w:sz w:val="18"/>
      <w:szCs w:val="18"/>
    </w:rPr>
  </w:style>
  <w:style w:type="character" w:customStyle="1" w:styleId="gray9">
    <w:name w:val="gray9"/>
    <w:basedOn w:val="a0"/>
  </w:style>
  <w:style w:type="character" w:customStyle="1" w:styleId="23">
    <w:name w:val="未处理的提及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2866">
      <w:bodyDiv w:val="1"/>
      <w:marLeft w:val="0"/>
      <w:marRight w:val="0"/>
      <w:marTop w:val="0"/>
      <w:marBottom w:val="0"/>
      <w:divBdr>
        <w:top w:val="none" w:sz="0" w:space="0" w:color="auto"/>
        <w:left w:val="none" w:sz="0" w:space="0" w:color="auto"/>
        <w:bottom w:val="none" w:sz="0" w:space="0" w:color="auto"/>
        <w:right w:val="none" w:sz="0" w:space="0" w:color="auto"/>
      </w:divBdr>
    </w:div>
    <w:div w:id="565923088">
      <w:bodyDiv w:val="1"/>
      <w:marLeft w:val="0"/>
      <w:marRight w:val="0"/>
      <w:marTop w:val="0"/>
      <w:marBottom w:val="0"/>
      <w:divBdr>
        <w:top w:val="none" w:sz="0" w:space="0" w:color="auto"/>
        <w:left w:val="none" w:sz="0" w:space="0" w:color="auto"/>
        <w:bottom w:val="none" w:sz="0" w:space="0" w:color="auto"/>
        <w:right w:val="none" w:sz="0" w:space="0" w:color="auto"/>
      </w:divBdr>
    </w:div>
    <w:div w:id="681396968">
      <w:bodyDiv w:val="1"/>
      <w:marLeft w:val="0"/>
      <w:marRight w:val="0"/>
      <w:marTop w:val="0"/>
      <w:marBottom w:val="0"/>
      <w:divBdr>
        <w:top w:val="none" w:sz="0" w:space="0" w:color="auto"/>
        <w:left w:val="none" w:sz="0" w:space="0" w:color="auto"/>
        <w:bottom w:val="none" w:sz="0" w:space="0" w:color="auto"/>
        <w:right w:val="none" w:sz="0" w:space="0" w:color="auto"/>
      </w:divBdr>
    </w:div>
    <w:div w:id="1076318016">
      <w:bodyDiv w:val="1"/>
      <w:marLeft w:val="0"/>
      <w:marRight w:val="0"/>
      <w:marTop w:val="0"/>
      <w:marBottom w:val="0"/>
      <w:divBdr>
        <w:top w:val="none" w:sz="0" w:space="0" w:color="auto"/>
        <w:left w:val="none" w:sz="0" w:space="0" w:color="auto"/>
        <w:bottom w:val="none" w:sz="0" w:space="0" w:color="auto"/>
        <w:right w:val="none" w:sz="0" w:space="0" w:color="auto"/>
      </w:divBdr>
    </w:div>
    <w:div w:id="1455295049">
      <w:bodyDiv w:val="1"/>
      <w:marLeft w:val="0"/>
      <w:marRight w:val="0"/>
      <w:marTop w:val="0"/>
      <w:marBottom w:val="0"/>
      <w:divBdr>
        <w:top w:val="none" w:sz="0" w:space="0" w:color="auto"/>
        <w:left w:val="none" w:sz="0" w:space="0" w:color="auto"/>
        <w:bottom w:val="none" w:sz="0" w:space="0" w:color="auto"/>
        <w:right w:val="none" w:sz="0" w:space="0" w:color="auto"/>
      </w:divBdr>
    </w:div>
    <w:div w:id="1656490166">
      <w:bodyDiv w:val="1"/>
      <w:marLeft w:val="0"/>
      <w:marRight w:val="0"/>
      <w:marTop w:val="0"/>
      <w:marBottom w:val="0"/>
      <w:divBdr>
        <w:top w:val="none" w:sz="0" w:space="0" w:color="auto"/>
        <w:left w:val="none" w:sz="0" w:space="0" w:color="auto"/>
        <w:bottom w:val="none" w:sz="0" w:space="0" w:color="auto"/>
        <w:right w:val="none" w:sz="0" w:space="0" w:color="auto"/>
      </w:divBdr>
    </w:div>
    <w:div w:id="2055735608">
      <w:bodyDiv w:val="1"/>
      <w:marLeft w:val="0"/>
      <w:marRight w:val="0"/>
      <w:marTop w:val="0"/>
      <w:marBottom w:val="0"/>
      <w:divBdr>
        <w:top w:val="none" w:sz="0" w:space="0" w:color="auto"/>
        <w:left w:val="none" w:sz="0" w:space="0" w:color="auto"/>
        <w:bottom w:val="none" w:sz="0" w:space="0" w:color="auto"/>
        <w:right w:val="none" w:sz="0" w:space="0" w:color="auto"/>
      </w:divBdr>
    </w:div>
    <w:div w:id="2101558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header" Target="header4.xm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jpeg"/><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eader" Target="header5.xml"/><Relationship Id="rId5"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95B3DD-DB4B-4248-8364-515C8A294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54</Pages>
  <Words>5232</Words>
  <Characters>29823</Characters>
  <Application>Microsoft Office Word</Application>
  <DocSecurity>0</DocSecurity>
  <Lines>248</Lines>
  <Paragraphs>69</Paragraphs>
  <ScaleCrop>false</ScaleCrop>
  <Company>ICBCOA</Company>
  <LinksUpToDate>false</LinksUpToDate>
  <CharactersWithSpaces>34986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ICBC</dc:creator>
  <cp:lastModifiedBy>kg</cp:lastModifiedBy>
  <cp:revision>8</cp:revision>
  <cp:lastPrinted>2021-10-14T06:39:00Z</cp:lastPrinted>
  <dcterms:created xsi:type="dcterms:W3CDTF">2021-10-15T01:41:00Z</dcterms:created>
  <dcterms:modified xsi:type="dcterms:W3CDTF">2021-10-15T05:31:00Z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