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650D33">
        <w:trPr>
          <w:tblCellSpacing w:w="15" w:type="dxa"/>
        </w:trPr>
        <w:tc>
          <w:tcPr>
            <w:tcW w:w="0" w:type="auto"/>
            <w:vAlign w:val="center"/>
          </w:tcPr>
          <w:p w:rsidR="00650D33" w:rsidRDefault="009D4DD3">
            <w:pPr>
              <w:widowControl/>
              <w:spacing w:line="300" w:lineRule="auto"/>
              <w:rPr>
                <w:rFonts w:ascii="Arial" w:eastAsia="楷体" w:hAnsi="Arial" w:cs="Arial"/>
                <w:sz w:val="32"/>
                <w:szCs w:val="32"/>
              </w:rPr>
            </w:pPr>
            <w:r>
              <w:rPr>
                <w:rFonts w:ascii="Arial" w:eastAsia="楷体" w:hAnsi="Arial" w:cs="Arial"/>
                <w:sz w:val="32"/>
                <w:szCs w:val="32"/>
              </w:rPr>
              <w:t>备案号：</w:t>
            </w:r>
          </w:p>
        </w:tc>
        <w:tc>
          <w:tcPr>
            <w:tcW w:w="1939" w:type="pct"/>
            <w:vMerge w:val="restart"/>
          </w:tcPr>
          <w:p w:rsidR="00650D33" w:rsidRDefault="00650D33">
            <w:pPr>
              <w:spacing w:line="300" w:lineRule="auto"/>
              <w:jc w:val="right"/>
              <w:rPr>
                <w:rFonts w:ascii="Arial" w:hAnsi="Arial" w:cs="Arial"/>
              </w:rPr>
            </w:pPr>
          </w:p>
        </w:tc>
      </w:tr>
      <w:tr w:rsidR="00650D33">
        <w:trPr>
          <w:tblCellSpacing w:w="15" w:type="dxa"/>
        </w:trPr>
        <w:tc>
          <w:tcPr>
            <w:tcW w:w="0" w:type="auto"/>
            <w:vAlign w:val="center"/>
          </w:tcPr>
          <w:p w:rsidR="00650D33" w:rsidRDefault="009D4DD3">
            <w:pPr>
              <w:widowControl/>
              <w:spacing w:line="300" w:lineRule="auto"/>
              <w:rPr>
                <w:rFonts w:ascii="Arial" w:eastAsia="楷体" w:hAnsi="Arial" w:cs="Arial"/>
                <w:sz w:val="32"/>
                <w:szCs w:val="32"/>
              </w:rPr>
            </w:pPr>
            <w:r>
              <w:rPr>
                <w:rFonts w:ascii="Arial" w:eastAsia="楷体" w:hAnsi="Arial" w:cs="Arial"/>
                <w:sz w:val="32"/>
                <w:szCs w:val="32"/>
              </w:rPr>
              <w:t>查询码：</w:t>
            </w:r>
          </w:p>
        </w:tc>
        <w:tc>
          <w:tcPr>
            <w:tcW w:w="1939" w:type="pct"/>
            <w:vMerge/>
          </w:tcPr>
          <w:p w:rsidR="00650D33" w:rsidRDefault="00650D33">
            <w:pPr>
              <w:spacing w:line="300" w:lineRule="auto"/>
              <w:jc w:val="right"/>
              <w:rPr>
                <w:rFonts w:ascii="Arial" w:hAnsi="Arial" w:cs="Arial"/>
              </w:rPr>
            </w:pPr>
          </w:p>
        </w:tc>
      </w:tr>
      <w:tr w:rsidR="00650D33">
        <w:trPr>
          <w:tblCellSpacing w:w="15" w:type="dxa"/>
        </w:trPr>
        <w:tc>
          <w:tcPr>
            <w:tcW w:w="0" w:type="auto"/>
            <w:vAlign w:val="center"/>
          </w:tcPr>
          <w:p w:rsidR="00650D33" w:rsidRDefault="009D4DD3">
            <w:pPr>
              <w:widowControl/>
              <w:spacing w:line="300" w:lineRule="auto"/>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650D33" w:rsidRDefault="00650D33">
            <w:pPr>
              <w:spacing w:line="300" w:lineRule="auto"/>
              <w:jc w:val="right"/>
              <w:rPr>
                <w:rFonts w:ascii="Arial" w:hAnsi="Arial" w:cs="Arial"/>
              </w:rPr>
            </w:pPr>
          </w:p>
        </w:tc>
      </w:tr>
      <w:tr w:rsidR="00650D33">
        <w:trPr>
          <w:tblCellSpacing w:w="15" w:type="dxa"/>
        </w:trPr>
        <w:tc>
          <w:tcPr>
            <w:tcW w:w="0" w:type="auto"/>
            <w:vAlign w:val="center"/>
          </w:tcPr>
          <w:p w:rsidR="00650D33" w:rsidRDefault="009D4DD3">
            <w:pPr>
              <w:widowControl/>
              <w:spacing w:line="300" w:lineRule="auto"/>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650D33" w:rsidRDefault="00650D33">
            <w:pPr>
              <w:spacing w:line="300" w:lineRule="auto"/>
              <w:jc w:val="right"/>
              <w:rPr>
                <w:rFonts w:ascii="Arial" w:hAnsi="Arial" w:cs="Arial"/>
              </w:rPr>
            </w:pPr>
          </w:p>
        </w:tc>
      </w:tr>
    </w:tbl>
    <w:p w:rsidR="00650D33" w:rsidRDefault="00650D33">
      <w:pPr>
        <w:spacing w:line="300" w:lineRule="auto"/>
        <w:jc w:val="center"/>
        <w:rPr>
          <w:rFonts w:ascii="Arial" w:eastAsia="楷体_GB2312" w:hAnsi="Arial" w:cs="Arial"/>
          <w:b/>
          <w:sz w:val="32"/>
        </w:rPr>
      </w:pPr>
    </w:p>
    <w:p w:rsidR="00650D33" w:rsidRDefault="00650D33">
      <w:pPr>
        <w:spacing w:line="300" w:lineRule="auto"/>
        <w:jc w:val="center"/>
        <w:rPr>
          <w:rFonts w:ascii="Arial" w:eastAsia="楷体_GB2312" w:hAnsi="Arial" w:cs="Arial"/>
          <w:b/>
          <w:sz w:val="32"/>
        </w:rPr>
      </w:pPr>
    </w:p>
    <w:p w:rsidR="00650D33" w:rsidRDefault="009D4DD3">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rsidR="00650D33" w:rsidRDefault="00650D33">
      <w:pPr>
        <w:spacing w:line="300" w:lineRule="auto"/>
        <w:jc w:val="center"/>
        <w:rPr>
          <w:rFonts w:ascii="Arial" w:eastAsia="昆仑仿宋" w:hAnsi="Arial" w:cs="Arial"/>
          <w:b/>
          <w:sz w:val="44"/>
        </w:rPr>
      </w:pPr>
    </w:p>
    <w:p w:rsidR="00650D33" w:rsidRDefault="00650D33">
      <w:pPr>
        <w:spacing w:line="300" w:lineRule="auto"/>
        <w:jc w:val="center"/>
        <w:rPr>
          <w:rFonts w:ascii="Arial" w:eastAsia="楷体_GB2312" w:hAnsi="Arial" w:cs="Arial"/>
          <w:b/>
          <w:sz w:val="32"/>
        </w:rPr>
      </w:pPr>
    </w:p>
    <w:p w:rsidR="00650D33" w:rsidRDefault="009D4DD3">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Pr>
          <w:rFonts w:ascii="Arial" w:eastAsia="楷体_GB2312" w:hAnsi="Arial" w:cs="Arial" w:hint="eastAsia"/>
          <w:b/>
          <w:sz w:val="32"/>
        </w:rPr>
        <w:t>501-505</w:t>
      </w:r>
      <w:r>
        <w:rPr>
          <w:rFonts w:ascii="Arial" w:eastAsia="楷体_GB2312" w:hAnsi="Arial" w:cs="Arial" w:hint="eastAsia"/>
          <w:b/>
          <w:sz w:val="32"/>
        </w:rPr>
        <w:t>、</w:t>
      </w:r>
      <w:r>
        <w:rPr>
          <w:rFonts w:ascii="Arial" w:eastAsia="楷体_GB2312" w:hAnsi="Arial" w:cs="Arial" w:hint="eastAsia"/>
          <w:b/>
          <w:sz w:val="32"/>
        </w:rPr>
        <w:t>516-520</w:t>
      </w:r>
      <w:r>
        <w:rPr>
          <w:rFonts w:ascii="Arial" w:eastAsia="楷体_GB2312" w:hAnsi="Arial" w:cs="Arial" w:hint="eastAsia"/>
          <w:b/>
          <w:sz w:val="32"/>
        </w:rPr>
        <w:t>号现状商业用地国有建设用地使用权出让价格评估</w:t>
      </w:r>
    </w:p>
    <w:p w:rsidR="00650D33" w:rsidRDefault="00650D33">
      <w:pPr>
        <w:spacing w:line="300" w:lineRule="auto"/>
        <w:ind w:left="1925" w:hangingChars="685" w:hanging="1925"/>
        <w:jc w:val="both"/>
        <w:rPr>
          <w:rFonts w:ascii="Arial" w:eastAsia="楷体_GB2312" w:hAnsi="Arial" w:cs="Arial"/>
          <w:b/>
          <w:sz w:val="28"/>
          <w:szCs w:val="28"/>
        </w:rPr>
      </w:pPr>
    </w:p>
    <w:p w:rsidR="00650D33" w:rsidRDefault="009D4DD3">
      <w:pPr>
        <w:spacing w:line="300"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650D33" w:rsidRDefault="00650D33">
      <w:pPr>
        <w:spacing w:line="300" w:lineRule="auto"/>
        <w:jc w:val="both"/>
        <w:rPr>
          <w:rFonts w:ascii="Arial" w:eastAsia="楷体_GB2312" w:hAnsi="Arial" w:cs="Arial"/>
          <w:b/>
          <w:sz w:val="32"/>
        </w:rPr>
      </w:pPr>
    </w:p>
    <w:p w:rsidR="00650D33" w:rsidRDefault="009D4DD3">
      <w:pPr>
        <w:spacing w:line="300"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2023</w:t>
      </w:r>
      <w:r>
        <w:rPr>
          <w:rFonts w:ascii="Arial" w:eastAsia="楷体_GB2312" w:hAnsi="Arial" w:cs="Arial" w:hint="eastAsia"/>
          <w:b/>
          <w:sz w:val="32"/>
        </w:rPr>
        <w:t>（估）字第</w:t>
      </w:r>
      <w:r>
        <w:rPr>
          <w:rFonts w:ascii="Arial" w:eastAsia="楷体_GB2312" w:hAnsi="Arial" w:cs="Arial" w:hint="eastAsia"/>
          <w:b/>
          <w:sz w:val="32"/>
        </w:rPr>
        <w:t>0012</w:t>
      </w:r>
      <w:r>
        <w:rPr>
          <w:rFonts w:ascii="Arial" w:eastAsia="楷体_GB2312" w:hAnsi="Arial" w:cs="Arial" w:hint="eastAsia"/>
          <w:b/>
          <w:sz w:val="32"/>
        </w:rPr>
        <w:t>号</w:t>
      </w:r>
    </w:p>
    <w:p w:rsidR="00650D33" w:rsidRDefault="009D4DD3">
      <w:pPr>
        <w:spacing w:line="300" w:lineRule="auto"/>
        <w:ind w:leftChars="1000" w:left="2400" w:firstLineChars="150" w:firstLine="482"/>
        <w:jc w:val="both"/>
        <w:rPr>
          <w:rFonts w:ascii="Arial" w:eastAsia="楷体_GB2312" w:hAnsi="Arial" w:cs="Arial"/>
          <w:b/>
          <w:sz w:val="32"/>
        </w:rPr>
      </w:pPr>
      <w:r>
        <w:rPr>
          <w:rFonts w:ascii="Arial" w:eastAsia="楷体_GB2312" w:hAnsi="Arial" w:cs="Arial" w:hint="eastAsia"/>
          <w:b/>
          <w:sz w:val="32"/>
        </w:rPr>
        <w:t>2023-1-0432-F01TDCR6</w:t>
      </w:r>
    </w:p>
    <w:p w:rsidR="00650D33" w:rsidRDefault="00650D33">
      <w:pPr>
        <w:spacing w:line="300" w:lineRule="auto"/>
        <w:jc w:val="both"/>
        <w:rPr>
          <w:rFonts w:ascii="Arial" w:eastAsia="楷体_GB2312" w:hAnsi="Arial" w:cs="Arial"/>
          <w:b/>
          <w:sz w:val="32"/>
        </w:rPr>
      </w:pPr>
    </w:p>
    <w:p w:rsidR="00650D33" w:rsidRDefault="009D4DD3">
      <w:pPr>
        <w:tabs>
          <w:tab w:val="left" w:pos="6413"/>
        </w:tabs>
        <w:spacing w:line="300" w:lineRule="auto"/>
        <w:jc w:val="both"/>
        <w:rPr>
          <w:rFonts w:ascii="Arial" w:eastAsia="仿宋_GB2312" w:hAnsi="Arial" w:cs="Arial"/>
          <w:sz w:val="44"/>
        </w:rPr>
      </w:pPr>
      <w:r>
        <w:rPr>
          <w:rFonts w:ascii="Arial" w:eastAsia="楷体_GB2312" w:hAnsi="Arial" w:cs="Arial"/>
          <w:b/>
          <w:sz w:val="32"/>
        </w:rPr>
        <w:t>提交估价报告日期：</w:t>
      </w:r>
      <w:r>
        <w:rPr>
          <w:rFonts w:ascii="Arial" w:eastAsia="楷体_GB2312" w:hAnsi="Arial" w:cs="Arial" w:hint="eastAsia"/>
          <w:b/>
          <w:sz w:val="32"/>
        </w:rPr>
        <w:t>2023</w:t>
      </w:r>
      <w:r>
        <w:rPr>
          <w:rFonts w:ascii="Arial" w:eastAsia="楷体_GB2312" w:hAnsi="Arial" w:cs="Arial" w:hint="eastAsia"/>
          <w:b/>
          <w:sz w:val="32"/>
        </w:rPr>
        <w:t>年</w:t>
      </w:r>
      <w:r>
        <w:rPr>
          <w:rFonts w:ascii="Arial" w:eastAsia="楷体_GB2312" w:hAnsi="Arial" w:cs="Arial" w:hint="eastAsia"/>
          <w:b/>
          <w:sz w:val="32"/>
        </w:rPr>
        <w:t>6</w:t>
      </w:r>
      <w:r>
        <w:rPr>
          <w:rFonts w:ascii="Arial" w:eastAsia="楷体_GB2312" w:hAnsi="Arial" w:cs="Arial" w:hint="eastAsia"/>
          <w:b/>
          <w:sz w:val="32"/>
        </w:rPr>
        <w:t>月</w:t>
      </w:r>
      <w:r>
        <w:rPr>
          <w:rFonts w:ascii="Arial" w:eastAsia="楷体_GB2312" w:hAnsi="Arial" w:cs="Arial" w:hint="eastAsia"/>
          <w:b/>
          <w:sz w:val="32"/>
        </w:rPr>
        <w:t>9</w:t>
      </w:r>
      <w:r>
        <w:rPr>
          <w:rFonts w:ascii="Arial" w:eastAsia="楷体_GB2312" w:hAnsi="Arial" w:cs="Arial" w:hint="eastAsia"/>
          <w:b/>
          <w:sz w:val="32"/>
        </w:rPr>
        <w:t>日</w:t>
      </w:r>
      <w:r>
        <w:rPr>
          <w:rFonts w:ascii="Arial" w:eastAsia="楷体_GB2312" w:hAnsi="Arial" w:cs="Arial"/>
          <w:b/>
          <w:sz w:val="32"/>
        </w:rPr>
        <w:tab/>
      </w:r>
      <w:r>
        <w:rPr>
          <w:rFonts w:ascii="Arial" w:eastAsia="仿宋_GB2312" w:hAnsi="Arial" w:cs="Arial"/>
          <w:sz w:val="44"/>
        </w:rPr>
        <w:tab/>
      </w:r>
    </w:p>
    <w:p w:rsidR="00650D33" w:rsidRDefault="009D4DD3">
      <w:pPr>
        <w:widowControl/>
        <w:adjustRightInd/>
        <w:spacing w:line="300" w:lineRule="auto"/>
        <w:textAlignment w:val="auto"/>
        <w:rPr>
          <w:rFonts w:ascii="Arial" w:eastAsia="仿宋_GB2312" w:hAnsi="Arial" w:cs="Arial"/>
          <w:sz w:val="44"/>
        </w:rPr>
      </w:pPr>
      <w:r>
        <w:rPr>
          <w:rFonts w:ascii="Arial" w:eastAsia="仿宋_GB2312" w:hAnsi="Arial" w:cs="Arial"/>
          <w:sz w:val="44"/>
        </w:rPr>
        <w:br w:type="page"/>
      </w:r>
    </w:p>
    <w:p w:rsidR="00650D33" w:rsidRDefault="00650D33">
      <w:pPr>
        <w:tabs>
          <w:tab w:val="left" w:pos="6413"/>
        </w:tabs>
        <w:spacing w:line="300" w:lineRule="auto"/>
        <w:jc w:val="both"/>
        <w:rPr>
          <w:rFonts w:ascii="Arial" w:eastAsia="仿宋_GB2312" w:hAnsi="Arial" w:cs="Arial"/>
          <w:sz w:val="44"/>
        </w:rPr>
        <w:sectPr w:rsidR="00650D33">
          <w:headerReference w:type="even" r:id="rId10"/>
          <w:headerReference w:type="default" r:id="rId11"/>
          <w:footerReference w:type="even" r:id="rId12"/>
          <w:footerReference w:type="default" r:id="rId13"/>
          <w:footerReference w:type="first" r:id="rId14"/>
          <w:pgSz w:w="11907" w:h="16840"/>
          <w:pgMar w:top="1440" w:right="1440" w:bottom="1440" w:left="1803" w:header="851" w:footer="1134" w:gutter="0"/>
          <w:pgNumType w:start="0"/>
          <w:cols w:space="720"/>
          <w:titlePg/>
        </w:sectPr>
      </w:pPr>
    </w:p>
    <w:p w:rsidR="00650D33" w:rsidRDefault="009D4DD3">
      <w:pPr>
        <w:spacing w:line="300" w:lineRule="auto"/>
        <w:jc w:val="center"/>
        <w:rPr>
          <w:rFonts w:ascii="Arial" w:hAnsi="Arial" w:cs="Arial"/>
          <w:b/>
          <w:sz w:val="32"/>
          <w:szCs w:val="32"/>
        </w:rPr>
      </w:pPr>
      <w:r>
        <w:rPr>
          <w:rFonts w:ascii="Arial" w:hAnsi="Arial" w:cs="Arial"/>
          <w:b/>
          <w:sz w:val="32"/>
          <w:szCs w:val="32"/>
        </w:rPr>
        <w:lastRenderedPageBreak/>
        <w:t>目录</w:t>
      </w:r>
    </w:p>
    <w:p w:rsidR="00650D33" w:rsidRDefault="009D4DD3">
      <w:pPr>
        <w:pStyle w:val="10"/>
        <w:spacing w:line="300" w:lineRule="auto"/>
        <w:rPr>
          <w:rFonts w:ascii="Arial" w:eastAsiaTheme="minorEastAsia" w:cs="Arial"/>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5"/>
            <w:rFonts w:ascii="Arial" w:cs="Arial"/>
            <w:b/>
          </w:rPr>
          <w:t>第一部分</w:t>
        </w:r>
        <w:r>
          <w:rPr>
            <w:rStyle w:val="af5"/>
            <w:rFonts w:ascii="Arial" w:cs="Arial"/>
            <w:b/>
          </w:rPr>
          <w:t xml:space="preserve">  </w:t>
        </w:r>
        <w:r>
          <w:rPr>
            <w:rStyle w:val="af5"/>
            <w:rFonts w:ascii="Arial" w:cs="Arial"/>
            <w:b/>
          </w:rPr>
          <w:t>摘</w:t>
        </w:r>
        <w:r>
          <w:rPr>
            <w:rStyle w:val="af5"/>
            <w:rFonts w:ascii="Arial" w:cs="Arial"/>
            <w:b/>
          </w:rPr>
          <w:t xml:space="preserve">  </w:t>
        </w:r>
        <w:r>
          <w:rPr>
            <w:rStyle w:val="af5"/>
            <w:rFonts w:ascii="Arial" w:cs="Arial"/>
            <w:b/>
          </w:rPr>
          <w:t>要</w:t>
        </w:r>
        <w:r>
          <w:rPr>
            <w:rFonts w:ascii="Arial" w:cs="Arial"/>
          </w:rPr>
          <w:tab/>
        </w:r>
        <w:r>
          <w:rPr>
            <w:rFonts w:ascii="Arial" w:cs="Arial"/>
          </w:rPr>
          <w:fldChar w:fldCharType="begin"/>
        </w:r>
        <w:r>
          <w:rPr>
            <w:rFonts w:ascii="Arial" w:cs="Arial"/>
          </w:rPr>
          <w:instrText xml:space="preserve"> PAGEREF _Toc69393366 \h </w:instrText>
        </w:r>
        <w:r>
          <w:rPr>
            <w:rFonts w:ascii="Arial" w:cs="Arial"/>
          </w:rPr>
        </w:r>
        <w:r>
          <w:rPr>
            <w:rFonts w:ascii="Arial" w:cs="Arial"/>
          </w:rPr>
          <w:fldChar w:fldCharType="separate"/>
        </w:r>
        <w:r>
          <w:rPr>
            <w:rFonts w:ascii="Arial" w:cs="Arial"/>
          </w:rPr>
          <w:t>1</w:t>
        </w:r>
        <w:r>
          <w:rPr>
            <w:rFonts w:asci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67" w:history="1">
        <w:r>
          <w:rPr>
            <w:rStyle w:val="af5"/>
            <w:rFonts w:ascii="Arial" w:eastAsia="仿宋_GB2312" w:hAnsi="Arial" w:cs="Arial"/>
            <w:b/>
            <w:bCs/>
          </w:rPr>
          <w:t>一、估价项目名称</w:t>
        </w:r>
        <w:r>
          <w:rPr>
            <w:rFonts w:ascii="Arial" w:hAnsi="Arial" w:cs="Arial"/>
          </w:rPr>
          <w:tab/>
        </w:r>
        <w:r>
          <w:rPr>
            <w:rFonts w:ascii="Arial" w:hAnsi="Arial" w:cs="Arial"/>
          </w:rPr>
          <w:fldChar w:fldCharType="begin"/>
        </w:r>
        <w:r>
          <w:rPr>
            <w:rFonts w:ascii="Arial" w:hAnsi="Arial" w:cs="Arial"/>
          </w:rPr>
          <w:instrText xml:space="preserve"> PAGEREF _Toc69393367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68" w:history="1">
        <w:r>
          <w:rPr>
            <w:rStyle w:val="af5"/>
            <w:rFonts w:ascii="Arial" w:eastAsia="仿宋_GB2312" w:hAnsi="Arial" w:cs="Arial"/>
            <w:b/>
            <w:bCs/>
          </w:rPr>
          <w:t>二、委托估价方</w:t>
        </w:r>
        <w:r>
          <w:rPr>
            <w:rFonts w:ascii="Arial" w:hAnsi="Arial" w:cs="Arial"/>
          </w:rPr>
          <w:tab/>
        </w:r>
        <w:r>
          <w:rPr>
            <w:rFonts w:ascii="Arial" w:hAnsi="Arial" w:cs="Arial"/>
          </w:rPr>
          <w:fldChar w:fldCharType="begin"/>
        </w:r>
        <w:r>
          <w:rPr>
            <w:rFonts w:ascii="Arial" w:hAnsi="Arial" w:cs="Arial"/>
          </w:rPr>
          <w:instrText xml:space="preserve"> PAGEREF _Toc69393368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69" w:history="1">
        <w:r>
          <w:rPr>
            <w:rStyle w:val="af5"/>
            <w:rFonts w:ascii="Arial" w:eastAsia="仿宋_GB2312" w:hAnsi="Arial" w:cs="Arial"/>
            <w:b/>
            <w:bCs/>
          </w:rPr>
          <w:t>三、估价目的</w:t>
        </w:r>
        <w:r>
          <w:rPr>
            <w:rFonts w:ascii="Arial" w:hAnsi="Arial" w:cs="Arial"/>
          </w:rPr>
          <w:tab/>
        </w:r>
        <w:r>
          <w:rPr>
            <w:rFonts w:ascii="Arial" w:hAnsi="Arial" w:cs="Arial"/>
          </w:rPr>
          <w:fldChar w:fldCharType="begin"/>
        </w:r>
        <w:r>
          <w:rPr>
            <w:rFonts w:ascii="Arial" w:hAnsi="Arial" w:cs="Arial"/>
          </w:rPr>
          <w:instrText xml:space="preserve"> PAGEREF _Toc69393369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70" w:history="1">
        <w:r>
          <w:rPr>
            <w:rStyle w:val="af5"/>
            <w:rFonts w:ascii="Arial" w:eastAsia="仿宋_GB2312" w:hAnsi="Arial" w:cs="Arial"/>
            <w:b/>
            <w:bCs/>
          </w:rPr>
          <w:t>四、估价期日</w:t>
        </w:r>
        <w:r>
          <w:rPr>
            <w:rFonts w:ascii="Arial" w:hAnsi="Arial" w:cs="Arial"/>
          </w:rPr>
          <w:tab/>
        </w:r>
        <w:r>
          <w:rPr>
            <w:rFonts w:ascii="Arial" w:hAnsi="Arial" w:cs="Arial"/>
          </w:rPr>
          <w:fldChar w:fldCharType="begin"/>
        </w:r>
        <w:r>
          <w:rPr>
            <w:rFonts w:ascii="Arial" w:hAnsi="Arial" w:cs="Arial"/>
          </w:rPr>
          <w:instrText xml:space="preserve"> PAGEREF _Toc69393370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71" w:history="1">
        <w:r>
          <w:rPr>
            <w:rStyle w:val="af5"/>
            <w:rFonts w:ascii="Arial" w:eastAsia="仿宋_GB2312" w:hAnsi="Arial" w:cs="Arial"/>
            <w:b/>
            <w:bCs/>
          </w:rPr>
          <w:t>五、估价日期</w:t>
        </w:r>
        <w:r>
          <w:rPr>
            <w:rFonts w:ascii="Arial" w:hAnsi="Arial" w:cs="Arial"/>
          </w:rPr>
          <w:tab/>
        </w:r>
        <w:r>
          <w:rPr>
            <w:rFonts w:ascii="Arial" w:hAnsi="Arial" w:cs="Arial"/>
          </w:rPr>
          <w:fldChar w:fldCharType="begin"/>
        </w:r>
        <w:r>
          <w:rPr>
            <w:rFonts w:ascii="Arial" w:hAnsi="Arial" w:cs="Arial"/>
          </w:rPr>
          <w:instrText xml:space="preserve"> PAGEREF _Toc69393371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72" w:history="1">
        <w:r>
          <w:rPr>
            <w:rStyle w:val="af5"/>
            <w:rFonts w:ascii="Arial" w:eastAsia="仿宋_GB2312" w:hAnsi="Arial" w:cs="Arial"/>
            <w:b/>
            <w:bCs/>
          </w:rPr>
          <w:t>六、地价定义</w:t>
        </w:r>
        <w:r>
          <w:rPr>
            <w:rFonts w:ascii="Arial" w:hAnsi="Arial" w:cs="Arial"/>
          </w:rPr>
          <w:tab/>
        </w:r>
        <w:r>
          <w:rPr>
            <w:rFonts w:ascii="Arial" w:hAnsi="Arial" w:cs="Arial"/>
          </w:rPr>
          <w:fldChar w:fldCharType="begin"/>
        </w:r>
        <w:r>
          <w:rPr>
            <w:rFonts w:ascii="Arial" w:hAnsi="Arial" w:cs="Arial"/>
          </w:rPr>
          <w:instrText xml:space="preserve"> PAGEREF _Toc69393372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73" w:history="1">
        <w:r>
          <w:rPr>
            <w:rStyle w:val="af5"/>
            <w:rFonts w:ascii="Arial" w:eastAsia="仿宋_GB2312" w:hAnsi="Arial" w:cs="Arial"/>
            <w:b/>
          </w:rPr>
          <w:t>七、估价结果</w:t>
        </w:r>
        <w:r>
          <w:rPr>
            <w:rFonts w:ascii="Arial" w:hAnsi="Arial" w:cs="Arial"/>
          </w:rPr>
          <w:tab/>
        </w:r>
        <w:r>
          <w:rPr>
            <w:rFonts w:ascii="Arial" w:hAnsi="Arial" w:cs="Arial"/>
          </w:rPr>
          <w:fldChar w:fldCharType="begin"/>
        </w:r>
        <w:r>
          <w:rPr>
            <w:rFonts w:ascii="Arial" w:hAnsi="Arial" w:cs="Arial"/>
          </w:rPr>
          <w:instrText xml:space="preserve"> PAGEREF _Toc69393373 \h </w:instrText>
        </w:r>
        <w:r>
          <w:rPr>
            <w:rFonts w:ascii="Arial" w:hAnsi="Arial" w:cs="Arial"/>
          </w:rPr>
        </w:r>
        <w:r>
          <w:rPr>
            <w:rFonts w:ascii="Arial" w:hAnsi="Arial" w:cs="Arial"/>
          </w:rPr>
          <w:fldChar w:fldCharType="separate"/>
        </w:r>
        <w:r>
          <w:rPr>
            <w:rFonts w:ascii="Arial" w:hAnsi="Arial" w:cs="Arial"/>
          </w:rPr>
          <w:t>6</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74" w:history="1">
        <w:r>
          <w:rPr>
            <w:rStyle w:val="af5"/>
            <w:rFonts w:ascii="Arial" w:hAnsi="Arial" w:cs="Arial"/>
            <w:b/>
            <w:bCs/>
          </w:rPr>
          <w:t>八</w:t>
        </w:r>
        <w:r>
          <w:rPr>
            <w:rStyle w:val="af5"/>
            <w:rFonts w:ascii="Arial" w:eastAsia="仿宋_GB2312" w:hAnsi="Arial" w:cs="Arial"/>
            <w:b/>
            <w:bCs/>
          </w:rPr>
          <w:t>、评估专业人员签字</w:t>
        </w:r>
        <w:r>
          <w:rPr>
            <w:rFonts w:ascii="Arial" w:hAnsi="Arial" w:cs="Arial"/>
          </w:rPr>
          <w:tab/>
        </w:r>
        <w:r>
          <w:rPr>
            <w:rFonts w:ascii="Arial" w:hAnsi="Arial" w:cs="Arial"/>
          </w:rPr>
          <w:fldChar w:fldCharType="begin"/>
        </w:r>
        <w:r>
          <w:rPr>
            <w:rFonts w:ascii="Arial" w:hAnsi="Arial" w:cs="Arial"/>
          </w:rPr>
          <w:instrText xml:space="preserve"> PAGEREF _Toc69393374 \h </w:instrText>
        </w:r>
        <w:r>
          <w:rPr>
            <w:rFonts w:ascii="Arial" w:hAnsi="Arial" w:cs="Arial"/>
          </w:rPr>
        </w:r>
        <w:r>
          <w:rPr>
            <w:rFonts w:ascii="Arial" w:hAnsi="Arial" w:cs="Arial"/>
          </w:rPr>
          <w:fldChar w:fldCharType="separate"/>
        </w:r>
        <w:r>
          <w:rPr>
            <w:rFonts w:ascii="Arial" w:hAnsi="Arial" w:cs="Arial"/>
          </w:rPr>
          <w:t>9</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75" w:history="1">
        <w:r>
          <w:rPr>
            <w:rStyle w:val="af5"/>
            <w:rFonts w:ascii="Arial" w:eastAsia="仿宋_GB2312" w:hAnsi="Arial" w:cs="Arial"/>
            <w:b/>
          </w:rPr>
          <w:t>九、土地估价机构</w:t>
        </w:r>
        <w:r>
          <w:rPr>
            <w:rFonts w:ascii="Arial" w:hAnsi="Arial" w:cs="Arial"/>
          </w:rPr>
          <w:tab/>
        </w:r>
        <w:r>
          <w:rPr>
            <w:rFonts w:ascii="Arial" w:hAnsi="Arial" w:cs="Arial"/>
          </w:rPr>
          <w:fldChar w:fldCharType="begin"/>
        </w:r>
        <w:r>
          <w:rPr>
            <w:rFonts w:ascii="Arial" w:hAnsi="Arial" w:cs="Arial"/>
          </w:rPr>
          <w:instrText xml:space="preserve"> PAGEREF _Toc69393375 \h </w:instrText>
        </w:r>
        <w:r>
          <w:rPr>
            <w:rFonts w:ascii="Arial" w:hAnsi="Arial" w:cs="Arial"/>
          </w:rPr>
        </w:r>
        <w:r>
          <w:rPr>
            <w:rFonts w:ascii="Arial" w:hAnsi="Arial" w:cs="Arial"/>
          </w:rPr>
          <w:fldChar w:fldCharType="separate"/>
        </w:r>
        <w:r>
          <w:rPr>
            <w:rFonts w:ascii="Arial" w:hAnsi="Arial" w:cs="Arial"/>
          </w:rPr>
          <w:t>9</w:t>
        </w:r>
        <w:r>
          <w:rPr>
            <w:rFonts w:ascii="Arial" w:hAnsi="Arial" w:cs="Arial"/>
          </w:rPr>
          <w:fldChar w:fldCharType="end"/>
        </w:r>
      </w:hyperlink>
    </w:p>
    <w:p w:rsidR="00650D33" w:rsidRDefault="009D4DD3">
      <w:pPr>
        <w:pStyle w:val="10"/>
        <w:spacing w:line="300" w:lineRule="auto"/>
        <w:rPr>
          <w:rFonts w:ascii="Arial" w:eastAsiaTheme="minorEastAsia" w:cs="Arial"/>
          <w:kern w:val="2"/>
          <w:sz w:val="21"/>
          <w:szCs w:val="22"/>
        </w:rPr>
      </w:pPr>
      <w:hyperlink w:anchor="_Toc69393376" w:history="1">
        <w:r>
          <w:rPr>
            <w:rStyle w:val="af5"/>
            <w:rFonts w:ascii="Arial" w:cs="Arial"/>
            <w:b/>
          </w:rPr>
          <w:t>第二部分</w:t>
        </w:r>
        <w:r>
          <w:rPr>
            <w:rStyle w:val="af5"/>
            <w:rFonts w:ascii="Arial" w:cs="Arial"/>
            <w:b/>
          </w:rPr>
          <w:t xml:space="preserve">  </w:t>
        </w:r>
        <w:r>
          <w:rPr>
            <w:rStyle w:val="af5"/>
            <w:rFonts w:ascii="Arial" w:cs="Arial"/>
            <w:b/>
          </w:rPr>
          <w:t>估价对象界定</w:t>
        </w:r>
        <w:r>
          <w:rPr>
            <w:rFonts w:ascii="Arial" w:cs="Arial"/>
          </w:rPr>
          <w:tab/>
        </w:r>
        <w:r>
          <w:rPr>
            <w:rFonts w:ascii="Arial" w:cs="Arial"/>
          </w:rPr>
          <w:fldChar w:fldCharType="begin"/>
        </w:r>
        <w:r>
          <w:rPr>
            <w:rFonts w:ascii="Arial" w:cs="Arial"/>
          </w:rPr>
          <w:instrText xml:space="preserve"> PAGEREF _Toc69393376 \h </w:instrText>
        </w:r>
        <w:r>
          <w:rPr>
            <w:rFonts w:ascii="Arial" w:cs="Arial"/>
          </w:rPr>
        </w:r>
        <w:r>
          <w:rPr>
            <w:rFonts w:ascii="Arial" w:cs="Arial"/>
          </w:rPr>
          <w:fldChar w:fldCharType="separate"/>
        </w:r>
        <w:r>
          <w:rPr>
            <w:rFonts w:ascii="Arial" w:cs="Arial"/>
          </w:rPr>
          <w:t>12</w:t>
        </w:r>
        <w:r>
          <w:rPr>
            <w:rFonts w:asci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77" w:history="1">
        <w:r>
          <w:rPr>
            <w:rStyle w:val="af5"/>
            <w:rFonts w:ascii="Arial" w:eastAsia="仿宋_GB2312" w:hAnsi="Arial" w:cs="Arial"/>
            <w:b/>
          </w:rPr>
          <w:t>一、委托估价方</w:t>
        </w:r>
        <w:r>
          <w:rPr>
            <w:rFonts w:ascii="Arial" w:hAnsi="Arial" w:cs="Arial"/>
          </w:rPr>
          <w:tab/>
        </w:r>
        <w:r>
          <w:rPr>
            <w:rFonts w:ascii="Arial" w:hAnsi="Arial" w:cs="Arial"/>
          </w:rPr>
          <w:fldChar w:fldCharType="begin"/>
        </w:r>
        <w:r>
          <w:rPr>
            <w:rFonts w:ascii="Arial" w:hAnsi="Arial" w:cs="Arial"/>
          </w:rPr>
          <w:instrText xml:space="preserve"> PAGEREF _Toc69393377 \h </w:instrText>
        </w:r>
        <w:r>
          <w:rPr>
            <w:rFonts w:ascii="Arial" w:hAnsi="Arial" w:cs="Arial"/>
          </w:rPr>
        </w:r>
        <w:r>
          <w:rPr>
            <w:rFonts w:ascii="Arial" w:hAnsi="Arial" w:cs="Arial"/>
          </w:rPr>
          <w:fldChar w:fldCharType="separate"/>
        </w:r>
        <w:r>
          <w:rPr>
            <w:rFonts w:ascii="Arial" w:hAnsi="Arial" w:cs="Arial"/>
          </w:rPr>
          <w:t>12</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78" w:history="1">
        <w:r>
          <w:rPr>
            <w:rStyle w:val="af5"/>
            <w:rFonts w:ascii="Arial" w:eastAsia="仿宋_GB2312" w:hAnsi="Arial" w:cs="Arial"/>
            <w:b/>
          </w:rPr>
          <w:t>二、估价对象</w:t>
        </w:r>
        <w:r>
          <w:rPr>
            <w:rFonts w:ascii="Arial" w:hAnsi="Arial" w:cs="Arial"/>
          </w:rPr>
          <w:tab/>
        </w:r>
        <w:r>
          <w:rPr>
            <w:rFonts w:ascii="Arial" w:hAnsi="Arial" w:cs="Arial"/>
          </w:rPr>
          <w:fldChar w:fldCharType="begin"/>
        </w:r>
        <w:r>
          <w:rPr>
            <w:rFonts w:ascii="Arial" w:hAnsi="Arial" w:cs="Arial"/>
          </w:rPr>
          <w:instrText xml:space="preserve"> PAGEREF _Toc69393378 \h </w:instrText>
        </w:r>
        <w:r>
          <w:rPr>
            <w:rFonts w:ascii="Arial" w:hAnsi="Arial" w:cs="Arial"/>
          </w:rPr>
        </w:r>
        <w:r>
          <w:rPr>
            <w:rFonts w:ascii="Arial" w:hAnsi="Arial" w:cs="Arial"/>
          </w:rPr>
          <w:fldChar w:fldCharType="separate"/>
        </w:r>
        <w:r>
          <w:rPr>
            <w:rFonts w:ascii="Arial" w:hAnsi="Arial" w:cs="Arial"/>
          </w:rPr>
          <w:t>12</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79" w:history="1">
        <w:r>
          <w:rPr>
            <w:rStyle w:val="af5"/>
            <w:rFonts w:ascii="Arial" w:eastAsia="仿宋_GB2312" w:hAnsi="Arial" w:cs="Arial"/>
            <w:b/>
          </w:rPr>
          <w:t>三、估价对象概况</w:t>
        </w:r>
        <w:r>
          <w:rPr>
            <w:rFonts w:ascii="Arial" w:hAnsi="Arial" w:cs="Arial"/>
          </w:rPr>
          <w:tab/>
        </w:r>
        <w:r>
          <w:rPr>
            <w:rFonts w:ascii="Arial" w:hAnsi="Arial" w:cs="Arial"/>
          </w:rPr>
          <w:fldChar w:fldCharType="begin"/>
        </w:r>
        <w:r>
          <w:rPr>
            <w:rFonts w:ascii="Arial" w:hAnsi="Arial" w:cs="Arial"/>
          </w:rPr>
          <w:instrText xml:space="preserve"> PAGEREF _Toc69393379 \h </w:instrText>
        </w:r>
        <w:r>
          <w:rPr>
            <w:rFonts w:ascii="Arial" w:hAnsi="Arial" w:cs="Arial"/>
          </w:rPr>
        </w:r>
        <w:r>
          <w:rPr>
            <w:rFonts w:ascii="Arial" w:hAnsi="Arial" w:cs="Arial"/>
          </w:rPr>
          <w:fldChar w:fldCharType="separate"/>
        </w:r>
        <w:r>
          <w:rPr>
            <w:rFonts w:ascii="Arial" w:hAnsi="Arial" w:cs="Arial"/>
          </w:rPr>
          <w:t>13</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80" w:history="1">
        <w:r>
          <w:rPr>
            <w:rStyle w:val="af5"/>
            <w:rFonts w:ascii="Arial" w:eastAsia="仿宋_GB2312" w:hAnsi="Arial" w:cs="Arial"/>
            <w:b/>
            <w:bCs/>
          </w:rPr>
          <w:t>四、影响地价的因素说明</w:t>
        </w:r>
        <w:r>
          <w:rPr>
            <w:rFonts w:ascii="Arial" w:hAnsi="Arial" w:cs="Arial"/>
          </w:rPr>
          <w:tab/>
        </w:r>
        <w:r>
          <w:rPr>
            <w:rFonts w:ascii="Arial" w:hAnsi="Arial" w:cs="Arial"/>
          </w:rPr>
          <w:fldChar w:fldCharType="begin"/>
        </w:r>
        <w:r>
          <w:rPr>
            <w:rFonts w:ascii="Arial" w:hAnsi="Arial" w:cs="Arial"/>
          </w:rPr>
          <w:instrText xml:space="preserve"> PAGEREF _Toc69393380 \h </w:instrText>
        </w:r>
        <w:r>
          <w:rPr>
            <w:rFonts w:ascii="Arial" w:hAnsi="Arial" w:cs="Arial"/>
          </w:rPr>
        </w:r>
        <w:r>
          <w:rPr>
            <w:rFonts w:ascii="Arial" w:hAnsi="Arial" w:cs="Arial"/>
          </w:rPr>
          <w:fldChar w:fldCharType="separate"/>
        </w:r>
        <w:r>
          <w:rPr>
            <w:rFonts w:ascii="Arial" w:hAnsi="Arial" w:cs="Arial"/>
          </w:rPr>
          <w:t>17</w:t>
        </w:r>
        <w:r>
          <w:rPr>
            <w:rFonts w:ascii="Arial" w:hAnsi="Arial" w:cs="Arial"/>
          </w:rPr>
          <w:fldChar w:fldCharType="end"/>
        </w:r>
      </w:hyperlink>
    </w:p>
    <w:p w:rsidR="00650D33" w:rsidRDefault="009D4DD3">
      <w:pPr>
        <w:pStyle w:val="10"/>
        <w:spacing w:line="300" w:lineRule="auto"/>
        <w:rPr>
          <w:rFonts w:ascii="Arial" w:eastAsiaTheme="minorEastAsia" w:cs="Arial"/>
          <w:kern w:val="2"/>
          <w:sz w:val="21"/>
          <w:szCs w:val="22"/>
        </w:rPr>
      </w:pPr>
      <w:hyperlink w:anchor="_Toc69393381" w:history="1">
        <w:r>
          <w:rPr>
            <w:rStyle w:val="af5"/>
            <w:rFonts w:ascii="Arial" w:cs="Arial"/>
            <w:b/>
          </w:rPr>
          <w:t>第三部分</w:t>
        </w:r>
        <w:r>
          <w:rPr>
            <w:rStyle w:val="af5"/>
            <w:rFonts w:ascii="Arial" w:cs="Arial"/>
            <w:b/>
          </w:rPr>
          <w:t xml:space="preserve">  </w:t>
        </w:r>
        <w:r>
          <w:rPr>
            <w:rStyle w:val="af5"/>
            <w:rFonts w:ascii="Arial" w:cs="Arial"/>
            <w:b/>
          </w:rPr>
          <w:t>土地估价结果及其使用</w:t>
        </w:r>
        <w:r>
          <w:rPr>
            <w:rFonts w:ascii="Arial" w:cs="Arial"/>
          </w:rPr>
          <w:tab/>
        </w:r>
        <w:r>
          <w:rPr>
            <w:rFonts w:ascii="Arial" w:cs="Arial"/>
          </w:rPr>
          <w:fldChar w:fldCharType="begin"/>
        </w:r>
        <w:r>
          <w:rPr>
            <w:rFonts w:ascii="Arial" w:cs="Arial"/>
          </w:rPr>
          <w:instrText xml:space="preserve"> PAGEREF _Toc69393381 \h </w:instrText>
        </w:r>
        <w:r>
          <w:rPr>
            <w:rFonts w:ascii="Arial" w:cs="Arial"/>
          </w:rPr>
        </w:r>
        <w:r>
          <w:rPr>
            <w:rFonts w:ascii="Arial" w:cs="Arial"/>
          </w:rPr>
          <w:fldChar w:fldCharType="separate"/>
        </w:r>
        <w:r>
          <w:rPr>
            <w:rFonts w:ascii="Arial" w:cs="Arial"/>
          </w:rPr>
          <w:t>34</w:t>
        </w:r>
        <w:r>
          <w:rPr>
            <w:rFonts w:asci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82" w:history="1">
        <w:r>
          <w:rPr>
            <w:rStyle w:val="af5"/>
            <w:rFonts w:ascii="Arial" w:eastAsia="仿宋_GB2312" w:hAnsi="Arial" w:cs="Arial"/>
            <w:b/>
          </w:rPr>
          <w:t>一、估价依据</w:t>
        </w:r>
        <w:r>
          <w:rPr>
            <w:rFonts w:ascii="Arial" w:hAnsi="Arial" w:cs="Arial"/>
          </w:rPr>
          <w:tab/>
        </w:r>
        <w:r>
          <w:rPr>
            <w:rFonts w:ascii="Arial" w:hAnsi="Arial" w:cs="Arial"/>
          </w:rPr>
          <w:fldChar w:fldCharType="begin"/>
        </w:r>
        <w:r>
          <w:rPr>
            <w:rFonts w:ascii="Arial" w:hAnsi="Arial" w:cs="Arial"/>
          </w:rPr>
          <w:instrText xml:space="preserve"> PAGEREF _Toc69393382 \h </w:instrText>
        </w:r>
        <w:r>
          <w:rPr>
            <w:rFonts w:ascii="Arial" w:hAnsi="Arial" w:cs="Arial"/>
          </w:rPr>
        </w:r>
        <w:r>
          <w:rPr>
            <w:rFonts w:ascii="Arial" w:hAnsi="Arial" w:cs="Arial"/>
          </w:rPr>
          <w:fldChar w:fldCharType="separate"/>
        </w:r>
        <w:r>
          <w:rPr>
            <w:rFonts w:ascii="Arial" w:hAnsi="Arial" w:cs="Arial"/>
          </w:rPr>
          <w:t>34</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83" w:history="1">
        <w:r>
          <w:rPr>
            <w:rStyle w:val="af5"/>
            <w:rFonts w:ascii="Arial" w:eastAsia="仿宋_GB2312" w:hAnsi="Arial" w:cs="Arial"/>
            <w:b/>
          </w:rPr>
          <w:t>二、土地估价原则</w:t>
        </w:r>
        <w:r>
          <w:rPr>
            <w:rFonts w:ascii="Arial" w:hAnsi="Arial" w:cs="Arial"/>
          </w:rPr>
          <w:tab/>
        </w:r>
        <w:r>
          <w:rPr>
            <w:rFonts w:ascii="Arial" w:hAnsi="Arial" w:cs="Arial"/>
          </w:rPr>
          <w:fldChar w:fldCharType="begin"/>
        </w:r>
        <w:r>
          <w:rPr>
            <w:rFonts w:ascii="Arial" w:hAnsi="Arial" w:cs="Arial"/>
          </w:rPr>
          <w:instrText xml:space="preserve"> PAGEREF _Toc69393383 \h </w:instrText>
        </w:r>
        <w:r>
          <w:rPr>
            <w:rFonts w:ascii="Arial" w:hAnsi="Arial" w:cs="Arial"/>
          </w:rPr>
        </w:r>
        <w:r>
          <w:rPr>
            <w:rFonts w:ascii="Arial" w:hAnsi="Arial" w:cs="Arial"/>
          </w:rPr>
          <w:fldChar w:fldCharType="separate"/>
        </w:r>
        <w:r>
          <w:rPr>
            <w:rFonts w:ascii="Arial" w:hAnsi="Arial" w:cs="Arial"/>
          </w:rPr>
          <w:t>39</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69393384" w:history="1">
        <w:r>
          <w:rPr>
            <w:rStyle w:val="af5"/>
            <w:rFonts w:ascii="Arial" w:eastAsia="仿宋_GB2312" w:hAnsi="Arial" w:cs="Arial"/>
            <w:b/>
          </w:rPr>
          <w:t>三、估价结果和估价报告的使用</w:t>
        </w:r>
        <w:r>
          <w:rPr>
            <w:rFonts w:ascii="Arial" w:hAnsi="Arial" w:cs="Arial"/>
          </w:rPr>
          <w:tab/>
        </w:r>
        <w:r>
          <w:rPr>
            <w:rFonts w:ascii="Arial" w:hAnsi="Arial" w:cs="Arial"/>
          </w:rPr>
          <w:fldChar w:fldCharType="begin"/>
        </w:r>
        <w:r>
          <w:rPr>
            <w:rFonts w:ascii="Arial" w:hAnsi="Arial" w:cs="Arial"/>
          </w:rPr>
          <w:instrText xml:space="preserve"> PAGEREF _Toc69393384 \h </w:instrText>
        </w:r>
        <w:r>
          <w:rPr>
            <w:rFonts w:ascii="Arial" w:hAnsi="Arial" w:cs="Arial"/>
          </w:rPr>
        </w:r>
        <w:r>
          <w:rPr>
            <w:rFonts w:ascii="Arial" w:hAnsi="Arial" w:cs="Arial"/>
          </w:rPr>
          <w:fldChar w:fldCharType="separate"/>
        </w:r>
        <w:r>
          <w:rPr>
            <w:rFonts w:ascii="Arial" w:hAnsi="Arial" w:cs="Arial"/>
          </w:rPr>
          <w:t>47</w:t>
        </w:r>
        <w:r>
          <w:rPr>
            <w:rFonts w:ascii="Arial" w:hAnsi="Arial" w:cs="Arial"/>
          </w:rPr>
          <w:fldChar w:fldCharType="end"/>
        </w:r>
      </w:hyperlink>
    </w:p>
    <w:p w:rsidR="00650D33" w:rsidRDefault="009D4DD3">
      <w:pPr>
        <w:pStyle w:val="10"/>
        <w:spacing w:line="300" w:lineRule="auto"/>
        <w:rPr>
          <w:rFonts w:ascii="Arial" w:eastAsiaTheme="minorEastAsia" w:cs="Arial"/>
          <w:kern w:val="2"/>
          <w:sz w:val="21"/>
          <w:szCs w:val="22"/>
        </w:rPr>
      </w:pPr>
      <w:hyperlink w:anchor="_Toc69393385" w:history="1">
        <w:r>
          <w:rPr>
            <w:rStyle w:val="af5"/>
            <w:rFonts w:ascii="Arial" w:cs="Arial"/>
            <w:b/>
          </w:rPr>
          <w:t>第四部分</w:t>
        </w:r>
        <w:r>
          <w:rPr>
            <w:rStyle w:val="af5"/>
            <w:rFonts w:ascii="Arial" w:cs="Arial"/>
            <w:b/>
          </w:rPr>
          <w:t xml:space="preserve">  </w:t>
        </w:r>
        <w:r>
          <w:rPr>
            <w:rStyle w:val="af5"/>
            <w:rFonts w:ascii="Arial" w:cs="Arial"/>
            <w:b/>
          </w:rPr>
          <w:t>附</w:t>
        </w:r>
        <w:r>
          <w:rPr>
            <w:rStyle w:val="af5"/>
            <w:rFonts w:ascii="Arial" w:cs="Arial"/>
            <w:b/>
          </w:rPr>
          <w:t xml:space="preserve">  </w:t>
        </w:r>
        <w:r>
          <w:rPr>
            <w:rStyle w:val="af5"/>
            <w:rFonts w:ascii="Arial" w:cs="Arial"/>
            <w:b/>
          </w:rPr>
          <w:t>件</w:t>
        </w:r>
        <w:r>
          <w:rPr>
            <w:rFonts w:ascii="Arial" w:cs="Arial"/>
          </w:rPr>
          <w:tab/>
        </w:r>
        <w:r>
          <w:rPr>
            <w:rFonts w:ascii="Arial" w:cs="Arial"/>
          </w:rPr>
          <w:fldChar w:fldCharType="begin"/>
        </w:r>
        <w:r>
          <w:rPr>
            <w:rFonts w:ascii="Arial" w:cs="Arial"/>
          </w:rPr>
          <w:instrText xml:space="preserve"> PAGEREF _Toc69393385 \h </w:instrText>
        </w:r>
        <w:r>
          <w:rPr>
            <w:rFonts w:ascii="Arial" w:cs="Arial"/>
          </w:rPr>
        </w:r>
        <w:r>
          <w:rPr>
            <w:rFonts w:ascii="Arial" w:cs="Arial"/>
          </w:rPr>
          <w:fldChar w:fldCharType="separate"/>
        </w:r>
        <w:r>
          <w:rPr>
            <w:rFonts w:ascii="Arial" w:cs="Arial"/>
          </w:rPr>
          <w:t>52</w:t>
        </w:r>
        <w:r>
          <w:rPr>
            <w:rFonts w:ascii="Arial" w:cs="Arial"/>
          </w:rPr>
          <w:fldChar w:fldCharType="end"/>
        </w:r>
      </w:hyperlink>
    </w:p>
    <w:p w:rsidR="00650D33" w:rsidRDefault="009D4DD3">
      <w:pPr>
        <w:spacing w:line="300" w:lineRule="auto"/>
        <w:rPr>
          <w:rFonts w:ascii="Arial" w:eastAsia="仿宋_GB2312" w:hAnsi="Arial" w:cs="Arial"/>
          <w:sz w:val="44"/>
        </w:rPr>
        <w:sectPr w:rsidR="00650D33">
          <w:headerReference w:type="first" r:id="rId15"/>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rsidR="00650D33" w:rsidRDefault="00650D33">
      <w:pPr>
        <w:spacing w:line="300" w:lineRule="auto"/>
        <w:rPr>
          <w:rFonts w:ascii="Arial" w:eastAsia="仿宋_GB2312" w:hAnsi="Arial" w:cs="Arial"/>
          <w:sz w:val="44"/>
        </w:rPr>
        <w:sectPr w:rsidR="00650D33">
          <w:headerReference w:type="default" r:id="rId16"/>
          <w:footerReference w:type="even" r:id="rId17"/>
          <w:footerReference w:type="default" r:id="rId18"/>
          <w:headerReference w:type="first" r:id="rId19"/>
          <w:footerReference w:type="first" r:id="rId20"/>
          <w:type w:val="continuous"/>
          <w:pgSz w:w="11907" w:h="16840"/>
          <w:pgMar w:top="1440" w:right="1440" w:bottom="1440" w:left="1803" w:header="851" w:footer="1134" w:gutter="0"/>
          <w:pgNumType w:start="1"/>
          <w:cols w:space="720"/>
          <w:titlePg/>
        </w:sectPr>
      </w:pPr>
    </w:p>
    <w:p w:rsidR="00650D33" w:rsidRDefault="009D4DD3">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rsidR="00650D33" w:rsidRDefault="00650D33">
      <w:pPr>
        <w:spacing w:line="300" w:lineRule="auto"/>
        <w:rPr>
          <w:rFonts w:ascii="Arial" w:eastAsia="楷体_GB2312" w:hAnsi="Arial" w:cs="Arial"/>
          <w:b/>
          <w:sz w:val="32"/>
        </w:rPr>
      </w:pPr>
    </w:p>
    <w:p w:rsidR="00650D33" w:rsidRDefault="009D4DD3">
      <w:pPr>
        <w:tabs>
          <w:tab w:val="center" w:pos="4332"/>
          <w:tab w:val="right" w:pos="8664"/>
        </w:tabs>
        <w:spacing w:line="300" w:lineRule="auto"/>
        <w:ind w:firstLineChars="1100" w:firstLine="3534"/>
        <w:outlineLvl w:val="0"/>
        <w:rPr>
          <w:rFonts w:ascii="Arial" w:hAnsi="Arial" w:cs="Arial"/>
          <w:sz w:val="32"/>
        </w:rPr>
      </w:pPr>
      <w:bookmarkStart w:id="0" w:name="_Toc425250300"/>
      <w:bookmarkStart w:id="1" w:name="_Toc469066300"/>
      <w:bookmarkStart w:id="2" w:name="_Toc524335054"/>
      <w:bookmarkStart w:id="3" w:name="_Toc69393366"/>
      <w:bookmarkStart w:id="4" w:name="_Toc418750878"/>
      <w:bookmarkStart w:id="5" w:name="_Toc416783516"/>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rsidR="00650D33" w:rsidRDefault="00650D33">
      <w:pPr>
        <w:spacing w:line="300" w:lineRule="auto"/>
        <w:rPr>
          <w:rFonts w:ascii="Arial" w:eastAsia="仿宋_GB2312" w:hAnsi="Arial" w:cs="Arial"/>
          <w:sz w:val="28"/>
        </w:rPr>
      </w:pPr>
    </w:p>
    <w:p w:rsidR="00650D33" w:rsidRDefault="009D4DD3">
      <w:pPr>
        <w:spacing w:line="300" w:lineRule="auto"/>
        <w:jc w:val="both"/>
        <w:outlineLvl w:val="1"/>
        <w:rPr>
          <w:rFonts w:ascii="Arial" w:eastAsia="仿宋_GB2312" w:hAnsi="Arial" w:cs="Arial"/>
          <w:b/>
          <w:bCs/>
          <w:sz w:val="28"/>
        </w:rPr>
      </w:pPr>
      <w:bookmarkStart w:id="7" w:name="_Toc69393367"/>
      <w:bookmarkStart w:id="8" w:name="_Toc515458358"/>
      <w:bookmarkStart w:id="9" w:name="_Toc418750879"/>
      <w:bookmarkStart w:id="10" w:name="_Toc524335055"/>
      <w:bookmarkStart w:id="11" w:name="_Toc425250301"/>
      <w:bookmarkStart w:id="12" w:name="_Toc469066301"/>
      <w:bookmarkStart w:id="13" w:name="_Toc416783517"/>
      <w:r>
        <w:rPr>
          <w:rFonts w:ascii="Arial" w:eastAsia="仿宋_GB2312" w:hAnsi="Arial" w:cs="Arial"/>
          <w:b/>
          <w:bCs/>
          <w:sz w:val="28"/>
        </w:rPr>
        <w:t>一、估价项目名称</w:t>
      </w:r>
      <w:bookmarkEnd w:id="7"/>
      <w:bookmarkEnd w:id="8"/>
      <w:bookmarkEnd w:id="9"/>
      <w:bookmarkEnd w:id="10"/>
      <w:bookmarkEnd w:id="11"/>
      <w:bookmarkEnd w:id="12"/>
      <w:bookmarkEnd w:id="13"/>
    </w:p>
    <w:p w:rsidR="00650D33" w:rsidRDefault="009D4DD3">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501-505</w:t>
      </w:r>
      <w:r>
        <w:rPr>
          <w:rFonts w:ascii="Arial" w:eastAsia="仿宋_GB2312" w:hAnsi="Arial" w:cs="Arial" w:hint="eastAsia"/>
          <w:sz w:val="28"/>
        </w:rPr>
        <w:t>、</w:t>
      </w:r>
      <w:r>
        <w:rPr>
          <w:rFonts w:ascii="Arial" w:eastAsia="仿宋_GB2312" w:hAnsi="Arial" w:cs="Arial" w:hint="eastAsia"/>
          <w:sz w:val="28"/>
        </w:rPr>
        <w:t>516-520</w:t>
      </w:r>
      <w:r>
        <w:rPr>
          <w:rFonts w:ascii="Arial" w:eastAsia="仿宋_GB2312" w:hAnsi="Arial" w:cs="Arial" w:hint="eastAsia"/>
          <w:sz w:val="28"/>
        </w:rPr>
        <w:t>号现状商业用地国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rsidR="00650D33" w:rsidRDefault="00650D33">
      <w:pPr>
        <w:spacing w:line="300" w:lineRule="auto"/>
        <w:jc w:val="both"/>
        <w:rPr>
          <w:rFonts w:ascii="Arial" w:eastAsia="仿宋_GB2312" w:hAnsi="Arial" w:cs="Arial"/>
          <w:b/>
          <w:bCs/>
          <w:sz w:val="28"/>
        </w:rPr>
      </w:pPr>
    </w:p>
    <w:p w:rsidR="00650D33" w:rsidRDefault="009D4DD3">
      <w:pPr>
        <w:spacing w:line="30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rsidR="00650D33" w:rsidRDefault="009D4DD3">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rsidR="00650D33" w:rsidRDefault="00650D33">
      <w:pPr>
        <w:spacing w:line="300" w:lineRule="auto"/>
        <w:ind w:left="1" w:right="-85" w:firstLineChars="200" w:firstLine="562"/>
        <w:jc w:val="both"/>
        <w:rPr>
          <w:rFonts w:ascii="Arial" w:eastAsia="仿宋_GB2312" w:hAnsi="Arial" w:cs="Arial"/>
          <w:b/>
          <w:bCs/>
          <w:sz w:val="28"/>
        </w:rPr>
      </w:pPr>
    </w:p>
    <w:p w:rsidR="00650D33" w:rsidRDefault="009D4DD3">
      <w:pPr>
        <w:spacing w:line="300" w:lineRule="auto"/>
        <w:jc w:val="both"/>
        <w:outlineLvl w:val="1"/>
        <w:rPr>
          <w:rFonts w:ascii="Arial" w:eastAsia="仿宋_GB2312" w:hAnsi="Arial" w:cs="Arial"/>
          <w:b/>
          <w:bCs/>
          <w:sz w:val="28"/>
        </w:rPr>
      </w:pPr>
      <w:bookmarkStart w:id="17" w:name="_Toc515458360"/>
      <w:bookmarkStart w:id="18" w:name="_Toc515261587"/>
      <w:bookmarkStart w:id="19" w:name="_Toc524335057"/>
      <w:bookmarkStart w:id="20" w:name="_Toc418750881"/>
      <w:bookmarkStart w:id="21" w:name="_Toc416783519"/>
      <w:bookmarkStart w:id="22" w:name="_Toc469066303"/>
      <w:bookmarkStart w:id="23" w:name="_Toc69393369"/>
      <w:bookmarkStart w:id="24" w:name="_Toc425250303"/>
      <w:r>
        <w:rPr>
          <w:rFonts w:ascii="Arial" w:eastAsia="仿宋_GB2312" w:hAnsi="Arial" w:cs="Arial"/>
          <w:b/>
          <w:bCs/>
          <w:sz w:val="28"/>
        </w:rPr>
        <w:t>三、估价目的</w:t>
      </w:r>
      <w:bookmarkEnd w:id="17"/>
      <w:bookmarkEnd w:id="18"/>
      <w:bookmarkEnd w:id="19"/>
      <w:bookmarkEnd w:id="20"/>
      <w:bookmarkEnd w:id="21"/>
      <w:bookmarkEnd w:id="22"/>
      <w:bookmarkEnd w:id="23"/>
      <w:bookmarkEnd w:id="24"/>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樊景云</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501-505</w:t>
      </w:r>
      <w:r>
        <w:rPr>
          <w:rFonts w:ascii="Arial" w:eastAsia="仿宋_GB2312" w:hAnsi="Arial" w:cs="Arial" w:hint="eastAsia"/>
          <w:sz w:val="28"/>
        </w:rPr>
        <w:t>、</w:t>
      </w:r>
      <w:r>
        <w:rPr>
          <w:rFonts w:ascii="Arial" w:eastAsia="仿宋_GB2312" w:hAnsi="Arial" w:cs="Arial" w:hint="eastAsia"/>
          <w:sz w:val="28"/>
        </w:rPr>
        <w:t>516-520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rsidR="00650D33" w:rsidRDefault="00650D33">
      <w:pPr>
        <w:spacing w:line="300" w:lineRule="auto"/>
        <w:ind w:firstLineChars="200" w:firstLine="562"/>
        <w:jc w:val="both"/>
        <w:rPr>
          <w:rFonts w:ascii="Arial" w:eastAsia="仿宋_GB2312" w:hAnsi="Arial" w:cs="Arial"/>
          <w:b/>
          <w:bCs/>
          <w:sz w:val="28"/>
        </w:rPr>
      </w:pPr>
    </w:p>
    <w:p w:rsidR="00650D33" w:rsidRDefault="009D4DD3">
      <w:pPr>
        <w:spacing w:line="300" w:lineRule="auto"/>
        <w:jc w:val="both"/>
        <w:outlineLvl w:val="1"/>
        <w:rPr>
          <w:rFonts w:ascii="Arial" w:eastAsia="仿宋_GB2312" w:hAnsi="Arial" w:cs="Arial"/>
          <w:b/>
          <w:bCs/>
          <w:sz w:val="28"/>
        </w:rPr>
      </w:pPr>
      <w:bookmarkStart w:id="25" w:name="_Toc416783520"/>
      <w:bookmarkStart w:id="26" w:name="_Toc469066304"/>
      <w:bookmarkStart w:id="27" w:name="_Toc69393370"/>
      <w:bookmarkStart w:id="28" w:name="_Toc425250304"/>
      <w:bookmarkStart w:id="29" w:name="_Toc515458361"/>
      <w:bookmarkStart w:id="30" w:name="_Toc515261588"/>
      <w:bookmarkStart w:id="31" w:name="_Toc418750882"/>
      <w:bookmarkStart w:id="32" w:name="_Toc524335058"/>
      <w:r>
        <w:rPr>
          <w:rFonts w:ascii="Arial" w:eastAsia="仿宋_GB2312" w:hAnsi="Arial" w:cs="Arial"/>
          <w:b/>
          <w:bCs/>
          <w:sz w:val="28"/>
        </w:rPr>
        <w:t>四、估价期日</w:t>
      </w:r>
      <w:bookmarkEnd w:id="25"/>
      <w:bookmarkEnd w:id="26"/>
      <w:bookmarkEnd w:id="27"/>
      <w:bookmarkEnd w:id="28"/>
      <w:bookmarkEnd w:id="29"/>
      <w:bookmarkEnd w:id="30"/>
      <w:bookmarkEnd w:id="31"/>
      <w:bookmarkEnd w:id="32"/>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5</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rsidR="00650D33" w:rsidRDefault="00650D33">
      <w:pPr>
        <w:spacing w:line="300" w:lineRule="auto"/>
        <w:ind w:firstLineChars="200" w:firstLine="560"/>
        <w:jc w:val="both"/>
        <w:rPr>
          <w:rFonts w:ascii="Arial" w:eastAsia="仿宋_GB2312" w:hAnsi="Arial" w:cs="Arial"/>
          <w:sz w:val="28"/>
        </w:rPr>
      </w:pPr>
    </w:p>
    <w:p w:rsidR="00650D33" w:rsidRDefault="009D4DD3">
      <w:pPr>
        <w:tabs>
          <w:tab w:val="left" w:pos="6957"/>
        </w:tabs>
        <w:spacing w:line="300" w:lineRule="auto"/>
        <w:jc w:val="both"/>
        <w:outlineLvl w:val="1"/>
        <w:rPr>
          <w:rFonts w:ascii="Arial" w:eastAsia="仿宋_GB2312" w:hAnsi="Arial" w:cs="Arial"/>
          <w:b/>
          <w:bCs/>
          <w:sz w:val="28"/>
        </w:rPr>
      </w:pPr>
      <w:bookmarkStart w:id="33" w:name="_Toc69393371"/>
      <w:bookmarkStart w:id="34" w:name="_Toc418750883"/>
      <w:bookmarkStart w:id="35" w:name="_Toc515261589"/>
      <w:bookmarkStart w:id="36" w:name="_Toc469066305"/>
      <w:bookmarkStart w:id="37" w:name="_Toc416783521"/>
      <w:bookmarkStart w:id="38" w:name="_Toc524335059"/>
      <w:bookmarkStart w:id="39" w:name="_Toc425250305"/>
      <w:bookmarkStart w:id="40" w:name="_Toc515458362"/>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hint="eastAsia"/>
          <w:sz w:val="28"/>
        </w:rPr>
        <w:t>日</w:t>
      </w:r>
      <w:r>
        <w:rPr>
          <w:rFonts w:ascii="Arial" w:eastAsia="仿宋_GB2312" w:hAnsi="Arial" w:cs="Arial"/>
          <w:sz w:val="28"/>
        </w:rPr>
        <w:t>至</w:t>
      </w:r>
      <w:bookmarkStart w:id="41" w:name="_Toc425250306"/>
      <w:bookmarkStart w:id="42" w:name="_Toc418750884"/>
      <w:bookmarkStart w:id="43" w:name="_Toc469066306"/>
      <w:bookmarkStart w:id="44" w:name="_Toc416783522"/>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p>
    <w:p w:rsidR="00650D33" w:rsidRDefault="00650D33">
      <w:pPr>
        <w:spacing w:line="300" w:lineRule="auto"/>
        <w:ind w:firstLineChars="200" w:firstLine="560"/>
        <w:jc w:val="both"/>
        <w:rPr>
          <w:rFonts w:ascii="Arial" w:eastAsia="仿宋_GB2312" w:hAnsi="Arial" w:cs="Arial"/>
          <w:sz w:val="28"/>
        </w:rPr>
      </w:pPr>
    </w:p>
    <w:p w:rsidR="00650D33" w:rsidRDefault="009D4DD3">
      <w:pPr>
        <w:tabs>
          <w:tab w:val="left" w:pos="6957"/>
        </w:tabs>
        <w:spacing w:line="300" w:lineRule="auto"/>
        <w:jc w:val="both"/>
        <w:outlineLvl w:val="1"/>
        <w:rPr>
          <w:rFonts w:ascii="Arial" w:eastAsia="仿宋_GB2312" w:hAnsi="Arial" w:cs="Arial"/>
          <w:b/>
          <w:bCs/>
          <w:sz w:val="28"/>
        </w:rPr>
      </w:pPr>
      <w:bookmarkStart w:id="45" w:name="_Toc524335060"/>
      <w:bookmarkStart w:id="46" w:name="_Toc69393372"/>
      <w:r>
        <w:rPr>
          <w:rFonts w:ascii="Arial" w:eastAsia="仿宋_GB2312" w:hAnsi="Arial" w:cs="Arial"/>
          <w:b/>
          <w:bCs/>
          <w:sz w:val="28"/>
        </w:rPr>
        <w:t>六、地价定义</w:t>
      </w:r>
      <w:bookmarkEnd w:id="41"/>
      <w:bookmarkEnd w:id="42"/>
      <w:bookmarkEnd w:id="43"/>
      <w:bookmarkEnd w:id="44"/>
      <w:bookmarkEnd w:id="45"/>
      <w:bookmarkEnd w:id="46"/>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w:t>
      </w:r>
      <w:r>
        <w:rPr>
          <w:rFonts w:ascii="Arial" w:eastAsia="仿宋_GB2312" w:hAnsi="Arial" w:cs="Arial" w:hint="eastAsia"/>
          <w:sz w:val="28"/>
        </w:rPr>
        <w:lastRenderedPageBreak/>
        <w:t>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rsidR="00650D33" w:rsidRDefault="009D4DD3">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rsidR="00650D33" w:rsidRDefault="009D4DD3">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rsidR="00650D33" w:rsidRDefault="009D4DD3">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估价对象房屋用途未标注；根据《国有建设用地使用权出让地价评估委托书》，估价对象用地规划用途为商业。本次评估根据《国有建设用地使用权出让地价评估委托书》，设定估价对象土地用途为商业。</w:t>
      </w:r>
    </w:p>
    <w:p w:rsidR="00650D33" w:rsidRDefault="009D4DD3">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rsidR="00650D33" w:rsidRDefault="009D4DD3">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501-505</w:t>
      </w:r>
      <w:r>
        <w:rPr>
          <w:rFonts w:ascii="Arial" w:eastAsia="仿宋_GB2312" w:hAnsi="Arial" w:cs="Arial" w:hint="eastAsia"/>
          <w:sz w:val="28"/>
          <w:szCs w:val="28"/>
        </w:rPr>
        <w:t>、</w:t>
      </w:r>
      <w:r>
        <w:rPr>
          <w:rFonts w:ascii="Arial" w:eastAsia="仿宋_GB2312" w:hAnsi="Arial" w:cs="Arial" w:hint="eastAsia"/>
          <w:sz w:val="28"/>
          <w:szCs w:val="28"/>
        </w:rPr>
        <w:t>516-520</w:t>
      </w:r>
      <w:r>
        <w:rPr>
          <w:rFonts w:ascii="Arial" w:eastAsia="仿宋_GB2312" w:hAnsi="Arial" w:cs="Arial" w:hint="eastAsia"/>
          <w:sz w:val="28"/>
          <w:szCs w:val="28"/>
        </w:rPr>
        <w:t>号现状商业用地，</w:t>
      </w:r>
      <w:r>
        <w:rPr>
          <w:rFonts w:ascii="Arial" w:eastAsia="仿宋_GB2312" w:hAnsi="Arial" w:cs="Arial" w:hint="eastAsia"/>
          <w:sz w:val="28"/>
        </w:rPr>
        <w:t>樊景云</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501-505</w:t>
      </w:r>
      <w:r>
        <w:rPr>
          <w:rFonts w:ascii="Arial" w:eastAsia="仿宋_GB2312" w:hAnsi="Arial" w:cs="Arial" w:hint="eastAsia"/>
          <w:sz w:val="28"/>
        </w:rPr>
        <w:t>、</w:t>
      </w:r>
      <w:r>
        <w:rPr>
          <w:rFonts w:ascii="Arial" w:eastAsia="仿宋_GB2312" w:hAnsi="Arial" w:cs="Arial" w:hint="eastAsia"/>
          <w:sz w:val="28"/>
        </w:rPr>
        <w:t>516-520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rsidR="00650D33" w:rsidRDefault="009D4DD3">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rsidR="00650D33" w:rsidRDefault="009D4DD3">
      <w:pPr>
        <w:pStyle w:val="af7"/>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rsidR="00650D33" w:rsidRDefault="009D4DD3">
      <w:pPr>
        <w:pStyle w:val="af7"/>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rsidR="00650D33" w:rsidRDefault="009D4DD3">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年。因本次估价对象尚未办理国有建设用地出让手续，故本次评估设定估价对象国有建设用地使用年限为法定最高出让年期，即商业（其他商服用地）</w:t>
      </w:r>
      <w:r>
        <w:rPr>
          <w:rFonts w:ascii="Arial" w:eastAsia="仿宋_GB2312" w:hAnsi="Arial" w:cs="Arial" w:hint="eastAsia"/>
          <w:sz w:val="28"/>
        </w:rPr>
        <w:t>40</w:t>
      </w:r>
      <w:r>
        <w:rPr>
          <w:rFonts w:ascii="Arial" w:eastAsia="仿宋_GB2312" w:hAnsi="Arial" w:cs="Arial" w:hint="eastAsia"/>
          <w:sz w:val="28"/>
        </w:rPr>
        <w:t>年。</w:t>
      </w:r>
    </w:p>
    <w:p w:rsidR="00650D33" w:rsidRDefault="009D4DD3">
      <w:pPr>
        <w:pStyle w:val="af7"/>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lastRenderedPageBreak/>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rsidR="00650D33" w:rsidRDefault="009D4DD3">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242.4709</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985"/>
        <w:gridCol w:w="1258"/>
        <w:gridCol w:w="1020"/>
        <w:gridCol w:w="1698"/>
        <w:gridCol w:w="1599"/>
        <w:gridCol w:w="1000"/>
        <w:gridCol w:w="1000"/>
      </w:tblGrid>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val="restart"/>
            <w:tcBorders>
              <w:top w:val="single" w:sz="4" w:space="0" w:color="000000"/>
              <w:left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6</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7</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 xml:space="preserve">27.10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9</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10</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 xml:space="preserve">494.65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rsidR="00650D33" w:rsidRDefault="009D4DD3">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=494.65÷242.4709=2.04</w:t>
      </w:r>
    </w:p>
    <w:p w:rsidR="00650D33" w:rsidRDefault="009D4DD3">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rsidR="00650D33" w:rsidRDefault="009D4DD3">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r>
        <w:rPr>
          <w:rFonts w:ascii="Arial" w:eastAsia="仿宋_GB2312" w:hAnsi="Arial" w:cs="Arial" w:hint="eastAsia"/>
          <w:sz w:val="28"/>
        </w:rPr>
        <w:t>樊景云</w:t>
      </w:r>
      <w:r>
        <w:rPr>
          <w:rFonts w:ascii="Arial" w:eastAsia="仿宋_GB2312" w:hAnsi="Arial" w:cs="Arial" w:hint="eastAsia"/>
          <w:sz w:val="28"/>
          <w:szCs w:val="28"/>
        </w:rPr>
        <w:t>为土地使用权人（承受人）。现该宗地拟办理国有土地使用权协议出让手续，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rsidR="00650D33" w:rsidRDefault="009D4DD3">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rsidR="00650D33" w:rsidRDefault="009D4DD3">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p>
    <w:p w:rsidR="00650D33" w:rsidRDefault="009D4DD3">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rsidR="00650D33" w:rsidRDefault="009D4DD3">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sz w:val="28"/>
        </w:rPr>
        <w:t>其他商</w:t>
      </w:r>
      <w:r>
        <w:rPr>
          <w:rFonts w:ascii="Arial" w:eastAsia="仿宋_GB2312" w:hAnsi="Arial" w:cs="Arial"/>
          <w:sz w:val="28"/>
        </w:rPr>
        <w:lastRenderedPageBreak/>
        <w:t>服用地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sz w:val="28"/>
        </w:rPr>
        <w:t>其他商服用地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Pr>
          <w:rFonts w:ascii="Arial" w:eastAsia="仿宋_GB2312" w:hAnsi="Arial" w:cs="Arial" w:hint="eastAsia"/>
          <w:sz w:val="28"/>
          <w:szCs w:val="28"/>
        </w:rPr>
        <w:t>242.4709</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rsidR="00650D33" w:rsidRDefault="009D4DD3">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rsidR="00650D33" w:rsidRDefault="009D4DD3">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rsidR="00650D33" w:rsidRDefault="009D4DD3">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估价对象房屋用途未标注；根据《国有建设用地使用权出让地价评估委托书》，估价对象用地规划用途为商业。本次评估根据《国有建设用地使用权出让地价评估委托书》，设定估价对象土地用途为商业。</w:t>
      </w:r>
    </w:p>
    <w:p w:rsidR="00650D33" w:rsidRDefault="009D4DD3">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rsidR="00650D33" w:rsidRDefault="009D4DD3">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501-505</w:t>
      </w:r>
      <w:r>
        <w:rPr>
          <w:rFonts w:ascii="Arial" w:eastAsia="仿宋_GB2312" w:hAnsi="Arial" w:cs="Arial" w:hint="eastAsia"/>
          <w:sz w:val="28"/>
          <w:szCs w:val="28"/>
        </w:rPr>
        <w:t>、</w:t>
      </w:r>
      <w:r>
        <w:rPr>
          <w:rFonts w:ascii="Arial" w:eastAsia="仿宋_GB2312" w:hAnsi="Arial" w:cs="Arial" w:hint="eastAsia"/>
          <w:sz w:val="28"/>
          <w:szCs w:val="28"/>
        </w:rPr>
        <w:t>516-520</w:t>
      </w:r>
      <w:r>
        <w:rPr>
          <w:rFonts w:ascii="Arial" w:eastAsia="仿宋_GB2312" w:hAnsi="Arial" w:cs="Arial" w:hint="eastAsia"/>
          <w:sz w:val="28"/>
          <w:szCs w:val="28"/>
        </w:rPr>
        <w:t>号现状商业用地，</w:t>
      </w:r>
      <w:r>
        <w:rPr>
          <w:rFonts w:ascii="Arial" w:eastAsia="仿宋_GB2312" w:hAnsi="Arial" w:cs="Arial" w:hint="eastAsia"/>
          <w:sz w:val="28"/>
        </w:rPr>
        <w:t>樊景云</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501-505</w:t>
      </w:r>
      <w:r>
        <w:rPr>
          <w:rFonts w:ascii="Arial" w:eastAsia="仿宋_GB2312" w:hAnsi="Arial" w:cs="Arial" w:hint="eastAsia"/>
          <w:sz w:val="28"/>
        </w:rPr>
        <w:t>、</w:t>
      </w:r>
      <w:r>
        <w:rPr>
          <w:rFonts w:ascii="Arial" w:eastAsia="仿宋_GB2312" w:hAnsi="Arial" w:cs="Arial" w:hint="eastAsia"/>
          <w:sz w:val="28"/>
        </w:rPr>
        <w:t>516-520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rsidR="00650D33" w:rsidRDefault="009D4DD3">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rsidR="00650D33" w:rsidRDefault="009D4DD3">
      <w:pPr>
        <w:pStyle w:val="af7"/>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rsidR="00650D33" w:rsidRDefault="009D4DD3">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rsidR="00650D33" w:rsidRDefault="009D4DD3">
      <w:pPr>
        <w:pStyle w:val="af7"/>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rsidR="00650D33" w:rsidRDefault="009D4DD3">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rsidR="00650D33" w:rsidRDefault="009D4DD3">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242.4709</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985"/>
        <w:gridCol w:w="1258"/>
        <w:gridCol w:w="1020"/>
        <w:gridCol w:w="1698"/>
        <w:gridCol w:w="1599"/>
        <w:gridCol w:w="1000"/>
        <w:gridCol w:w="1000"/>
      </w:tblGrid>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lastRenderedPageBreak/>
              <w:t>序号</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val="restart"/>
            <w:tcBorders>
              <w:top w:val="single" w:sz="4" w:space="0" w:color="000000"/>
              <w:left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6</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7</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 xml:space="preserve">27.10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9</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10</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 xml:space="preserve">494.65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rsidR="00650D33" w:rsidRDefault="009D4DD3">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=494.65÷242.4709=2.04</w:t>
      </w:r>
    </w:p>
    <w:p w:rsidR="00650D33" w:rsidRDefault="009D4DD3">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rsidR="00650D33" w:rsidRDefault="009D4DD3">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r>
        <w:rPr>
          <w:rFonts w:ascii="Arial" w:eastAsia="仿宋_GB2312" w:hAnsi="Arial" w:cs="Arial" w:hint="eastAsia"/>
          <w:sz w:val="28"/>
        </w:rPr>
        <w:t>樊景云</w:t>
      </w:r>
      <w:r>
        <w:rPr>
          <w:rFonts w:ascii="Arial" w:eastAsia="仿宋_GB2312" w:hAnsi="Arial" w:cs="Arial" w:hint="eastAsia"/>
          <w:sz w:val="28"/>
          <w:szCs w:val="28"/>
        </w:rPr>
        <w:t>为土地使用权人（承受人）。现该宗地拟办理国有土地使用权协议出让手续，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rsidR="00650D33" w:rsidRDefault="009D4DD3">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rsidR="00650D33" w:rsidRDefault="009D4DD3">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p>
    <w:p w:rsidR="00650D33" w:rsidRDefault="009D4DD3">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rsidR="00650D33" w:rsidRDefault="009D4DD3">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sz w:val="28"/>
        </w:rPr>
        <w:t>其他商服用地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Pr>
          <w:rFonts w:ascii="Arial" w:eastAsia="仿宋_GB2312" w:hAnsi="Arial" w:cs="Arial" w:hint="eastAsia"/>
          <w:sz w:val="28"/>
          <w:szCs w:val="28"/>
        </w:rPr>
        <w:t>242.4709</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rsidR="00650D33" w:rsidRDefault="009D4DD3">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rsidR="00650D33" w:rsidRDefault="009D4DD3">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w:t>
      </w:r>
      <w:r>
        <w:rPr>
          <w:rFonts w:ascii="Arial" w:eastAsia="仿宋_GB2312" w:hAnsi="Arial" w:cs="Arial"/>
          <w:sz w:val="28"/>
          <w:szCs w:val="28"/>
        </w:rPr>
        <w:lastRenderedPageBreak/>
        <w:t>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rsidR="00650D33" w:rsidRDefault="009D4DD3">
      <w:pPr>
        <w:widowControl/>
        <w:snapToGrid w:val="0"/>
        <w:spacing w:line="300" w:lineRule="auto"/>
        <w:ind w:firstLineChars="200" w:firstLine="560"/>
        <w:jc w:val="both"/>
        <w:rPr>
          <w:rFonts w:ascii="Arial" w:eastAsia="仿宋_GB2312" w:hAnsi="Arial" w:cs="Arial"/>
          <w:sz w:val="28"/>
          <w:szCs w:val="28"/>
        </w:rPr>
      </w:pPr>
      <w:bookmarkStart w:id="47" w:name="_Toc524335061"/>
      <w:bookmarkStart w:id="48" w:name="_Toc515458363"/>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rsidR="00650D33" w:rsidRDefault="00650D33">
      <w:pPr>
        <w:spacing w:line="300" w:lineRule="auto"/>
        <w:outlineLvl w:val="1"/>
        <w:rPr>
          <w:rFonts w:ascii="Arial" w:eastAsia="仿宋_GB2312" w:hAnsi="Arial" w:cs="Arial"/>
          <w:b/>
          <w:sz w:val="28"/>
        </w:rPr>
      </w:pPr>
      <w:bookmarkStart w:id="49" w:name="_Toc69393373"/>
    </w:p>
    <w:p w:rsidR="00650D33" w:rsidRDefault="009D4DD3">
      <w:pPr>
        <w:spacing w:line="300" w:lineRule="auto"/>
        <w:outlineLvl w:val="1"/>
        <w:rPr>
          <w:rFonts w:ascii="Arial" w:eastAsia="仿宋_GB2312" w:hAnsi="Arial" w:cs="Arial"/>
          <w:b/>
          <w:sz w:val="28"/>
        </w:rPr>
      </w:pPr>
      <w:r>
        <w:rPr>
          <w:rFonts w:ascii="Arial" w:eastAsia="仿宋_GB2312" w:hAnsi="Arial" w:cs="Arial"/>
          <w:b/>
          <w:sz w:val="28"/>
        </w:rPr>
        <w:t>七、估价结果</w:t>
      </w:r>
      <w:bookmarkEnd w:id="47"/>
      <w:bookmarkEnd w:id="48"/>
      <w:bookmarkEnd w:id="49"/>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257.3664</w:t>
      </w:r>
      <w:r>
        <w:rPr>
          <w:rFonts w:ascii="Arial" w:eastAsia="仿宋_GB2312" w:hAnsi="Arial" w:cs="Arial"/>
          <w:kern w:val="2"/>
          <w:sz w:val="28"/>
        </w:rPr>
        <w:t>万元</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贰佰伍拾柒万叁仟陆佰陆拾肆</w:t>
      </w:r>
      <w:proofErr w:type="gramEnd"/>
      <w:r>
        <w:rPr>
          <w:rFonts w:ascii="Arial" w:eastAsia="仿宋_GB2312" w:hAnsi="Arial" w:cs="Arial"/>
          <w:kern w:val="2"/>
          <w:sz w:val="28"/>
        </w:rPr>
        <w:t>元整</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楼面单价：</w:t>
      </w:r>
      <w:r>
        <w:rPr>
          <w:rFonts w:ascii="Arial" w:eastAsia="仿宋_GB2312" w:hAnsi="Arial" w:cs="Arial" w:hint="eastAsia"/>
          <w:kern w:val="2"/>
          <w:sz w:val="28"/>
        </w:rPr>
        <w:t>5203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地面单价：</w:t>
      </w:r>
      <w:r>
        <w:rPr>
          <w:rFonts w:ascii="Arial" w:eastAsia="仿宋_GB2312" w:hAnsi="Arial" w:cs="Arial" w:hint="eastAsia"/>
          <w:kern w:val="2"/>
          <w:sz w:val="28"/>
        </w:rPr>
        <w:t>10614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243.071</w:t>
      </w:r>
      <w:r>
        <w:rPr>
          <w:rFonts w:ascii="Arial" w:eastAsia="仿宋_GB2312" w:hAnsi="Arial" w:cs="Arial"/>
          <w:kern w:val="2"/>
          <w:sz w:val="28"/>
        </w:rPr>
        <w:t>万元</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贰佰肆拾叁万零柒佰壹拾</w:t>
      </w:r>
      <w:proofErr w:type="gramEnd"/>
      <w:r>
        <w:rPr>
          <w:rFonts w:ascii="Arial" w:eastAsia="仿宋_GB2312" w:hAnsi="Arial" w:cs="Arial"/>
          <w:kern w:val="2"/>
          <w:sz w:val="28"/>
        </w:rPr>
        <w:t>元整</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楼面单价：</w:t>
      </w:r>
      <w:r>
        <w:rPr>
          <w:rFonts w:ascii="Arial" w:eastAsia="仿宋_GB2312" w:hAnsi="Arial" w:cs="Arial" w:hint="eastAsia"/>
          <w:kern w:val="2"/>
          <w:sz w:val="28"/>
        </w:rPr>
        <w:t>4914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地面单价：</w:t>
      </w:r>
      <w:r>
        <w:rPr>
          <w:rFonts w:ascii="Arial" w:eastAsia="仿宋_GB2312" w:hAnsi="Arial" w:cs="Arial" w:hint="eastAsia"/>
          <w:kern w:val="2"/>
          <w:sz w:val="28"/>
        </w:rPr>
        <w:t>10025</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64.354</w:t>
      </w:r>
      <w:r>
        <w:rPr>
          <w:rFonts w:ascii="Arial" w:eastAsia="仿宋_GB2312" w:hAnsi="Arial" w:cs="Arial"/>
          <w:kern w:val="2"/>
          <w:sz w:val="28"/>
        </w:rPr>
        <w:t>万元</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陆拾肆万叁仟伍佰肆拾</w:t>
      </w:r>
      <w:proofErr w:type="gramEnd"/>
      <w:r>
        <w:rPr>
          <w:rFonts w:ascii="Arial" w:eastAsia="仿宋_GB2312" w:hAnsi="Arial" w:cs="Arial"/>
          <w:kern w:val="2"/>
          <w:sz w:val="28"/>
        </w:rPr>
        <w:t>元整</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楼面单价：</w:t>
      </w:r>
      <w:r>
        <w:rPr>
          <w:rFonts w:ascii="Arial" w:eastAsia="仿宋_GB2312" w:hAnsi="Arial" w:cs="Arial" w:hint="eastAsia"/>
          <w:kern w:val="2"/>
          <w:sz w:val="28"/>
        </w:rPr>
        <w:t>1301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lastRenderedPageBreak/>
        <w:t>具体结果详见《估价结果一览表》</w:t>
      </w:r>
      <w:r>
        <w:rPr>
          <w:rFonts w:ascii="Arial" w:eastAsia="仿宋_GB2312" w:hAnsi="Arial" w:cs="Arial"/>
          <w:kern w:val="2"/>
          <w:sz w:val="28"/>
        </w:rPr>
        <w:t xml:space="preserve">   </w:t>
      </w:r>
      <w:bookmarkStart w:id="50" w:name="_Toc416783524"/>
      <w:bookmarkStart w:id="51" w:name="_Toc524335062"/>
      <w:bookmarkStart w:id="52" w:name="_Toc425250308"/>
      <w:bookmarkStart w:id="53" w:name="_Toc469066308"/>
      <w:bookmarkStart w:id="54" w:name="_Toc418750886"/>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650D33">
        <w:trPr>
          <w:trHeight w:val="597"/>
          <w:jc w:val="center"/>
        </w:trPr>
        <w:tc>
          <w:tcPr>
            <w:tcW w:w="477" w:type="dxa"/>
            <w:tcBorders>
              <w:left w:val="single" w:sz="6" w:space="0" w:color="000000"/>
              <w:right w:val="single" w:sz="4"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rsidR="00650D33" w:rsidRDefault="009D4DD3">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rsidR="00650D33" w:rsidRDefault="009D4DD3">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rsidR="00650D33" w:rsidRDefault="009D4DD3">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单价</w:t>
            </w:r>
          </w:p>
        </w:tc>
        <w:tc>
          <w:tcPr>
            <w:tcW w:w="1017" w:type="dxa"/>
            <w:vAlign w:val="center"/>
          </w:tcPr>
          <w:p w:rsidR="00650D33" w:rsidRDefault="009D4DD3">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单价</w:t>
            </w:r>
          </w:p>
        </w:tc>
        <w:tc>
          <w:tcPr>
            <w:tcW w:w="1020" w:type="dxa"/>
            <w:vAlign w:val="center"/>
          </w:tcPr>
          <w:p w:rsidR="00650D33" w:rsidRDefault="009D4DD3">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rsidR="00650D33" w:rsidRDefault="009D4DD3">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650D33">
        <w:trPr>
          <w:trHeight w:val="559"/>
          <w:jc w:val="center"/>
        </w:trPr>
        <w:tc>
          <w:tcPr>
            <w:tcW w:w="477" w:type="dxa"/>
            <w:tcBorders>
              <w:left w:val="single" w:sz="6" w:space="0" w:color="000000"/>
              <w:right w:val="single" w:sz="4"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242.4709</w:t>
            </w:r>
          </w:p>
        </w:tc>
        <w:tc>
          <w:tcPr>
            <w:tcW w:w="956"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4"/>
                <w:sz w:val="18"/>
                <w:szCs w:val="18"/>
              </w:rPr>
              <w:t>494.65</w:t>
            </w:r>
          </w:p>
        </w:tc>
        <w:tc>
          <w:tcPr>
            <w:tcW w:w="1017"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5203</w:t>
            </w:r>
          </w:p>
        </w:tc>
        <w:tc>
          <w:tcPr>
            <w:tcW w:w="1017"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257.3664</w:t>
            </w:r>
          </w:p>
        </w:tc>
        <w:tc>
          <w:tcPr>
            <w:tcW w:w="1017"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4914</w:t>
            </w:r>
          </w:p>
        </w:tc>
        <w:tc>
          <w:tcPr>
            <w:tcW w:w="1020"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243.071</w:t>
            </w:r>
          </w:p>
        </w:tc>
        <w:tc>
          <w:tcPr>
            <w:tcW w:w="1631"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1301</w:t>
            </w:r>
          </w:p>
        </w:tc>
        <w:tc>
          <w:tcPr>
            <w:tcW w:w="1246" w:type="dxa"/>
            <w:tcBorders>
              <w:right w:val="single" w:sz="6"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64.354</w:t>
            </w:r>
          </w:p>
        </w:tc>
      </w:tr>
    </w:tbl>
    <w:p w:rsidR="00650D33" w:rsidRDefault="009D4DD3">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rsidR="00650D33" w:rsidRDefault="00650D33">
      <w:pPr>
        <w:spacing w:line="300" w:lineRule="auto"/>
        <w:jc w:val="both"/>
        <w:rPr>
          <w:rFonts w:ascii="Arial" w:eastAsia="仿宋_GB2312" w:hAnsi="Arial" w:cs="Arial"/>
          <w:kern w:val="2"/>
          <w:sz w:val="18"/>
          <w:szCs w:val="18"/>
        </w:rPr>
      </w:pPr>
    </w:p>
    <w:p w:rsidR="00650D33" w:rsidRDefault="009D4DD3">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650D33" w:rsidRDefault="009D4DD3">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rsidR="00650D33" w:rsidRDefault="009D4DD3">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rsidR="00650D33" w:rsidRDefault="009D4DD3">
      <w:pPr>
        <w:pStyle w:val="11"/>
        <w:adjustRightInd w:val="0"/>
        <w:spacing w:line="300" w:lineRule="auto"/>
        <w:rPr>
          <w:rFonts w:ascii="Arial" w:hAnsi="Arial" w:cs="Arial"/>
          <w:szCs w:val="28"/>
        </w:rPr>
      </w:pPr>
      <w:r>
        <w:rPr>
          <w:rFonts w:ascii="Arial" w:hAnsi="Arial" w:cs="Arial" w:hint="eastAsia"/>
          <w:szCs w:val="28"/>
        </w:rPr>
        <w:t>出让国有建设用地使用权楼面单价</w:t>
      </w:r>
      <w:commentRangeStart w:id="55"/>
      <w:r>
        <w:rPr>
          <w:rFonts w:ascii="Arial" w:hAnsi="Arial" w:cs="Arial" w:hint="eastAsia"/>
          <w:szCs w:val="28"/>
        </w:rPr>
        <w:t>＝</w:t>
      </w:r>
      <w:commentRangeEnd w:id="55"/>
      <w:r>
        <w:rPr>
          <w:rStyle w:val="af6"/>
          <w:rFonts w:eastAsia="宋体"/>
          <w:kern w:val="0"/>
        </w:rPr>
        <w:commentReference w:id="55"/>
      </w:r>
      <w:r>
        <w:rPr>
          <w:rFonts w:ascii="Arial" w:hAnsi="Arial" w:cs="Arial" w:hint="eastAsia"/>
          <w:szCs w:val="28"/>
        </w:rPr>
        <w:t>5203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650D33" w:rsidRDefault="009D4DD3">
      <w:pPr>
        <w:pStyle w:val="11"/>
        <w:adjustRightInd w:val="0"/>
        <w:spacing w:line="300" w:lineRule="auto"/>
        <w:rPr>
          <w:rFonts w:ascii="Arial" w:hAnsi="Arial" w:cs="Arial"/>
          <w:szCs w:val="28"/>
        </w:rPr>
      </w:pPr>
      <w:r>
        <w:rPr>
          <w:rFonts w:ascii="Arial" w:hAnsi="Arial" w:cs="Arial" w:hint="eastAsia"/>
          <w:szCs w:val="28"/>
        </w:rPr>
        <w:t>出让国有建设用地使用权总价＝</w:t>
      </w:r>
      <w:r>
        <w:rPr>
          <w:rFonts w:ascii="Arial" w:hAnsi="Arial" w:cs="Arial" w:hint="eastAsia"/>
          <w:szCs w:val="28"/>
        </w:rPr>
        <w:t>257.3664</w:t>
      </w:r>
      <w:r>
        <w:rPr>
          <w:rFonts w:ascii="Arial" w:hAnsi="Arial" w:cs="Arial" w:hint="eastAsia"/>
          <w:szCs w:val="28"/>
        </w:rPr>
        <w:t>（万元）</w:t>
      </w:r>
    </w:p>
    <w:p w:rsidR="00650D33" w:rsidRDefault="009D4DD3">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rsidR="00650D33" w:rsidRDefault="009D4DD3">
      <w:pPr>
        <w:pStyle w:val="11"/>
        <w:adjustRightInd w:val="0"/>
        <w:spacing w:line="300" w:lineRule="auto"/>
        <w:rPr>
          <w:rFonts w:ascii="Arial" w:hAnsi="Arial" w:cs="Arial"/>
          <w:szCs w:val="28"/>
        </w:rPr>
      </w:pPr>
      <w:r>
        <w:rPr>
          <w:rFonts w:ascii="Arial" w:hAnsi="Arial" w:cs="Arial" w:hint="eastAsia"/>
          <w:szCs w:val="28"/>
        </w:rPr>
        <w:t>划拨国有建设用地使用权楼面地价＝</w:t>
      </w:r>
      <w:r>
        <w:rPr>
          <w:rFonts w:ascii="Arial" w:hAnsi="Arial" w:cs="Arial" w:hint="eastAsia"/>
          <w:szCs w:val="28"/>
        </w:rPr>
        <w:t>4914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650D33" w:rsidRDefault="009D4DD3">
      <w:pPr>
        <w:pStyle w:val="11"/>
        <w:adjustRightInd w:val="0"/>
        <w:spacing w:line="300" w:lineRule="auto"/>
        <w:rPr>
          <w:rFonts w:ascii="Arial" w:hAnsi="Arial" w:cs="Arial"/>
          <w:szCs w:val="28"/>
        </w:rPr>
      </w:pPr>
      <w:r>
        <w:rPr>
          <w:rFonts w:ascii="Arial" w:hAnsi="Arial" w:cs="Arial" w:hint="eastAsia"/>
          <w:szCs w:val="28"/>
        </w:rPr>
        <w:t>划拨国有建设用地使用权总价＝</w:t>
      </w:r>
      <w:r>
        <w:rPr>
          <w:rFonts w:ascii="Arial" w:hAnsi="Arial" w:cs="Arial" w:hint="eastAsia"/>
          <w:szCs w:val="28"/>
        </w:rPr>
        <w:t>243.071</w:t>
      </w:r>
      <w:r>
        <w:rPr>
          <w:rFonts w:ascii="Arial" w:hAnsi="Arial" w:cs="Arial" w:hint="eastAsia"/>
          <w:szCs w:val="28"/>
        </w:rPr>
        <w:t>（万元）</w:t>
      </w:r>
    </w:p>
    <w:p w:rsidR="00650D33" w:rsidRDefault="009D4DD3">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按出让地价与划拨地价的差额计算应缴纳的地价款：</w:t>
      </w:r>
    </w:p>
    <w:p w:rsidR="00650D33" w:rsidRDefault="009D4DD3">
      <w:pPr>
        <w:pStyle w:val="11"/>
        <w:adjustRightInd w:val="0"/>
        <w:spacing w:line="300" w:lineRule="auto"/>
        <w:rPr>
          <w:rFonts w:ascii="Arial" w:hAnsi="Arial" w:cs="Arial"/>
          <w:szCs w:val="28"/>
        </w:rPr>
      </w:pPr>
      <w:r>
        <w:rPr>
          <w:rFonts w:ascii="Arial" w:eastAsia="仿宋" w:hAnsi="Arial" w:cs="Arial"/>
          <w:szCs w:val="28"/>
        </w:rPr>
        <w:t>应缴纳的地价款单价</w:t>
      </w:r>
      <w:r>
        <w:rPr>
          <w:rFonts w:ascii="Arial" w:hAnsi="Arial" w:cs="Arial" w:hint="eastAsia"/>
          <w:szCs w:val="28"/>
        </w:rPr>
        <w:t>＝</w:t>
      </w:r>
      <w:commentRangeStart w:id="56"/>
      <w:r>
        <w:rPr>
          <w:rFonts w:ascii="Arial" w:hAnsi="Arial" w:cs="Arial" w:hint="eastAsia"/>
          <w:szCs w:val="28"/>
        </w:rPr>
        <w:t>289</w:t>
      </w:r>
      <w:commentRangeEnd w:id="56"/>
      <w:r>
        <w:rPr>
          <w:rStyle w:val="af6"/>
          <w:rFonts w:eastAsia="宋体"/>
          <w:kern w:val="0"/>
        </w:rPr>
        <w:commentReference w:id="56"/>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650D33" w:rsidRDefault="009D4DD3">
      <w:pPr>
        <w:pStyle w:val="11"/>
        <w:adjustRightInd w:val="0"/>
        <w:spacing w:line="300" w:lineRule="auto"/>
        <w:rPr>
          <w:rFonts w:ascii="Arial" w:hAnsi="Arial" w:cs="Arial"/>
          <w:szCs w:val="28"/>
        </w:rPr>
      </w:pPr>
      <w:r>
        <w:rPr>
          <w:rFonts w:ascii="Arial" w:eastAsia="仿宋" w:hAnsi="Arial" w:cs="Arial"/>
          <w:szCs w:val="28"/>
        </w:rPr>
        <w:t>应缴纳的地价款总价</w:t>
      </w:r>
      <w:r>
        <w:rPr>
          <w:rFonts w:ascii="Arial" w:hAnsi="Arial" w:cs="Arial" w:hint="eastAsia"/>
          <w:szCs w:val="28"/>
        </w:rPr>
        <w:t>＝</w:t>
      </w:r>
      <w:r>
        <w:rPr>
          <w:rFonts w:ascii="Arial" w:hAnsi="Arial" w:cs="Arial" w:hint="eastAsia"/>
          <w:szCs w:val="28"/>
        </w:rPr>
        <w:t>14.2954</w:t>
      </w:r>
      <w:r>
        <w:rPr>
          <w:rFonts w:ascii="Arial" w:hAnsi="Arial" w:cs="Arial" w:hint="eastAsia"/>
          <w:szCs w:val="28"/>
        </w:rPr>
        <w:t>（万元）</w:t>
      </w:r>
    </w:p>
    <w:p w:rsidR="00650D33" w:rsidRDefault="009D4DD3">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rsidR="00650D33" w:rsidRDefault="009D4DD3">
      <w:pPr>
        <w:pStyle w:val="11"/>
        <w:adjustRightInd w:val="0"/>
        <w:spacing w:line="300" w:lineRule="auto"/>
        <w:rPr>
          <w:rFonts w:ascii="Arial" w:hAnsi="Arial" w:cs="Arial"/>
          <w:szCs w:val="28"/>
        </w:rPr>
      </w:pPr>
      <w:r>
        <w:rPr>
          <w:rFonts w:ascii="Arial" w:hAnsi="Arial" w:cs="Arial" w:hint="eastAsia"/>
          <w:szCs w:val="28"/>
        </w:rPr>
        <w:lastRenderedPageBreak/>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rsidR="00650D33" w:rsidRDefault="009D4DD3">
      <w:pPr>
        <w:pStyle w:val="11"/>
        <w:spacing w:line="300" w:lineRule="auto"/>
        <w:rPr>
          <w:rFonts w:ascii="Arial" w:hAnsi="Arial" w:cs="Arial"/>
        </w:rPr>
      </w:pPr>
      <w:r>
        <w:rPr>
          <w:rFonts w:ascii="Arial" w:eastAsia="仿宋" w:hAnsi="Arial" w:cs="Arial" w:hint="eastAsia"/>
        </w:rPr>
        <w:t>政府出让收益单价＝</w:t>
      </w:r>
      <w:r>
        <w:rPr>
          <w:rFonts w:ascii="Arial" w:eastAsia="仿宋" w:hAnsi="Arial" w:cs="Arial" w:hint="eastAsia"/>
        </w:rPr>
        <w:t>1301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650D33" w:rsidRDefault="009D4DD3">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hint="eastAsia"/>
        </w:rPr>
        <w:t>64.354</w:t>
      </w:r>
      <w:r>
        <w:rPr>
          <w:rFonts w:ascii="Arial" w:hAnsi="Arial" w:cs="Arial" w:hint="eastAsia"/>
          <w:szCs w:val="28"/>
        </w:rPr>
        <w:t>（万元）</w:t>
      </w:r>
    </w:p>
    <w:p w:rsidR="00650D33" w:rsidRDefault="009D4DD3">
      <w:pPr>
        <w:pStyle w:val="11"/>
        <w:adjustRightInd w:val="0"/>
        <w:spacing w:line="300" w:lineRule="auto"/>
        <w:rPr>
          <w:rFonts w:ascii="Arial" w:eastAsia="仿宋" w:hAnsi="Arial" w:cs="Arial"/>
        </w:rPr>
      </w:pPr>
      <w:r>
        <w:rPr>
          <w:rFonts w:ascii="Arial" w:eastAsia="仿宋" w:hAnsi="Arial" w:cs="Arial" w:hint="eastAsia"/>
        </w:rPr>
        <w:t>经过对比，运用出让地价与划拨地价的差额计算出的估价结果低于出让地价×</w:t>
      </w:r>
      <w:r>
        <w:rPr>
          <w:rFonts w:ascii="Arial" w:eastAsia="仿宋" w:hAnsi="Arial" w:cs="Arial" w:hint="eastAsia"/>
        </w:rPr>
        <w:t>25%</w:t>
      </w:r>
      <w:r>
        <w:rPr>
          <w:rFonts w:ascii="Arial" w:eastAsia="仿宋" w:hAnsi="Arial" w:cs="Arial" w:hint="eastAsia"/>
        </w:rPr>
        <w:t>确定的政府出让收益。因此本报告根据</w:t>
      </w:r>
      <w:proofErr w:type="gramStart"/>
      <w:r>
        <w:rPr>
          <w:rFonts w:ascii="Arial" w:eastAsia="仿宋" w:hAnsi="Arial" w:cs="Arial" w:hint="eastAsia"/>
        </w:rPr>
        <w:t>孰</w:t>
      </w:r>
      <w:proofErr w:type="gramEnd"/>
      <w:r>
        <w:rPr>
          <w:rFonts w:ascii="Arial" w:eastAsia="仿宋" w:hAnsi="Arial" w:cs="Arial" w:hint="eastAsia"/>
        </w:rPr>
        <w:t>高原则，确定以出让地价×</w:t>
      </w:r>
      <w:r>
        <w:rPr>
          <w:rFonts w:ascii="Arial" w:eastAsia="仿宋" w:hAnsi="Arial" w:cs="Arial" w:hint="eastAsia"/>
        </w:rPr>
        <w:t>25%</w:t>
      </w:r>
      <w:r>
        <w:rPr>
          <w:rFonts w:ascii="Arial" w:eastAsia="仿宋" w:hAnsi="Arial" w:cs="Arial" w:hint="eastAsia"/>
        </w:rPr>
        <w:t>确定的政府出让收益的数值作为缴纳的地价款。即，应当缴纳的地价款楼面单价为</w:t>
      </w:r>
      <w:r>
        <w:rPr>
          <w:rFonts w:ascii="Arial" w:eastAsia="仿宋" w:hAnsi="Arial" w:cs="Arial" w:hint="eastAsia"/>
        </w:rPr>
        <w:t>1301</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Pr>
          <w:rFonts w:ascii="Arial" w:eastAsia="仿宋" w:hAnsi="Arial" w:cs="Arial" w:hint="eastAsia"/>
        </w:rPr>
        <w:t>64.354</w:t>
      </w:r>
      <w:r>
        <w:rPr>
          <w:rFonts w:ascii="Arial" w:eastAsia="仿宋" w:hAnsi="Arial" w:cs="Arial" w:hint="eastAsia"/>
        </w:rPr>
        <w:t>万元。</w:t>
      </w: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650D33">
      <w:pPr>
        <w:pStyle w:val="11"/>
        <w:spacing w:line="300" w:lineRule="auto"/>
        <w:jc w:val="both"/>
        <w:rPr>
          <w:rFonts w:ascii="Arial" w:hAnsi="Arial" w:cs="Arial"/>
          <w:szCs w:val="28"/>
        </w:rPr>
      </w:pPr>
    </w:p>
    <w:p w:rsidR="00650D33" w:rsidRDefault="009D4DD3">
      <w:pPr>
        <w:spacing w:line="300" w:lineRule="auto"/>
        <w:outlineLvl w:val="1"/>
        <w:rPr>
          <w:rStyle w:val="af3"/>
          <w:rFonts w:ascii="Arial" w:hAnsi="Arial" w:cs="Arial"/>
        </w:rPr>
      </w:pPr>
      <w:bookmarkStart w:id="57" w:name="_Toc69393374"/>
      <w:r>
        <w:rPr>
          <w:rStyle w:val="af3"/>
          <w:rFonts w:ascii="Arial" w:hAnsi="Arial" w:cs="Arial"/>
        </w:rPr>
        <w:lastRenderedPageBreak/>
        <w:t>八</w:t>
      </w:r>
      <w:r>
        <w:rPr>
          <w:rFonts w:ascii="Arial" w:eastAsia="仿宋_GB2312" w:hAnsi="Arial" w:cs="Arial"/>
          <w:b/>
          <w:bCs/>
          <w:sz w:val="28"/>
        </w:rPr>
        <w:t>、</w:t>
      </w:r>
      <w:bookmarkEnd w:id="50"/>
      <w:bookmarkEnd w:id="51"/>
      <w:bookmarkEnd w:id="52"/>
      <w:bookmarkEnd w:id="53"/>
      <w:bookmarkEnd w:id="54"/>
      <w:bookmarkEnd w:id="57"/>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650D33">
        <w:trPr>
          <w:trHeight w:val="70"/>
          <w:jc w:val="center"/>
        </w:trPr>
        <w:tc>
          <w:tcPr>
            <w:tcW w:w="9072" w:type="dxa"/>
            <w:gridSpan w:val="3"/>
            <w:shd w:val="clear" w:color="auto" w:fill="auto"/>
            <w:vAlign w:val="center"/>
          </w:tcPr>
          <w:p w:rsidR="00650D33" w:rsidRDefault="009D4DD3">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650D33">
        <w:trPr>
          <w:trHeight w:val="370"/>
          <w:jc w:val="center"/>
        </w:trPr>
        <w:tc>
          <w:tcPr>
            <w:tcW w:w="2540"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650D33">
        <w:trPr>
          <w:trHeight w:hRule="exact" w:val="1134"/>
          <w:jc w:val="center"/>
        </w:trPr>
        <w:tc>
          <w:tcPr>
            <w:tcW w:w="2540" w:type="dxa"/>
            <w:shd w:val="clear" w:color="auto" w:fill="auto"/>
            <w:vAlign w:val="center"/>
          </w:tcPr>
          <w:p w:rsidR="00650D33" w:rsidRDefault="009D4DD3">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rsidR="00650D33" w:rsidRDefault="009D4DD3">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rsidR="00650D33" w:rsidRDefault="00650D33">
            <w:pPr>
              <w:widowControl/>
              <w:adjustRightInd/>
              <w:spacing w:line="300" w:lineRule="auto"/>
              <w:jc w:val="both"/>
              <w:textAlignment w:val="auto"/>
              <w:rPr>
                <w:rFonts w:ascii="Arial" w:eastAsia="仿宋_GB2312" w:hAnsi="Arial" w:cs="Arial"/>
                <w:color w:val="000000"/>
                <w:sz w:val="28"/>
                <w:szCs w:val="28"/>
              </w:rPr>
            </w:pPr>
          </w:p>
        </w:tc>
      </w:tr>
      <w:tr w:rsidR="00650D33">
        <w:trPr>
          <w:trHeight w:hRule="exact" w:val="1134"/>
          <w:jc w:val="center"/>
        </w:trPr>
        <w:tc>
          <w:tcPr>
            <w:tcW w:w="2540" w:type="dxa"/>
            <w:shd w:val="clear" w:color="auto" w:fill="auto"/>
            <w:vAlign w:val="center"/>
          </w:tcPr>
          <w:p w:rsidR="00650D33" w:rsidRDefault="009D4DD3">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叶  凌</w:t>
            </w:r>
          </w:p>
        </w:tc>
        <w:tc>
          <w:tcPr>
            <w:tcW w:w="3931" w:type="dxa"/>
            <w:shd w:val="clear" w:color="auto" w:fill="auto"/>
            <w:vAlign w:val="center"/>
          </w:tcPr>
          <w:p w:rsidR="00650D33" w:rsidRDefault="009D4DD3">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94010078</w:t>
            </w:r>
          </w:p>
        </w:tc>
        <w:tc>
          <w:tcPr>
            <w:tcW w:w="2601" w:type="dxa"/>
            <w:shd w:val="clear" w:color="auto" w:fill="auto"/>
            <w:vAlign w:val="center"/>
          </w:tcPr>
          <w:p w:rsidR="00650D33" w:rsidRDefault="00650D33">
            <w:pPr>
              <w:widowControl/>
              <w:adjustRightInd/>
              <w:spacing w:line="300" w:lineRule="auto"/>
              <w:jc w:val="both"/>
              <w:textAlignment w:val="auto"/>
              <w:rPr>
                <w:rFonts w:ascii="Arial" w:eastAsia="仿宋_GB2312" w:hAnsi="Arial" w:cs="Arial"/>
                <w:color w:val="000000"/>
                <w:sz w:val="28"/>
                <w:szCs w:val="28"/>
              </w:rPr>
            </w:pPr>
          </w:p>
        </w:tc>
      </w:tr>
      <w:tr w:rsidR="00650D33">
        <w:trPr>
          <w:trHeight w:hRule="exact" w:val="1134"/>
          <w:jc w:val="center"/>
        </w:trPr>
        <w:tc>
          <w:tcPr>
            <w:tcW w:w="2540" w:type="dxa"/>
            <w:shd w:val="clear" w:color="auto" w:fill="auto"/>
            <w:vAlign w:val="center"/>
          </w:tcPr>
          <w:p w:rsidR="00650D33" w:rsidRDefault="009D4DD3">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rsidR="00650D33" w:rsidRDefault="009D4DD3">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rsidR="00650D33" w:rsidRDefault="00650D33">
            <w:pPr>
              <w:widowControl/>
              <w:adjustRightInd/>
              <w:spacing w:line="300" w:lineRule="auto"/>
              <w:jc w:val="both"/>
              <w:textAlignment w:val="auto"/>
              <w:rPr>
                <w:rFonts w:ascii="Arial" w:eastAsia="仿宋_GB2312" w:hAnsi="Arial" w:cs="Arial"/>
                <w:color w:val="000000"/>
                <w:sz w:val="28"/>
                <w:szCs w:val="28"/>
              </w:rPr>
            </w:pPr>
          </w:p>
        </w:tc>
      </w:tr>
      <w:tr w:rsidR="00650D33">
        <w:trPr>
          <w:trHeight w:val="194"/>
          <w:jc w:val="center"/>
        </w:trPr>
        <w:tc>
          <w:tcPr>
            <w:tcW w:w="9072" w:type="dxa"/>
            <w:gridSpan w:val="3"/>
            <w:shd w:val="clear" w:color="auto" w:fill="auto"/>
            <w:vAlign w:val="center"/>
          </w:tcPr>
          <w:p w:rsidR="00650D33" w:rsidRDefault="009D4DD3">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650D33">
        <w:trPr>
          <w:trHeight w:val="119"/>
          <w:jc w:val="center"/>
        </w:trPr>
        <w:tc>
          <w:tcPr>
            <w:tcW w:w="2540"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650D33">
        <w:trPr>
          <w:trHeight w:hRule="exact" w:val="1134"/>
          <w:jc w:val="center"/>
        </w:trPr>
        <w:tc>
          <w:tcPr>
            <w:tcW w:w="2540"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rsidR="00650D33" w:rsidRDefault="00650D33">
      <w:pPr>
        <w:spacing w:line="300" w:lineRule="auto"/>
        <w:rPr>
          <w:rFonts w:ascii="Arial" w:eastAsia="仿宋_GB2312" w:hAnsi="Arial" w:cs="Arial"/>
          <w:sz w:val="28"/>
        </w:rPr>
      </w:pPr>
    </w:p>
    <w:p w:rsidR="00650D33" w:rsidRDefault="009D4DD3">
      <w:pPr>
        <w:spacing w:line="300" w:lineRule="auto"/>
        <w:outlineLvl w:val="1"/>
        <w:rPr>
          <w:rFonts w:ascii="Arial" w:eastAsia="仿宋_GB2312" w:hAnsi="Arial" w:cs="Arial"/>
          <w:b/>
          <w:sz w:val="28"/>
        </w:rPr>
      </w:pPr>
      <w:bookmarkStart w:id="58" w:name="_Toc515458364"/>
      <w:bookmarkStart w:id="59" w:name="_Toc416783526"/>
      <w:bookmarkStart w:id="60" w:name="_Toc524335063"/>
      <w:bookmarkStart w:id="61" w:name="_Toc469066309"/>
      <w:bookmarkStart w:id="62" w:name="_Toc425250311"/>
      <w:bookmarkStart w:id="63" w:name="_Toc418750889"/>
      <w:bookmarkStart w:id="64" w:name="_Toc69393375"/>
      <w:r>
        <w:rPr>
          <w:rFonts w:ascii="Arial" w:eastAsia="仿宋_GB2312" w:hAnsi="Arial" w:cs="Arial"/>
          <w:b/>
          <w:sz w:val="28"/>
        </w:rPr>
        <w:t>九、土地估价机构</w:t>
      </w:r>
      <w:bookmarkEnd w:id="58"/>
      <w:bookmarkEnd w:id="59"/>
      <w:bookmarkEnd w:id="60"/>
      <w:bookmarkEnd w:id="61"/>
      <w:bookmarkEnd w:id="62"/>
      <w:bookmarkEnd w:id="63"/>
      <w:bookmarkEnd w:id="64"/>
    </w:p>
    <w:p w:rsidR="00650D33" w:rsidRDefault="009D4DD3">
      <w:pPr>
        <w:spacing w:line="300" w:lineRule="auto"/>
        <w:rPr>
          <w:rFonts w:ascii="Arial" w:eastAsia="仿宋_GB2312" w:hAnsi="Arial" w:cs="Arial"/>
          <w:sz w:val="28"/>
        </w:rPr>
      </w:pPr>
      <w:r>
        <w:rPr>
          <w:rFonts w:ascii="Arial" w:eastAsia="仿宋_GB2312" w:hAnsi="Arial" w:cs="Arial"/>
          <w:sz w:val="28"/>
        </w:rPr>
        <w:t xml:space="preserve"> </w:t>
      </w:r>
    </w:p>
    <w:p w:rsidR="00650D33" w:rsidRDefault="009D4DD3">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650D33">
        <w:trPr>
          <w:jc w:val="right"/>
        </w:trPr>
        <w:tc>
          <w:tcPr>
            <w:tcW w:w="4445" w:type="dxa"/>
            <w:shd w:val="clear" w:color="auto" w:fill="auto"/>
          </w:tcPr>
          <w:p w:rsidR="00650D33" w:rsidRDefault="009D4DD3">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650D33">
        <w:trPr>
          <w:trHeight w:val="1431"/>
          <w:jc w:val="right"/>
        </w:trPr>
        <w:tc>
          <w:tcPr>
            <w:tcW w:w="4445" w:type="dxa"/>
            <w:shd w:val="clear" w:color="auto" w:fill="auto"/>
          </w:tcPr>
          <w:p w:rsidR="00650D33" w:rsidRDefault="009D4DD3">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650D33">
        <w:trPr>
          <w:cantSplit/>
          <w:jc w:val="right"/>
        </w:trPr>
        <w:tc>
          <w:tcPr>
            <w:tcW w:w="4445" w:type="dxa"/>
            <w:shd w:val="clear" w:color="auto" w:fill="auto"/>
          </w:tcPr>
          <w:p w:rsidR="00650D33" w:rsidRDefault="009D4DD3">
            <w:pPr>
              <w:spacing w:line="30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二三年六月九日</w:t>
            </w:r>
          </w:p>
        </w:tc>
      </w:tr>
    </w:tbl>
    <w:p w:rsidR="00650D33" w:rsidRDefault="00650D33">
      <w:pPr>
        <w:spacing w:line="300" w:lineRule="auto"/>
        <w:rPr>
          <w:rFonts w:ascii="Arial" w:eastAsia="仿宋_GB2312" w:hAnsi="Arial" w:cs="Arial"/>
          <w:sz w:val="28"/>
        </w:rPr>
        <w:sectPr w:rsidR="00650D33">
          <w:footerReference w:type="first" r:id="rId22"/>
          <w:pgSz w:w="11907" w:h="16840"/>
          <w:pgMar w:top="1843" w:right="1134" w:bottom="1134" w:left="1134" w:header="1134" w:footer="907" w:gutter="340"/>
          <w:pgNumType w:start="1"/>
          <w:cols w:space="720"/>
          <w:titlePg/>
          <w:docGrid w:linePitch="326"/>
        </w:sectPr>
      </w:pPr>
    </w:p>
    <w:p w:rsidR="00650D33" w:rsidRDefault="009D4DD3">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w:t>
      </w:r>
      <w:commentRangeStart w:id="65"/>
      <w:r>
        <w:rPr>
          <w:rFonts w:ascii="Arial" w:hAnsi="Arial" w:cs="Arial"/>
          <w:b/>
        </w:rPr>
        <w:t>一览表</w:t>
      </w:r>
      <w:commentRangeEnd w:id="65"/>
      <w:r w:rsidR="00B2314A">
        <w:rPr>
          <w:rStyle w:val="af6"/>
          <w:rFonts w:eastAsia="宋体"/>
          <w:kern w:val="0"/>
        </w:rPr>
        <w:commentReference w:id="65"/>
      </w:r>
    </w:p>
    <w:p w:rsidR="00650D33" w:rsidRDefault="009D4DD3">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2023-1-0432-F01TDCR6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hint="eastAsia"/>
          <w:bCs/>
          <w:sz w:val="18"/>
        </w:rPr>
        <w:t>2023</w:t>
      </w:r>
      <w:r>
        <w:rPr>
          <w:rFonts w:ascii="Arial" w:eastAsia="仿宋_GB2312" w:hAnsi="Arial" w:cs="Arial" w:hint="eastAsia"/>
          <w:bCs/>
          <w:sz w:val="18"/>
        </w:rPr>
        <w:t>年</w:t>
      </w:r>
      <w:r>
        <w:rPr>
          <w:rFonts w:ascii="Arial" w:eastAsia="仿宋_GB2312" w:hAnsi="Arial" w:cs="Arial" w:hint="eastAsia"/>
          <w:bCs/>
          <w:sz w:val="18"/>
        </w:rPr>
        <w:t>6</w:t>
      </w:r>
      <w:r>
        <w:rPr>
          <w:rFonts w:ascii="Arial" w:eastAsia="仿宋_GB2312" w:hAnsi="Arial" w:cs="Arial" w:hint="eastAsia"/>
          <w:bCs/>
          <w:sz w:val="18"/>
        </w:rPr>
        <w:t>月</w:t>
      </w:r>
      <w:r>
        <w:rPr>
          <w:rFonts w:ascii="Arial" w:eastAsia="仿宋_GB2312" w:hAnsi="Arial" w:cs="Arial" w:hint="eastAsia"/>
          <w:bCs/>
          <w:sz w:val="18"/>
        </w:rPr>
        <w:t>9</w:t>
      </w:r>
      <w:r>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650D33">
        <w:trPr>
          <w:cantSplit/>
          <w:trHeight w:val="780"/>
          <w:jc w:val="center"/>
        </w:trPr>
        <w:tc>
          <w:tcPr>
            <w:tcW w:w="811"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rsidR="00650D33" w:rsidRDefault="009D4DD3">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rsidR="00650D33" w:rsidRDefault="009D4DD3">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出让楼面单价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划拨楼面单价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应缴纳地价款楼面单价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650D33">
        <w:trPr>
          <w:cantSplit/>
          <w:trHeight w:val="780"/>
          <w:jc w:val="center"/>
        </w:trPr>
        <w:tc>
          <w:tcPr>
            <w:tcW w:w="811"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rsidR="00650D33" w:rsidRDefault="00650D33">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rsidR="00650D33" w:rsidRDefault="009D4DD3">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r>
      <w:tr w:rsidR="00650D33">
        <w:trPr>
          <w:cantSplit/>
          <w:trHeight w:val="3971"/>
          <w:jc w:val="center"/>
        </w:trPr>
        <w:tc>
          <w:tcPr>
            <w:tcW w:w="811"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樊景云</w:t>
            </w:r>
          </w:p>
        </w:tc>
        <w:tc>
          <w:tcPr>
            <w:tcW w:w="471"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Pr>
                <w:rFonts w:ascii="Arial" w:eastAsia="仿宋_GB2312" w:hAnsi="Arial" w:cs="Arial" w:hint="eastAsia"/>
                <w:bCs/>
                <w:sz w:val="18"/>
                <w:szCs w:val="18"/>
              </w:rPr>
              <w:t>501-505</w:t>
            </w:r>
            <w:r>
              <w:rPr>
                <w:rFonts w:ascii="Arial" w:eastAsia="仿宋_GB2312" w:hAnsi="Arial" w:cs="Arial" w:hint="eastAsia"/>
                <w:bCs/>
                <w:sz w:val="18"/>
                <w:szCs w:val="18"/>
              </w:rPr>
              <w:t>、</w:t>
            </w:r>
            <w:r>
              <w:rPr>
                <w:rFonts w:ascii="Arial" w:eastAsia="仿宋_GB2312" w:hAnsi="Arial" w:cs="Arial" w:hint="eastAsia"/>
                <w:bCs/>
                <w:sz w:val="18"/>
                <w:szCs w:val="18"/>
              </w:rPr>
              <w:t>516-520</w:t>
            </w:r>
            <w:r>
              <w:rPr>
                <w:rFonts w:ascii="Arial" w:eastAsia="仿宋_GB2312" w:hAnsi="Arial" w:cs="Arial" w:hint="eastAsia"/>
                <w:bCs/>
                <w:sz w:val="18"/>
                <w:szCs w:val="18"/>
              </w:rPr>
              <w:t>号现状商业用地</w:t>
            </w:r>
          </w:p>
        </w:tc>
        <w:tc>
          <w:tcPr>
            <w:tcW w:w="419"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242.4709</w:t>
            </w:r>
          </w:p>
        </w:tc>
        <w:tc>
          <w:tcPr>
            <w:tcW w:w="769"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494.65 </w:t>
            </w:r>
          </w:p>
        </w:tc>
        <w:tc>
          <w:tcPr>
            <w:tcW w:w="679" w:type="dxa"/>
            <w:tcBorders>
              <w:left w:val="single" w:sz="4" w:space="0" w:color="auto"/>
              <w:righ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5203</w:t>
            </w:r>
          </w:p>
        </w:tc>
        <w:tc>
          <w:tcPr>
            <w:tcW w:w="1008" w:type="dxa"/>
            <w:tcBorders>
              <w:left w:val="single" w:sz="4" w:space="0" w:color="auto"/>
              <w:righ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257.3664</w:t>
            </w:r>
          </w:p>
        </w:tc>
        <w:tc>
          <w:tcPr>
            <w:tcW w:w="620"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4914</w:t>
            </w:r>
          </w:p>
        </w:tc>
        <w:tc>
          <w:tcPr>
            <w:tcW w:w="993"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243.071</w:t>
            </w:r>
          </w:p>
        </w:tc>
        <w:tc>
          <w:tcPr>
            <w:tcW w:w="635"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1301</w:t>
            </w:r>
          </w:p>
        </w:tc>
        <w:tc>
          <w:tcPr>
            <w:tcW w:w="921"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64.354</w:t>
            </w:r>
          </w:p>
        </w:tc>
        <w:tc>
          <w:tcPr>
            <w:tcW w:w="937"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64.354</w:t>
            </w:r>
          </w:p>
        </w:tc>
      </w:tr>
    </w:tbl>
    <w:p w:rsidR="00650D33" w:rsidRDefault="009D4DD3">
      <w:pPr>
        <w:spacing w:line="300" w:lineRule="auto"/>
        <w:rPr>
          <w:rFonts w:ascii="Arial" w:eastAsia="仿宋_GB2312" w:hAnsi="Arial" w:cs="Arial"/>
          <w:sz w:val="18"/>
          <w:szCs w:val="18"/>
        </w:rPr>
      </w:pPr>
      <w:r>
        <w:rPr>
          <w:rFonts w:ascii="Arial" w:eastAsia="仿宋_GB2312" w:hAnsi="Arial" w:cs="Arial"/>
          <w:sz w:val="18"/>
          <w:szCs w:val="18"/>
        </w:rPr>
        <w:t>币种：人民币</w:t>
      </w:r>
    </w:p>
    <w:p w:rsidR="00650D33" w:rsidRDefault="00650D33">
      <w:pPr>
        <w:spacing w:line="300" w:lineRule="auto"/>
        <w:rPr>
          <w:rFonts w:ascii="Arial" w:eastAsia="仿宋_GB2312" w:hAnsi="Arial" w:cs="Arial"/>
          <w:sz w:val="28"/>
          <w:szCs w:val="28"/>
        </w:rPr>
      </w:pPr>
    </w:p>
    <w:p w:rsidR="00650D33" w:rsidRDefault="009D4DD3">
      <w:pPr>
        <w:spacing w:line="300" w:lineRule="auto"/>
        <w:rPr>
          <w:rFonts w:ascii="Arial" w:eastAsia="仿宋_GB2312" w:hAnsi="Arial" w:cs="Arial"/>
          <w:sz w:val="28"/>
          <w:szCs w:val="28"/>
        </w:rPr>
      </w:pPr>
      <w:r>
        <w:rPr>
          <w:rFonts w:ascii="Arial" w:eastAsia="仿宋_GB2312" w:hAnsi="Arial" w:cs="Arial"/>
          <w:sz w:val="28"/>
          <w:szCs w:val="28"/>
        </w:rPr>
        <w:t>（转下页）</w:t>
      </w:r>
    </w:p>
    <w:p w:rsidR="00650D33" w:rsidRDefault="00650D33">
      <w:pPr>
        <w:pStyle w:val="11"/>
        <w:spacing w:line="300" w:lineRule="auto"/>
        <w:ind w:leftChars="-135" w:left="117" w:rightChars="-170" w:right="-408" w:hangingChars="157" w:hanging="441"/>
        <w:jc w:val="center"/>
        <w:rPr>
          <w:rFonts w:ascii="Arial" w:hAnsi="Arial" w:cs="Arial"/>
          <w:b/>
          <w:szCs w:val="28"/>
        </w:rPr>
        <w:sectPr w:rsidR="00650D33">
          <w:headerReference w:type="default" r:id="rId23"/>
          <w:footerReference w:type="default" r:id="rId24"/>
          <w:headerReference w:type="first" r:id="rId25"/>
          <w:pgSz w:w="16840" w:h="11907" w:orient="landscape"/>
          <w:pgMar w:top="2041" w:right="1134" w:bottom="1134" w:left="1134" w:header="1134" w:footer="907" w:gutter="340"/>
          <w:cols w:space="720"/>
          <w:titlePg/>
          <w:docGrid w:linePitch="326"/>
        </w:sectPr>
      </w:pPr>
    </w:p>
    <w:bookmarkEnd w:id="6"/>
    <w:p w:rsidR="00650D33" w:rsidRDefault="009D4DD3">
      <w:pPr>
        <w:spacing w:line="300" w:lineRule="auto"/>
        <w:ind w:left="1"/>
        <w:jc w:val="both"/>
        <w:rPr>
          <w:rFonts w:ascii="Arial" w:eastAsia="仿宋_GB2312" w:hAnsi="Arial" w:cs="Arial"/>
          <w:b/>
        </w:rPr>
      </w:pPr>
      <w:r>
        <w:rPr>
          <w:rFonts w:ascii="Arial" w:eastAsia="仿宋_GB2312" w:hAnsi="Arial" w:cs="Arial"/>
          <w:b/>
        </w:rPr>
        <w:lastRenderedPageBreak/>
        <w:t>一、上述估价结果的限定条件</w:t>
      </w:r>
    </w:p>
    <w:p w:rsidR="00650D33" w:rsidRDefault="009D4DD3">
      <w:pPr>
        <w:spacing w:line="30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rsidR="00650D33" w:rsidRDefault="009D4DD3">
      <w:pPr>
        <w:spacing w:line="300" w:lineRule="auto"/>
        <w:jc w:val="both"/>
        <w:rPr>
          <w:rFonts w:ascii="Arial" w:eastAsia="仿宋_GB2312" w:hAnsi="Arial" w:cs="Arial"/>
          <w:bCs/>
        </w:rPr>
      </w:pPr>
      <w:r>
        <w:rPr>
          <w:rFonts w:ascii="Arial" w:eastAsia="仿宋_GB2312" w:hAnsi="Arial" w:cs="Arial"/>
          <w:bCs/>
        </w:rPr>
        <w:t>（二）基础设施条件：估价对象实际土地开发程度为宗地</w:t>
      </w:r>
      <w:r>
        <w:rPr>
          <w:rFonts w:ascii="Arial" w:eastAsia="仿宋_GB2312" w:hAnsi="Arial" w:cs="Arial" w:hint="eastAsia"/>
          <w:bCs/>
        </w:rPr>
        <w:t>红线</w:t>
      </w:r>
      <w:r>
        <w:rPr>
          <w:rFonts w:ascii="Arial" w:eastAsia="仿宋_GB2312" w:hAnsi="Arial" w:cs="Arial"/>
          <w:bCs/>
        </w:rPr>
        <w:t>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w:t>
      </w:r>
      <w:r>
        <w:rPr>
          <w:rFonts w:ascii="Arial" w:eastAsia="仿宋_GB2312" w:hAnsi="Arial" w:cs="Arial" w:hint="eastAsia"/>
          <w:bCs/>
        </w:rPr>
        <w:t>根据估价目的，</w:t>
      </w:r>
      <w:r>
        <w:rPr>
          <w:rFonts w:ascii="Arial" w:eastAsia="仿宋_GB2312" w:hAnsi="Arial" w:cs="Arial"/>
          <w:bCs/>
        </w:rPr>
        <w:t>设定开发程度为</w:t>
      </w:r>
      <w:r>
        <w:rPr>
          <w:rFonts w:ascii="Arial" w:eastAsia="仿宋_GB2312" w:hAnsi="Arial" w:cs="Arial" w:hint="eastAsia"/>
          <w:bCs/>
        </w:rPr>
        <w:t>宗地红线外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w:t>
      </w:r>
      <w:r>
        <w:rPr>
          <w:rFonts w:ascii="Arial" w:eastAsia="仿宋_GB2312" w:hAnsi="Arial" w:cs="Arial" w:hint="eastAsia"/>
          <w:bCs/>
        </w:rPr>
        <w:t>“</w:t>
      </w:r>
      <w:r>
        <w:rPr>
          <w:rFonts w:ascii="Arial" w:eastAsia="仿宋_GB2312" w:hAnsi="Arial" w:cs="Arial"/>
          <w:bCs/>
        </w:rPr>
        <w:t>场地平整</w:t>
      </w:r>
      <w:r>
        <w:rPr>
          <w:rFonts w:ascii="Arial" w:eastAsia="仿宋_GB2312" w:hAnsi="Arial" w:cs="Arial" w:hint="eastAsia"/>
          <w:bCs/>
        </w:rPr>
        <w:t>”</w:t>
      </w:r>
      <w:r>
        <w:rPr>
          <w:rFonts w:ascii="Arial" w:eastAsia="仿宋_GB2312" w:hAnsi="Arial" w:cs="Arial"/>
          <w:bCs/>
        </w:rPr>
        <w:t>；</w:t>
      </w:r>
    </w:p>
    <w:p w:rsidR="00650D33" w:rsidRDefault="009D4DD3">
      <w:pPr>
        <w:spacing w:line="300" w:lineRule="auto"/>
        <w:jc w:val="both"/>
        <w:rPr>
          <w:rFonts w:ascii="Arial" w:eastAsia="仿宋_GB2312" w:hAnsi="Arial" w:cs="Arial"/>
          <w:bCs/>
          <w:szCs w:val="24"/>
        </w:rPr>
      </w:pPr>
      <w:r>
        <w:rPr>
          <w:rFonts w:ascii="Arial" w:eastAsia="仿宋_GB2312" w:hAnsi="Arial" w:cs="Arial"/>
          <w:bCs/>
        </w:rPr>
        <w:t>（三）规划限制条件：</w:t>
      </w:r>
      <w:r>
        <w:rPr>
          <w:rFonts w:ascii="Arial" w:eastAsia="仿宋_GB2312" w:hAnsi="Arial" w:cs="Arial" w:hint="eastAsia"/>
          <w:bCs/>
        </w:rPr>
        <w:t>根据《土地权属审查告知书》</w:t>
      </w:r>
      <w:r>
        <w:rPr>
          <w:rFonts w:ascii="Arial" w:eastAsia="仿宋_GB2312" w:hAnsi="Arial" w:cs="Arial" w:hint="eastAsia"/>
          <w:bCs/>
        </w:rPr>
        <w:t>[</w:t>
      </w:r>
      <w:r>
        <w:rPr>
          <w:rFonts w:ascii="Arial" w:eastAsia="仿宋_GB2312" w:hAnsi="Arial" w:cs="Arial" w:hint="eastAsia"/>
          <w:bCs/>
        </w:rPr>
        <w:t>密权属审〔</w:t>
      </w:r>
      <w:r>
        <w:rPr>
          <w:rFonts w:ascii="Arial" w:eastAsia="仿宋_GB2312" w:hAnsi="Arial" w:cs="Arial" w:hint="eastAsia"/>
          <w:bCs/>
        </w:rPr>
        <w:t>2023</w:t>
      </w:r>
      <w:r>
        <w:rPr>
          <w:rFonts w:ascii="Arial" w:eastAsia="仿宋_GB2312" w:hAnsi="Arial" w:cs="Arial" w:hint="eastAsia"/>
          <w:bCs/>
        </w:rPr>
        <w:t>〕字第</w:t>
      </w:r>
      <w:r>
        <w:rPr>
          <w:rFonts w:ascii="Arial" w:eastAsia="仿宋_GB2312" w:hAnsi="Arial" w:cs="Arial" w:hint="eastAsia"/>
          <w:bCs/>
        </w:rPr>
        <w:t>018</w:t>
      </w:r>
      <w:r>
        <w:rPr>
          <w:rFonts w:ascii="Arial" w:eastAsia="仿宋_GB2312" w:hAnsi="Arial" w:cs="Arial" w:hint="eastAsia"/>
          <w:bCs/>
        </w:rPr>
        <w:t>号</w:t>
      </w:r>
      <w:r>
        <w:rPr>
          <w:rFonts w:ascii="Arial" w:eastAsia="仿宋_GB2312" w:hAnsi="Arial" w:cs="Arial" w:hint="eastAsia"/>
          <w:bCs/>
        </w:rPr>
        <w:t>]</w:t>
      </w:r>
      <w:r>
        <w:rPr>
          <w:rFonts w:ascii="Arial" w:eastAsia="仿宋_GB2312" w:hAnsi="Arial" w:cs="Arial"/>
          <w:bCs/>
          <w:kern w:val="2"/>
          <w:szCs w:val="24"/>
        </w:rPr>
        <w:t>、</w:t>
      </w:r>
      <w:r>
        <w:rPr>
          <w:rFonts w:ascii="Arial" w:eastAsia="仿宋_GB2312" w:hAnsi="Arial" w:cs="Arial" w:hint="eastAsia"/>
          <w:bCs/>
        </w:rPr>
        <w:t>《国有建设用地使用权出让地价评估委托书》及</w:t>
      </w:r>
      <w:r>
        <w:rPr>
          <w:rFonts w:ascii="Arial" w:eastAsia="仿宋_GB2312" w:hAnsi="Arial" w:cs="Arial" w:hint="eastAsia"/>
          <w:bCs/>
          <w:kern w:val="2"/>
          <w:szCs w:val="24"/>
        </w:rPr>
        <w:t>《北京市房屋土地登记表》</w:t>
      </w:r>
      <w:r>
        <w:rPr>
          <w:rFonts w:ascii="Arial" w:eastAsia="仿宋_GB2312" w:hAnsi="Arial" w:cs="Arial" w:hint="eastAsia"/>
          <w:bCs/>
          <w:kern w:val="2"/>
          <w:szCs w:val="24"/>
        </w:rPr>
        <w:t>[</w:t>
      </w:r>
      <w:r>
        <w:rPr>
          <w:rFonts w:ascii="Arial" w:eastAsia="仿宋_GB2312" w:hAnsi="Arial" w:cs="Arial" w:hint="eastAsia"/>
          <w:bCs/>
          <w:kern w:val="2"/>
          <w:szCs w:val="24"/>
        </w:rPr>
        <w:t>宗地号：</w:t>
      </w:r>
      <w:r>
        <w:rPr>
          <w:rFonts w:ascii="Arial" w:eastAsia="仿宋_GB2312" w:hAnsi="Arial" w:cs="Arial" w:hint="eastAsia"/>
          <w:bCs/>
          <w:kern w:val="2"/>
          <w:szCs w:val="24"/>
        </w:rPr>
        <w:t>110228002001GB00135]</w:t>
      </w:r>
      <w:r>
        <w:rPr>
          <w:rFonts w:ascii="Arial" w:eastAsia="仿宋_GB2312" w:hAnsi="Arial" w:cs="Arial"/>
          <w:bCs/>
          <w:kern w:val="2"/>
          <w:szCs w:val="24"/>
        </w:rPr>
        <w:t>；</w:t>
      </w:r>
    </w:p>
    <w:p w:rsidR="00650D33" w:rsidRDefault="009D4DD3">
      <w:pPr>
        <w:spacing w:line="30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无</w:t>
      </w:r>
      <w:r>
        <w:rPr>
          <w:rFonts w:ascii="Arial" w:eastAsia="仿宋_GB2312" w:hAnsi="Arial" w:cs="Arial"/>
          <w:bCs/>
        </w:rPr>
        <w:t>。</w:t>
      </w:r>
    </w:p>
    <w:p w:rsidR="00650D33" w:rsidRDefault="009D4DD3">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rsidR="00650D33" w:rsidRDefault="009D4DD3">
      <w:pPr>
        <w:spacing w:line="300" w:lineRule="auto"/>
        <w:rPr>
          <w:rFonts w:ascii="Arial" w:eastAsia="仿宋_GB2312" w:hAnsi="Arial" w:cs="Arial"/>
          <w:bCs/>
        </w:rPr>
      </w:pPr>
      <w:r>
        <w:rPr>
          <w:rFonts w:ascii="Arial" w:eastAsia="仿宋_GB2312" w:hAnsi="Arial" w:cs="Arial"/>
          <w:bCs/>
        </w:rPr>
        <w:t xml:space="preserve"> </w:t>
      </w:r>
    </w:p>
    <w:p w:rsidR="00650D33" w:rsidRDefault="00650D33">
      <w:pPr>
        <w:spacing w:line="300" w:lineRule="auto"/>
        <w:rPr>
          <w:rFonts w:ascii="Arial" w:eastAsia="仿宋_GB2312" w:hAnsi="Arial" w:cs="Arial"/>
          <w:bCs/>
        </w:rPr>
      </w:pPr>
    </w:p>
    <w:p w:rsidR="00650D33" w:rsidRDefault="00650D33">
      <w:pPr>
        <w:spacing w:line="300" w:lineRule="auto"/>
        <w:ind w:firstLine="7500"/>
        <w:jc w:val="right"/>
        <w:rPr>
          <w:rFonts w:ascii="Arial" w:eastAsia="仿宋_GB2312" w:hAnsi="Arial" w:cs="Arial"/>
          <w:bCs/>
        </w:rPr>
      </w:pPr>
    </w:p>
    <w:p w:rsidR="00650D33" w:rsidRDefault="00650D33">
      <w:pPr>
        <w:spacing w:line="300" w:lineRule="auto"/>
        <w:ind w:firstLine="7500"/>
        <w:jc w:val="right"/>
        <w:rPr>
          <w:rFonts w:ascii="Arial" w:eastAsia="仿宋_GB2312" w:hAnsi="Arial" w:cs="Arial"/>
          <w:bCs/>
        </w:rPr>
      </w:pPr>
    </w:p>
    <w:p w:rsidR="00650D33" w:rsidRDefault="00650D33">
      <w:pPr>
        <w:spacing w:line="300" w:lineRule="auto"/>
        <w:ind w:firstLine="7500"/>
        <w:jc w:val="right"/>
        <w:rPr>
          <w:rFonts w:ascii="Arial" w:eastAsia="仿宋_GB2312" w:hAnsi="Arial" w:cs="Arial"/>
          <w:bCs/>
        </w:rPr>
      </w:pPr>
    </w:p>
    <w:p w:rsidR="00650D33" w:rsidRDefault="00650D33">
      <w:pPr>
        <w:spacing w:line="300" w:lineRule="auto"/>
        <w:ind w:firstLine="7500"/>
        <w:jc w:val="right"/>
        <w:rPr>
          <w:rFonts w:ascii="Arial" w:eastAsia="仿宋_GB2312" w:hAnsi="Arial" w:cs="Arial"/>
          <w:bCs/>
        </w:rPr>
      </w:pPr>
    </w:p>
    <w:p w:rsidR="00650D33" w:rsidRDefault="00650D33">
      <w:pPr>
        <w:spacing w:line="300" w:lineRule="auto"/>
        <w:ind w:firstLine="7500"/>
        <w:jc w:val="right"/>
        <w:rPr>
          <w:rFonts w:ascii="Arial" w:eastAsia="仿宋_GB2312" w:hAnsi="Arial" w:cs="Arial"/>
          <w:bCs/>
        </w:rPr>
      </w:pPr>
    </w:p>
    <w:p w:rsidR="00650D33" w:rsidRDefault="009D4DD3">
      <w:pPr>
        <w:spacing w:line="30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rsidR="00650D33" w:rsidRDefault="009D4DD3" w:rsidP="0090633F">
      <w:pPr>
        <w:spacing w:line="300" w:lineRule="auto"/>
        <w:ind w:firstLineChars="3077" w:firstLine="7385"/>
        <w:jc w:val="right"/>
        <w:rPr>
          <w:rFonts w:ascii="Arial" w:eastAsia="仿宋_GB2312" w:hAnsi="Arial" w:cs="Arial"/>
          <w:sz w:val="28"/>
        </w:rPr>
      </w:pPr>
      <w:r>
        <w:rPr>
          <w:rFonts w:ascii="Arial" w:eastAsia="仿宋_GB2312" w:hAnsi="Arial" w:cs="Arial"/>
          <w:bCs/>
        </w:rPr>
        <w:t xml:space="preserve">                </w:t>
      </w:r>
      <w:r>
        <w:rPr>
          <w:rFonts w:ascii="Arial" w:eastAsia="仿宋_GB2312" w:hAnsi="Arial" w:cs="Arial" w:hint="eastAsia"/>
          <w:bCs/>
        </w:rPr>
        <w:t>2023</w:t>
      </w:r>
      <w:r>
        <w:rPr>
          <w:rFonts w:ascii="Arial" w:eastAsia="仿宋_GB2312" w:hAnsi="Arial" w:cs="Arial" w:hint="eastAsia"/>
          <w:bCs/>
        </w:rPr>
        <w:t>年</w:t>
      </w:r>
      <w:r>
        <w:rPr>
          <w:rFonts w:ascii="Arial" w:eastAsia="仿宋_GB2312" w:hAnsi="Arial" w:cs="Arial" w:hint="eastAsia"/>
          <w:bCs/>
        </w:rPr>
        <w:t>6</w:t>
      </w:r>
      <w:r>
        <w:rPr>
          <w:rFonts w:ascii="Arial" w:eastAsia="仿宋_GB2312" w:hAnsi="Arial" w:cs="Arial" w:hint="eastAsia"/>
          <w:bCs/>
        </w:rPr>
        <w:t>月</w:t>
      </w:r>
      <w:r>
        <w:rPr>
          <w:rFonts w:ascii="Arial" w:eastAsia="仿宋_GB2312" w:hAnsi="Arial" w:cs="Arial" w:hint="eastAsia"/>
          <w:bCs/>
        </w:rPr>
        <w:t>9</w:t>
      </w:r>
      <w:r>
        <w:rPr>
          <w:rFonts w:ascii="Arial" w:eastAsia="仿宋_GB2312" w:hAnsi="Arial" w:cs="Arial" w:hint="eastAsia"/>
          <w:bCs/>
        </w:rPr>
        <w:t>日</w:t>
      </w:r>
    </w:p>
    <w:p w:rsidR="00650D33" w:rsidRDefault="00650D33" w:rsidP="0090633F">
      <w:pPr>
        <w:spacing w:line="300" w:lineRule="auto"/>
        <w:ind w:firstLineChars="3077" w:firstLine="7385"/>
        <w:jc w:val="right"/>
        <w:rPr>
          <w:rFonts w:ascii="Arial" w:eastAsia="仿宋_GB2312" w:hAnsi="Arial" w:cs="Arial"/>
          <w:bCs/>
        </w:rPr>
      </w:pPr>
    </w:p>
    <w:p w:rsidR="00650D33" w:rsidRDefault="00650D33" w:rsidP="0090633F">
      <w:pPr>
        <w:spacing w:line="300" w:lineRule="auto"/>
        <w:ind w:firstLineChars="3077" w:firstLine="7385"/>
        <w:jc w:val="right"/>
        <w:rPr>
          <w:rFonts w:ascii="Arial" w:eastAsia="仿宋_GB2312" w:hAnsi="Arial" w:cs="Arial"/>
          <w:bCs/>
        </w:rPr>
      </w:pPr>
    </w:p>
    <w:p w:rsidR="00650D33" w:rsidRDefault="00650D33" w:rsidP="0090633F">
      <w:pPr>
        <w:spacing w:line="300" w:lineRule="auto"/>
        <w:ind w:firstLineChars="3077" w:firstLine="8616"/>
        <w:jc w:val="right"/>
        <w:rPr>
          <w:rFonts w:ascii="Arial" w:eastAsia="仿宋_GB2312" w:hAnsi="Arial" w:cs="Arial"/>
          <w:sz w:val="28"/>
        </w:rPr>
      </w:pPr>
    </w:p>
    <w:p w:rsidR="00650D33" w:rsidRDefault="00650D33">
      <w:pPr>
        <w:spacing w:line="300" w:lineRule="auto"/>
        <w:ind w:firstLineChars="1600" w:firstLine="4480"/>
        <w:rPr>
          <w:rFonts w:ascii="Arial" w:eastAsia="仿宋_GB2312" w:hAnsi="Arial" w:cs="Arial"/>
          <w:sz w:val="28"/>
        </w:rPr>
        <w:sectPr w:rsidR="00650D33">
          <w:headerReference w:type="first" r:id="rId26"/>
          <w:pgSz w:w="11907" w:h="16840"/>
          <w:pgMar w:top="1843" w:right="1134" w:bottom="1134" w:left="1134" w:header="1134" w:footer="850" w:gutter="340"/>
          <w:cols w:space="720"/>
          <w:titlePg/>
          <w:docGrid w:linePitch="326"/>
        </w:sectPr>
      </w:pPr>
    </w:p>
    <w:p w:rsidR="00650D33" w:rsidRDefault="009D4DD3">
      <w:pPr>
        <w:spacing w:line="300" w:lineRule="auto"/>
        <w:jc w:val="center"/>
        <w:outlineLvl w:val="0"/>
        <w:rPr>
          <w:rFonts w:ascii="Arial" w:hAnsi="Arial" w:cs="Arial"/>
          <w:b/>
          <w:sz w:val="32"/>
        </w:rPr>
      </w:pPr>
      <w:bookmarkStart w:id="66" w:name="_Toc69393376"/>
      <w:bookmarkStart w:id="67" w:name="_Toc425250313"/>
      <w:bookmarkStart w:id="68" w:name="_Toc418750891"/>
      <w:bookmarkStart w:id="69" w:name="_Toc416783528"/>
      <w:bookmarkStart w:id="70" w:name="_Toc524335065"/>
      <w:bookmarkStart w:id="71" w:name="_Toc469066311"/>
      <w:bookmarkStart w:id="72" w:name="_Toc51545836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6"/>
      <w:bookmarkEnd w:id="67"/>
      <w:bookmarkEnd w:id="68"/>
      <w:bookmarkEnd w:id="69"/>
      <w:bookmarkEnd w:id="70"/>
      <w:bookmarkEnd w:id="71"/>
      <w:bookmarkEnd w:id="72"/>
    </w:p>
    <w:p w:rsidR="00650D33" w:rsidRDefault="00650D33">
      <w:pPr>
        <w:spacing w:line="300" w:lineRule="auto"/>
        <w:rPr>
          <w:rFonts w:ascii="Arial" w:eastAsia="仿宋_GB2312" w:hAnsi="Arial" w:cs="Arial"/>
          <w:sz w:val="28"/>
        </w:rPr>
      </w:pPr>
    </w:p>
    <w:p w:rsidR="00650D33" w:rsidRDefault="009D4DD3">
      <w:pPr>
        <w:spacing w:line="300" w:lineRule="auto"/>
        <w:outlineLvl w:val="1"/>
        <w:rPr>
          <w:rFonts w:ascii="Arial" w:eastAsia="仿宋_GB2312" w:hAnsi="Arial" w:cs="Arial"/>
          <w:b/>
          <w:sz w:val="28"/>
        </w:rPr>
      </w:pPr>
      <w:bookmarkStart w:id="73" w:name="_Toc416783529"/>
      <w:bookmarkStart w:id="74" w:name="_Toc418750892"/>
      <w:bookmarkStart w:id="75" w:name="_Toc515458367"/>
      <w:bookmarkStart w:id="76" w:name="_Toc69393377"/>
      <w:bookmarkStart w:id="77" w:name="_Toc524335066"/>
      <w:bookmarkStart w:id="78" w:name="_Toc469066312"/>
      <w:bookmarkStart w:id="79" w:name="_Toc515261594"/>
      <w:bookmarkStart w:id="80" w:name="_Toc425250314"/>
      <w:bookmarkStart w:id="81" w:name="_Toc469066315"/>
      <w:bookmarkStart w:id="82" w:name="_Toc425250317"/>
      <w:bookmarkStart w:id="83" w:name="_Toc416783532"/>
      <w:bookmarkStart w:id="84" w:name="_Toc418750895"/>
      <w:r>
        <w:rPr>
          <w:rFonts w:ascii="Arial" w:eastAsia="仿宋_GB2312" w:hAnsi="Arial" w:cs="Arial"/>
          <w:b/>
          <w:sz w:val="28"/>
        </w:rPr>
        <w:t>一、委托估价方</w:t>
      </w:r>
      <w:bookmarkEnd w:id="73"/>
      <w:bookmarkEnd w:id="74"/>
      <w:bookmarkEnd w:id="75"/>
      <w:bookmarkEnd w:id="76"/>
      <w:bookmarkEnd w:id="77"/>
      <w:bookmarkEnd w:id="78"/>
      <w:bookmarkEnd w:id="79"/>
      <w:bookmarkEnd w:id="80"/>
    </w:p>
    <w:p w:rsidR="00650D33" w:rsidRDefault="009D4DD3">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本次评估委托估价方为北京市规划和自然资源委员会，非估价对象的不动产权利人。</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单位名称：北京市规划和自然资源委员会</w:t>
      </w:r>
    </w:p>
    <w:p w:rsidR="00650D33" w:rsidRDefault="009D4DD3">
      <w:pPr>
        <w:snapToGrid w:val="0"/>
        <w:spacing w:line="30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rsidR="00650D33" w:rsidRDefault="00650D33">
      <w:pPr>
        <w:snapToGrid w:val="0"/>
        <w:spacing w:line="300" w:lineRule="auto"/>
        <w:ind w:firstLine="556"/>
        <w:rPr>
          <w:rFonts w:ascii="Arial" w:eastAsia="仿宋_GB2312" w:hAnsi="Arial" w:cs="Arial"/>
          <w:sz w:val="28"/>
          <w:szCs w:val="28"/>
        </w:rPr>
      </w:pPr>
    </w:p>
    <w:p w:rsidR="00650D33" w:rsidRDefault="009D4DD3">
      <w:pPr>
        <w:snapToGrid w:val="0"/>
        <w:spacing w:line="300" w:lineRule="auto"/>
        <w:ind w:firstLine="556"/>
        <w:rPr>
          <w:rFonts w:ascii="Arial" w:eastAsia="仿宋_GB2312" w:hAnsi="Arial" w:cs="Arial"/>
          <w:sz w:val="28"/>
        </w:rPr>
      </w:pPr>
      <w:r>
        <w:rPr>
          <w:rFonts w:ascii="Arial" w:eastAsia="仿宋_GB2312" w:hAnsi="Arial" w:cs="Arial"/>
          <w:sz w:val="28"/>
        </w:rPr>
        <w:t>受让方：</w:t>
      </w:r>
      <w:r>
        <w:rPr>
          <w:rFonts w:ascii="Arial" w:eastAsia="仿宋_GB2312" w:hAnsi="Arial" w:cs="Arial" w:hint="eastAsia"/>
          <w:sz w:val="28"/>
        </w:rPr>
        <w:t>樊景云</w:t>
      </w:r>
    </w:p>
    <w:p w:rsidR="00650D33" w:rsidRDefault="009D4DD3">
      <w:pPr>
        <w:snapToGrid w:val="0"/>
        <w:spacing w:line="300" w:lineRule="auto"/>
        <w:ind w:firstLine="556"/>
        <w:rPr>
          <w:rFonts w:ascii="Arial" w:eastAsia="仿宋_GB2312" w:hAnsi="Arial" w:cs="Arial"/>
          <w:sz w:val="28"/>
        </w:rPr>
      </w:pPr>
      <w:r>
        <w:rPr>
          <w:rFonts w:ascii="Arial" w:eastAsia="仿宋_GB2312" w:hAnsi="Arial" w:cs="Arial" w:hint="eastAsia"/>
          <w:sz w:val="28"/>
        </w:rPr>
        <w:t>联系人：李海英</w:t>
      </w:r>
    </w:p>
    <w:p w:rsidR="00650D33" w:rsidRDefault="009D4DD3">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Pr>
          <w:rFonts w:ascii="Arial" w:eastAsia="仿宋_GB2312" w:hAnsi="Arial" w:cs="Arial"/>
          <w:sz w:val="28"/>
          <w:szCs w:val="28"/>
        </w:rPr>
        <w:t>1</w:t>
      </w:r>
      <w:r>
        <w:rPr>
          <w:rFonts w:ascii="Arial" w:eastAsia="仿宋_GB2312" w:hAnsi="Arial" w:cs="Arial" w:hint="eastAsia"/>
          <w:sz w:val="28"/>
          <w:szCs w:val="28"/>
        </w:rPr>
        <w:t>3911003895</w:t>
      </w:r>
    </w:p>
    <w:p w:rsidR="00650D33" w:rsidRDefault="00650D33">
      <w:pPr>
        <w:spacing w:line="300" w:lineRule="auto"/>
        <w:jc w:val="both"/>
        <w:rPr>
          <w:rFonts w:ascii="Arial" w:eastAsia="仿宋_GB2312" w:hAnsi="Arial" w:cs="Arial"/>
          <w:b/>
          <w:sz w:val="28"/>
        </w:rPr>
      </w:pPr>
    </w:p>
    <w:p w:rsidR="00650D33" w:rsidRDefault="009D4DD3">
      <w:pPr>
        <w:spacing w:line="300" w:lineRule="auto"/>
        <w:outlineLvl w:val="1"/>
        <w:rPr>
          <w:rFonts w:ascii="Arial" w:eastAsia="仿宋_GB2312" w:hAnsi="Arial" w:cs="Arial"/>
          <w:b/>
          <w:sz w:val="28"/>
        </w:rPr>
      </w:pPr>
      <w:bookmarkStart w:id="85" w:name="_Toc469066313"/>
      <w:bookmarkStart w:id="86" w:name="_Toc418750893"/>
      <w:bookmarkStart w:id="87" w:name="_Toc425250315"/>
      <w:bookmarkStart w:id="88" w:name="_Toc515261595"/>
      <w:bookmarkStart w:id="89" w:name="_Toc69393378"/>
      <w:bookmarkStart w:id="90" w:name="_Toc515458368"/>
      <w:bookmarkStart w:id="91" w:name="_Toc524335067"/>
      <w:bookmarkStart w:id="92" w:name="_Toc416783530"/>
      <w:r>
        <w:rPr>
          <w:rFonts w:ascii="Arial" w:eastAsia="仿宋_GB2312" w:hAnsi="Arial" w:cs="Arial"/>
          <w:b/>
          <w:sz w:val="28"/>
        </w:rPr>
        <w:t>二、估价对象</w:t>
      </w:r>
      <w:bookmarkEnd w:id="85"/>
      <w:bookmarkEnd w:id="86"/>
      <w:bookmarkEnd w:id="87"/>
      <w:bookmarkEnd w:id="88"/>
      <w:bookmarkEnd w:id="89"/>
      <w:bookmarkEnd w:id="90"/>
      <w:bookmarkEnd w:id="91"/>
      <w:bookmarkEnd w:id="92"/>
    </w:p>
    <w:p w:rsidR="00650D33" w:rsidRDefault="009D4DD3">
      <w:pPr>
        <w:snapToGrid w:val="0"/>
        <w:spacing w:line="300" w:lineRule="auto"/>
        <w:ind w:firstLine="556"/>
        <w:jc w:val="both"/>
        <w:rPr>
          <w:rFonts w:ascii="Arial" w:eastAsia="仿宋_GB2312" w:hAnsi="Arial" w:cs="Arial"/>
          <w:sz w:val="28"/>
          <w:szCs w:val="28"/>
        </w:rPr>
      </w:pPr>
      <w:r>
        <w:rPr>
          <w:rFonts w:ascii="Arial" w:eastAsia="仿宋_GB2312" w:hAnsi="Arial" w:cs="Arial"/>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501-505</w:t>
      </w:r>
      <w:r>
        <w:rPr>
          <w:rFonts w:ascii="Arial" w:eastAsia="仿宋_GB2312" w:hAnsi="Arial" w:cs="Arial" w:hint="eastAsia"/>
          <w:sz w:val="28"/>
        </w:rPr>
        <w:t>、</w:t>
      </w:r>
      <w:r>
        <w:rPr>
          <w:rFonts w:ascii="Arial" w:eastAsia="仿宋_GB2312" w:hAnsi="Arial" w:cs="Arial" w:hint="eastAsia"/>
          <w:sz w:val="28"/>
        </w:rPr>
        <w:t>516-520</w:t>
      </w:r>
      <w:r>
        <w:rPr>
          <w:rFonts w:ascii="Arial" w:eastAsia="仿宋_GB2312" w:hAnsi="Arial" w:cs="Arial" w:hint="eastAsia"/>
          <w:sz w:val="28"/>
        </w:rPr>
        <w:t>号现状商业用地，位于北京市密云区西门外大街</w:t>
      </w:r>
      <w:r>
        <w:rPr>
          <w:rFonts w:ascii="Arial" w:eastAsia="仿宋_GB2312" w:hAnsi="Arial" w:cs="Arial"/>
          <w:sz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242.4709</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985"/>
        <w:gridCol w:w="1258"/>
        <w:gridCol w:w="1020"/>
        <w:gridCol w:w="1698"/>
        <w:gridCol w:w="1599"/>
        <w:gridCol w:w="1000"/>
        <w:gridCol w:w="1000"/>
      </w:tblGrid>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val="restart"/>
            <w:tcBorders>
              <w:top w:val="single" w:sz="4" w:space="0" w:color="000000"/>
              <w:left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6</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7</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 xml:space="preserve">27.10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9</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10</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 xml:space="preserve">494.65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rsidR="00650D33" w:rsidRDefault="009D4DD3">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=494.65÷242.4709=2.04</w:t>
      </w:r>
    </w:p>
    <w:p w:rsidR="00650D33" w:rsidRDefault="00650D33">
      <w:pPr>
        <w:tabs>
          <w:tab w:val="left" w:pos="9027"/>
        </w:tabs>
        <w:spacing w:line="300" w:lineRule="auto"/>
        <w:ind w:firstLineChars="200" w:firstLine="360"/>
        <w:jc w:val="both"/>
        <w:rPr>
          <w:rFonts w:ascii="Arial" w:eastAsia="仿宋_GB2312" w:hAnsi="Arial" w:cs="Arial"/>
          <w:sz w:val="18"/>
          <w:szCs w:val="18"/>
        </w:rPr>
      </w:pPr>
    </w:p>
    <w:p w:rsidR="00650D33" w:rsidRDefault="00650D33">
      <w:pPr>
        <w:spacing w:line="300" w:lineRule="auto"/>
        <w:jc w:val="both"/>
        <w:rPr>
          <w:rFonts w:ascii="Arial" w:eastAsia="仿宋_GB2312" w:hAnsi="Arial" w:cs="Arial"/>
          <w:b/>
          <w:sz w:val="21"/>
          <w:szCs w:val="21"/>
        </w:rPr>
      </w:pPr>
    </w:p>
    <w:p w:rsidR="00650D33" w:rsidRDefault="009D4DD3">
      <w:pPr>
        <w:spacing w:line="300" w:lineRule="auto"/>
        <w:outlineLvl w:val="1"/>
        <w:rPr>
          <w:rFonts w:ascii="Arial" w:eastAsia="仿宋_GB2312" w:hAnsi="Arial" w:cs="Arial"/>
          <w:b/>
          <w:sz w:val="28"/>
        </w:rPr>
      </w:pPr>
      <w:bookmarkStart w:id="93" w:name="_Toc416783531"/>
      <w:bookmarkStart w:id="94" w:name="_Toc469066314"/>
      <w:bookmarkStart w:id="95" w:name="_Toc524335068"/>
      <w:bookmarkStart w:id="96" w:name="_Toc515261596"/>
      <w:bookmarkStart w:id="97" w:name="_Toc425250316"/>
      <w:bookmarkStart w:id="98" w:name="_Toc418750894"/>
      <w:bookmarkStart w:id="99" w:name="_Toc69393379"/>
      <w:bookmarkStart w:id="100" w:name="_Toc515458369"/>
      <w:r>
        <w:rPr>
          <w:rFonts w:ascii="Arial" w:eastAsia="仿宋_GB2312" w:hAnsi="Arial" w:cs="Arial"/>
          <w:b/>
          <w:sz w:val="28"/>
        </w:rPr>
        <w:lastRenderedPageBreak/>
        <w:t>三、估价对象概况</w:t>
      </w:r>
      <w:bookmarkEnd w:id="93"/>
      <w:bookmarkEnd w:id="94"/>
      <w:bookmarkEnd w:id="95"/>
      <w:bookmarkEnd w:id="96"/>
      <w:bookmarkEnd w:id="97"/>
      <w:bookmarkEnd w:id="98"/>
      <w:bookmarkEnd w:id="99"/>
      <w:bookmarkEnd w:id="100"/>
    </w:p>
    <w:p w:rsidR="00650D33" w:rsidRDefault="009D4DD3">
      <w:pPr>
        <w:spacing w:line="300" w:lineRule="auto"/>
        <w:jc w:val="both"/>
        <w:rPr>
          <w:rFonts w:ascii="Arial" w:eastAsia="仿宋_GB2312" w:hAnsi="Arial" w:cs="Arial"/>
          <w:sz w:val="28"/>
        </w:rPr>
      </w:pPr>
      <w:r>
        <w:rPr>
          <w:rFonts w:ascii="Arial" w:eastAsia="仿宋_GB2312" w:hAnsi="Arial" w:cs="Arial"/>
          <w:sz w:val="28"/>
        </w:rPr>
        <w:t>（一）土地登记状况</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Pr>
          <w:rFonts w:ascii="Arial" w:eastAsia="仿宋_GB2312" w:hAnsi="Arial" w:cs="Arial" w:hint="eastAsia"/>
          <w:bCs/>
          <w:sz w:val="28"/>
        </w:rPr>
        <w:t>501-505</w:t>
      </w:r>
      <w:r>
        <w:rPr>
          <w:rFonts w:ascii="Arial" w:eastAsia="仿宋_GB2312" w:hAnsi="Arial" w:cs="Arial" w:hint="eastAsia"/>
          <w:bCs/>
          <w:sz w:val="28"/>
        </w:rPr>
        <w:t>、</w:t>
      </w:r>
      <w:r>
        <w:rPr>
          <w:rFonts w:ascii="Arial" w:eastAsia="仿宋_GB2312" w:hAnsi="Arial" w:cs="Arial" w:hint="eastAsia"/>
          <w:bCs/>
          <w:sz w:val="28"/>
        </w:rPr>
        <w:t>516-520</w:t>
      </w:r>
      <w:r>
        <w:rPr>
          <w:rFonts w:ascii="Arial" w:eastAsia="仿宋_GB2312" w:hAnsi="Arial" w:cs="Arial" w:hint="eastAsia"/>
          <w:bCs/>
          <w:sz w:val="28"/>
        </w:rPr>
        <w:t>号现状商业用地，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rsidR="00650D33" w:rsidRDefault="009D4DD3">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土地使用权性质：国有土地使用权</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bCs/>
          <w:sz w:val="28"/>
        </w:rPr>
        <w:t>所属宗地面积</w:t>
      </w:r>
      <w:r>
        <w:rPr>
          <w:rFonts w:ascii="Arial" w:eastAsia="仿宋_GB2312" w:hAnsi="Arial" w:cs="Arial"/>
          <w:bCs/>
          <w:sz w:val="28"/>
        </w:rPr>
        <w:t>：</w:t>
      </w:r>
      <w:r>
        <w:rPr>
          <w:rFonts w:ascii="Arial" w:eastAsia="仿宋_GB2312" w:hAnsi="Arial" w:cs="Arial" w:hint="eastAsia"/>
          <w:sz w:val="28"/>
        </w:rPr>
        <w:t>2542.96</w:t>
      </w:r>
      <w:r>
        <w:rPr>
          <w:rFonts w:ascii="Arial" w:eastAsia="仿宋_GB2312" w:hAnsi="Arial" w:cs="Arial" w:hint="eastAsia"/>
          <w:sz w:val="28"/>
        </w:rPr>
        <w:t>平方米</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宗地性质：独用</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宗地位置：密云县密云镇花园街</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登记土地使用权人：密云县住宅合作社</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土地证号：</w:t>
      </w:r>
      <w:proofErr w:type="gramStart"/>
      <w:r>
        <w:rPr>
          <w:rFonts w:ascii="Arial" w:eastAsia="仿宋_GB2312" w:hAnsi="Arial" w:cs="Arial" w:hint="eastAsia"/>
          <w:sz w:val="28"/>
        </w:rPr>
        <w:t>京密国用</w:t>
      </w:r>
      <w:proofErr w:type="gramEnd"/>
      <w:r>
        <w:rPr>
          <w:rFonts w:ascii="Arial" w:eastAsia="仿宋_GB2312" w:hAnsi="Arial" w:cs="Arial" w:hint="eastAsia"/>
          <w:sz w:val="28"/>
        </w:rPr>
        <w:t>（</w:t>
      </w:r>
      <w:r>
        <w:rPr>
          <w:rFonts w:ascii="Arial" w:eastAsia="仿宋_GB2312" w:hAnsi="Arial" w:cs="Arial" w:hint="eastAsia"/>
          <w:sz w:val="28"/>
        </w:rPr>
        <w:t>2003</w:t>
      </w:r>
      <w:r>
        <w:rPr>
          <w:rFonts w:ascii="Arial" w:eastAsia="仿宋_GB2312" w:hAnsi="Arial" w:cs="Arial" w:hint="eastAsia"/>
          <w:sz w:val="28"/>
        </w:rPr>
        <w:t>划）字第</w:t>
      </w:r>
      <w:r>
        <w:rPr>
          <w:rFonts w:ascii="Arial" w:eastAsia="仿宋_GB2312" w:hAnsi="Arial" w:cs="Arial" w:hint="eastAsia"/>
          <w:sz w:val="28"/>
        </w:rPr>
        <w:t>01570</w:t>
      </w:r>
      <w:r>
        <w:rPr>
          <w:rFonts w:ascii="Arial" w:eastAsia="仿宋_GB2312" w:hAnsi="Arial" w:cs="Arial" w:hint="eastAsia"/>
          <w:sz w:val="28"/>
        </w:rPr>
        <w:t>号</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取得方式：划拨</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现状土地使用权人（承受人）：樊景云</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Pr>
          <w:rFonts w:ascii="Arial" w:eastAsia="仿宋_GB2312" w:hAnsi="Arial" w:cs="Arial" w:hint="eastAsia"/>
          <w:sz w:val="28"/>
        </w:rPr>
        <w:t>242.4709</w:t>
      </w:r>
      <w:r>
        <w:rPr>
          <w:rFonts w:ascii="Arial" w:eastAsia="仿宋_GB2312" w:hAnsi="Arial" w:cs="Arial" w:hint="eastAsia"/>
          <w:sz w:val="28"/>
        </w:rPr>
        <w:t>平方米</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rsidR="00650D33" w:rsidRDefault="009D4DD3">
      <w:pPr>
        <w:spacing w:line="300" w:lineRule="auto"/>
        <w:jc w:val="both"/>
        <w:rPr>
          <w:rFonts w:ascii="Arial" w:eastAsia="仿宋_GB2312" w:hAnsi="Arial" w:cs="Arial"/>
          <w:sz w:val="28"/>
        </w:rPr>
      </w:pPr>
      <w:r>
        <w:rPr>
          <w:rFonts w:ascii="Arial" w:eastAsia="仿宋_GB2312" w:hAnsi="Arial" w:cs="Arial"/>
          <w:sz w:val="28"/>
        </w:rPr>
        <w:t>（二）土地权利状况</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Pr>
          <w:rFonts w:ascii="Arial" w:eastAsia="仿宋_GB2312" w:hAnsi="Arial" w:cs="Arial" w:hint="eastAsia"/>
          <w:sz w:val="28"/>
        </w:rPr>
        <w:t>樊景云</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Pr>
          <w:rFonts w:ascii="Arial" w:eastAsia="仿宋_GB2312" w:hAnsi="Arial" w:cs="Arial" w:hint="eastAsia"/>
          <w:sz w:val="28"/>
        </w:rPr>
        <w:t>242.4709</w:t>
      </w:r>
      <w:r>
        <w:rPr>
          <w:rFonts w:ascii="Arial" w:eastAsia="仿宋_GB2312" w:hAnsi="Arial" w:cs="Arial" w:hint="eastAsia"/>
          <w:sz w:val="28"/>
        </w:rPr>
        <w:t>平方米，规划用途为商业。</w:t>
      </w:r>
    </w:p>
    <w:p w:rsidR="00650D33" w:rsidRDefault="009D4DD3">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lastRenderedPageBreak/>
        <w:t>年。因本次估价对象尚未办理国有建设用地出让手续，故本次评估设定估价对象国有建设用地使用年限为法定最高出让年期，即商业（其他商服用地）</w:t>
      </w:r>
      <w:r>
        <w:rPr>
          <w:rFonts w:ascii="Arial" w:eastAsia="仿宋_GB2312" w:hAnsi="Arial" w:cs="Arial" w:hint="eastAsia"/>
          <w:sz w:val="28"/>
        </w:rPr>
        <w:t>40</w:t>
      </w:r>
      <w:r>
        <w:rPr>
          <w:rFonts w:ascii="Arial" w:eastAsia="仿宋_GB2312" w:hAnsi="Arial" w:cs="Arial" w:hint="eastAsia"/>
          <w:sz w:val="28"/>
        </w:rPr>
        <w:t>年。</w:t>
      </w:r>
    </w:p>
    <w:p w:rsidR="00650D33" w:rsidRDefault="009D4DD3">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rsidR="00650D33" w:rsidRDefault="009D4DD3">
      <w:pPr>
        <w:spacing w:line="300" w:lineRule="auto"/>
        <w:jc w:val="both"/>
        <w:rPr>
          <w:rFonts w:ascii="Arial" w:eastAsia="仿宋_GB2312" w:hAnsi="Arial" w:cs="Arial"/>
          <w:sz w:val="28"/>
        </w:rPr>
      </w:pPr>
      <w:r>
        <w:rPr>
          <w:rFonts w:ascii="Arial" w:eastAsia="仿宋_GB2312" w:hAnsi="Arial" w:cs="Arial"/>
          <w:sz w:val="28"/>
        </w:rPr>
        <w:t>（三）土地利用状况</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650D33" w:rsidRDefault="009D4DD3">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242.4709</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985"/>
        <w:gridCol w:w="1258"/>
        <w:gridCol w:w="1020"/>
        <w:gridCol w:w="1698"/>
        <w:gridCol w:w="1599"/>
        <w:gridCol w:w="1000"/>
        <w:gridCol w:w="1000"/>
      </w:tblGrid>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val="restart"/>
            <w:tcBorders>
              <w:top w:val="single" w:sz="4" w:space="0" w:color="000000"/>
              <w:left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6</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7</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 xml:space="preserve">27.10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9</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10</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 xml:space="preserve">494.65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rsidR="00650D33" w:rsidRDefault="009D4DD3">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=494.65÷242.4709=2.04</w:t>
      </w:r>
    </w:p>
    <w:p w:rsidR="00650D33" w:rsidRDefault="009D4DD3">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rsidR="00650D33" w:rsidRDefault="009D4DD3">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Pr>
          <w:rFonts w:ascii="Arial" w:eastAsia="仿宋_GB2312" w:hAnsi="Arial" w:cs="Arial" w:hint="eastAsia"/>
          <w:sz w:val="28"/>
          <w:szCs w:val="28"/>
        </w:rPr>
        <w:t>5</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w:t>
      </w:r>
      <w:r>
        <w:rPr>
          <w:rFonts w:ascii="Arial" w:eastAsia="仿宋" w:hAnsi="Arial" w:cs="Arial"/>
          <w:sz w:val="28"/>
          <w:szCs w:val="28"/>
        </w:rPr>
        <w:lastRenderedPageBreak/>
        <w:t>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242.4709</w:t>
      </w:r>
      <w:r>
        <w:rPr>
          <w:rFonts w:ascii="Arial" w:eastAsia="仿宋_GB2312" w:hAnsi="Arial" w:cs="Arial" w:hint="eastAsia"/>
          <w:sz w:val="28"/>
          <w:szCs w:val="28"/>
        </w:rPr>
        <w:t>平方米。</w:t>
      </w:r>
    </w:p>
    <w:p w:rsidR="00650D33" w:rsidRDefault="00650D33">
      <w:pPr>
        <w:snapToGrid w:val="0"/>
        <w:spacing w:line="300" w:lineRule="auto"/>
        <w:ind w:firstLineChars="200" w:firstLine="560"/>
        <w:jc w:val="both"/>
        <w:rPr>
          <w:rFonts w:ascii="Arial" w:eastAsia="仿宋_GB2312" w:hAnsi="Arial" w:cs="Arial"/>
          <w:sz w:val="28"/>
          <w:szCs w:val="28"/>
        </w:rPr>
      </w:pPr>
    </w:p>
    <w:p w:rsidR="00650D33" w:rsidRDefault="009D4DD3">
      <w:pPr>
        <w:spacing w:line="300" w:lineRule="auto"/>
        <w:jc w:val="both"/>
        <w:outlineLvl w:val="1"/>
        <w:rPr>
          <w:rFonts w:ascii="Arial" w:eastAsia="仿宋_GB2312" w:hAnsi="Arial" w:cs="Arial"/>
          <w:b/>
          <w:bCs/>
          <w:sz w:val="28"/>
        </w:rPr>
      </w:pPr>
      <w:bookmarkStart w:id="101" w:name="_Toc524335069"/>
      <w:bookmarkStart w:id="102" w:name="_Toc515458370"/>
      <w:bookmarkStart w:id="103" w:name="_Toc515261597"/>
      <w:bookmarkStart w:id="104" w:name="_Toc69393380"/>
      <w:bookmarkEnd w:id="14"/>
      <w:bookmarkEnd w:id="81"/>
      <w:bookmarkEnd w:id="82"/>
      <w:bookmarkEnd w:id="83"/>
      <w:bookmarkEnd w:id="84"/>
      <w:r>
        <w:rPr>
          <w:rFonts w:ascii="Arial" w:eastAsia="仿宋_GB2312" w:hAnsi="Arial" w:cs="Arial"/>
          <w:b/>
          <w:bCs/>
          <w:sz w:val="28"/>
        </w:rPr>
        <w:t>四、影响地价的因素说明</w:t>
      </w:r>
      <w:bookmarkEnd w:id="101"/>
      <w:bookmarkEnd w:id="102"/>
      <w:bookmarkEnd w:id="103"/>
      <w:bookmarkEnd w:id="104"/>
    </w:p>
    <w:p w:rsidR="00650D33" w:rsidRDefault="009D4DD3">
      <w:pPr>
        <w:spacing w:line="300" w:lineRule="auto"/>
        <w:jc w:val="both"/>
        <w:rPr>
          <w:rFonts w:ascii="Arial" w:eastAsia="仿宋_GB2312" w:hAnsi="Arial"/>
          <w:sz w:val="28"/>
        </w:rPr>
      </w:pPr>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rsidR="00650D33" w:rsidRDefault="009D4DD3">
      <w:pPr>
        <w:spacing w:line="300" w:lineRule="auto"/>
        <w:ind w:right="205" w:firstLineChars="200" w:firstLine="560"/>
        <w:jc w:val="both"/>
        <w:outlineLvl w:val="0"/>
        <w:rPr>
          <w:rFonts w:ascii="Arial" w:eastAsia="仿宋_GB2312" w:hAnsi="Arial"/>
          <w:bCs/>
          <w:i/>
          <w:sz w:val="28"/>
          <w:szCs w:val="28"/>
        </w:rPr>
      </w:pPr>
      <w:r>
        <w:rPr>
          <w:rFonts w:ascii="Arial" w:eastAsia="仿宋_GB2312" w:hAnsi="Arial" w:hint="eastAsia"/>
          <w:bCs/>
          <w:sz w:val="28"/>
          <w:szCs w:val="28"/>
        </w:rPr>
        <w:t>1.</w:t>
      </w:r>
      <w:r>
        <w:rPr>
          <w:rFonts w:ascii="Arial" w:eastAsia="仿宋_GB2312" w:hAnsi="Arial" w:hint="eastAsia"/>
          <w:bCs/>
          <w:sz w:val="28"/>
          <w:szCs w:val="28"/>
        </w:rPr>
        <w:t>城市资源状况</w:t>
      </w:r>
    </w:p>
    <w:p w:rsidR="00650D33" w:rsidRDefault="009D4DD3">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北京市位于北纬</w:t>
      </w:r>
      <w:r>
        <w:rPr>
          <w:rFonts w:ascii="Arial" w:eastAsia="仿宋_GB2312" w:hAnsi="Arial" w:cs="Arial" w:hint="eastAsia"/>
          <w:color w:val="000000"/>
          <w:sz w:val="28"/>
        </w:rPr>
        <w:t>39</w:t>
      </w:r>
      <w:r>
        <w:rPr>
          <w:rFonts w:ascii="Arial" w:eastAsia="仿宋_GB2312" w:hAnsi="Arial" w:cs="Arial" w:hint="eastAsia"/>
          <w:color w:val="000000"/>
          <w:sz w:val="28"/>
        </w:rPr>
        <w:t>度</w:t>
      </w:r>
      <w:r>
        <w:rPr>
          <w:rFonts w:ascii="Arial" w:eastAsia="仿宋_GB2312" w:hAnsi="Arial" w:cs="Arial" w:hint="eastAsia"/>
          <w:color w:val="000000"/>
          <w:sz w:val="28"/>
        </w:rPr>
        <w:t>56</w:t>
      </w:r>
      <w:r>
        <w:rPr>
          <w:rFonts w:ascii="Arial" w:eastAsia="仿宋_GB2312" w:hAnsi="Arial" w:cs="Arial" w:hint="eastAsia"/>
          <w:color w:val="000000"/>
          <w:sz w:val="28"/>
        </w:rPr>
        <w:t>分，东经</w:t>
      </w:r>
      <w:r>
        <w:rPr>
          <w:rFonts w:ascii="Arial" w:eastAsia="仿宋_GB2312" w:hAnsi="Arial" w:cs="Arial" w:hint="eastAsia"/>
          <w:color w:val="000000"/>
          <w:sz w:val="28"/>
        </w:rPr>
        <w:t>116</w:t>
      </w:r>
      <w:r>
        <w:rPr>
          <w:rFonts w:ascii="Arial" w:eastAsia="仿宋_GB2312" w:hAnsi="Arial" w:cs="Arial" w:hint="eastAsia"/>
          <w:color w:val="000000"/>
          <w:sz w:val="28"/>
        </w:rPr>
        <w:t>度</w:t>
      </w:r>
      <w:r>
        <w:rPr>
          <w:rFonts w:ascii="Arial" w:eastAsia="仿宋_GB2312" w:hAnsi="Arial" w:cs="Arial" w:hint="eastAsia"/>
          <w:color w:val="000000"/>
          <w:sz w:val="28"/>
        </w:rPr>
        <w:t>20</w:t>
      </w:r>
      <w:r>
        <w:rPr>
          <w:rFonts w:ascii="Arial" w:eastAsia="仿宋_GB2312" w:hAnsi="Arial" w:cs="Arial" w:hint="eastAsia"/>
          <w:color w:val="000000"/>
          <w:sz w:val="28"/>
        </w:rPr>
        <w:t>分，地处华北大平原的北部，北京市土地面积</w:t>
      </w:r>
      <w:r>
        <w:rPr>
          <w:rFonts w:ascii="Arial" w:eastAsia="仿宋_GB2312" w:hAnsi="Arial" w:cs="Arial" w:hint="eastAsia"/>
          <w:color w:val="000000"/>
          <w:sz w:val="28"/>
        </w:rPr>
        <w:t>16410.54</w:t>
      </w:r>
      <w:r>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cs="Arial" w:hint="eastAsia"/>
          <w:color w:val="000000"/>
          <w:sz w:val="28"/>
        </w:rPr>
        <w:t>16</w:t>
      </w:r>
      <w:r>
        <w:rPr>
          <w:rFonts w:ascii="Arial" w:eastAsia="仿宋_GB2312" w:hAnsi="Arial" w:cs="Arial" w:hint="eastAsia"/>
          <w:color w:val="000000"/>
          <w:sz w:val="28"/>
        </w:rPr>
        <w:t>区格局，即东城、西城、海淀、朝阳、丰台、顺义、昌平、通州、门头沟、石景山、房山、大兴、怀柔、平谷、密云、延庆。</w:t>
      </w:r>
    </w:p>
    <w:p w:rsidR="00650D33" w:rsidRDefault="009D4DD3">
      <w:pPr>
        <w:widowControl/>
        <w:spacing w:line="300" w:lineRule="auto"/>
        <w:ind w:firstLineChars="200" w:firstLine="560"/>
        <w:jc w:val="both"/>
        <w:rPr>
          <w:rFonts w:ascii="Arial" w:eastAsia="仿宋_GB2312" w:hAnsi="Arial" w:cs="Arial"/>
          <w:bCs/>
          <w:color w:val="000000"/>
          <w:sz w:val="28"/>
          <w:szCs w:val="28"/>
        </w:rPr>
      </w:pPr>
      <w:bookmarkStart w:id="105" w:name="OLE_LINK33"/>
      <w:bookmarkStart w:id="106" w:name="OLE_LINK38"/>
      <w:bookmarkStart w:id="107" w:name="OLE_LINK34"/>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650D33" w:rsidRDefault="009D4DD3">
      <w:pPr>
        <w:overflowPunct w:val="0"/>
        <w:spacing w:line="30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05"/>
    <w:bookmarkEnd w:id="106"/>
    <w:bookmarkEnd w:id="107"/>
    <w:p w:rsidR="00650D33" w:rsidRDefault="009D4DD3">
      <w:pPr>
        <w:widowControl/>
        <w:overflowPunct w:val="0"/>
        <w:spacing w:line="300" w:lineRule="auto"/>
        <w:jc w:val="center"/>
        <w:textAlignment w:val="auto"/>
        <w:rPr>
          <w:rFonts w:ascii="仿宋_GB2312" w:eastAsia="仿宋_GB2312" w:hAnsi="Arial" w:cs="宋体"/>
          <w:sz w:val="28"/>
          <w:szCs w:val="28"/>
        </w:rPr>
      </w:pPr>
      <w:r>
        <w:rPr>
          <w:noProof/>
        </w:rPr>
        <w:drawing>
          <wp:inline distT="0" distB="0" distL="0" distR="0">
            <wp:extent cx="5887720" cy="2527300"/>
            <wp:effectExtent l="0" t="0" r="17780" b="63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0D33" w:rsidRDefault="00650D33">
      <w:pPr>
        <w:spacing w:line="300" w:lineRule="auto"/>
        <w:ind w:right="205" w:firstLineChars="200" w:firstLine="560"/>
        <w:jc w:val="both"/>
        <w:rPr>
          <w:rFonts w:ascii="Arial" w:eastAsia="仿宋_GB2312" w:hAnsi="Arial"/>
          <w:bCs/>
          <w:sz w:val="28"/>
          <w:szCs w:val="28"/>
        </w:rPr>
      </w:pPr>
    </w:p>
    <w:p w:rsidR="00650D33" w:rsidRDefault="009D4DD3">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房地产市场状况（办公及商业）</w:t>
      </w:r>
    </w:p>
    <w:p w:rsidR="00650D33" w:rsidRDefault="009D4DD3">
      <w:pPr>
        <w:widowControl/>
        <w:adjustRightInd/>
        <w:spacing w:line="300" w:lineRule="auto"/>
        <w:ind w:left="42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）土地市场</w:t>
      </w:r>
    </w:p>
    <w:p w:rsidR="00650D33" w:rsidRDefault="009D4DD3">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lastRenderedPageBreak/>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650D33" w:rsidRDefault="009D4DD3">
      <w:pPr>
        <w:widowControl/>
        <w:spacing w:line="300" w:lineRule="auto"/>
        <w:jc w:val="center"/>
        <w:rPr>
          <w:rFonts w:ascii="Arial" w:eastAsia="仿宋_GB2312" w:hAnsi="Arial" w:cs="Arial"/>
          <w:color w:val="000000"/>
          <w:sz w:val="28"/>
        </w:rPr>
      </w:pPr>
      <w:r>
        <w:rPr>
          <w:noProof/>
        </w:rP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rsidR="00650D33" w:rsidRDefault="009D4DD3">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650D33" w:rsidRDefault="009D4DD3">
      <w:pPr>
        <w:widowControl/>
        <w:spacing w:line="300" w:lineRule="auto"/>
        <w:jc w:val="center"/>
        <w:rPr>
          <w:rFonts w:ascii="Arial" w:eastAsia="仿宋_GB2312" w:hAnsi="Arial" w:cs="Arial"/>
          <w:color w:val="000000"/>
          <w:sz w:val="28"/>
        </w:rPr>
      </w:pPr>
      <w:r>
        <w:rPr>
          <w:noProof/>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rsidR="00650D33" w:rsidRDefault="009D4DD3">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2023</w:t>
      </w:r>
      <w:r>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650D33">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建设用地面积（㎡）</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规划建筑面积（㎡）</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成交价</w:t>
            </w:r>
          </w:p>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（万元）</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成交楼面价（元</w:t>
            </w:r>
            <w:r>
              <w:rPr>
                <w:rFonts w:ascii="Arial" w:eastAsia="仿宋" w:hAnsi="Arial" w:cs="Arial"/>
                <w:sz w:val="18"/>
                <w:szCs w:val="18"/>
              </w:rPr>
              <w:t>/</w:t>
            </w:r>
            <w:r>
              <w:rPr>
                <w:rFonts w:ascii="Arial" w:eastAsia="仿宋" w:hAnsi="Arial" w:cs="Arial" w:hint="eastAsia"/>
                <w:sz w:val="18"/>
                <w:szCs w:val="18"/>
              </w:rPr>
              <w:t>㎡）</w:t>
            </w:r>
          </w:p>
        </w:tc>
      </w:tr>
      <w:tr w:rsidR="00650D3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北京市朝阳区朝阳站交通枢纽南侧建设用地一体化项目</w:t>
            </w:r>
            <w:r>
              <w:rPr>
                <w:rFonts w:ascii="Arial" w:eastAsia="仿宋" w:hAnsi="Arial" w:cs="Arial" w:hint="eastAsia"/>
                <w:sz w:val="18"/>
                <w:szCs w:val="18"/>
              </w:rPr>
              <w:t>0313-5597</w:t>
            </w:r>
            <w:r>
              <w:rPr>
                <w:rFonts w:ascii="Arial" w:eastAsia="仿宋" w:hAnsi="Arial" w:cs="Arial" w:hint="eastAsia"/>
                <w:sz w:val="18"/>
                <w:szCs w:val="18"/>
              </w:rPr>
              <w:t>、</w:t>
            </w:r>
            <w:r>
              <w:rPr>
                <w:rFonts w:ascii="Arial" w:eastAsia="仿宋" w:hAnsi="Arial" w:cs="Arial" w:hint="eastAsia"/>
                <w:sz w:val="18"/>
                <w:szCs w:val="18"/>
              </w:rPr>
              <w:t>5598</w:t>
            </w:r>
            <w:r>
              <w:rPr>
                <w:rFonts w:ascii="Arial" w:eastAsia="仿宋" w:hAnsi="Arial" w:cs="Arial" w:hint="eastAsia"/>
                <w:sz w:val="18"/>
                <w:szCs w:val="18"/>
              </w:rPr>
              <w:t>、</w:t>
            </w:r>
            <w:r>
              <w:rPr>
                <w:rFonts w:ascii="Arial" w:eastAsia="仿宋" w:hAnsi="Arial" w:cs="Arial" w:hint="eastAsia"/>
                <w:sz w:val="18"/>
                <w:szCs w:val="18"/>
              </w:rPr>
              <w:t>5599</w:t>
            </w:r>
            <w:r>
              <w:rPr>
                <w:rFonts w:ascii="Arial" w:eastAsia="仿宋" w:hAnsi="Arial" w:cs="Arial" w:hint="eastAsia"/>
                <w:sz w:val="18"/>
                <w:szCs w:val="18"/>
              </w:rPr>
              <w:t>地块</w:t>
            </w:r>
            <w:r>
              <w:rPr>
                <w:rFonts w:ascii="Arial" w:eastAsia="仿宋" w:hAnsi="Arial" w:cs="Arial" w:hint="eastAsia"/>
                <w:sz w:val="18"/>
                <w:szCs w:val="18"/>
              </w:rPr>
              <w:t>B4</w:t>
            </w:r>
            <w:r>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B4</w:t>
            </w:r>
            <w:r>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2023-2-23</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23078</w:t>
            </w:r>
          </w:p>
        </w:tc>
      </w:tr>
      <w:tr w:rsidR="00650D3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北京大兴国际机场临空经济区</w:t>
            </w:r>
            <w:r>
              <w:rPr>
                <w:rFonts w:ascii="Arial" w:eastAsia="仿宋" w:hAnsi="Arial" w:cs="Arial" w:hint="eastAsia"/>
                <w:sz w:val="18"/>
                <w:szCs w:val="18"/>
              </w:rPr>
              <w:t>DX12-0105-6103</w:t>
            </w:r>
            <w:r>
              <w:rPr>
                <w:rFonts w:ascii="Arial" w:eastAsia="仿宋" w:hAnsi="Arial" w:cs="Arial" w:hint="eastAsia"/>
                <w:sz w:val="18"/>
                <w:szCs w:val="18"/>
              </w:rPr>
              <w:t>地块</w:t>
            </w:r>
            <w:r>
              <w:rPr>
                <w:rFonts w:ascii="Arial" w:eastAsia="仿宋" w:hAnsi="Arial" w:cs="Arial" w:hint="eastAsia"/>
                <w:sz w:val="18"/>
                <w:szCs w:val="18"/>
              </w:rPr>
              <w:t>S5</w:t>
            </w:r>
            <w:r>
              <w:rPr>
                <w:rFonts w:ascii="Arial" w:eastAsia="仿宋" w:hAnsi="Arial" w:cs="Arial" w:hint="eastAsia"/>
                <w:sz w:val="18"/>
                <w:szCs w:val="18"/>
              </w:rPr>
              <w:t>加油加气站（加氢站）用地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S5</w:t>
            </w:r>
            <w:r>
              <w:rPr>
                <w:rFonts w:ascii="Arial" w:eastAsia="仿宋" w:hAnsi="Arial" w:cs="Arial" w:hint="eastAsia"/>
                <w:sz w:val="18"/>
                <w:szCs w:val="18"/>
              </w:rPr>
              <w:t>加油加气站（加氢站）用地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w:t>
            </w:r>
            <w:r>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2023-1-19</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30208</w:t>
            </w:r>
          </w:p>
        </w:tc>
      </w:tr>
      <w:tr w:rsidR="00650D3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w:t>
            </w:r>
            <w:proofErr w:type="gramStart"/>
            <w:r>
              <w:rPr>
                <w:rFonts w:ascii="Arial" w:eastAsia="仿宋" w:hAnsi="Arial" w:cs="Arial" w:hint="eastAsia"/>
                <w:sz w:val="18"/>
                <w:szCs w:val="18"/>
              </w:rPr>
              <w:t>平谷区兴谷新</w:t>
            </w:r>
            <w:proofErr w:type="gramEnd"/>
            <w:r>
              <w:rPr>
                <w:rFonts w:ascii="Arial" w:eastAsia="仿宋" w:hAnsi="Arial" w:cs="Arial" w:hint="eastAsia"/>
                <w:sz w:val="18"/>
                <w:szCs w:val="18"/>
              </w:rPr>
              <w:t>消费综合体项目商业地块</w:t>
            </w:r>
            <w:r>
              <w:rPr>
                <w:rFonts w:ascii="Arial" w:eastAsia="仿宋" w:hAnsi="Arial" w:cs="Arial" w:hint="eastAsia"/>
                <w:sz w:val="18"/>
                <w:szCs w:val="18"/>
              </w:rPr>
              <w:t>PG00-0106-0106</w:t>
            </w:r>
            <w:r>
              <w:rPr>
                <w:rFonts w:ascii="Arial" w:eastAsia="仿宋" w:hAnsi="Arial" w:cs="Arial" w:hint="eastAsia"/>
                <w:sz w:val="18"/>
                <w:szCs w:val="18"/>
              </w:rPr>
              <w:t>地块</w:t>
            </w:r>
            <w:r>
              <w:rPr>
                <w:rFonts w:ascii="Arial" w:eastAsia="仿宋" w:hAnsi="Arial" w:cs="Arial" w:hint="eastAsia"/>
                <w:sz w:val="18"/>
                <w:szCs w:val="18"/>
              </w:rPr>
              <w:t>B1</w:t>
            </w:r>
            <w:r>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B1</w:t>
            </w:r>
            <w:r>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2023-1-10</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3159</w:t>
            </w:r>
          </w:p>
        </w:tc>
      </w:tr>
      <w:tr w:rsidR="00650D3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北京市石景山区中关村科技园石景山园北Ⅱ区西井地块土地一级开发项目</w:t>
            </w:r>
            <w:r>
              <w:rPr>
                <w:rFonts w:ascii="Arial" w:eastAsia="仿宋" w:hAnsi="Arial" w:cs="Arial" w:hint="eastAsia"/>
                <w:sz w:val="18"/>
                <w:szCs w:val="18"/>
              </w:rPr>
              <w:t>1606-605</w:t>
            </w:r>
            <w:r>
              <w:rPr>
                <w:rFonts w:ascii="Arial" w:eastAsia="仿宋" w:hAnsi="Arial" w:cs="Arial" w:hint="eastAsia"/>
                <w:sz w:val="18"/>
                <w:szCs w:val="18"/>
              </w:rPr>
              <w:t>地块</w:t>
            </w:r>
            <w:r>
              <w:rPr>
                <w:rFonts w:ascii="Arial" w:eastAsia="仿宋" w:hAnsi="Arial" w:cs="Arial" w:hint="eastAsia"/>
                <w:sz w:val="18"/>
                <w:szCs w:val="18"/>
              </w:rPr>
              <w:t>B23</w:t>
            </w:r>
            <w:r>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B23</w:t>
            </w:r>
            <w:r>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2023-1-5</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9217</w:t>
            </w:r>
          </w:p>
        </w:tc>
      </w:tr>
    </w:tbl>
    <w:p w:rsidR="00650D33" w:rsidRDefault="00650D33">
      <w:pPr>
        <w:widowControl/>
        <w:adjustRightInd/>
        <w:spacing w:line="300" w:lineRule="auto"/>
        <w:rPr>
          <w:rFonts w:ascii="Arial" w:eastAsia="仿宋" w:hAnsi="Arial" w:cs="Arial"/>
          <w:color w:val="C00000"/>
          <w:sz w:val="18"/>
          <w:szCs w:val="18"/>
          <w:highlight w:val="lightGray"/>
        </w:rPr>
      </w:pPr>
    </w:p>
    <w:p w:rsidR="00650D33" w:rsidRDefault="009D4DD3">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季度城市地价监测结果显示，北京市监测地价整体表现为上涨的趋势，增幅较去年</w:t>
      </w:r>
      <w:r>
        <w:rPr>
          <w:rFonts w:ascii="Arial" w:eastAsia="仿宋_GB2312" w:hAnsi="Arial" w:cs="Arial" w:hint="eastAsia"/>
          <w:sz w:val="28"/>
        </w:rPr>
        <w:t>4</w:t>
      </w:r>
      <w:r>
        <w:rPr>
          <w:rFonts w:ascii="Arial" w:eastAsia="仿宋_GB2312" w:hAnsi="Arial" w:cs="Arial" w:hint="eastAsia"/>
          <w:sz w:val="28"/>
        </w:rPr>
        <w:t>季度扩大。</w:t>
      </w:r>
    </w:p>
    <w:p w:rsidR="00650D33" w:rsidRDefault="009D4DD3">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21</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季度至</w:t>
      </w: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季度北京市商办用地地价增长率走势图</w:t>
      </w:r>
    </w:p>
    <w:p w:rsidR="00650D33" w:rsidRDefault="009D4DD3">
      <w:pPr>
        <w:widowControl/>
        <w:spacing w:line="300" w:lineRule="auto"/>
        <w:jc w:val="center"/>
      </w:pPr>
      <w:r>
        <w:rPr>
          <w:noProof/>
        </w:rPr>
        <w:drawing>
          <wp:inline distT="0" distB="0" distL="0" distR="0">
            <wp:extent cx="5453380" cy="2717800"/>
            <wp:effectExtent l="0" t="0" r="13970" b="63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0D33" w:rsidRDefault="009D4DD3">
      <w:pPr>
        <w:widowControl/>
        <w:spacing w:line="300" w:lineRule="auto"/>
        <w:jc w:val="center"/>
      </w:pPr>
      <w:r>
        <w:rPr>
          <w:noProof/>
        </w:rPr>
        <w:lastRenderedPageBreak/>
        <w:drawing>
          <wp:inline distT="0" distB="0" distL="0" distR="0">
            <wp:extent cx="5454650" cy="2677160"/>
            <wp:effectExtent l="0" t="0" r="12700" b="8890"/>
            <wp:docPr id="32" name="图表 3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0D33" w:rsidRDefault="009D4DD3">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）房地产开发</w:t>
      </w:r>
    </w:p>
    <w:p w:rsidR="00650D33" w:rsidRDefault="009D4DD3">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根据北京市统计局公布的数据，一季度北京市房地产开发企业房屋新开工面积为</w:t>
      </w:r>
      <w:r>
        <w:rPr>
          <w:rFonts w:ascii="Arial" w:eastAsia="仿宋_GB2312" w:hAnsi="Arial" w:cs="Arial" w:hint="eastAsia"/>
          <w:sz w:val="28"/>
        </w:rPr>
        <w:t>325.3</w:t>
      </w:r>
      <w:r>
        <w:rPr>
          <w:rFonts w:ascii="Arial" w:eastAsia="仿宋_GB2312" w:hAnsi="Arial" w:cs="Arial" w:hint="eastAsia"/>
          <w:sz w:val="28"/>
        </w:rPr>
        <w:t>万平方米，同比增长</w:t>
      </w:r>
      <w:r>
        <w:rPr>
          <w:rFonts w:ascii="Arial" w:eastAsia="仿宋_GB2312" w:hAnsi="Arial" w:cs="Arial" w:hint="eastAsia"/>
          <w:sz w:val="28"/>
        </w:rPr>
        <w:t>29.6%</w:t>
      </w:r>
      <w:r>
        <w:rPr>
          <w:rFonts w:ascii="Arial" w:eastAsia="仿宋_GB2312" w:hAnsi="Arial" w:cs="Arial" w:hint="eastAsia"/>
          <w:sz w:val="28"/>
        </w:rPr>
        <w:t>。其中，办公楼为</w:t>
      </w:r>
      <w:r>
        <w:rPr>
          <w:rFonts w:ascii="Arial" w:eastAsia="仿宋_GB2312" w:hAnsi="Arial" w:cs="Arial" w:hint="eastAsia"/>
          <w:sz w:val="28"/>
        </w:rPr>
        <w:t>17.7</w:t>
      </w:r>
      <w:r>
        <w:rPr>
          <w:rFonts w:ascii="Arial" w:eastAsia="仿宋_GB2312" w:hAnsi="Arial" w:cs="Arial" w:hint="eastAsia"/>
          <w:sz w:val="28"/>
        </w:rPr>
        <w:t>万平方米，下降</w:t>
      </w:r>
      <w:r>
        <w:rPr>
          <w:rFonts w:ascii="Arial" w:eastAsia="仿宋_GB2312" w:hAnsi="Arial" w:cs="Arial" w:hint="eastAsia"/>
          <w:sz w:val="28"/>
        </w:rPr>
        <w:t>22%</w:t>
      </w:r>
      <w:r>
        <w:rPr>
          <w:rFonts w:ascii="Arial" w:eastAsia="仿宋_GB2312" w:hAnsi="Arial" w:cs="Arial" w:hint="eastAsia"/>
          <w:sz w:val="28"/>
        </w:rPr>
        <w:t>；商业营业用房为</w:t>
      </w:r>
      <w:r>
        <w:rPr>
          <w:rFonts w:ascii="Arial" w:eastAsia="仿宋_GB2312" w:hAnsi="Arial" w:cs="Arial" w:hint="eastAsia"/>
          <w:sz w:val="28"/>
        </w:rPr>
        <w:t>11.1</w:t>
      </w:r>
      <w:r>
        <w:rPr>
          <w:rFonts w:ascii="Arial" w:eastAsia="仿宋_GB2312" w:hAnsi="Arial" w:cs="Arial" w:hint="eastAsia"/>
          <w:sz w:val="28"/>
        </w:rPr>
        <w:t>万平方米，下降</w:t>
      </w:r>
      <w:r>
        <w:rPr>
          <w:rFonts w:ascii="Arial" w:eastAsia="仿宋_GB2312" w:hAnsi="Arial" w:cs="Arial" w:hint="eastAsia"/>
          <w:sz w:val="28"/>
        </w:rPr>
        <w:t>37.2%</w:t>
      </w:r>
      <w:r>
        <w:rPr>
          <w:rFonts w:ascii="Arial" w:eastAsia="仿宋_GB2312" w:hAnsi="Arial" w:cs="Arial" w:hint="eastAsia"/>
          <w:sz w:val="28"/>
        </w:rPr>
        <w:t>。房屋竣工面积为</w:t>
      </w:r>
      <w:r>
        <w:rPr>
          <w:rFonts w:ascii="Arial" w:eastAsia="仿宋_GB2312" w:hAnsi="Arial" w:cs="Arial" w:hint="eastAsia"/>
          <w:sz w:val="28"/>
        </w:rPr>
        <w:t>178</w:t>
      </w:r>
      <w:r>
        <w:rPr>
          <w:rFonts w:ascii="Arial" w:eastAsia="仿宋_GB2312" w:hAnsi="Arial" w:cs="Arial" w:hint="eastAsia"/>
          <w:sz w:val="28"/>
        </w:rPr>
        <w:t>万平方米，同比增长</w:t>
      </w:r>
      <w:r>
        <w:rPr>
          <w:rFonts w:ascii="Arial" w:eastAsia="仿宋_GB2312" w:hAnsi="Arial" w:cs="Arial" w:hint="eastAsia"/>
          <w:sz w:val="28"/>
        </w:rPr>
        <w:t>12.6%</w:t>
      </w:r>
      <w:r>
        <w:rPr>
          <w:rFonts w:ascii="Arial" w:eastAsia="仿宋_GB2312" w:hAnsi="Arial" w:cs="Arial" w:hint="eastAsia"/>
          <w:sz w:val="28"/>
        </w:rPr>
        <w:t>。其中，办公楼为</w:t>
      </w:r>
      <w:r>
        <w:rPr>
          <w:rFonts w:ascii="Arial" w:eastAsia="仿宋_GB2312" w:hAnsi="Arial" w:cs="Arial" w:hint="eastAsia"/>
          <w:sz w:val="28"/>
        </w:rPr>
        <w:t>30.6</w:t>
      </w:r>
      <w:r>
        <w:rPr>
          <w:rFonts w:ascii="Arial" w:eastAsia="仿宋_GB2312" w:hAnsi="Arial" w:cs="Arial" w:hint="eastAsia"/>
          <w:sz w:val="28"/>
        </w:rPr>
        <w:t>万平方米，下降</w:t>
      </w:r>
      <w:r>
        <w:rPr>
          <w:rFonts w:ascii="Arial" w:eastAsia="仿宋_GB2312" w:hAnsi="Arial" w:cs="Arial" w:hint="eastAsia"/>
          <w:sz w:val="28"/>
        </w:rPr>
        <w:t>28%</w:t>
      </w:r>
      <w:r>
        <w:rPr>
          <w:rFonts w:ascii="Arial" w:eastAsia="仿宋_GB2312" w:hAnsi="Arial" w:cs="Arial" w:hint="eastAsia"/>
          <w:sz w:val="28"/>
        </w:rPr>
        <w:t>；商业营业用房为</w:t>
      </w:r>
      <w:r>
        <w:rPr>
          <w:rFonts w:ascii="Arial" w:eastAsia="仿宋_GB2312" w:hAnsi="Arial" w:cs="Arial" w:hint="eastAsia"/>
          <w:sz w:val="28"/>
        </w:rPr>
        <w:t>5.6</w:t>
      </w:r>
      <w:r>
        <w:rPr>
          <w:rFonts w:ascii="Arial" w:eastAsia="仿宋_GB2312" w:hAnsi="Arial" w:cs="Arial" w:hint="eastAsia"/>
          <w:sz w:val="28"/>
        </w:rPr>
        <w:t>万平方米，下降</w:t>
      </w:r>
      <w:r>
        <w:rPr>
          <w:rFonts w:ascii="Arial" w:eastAsia="仿宋_GB2312" w:hAnsi="Arial" w:cs="Arial" w:hint="eastAsia"/>
          <w:sz w:val="28"/>
        </w:rPr>
        <w:t>60.2%</w:t>
      </w:r>
      <w:r>
        <w:rPr>
          <w:rFonts w:ascii="Arial" w:eastAsia="仿宋_GB2312" w:hAnsi="Arial" w:cs="Arial" w:hint="eastAsia"/>
          <w:sz w:val="28"/>
        </w:rPr>
        <w:t>。新建商品房销售面积为</w:t>
      </w:r>
      <w:r>
        <w:rPr>
          <w:rFonts w:ascii="Arial" w:eastAsia="仿宋_GB2312" w:hAnsi="Arial" w:cs="Arial" w:hint="eastAsia"/>
          <w:sz w:val="28"/>
        </w:rPr>
        <w:t>218.6</w:t>
      </w:r>
      <w:r>
        <w:rPr>
          <w:rFonts w:ascii="Arial" w:eastAsia="仿宋_GB2312" w:hAnsi="Arial" w:cs="Arial" w:hint="eastAsia"/>
          <w:sz w:val="28"/>
        </w:rPr>
        <w:t>万平方米，同比增长</w:t>
      </w:r>
      <w:r>
        <w:rPr>
          <w:rFonts w:ascii="Arial" w:eastAsia="仿宋_GB2312" w:hAnsi="Arial" w:cs="Arial" w:hint="eastAsia"/>
          <w:sz w:val="28"/>
        </w:rPr>
        <w:t>13.5%</w:t>
      </w:r>
      <w:r>
        <w:rPr>
          <w:rFonts w:ascii="Arial" w:eastAsia="仿宋_GB2312" w:hAnsi="Arial" w:cs="Arial" w:hint="eastAsia"/>
          <w:sz w:val="28"/>
        </w:rPr>
        <w:t>。其中，办公楼为</w:t>
      </w:r>
      <w:r>
        <w:rPr>
          <w:rFonts w:ascii="Arial" w:eastAsia="仿宋_GB2312" w:hAnsi="Arial" w:cs="Arial" w:hint="eastAsia"/>
          <w:sz w:val="28"/>
        </w:rPr>
        <w:t>18.7</w:t>
      </w:r>
      <w:r>
        <w:rPr>
          <w:rFonts w:ascii="Arial" w:eastAsia="仿宋_GB2312" w:hAnsi="Arial" w:cs="Arial" w:hint="eastAsia"/>
          <w:sz w:val="28"/>
        </w:rPr>
        <w:t>万平方米，增长</w:t>
      </w:r>
      <w:r>
        <w:rPr>
          <w:rFonts w:ascii="Arial" w:eastAsia="仿宋_GB2312" w:hAnsi="Arial" w:cs="Arial" w:hint="eastAsia"/>
          <w:sz w:val="28"/>
        </w:rPr>
        <w:t>56.1%</w:t>
      </w:r>
      <w:r>
        <w:rPr>
          <w:rFonts w:ascii="Arial" w:eastAsia="仿宋_GB2312" w:hAnsi="Arial" w:cs="Arial" w:hint="eastAsia"/>
          <w:sz w:val="28"/>
        </w:rPr>
        <w:t>；商业营业用房为</w:t>
      </w:r>
      <w:r>
        <w:rPr>
          <w:rFonts w:ascii="Arial" w:eastAsia="仿宋_GB2312" w:hAnsi="Arial" w:cs="Arial" w:hint="eastAsia"/>
          <w:sz w:val="28"/>
        </w:rPr>
        <w:t>23.6</w:t>
      </w:r>
      <w:r>
        <w:rPr>
          <w:rFonts w:ascii="Arial" w:eastAsia="仿宋_GB2312" w:hAnsi="Arial" w:cs="Arial" w:hint="eastAsia"/>
          <w:sz w:val="28"/>
        </w:rPr>
        <w:t>万平方米，增长</w:t>
      </w:r>
      <w:r>
        <w:rPr>
          <w:rFonts w:ascii="Arial" w:eastAsia="仿宋_GB2312" w:hAnsi="Arial" w:cs="Arial" w:hint="eastAsia"/>
          <w:sz w:val="28"/>
        </w:rPr>
        <w:t>69.4%</w:t>
      </w:r>
      <w:r>
        <w:rPr>
          <w:rFonts w:ascii="Arial" w:eastAsia="仿宋_GB2312" w:hAnsi="Arial" w:cs="Arial" w:hint="eastAsia"/>
          <w:sz w:val="28"/>
        </w:rPr>
        <w:t>。</w:t>
      </w:r>
    </w:p>
    <w:p w:rsidR="00650D33" w:rsidRDefault="009D4DD3">
      <w:pPr>
        <w:widowControl/>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）房地产市场供需情况</w:t>
      </w:r>
    </w:p>
    <w:p w:rsidR="00650D33" w:rsidRDefault="009D4DD3">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2023</w:t>
      </w:r>
      <w:r>
        <w:rPr>
          <w:rFonts w:ascii="Arial" w:eastAsia="仿宋_GB2312" w:hAnsi="Arial" w:cs="Arial" w:hint="eastAsia"/>
          <w:bCs/>
          <w:sz w:val="28"/>
          <w:szCs w:val="28"/>
        </w:rPr>
        <w:t>年一季度北京商办类市场累计成交</w:t>
      </w:r>
      <w:r>
        <w:rPr>
          <w:rFonts w:ascii="Arial" w:eastAsia="仿宋_GB2312" w:hAnsi="Arial" w:cs="Arial" w:hint="eastAsia"/>
          <w:bCs/>
          <w:sz w:val="28"/>
          <w:szCs w:val="28"/>
        </w:rPr>
        <w:t>50.11</w:t>
      </w:r>
      <w:r>
        <w:rPr>
          <w:rFonts w:ascii="Arial" w:eastAsia="仿宋_GB2312" w:hAnsi="Arial" w:cs="Arial" w:hint="eastAsia"/>
          <w:bCs/>
          <w:sz w:val="28"/>
          <w:szCs w:val="28"/>
        </w:rPr>
        <w:t>万㎡，同比增长</w:t>
      </w:r>
      <w:r>
        <w:rPr>
          <w:rFonts w:ascii="Arial" w:eastAsia="仿宋_GB2312" w:hAnsi="Arial" w:cs="Arial" w:hint="eastAsia"/>
          <w:bCs/>
          <w:sz w:val="28"/>
          <w:szCs w:val="28"/>
        </w:rPr>
        <w:t>153%</w:t>
      </w:r>
      <w:r>
        <w:rPr>
          <w:rFonts w:ascii="Arial" w:eastAsia="仿宋_GB2312" w:hAnsi="Arial" w:cs="Arial" w:hint="eastAsia"/>
          <w:bCs/>
          <w:sz w:val="28"/>
          <w:szCs w:val="28"/>
        </w:rPr>
        <w:t>，月均成交约</w:t>
      </w:r>
      <w:r>
        <w:rPr>
          <w:rFonts w:ascii="Arial" w:eastAsia="仿宋_GB2312" w:hAnsi="Arial" w:cs="Arial" w:hint="eastAsia"/>
          <w:bCs/>
          <w:sz w:val="28"/>
          <w:szCs w:val="28"/>
        </w:rPr>
        <w:t>16.7</w:t>
      </w:r>
      <w:r>
        <w:rPr>
          <w:rFonts w:ascii="Arial" w:eastAsia="仿宋_GB2312" w:hAnsi="Arial" w:cs="Arial" w:hint="eastAsia"/>
          <w:bCs/>
          <w:sz w:val="28"/>
          <w:szCs w:val="28"/>
        </w:rPr>
        <w:t>万㎡，成交规模创近五年同期新高。价格方面，一季度商办产品整体成交均价为</w:t>
      </w:r>
      <w:r>
        <w:rPr>
          <w:rFonts w:ascii="Arial" w:eastAsia="仿宋_GB2312" w:hAnsi="Arial" w:cs="Arial" w:hint="eastAsia"/>
          <w:bCs/>
          <w:sz w:val="28"/>
          <w:szCs w:val="28"/>
        </w:rPr>
        <w:t>15786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㎡，同比结构性下降</w:t>
      </w:r>
      <w:r>
        <w:rPr>
          <w:rFonts w:ascii="Arial" w:eastAsia="仿宋_GB2312" w:hAnsi="Arial" w:cs="Arial" w:hint="eastAsia"/>
          <w:bCs/>
          <w:sz w:val="28"/>
          <w:szCs w:val="28"/>
        </w:rPr>
        <w:t>27%</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650D33" w:rsidRDefault="009D4DD3">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650D33" w:rsidRDefault="009D4DD3">
      <w:pPr>
        <w:widowControl/>
        <w:spacing w:line="300" w:lineRule="auto"/>
        <w:jc w:val="both"/>
        <w:rPr>
          <w:rFonts w:ascii="Arial" w:eastAsia="仿宋_GB2312" w:hAnsi="Arial" w:cs="Arial"/>
          <w:bCs/>
          <w:sz w:val="28"/>
          <w:szCs w:val="28"/>
        </w:rPr>
      </w:pPr>
      <w:r>
        <w:rPr>
          <w:noProof/>
        </w:rPr>
        <w:lastRenderedPageBreak/>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rsidR="00650D33" w:rsidRDefault="00650D33">
      <w:pPr>
        <w:widowControl/>
        <w:adjustRightInd/>
        <w:spacing w:line="300" w:lineRule="auto"/>
        <w:rPr>
          <w:rFonts w:ascii="Arial" w:eastAsia="仿宋" w:hAnsi="Arial" w:cs="宋体"/>
          <w:sz w:val="18"/>
        </w:rPr>
      </w:pP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650D33" w:rsidRDefault="009D4DD3">
      <w:pPr>
        <w:widowControl/>
        <w:spacing w:line="300" w:lineRule="auto"/>
        <w:jc w:val="both"/>
        <w:rPr>
          <w:rFonts w:ascii="Arial" w:eastAsia="仿宋_GB2312" w:hAnsi="Arial" w:cs="Arial"/>
          <w:bCs/>
          <w:color w:val="000000"/>
          <w:sz w:val="28"/>
          <w:szCs w:val="28"/>
        </w:rPr>
      </w:pPr>
      <w:r>
        <w:rPr>
          <w:noProof/>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rsidR="00650D33" w:rsidRDefault="009D4DD3">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650D3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b/>
                <w:sz w:val="18"/>
              </w:rPr>
            </w:pPr>
            <w:r>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b/>
                <w:sz w:val="18"/>
              </w:rPr>
            </w:pPr>
            <w:r>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b/>
                <w:sz w:val="18"/>
              </w:rPr>
            </w:pPr>
            <w:r>
              <w:rPr>
                <w:rFonts w:ascii="Arial" w:eastAsia="仿宋" w:hAnsi="Arial" w:cs="宋体" w:hint="eastAsia"/>
                <w:b/>
                <w:sz w:val="18"/>
              </w:rPr>
              <w:t>环线排名</w:t>
            </w:r>
          </w:p>
        </w:tc>
      </w:tr>
      <w:tr w:rsidR="00650D33">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hyperlink r:id="rId34" w:history="1">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北京</w:t>
            </w:r>
            <w:proofErr w:type="gramStart"/>
            <w:r>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41053</w:t>
            </w: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运通</w:t>
            </w:r>
            <w:proofErr w:type="gramStart"/>
            <w:r>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25797</w:t>
            </w: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首开龙湖天</w:t>
            </w:r>
            <w:proofErr w:type="gramStart"/>
            <w:r>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17386</w:t>
            </w: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12479</w:t>
            </w: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lastRenderedPageBreak/>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苹果园</w:t>
            </w:r>
            <w:r>
              <w:rPr>
                <w:rFonts w:ascii="Arial" w:eastAsia="仿宋" w:hAnsi="Arial" w:cs="宋体" w:hint="eastAsia"/>
                <w:sz w:val="18"/>
              </w:rPr>
              <w:t>6</w:t>
            </w:r>
            <w:r>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650D33" w:rsidRDefault="00650D33">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spacing w:line="300" w:lineRule="auto"/>
              <w:rPr>
                <w:rFonts w:ascii="Arial" w:eastAsia="仿宋" w:hAnsi="Arial" w:cs="宋体"/>
                <w:sz w:val="18"/>
              </w:rPr>
            </w:pPr>
            <w:r>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spacing w:line="300" w:lineRule="auto"/>
              <w:rPr>
                <w:rFonts w:ascii="Arial" w:eastAsia="仿宋" w:hAnsi="Arial" w:cs="宋体"/>
                <w:sz w:val="18"/>
              </w:rPr>
            </w:pPr>
            <w:r>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4112" w:type="dxa"/>
            <w:gridSpan w:val="3"/>
            <w:vMerge/>
            <w:tcBorders>
              <w:left w:val="single" w:sz="2" w:space="0" w:color="404040"/>
              <w:right w:val="double" w:sz="2" w:space="0" w:color="404040"/>
            </w:tcBorders>
            <w:noWrap/>
            <w:vAlign w:val="center"/>
          </w:tcPr>
          <w:p w:rsidR="00650D33" w:rsidRDefault="00650D33">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spacing w:line="300" w:lineRule="auto"/>
              <w:rPr>
                <w:rFonts w:ascii="Arial" w:eastAsia="仿宋" w:hAnsi="Arial" w:cs="宋体"/>
                <w:sz w:val="18"/>
              </w:rPr>
            </w:pPr>
            <w:r>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spacing w:line="300" w:lineRule="auto"/>
              <w:rPr>
                <w:rFonts w:ascii="Arial" w:eastAsia="仿宋" w:hAnsi="Arial" w:cs="宋体"/>
                <w:sz w:val="18"/>
              </w:rPr>
            </w:pPr>
            <w:r>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bl>
    <w:p w:rsidR="00650D33" w:rsidRDefault="00650D33">
      <w:pPr>
        <w:widowControl/>
        <w:adjustRightInd/>
        <w:spacing w:line="300" w:lineRule="auto"/>
        <w:rPr>
          <w:rFonts w:ascii="Arial" w:eastAsia="仿宋" w:hAnsi="Arial" w:cs="宋体"/>
          <w:color w:val="C00000"/>
          <w:sz w:val="18"/>
        </w:rPr>
      </w:pPr>
    </w:p>
    <w:p w:rsidR="00650D33" w:rsidRDefault="009D4DD3">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650D3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b/>
                <w:sz w:val="18"/>
              </w:rPr>
            </w:pPr>
            <w:r>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b/>
                <w:sz w:val="18"/>
              </w:rPr>
            </w:pPr>
            <w:r>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b/>
                <w:sz w:val="18"/>
              </w:rPr>
            </w:pPr>
            <w:r>
              <w:rPr>
                <w:rFonts w:ascii="Arial" w:eastAsia="仿宋" w:hAnsi="Arial" w:cs="宋体" w:hint="eastAsia"/>
                <w:b/>
                <w:sz w:val="18"/>
              </w:rPr>
              <w:t>环线排名</w:t>
            </w:r>
          </w:p>
        </w:tc>
      </w:tr>
      <w:tr w:rsidR="00650D3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hyperlink r:id="rId35" w:history="1">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133980</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80354</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首开</w:t>
            </w:r>
            <w:proofErr w:type="gramStart"/>
            <w:r>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40766</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鸿坤·花语</w:t>
            </w:r>
            <w:proofErr w:type="gramStart"/>
            <w:r>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32565</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24796</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17270</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首开国</w:t>
            </w:r>
            <w:proofErr w:type="gramStart"/>
            <w:r>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中国铁建·花</w:t>
            </w:r>
            <w:proofErr w:type="gramStart"/>
            <w:r>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650D33" w:rsidRDefault="00650D33">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4112" w:type="dxa"/>
            <w:gridSpan w:val="3"/>
            <w:vMerge/>
            <w:tcBorders>
              <w:left w:val="single" w:sz="2" w:space="0" w:color="404040"/>
              <w:right w:val="double" w:sz="2" w:space="0" w:color="404040"/>
            </w:tcBorders>
            <w:noWrap/>
            <w:vAlign w:val="bottom"/>
          </w:tcPr>
          <w:p w:rsidR="00650D33" w:rsidRDefault="00650D33">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4112" w:type="dxa"/>
            <w:gridSpan w:val="3"/>
            <w:vMerge/>
            <w:tcBorders>
              <w:left w:val="single" w:sz="2" w:space="0" w:color="404040"/>
              <w:right w:val="double" w:sz="2" w:space="0" w:color="404040"/>
            </w:tcBorders>
            <w:noWrap/>
            <w:vAlign w:val="bottom"/>
          </w:tcPr>
          <w:p w:rsidR="00650D33" w:rsidRDefault="00650D33">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4112" w:type="dxa"/>
            <w:gridSpan w:val="3"/>
            <w:vMerge/>
            <w:tcBorders>
              <w:left w:val="single" w:sz="2" w:space="0" w:color="404040"/>
              <w:right w:val="double" w:sz="2" w:space="0" w:color="404040"/>
            </w:tcBorders>
            <w:noWrap/>
            <w:vAlign w:val="bottom"/>
          </w:tcPr>
          <w:p w:rsidR="00650D33" w:rsidRDefault="00650D33">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bl>
    <w:p w:rsidR="00650D33" w:rsidRDefault="00650D33">
      <w:pPr>
        <w:widowControl/>
        <w:adjustRightInd/>
        <w:spacing w:line="300" w:lineRule="auto"/>
        <w:rPr>
          <w:rFonts w:ascii="Arial" w:eastAsia="仿宋" w:hAnsi="Arial" w:cs="宋体"/>
          <w:color w:val="C00000"/>
          <w:sz w:val="18"/>
        </w:rPr>
      </w:pPr>
    </w:p>
    <w:p w:rsidR="00650D33" w:rsidRDefault="009D4DD3">
      <w:pPr>
        <w:widowControl/>
        <w:spacing w:line="300" w:lineRule="auto"/>
        <w:ind w:firstLineChars="200" w:firstLine="562"/>
        <w:jc w:val="both"/>
        <w:rPr>
          <w:rFonts w:ascii="Arial" w:eastAsia="仿宋_GB2312" w:hAnsi="Arial" w:cs="Arial"/>
          <w:bCs/>
          <w:color w:val="000000"/>
          <w:sz w:val="28"/>
          <w:szCs w:val="28"/>
        </w:rPr>
      </w:pPr>
      <w:r>
        <w:rPr>
          <w:rFonts w:ascii="Arial" w:eastAsia="仿宋_GB2312" w:hAnsi="Arial" w:cs="Arial" w:hint="eastAsia"/>
          <w:b/>
          <w:bCs/>
          <w:color w:val="000000"/>
          <w:sz w:val="28"/>
          <w:szCs w:val="28"/>
          <w:u w:val="single"/>
        </w:rPr>
        <w:t>租赁市场方面</w:t>
      </w:r>
      <w:r>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虽带看量提升</w:t>
      </w:r>
      <w:proofErr w:type="gramEnd"/>
      <w:r>
        <w:rPr>
          <w:rFonts w:ascii="Arial" w:eastAsia="仿宋_GB2312" w:hAnsi="Arial" w:cs="Arial" w:hint="eastAsia"/>
          <w:bCs/>
          <w:color w:val="000000"/>
          <w:sz w:val="28"/>
          <w:szCs w:val="28"/>
        </w:rPr>
        <w:t>，但整体需求表现较为疲软，全市</w:t>
      </w:r>
      <w:proofErr w:type="gramStart"/>
      <w:r>
        <w:rPr>
          <w:rFonts w:ascii="Arial" w:eastAsia="仿宋_GB2312" w:hAnsi="Arial" w:cs="Arial" w:hint="eastAsia"/>
          <w:bCs/>
          <w:color w:val="000000"/>
          <w:sz w:val="28"/>
          <w:szCs w:val="28"/>
        </w:rPr>
        <w:t>空置率环比</w:t>
      </w:r>
      <w:proofErr w:type="gramEnd"/>
      <w:r>
        <w:rPr>
          <w:rFonts w:ascii="Arial" w:eastAsia="仿宋_GB2312" w:hAnsi="Arial" w:cs="Arial" w:hint="eastAsia"/>
          <w:bCs/>
          <w:color w:val="000000"/>
          <w:sz w:val="28"/>
          <w:szCs w:val="28"/>
        </w:rPr>
        <w:t>微升。全市及五大核心商圈甲级写字楼租金水平分别环比微降，整体租金降幅较上季度明显收窄。</w:t>
      </w:r>
      <w:r>
        <w:rPr>
          <w:rFonts w:ascii="Arial" w:eastAsia="仿宋_GB2312" w:hAnsi="Arial" w:cs="Arial" w:hint="eastAsia"/>
          <w:bCs/>
          <w:color w:val="000000"/>
          <w:sz w:val="28"/>
          <w:szCs w:val="28"/>
        </w:rPr>
        <w:lastRenderedPageBreak/>
        <w:t>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Pr>
          <w:rFonts w:ascii="Arial" w:eastAsia="仿宋_GB2312" w:hAnsi="Arial" w:cs="Arial" w:hint="eastAsia"/>
          <w:bCs/>
          <w:color w:val="000000"/>
          <w:sz w:val="28"/>
          <w:szCs w:val="28"/>
        </w:rPr>
        <w:t>券</w:t>
      </w:r>
      <w:proofErr w:type="gramEnd"/>
      <w:r>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rsidR="00650D33" w:rsidRDefault="009D4DD3">
      <w:pPr>
        <w:widowControl/>
        <w:spacing w:line="300" w:lineRule="auto"/>
        <w:ind w:firstLineChars="200" w:firstLine="562"/>
        <w:jc w:val="both"/>
        <w:rPr>
          <w:rFonts w:ascii="Arial" w:eastAsia="仿宋_GB2312" w:hAnsi="Arial" w:cs="Arial"/>
          <w:bCs/>
          <w:color w:val="000000"/>
          <w:sz w:val="28"/>
          <w:szCs w:val="28"/>
        </w:rPr>
      </w:pPr>
      <w:r>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，第一季度北京大宗交易市场活跃度上升。从成交物业来看，境外投资人并未因短期市场波动而影响其对北京核心资产的长期看好，</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日，</w:t>
      </w:r>
      <w:proofErr w:type="gramStart"/>
      <w:r>
        <w:rPr>
          <w:rFonts w:ascii="Arial" w:eastAsia="仿宋_GB2312" w:hAnsi="Arial" w:cs="Arial" w:hint="eastAsia"/>
          <w:bCs/>
          <w:color w:val="000000"/>
          <w:sz w:val="28"/>
          <w:szCs w:val="28"/>
        </w:rPr>
        <w:t>国家发改委</w:t>
      </w:r>
      <w:proofErr w:type="gramEnd"/>
      <w:r>
        <w:rPr>
          <w:rFonts w:ascii="Arial" w:eastAsia="仿宋_GB2312" w:hAnsi="Arial" w:cs="Arial" w:hint="eastAsia"/>
          <w:bCs/>
          <w:color w:val="000000"/>
          <w:sz w:val="28"/>
          <w:szCs w:val="28"/>
        </w:rPr>
        <w:t>公布文件，进一步拓宽了</w:t>
      </w:r>
      <w:r>
        <w:rPr>
          <w:rFonts w:ascii="Arial" w:eastAsia="仿宋_GB2312" w:hAnsi="Arial" w:cs="Arial" w:hint="eastAsia"/>
          <w:bCs/>
          <w:color w:val="000000"/>
          <w:sz w:val="28"/>
          <w:szCs w:val="28"/>
        </w:rPr>
        <w:t>REITs</w:t>
      </w:r>
      <w:r>
        <w:rPr>
          <w:rFonts w:ascii="Arial" w:eastAsia="仿宋_GB2312" w:hAnsi="Arial" w:cs="Arial" w:hint="eastAsia"/>
          <w:bCs/>
          <w:color w:val="000000"/>
          <w:sz w:val="28"/>
          <w:szCs w:val="28"/>
        </w:rPr>
        <w:t>发行的资产范围，将百货商场、购物中心纳入可发行范畴。同时，因具备长期稳定的现金流以及价值增值的潜力，活跃于市场中的投资人持续看好具有现金流的商业地产投资机会，如商办、长租公寓、产业园区等物业。</w:t>
      </w:r>
      <w:r>
        <w:rPr>
          <w:rFonts w:ascii="Arial" w:eastAsia="仿宋_GB2312" w:hAnsi="Arial" w:cs="Arial" w:hint="eastAsia"/>
          <w:bCs/>
          <w:color w:val="000000"/>
          <w:sz w:val="28"/>
          <w:szCs w:val="28"/>
        </w:rPr>
        <w:t xml:space="preserve"> </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）可预见未来</w:t>
      </w:r>
    </w:p>
    <w:p w:rsidR="00650D33" w:rsidRDefault="009D4DD3">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本季度北京写字楼市场活跃度明显上升，预计</w:t>
      </w:r>
      <w:r>
        <w:rPr>
          <w:rFonts w:ascii="Arial" w:eastAsia="仿宋_GB2312" w:hAnsi="Arial" w:cs="Arial" w:hint="eastAsia"/>
          <w:bCs/>
          <w:sz w:val="28"/>
          <w:szCs w:val="28"/>
        </w:rPr>
        <w:t>2023</w:t>
      </w:r>
      <w:r>
        <w:rPr>
          <w:rFonts w:ascii="Arial" w:eastAsia="仿宋_GB2312" w:hAnsi="Arial" w:cs="Arial" w:hint="eastAsia"/>
          <w:bCs/>
          <w:sz w:val="28"/>
          <w:szCs w:val="28"/>
        </w:rPr>
        <w:t>年北京写字楼市场将迎来一波供应的小高峰，高科技行业需求有望回升。但从需求端来看，整体市场的回暖仍需时间。由于消费者的消费意愿和信心还在缓慢恢复中，</w:t>
      </w:r>
      <w:r>
        <w:rPr>
          <w:rFonts w:ascii="Arial" w:eastAsia="仿宋_GB2312" w:hAnsi="Arial" w:cs="Arial" w:hint="eastAsia"/>
          <w:bCs/>
          <w:sz w:val="28"/>
          <w:szCs w:val="28"/>
        </w:rPr>
        <w:t>2023</w:t>
      </w:r>
      <w:r>
        <w:rPr>
          <w:rFonts w:ascii="Arial" w:eastAsia="仿宋_GB2312" w:hAnsi="Arial" w:cs="Arial" w:hint="eastAsia"/>
          <w:bCs/>
          <w:sz w:val="28"/>
          <w:szCs w:val="28"/>
        </w:rPr>
        <w:t>年下半年预计会出现较为明显的消费回暖成效。随着消费市场的逐渐回暖，北京零售市场提质升级的速度也将逐渐加快。</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产业政策</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）全国政策</w:t>
      </w:r>
    </w:p>
    <w:p w:rsidR="00650D33" w:rsidRDefault="009D4DD3">
      <w:pPr>
        <w:overflowPunct w:val="0"/>
        <w:spacing w:line="30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w:t>
      </w:r>
      <w:r>
        <w:rPr>
          <w:rFonts w:ascii="Arial" w:eastAsia="仿宋_GB2312" w:hAnsi="Arial" w:hint="eastAsia"/>
          <w:bCs/>
          <w:sz w:val="28"/>
          <w:szCs w:val="28"/>
        </w:rPr>
        <w:lastRenderedPageBreak/>
        <w:t>足而放松对真实贷款需求的审查，不得向资金流水与经营情况明显不匹配的企业发放经营性贷款。三是加强贷款期限管理。要根据借款人实际需求合理确定贷款期限。对期限超过</w:t>
      </w:r>
      <w:r>
        <w:rPr>
          <w:rFonts w:ascii="Arial" w:eastAsia="仿宋_GB2312" w:hAnsi="Arial" w:hint="eastAsia"/>
          <w:bCs/>
          <w:sz w:val="28"/>
          <w:szCs w:val="28"/>
        </w:rPr>
        <w:t>3</w:t>
      </w:r>
      <w:r>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eastAsia="仿宋_GB2312" w:hAnsi="Arial" w:hint="eastAsia"/>
          <w:bCs/>
          <w:sz w:val="28"/>
          <w:szCs w:val="28"/>
        </w:rPr>
        <w:t>房抵经营贷</w:t>
      </w:r>
      <w:proofErr w:type="gramEnd"/>
      <w:r>
        <w:rPr>
          <w:rFonts w:ascii="Arial" w:eastAsia="仿宋_GB2312" w:hAnsi="Arial" w:hint="eastAsia"/>
          <w:bCs/>
          <w:sz w:val="28"/>
          <w:szCs w:val="28"/>
        </w:rPr>
        <w:t>等金融产品的咨询和服务，不得诱导购房人违规使用经营用途资金。</w:t>
      </w:r>
    </w:p>
    <w:p w:rsidR="00650D33" w:rsidRDefault="009D4DD3">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日，全国住房和城乡建设工作会议在北京以视频形式召开。会议强调，</w:t>
      </w:r>
      <w:r>
        <w:rPr>
          <w:rFonts w:ascii="Arial" w:eastAsia="仿宋_GB2312" w:hAnsi="Arial" w:hint="eastAsia"/>
          <w:bCs/>
          <w:color w:val="000000"/>
          <w:sz w:val="28"/>
          <w:szCs w:val="28"/>
        </w:rPr>
        <w:t>2022</w:t>
      </w:r>
      <w:r>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Pr>
          <w:rFonts w:ascii="Arial" w:eastAsia="仿宋_GB2312" w:hAnsi="Arial" w:hint="eastAsia"/>
          <w:bCs/>
          <w:color w:val="000000"/>
          <w:sz w:val="28"/>
          <w:szCs w:val="28"/>
        </w:rPr>
        <w:t>践行</w:t>
      </w:r>
      <w:proofErr w:type="gramEnd"/>
      <w:r>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650D33" w:rsidRDefault="009D4DD3">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24</w:t>
      </w:r>
      <w:r>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Pr>
          <w:rFonts w:ascii="Arial" w:eastAsia="仿宋_GB2312" w:hAnsi="Arial" w:hint="eastAsia"/>
          <w:bCs/>
          <w:color w:val="000000"/>
          <w:sz w:val="28"/>
          <w:szCs w:val="28"/>
        </w:rPr>
        <w:t>2022</w:t>
      </w:r>
      <w:r>
        <w:rPr>
          <w:rFonts w:ascii="Arial" w:eastAsia="仿宋_GB2312" w:hAnsi="Arial" w:hint="eastAsia"/>
          <w:bCs/>
          <w:color w:val="000000"/>
          <w:sz w:val="28"/>
          <w:szCs w:val="28"/>
        </w:rPr>
        <w:t>〕</w:t>
      </w:r>
      <w:r>
        <w:rPr>
          <w:rFonts w:ascii="Arial" w:eastAsia="仿宋_GB2312" w:hAnsi="Arial" w:hint="eastAsia"/>
          <w:bCs/>
          <w:color w:val="000000"/>
          <w:sz w:val="28"/>
          <w:szCs w:val="28"/>
        </w:rPr>
        <w:t>19</w:t>
      </w:r>
      <w:r>
        <w:rPr>
          <w:rFonts w:ascii="Arial" w:eastAsia="仿宋_GB2312" w:hAnsi="Arial" w:hint="eastAsia"/>
          <w:bCs/>
          <w:color w:val="000000"/>
          <w:sz w:val="28"/>
          <w:szCs w:val="28"/>
        </w:rPr>
        <w:t>号）、《中国证监会、国家发展改革委关于推进基础设施领域不动产投资信托基金（</w:t>
      </w:r>
      <w:r>
        <w:rPr>
          <w:rFonts w:ascii="Arial" w:eastAsia="仿宋_GB2312" w:hAnsi="Arial" w:hint="eastAsia"/>
          <w:bCs/>
          <w:color w:val="000000"/>
          <w:sz w:val="28"/>
          <w:szCs w:val="28"/>
        </w:rPr>
        <w:t>REITs</w:t>
      </w:r>
      <w:r>
        <w:rPr>
          <w:rFonts w:ascii="Arial" w:eastAsia="仿宋_GB2312" w:hAnsi="Arial" w:hint="eastAsia"/>
          <w:bCs/>
          <w:color w:val="000000"/>
          <w:sz w:val="28"/>
          <w:szCs w:val="28"/>
        </w:rPr>
        <w:t>）试点相关工作的通知》（证监发〔</w:t>
      </w:r>
      <w:r>
        <w:rPr>
          <w:rFonts w:ascii="Arial" w:eastAsia="仿宋_GB2312" w:hAnsi="Arial" w:hint="eastAsia"/>
          <w:bCs/>
          <w:color w:val="000000"/>
          <w:sz w:val="28"/>
          <w:szCs w:val="28"/>
        </w:rPr>
        <w:t>2020</w:t>
      </w:r>
      <w:r>
        <w:rPr>
          <w:rFonts w:ascii="Arial" w:eastAsia="仿宋_GB2312" w:hAnsi="Arial" w:hint="eastAsia"/>
          <w:bCs/>
          <w:color w:val="000000"/>
          <w:sz w:val="28"/>
          <w:szCs w:val="28"/>
        </w:rPr>
        <w:t>〕</w:t>
      </w:r>
      <w:r>
        <w:rPr>
          <w:rFonts w:ascii="Arial" w:eastAsia="仿宋_GB2312" w:hAnsi="Arial" w:hint="eastAsia"/>
          <w:bCs/>
          <w:color w:val="000000"/>
          <w:sz w:val="28"/>
          <w:szCs w:val="28"/>
        </w:rPr>
        <w:t>40</w:t>
      </w:r>
      <w:r>
        <w:rPr>
          <w:rFonts w:ascii="Arial" w:eastAsia="仿宋_GB2312" w:hAnsi="Arial" w:hint="eastAsia"/>
          <w:bCs/>
          <w:color w:val="000000"/>
          <w:sz w:val="28"/>
          <w:szCs w:val="28"/>
        </w:rPr>
        <w:t>号）等要求，进一步提升基础设施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项目申报推荐的质量和效率，国家发展改革委印发了《关于规范高效做好基础设施领域不动产投资信托基金（</w:t>
      </w:r>
      <w:r>
        <w:rPr>
          <w:rFonts w:ascii="Arial" w:eastAsia="仿宋_GB2312" w:hAnsi="Arial" w:hint="eastAsia"/>
          <w:bCs/>
          <w:color w:val="000000"/>
          <w:sz w:val="28"/>
          <w:szCs w:val="28"/>
        </w:rPr>
        <w:t>REITs</w:t>
      </w:r>
      <w:r>
        <w:rPr>
          <w:rFonts w:ascii="Arial" w:eastAsia="仿宋_GB2312" w:hAnsi="Arial" w:hint="eastAsia"/>
          <w:bCs/>
          <w:color w:val="000000"/>
          <w:sz w:val="28"/>
          <w:szCs w:val="28"/>
        </w:rPr>
        <w:t>）项目申报推荐工作的通知》（</w:t>
      </w:r>
      <w:proofErr w:type="gramStart"/>
      <w:r>
        <w:rPr>
          <w:rFonts w:ascii="Arial" w:eastAsia="仿宋_GB2312" w:hAnsi="Arial" w:hint="eastAsia"/>
          <w:bCs/>
          <w:color w:val="000000"/>
          <w:sz w:val="28"/>
          <w:szCs w:val="28"/>
        </w:rPr>
        <w:t>发改投资</w:t>
      </w:r>
      <w:proofErr w:type="gramEnd"/>
      <w:r>
        <w:rPr>
          <w:rFonts w:ascii="Arial" w:eastAsia="仿宋_GB2312" w:hAnsi="Arial" w:hint="eastAsia"/>
          <w:bCs/>
          <w:color w:val="000000"/>
          <w:sz w:val="28"/>
          <w:szCs w:val="28"/>
        </w:rPr>
        <w:t>〔</w:t>
      </w:r>
      <w:r>
        <w:rPr>
          <w:rFonts w:ascii="Arial" w:eastAsia="仿宋_GB2312" w:hAnsi="Arial" w:hint="eastAsia"/>
          <w:bCs/>
          <w:color w:val="000000"/>
          <w:sz w:val="28"/>
          <w:szCs w:val="28"/>
        </w:rPr>
        <w:t>2023</w:t>
      </w:r>
      <w:r>
        <w:rPr>
          <w:rFonts w:ascii="Arial" w:eastAsia="仿宋_GB2312" w:hAnsi="Arial" w:hint="eastAsia"/>
          <w:bCs/>
          <w:color w:val="000000"/>
          <w:sz w:val="28"/>
          <w:szCs w:val="28"/>
        </w:rPr>
        <w:t>〕</w:t>
      </w:r>
      <w:r>
        <w:rPr>
          <w:rFonts w:ascii="Arial" w:eastAsia="仿宋_GB2312" w:hAnsi="Arial" w:hint="eastAsia"/>
          <w:bCs/>
          <w:color w:val="000000"/>
          <w:sz w:val="28"/>
          <w:szCs w:val="28"/>
        </w:rPr>
        <w:t>236</w:t>
      </w:r>
      <w:r>
        <w:rPr>
          <w:rFonts w:ascii="Arial" w:eastAsia="仿宋_GB2312" w:hAnsi="Arial" w:hint="eastAsia"/>
          <w:bCs/>
          <w:color w:val="000000"/>
          <w:sz w:val="28"/>
          <w:szCs w:val="28"/>
        </w:rPr>
        <w:t>号，以下简称《通知》）。为规范高效做好基础设施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Pr>
          <w:rFonts w:ascii="Arial" w:eastAsia="仿宋_GB2312" w:hAnsi="Arial" w:hint="eastAsia"/>
          <w:bCs/>
          <w:color w:val="000000"/>
          <w:sz w:val="28"/>
          <w:szCs w:val="28"/>
        </w:rPr>
        <w:t>2022</w:t>
      </w:r>
      <w:r>
        <w:rPr>
          <w:rFonts w:ascii="Arial" w:eastAsia="仿宋_GB2312" w:hAnsi="Arial" w:hint="eastAsia"/>
          <w:bCs/>
          <w:color w:val="000000"/>
          <w:sz w:val="28"/>
          <w:szCs w:val="28"/>
        </w:rPr>
        <w:t>〕</w:t>
      </w:r>
      <w:r>
        <w:rPr>
          <w:rFonts w:ascii="Arial" w:eastAsia="仿宋_GB2312" w:hAnsi="Arial" w:hint="eastAsia"/>
          <w:bCs/>
          <w:color w:val="000000"/>
          <w:sz w:val="28"/>
          <w:szCs w:val="28"/>
        </w:rPr>
        <w:t>19</w:t>
      </w:r>
      <w:r>
        <w:rPr>
          <w:rFonts w:ascii="Arial" w:eastAsia="仿宋_GB2312" w:hAnsi="Arial" w:hint="eastAsia"/>
          <w:bCs/>
          <w:color w:val="000000"/>
          <w:sz w:val="28"/>
          <w:szCs w:val="28"/>
        </w:rPr>
        <w:t>号文精神，促进基础设施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市场平稳健康发展，更好盘活存量资产、扩大有效投资具有重要意义。</w:t>
      </w:r>
    </w:p>
    <w:p w:rsidR="00650D33" w:rsidRDefault="009D4DD3">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2</w:t>
      </w:r>
      <w:r>
        <w:rPr>
          <w:rFonts w:ascii="Arial" w:eastAsia="仿宋_GB2312" w:hAnsi="Arial" w:hint="eastAsia"/>
          <w:bCs/>
          <w:color w:val="000000"/>
          <w:sz w:val="28"/>
          <w:szCs w:val="28"/>
        </w:rPr>
        <w:t>）地方政策</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2021</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日，北京银保监局、人行营业管理部发布《关于加强个人经营性贷款管理</w:t>
      </w:r>
      <w:r>
        <w:rPr>
          <w:rFonts w:ascii="Arial" w:eastAsia="仿宋_GB2312" w:hAnsi="Arial" w:cs="Arial" w:hint="eastAsia"/>
          <w:bCs/>
          <w:color w:val="000000"/>
          <w:sz w:val="28"/>
          <w:szCs w:val="28"/>
        </w:rPr>
        <w:t xml:space="preserve"> </w:t>
      </w:r>
      <w:r>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Pr>
          <w:rFonts w:ascii="Arial" w:eastAsia="仿宋_GB2312" w:hAnsi="Arial" w:cs="Arial" w:hint="eastAsia"/>
          <w:bCs/>
          <w:color w:val="000000"/>
          <w:sz w:val="28"/>
          <w:szCs w:val="28"/>
        </w:rPr>
        <w:t>审慎向</w:t>
      </w:r>
      <w:proofErr w:type="gramEnd"/>
      <w:r>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2021</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8</w:t>
      </w:r>
      <w:r>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Pr>
          <w:rFonts w:ascii="Arial" w:eastAsia="仿宋_GB2312" w:hAnsi="Arial" w:cs="Arial" w:hint="eastAsia"/>
          <w:bCs/>
          <w:color w:val="000000"/>
          <w:sz w:val="28"/>
          <w:szCs w:val="28"/>
        </w:rPr>
        <w:t>1+4+5</w:t>
      </w:r>
      <w:r>
        <w:rPr>
          <w:rFonts w:ascii="Arial" w:eastAsia="仿宋_GB2312" w:hAnsi="Arial" w:cs="Arial" w:hint="eastAsia"/>
          <w:bCs/>
          <w:color w:val="000000"/>
          <w:sz w:val="28"/>
          <w:szCs w:val="28"/>
        </w:rPr>
        <w:t>”的目标体系：“</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”是全面建成与首都功能发展需求相一致的国际一流营商环境高地；“</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”是打造“北京效率”“北京服务”“北京标准”“北京诚信”四大品牌；“</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”是实施市场、法治、投资贸易、政务服务、人文五大环境领跑战略。《规划》是北京市首次编制</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年营商环境专项规划，在各省、自治</w:t>
      </w:r>
      <w:r>
        <w:rPr>
          <w:rFonts w:ascii="Arial" w:eastAsia="仿宋_GB2312" w:hAnsi="Arial" w:cs="Arial" w:hint="eastAsia"/>
          <w:bCs/>
          <w:color w:val="000000"/>
          <w:sz w:val="28"/>
          <w:szCs w:val="28"/>
        </w:rPr>
        <w:lastRenderedPageBreak/>
        <w:t>区和直辖市中也是首例，充分展现了北京市全力以赴打造一流营商环境的决心和行动。</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日，北京市人民政府印发《关于存量国有建设用地盘活利用的指导意见（试行）》，创新提出</w:t>
      </w:r>
      <w:r>
        <w:rPr>
          <w:rFonts w:ascii="Arial" w:eastAsia="仿宋_GB2312" w:hAnsi="Arial" w:cs="Arial" w:hint="eastAsia"/>
          <w:bCs/>
          <w:color w:val="000000"/>
          <w:sz w:val="28"/>
          <w:szCs w:val="28"/>
        </w:rPr>
        <w:t>8</w:t>
      </w:r>
      <w:r>
        <w:rPr>
          <w:rFonts w:ascii="Arial" w:eastAsia="仿宋_GB2312" w:hAnsi="Arial" w:cs="Arial" w:hint="eastAsia"/>
          <w:bCs/>
          <w:color w:val="000000"/>
          <w:sz w:val="28"/>
          <w:szCs w:val="28"/>
        </w:rPr>
        <w:t>项支持政策，明确在重点功能区及现状轨道站点周边，鼓励利用现状建筑改建保障性租赁住房。</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日，《北京市商业消费空间布局专项规划（</w:t>
      </w: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-2035</w:t>
      </w:r>
      <w:r>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Pr>
          <w:rFonts w:ascii="Arial" w:eastAsia="仿宋_GB2312" w:hAnsi="Arial" w:cs="Arial" w:hint="eastAsia"/>
          <w:bCs/>
          <w:color w:val="000000"/>
          <w:sz w:val="28"/>
          <w:szCs w:val="28"/>
        </w:rPr>
        <w:t>2025</w:t>
      </w:r>
      <w:r>
        <w:rPr>
          <w:rFonts w:ascii="Arial" w:eastAsia="仿宋_GB2312" w:hAnsi="Arial" w:cs="Arial" w:hint="eastAsia"/>
          <w:bCs/>
          <w:color w:val="000000"/>
          <w:sz w:val="28"/>
          <w:szCs w:val="28"/>
        </w:rPr>
        <w:t>年和</w:t>
      </w:r>
      <w:r>
        <w:rPr>
          <w:rFonts w:ascii="Arial" w:eastAsia="仿宋_GB2312" w:hAnsi="Arial" w:cs="Arial" w:hint="eastAsia"/>
          <w:bCs/>
          <w:color w:val="000000"/>
          <w:sz w:val="28"/>
          <w:szCs w:val="28"/>
        </w:rPr>
        <w:t>2035</w:t>
      </w:r>
      <w:r>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Pr>
          <w:rFonts w:ascii="Arial" w:eastAsia="仿宋_GB2312" w:hAnsi="Arial" w:cs="Arial" w:hint="eastAsia"/>
          <w:bCs/>
          <w:color w:val="000000"/>
          <w:sz w:val="28"/>
          <w:szCs w:val="28"/>
        </w:rPr>
        <w:t>和谐宜</w:t>
      </w:r>
      <w:proofErr w:type="gramEnd"/>
      <w:r>
        <w:rPr>
          <w:rFonts w:ascii="Arial" w:eastAsia="仿宋_GB2312" w:hAnsi="Arial" w:cs="Arial" w:hint="eastAsia"/>
          <w:bCs/>
          <w:color w:val="000000"/>
          <w:sz w:val="28"/>
          <w:szCs w:val="28"/>
        </w:rPr>
        <w:t>居之都。</w:t>
      </w:r>
    </w:p>
    <w:p w:rsidR="00650D33" w:rsidRDefault="009D4DD3">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Pr>
          <w:rFonts w:ascii="Arial" w:eastAsia="仿宋_GB2312" w:hAnsi="Arial" w:hint="eastAsia"/>
          <w:bCs/>
          <w:color w:val="000000"/>
          <w:sz w:val="28"/>
          <w:szCs w:val="28"/>
        </w:rPr>
        <w:t>城市规划与发展目标</w:t>
      </w:r>
    </w:p>
    <w:p w:rsidR="00650D33" w:rsidRDefault="009D4DD3">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650D33" w:rsidRDefault="009D4DD3">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《纲要》提出，建设高品质宜居城市，优化城市空间功能布局，加快推进城市更新。</w:t>
      </w:r>
      <w:r>
        <w:rPr>
          <w:rFonts w:ascii="Arial" w:eastAsia="仿宋_GB2312" w:hAnsi="Arial"/>
          <w:bCs/>
          <w:sz w:val="28"/>
          <w:szCs w:val="28"/>
        </w:rPr>
        <w:t>大力推进老旧小区改造</w:t>
      </w:r>
      <w:r>
        <w:rPr>
          <w:rFonts w:ascii="Arial" w:eastAsia="仿宋_GB2312" w:hAnsi="Arial" w:hint="eastAsia"/>
          <w:bCs/>
          <w:sz w:val="28"/>
          <w:szCs w:val="28"/>
        </w:rPr>
        <w:t>，</w:t>
      </w:r>
      <w:r>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 xml:space="preserve"> </w:t>
      </w:r>
    </w:p>
    <w:p w:rsidR="00650D33" w:rsidRDefault="009D4DD3">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Pr>
          <w:rFonts w:ascii="Arial" w:eastAsia="仿宋_GB2312" w:hAnsi="Arial"/>
          <w:bCs/>
          <w:sz w:val="28"/>
          <w:szCs w:val="28"/>
        </w:rPr>
        <w:t>坚持</w:t>
      </w:r>
      <w:r>
        <w:rPr>
          <w:rFonts w:ascii="Arial" w:eastAsia="仿宋_GB2312" w:hAnsi="Arial" w:hint="eastAsia"/>
          <w:bCs/>
          <w:sz w:val="28"/>
          <w:szCs w:val="28"/>
        </w:rPr>
        <w:t>“</w:t>
      </w:r>
      <w:r>
        <w:rPr>
          <w:rFonts w:ascii="Arial" w:eastAsia="仿宋_GB2312" w:hAnsi="Arial"/>
          <w:bCs/>
          <w:sz w:val="28"/>
          <w:szCs w:val="28"/>
        </w:rPr>
        <w:t>房住不炒</w:t>
      </w:r>
      <w:r>
        <w:rPr>
          <w:rFonts w:ascii="Arial" w:eastAsia="仿宋_GB2312" w:hAnsi="Arial" w:hint="eastAsia"/>
          <w:bCs/>
          <w:sz w:val="28"/>
          <w:szCs w:val="28"/>
        </w:rPr>
        <w:t>”</w:t>
      </w:r>
      <w:r>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Pr>
          <w:rFonts w:ascii="Arial" w:eastAsia="仿宋_GB2312" w:hAnsi="Arial" w:hint="eastAsia"/>
          <w:bCs/>
          <w:sz w:val="28"/>
          <w:szCs w:val="28"/>
        </w:rPr>
        <w:t>，</w:t>
      </w:r>
      <w:r>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bCs/>
          <w:sz w:val="28"/>
          <w:szCs w:val="28"/>
        </w:rPr>
        <w:t>公顷、供应各类住房</w:t>
      </w:r>
      <w:r>
        <w:rPr>
          <w:rFonts w:ascii="Arial" w:eastAsia="仿宋_GB2312" w:hAnsi="Arial"/>
          <w:bCs/>
          <w:sz w:val="28"/>
          <w:szCs w:val="28"/>
        </w:rPr>
        <w:t xml:space="preserve">100 </w:t>
      </w:r>
      <w:r>
        <w:rPr>
          <w:rFonts w:ascii="Arial" w:eastAsia="仿宋_GB2312" w:hAnsi="Arial"/>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bCs/>
          <w:sz w:val="28"/>
          <w:szCs w:val="28"/>
        </w:rPr>
        <w:t>，鼓励存量低效商业、办公、厂房等建筑改造为租赁</w:t>
      </w:r>
      <w:proofErr w:type="gramStart"/>
      <w:r>
        <w:rPr>
          <w:rFonts w:ascii="Arial" w:eastAsia="仿宋_GB2312" w:hAnsi="Arial"/>
          <w:bCs/>
          <w:sz w:val="28"/>
          <w:szCs w:val="28"/>
        </w:rPr>
        <w:t>型职工</w:t>
      </w:r>
      <w:proofErr w:type="gramEnd"/>
      <w:r>
        <w:rPr>
          <w:rFonts w:ascii="Arial" w:eastAsia="仿宋_GB2312" w:hAnsi="Arial"/>
          <w:bCs/>
          <w:sz w:val="28"/>
          <w:szCs w:val="28"/>
        </w:rPr>
        <w:t>集体宿舍或公寓。加快高层次人才公租房和国际人才公寓建设。确保住房交易市场平稳有序，规范发展住房租赁市场</w:t>
      </w:r>
      <w:r>
        <w:rPr>
          <w:rFonts w:ascii="Arial" w:eastAsia="仿宋_GB2312" w:hAnsi="Arial" w:hint="eastAsia"/>
          <w:bCs/>
          <w:sz w:val="28"/>
          <w:szCs w:val="28"/>
        </w:rPr>
        <w:t>，</w:t>
      </w:r>
      <w:r>
        <w:rPr>
          <w:rFonts w:ascii="Arial" w:eastAsia="仿宋_GB2312" w:hAnsi="Arial"/>
          <w:bCs/>
          <w:sz w:val="28"/>
          <w:szCs w:val="28"/>
        </w:rPr>
        <w:t>保持调控政策连</w:t>
      </w:r>
      <w:r>
        <w:rPr>
          <w:rFonts w:ascii="Arial" w:eastAsia="仿宋_GB2312" w:hAnsi="Arial"/>
          <w:bCs/>
          <w:sz w:val="28"/>
          <w:szCs w:val="28"/>
        </w:rPr>
        <w:t xml:space="preserve"> </w:t>
      </w:r>
      <w:r>
        <w:rPr>
          <w:rFonts w:ascii="Arial" w:eastAsia="仿宋_GB2312" w:hAnsi="Arial"/>
          <w:bCs/>
          <w:sz w:val="28"/>
          <w:szCs w:val="28"/>
        </w:rPr>
        <w:t>续性稳定性，坚决遏制投机炒房，按照</w:t>
      </w:r>
      <w:r>
        <w:rPr>
          <w:rFonts w:ascii="Arial" w:eastAsia="仿宋_GB2312" w:hAnsi="Arial" w:hint="eastAsia"/>
          <w:bCs/>
          <w:sz w:val="28"/>
          <w:szCs w:val="28"/>
        </w:rPr>
        <w:t>“</w:t>
      </w:r>
      <w:r>
        <w:rPr>
          <w:rFonts w:ascii="Arial" w:eastAsia="仿宋_GB2312" w:hAnsi="Arial"/>
          <w:bCs/>
          <w:sz w:val="28"/>
          <w:szCs w:val="28"/>
        </w:rPr>
        <w:t>全市统筹、因区施策</w:t>
      </w:r>
      <w:r>
        <w:rPr>
          <w:rFonts w:ascii="Arial" w:eastAsia="仿宋_GB2312" w:hAnsi="Arial" w:hint="eastAsia"/>
          <w:bCs/>
          <w:sz w:val="28"/>
          <w:szCs w:val="28"/>
        </w:rPr>
        <w:t>”</w:t>
      </w:r>
      <w:r>
        <w:rPr>
          <w:rFonts w:ascii="Arial" w:eastAsia="仿宋_GB2312" w:hAnsi="Arial"/>
          <w:bCs/>
          <w:sz w:val="28"/>
          <w:szCs w:val="28"/>
        </w:rPr>
        <w:t>原则，逐步完善各区域调控长效机制，合理设定调控目标，全面落实稳地价、稳房价、稳预期。</w:t>
      </w:r>
    </w:p>
    <w:p w:rsidR="00650D33" w:rsidRDefault="009D4DD3">
      <w:pPr>
        <w:spacing w:line="30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650D33" w:rsidRDefault="009D4DD3">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5.</w:t>
      </w:r>
      <w:r>
        <w:rPr>
          <w:rFonts w:ascii="Arial" w:eastAsia="仿宋_GB2312" w:hAnsi="Arial" w:cs="Arial" w:hint="eastAsia"/>
          <w:bCs/>
          <w:color w:val="000000"/>
          <w:sz w:val="28"/>
          <w:szCs w:val="28"/>
        </w:rPr>
        <w:t>城市经济发展运行状况</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bookmarkStart w:id="108" w:name="OLE_LINK30"/>
      <w:bookmarkStart w:id="109" w:name="OLE_LINK31"/>
      <w:bookmarkStart w:id="110" w:name="OLE_LINK32"/>
      <w:r>
        <w:rPr>
          <w:rFonts w:ascii="Arial" w:eastAsia="仿宋_GB2312" w:hAnsi="Arial" w:cs="Arial" w:hint="eastAsia"/>
          <w:bCs/>
          <w:color w:val="000000"/>
          <w:sz w:val="28"/>
          <w:szCs w:val="28"/>
        </w:rPr>
        <w:t>，</w:t>
      </w:r>
      <w:bookmarkStart w:id="111" w:name="OLE_LINK1"/>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季度北京市</w:t>
      </w:r>
      <w:bookmarkEnd w:id="108"/>
      <w:bookmarkEnd w:id="109"/>
      <w:bookmarkEnd w:id="110"/>
      <w:bookmarkEnd w:id="111"/>
      <w:r>
        <w:rPr>
          <w:rFonts w:ascii="Arial" w:eastAsia="仿宋_GB2312" w:hAnsi="Arial" w:cs="Arial" w:hint="eastAsia"/>
          <w:bCs/>
          <w:color w:val="000000"/>
          <w:sz w:val="28"/>
          <w:szCs w:val="28"/>
        </w:rPr>
        <w:t>实现地区生产总值</w:t>
      </w:r>
      <w:r>
        <w:rPr>
          <w:rFonts w:ascii="Arial" w:eastAsia="仿宋_GB2312" w:hAnsi="Arial" w:cs="Arial" w:hint="eastAsia"/>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hint="eastAsia"/>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hint="eastAsia"/>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hint="eastAsia"/>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hint="eastAsia"/>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）农业生产保持增势，休闲农业和乡村旅游回暖</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hint="eastAsia"/>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hint="eastAsia"/>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hint="eastAsia"/>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hint="eastAsia"/>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13.6%</w:t>
      </w:r>
      <w:r>
        <w:rPr>
          <w:rFonts w:ascii="Arial" w:eastAsia="仿宋_GB2312" w:hAnsi="Arial" w:cs="Arial" w:hint="eastAsia"/>
          <w:bCs/>
          <w:color w:val="000000"/>
          <w:sz w:val="28"/>
          <w:szCs w:val="28"/>
        </w:rPr>
        <w:t>。休闲农业和乡村旅游回暖，接待游客</w:t>
      </w:r>
      <w:r>
        <w:rPr>
          <w:rFonts w:ascii="Arial" w:eastAsia="仿宋_GB2312" w:hAnsi="Arial" w:cs="Arial" w:hint="eastAsia"/>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hint="eastAsia"/>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hint="eastAsia"/>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11.9%</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）工业生产</w:t>
      </w:r>
      <w:proofErr w:type="gramStart"/>
      <w:r>
        <w:rPr>
          <w:rFonts w:ascii="Arial" w:eastAsia="仿宋_GB2312" w:hAnsi="Arial" w:cs="Arial" w:hint="eastAsia"/>
          <w:bCs/>
          <w:color w:val="000000"/>
          <w:sz w:val="28"/>
          <w:szCs w:val="28"/>
        </w:rPr>
        <w:t>降幅收</w:t>
      </w:r>
      <w:proofErr w:type="gramEnd"/>
      <w:r>
        <w:rPr>
          <w:rFonts w:ascii="Arial" w:eastAsia="仿宋_GB2312" w:hAnsi="Arial" w:cs="Arial" w:hint="eastAsia"/>
          <w:bCs/>
          <w:color w:val="000000"/>
          <w:sz w:val="28"/>
          <w:szCs w:val="28"/>
        </w:rPr>
        <w:t>窄，部分高端领域增势较好</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hint="eastAsia"/>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hint="eastAsia"/>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hint="eastAsia"/>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hint="eastAsia"/>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hint="eastAsia"/>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hint="eastAsia"/>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hint="eastAsia"/>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5.4%</w:t>
      </w:r>
      <w:r>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Pr>
          <w:rFonts w:ascii="Arial" w:eastAsia="仿宋_GB2312" w:hAnsi="Arial" w:cs="Arial" w:hint="eastAsia"/>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hint="eastAsia"/>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19.0%</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）服务业总体向好，优势行业、接触性服务业共同带动</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hint="eastAsia"/>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hint="eastAsia"/>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hint="eastAsia"/>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hint="eastAsia"/>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hint="eastAsia"/>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11.6%</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）固定资产投资较快增长，高技术产业投资显现活力</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一季度，北京市固定资产投资（不含农户）同比增长</w:t>
      </w:r>
      <w:r>
        <w:rPr>
          <w:rFonts w:ascii="Arial" w:eastAsia="仿宋_GB2312" w:hAnsi="Arial" w:cs="Arial" w:hint="eastAsia"/>
          <w:bCs/>
          <w:color w:val="000000"/>
          <w:sz w:val="28"/>
          <w:szCs w:val="28"/>
        </w:rPr>
        <w:t>9.6%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hint="eastAsia"/>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hint="eastAsia"/>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hint="eastAsia"/>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hint="eastAsia"/>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hint="eastAsia"/>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hint="eastAsia"/>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hint="eastAsia"/>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hint="eastAsia"/>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hint="eastAsia"/>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hint="eastAsia"/>
          <w:bCs/>
          <w:color w:val="000000"/>
          <w:sz w:val="28"/>
          <w:szCs w:val="28"/>
        </w:rPr>
        <w:t>18.8%</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hint="eastAsia"/>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hint="eastAsia"/>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hint="eastAsia"/>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hint="eastAsia"/>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hint="eastAsia"/>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hint="eastAsia"/>
          <w:bCs/>
          <w:color w:val="000000"/>
          <w:sz w:val="28"/>
          <w:szCs w:val="28"/>
        </w:rPr>
        <w:t>7.1%</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）市场消费持续恢复，升级类商品增长较快</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hint="eastAsia"/>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hint="eastAsia"/>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hint="eastAsia"/>
          <w:bCs/>
          <w:color w:val="000000"/>
          <w:sz w:val="28"/>
          <w:szCs w:val="28"/>
        </w:rPr>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hint="eastAsia"/>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hint="eastAsia"/>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hint="eastAsia"/>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hint="eastAsia"/>
          <w:bCs/>
          <w:color w:val="000000"/>
          <w:sz w:val="28"/>
          <w:szCs w:val="28"/>
        </w:rPr>
        <w:t>36.9%</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hint="eastAsia"/>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hint="eastAsia"/>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。八大类商品和服务项目中，食品烟酒类价格上涨</w:t>
      </w:r>
      <w:r>
        <w:rPr>
          <w:rFonts w:ascii="Arial" w:eastAsia="仿宋_GB2312" w:hAnsi="Arial" w:cs="Arial" w:hint="eastAsia"/>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hint="eastAsia"/>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hint="eastAsia"/>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hint="eastAsia"/>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hint="eastAsia"/>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hint="eastAsia"/>
          <w:bCs/>
          <w:color w:val="000000"/>
          <w:sz w:val="28"/>
          <w:szCs w:val="28"/>
        </w:rPr>
        <w:t>0.2%</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hint="eastAsia"/>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hint="eastAsia"/>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hint="eastAsia"/>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hint="eastAsia"/>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hint="eastAsia"/>
          <w:bCs/>
          <w:color w:val="000000"/>
          <w:sz w:val="28"/>
          <w:szCs w:val="28"/>
        </w:rPr>
        <w:t>0.5%</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）就业形势总体稳定，居民收入稳步增加</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月份，全市城镇调查失</w:t>
      </w:r>
      <w:r>
        <w:rPr>
          <w:rFonts w:ascii="Arial" w:eastAsia="仿宋_GB2312" w:hAnsi="Arial" w:cs="Arial" w:hint="eastAsia"/>
          <w:bCs/>
          <w:color w:val="000000"/>
          <w:sz w:val="28"/>
          <w:szCs w:val="28"/>
        </w:rPr>
        <w:lastRenderedPageBreak/>
        <w:t>业率为</w:t>
      </w:r>
      <w:r>
        <w:rPr>
          <w:rFonts w:ascii="Arial" w:eastAsia="仿宋_GB2312" w:hAnsi="Arial" w:cs="Arial" w:hint="eastAsia"/>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hint="eastAsia"/>
          <w:bCs/>
          <w:color w:val="000000"/>
          <w:sz w:val="28"/>
          <w:szCs w:val="28"/>
        </w:rPr>
        <w:t>0.3</w:t>
      </w:r>
      <w:r>
        <w:rPr>
          <w:rFonts w:ascii="Arial" w:eastAsia="仿宋_GB2312" w:hAnsi="Arial" w:cs="Arial" w:hint="eastAsia"/>
          <w:bCs/>
          <w:color w:val="000000"/>
          <w:sz w:val="28"/>
          <w:szCs w:val="28"/>
        </w:rPr>
        <w:t>个百分点。</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hint="eastAsia"/>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hint="eastAsia"/>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hint="eastAsia"/>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hint="eastAsia"/>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hint="eastAsia"/>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hint="eastAsia"/>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hint="eastAsia"/>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hint="eastAsia"/>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5.3%</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hint="eastAsia"/>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hint="eastAsia"/>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hint="eastAsia"/>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hint="eastAsia"/>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w:t>
      </w:r>
    </w:p>
    <w:p w:rsidR="00650D33" w:rsidRDefault="009D4DD3">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color w:val="000000"/>
          <w:sz w:val="28"/>
          <w:szCs w:val="28"/>
        </w:rPr>
        <w:t>总的来看，一季度北京市经济呈现回升向好态势，社会民生保障有力，发展质量继续提升。</w:t>
      </w:r>
    </w:p>
    <w:p w:rsidR="00650D33" w:rsidRDefault="009D4DD3">
      <w:pPr>
        <w:spacing w:line="300" w:lineRule="auto"/>
        <w:jc w:val="both"/>
        <w:rPr>
          <w:rFonts w:ascii="Arial" w:eastAsia="仿宋_GB2312" w:hAnsi="Arial" w:cs="Arial"/>
          <w:sz w:val="28"/>
        </w:rPr>
      </w:pPr>
      <w:r>
        <w:rPr>
          <w:rFonts w:ascii="Arial" w:eastAsia="仿宋_GB2312" w:hAnsi="Arial" w:cs="Arial"/>
          <w:sz w:val="28"/>
        </w:rPr>
        <w:t>（二）区域因素</w:t>
      </w:r>
    </w:p>
    <w:p w:rsidR="00650D33" w:rsidRDefault="009D4DD3">
      <w:pPr>
        <w:spacing w:line="300" w:lineRule="auto"/>
        <w:ind w:firstLineChars="200" w:firstLine="560"/>
        <w:jc w:val="both"/>
        <w:rPr>
          <w:rFonts w:ascii="Arial" w:eastAsia="仿宋_GB2312" w:hAnsi="Arial" w:cs="Arial"/>
          <w:sz w:val="28"/>
        </w:rPr>
      </w:pPr>
      <w:bookmarkStart w:id="112" w:name="_Hlk79697274"/>
      <w:r>
        <w:rPr>
          <w:rFonts w:ascii="Arial" w:eastAsia="仿宋_GB2312" w:hAnsi="Arial" w:cs="Arial"/>
          <w:sz w:val="28"/>
        </w:rPr>
        <w:t>1.</w:t>
      </w:r>
      <w:r>
        <w:rPr>
          <w:rFonts w:ascii="Arial" w:eastAsia="仿宋_GB2312" w:hAnsi="Arial" w:cs="Arial"/>
          <w:sz w:val="28"/>
        </w:rPr>
        <w:t>区域概况</w:t>
      </w:r>
    </w:p>
    <w:p w:rsidR="00650D33" w:rsidRDefault="009D4DD3">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rsidR="00650D33" w:rsidRDefault="009D4DD3">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rsidR="00650D33" w:rsidRDefault="009D4DD3">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w:t>
      </w:r>
      <w:r>
        <w:rPr>
          <w:rFonts w:ascii="Arial" w:eastAsia="仿宋_GB2312" w:hAnsi="Arial" w:cs="Arial" w:hint="eastAsia"/>
          <w:bCs/>
          <w:sz w:val="28"/>
          <w:szCs w:val="28"/>
        </w:rPr>
        <w:lastRenderedPageBreak/>
        <w:t>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rsidR="00650D33" w:rsidRDefault="009D4DD3">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rsidR="00650D33" w:rsidRDefault="009D4DD3">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rsidR="00650D33" w:rsidRDefault="009D4DD3">
      <w:pPr>
        <w:spacing w:line="300" w:lineRule="auto"/>
        <w:jc w:val="both"/>
        <w:rPr>
          <w:rFonts w:ascii="Arial" w:eastAsia="仿宋_GB2312" w:hAnsi="Arial" w:cs="Arial"/>
          <w:sz w:val="28"/>
        </w:rPr>
      </w:pPr>
      <w:r>
        <w:rPr>
          <w:rFonts w:ascii="Arial" w:eastAsia="仿宋_GB2312" w:hAnsi="Arial" w:cs="Arial"/>
          <w:sz w:val="28"/>
        </w:rPr>
        <w:lastRenderedPageBreak/>
        <w:t>（三）个别因素</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501-505</w:t>
      </w:r>
      <w:r>
        <w:rPr>
          <w:rFonts w:ascii="Arial" w:eastAsia="仿宋_GB2312" w:hAnsi="Arial" w:cs="Arial" w:hint="eastAsia"/>
          <w:sz w:val="28"/>
          <w:szCs w:val="28"/>
        </w:rPr>
        <w:t>、</w:t>
      </w:r>
      <w:r>
        <w:rPr>
          <w:rFonts w:ascii="Arial" w:eastAsia="仿宋_GB2312" w:hAnsi="Arial" w:cs="Arial" w:hint="eastAsia"/>
          <w:sz w:val="28"/>
          <w:szCs w:val="28"/>
        </w:rPr>
        <w:t>516-520</w:t>
      </w:r>
      <w:r>
        <w:rPr>
          <w:rFonts w:ascii="Arial" w:eastAsia="仿宋_GB2312" w:hAnsi="Arial" w:cs="Arial" w:hint="eastAsia"/>
          <w:sz w:val="28"/>
          <w:szCs w:val="28"/>
        </w:rPr>
        <w:t>号现状商业用地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242.4709</w:t>
      </w:r>
      <w:r>
        <w:rPr>
          <w:rFonts w:ascii="Arial" w:eastAsia="仿宋_GB2312" w:hAnsi="Arial" w:cs="Arial" w:hint="eastAsia"/>
          <w:sz w:val="28"/>
          <w:szCs w:val="28"/>
        </w:rPr>
        <w:t>平方米，用途为商业</w:t>
      </w:r>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bookmarkEnd w:id="112"/>
    <w:p w:rsidR="00650D33" w:rsidRDefault="009D4DD3">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985"/>
        <w:gridCol w:w="1258"/>
        <w:gridCol w:w="1020"/>
        <w:gridCol w:w="1698"/>
        <w:gridCol w:w="1599"/>
        <w:gridCol w:w="1000"/>
        <w:gridCol w:w="1000"/>
      </w:tblGrid>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val="restart"/>
            <w:tcBorders>
              <w:top w:val="single" w:sz="4" w:space="0" w:color="000000"/>
              <w:left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6</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7</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 xml:space="preserve">27.10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9</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10</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 xml:space="preserve">494.65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rsidR="00650D33" w:rsidRDefault="009D4DD3">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=494.65÷242.4709=2.04</w:t>
      </w:r>
    </w:p>
    <w:p w:rsidR="00650D33" w:rsidRDefault="009D4DD3">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650D33" w:rsidRDefault="009D4DD3">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w:t>
      </w:r>
      <w:r>
        <w:rPr>
          <w:rFonts w:ascii="Arial" w:eastAsia="仿宋_GB2312" w:hAnsi="Arial" w:cs="Arial" w:hint="eastAsia"/>
          <w:spacing w:val="-8"/>
          <w:sz w:val="28"/>
        </w:rPr>
        <w:lastRenderedPageBreak/>
        <w:t>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bookmarkStart w:id="113" w:name="_Toc515458374"/>
      <w:bookmarkStart w:id="114" w:name="_Toc524335079"/>
      <w:bookmarkStart w:id="115" w:name="_Toc425250319"/>
      <w:bookmarkStart w:id="116" w:name="_Toc416783534"/>
      <w:bookmarkStart w:id="117" w:name="_Toc469066317"/>
      <w:bookmarkStart w:id="118" w:name="_Toc418750897"/>
      <w:r>
        <w:rPr>
          <w:rFonts w:ascii="Arial" w:eastAsia="仿宋_GB2312" w:hAnsi="Arial" w:cs="Arial"/>
          <w:sz w:val="28"/>
          <w:szCs w:val="28"/>
        </w:rPr>
        <w:br w:type="page"/>
      </w:r>
    </w:p>
    <w:p w:rsidR="00650D33" w:rsidRDefault="009D4DD3">
      <w:pPr>
        <w:spacing w:line="300" w:lineRule="auto"/>
        <w:jc w:val="center"/>
        <w:outlineLvl w:val="0"/>
        <w:rPr>
          <w:rFonts w:ascii="Arial" w:hAnsi="Arial" w:cs="Arial"/>
          <w:b/>
          <w:sz w:val="32"/>
        </w:rPr>
      </w:pPr>
      <w:bookmarkStart w:id="119"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13"/>
      <w:bookmarkEnd w:id="114"/>
      <w:bookmarkEnd w:id="115"/>
      <w:bookmarkEnd w:id="116"/>
      <w:bookmarkEnd w:id="117"/>
      <w:bookmarkEnd w:id="118"/>
      <w:bookmarkEnd w:id="119"/>
    </w:p>
    <w:p w:rsidR="00650D33" w:rsidRDefault="00650D33">
      <w:pPr>
        <w:spacing w:line="300" w:lineRule="auto"/>
        <w:jc w:val="both"/>
        <w:rPr>
          <w:rFonts w:ascii="Arial" w:eastAsia="仿宋_GB2312" w:hAnsi="Arial" w:cs="Arial"/>
          <w:b/>
          <w:sz w:val="28"/>
        </w:rPr>
      </w:pPr>
    </w:p>
    <w:p w:rsidR="00650D33" w:rsidRDefault="009D4DD3">
      <w:pPr>
        <w:spacing w:line="300" w:lineRule="auto"/>
        <w:outlineLvl w:val="1"/>
        <w:rPr>
          <w:rFonts w:ascii="Arial" w:eastAsia="仿宋_GB2312" w:hAnsi="Arial" w:cs="Arial"/>
          <w:b/>
          <w:sz w:val="28"/>
        </w:rPr>
      </w:pPr>
      <w:bookmarkStart w:id="120" w:name="_Toc416783535"/>
      <w:bookmarkStart w:id="121" w:name="_Toc524335080"/>
      <w:bookmarkStart w:id="122" w:name="_Toc418750898"/>
      <w:bookmarkStart w:id="123" w:name="_Toc515458375"/>
      <w:bookmarkStart w:id="124" w:name="_Toc469066318"/>
      <w:bookmarkStart w:id="125" w:name="_Toc69393382"/>
      <w:bookmarkStart w:id="126" w:name="_Toc515261602"/>
      <w:bookmarkStart w:id="127" w:name="_Toc425250320"/>
      <w:r>
        <w:rPr>
          <w:rFonts w:ascii="Arial" w:eastAsia="仿宋_GB2312" w:hAnsi="Arial" w:cs="Arial"/>
          <w:b/>
          <w:sz w:val="28"/>
        </w:rPr>
        <w:t>一、估价依据</w:t>
      </w:r>
      <w:bookmarkEnd w:id="120"/>
      <w:bookmarkEnd w:id="121"/>
      <w:bookmarkEnd w:id="122"/>
      <w:bookmarkEnd w:id="123"/>
      <w:bookmarkEnd w:id="124"/>
      <w:bookmarkEnd w:id="125"/>
      <w:bookmarkEnd w:id="126"/>
      <w:bookmarkEnd w:id="127"/>
    </w:p>
    <w:p w:rsidR="00650D33" w:rsidRDefault="009D4DD3">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rsidR="00650D33" w:rsidRDefault="009D4DD3">
      <w:pPr>
        <w:spacing w:line="300" w:lineRule="auto"/>
        <w:ind w:firstLine="560"/>
        <w:jc w:val="both"/>
        <w:rPr>
          <w:rFonts w:ascii="Arial" w:eastAsia="仿宋_GB2312" w:hAnsi="Arial"/>
          <w:sz w:val="28"/>
        </w:rPr>
      </w:pPr>
      <w:bookmarkStart w:id="128" w:name="_Hlk136539666"/>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w:t>
      </w:r>
      <w:r>
        <w:rPr>
          <w:rFonts w:ascii="Arial" w:eastAsia="仿宋_GB2312" w:hAnsi="Arial" w:hint="eastAsia"/>
          <w:sz w:val="28"/>
        </w:rPr>
        <w:lastRenderedPageBreak/>
        <w:t>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lastRenderedPageBreak/>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lastRenderedPageBreak/>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rsidR="00650D33" w:rsidRDefault="009D4DD3">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rsidR="00650D33" w:rsidRDefault="009D4DD3">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bookmarkEnd w:id="128"/>
      <w:r>
        <w:rPr>
          <w:rFonts w:ascii="Arial" w:eastAsia="仿宋" w:hAnsi="Arial" w:cs="Arial" w:hint="eastAsia"/>
          <w:sz w:val="28"/>
          <w:szCs w:val="28"/>
        </w:rPr>
        <w:t>）</w:t>
      </w:r>
    </w:p>
    <w:p w:rsidR="00650D33" w:rsidRDefault="009D4DD3">
      <w:pPr>
        <w:spacing w:line="300" w:lineRule="auto"/>
        <w:jc w:val="both"/>
        <w:rPr>
          <w:rFonts w:ascii="Arial" w:eastAsia="仿宋_GB2312" w:hAnsi="Arial" w:cs="Arial"/>
          <w:sz w:val="28"/>
        </w:rPr>
      </w:pPr>
      <w:r>
        <w:rPr>
          <w:rFonts w:ascii="Arial" w:eastAsia="仿宋_GB2312" w:hAnsi="Arial" w:cs="Arial"/>
          <w:sz w:val="28"/>
        </w:rPr>
        <w:t>（二）采用的技术标准</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hyperlink r:id="rId36" w:tgtFrame="_blank" w:history="1">
        <w:r>
          <w:rPr>
            <w:rFonts w:ascii="Arial" w:eastAsia="仿宋" w:hAnsi="Arial" w:cs="Arial"/>
            <w:sz w:val="28"/>
            <w:szCs w:val="28"/>
          </w:rPr>
          <w:t>[GB/T 18507-2014]</w:t>
        </w:r>
      </w:hyperlink>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rsidR="00650D33" w:rsidRDefault="009D4DD3">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rsidR="00650D33" w:rsidRDefault="009D4DD3">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8.</w:t>
      </w:r>
      <w:r>
        <w:rPr>
          <w:rFonts w:ascii="Arial" w:eastAsia="仿宋" w:hAnsi="Arial" w:cs="Arial"/>
          <w:sz w:val="28"/>
          <w:szCs w:val="28"/>
        </w:rPr>
        <w:t>《城市地价动态监测技术规范》</w:t>
      </w:r>
      <w:r>
        <w:rPr>
          <w:rFonts w:ascii="Arial" w:eastAsia="仿宋" w:hAnsi="Arial" w:cs="Arial"/>
          <w:sz w:val="28"/>
          <w:szCs w:val="28"/>
        </w:rPr>
        <w:t>[TD/T1009-2007]</w:t>
      </w:r>
    </w:p>
    <w:p w:rsidR="00650D33" w:rsidRDefault="009D4DD3">
      <w:pPr>
        <w:spacing w:line="300" w:lineRule="auto"/>
        <w:ind w:firstLineChars="200" w:firstLine="560"/>
        <w:rPr>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Pr>
          <w:rFonts w:ascii="Arial" w:eastAsia="仿宋" w:hAnsi="Arial" w:cs="Arial"/>
          <w:sz w:val="28"/>
          <w:szCs w:val="28"/>
        </w:rPr>
        <w:t>《北京市国土空间调查、规划、用途管制用地分类指南（试行）》</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13.</w:t>
      </w:r>
      <w:r>
        <w:rPr>
          <w:rFonts w:ascii="Arial" w:eastAsia="仿宋" w:hAnsi="Arial" w:cs="Arial" w:hint="eastAsia"/>
          <w:sz w:val="28"/>
          <w:szCs w:val="28"/>
        </w:rPr>
        <w:t>《自然资源部办公厅关于印发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w:t>
      </w:r>
      <w:r>
        <w:rPr>
          <w:rFonts w:ascii="Arial" w:eastAsia="仿宋" w:hAnsi="Arial" w:cs="Arial" w:hint="eastAsia"/>
          <w:sz w:val="28"/>
          <w:szCs w:val="28"/>
        </w:rPr>
        <w:t xml:space="preserve"> </w:t>
      </w:r>
      <w:r>
        <w:rPr>
          <w:rFonts w:ascii="Arial" w:eastAsia="仿宋" w:hAnsi="Arial" w:cs="Arial" w:hint="eastAsia"/>
          <w:sz w:val="28"/>
          <w:szCs w:val="28"/>
        </w:rPr>
        <w:t>价评估指导意见</w:t>
      </w:r>
      <w:r>
        <w:rPr>
          <w:rFonts w:ascii="Arial" w:eastAsia="仿宋" w:hAnsi="Arial" w:cs="Arial" w:hint="eastAsia"/>
          <w:sz w:val="28"/>
          <w:szCs w:val="28"/>
        </w:rPr>
        <w:t>(</w:t>
      </w:r>
      <w:r>
        <w:rPr>
          <w:rFonts w:ascii="Arial" w:eastAsia="仿宋" w:hAnsi="Arial" w:cs="Arial" w:hint="eastAsia"/>
          <w:sz w:val="28"/>
          <w:szCs w:val="28"/>
        </w:rPr>
        <w:t>试行</w:t>
      </w:r>
      <w:r>
        <w:rPr>
          <w:rFonts w:ascii="Arial" w:eastAsia="仿宋" w:hAnsi="Arial" w:cs="Arial" w:hint="eastAsia"/>
          <w:sz w:val="28"/>
          <w:szCs w:val="28"/>
        </w:rPr>
        <w:t>) &gt;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Pr>
          <w:rFonts w:ascii="Arial" w:eastAsia="仿宋" w:hAnsi="Arial" w:cs="Arial" w:hint="eastAsia"/>
          <w:sz w:val="28"/>
          <w:szCs w:val="28"/>
        </w:rPr>
        <w:t>《北京市协议出让涉及的划拨地价评估技术指引</w:t>
      </w:r>
      <w:r>
        <w:rPr>
          <w:rFonts w:ascii="Arial" w:eastAsia="仿宋" w:hAnsi="Arial" w:cs="Arial"/>
          <w:sz w:val="28"/>
          <w:szCs w:val="28"/>
        </w:rPr>
        <w:t>（试行）</w:t>
      </w:r>
      <w:r>
        <w:rPr>
          <w:rFonts w:ascii="Arial" w:eastAsia="仿宋" w:hAnsi="Arial" w:cs="Arial" w:hint="eastAsia"/>
          <w:sz w:val="28"/>
          <w:szCs w:val="28"/>
        </w:rPr>
        <w:t>》</w:t>
      </w:r>
    </w:p>
    <w:p w:rsidR="00650D33" w:rsidRDefault="009D4DD3">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5</w:t>
      </w:r>
      <w:r>
        <w:rPr>
          <w:rFonts w:ascii="Arial" w:eastAsia="仿宋" w:hAnsi="Arial" w:cs="Arial"/>
          <w:sz w:val="28"/>
          <w:szCs w:val="28"/>
        </w:rPr>
        <w:t>.</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rsidR="00650D33" w:rsidRDefault="009D4DD3">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Pr>
          <w:rFonts w:ascii="Arial" w:eastAsia="仿宋" w:hAnsi="Arial" w:cs="Arial"/>
          <w:sz w:val="28"/>
          <w:szCs w:val="28"/>
        </w:rPr>
        <w:t>.</w:t>
      </w:r>
      <w:r>
        <w:rPr>
          <w:rFonts w:ascii="Arial" w:eastAsia="仿宋" w:hAnsi="Arial" w:cs="Arial"/>
          <w:sz w:val="28"/>
          <w:szCs w:val="28"/>
        </w:rPr>
        <w:t>《北京工程造价信息》〔北京市建设工程造价管理处定期发布〕</w:t>
      </w:r>
    </w:p>
    <w:p w:rsidR="00650D33" w:rsidRDefault="009D4DD3">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Pr>
          <w:rFonts w:ascii="Arial" w:eastAsia="仿宋" w:hAnsi="Arial" w:cs="Arial"/>
          <w:sz w:val="28"/>
          <w:szCs w:val="28"/>
        </w:rPr>
        <w:t>.</w:t>
      </w:r>
      <w:r>
        <w:rPr>
          <w:rFonts w:ascii="Arial" w:eastAsia="仿宋" w:hAnsi="Arial" w:cs="Arial"/>
          <w:sz w:val="28"/>
          <w:szCs w:val="28"/>
        </w:rPr>
        <w:t>《北京市统计年鉴》</w:t>
      </w:r>
    </w:p>
    <w:p w:rsidR="00650D33" w:rsidRDefault="009D4DD3">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p>
    <w:p w:rsidR="00650D33" w:rsidRDefault="009D4DD3">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650D33" w:rsidRDefault="00650D33">
      <w:pPr>
        <w:spacing w:line="300" w:lineRule="auto"/>
        <w:jc w:val="both"/>
        <w:rPr>
          <w:rFonts w:ascii="Arial" w:eastAsia="仿宋_GB2312" w:hAnsi="Arial" w:cs="Arial"/>
          <w:sz w:val="28"/>
        </w:rPr>
      </w:pPr>
    </w:p>
    <w:p w:rsidR="00650D33" w:rsidRDefault="009D4DD3">
      <w:pPr>
        <w:spacing w:line="300" w:lineRule="auto"/>
        <w:outlineLvl w:val="1"/>
        <w:rPr>
          <w:rFonts w:ascii="Arial" w:eastAsia="仿宋_GB2312" w:hAnsi="Arial" w:cs="Arial"/>
          <w:b/>
          <w:sz w:val="28"/>
        </w:rPr>
      </w:pPr>
      <w:bookmarkStart w:id="129" w:name="_Toc515458376"/>
      <w:bookmarkStart w:id="130" w:name="_Toc469066319"/>
      <w:bookmarkStart w:id="131" w:name="_Toc425250321"/>
      <w:bookmarkStart w:id="132" w:name="_Toc418750899"/>
      <w:bookmarkStart w:id="133" w:name="_Toc416783536"/>
      <w:bookmarkStart w:id="134" w:name="_Toc69393383"/>
      <w:bookmarkStart w:id="135" w:name="_Toc524335081"/>
      <w:r>
        <w:rPr>
          <w:rFonts w:ascii="Arial" w:eastAsia="仿宋_GB2312" w:hAnsi="Arial" w:cs="Arial"/>
          <w:b/>
          <w:sz w:val="28"/>
        </w:rPr>
        <w:t>二、土地估价</w:t>
      </w:r>
      <w:bookmarkEnd w:id="129"/>
      <w:bookmarkEnd w:id="130"/>
      <w:bookmarkEnd w:id="131"/>
      <w:bookmarkEnd w:id="132"/>
      <w:bookmarkEnd w:id="133"/>
      <w:r>
        <w:rPr>
          <w:rFonts w:ascii="Arial" w:eastAsia="仿宋_GB2312" w:hAnsi="Arial" w:cs="Arial"/>
          <w:b/>
          <w:sz w:val="28"/>
        </w:rPr>
        <w:t>原则</w:t>
      </w:r>
      <w:bookmarkEnd w:id="134"/>
      <w:bookmarkEnd w:id="135"/>
    </w:p>
    <w:p w:rsidR="00650D33" w:rsidRDefault="009D4DD3">
      <w:pPr>
        <w:kinsoku w:val="0"/>
        <w:overflowPunct w:val="0"/>
        <w:autoSpaceDE w:val="0"/>
        <w:autoSpaceDN w:val="0"/>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w:t>
      </w:r>
      <w:r>
        <w:rPr>
          <w:rFonts w:ascii="Arial" w:eastAsia="仿宋" w:hAnsi="Arial" w:cs="Arial"/>
          <w:sz w:val="28"/>
          <w:szCs w:val="28"/>
        </w:rPr>
        <w:lastRenderedPageBreak/>
        <w:t>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rsidR="00650D33" w:rsidRDefault="009D4DD3">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650D33" w:rsidRDefault="009D4DD3">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650D33" w:rsidRDefault="009D4DD3">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650D33" w:rsidRDefault="009D4DD3">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650D33" w:rsidRDefault="009D4DD3">
      <w:pPr>
        <w:spacing w:beforeLines="25" w:before="60" w:afterLines="25" w:after="60" w:line="300" w:lineRule="auto"/>
        <w:ind w:firstLineChars="200" w:firstLine="560"/>
        <w:jc w:val="both"/>
        <w:rPr>
          <w:rFonts w:ascii="Arial" w:eastAsia="仿宋_GB2312" w:hAnsi="Arial" w:cs="Arial"/>
          <w:sz w:val="28"/>
          <w:szCs w:val="28"/>
        </w:rPr>
      </w:pPr>
      <w:r>
        <w:rPr>
          <w:rFonts w:ascii="Arial" w:eastAsia="仿宋" w:hAnsi="Arial" w:cs="Arial"/>
          <w:sz w:val="28"/>
          <w:szCs w:val="28"/>
        </w:rPr>
        <w:t>替代原则的适用范围广，是本次估价基准地价系数修正法、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rsidR="00650D33" w:rsidRDefault="009D4DD3">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650D33" w:rsidRDefault="009D4DD3">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rsidR="00650D33" w:rsidRDefault="009D4DD3">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rsidR="00650D33" w:rsidRDefault="009D4DD3">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lastRenderedPageBreak/>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rsidR="00650D33" w:rsidRDefault="009D4DD3">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650D33" w:rsidRDefault="009D4DD3">
      <w:pPr>
        <w:spacing w:line="300" w:lineRule="auto"/>
        <w:ind w:firstLineChars="200" w:firstLine="560"/>
        <w:jc w:val="both"/>
        <w:rPr>
          <w:rFonts w:ascii="Arial" w:eastAsia="仿宋_GB2312" w:hAnsi="Arial" w:cs="Arial"/>
          <w:sz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rsidR="00650D33" w:rsidRDefault="009D4DD3">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650D33" w:rsidRDefault="009D4DD3">
      <w:pPr>
        <w:spacing w:line="300" w:lineRule="auto"/>
        <w:ind w:firstLineChars="200" w:firstLine="560"/>
        <w:jc w:val="both"/>
        <w:rPr>
          <w:rFonts w:ascii="Arial" w:eastAsia="仿宋_GB2312" w:hAnsi="Arial" w:cs="Arial"/>
          <w:sz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650D33" w:rsidRDefault="009D4DD3">
      <w:pPr>
        <w:spacing w:beforeLines="25" w:before="60" w:afterLines="25" w:after="60"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7.</w:t>
      </w:r>
      <w:r>
        <w:rPr>
          <w:rFonts w:ascii="Arial" w:eastAsia="仿宋" w:hAnsi="Arial" w:cs="Arial"/>
          <w:sz w:val="28"/>
          <w:szCs w:val="28"/>
        </w:rPr>
        <w:t>审慎原则</w:t>
      </w:r>
      <w:r>
        <w:rPr>
          <w:rFonts w:ascii="Arial" w:eastAsia="仿宋" w:hAnsi="Arial" w:cs="Arial"/>
          <w:sz w:val="28"/>
          <w:szCs w:val="28"/>
        </w:rPr>
        <w:t xml:space="preserve"> </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（二）估价方法</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估价技术思路</w:t>
      </w:r>
    </w:p>
    <w:p w:rsidR="00650D33" w:rsidRDefault="009D4DD3">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650D33" w:rsidRDefault="009D4DD3">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rsidR="00650D33" w:rsidRDefault="009D4DD3">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rsidR="00650D33" w:rsidRDefault="009D4DD3">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lastRenderedPageBreak/>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rsidR="00650D33" w:rsidRDefault="009D4DD3">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rsidR="00650D33" w:rsidRDefault="009D4DD3">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650D33" w:rsidRDefault="009D4DD3">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其计算公式为：</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 = Pr</w:t>
      </w:r>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Pr</w:t>
      </w:r>
      <w:r>
        <w:rPr>
          <w:rFonts w:ascii="Arial" w:eastAsia="仿宋_GB2312" w:hAnsi="Arial" w:cs="Arial" w:hint="eastAsia"/>
          <w:sz w:val="28"/>
        </w:rPr>
        <w:t>——不动产交易价格</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w:t>
      </w:r>
      <w:r>
        <w:rPr>
          <w:rFonts w:ascii="Arial" w:eastAsia="仿宋_GB2312" w:hAnsi="Arial" w:cs="Arial" w:hint="eastAsia"/>
          <w:sz w:val="28"/>
        </w:rPr>
        <w:t>）成本逼近法</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Ea</w:t>
      </w:r>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其中，土地增值收益率＝（土地成交总价－土地一级开发补偿费总额）÷土地成交总价。</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w:t>
      </w:r>
      <w:r>
        <w:rPr>
          <w:rFonts w:ascii="Arial" w:eastAsia="仿宋_GB2312" w:hAnsi="Arial" w:cs="Arial" w:hint="eastAsia"/>
          <w:sz w:val="28"/>
        </w:rPr>
        <w:lastRenderedPageBreak/>
        <w:t>选取适当的因素，并根据因素条件对成交价格进行相应修正以求取估价对象房地产客观价格或价值的一种估价方法。但由于每个项目配建的情况不一致，难以统一价格基础，故不选用市场比较法。</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由于估价对象现状为空地，难以找到土地租赁案例，故未采用收益还原法。</w:t>
      </w:r>
    </w:p>
    <w:p w:rsidR="00650D33" w:rsidRDefault="009D4DD3">
      <w:pPr>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（三）估价结果</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257.3664</w:t>
      </w:r>
      <w:r>
        <w:rPr>
          <w:rFonts w:ascii="Arial" w:eastAsia="仿宋_GB2312" w:hAnsi="Arial" w:cs="Arial"/>
          <w:kern w:val="2"/>
          <w:sz w:val="28"/>
        </w:rPr>
        <w:t>万元</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贰佰伍拾柒万叁仟陆佰陆拾肆</w:t>
      </w:r>
      <w:proofErr w:type="gramEnd"/>
      <w:r>
        <w:rPr>
          <w:rFonts w:ascii="Arial" w:eastAsia="仿宋_GB2312" w:hAnsi="Arial" w:cs="Arial"/>
          <w:kern w:val="2"/>
          <w:sz w:val="28"/>
        </w:rPr>
        <w:t>元整</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楼面单价：</w:t>
      </w:r>
      <w:r>
        <w:rPr>
          <w:rFonts w:ascii="Arial" w:eastAsia="仿宋_GB2312" w:hAnsi="Arial" w:cs="Arial" w:hint="eastAsia"/>
          <w:kern w:val="2"/>
          <w:sz w:val="28"/>
        </w:rPr>
        <w:t>5203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地面单价：</w:t>
      </w:r>
      <w:r>
        <w:rPr>
          <w:rFonts w:ascii="Arial" w:eastAsia="仿宋_GB2312" w:hAnsi="Arial" w:cs="Arial" w:hint="eastAsia"/>
          <w:kern w:val="2"/>
          <w:sz w:val="28"/>
        </w:rPr>
        <w:t>10614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243.071</w:t>
      </w:r>
      <w:r>
        <w:rPr>
          <w:rFonts w:ascii="Arial" w:eastAsia="仿宋_GB2312" w:hAnsi="Arial" w:cs="Arial"/>
          <w:kern w:val="2"/>
          <w:sz w:val="28"/>
        </w:rPr>
        <w:t>万元</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贰佰肆拾叁万零柒佰壹拾</w:t>
      </w:r>
      <w:proofErr w:type="gramEnd"/>
      <w:r>
        <w:rPr>
          <w:rFonts w:ascii="Arial" w:eastAsia="仿宋_GB2312" w:hAnsi="Arial" w:cs="Arial"/>
          <w:kern w:val="2"/>
          <w:sz w:val="28"/>
        </w:rPr>
        <w:t>元整</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楼面单价：</w:t>
      </w:r>
      <w:r>
        <w:rPr>
          <w:rFonts w:ascii="Arial" w:eastAsia="仿宋_GB2312" w:hAnsi="Arial" w:cs="Arial" w:hint="eastAsia"/>
          <w:kern w:val="2"/>
          <w:sz w:val="28"/>
        </w:rPr>
        <w:t>4914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地面单价：</w:t>
      </w:r>
      <w:r>
        <w:rPr>
          <w:rFonts w:ascii="Arial" w:eastAsia="仿宋_GB2312" w:hAnsi="Arial" w:cs="Arial" w:hint="eastAsia"/>
          <w:kern w:val="2"/>
          <w:sz w:val="28"/>
        </w:rPr>
        <w:t>10025</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64.354</w:t>
      </w:r>
      <w:r>
        <w:rPr>
          <w:rFonts w:ascii="Arial" w:eastAsia="仿宋_GB2312" w:hAnsi="Arial" w:cs="Arial"/>
          <w:kern w:val="2"/>
          <w:sz w:val="28"/>
        </w:rPr>
        <w:t>万元</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陆拾肆万叁仟伍佰肆拾</w:t>
      </w:r>
      <w:proofErr w:type="gramEnd"/>
      <w:r>
        <w:rPr>
          <w:rFonts w:ascii="Arial" w:eastAsia="仿宋_GB2312" w:hAnsi="Arial" w:cs="Arial"/>
          <w:kern w:val="2"/>
          <w:sz w:val="28"/>
        </w:rPr>
        <w:t>元整</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楼面单价：</w:t>
      </w:r>
      <w:r>
        <w:rPr>
          <w:rFonts w:ascii="Arial" w:eastAsia="仿宋_GB2312" w:hAnsi="Arial" w:cs="Arial" w:hint="eastAsia"/>
          <w:kern w:val="2"/>
          <w:sz w:val="28"/>
        </w:rPr>
        <w:t>1301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650D33">
        <w:trPr>
          <w:trHeight w:val="597"/>
          <w:jc w:val="center"/>
        </w:trPr>
        <w:tc>
          <w:tcPr>
            <w:tcW w:w="477" w:type="dxa"/>
            <w:tcBorders>
              <w:left w:val="single" w:sz="6" w:space="0" w:color="000000"/>
              <w:right w:val="single" w:sz="4"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rsidR="00650D33" w:rsidRDefault="009D4DD3">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rsidR="00650D33" w:rsidRDefault="009D4DD3">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rsidR="00650D33" w:rsidRDefault="009D4DD3">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单价</w:t>
            </w:r>
          </w:p>
        </w:tc>
        <w:tc>
          <w:tcPr>
            <w:tcW w:w="1017" w:type="dxa"/>
            <w:vAlign w:val="center"/>
          </w:tcPr>
          <w:p w:rsidR="00650D33" w:rsidRDefault="009D4DD3">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单价</w:t>
            </w:r>
          </w:p>
        </w:tc>
        <w:tc>
          <w:tcPr>
            <w:tcW w:w="1020" w:type="dxa"/>
            <w:vAlign w:val="center"/>
          </w:tcPr>
          <w:p w:rsidR="00650D33" w:rsidRDefault="009D4DD3">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rsidR="00650D33" w:rsidRDefault="009D4DD3">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650D33">
        <w:trPr>
          <w:trHeight w:val="559"/>
          <w:jc w:val="center"/>
        </w:trPr>
        <w:tc>
          <w:tcPr>
            <w:tcW w:w="477" w:type="dxa"/>
            <w:tcBorders>
              <w:left w:val="single" w:sz="6" w:space="0" w:color="000000"/>
              <w:right w:val="single" w:sz="4"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242.4709</w:t>
            </w:r>
          </w:p>
        </w:tc>
        <w:tc>
          <w:tcPr>
            <w:tcW w:w="956"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4"/>
                <w:sz w:val="18"/>
                <w:szCs w:val="18"/>
              </w:rPr>
              <w:t>494.65</w:t>
            </w:r>
          </w:p>
        </w:tc>
        <w:tc>
          <w:tcPr>
            <w:tcW w:w="1017"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5203</w:t>
            </w:r>
          </w:p>
        </w:tc>
        <w:tc>
          <w:tcPr>
            <w:tcW w:w="1017"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257.3664</w:t>
            </w:r>
          </w:p>
        </w:tc>
        <w:tc>
          <w:tcPr>
            <w:tcW w:w="1017"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4914</w:t>
            </w:r>
          </w:p>
        </w:tc>
        <w:tc>
          <w:tcPr>
            <w:tcW w:w="1020"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243.071</w:t>
            </w:r>
          </w:p>
        </w:tc>
        <w:tc>
          <w:tcPr>
            <w:tcW w:w="1631"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1301</w:t>
            </w:r>
          </w:p>
        </w:tc>
        <w:tc>
          <w:tcPr>
            <w:tcW w:w="1246" w:type="dxa"/>
            <w:tcBorders>
              <w:right w:val="single" w:sz="6"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64.354</w:t>
            </w:r>
          </w:p>
        </w:tc>
      </w:tr>
    </w:tbl>
    <w:p w:rsidR="00650D33" w:rsidRDefault="009D4DD3">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rsidR="00650D33" w:rsidRDefault="00650D33">
      <w:pPr>
        <w:spacing w:line="300" w:lineRule="auto"/>
        <w:jc w:val="both"/>
        <w:rPr>
          <w:rFonts w:ascii="Arial" w:eastAsia="仿宋_GB2312" w:hAnsi="Arial" w:cs="Arial"/>
          <w:kern w:val="2"/>
          <w:sz w:val="18"/>
          <w:szCs w:val="18"/>
        </w:rPr>
      </w:pPr>
    </w:p>
    <w:p w:rsidR="00650D33" w:rsidRDefault="00650D33">
      <w:pPr>
        <w:tabs>
          <w:tab w:val="left" w:pos="230"/>
        </w:tabs>
        <w:snapToGrid w:val="0"/>
        <w:spacing w:line="300" w:lineRule="auto"/>
        <w:ind w:left="562"/>
        <w:jc w:val="both"/>
        <w:textAlignment w:val="auto"/>
        <w:rPr>
          <w:rFonts w:ascii="Arial" w:eastAsia="仿宋_GB2312" w:hAnsi="Arial" w:cs="Arial"/>
          <w:b/>
          <w:sz w:val="28"/>
          <w:szCs w:val="28"/>
        </w:rPr>
      </w:pPr>
    </w:p>
    <w:p w:rsidR="00650D33" w:rsidRDefault="009D4DD3">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lastRenderedPageBreak/>
        <w:t>出让底价</w:t>
      </w:r>
      <w:commentRangeStart w:id="136"/>
      <w:r>
        <w:rPr>
          <w:rFonts w:ascii="Arial" w:eastAsia="仿宋_GB2312" w:hAnsi="Arial" w:cs="Arial"/>
          <w:b/>
          <w:kern w:val="2"/>
          <w:sz w:val="28"/>
          <w:szCs w:val="28"/>
        </w:rPr>
        <w:t>建议</w:t>
      </w:r>
      <w:commentRangeEnd w:id="136"/>
      <w:r>
        <w:rPr>
          <w:rStyle w:val="af6"/>
        </w:rPr>
        <w:commentReference w:id="136"/>
      </w:r>
    </w:p>
    <w:p w:rsidR="00650D33" w:rsidRDefault="009D4DD3">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rsidR="00650D33" w:rsidRDefault="009D4DD3">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rsidR="00650D33" w:rsidRDefault="009D4DD3">
      <w:pPr>
        <w:pStyle w:val="11"/>
        <w:adjustRightInd w:val="0"/>
        <w:spacing w:line="300" w:lineRule="auto"/>
        <w:rPr>
          <w:rFonts w:ascii="Arial" w:hAnsi="Arial" w:cs="Arial"/>
          <w:szCs w:val="28"/>
        </w:rPr>
      </w:pPr>
      <w:r>
        <w:rPr>
          <w:rFonts w:ascii="Arial" w:hAnsi="Arial" w:cs="Arial" w:hint="eastAsia"/>
          <w:szCs w:val="28"/>
        </w:rPr>
        <w:t>出让国有建设用地使用权楼面单价＝</w:t>
      </w:r>
      <w:r>
        <w:rPr>
          <w:rFonts w:ascii="Arial" w:hAnsi="Arial" w:cs="Arial" w:hint="eastAsia"/>
          <w:szCs w:val="28"/>
        </w:rPr>
        <w:t>5203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650D33" w:rsidRDefault="009D4DD3">
      <w:pPr>
        <w:pStyle w:val="11"/>
        <w:adjustRightInd w:val="0"/>
        <w:spacing w:line="300" w:lineRule="auto"/>
        <w:rPr>
          <w:rFonts w:ascii="Arial" w:hAnsi="Arial" w:cs="Arial"/>
          <w:szCs w:val="28"/>
        </w:rPr>
      </w:pPr>
      <w:r>
        <w:rPr>
          <w:rFonts w:ascii="Arial" w:hAnsi="Arial" w:cs="Arial" w:hint="eastAsia"/>
          <w:szCs w:val="28"/>
        </w:rPr>
        <w:t>出让国有建设用地使用权总价＝</w:t>
      </w:r>
      <w:r>
        <w:rPr>
          <w:rFonts w:ascii="Arial" w:hAnsi="Arial" w:cs="Arial" w:hint="eastAsia"/>
          <w:szCs w:val="28"/>
        </w:rPr>
        <w:t>257.3664</w:t>
      </w:r>
      <w:r>
        <w:rPr>
          <w:rFonts w:ascii="Arial" w:hAnsi="Arial" w:cs="Arial" w:hint="eastAsia"/>
          <w:szCs w:val="28"/>
        </w:rPr>
        <w:t>（万元）</w:t>
      </w:r>
    </w:p>
    <w:p w:rsidR="00650D33" w:rsidRDefault="009D4DD3">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rsidR="00650D33" w:rsidRDefault="009D4DD3">
      <w:pPr>
        <w:pStyle w:val="11"/>
        <w:adjustRightInd w:val="0"/>
        <w:spacing w:line="300" w:lineRule="auto"/>
        <w:rPr>
          <w:rFonts w:ascii="Arial" w:hAnsi="Arial" w:cs="Arial"/>
          <w:szCs w:val="28"/>
        </w:rPr>
      </w:pPr>
      <w:r>
        <w:rPr>
          <w:rFonts w:ascii="Arial" w:hAnsi="Arial" w:cs="Arial" w:hint="eastAsia"/>
          <w:szCs w:val="28"/>
        </w:rPr>
        <w:t>划拨国有建设用地使用权楼面地价＝</w:t>
      </w:r>
      <w:r>
        <w:rPr>
          <w:rFonts w:ascii="Arial" w:hAnsi="Arial" w:cs="Arial" w:hint="eastAsia"/>
          <w:szCs w:val="28"/>
        </w:rPr>
        <w:t>4914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650D33" w:rsidRDefault="009D4DD3">
      <w:pPr>
        <w:pStyle w:val="11"/>
        <w:adjustRightInd w:val="0"/>
        <w:spacing w:line="300" w:lineRule="auto"/>
        <w:rPr>
          <w:rFonts w:ascii="Arial" w:hAnsi="Arial" w:cs="Arial"/>
          <w:szCs w:val="28"/>
        </w:rPr>
      </w:pPr>
      <w:r>
        <w:rPr>
          <w:rFonts w:ascii="Arial" w:hAnsi="Arial" w:cs="Arial" w:hint="eastAsia"/>
          <w:szCs w:val="28"/>
        </w:rPr>
        <w:t>划拨国有建设用地使用权总价＝</w:t>
      </w:r>
      <w:r>
        <w:rPr>
          <w:rFonts w:ascii="Arial" w:hAnsi="Arial" w:cs="Arial" w:hint="eastAsia"/>
          <w:szCs w:val="28"/>
        </w:rPr>
        <w:t>243.071</w:t>
      </w:r>
      <w:r>
        <w:rPr>
          <w:rFonts w:ascii="Arial" w:hAnsi="Arial" w:cs="Arial" w:hint="eastAsia"/>
          <w:szCs w:val="28"/>
        </w:rPr>
        <w:t>（万元）</w:t>
      </w:r>
    </w:p>
    <w:p w:rsidR="00650D33" w:rsidRDefault="009D4DD3">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按出让地价与划拨地价的差额计算应缴纳的地价款：</w:t>
      </w:r>
    </w:p>
    <w:p w:rsidR="00650D33" w:rsidRDefault="009D4DD3">
      <w:pPr>
        <w:pStyle w:val="11"/>
        <w:adjustRightInd w:val="0"/>
        <w:spacing w:line="300" w:lineRule="auto"/>
        <w:rPr>
          <w:rFonts w:ascii="Arial" w:hAnsi="Arial" w:cs="Arial"/>
          <w:szCs w:val="28"/>
        </w:rPr>
      </w:pPr>
      <w:r>
        <w:rPr>
          <w:rFonts w:ascii="Arial" w:eastAsia="仿宋" w:hAnsi="Arial" w:cs="Arial"/>
          <w:szCs w:val="28"/>
        </w:rPr>
        <w:t>应缴纳的地价款单价</w:t>
      </w:r>
      <w:r>
        <w:rPr>
          <w:rFonts w:ascii="Arial" w:hAnsi="Arial" w:cs="Arial" w:hint="eastAsia"/>
          <w:szCs w:val="28"/>
        </w:rPr>
        <w:t>＝</w:t>
      </w:r>
      <w:r>
        <w:rPr>
          <w:rFonts w:ascii="Arial" w:hAnsi="Arial" w:cs="Arial" w:hint="eastAsia"/>
          <w:szCs w:val="28"/>
        </w:rPr>
        <w:t>289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650D33" w:rsidRDefault="009D4DD3">
      <w:pPr>
        <w:pStyle w:val="11"/>
        <w:adjustRightInd w:val="0"/>
        <w:spacing w:line="300" w:lineRule="auto"/>
        <w:rPr>
          <w:rFonts w:ascii="Arial" w:hAnsi="Arial" w:cs="Arial"/>
          <w:szCs w:val="28"/>
        </w:rPr>
      </w:pPr>
      <w:r>
        <w:rPr>
          <w:rFonts w:ascii="Arial" w:eastAsia="仿宋" w:hAnsi="Arial" w:cs="Arial"/>
          <w:szCs w:val="28"/>
        </w:rPr>
        <w:t>应缴纳的地价款总价</w:t>
      </w:r>
      <w:r>
        <w:rPr>
          <w:rFonts w:ascii="Arial" w:hAnsi="Arial" w:cs="Arial" w:hint="eastAsia"/>
          <w:szCs w:val="28"/>
        </w:rPr>
        <w:t>＝</w:t>
      </w:r>
      <w:r>
        <w:rPr>
          <w:rFonts w:ascii="Arial" w:hAnsi="Arial" w:cs="Arial" w:hint="eastAsia"/>
          <w:szCs w:val="28"/>
        </w:rPr>
        <w:t>14.2954</w:t>
      </w:r>
      <w:r>
        <w:rPr>
          <w:rFonts w:ascii="Arial" w:hAnsi="Arial" w:cs="Arial" w:hint="eastAsia"/>
          <w:szCs w:val="28"/>
        </w:rPr>
        <w:t>（万元）</w:t>
      </w:r>
    </w:p>
    <w:p w:rsidR="00650D33" w:rsidRDefault="009D4DD3">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rsidR="00650D33" w:rsidRDefault="009D4DD3">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rsidR="00650D33" w:rsidRDefault="009D4DD3">
      <w:pPr>
        <w:pStyle w:val="11"/>
        <w:spacing w:line="300" w:lineRule="auto"/>
        <w:rPr>
          <w:rFonts w:ascii="Arial" w:hAnsi="Arial" w:cs="Arial"/>
        </w:rPr>
      </w:pPr>
      <w:r>
        <w:rPr>
          <w:rFonts w:ascii="Arial" w:eastAsia="仿宋" w:hAnsi="Arial" w:cs="Arial" w:hint="eastAsia"/>
        </w:rPr>
        <w:t>政府出让收益单价＝</w:t>
      </w:r>
      <w:r>
        <w:rPr>
          <w:rFonts w:ascii="Arial" w:eastAsia="仿宋" w:hAnsi="Arial" w:cs="Arial" w:hint="eastAsia"/>
        </w:rPr>
        <w:t>1301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650D33" w:rsidRDefault="009D4DD3">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hint="eastAsia"/>
        </w:rPr>
        <w:t>64.354</w:t>
      </w:r>
      <w:r>
        <w:rPr>
          <w:rFonts w:ascii="Arial" w:hAnsi="Arial" w:cs="Arial" w:hint="eastAsia"/>
          <w:szCs w:val="28"/>
        </w:rPr>
        <w:t>（万元）</w:t>
      </w:r>
    </w:p>
    <w:p w:rsidR="00650D33" w:rsidRDefault="009D4DD3">
      <w:pPr>
        <w:pStyle w:val="11"/>
        <w:spacing w:line="300" w:lineRule="auto"/>
        <w:jc w:val="both"/>
        <w:rPr>
          <w:rFonts w:ascii="Arial" w:hAnsi="Arial" w:cs="Arial"/>
          <w:szCs w:val="28"/>
        </w:rPr>
      </w:pPr>
      <w:r>
        <w:rPr>
          <w:rFonts w:ascii="Arial" w:eastAsia="仿宋" w:hAnsi="Arial" w:cs="Arial" w:hint="eastAsia"/>
        </w:rPr>
        <w:t>经过对比，运用出让地价与划拨地价的差额计算出的估价结果低于出让地价×</w:t>
      </w:r>
      <w:r>
        <w:rPr>
          <w:rFonts w:ascii="Arial" w:eastAsia="仿宋" w:hAnsi="Arial" w:cs="Arial" w:hint="eastAsia"/>
        </w:rPr>
        <w:t>25%</w:t>
      </w:r>
      <w:r>
        <w:rPr>
          <w:rFonts w:ascii="Arial" w:eastAsia="仿宋" w:hAnsi="Arial" w:cs="Arial" w:hint="eastAsia"/>
        </w:rPr>
        <w:t>确定的政府出让收益。因此本报告根据</w:t>
      </w:r>
      <w:proofErr w:type="gramStart"/>
      <w:r>
        <w:rPr>
          <w:rFonts w:ascii="Arial" w:eastAsia="仿宋" w:hAnsi="Arial" w:cs="Arial" w:hint="eastAsia"/>
        </w:rPr>
        <w:t>孰</w:t>
      </w:r>
      <w:proofErr w:type="gramEnd"/>
      <w:r>
        <w:rPr>
          <w:rFonts w:ascii="Arial" w:eastAsia="仿宋" w:hAnsi="Arial" w:cs="Arial" w:hint="eastAsia"/>
        </w:rPr>
        <w:t>高原则，确定以出让地</w:t>
      </w:r>
      <w:r>
        <w:rPr>
          <w:rFonts w:ascii="Arial" w:eastAsia="仿宋" w:hAnsi="Arial" w:cs="Arial" w:hint="eastAsia"/>
        </w:rPr>
        <w:lastRenderedPageBreak/>
        <w:t>价×</w:t>
      </w:r>
      <w:r>
        <w:rPr>
          <w:rFonts w:ascii="Arial" w:eastAsia="仿宋" w:hAnsi="Arial" w:cs="Arial" w:hint="eastAsia"/>
        </w:rPr>
        <w:t>25%</w:t>
      </w:r>
      <w:r>
        <w:rPr>
          <w:rFonts w:ascii="Arial" w:eastAsia="仿宋" w:hAnsi="Arial" w:cs="Arial" w:hint="eastAsia"/>
        </w:rPr>
        <w:t>确定的政府出让收益的数值作为缴纳的地价款。即，应当缴纳的地价款楼面单价为</w:t>
      </w:r>
      <w:r>
        <w:rPr>
          <w:rFonts w:ascii="Arial" w:eastAsia="仿宋" w:hAnsi="Arial" w:cs="Arial" w:hint="eastAsia"/>
        </w:rPr>
        <w:t>1301</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Pr>
          <w:rFonts w:ascii="Arial" w:eastAsia="仿宋" w:hAnsi="Arial" w:cs="Arial" w:hint="eastAsia"/>
        </w:rPr>
        <w:t>64.354</w:t>
      </w:r>
      <w:r>
        <w:rPr>
          <w:rFonts w:ascii="Arial" w:eastAsia="仿宋" w:hAnsi="Arial" w:cs="Arial" w:hint="eastAsia"/>
        </w:rPr>
        <w:t>万元</w:t>
      </w:r>
      <w:r>
        <w:rPr>
          <w:rFonts w:ascii="Arial" w:hAnsi="Arial" w:cs="Arial" w:hint="eastAsia"/>
          <w:szCs w:val="28"/>
        </w:rPr>
        <w:t>。</w:t>
      </w:r>
    </w:p>
    <w:p w:rsidR="00650D33" w:rsidRDefault="00650D33">
      <w:pPr>
        <w:spacing w:line="300" w:lineRule="auto"/>
        <w:ind w:firstLine="561"/>
        <w:rPr>
          <w:rFonts w:ascii="Arial" w:eastAsia="仿宋_GB2312" w:hAnsi="Arial" w:cs="Arial"/>
          <w:sz w:val="28"/>
          <w:szCs w:val="28"/>
        </w:rPr>
        <w:sectPr w:rsidR="00650D33">
          <w:headerReference w:type="default" r:id="rId37"/>
          <w:footerReference w:type="default" r:id="rId38"/>
          <w:footerReference w:type="first" r:id="rId39"/>
          <w:pgSz w:w="11907" w:h="16840"/>
          <w:pgMar w:top="1843" w:right="1134" w:bottom="1134" w:left="1134" w:header="1134" w:footer="907" w:gutter="340"/>
          <w:cols w:space="425"/>
          <w:docGrid w:linePitch="326"/>
        </w:sectPr>
      </w:pPr>
    </w:p>
    <w:p w:rsidR="00650D33" w:rsidRDefault="009D4DD3">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650D33" w:rsidRDefault="009D4DD3">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2023-1-0432-F01TDCR6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hint="eastAsia"/>
          <w:bCs/>
          <w:sz w:val="18"/>
        </w:rPr>
        <w:t>2023</w:t>
      </w:r>
      <w:r>
        <w:rPr>
          <w:rFonts w:ascii="Arial" w:eastAsia="仿宋_GB2312" w:hAnsi="Arial" w:cs="Arial" w:hint="eastAsia"/>
          <w:bCs/>
          <w:sz w:val="18"/>
        </w:rPr>
        <w:t>年</w:t>
      </w:r>
      <w:r>
        <w:rPr>
          <w:rFonts w:ascii="Arial" w:eastAsia="仿宋_GB2312" w:hAnsi="Arial" w:cs="Arial" w:hint="eastAsia"/>
          <w:bCs/>
          <w:sz w:val="18"/>
        </w:rPr>
        <w:t>6</w:t>
      </w:r>
      <w:r>
        <w:rPr>
          <w:rFonts w:ascii="Arial" w:eastAsia="仿宋_GB2312" w:hAnsi="Arial" w:cs="Arial" w:hint="eastAsia"/>
          <w:bCs/>
          <w:sz w:val="18"/>
        </w:rPr>
        <w:t>月</w:t>
      </w:r>
      <w:r>
        <w:rPr>
          <w:rFonts w:ascii="Arial" w:eastAsia="仿宋_GB2312" w:hAnsi="Arial" w:cs="Arial" w:hint="eastAsia"/>
          <w:bCs/>
          <w:sz w:val="18"/>
        </w:rPr>
        <w:t>9</w:t>
      </w:r>
      <w:r>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650D33">
        <w:trPr>
          <w:cantSplit/>
          <w:trHeight w:val="780"/>
          <w:jc w:val="center"/>
        </w:trPr>
        <w:tc>
          <w:tcPr>
            <w:tcW w:w="811"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rsidR="00650D33" w:rsidRDefault="009D4DD3">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rsidR="00650D33" w:rsidRDefault="009D4DD3">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出让楼面单价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划拨楼面单价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应缴纳地价款楼面单价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650D33">
        <w:trPr>
          <w:cantSplit/>
          <w:trHeight w:val="780"/>
          <w:jc w:val="center"/>
        </w:trPr>
        <w:tc>
          <w:tcPr>
            <w:tcW w:w="811"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rsidR="00650D33" w:rsidRDefault="00650D33">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rsidR="00650D33" w:rsidRDefault="009D4DD3">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r>
      <w:tr w:rsidR="00650D33">
        <w:trPr>
          <w:cantSplit/>
          <w:trHeight w:val="3971"/>
          <w:jc w:val="center"/>
        </w:trPr>
        <w:tc>
          <w:tcPr>
            <w:tcW w:w="811"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樊景云</w:t>
            </w:r>
          </w:p>
        </w:tc>
        <w:tc>
          <w:tcPr>
            <w:tcW w:w="471"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Pr>
                <w:rFonts w:ascii="Arial" w:eastAsia="仿宋_GB2312" w:hAnsi="Arial" w:cs="Arial" w:hint="eastAsia"/>
                <w:bCs/>
                <w:sz w:val="18"/>
                <w:szCs w:val="18"/>
              </w:rPr>
              <w:t>501-505</w:t>
            </w:r>
            <w:r>
              <w:rPr>
                <w:rFonts w:ascii="Arial" w:eastAsia="仿宋_GB2312" w:hAnsi="Arial" w:cs="Arial" w:hint="eastAsia"/>
                <w:bCs/>
                <w:sz w:val="18"/>
                <w:szCs w:val="18"/>
              </w:rPr>
              <w:t>、</w:t>
            </w:r>
            <w:r>
              <w:rPr>
                <w:rFonts w:ascii="Arial" w:eastAsia="仿宋_GB2312" w:hAnsi="Arial" w:cs="Arial" w:hint="eastAsia"/>
                <w:bCs/>
                <w:sz w:val="18"/>
                <w:szCs w:val="18"/>
              </w:rPr>
              <w:t>516-520</w:t>
            </w:r>
            <w:r>
              <w:rPr>
                <w:rFonts w:ascii="Arial" w:eastAsia="仿宋_GB2312" w:hAnsi="Arial" w:cs="Arial" w:hint="eastAsia"/>
                <w:bCs/>
                <w:sz w:val="18"/>
                <w:szCs w:val="18"/>
              </w:rPr>
              <w:t>号现状商业用地</w:t>
            </w:r>
          </w:p>
        </w:tc>
        <w:tc>
          <w:tcPr>
            <w:tcW w:w="419"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242.4709</w:t>
            </w:r>
          </w:p>
        </w:tc>
        <w:tc>
          <w:tcPr>
            <w:tcW w:w="769"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494.65 </w:t>
            </w:r>
          </w:p>
        </w:tc>
        <w:tc>
          <w:tcPr>
            <w:tcW w:w="679" w:type="dxa"/>
            <w:tcBorders>
              <w:left w:val="single" w:sz="4" w:space="0" w:color="auto"/>
              <w:righ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5203</w:t>
            </w:r>
          </w:p>
        </w:tc>
        <w:tc>
          <w:tcPr>
            <w:tcW w:w="1008" w:type="dxa"/>
            <w:tcBorders>
              <w:left w:val="single" w:sz="4" w:space="0" w:color="auto"/>
              <w:righ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257.3664</w:t>
            </w:r>
          </w:p>
        </w:tc>
        <w:tc>
          <w:tcPr>
            <w:tcW w:w="620"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4914</w:t>
            </w:r>
          </w:p>
        </w:tc>
        <w:tc>
          <w:tcPr>
            <w:tcW w:w="993"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243.071</w:t>
            </w:r>
          </w:p>
        </w:tc>
        <w:tc>
          <w:tcPr>
            <w:tcW w:w="635"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1301</w:t>
            </w:r>
          </w:p>
        </w:tc>
        <w:tc>
          <w:tcPr>
            <w:tcW w:w="921"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64.354</w:t>
            </w:r>
          </w:p>
        </w:tc>
        <w:tc>
          <w:tcPr>
            <w:tcW w:w="937"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64.354</w:t>
            </w:r>
          </w:p>
        </w:tc>
      </w:tr>
    </w:tbl>
    <w:p w:rsidR="00650D33" w:rsidRDefault="009D4DD3">
      <w:pPr>
        <w:spacing w:line="300" w:lineRule="auto"/>
        <w:rPr>
          <w:rFonts w:ascii="Arial" w:eastAsia="仿宋_GB2312" w:hAnsi="Arial" w:cs="Arial"/>
          <w:sz w:val="18"/>
          <w:szCs w:val="18"/>
        </w:rPr>
      </w:pPr>
      <w:r>
        <w:rPr>
          <w:rFonts w:ascii="Arial" w:eastAsia="仿宋_GB2312" w:hAnsi="Arial" w:cs="Arial"/>
          <w:sz w:val="18"/>
          <w:szCs w:val="18"/>
        </w:rPr>
        <w:t>币种：人民币</w:t>
      </w:r>
    </w:p>
    <w:p w:rsidR="00650D33" w:rsidRDefault="00650D33">
      <w:pPr>
        <w:spacing w:line="300" w:lineRule="auto"/>
        <w:rPr>
          <w:rFonts w:ascii="Arial" w:eastAsia="仿宋_GB2312" w:hAnsi="Arial" w:cs="Arial"/>
          <w:sz w:val="28"/>
          <w:szCs w:val="28"/>
        </w:rPr>
      </w:pPr>
    </w:p>
    <w:p w:rsidR="00650D33" w:rsidRDefault="009D4DD3">
      <w:pPr>
        <w:spacing w:line="300" w:lineRule="auto"/>
        <w:rPr>
          <w:rFonts w:ascii="Arial" w:eastAsia="仿宋_GB2312" w:hAnsi="Arial" w:cs="Arial"/>
          <w:sz w:val="28"/>
          <w:szCs w:val="28"/>
        </w:rPr>
      </w:pPr>
      <w:r>
        <w:rPr>
          <w:rFonts w:ascii="Arial" w:eastAsia="仿宋_GB2312" w:hAnsi="Arial" w:cs="Arial"/>
          <w:sz w:val="28"/>
          <w:szCs w:val="28"/>
        </w:rPr>
        <w:t>（转下页）</w:t>
      </w:r>
    </w:p>
    <w:p w:rsidR="00650D33" w:rsidRDefault="00650D33">
      <w:pPr>
        <w:spacing w:line="300" w:lineRule="auto"/>
        <w:ind w:firstLine="561"/>
        <w:rPr>
          <w:rFonts w:ascii="Arial" w:eastAsia="仿宋_GB2312" w:hAnsi="Arial" w:cs="Arial"/>
          <w:sz w:val="28"/>
          <w:szCs w:val="28"/>
        </w:rPr>
        <w:sectPr w:rsidR="00650D33">
          <w:headerReference w:type="default" r:id="rId40"/>
          <w:footerReference w:type="default" r:id="rId41"/>
          <w:pgSz w:w="16840" w:h="11907" w:orient="landscape"/>
          <w:pgMar w:top="2041" w:right="1134" w:bottom="1134" w:left="1134" w:header="1134" w:footer="907" w:gutter="340"/>
          <w:cols w:space="425"/>
          <w:docGrid w:linePitch="326"/>
        </w:sectPr>
      </w:pPr>
    </w:p>
    <w:p w:rsidR="00650D33" w:rsidRDefault="009D4DD3">
      <w:pPr>
        <w:spacing w:line="300" w:lineRule="auto"/>
        <w:outlineLvl w:val="1"/>
        <w:rPr>
          <w:rFonts w:ascii="Arial" w:eastAsia="仿宋_GB2312" w:hAnsi="Arial" w:cs="Arial"/>
          <w:b/>
          <w:sz w:val="28"/>
        </w:rPr>
      </w:pPr>
      <w:bookmarkStart w:id="137" w:name="_Toc515458377"/>
      <w:bookmarkStart w:id="138" w:name="_Toc69393384"/>
      <w:bookmarkStart w:id="139" w:name="_Toc416783537"/>
      <w:bookmarkStart w:id="140" w:name="_Toc418750900"/>
      <w:bookmarkStart w:id="141" w:name="_Toc524335082"/>
      <w:bookmarkStart w:id="142" w:name="_Toc425250322"/>
      <w:bookmarkStart w:id="143" w:name="_Toc469066320"/>
      <w:r>
        <w:rPr>
          <w:rFonts w:ascii="Arial" w:eastAsia="仿宋_GB2312" w:hAnsi="Arial" w:cs="Arial"/>
          <w:b/>
          <w:sz w:val="28"/>
        </w:rPr>
        <w:lastRenderedPageBreak/>
        <w:t>三、估价结果和估价报告的使用</w:t>
      </w:r>
      <w:bookmarkEnd w:id="137"/>
      <w:bookmarkEnd w:id="138"/>
      <w:bookmarkEnd w:id="139"/>
      <w:bookmarkEnd w:id="140"/>
      <w:bookmarkEnd w:id="141"/>
      <w:bookmarkEnd w:id="142"/>
      <w:bookmarkEnd w:id="143"/>
    </w:p>
    <w:p w:rsidR="00650D33" w:rsidRDefault="009D4DD3">
      <w:pPr>
        <w:spacing w:line="300" w:lineRule="auto"/>
        <w:ind w:firstLineChars="200" w:firstLine="560"/>
        <w:rPr>
          <w:rFonts w:ascii="Arial" w:eastAsia="仿宋_GB2312" w:hAnsi="Arial" w:cs="Arial"/>
          <w:sz w:val="28"/>
          <w:szCs w:val="28"/>
        </w:rPr>
      </w:pPr>
      <w:bookmarkStart w:id="144" w:name="_Toc425250323"/>
      <w:bookmarkStart w:id="145" w:name="_Toc418750901"/>
      <w:bookmarkStart w:id="146" w:name="_Toc416783538"/>
      <w:bookmarkStart w:id="147" w:name="_Toc469066321"/>
      <w:r>
        <w:rPr>
          <w:rFonts w:ascii="Arial" w:eastAsia="仿宋_GB2312" w:hAnsi="Arial" w:cs="Arial"/>
          <w:sz w:val="28"/>
          <w:szCs w:val="28"/>
        </w:rPr>
        <w:t>（一）估价的前提条件和假设条件</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）土地用途设定：按规划用途设定本次评估的使用用途。</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w:t>
      </w:r>
    </w:p>
    <w:p w:rsidR="00650D33" w:rsidRDefault="009D4DD3">
      <w:pPr>
        <w:spacing w:line="300" w:lineRule="auto"/>
        <w:ind w:firstLineChars="200" w:firstLine="560"/>
        <w:rPr>
          <w:rStyle w:val="af6"/>
        </w:rPr>
      </w:pPr>
      <w:r>
        <w:rPr>
          <w:rFonts w:ascii="Arial" w:eastAsia="仿宋_GB2312" w:hAnsi="Arial" w:cs="Arial" w:hint="eastAsia"/>
          <w:sz w:val="28"/>
          <w:szCs w:val="28"/>
        </w:rPr>
        <w:t>1</w:t>
      </w:r>
      <w:r>
        <w:rPr>
          <w:rFonts w:ascii="Arial" w:eastAsia="仿宋_GB2312" w:hAnsi="Arial" w:cs="Arial" w:hint="eastAsia"/>
          <w:sz w:val="28"/>
          <w:szCs w:val="28"/>
        </w:rPr>
        <w:t>）出让国有建设用地使用权：</w:t>
      </w:r>
      <w:r>
        <w:rPr>
          <w:rFonts w:ascii="Arial" w:eastAsia="仿宋_GB2312" w:hAnsi="Arial" w:cs="Arial"/>
          <w:sz w:val="28"/>
          <w:szCs w:val="28"/>
        </w:rPr>
        <w:t>法定最高出让年限</w:t>
      </w:r>
      <w:r>
        <w:rPr>
          <w:rFonts w:ascii="Arial" w:eastAsia="仿宋_GB2312" w:hAnsi="Arial" w:cs="Arial" w:hint="eastAsia"/>
          <w:sz w:val="28"/>
          <w:szCs w:val="28"/>
        </w:rPr>
        <w:t>；</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）划拨国有建设用地使用权：无年期限制。</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七</w:t>
      </w:r>
      <w:r>
        <w:rPr>
          <w:rFonts w:ascii="Arial" w:eastAsia="仿宋_GB2312" w:hAnsi="Arial" w:cs="Arial"/>
          <w:sz w:val="28"/>
          <w:szCs w:val="28"/>
        </w:rPr>
        <w:t>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w:t>
      </w:r>
      <w:r>
        <w:rPr>
          <w:rFonts w:ascii="Arial" w:eastAsia="仿宋_GB2312" w:hAnsi="Arial" w:cs="Arial" w:hint="eastAsia"/>
          <w:sz w:val="28"/>
          <w:szCs w:val="28"/>
        </w:rPr>
        <w:t>、通热</w:t>
      </w:r>
      <w:r>
        <w:rPr>
          <w:rFonts w:ascii="Arial" w:eastAsia="仿宋_GB2312" w:hAnsi="Arial" w:cs="Arial"/>
          <w:sz w:val="28"/>
          <w:szCs w:val="28"/>
        </w:rPr>
        <w:t>），宗地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3.</w:t>
      </w:r>
      <w:r>
        <w:rPr>
          <w:rFonts w:ascii="Arial" w:eastAsia="仿宋_GB2312" w:hAnsi="Arial" w:cs="Arial"/>
          <w:sz w:val="28"/>
          <w:szCs w:val="28"/>
        </w:rPr>
        <w:t>本报告估价结果为估价期日下的正常市场价格，随着时间的推移，该价格需要做相应的调整直至重新评估。</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本估价报告在估价机构盖章和土地估价师签字的条件下有效。</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proofErr w:type="gramStart"/>
      <w:r>
        <w:rPr>
          <w:rFonts w:ascii="Arial" w:eastAsia="仿宋_GB2312" w:hAnsi="Arial" w:cs="Arial"/>
          <w:sz w:val="28"/>
          <w:szCs w:val="28"/>
        </w:rPr>
        <w:t>供委托</w:t>
      </w:r>
      <w:proofErr w:type="gramEnd"/>
      <w:r>
        <w:rPr>
          <w:rFonts w:ascii="Arial" w:eastAsia="仿宋_GB2312" w:hAnsi="Arial" w:cs="Arial"/>
          <w:sz w:val="28"/>
          <w:szCs w:val="28"/>
        </w:rPr>
        <w:t>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w:t>
      </w:r>
      <w:proofErr w:type="gramStart"/>
      <w:r>
        <w:rPr>
          <w:rFonts w:ascii="Arial" w:eastAsia="仿宋_GB2312" w:hAnsi="Arial" w:cs="Arial"/>
          <w:sz w:val="28"/>
          <w:szCs w:val="28"/>
        </w:rPr>
        <w:t>报告自报告</w:t>
      </w:r>
      <w:proofErr w:type="gramEnd"/>
      <w:r>
        <w:rPr>
          <w:rFonts w:ascii="Arial" w:eastAsia="仿宋_GB2312" w:hAnsi="Arial" w:cs="Arial"/>
          <w:sz w:val="28"/>
          <w:szCs w:val="28"/>
        </w:rPr>
        <w:t>出具日起计算，从</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9</w:t>
      </w:r>
      <w:r>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2024</w:t>
      </w:r>
      <w:r>
        <w:rPr>
          <w:rFonts w:ascii="Arial" w:eastAsia="仿宋_GB2312" w:hAnsi="Arial" w:cs="Arial"/>
          <w:sz w:val="28"/>
          <w:szCs w:val="28"/>
        </w:rPr>
        <w:t>年</w:t>
      </w:r>
      <w:r>
        <w:rPr>
          <w:rFonts w:ascii="Arial" w:eastAsia="仿宋_GB2312" w:hAnsi="Arial" w:cs="Arial"/>
          <w:sz w:val="28"/>
          <w:szCs w:val="28"/>
        </w:rPr>
        <w:t>6</w:t>
      </w:r>
      <w:r>
        <w:rPr>
          <w:rFonts w:ascii="Arial" w:eastAsia="仿宋_GB2312" w:hAnsi="Arial" w:cs="Arial"/>
          <w:sz w:val="28"/>
          <w:szCs w:val="28"/>
        </w:rPr>
        <w:t>月</w:t>
      </w:r>
      <w:r>
        <w:rPr>
          <w:rFonts w:ascii="Arial" w:eastAsia="仿宋_GB2312" w:hAnsi="Arial" w:cs="Arial" w:hint="eastAsia"/>
          <w:sz w:val="28"/>
          <w:szCs w:val="28"/>
        </w:rPr>
        <w:t>8</w:t>
      </w:r>
      <w:r>
        <w:rPr>
          <w:rFonts w:ascii="Arial" w:eastAsia="仿宋_GB2312" w:hAnsi="Arial" w:cs="Arial"/>
          <w:sz w:val="28"/>
          <w:szCs w:val="28"/>
        </w:rPr>
        <w:t>日有效。</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w:t>
      </w:r>
      <w:proofErr w:type="gramStart"/>
      <w:r>
        <w:rPr>
          <w:rFonts w:ascii="Arial" w:eastAsia="仿宋_GB2312" w:hAnsi="Arial" w:cs="Arial"/>
          <w:sz w:val="28"/>
          <w:szCs w:val="28"/>
        </w:rPr>
        <w:t>北京康正宏</w:t>
      </w:r>
      <w:proofErr w:type="gramEnd"/>
      <w:r>
        <w:rPr>
          <w:rFonts w:ascii="Arial" w:eastAsia="仿宋_GB2312" w:hAnsi="Arial" w:cs="Arial"/>
          <w:sz w:val="28"/>
          <w:szCs w:val="28"/>
        </w:rPr>
        <w:t>基房地产评估有限公司负责解释。</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5</w:t>
      </w:r>
      <w:r>
        <w:rPr>
          <w:rFonts w:ascii="Arial" w:eastAsia="仿宋_GB2312" w:hAnsi="Arial" w:cs="Arial"/>
          <w:sz w:val="28"/>
          <w:szCs w:val="28"/>
        </w:rPr>
        <w:t>）土地估价专业评估</w:t>
      </w:r>
      <w:proofErr w:type="gramStart"/>
      <w:r>
        <w:rPr>
          <w:rFonts w:ascii="Arial" w:eastAsia="仿宋_GB2312" w:hAnsi="Arial" w:cs="Arial"/>
          <w:sz w:val="28"/>
          <w:szCs w:val="28"/>
        </w:rPr>
        <w:t>师结合</w:t>
      </w:r>
      <w:proofErr w:type="gramEnd"/>
      <w:r>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rsidR="00650D33" w:rsidRDefault="009D4DD3">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242.4709</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985"/>
        <w:gridCol w:w="1258"/>
        <w:gridCol w:w="1020"/>
        <w:gridCol w:w="1698"/>
        <w:gridCol w:w="1599"/>
        <w:gridCol w:w="1000"/>
        <w:gridCol w:w="1000"/>
      </w:tblGrid>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val="restart"/>
            <w:tcBorders>
              <w:top w:val="single" w:sz="4" w:space="0" w:color="000000"/>
              <w:left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6</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7</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 xml:space="preserve">27.10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9</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10</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 xml:space="preserve">494.65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rsidR="00650D33" w:rsidRDefault="009D4DD3">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=494.65÷242.4709=2.04</w:t>
      </w:r>
    </w:p>
    <w:p w:rsidR="00650D33" w:rsidRDefault="009D4DD3">
      <w:pPr>
        <w:spacing w:line="300" w:lineRule="auto"/>
        <w:ind w:firstLineChars="200" w:firstLine="560"/>
        <w:rPr>
          <w:rFonts w:ascii="Arial" w:eastAsia="仿宋_GB2312" w:hAnsi="Arial" w:cs="Arial"/>
          <w:sz w:val="28"/>
          <w:szCs w:val="28"/>
        </w:rPr>
      </w:pPr>
      <w:bookmarkStart w:id="148" w:name="_Hlk79697750"/>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3</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4</w:t>
      </w:r>
      <w:r>
        <w:rPr>
          <w:rFonts w:ascii="Arial" w:eastAsia="仿宋_GB2312" w:hAnsi="Arial" w:cs="Arial"/>
          <w:sz w:val="28"/>
          <w:szCs w:val="28"/>
        </w:rPr>
        <w:t>）关于土地还原率的确定</w:t>
      </w:r>
      <w:r>
        <w:rPr>
          <w:rFonts w:ascii="Arial" w:eastAsia="仿宋_GB2312" w:hAnsi="Arial" w:cs="Arial" w:hint="eastAsia"/>
          <w:sz w:val="28"/>
          <w:szCs w:val="28"/>
        </w:rPr>
        <w:t>：</w:t>
      </w:r>
    </w:p>
    <w:p w:rsidR="00650D33" w:rsidRDefault="009D4DD3">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w:t>
      </w:r>
      <w:r>
        <w:rPr>
          <w:rFonts w:ascii="Arial" w:eastAsia="仿宋_GB2312" w:hAnsi="Arial" w:cs="Arial"/>
          <w:kern w:val="2"/>
          <w:sz w:val="28"/>
        </w:rPr>
        <w:lastRenderedPageBreak/>
        <w:t>上用途为</w:t>
      </w:r>
      <w:r>
        <w:rPr>
          <w:rFonts w:ascii="Arial" w:eastAsia="仿宋_GB2312" w:hAnsi="Arial" w:cs="Arial" w:hint="eastAsia"/>
          <w:sz w:val="28"/>
          <w:szCs w:val="28"/>
        </w:rPr>
        <w:t>商业</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按照上述利率计算得出的土地还原率为商业用途</w:t>
      </w:r>
      <w:r>
        <w:rPr>
          <w:rFonts w:ascii="Arial" w:eastAsia="仿宋" w:hAnsi="Arial" w:cs="Arial" w:hint="eastAsia"/>
          <w:sz w:val="28"/>
          <w:szCs w:val="28"/>
        </w:rPr>
        <w:t>5.5%</w:t>
      </w:r>
      <w:r>
        <w:rPr>
          <w:rFonts w:ascii="Arial" w:eastAsia="仿宋_GB2312" w:hAnsi="Arial" w:cs="Arial"/>
          <w:kern w:val="2"/>
          <w:sz w:val="28"/>
        </w:rPr>
        <w:t>。本次评估确定土地还原利率为</w:t>
      </w:r>
      <w:r>
        <w:rPr>
          <w:rFonts w:ascii="Arial" w:eastAsia="仿宋" w:hAnsi="Arial" w:cs="Arial" w:hint="eastAsia"/>
          <w:sz w:val="28"/>
          <w:szCs w:val="28"/>
        </w:rPr>
        <w:t>商业用途</w:t>
      </w:r>
      <w:r>
        <w:rPr>
          <w:rFonts w:ascii="Arial" w:eastAsia="仿宋" w:hAnsi="Arial" w:cs="Arial" w:hint="eastAsia"/>
          <w:sz w:val="28"/>
          <w:szCs w:val="28"/>
        </w:rPr>
        <w:t>5.5%</w:t>
      </w:r>
      <w:r>
        <w:rPr>
          <w:rFonts w:ascii="Arial" w:eastAsia="仿宋_GB2312" w:hAnsi="Arial" w:cs="Arial"/>
          <w:kern w:val="2"/>
          <w:sz w:val="28"/>
        </w:rPr>
        <w:t>。</w:t>
      </w:r>
    </w:p>
    <w:p w:rsidR="00650D33" w:rsidRDefault="009D4DD3">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8"/>
    <w:p w:rsidR="00650D33" w:rsidRDefault="009D4DD3">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650D33" w:rsidRDefault="009D4DD3">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501-505</w:t>
      </w:r>
      <w:r>
        <w:rPr>
          <w:rFonts w:ascii="Arial" w:eastAsia="仿宋_GB2312" w:hAnsi="Arial" w:cs="Arial" w:hint="eastAsia"/>
          <w:sz w:val="28"/>
        </w:rPr>
        <w:t>、</w:t>
      </w:r>
      <w:r>
        <w:rPr>
          <w:rFonts w:ascii="Arial" w:eastAsia="仿宋_GB2312" w:hAnsi="Arial" w:cs="Arial" w:hint="eastAsia"/>
          <w:sz w:val="28"/>
        </w:rPr>
        <w:t>516-520</w:t>
      </w:r>
      <w:r>
        <w:rPr>
          <w:rFonts w:ascii="Arial" w:eastAsia="仿宋_GB2312" w:hAnsi="Arial" w:cs="Arial" w:hint="eastAsia"/>
          <w:sz w:val="28"/>
        </w:rPr>
        <w:t>号现状商业用地</w:t>
      </w:r>
      <w:r>
        <w:rPr>
          <w:rFonts w:ascii="Arial" w:eastAsia="仿宋_GB2312" w:hAnsi="Arial" w:cs="Arial"/>
          <w:sz w:val="28"/>
        </w:rPr>
        <w:t>。</w:t>
      </w:r>
    </w:p>
    <w:p w:rsidR="00650D33" w:rsidRDefault="009D4DD3">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提供参考依据。</w:t>
      </w:r>
    </w:p>
    <w:p w:rsidR="00650D33" w:rsidRDefault="009D4DD3">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sz w:val="28"/>
        </w:rPr>
        <w:t>2</w:t>
      </w:r>
      <w:r>
        <w:rPr>
          <w:rFonts w:ascii="Arial" w:eastAsia="仿宋_GB2312" w:hAnsi="Arial" w:cs="Arial"/>
          <w:sz w:val="28"/>
        </w:rPr>
        <w:t>日正式委托进行评估，确定估价期日为</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5</w:t>
      </w:r>
      <w:r>
        <w:rPr>
          <w:rFonts w:ascii="Arial" w:eastAsia="仿宋_GB2312" w:hAnsi="Arial" w:cs="Arial" w:hint="eastAsia"/>
          <w:sz w:val="28"/>
        </w:rPr>
        <w:t>日</w:t>
      </w:r>
      <w:r>
        <w:rPr>
          <w:rFonts w:ascii="Arial" w:eastAsia="仿宋_GB2312" w:hAnsi="Arial" w:cs="Arial"/>
          <w:sz w:val="28"/>
        </w:rPr>
        <w:t>。评估专业人员于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5</w:t>
      </w:r>
      <w:r>
        <w:rPr>
          <w:rFonts w:ascii="Arial" w:eastAsia="仿宋_GB2312" w:hAnsi="Arial" w:cs="Arial"/>
          <w:sz w:val="28"/>
        </w:rPr>
        <w:t>日进行实地查勘，若上述条件发生变化，评估结果作相应调整。</w:t>
      </w:r>
    </w:p>
    <w:p w:rsidR="00650D33" w:rsidRDefault="009D4DD3">
      <w:pPr>
        <w:snapToGrid w:val="0"/>
        <w:spacing w:line="300" w:lineRule="auto"/>
        <w:ind w:firstLineChars="200" w:firstLine="560"/>
        <w:jc w:val="both"/>
        <w:textAlignment w:val="bottom"/>
        <w:rPr>
          <w:rFonts w:ascii="Arial" w:eastAsia="仿宋_GB2312" w:hAnsi="Arial" w:cs="Arial"/>
          <w:sz w:val="28"/>
        </w:rPr>
        <w:sectPr w:rsidR="00650D33">
          <w:footerReference w:type="default" r:id="rId42"/>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rsidR="00650D33" w:rsidRDefault="009D4DD3">
      <w:pPr>
        <w:spacing w:line="300" w:lineRule="auto"/>
        <w:jc w:val="center"/>
        <w:outlineLvl w:val="0"/>
        <w:rPr>
          <w:rFonts w:ascii="Arial" w:eastAsia="仿宋_GB2312" w:hAnsi="Arial" w:cs="Arial"/>
          <w:sz w:val="28"/>
        </w:rPr>
      </w:pPr>
      <w:bookmarkStart w:id="149" w:name="_Toc524335083"/>
      <w:bookmarkStart w:id="150" w:name="_Toc515458378"/>
      <w:bookmarkStart w:id="151" w:name="_Toc69393385"/>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44"/>
      <w:bookmarkEnd w:id="145"/>
      <w:bookmarkEnd w:id="146"/>
      <w:bookmarkEnd w:id="147"/>
      <w:bookmarkEnd w:id="149"/>
      <w:bookmarkEnd w:id="150"/>
      <w:bookmarkEnd w:id="151"/>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r>
        <w:rPr>
          <w:rFonts w:ascii="Arial" w:eastAsia="仿宋_GB2312" w:hAnsi="Arial" w:cs="Arial"/>
          <w:sz w:val="28"/>
        </w:rPr>
        <w:t xml:space="preserve"> </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估价机构《营业执照（副本）》复印件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sz w:val="28"/>
        </w:rPr>
        <w:t>估价机构评估资质复印件</w:t>
      </w:r>
    </w:p>
    <w:p w:rsidR="00650D33" w:rsidRDefault="009D4DD3">
      <w:pPr>
        <w:spacing w:line="300" w:lineRule="auto"/>
        <w:ind w:firstLineChars="200" w:firstLine="560"/>
        <w:jc w:val="both"/>
        <w:rPr>
          <w:rFonts w:ascii="Arial" w:hAnsi="Arial" w:cs="Arial"/>
        </w:rPr>
      </w:pPr>
      <w:r>
        <w:rPr>
          <w:rFonts w:ascii="Arial" w:eastAsia="楷体_GB2312" w:hAnsi="Arial" w:cs="Arial" w:hint="eastAsia"/>
          <w:sz w:val="28"/>
        </w:rPr>
        <w:t>8</w:t>
      </w:r>
      <w:r>
        <w:rPr>
          <w:rFonts w:ascii="Arial" w:eastAsia="楷体_GB2312" w:hAnsi="Arial" w:cs="Arial"/>
          <w:sz w:val="28"/>
        </w:rPr>
        <w:t>.</w:t>
      </w:r>
      <w:r>
        <w:rPr>
          <w:rFonts w:ascii="Arial" w:eastAsia="仿宋_GB2312" w:hAnsi="Arial" w:cs="Arial"/>
          <w:sz w:val="28"/>
        </w:rPr>
        <w:t>评估专业人员资质证书复印件</w:t>
      </w:r>
    </w:p>
    <w:p w:rsidR="00650D33" w:rsidRDefault="00650D33">
      <w:pPr>
        <w:spacing w:line="300" w:lineRule="auto"/>
        <w:ind w:firstLineChars="200" w:firstLine="480"/>
        <w:jc w:val="both"/>
        <w:rPr>
          <w:rFonts w:ascii="Arial" w:hAnsi="Arial" w:cs="Arial"/>
        </w:rPr>
      </w:pPr>
    </w:p>
    <w:p w:rsidR="00650D33" w:rsidRDefault="00650D33">
      <w:pPr>
        <w:spacing w:line="300" w:lineRule="auto"/>
        <w:rPr>
          <w:rFonts w:ascii="Arial" w:hAnsi="Arial" w:cs="Arial"/>
        </w:rPr>
      </w:pPr>
    </w:p>
    <w:p w:rsidR="00650D33" w:rsidRDefault="009D4DD3">
      <w:pPr>
        <w:spacing w:line="300" w:lineRule="auto"/>
        <w:jc w:val="center"/>
        <w:rPr>
          <w:rFonts w:ascii="Arial" w:hAnsi="Arial" w:cs="Arial"/>
          <w:b/>
          <w:sz w:val="44"/>
        </w:rPr>
      </w:pPr>
      <w:bookmarkStart w:id="152" w:name="_Toc416783635"/>
      <w:bookmarkStart w:id="153" w:name="_Toc418750902"/>
      <w:bookmarkStart w:id="154" w:name="_Toc416783539"/>
      <w:r>
        <w:rPr>
          <w:rFonts w:ascii="Arial" w:hAnsi="Arial" w:cs="Arial"/>
          <w:b/>
          <w:sz w:val="44"/>
        </w:rPr>
        <w:br w:type="page"/>
      </w:r>
    </w:p>
    <w:p w:rsidR="00650D33" w:rsidRDefault="00650D33">
      <w:pPr>
        <w:spacing w:line="300" w:lineRule="auto"/>
        <w:jc w:val="center"/>
        <w:rPr>
          <w:rFonts w:ascii="Arial" w:hAnsi="Arial" w:cs="Arial"/>
          <w:b/>
          <w:sz w:val="44"/>
        </w:rPr>
      </w:pPr>
    </w:p>
    <w:p w:rsidR="00650D33" w:rsidRDefault="00650D33">
      <w:pPr>
        <w:spacing w:line="300" w:lineRule="auto"/>
        <w:jc w:val="center"/>
        <w:rPr>
          <w:rFonts w:ascii="Arial" w:hAnsi="Arial" w:cs="Arial"/>
          <w:b/>
          <w:sz w:val="44"/>
        </w:rPr>
      </w:pPr>
    </w:p>
    <w:p w:rsidR="00650D33" w:rsidRDefault="009D4DD3">
      <w:pPr>
        <w:spacing w:line="300" w:lineRule="auto"/>
        <w:jc w:val="center"/>
        <w:rPr>
          <w:rFonts w:ascii="Arial" w:hAnsi="Arial" w:cs="Arial"/>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52"/>
      <w:bookmarkEnd w:id="153"/>
      <w:bookmarkEnd w:id="154"/>
    </w:p>
    <w:p w:rsidR="00650D33" w:rsidRDefault="00650D33">
      <w:pPr>
        <w:spacing w:line="300" w:lineRule="auto"/>
        <w:jc w:val="center"/>
        <w:rPr>
          <w:rFonts w:ascii="Arial" w:eastAsia="楷体_GB2312" w:hAnsi="Arial" w:cs="Arial"/>
          <w:bCs/>
          <w:sz w:val="32"/>
        </w:rPr>
      </w:pPr>
    </w:p>
    <w:p w:rsidR="00650D33" w:rsidRDefault="00650D33">
      <w:pPr>
        <w:spacing w:line="300" w:lineRule="auto"/>
        <w:jc w:val="center"/>
        <w:rPr>
          <w:rFonts w:ascii="Arial" w:eastAsia="楷体_GB2312" w:hAnsi="Arial" w:cs="Arial"/>
          <w:bCs/>
          <w:sz w:val="32"/>
        </w:rPr>
      </w:pPr>
    </w:p>
    <w:p w:rsidR="00650D33" w:rsidRDefault="00650D33">
      <w:pPr>
        <w:spacing w:line="300" w:lineRule="auto"/>
        <w:jc w:val="center"/>
        <w:rPr>
          <w:rFonts w:ascii="Arial" w:eastAsia="楷体_GB2312" w:hAnsi="Arial" w:cs="Arial"/>
          <w:bCs/>
          <w:sz w:val="32"/>
        </w:rPr>
      </w:pPr>
    </w:p>
    <w:p w:rsidR="00650D33" w:rsidRDefault="009D4DD3">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Pr>
          <w:rFonts w:ascii="Arial" w:eastAsia="楷体_GB2312" w:hAnsi="Arial" w:cs="Arial" w:hint="eastAsia"/>
          <w:b/>
          <w:sz w:val="32"/>
        </w:rPr>
        <w:t>501-505</w:t>
      </w:r>
      <w:r>
        <w:rPr>
          <w:rFonts w:ascii="Arial" w:eastAsia="楷体_GB2312" w:hAnsi="Arial" w:cs="Arial" w:hint="eastAsia"/>
          <w:b/>
          <w:sz w:val="32"/>
        </w:rPr>
        <w:t>、</w:t>
      </w:r>
      <w:r>
        <w:rPr>
          <w:rFonts w:ascii="Arial" w:eastAsia="楷体_GB2312" w:hAnsi="Arial" w:cs="Arial" w:hint="eastAsia"/>
          <w:b/>
          <w:sz w:val="32"/>
        </w:rPr>
        <w:t>516-520</w:t>
      </w:r>
      <w:r>
        <w:rPr>
          <w:rFonts w:ascii="Arial" w:eastAsia="楷体_GB2312" w:hAnsi="Arial" w:cs="Arial" w:hint="eastAsia"/>
          <w:b/>
          <w:sz w:val="32"/>
        </w:rPr>
        <w:t>号现状商业用地国有建设用地使用权出让价格评估</w:t>
      </w:r>
    </w:p>
    <w:p w:rsidR="00650D33" w:rsidRDefault="00650D33">
      <w:pPr>
        <w:spacing w:line="300" w:lineRule="auto"/>
        <w:ind w:left="1925" w:hangingChars="685" w:hanging="1925"/>
        <w:jc w:val="both"/>
        <w:rPr>
          <w:rFonts w:ascii="Arial" w:eastAsia="楷体_GB2312" w:hAnsi="Arial" w:cs="Arial"/>
          <w:b/>
          <w:sz w:val="28"/>
          <w:szCs w:val="28"/>
        </w:rPr>
      </w:pPr>
    </w:p>
    <w:p w:rsidR="00650D33" w:rsidRDefault="009D4DD3">
      <w:pPr>
        <w:spacing w:line="300"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650D33" w:rsidRDefault="00650D33">
      <w:pPr>
        <w:spacing w:line="300" w:lineRule="auto"/>
        <w:ind w:right="-327"/>
        <w:rPr>
          <w:rFonts w:ascii="Arial" w:eastAsia="楷体_GB2312" w:hAnsi="Arial" w:cs="Arial"/>
          <w:b/>
          <w:bCs/>
          <w:sz w:val="32"/>
        </w:rPr>
      </w:pPr>
      <w:bookmarkStart w:id="155" w:name="_Toc416783540"/>
      <w:bookmarkStart w:id="156" w:name="_Toc416783636"/>
    </w:p>
    <w:p w:rsidR="00650D33" w:rsidRDefault="009D4DD3">
      <w:pPr>
        <w:spacing w:line="300" w:lineRule="auto"/>
        <w:ind w:left="2891" w:right="-327" w:hangingChars="900" w:hanging="2891"/>
        <w:rPr>
          <w:rFonts w:ascii="Arial" w:eastAsia="楷体_GB2312" w:hAnsi="Arial" w:cs="Arial"/>
          <w:b/>
          <w:sz w:val="32"/>
        </w:rPr>
      </w:pPr>
      <w:bookmarkStart w:id="157" w:name="_Toc418750903"/>
      <w:bookmarkEnd w:id="155"/>
      <w:bookmarkEnd w:id="156"/>
      <w:r>
        <w:rPr>
          <w:rFonts w:ascii="Arial" w:eastAsia="楷体_GB2312" w:hAnsi="Arial" w:cs="Arial"/>
          <w:b/>
          <w:sz w:val="32"/>
        </w:rPr>
        <w:t>土地估价报告编号：</w:t>
      </w:r>
      <w:bookmarkStart w:id="158" w:name="_Toc416783637"/>
      <w:bookmarkStart w:id="159" w:name="_Toc416783541"/>
      <w:bookmarkEnd w:id="157"/>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2023</w:t>
      </w:r>
      <w:r>
        <w:rPr>
          <w:rFonts w:ascii="Arial" w:eastAsia="楷体_GB2312" w:hAnsi="Arial" w:cs="Arial" w:hint="eastAsia"/>
          <w:b/>
          <w:sz w:val="32"/>
        </w:rPr>
        <w:t>（估）字第</w:t>
      </w:r>
      <w:r>
        <w:rPr>
          <w:rFonts w:ascii="Arial" w:eastAsia="楷体_GB2312" w:hAnsi="Arial" w:cs="Arial" w:hint="eastAsia"/>
          <w:b/>
          <w:sz w:val="32"/>
        </w:rPr>
        <w:t>0012</w:t>
      </w:r>
      <w:r>
        <w:rPr>
          <w:rFonts w:ascii="Arial" w:eastAsia="楷体_GB2312" w:hAnsi="Arial" w:cs="Arial" w:hint="eastAsia"/>
          <w:b/>
          <w:sz w:val="32"/>
        </w:rPr>
        <w:t>号</w:t>
      </w:r>
      <w:r>
        <w:rPr>
          <w:rFonts w:ascii="Arial" w:eastAsia="楷体_GB2312" w:hAnsi="Arial" w:cs="Arial" w:hint="eastAsia"/>
          <w:b/>
          <w:sz w:val="32"/>
        </w:rPr>
        <w:t>2023-1-0432-F01TDCR6</w:t>
      </w:r>
    </w:p>
    <w:p w:rsidR="00650D33" w:rsidRDefault="00650D33">
      <w:pPr>
        <w:spacing w:line="300" w:lineRule="auto"/>
        <w:ind w:right="-327"/>
        <w:rPr>
          <w:rFonts w:ascii="Arial" w:eastAsia="楷体_GB2312" w:hAnsi="Arial" w:cs="Arial"/>
          <w:b/>
          <w:bCs/>
          <w:spacing w:val="-10"/>
          <w:sz w:val="32"/>
        </w:rPr>
      </w:pPr>
    </w:p>
    <w:p w:rsidR="00650D33" w:rsidRDefault="009D4DD3">
      <w:pPr>
        <w:spacing w:line="300" w:lineRule="auto"/>
        <w:ind w:left="3314" w:right="-207" w:hangingChars="1100" w:hanging="3314"/>
        <w:rPr>
          <w:rFonts w:ascii="Arial" w:eastAsia="楷体_GB2312" w:hAnsi="Arial" w:cs="Arial"/>
          <w:b/>
          <w:sz w:val="32"/>
        </w:rPr>
      </w:pPr>
      <w:bookmarkStart w:id="160" w:name="_Toc418750904"/>
      <w:r>
        <w:rPr>
          <w:rFonts w:ascii="Arial" w:eastAsia="楷体_GB2312" w:hAnsi="Arial" w:cs="Arial"/>
          <w:b/>
          <w:bCs/>
          <w:spacing w:val="-10"/>
          <w:sz w:val="32"/>
        </w:rPr>
        <w:t>土地估价技术报告编号：</w:t>
      </w:r>
      <w:bookmarkEnd w:id="158"/>
      <w:bookmarkEnd w:id="159"/>
      <w:bookmarkEnd w:id="160"/>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2023</w:t>
      </w:r>
      <w:r>
        <w:rPr>
          <w:rFonts w:ascii="Arial" w:eastAsia="楷体_GB2312" w:hAnsi="Arial" w:cs="Arial" w:hint="eastAsia"/>
          <w:b/>
          <w:sz w:val="32"/>
        </w:rPr>
        <w:t>（估）字第</w:t>
      </w:r>
      <w:r>
        <w:rPr>
          <w:rFonts w:ascii="Arial" w:eastAsia="楷体_GB2312" w:hAnsi="Arial" w:cs="Arial" w:hint="eastAsia"/>
          <w:b/>
          <w:sz w:val="32"/>
        </w:rPr>
        <w:t>0012</w:t>
      </w:r>
      <w:r>
        <w:rPr>
          <w:rFonts w:ascii="Arial" w:eastAsia="楷体_GB2312" w:hAnsi="Arial" w:cs="Arial" w:hint="eastAsia"/>
          <w:b/>
          <w:sz w:val="32"/>
        </w:rPr>
        <w:t>号</w:t>
      </w:r>
      <w:r>
        <w:rPr>
          <w:rFonts w:ascii="Arial" w:eastAsia="楷体_GB2312" w:hAnsi="Arial" w:cs="Arial" w:hint="eastAsia"/>
          <w:b/>
          <w:sz w:val="32"/>
        </w:rPr>
        <w:t>2023-1-0432-F01TDCR6</w:t>
      </w:r>
    </w:p>
    <w:p w:rsidR="00650D33" w:rsidRDefault="00650D33">
      <w:pPr>
        <w:spacing w:line="300" w:lineRule="auto"/>
        <w:ind w:right="-207"/>
        <w:rPr>
          <w:rFonts w:ascii="Arial" w:eastAsia="楷体_GB2312" w:hAnsi="Arial" w:cs="Arial"/>
          <w:b/>
          <w:sz w:val="32"/>
        </w:rPr>
      </w:pPr>
    </w:p>
    <w:p w:rsidR="00650D33" w:rsidRDefault="009D4DD3">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Pr>
          <w:rFonts w:ascii="Arial" w:eastAsia="楷体_GB2312" w:hAnsi="Arial" w:cs="Arial" w:hint="eastAsia"/>
          <w:b/>
          <w:sz w:val="32"/>
        </w:rPr>
        <w:t>2023</w:t>
      </w:r>
      <w:r>
        <w:rPr>
          <w:rFonts w:ascii="Arial" w:eastAsia="楷体_GB2312" w:hAnsi="Arial" w:cs="Arial" w:hint="eastAsia"/>
          <w:b/>
          <w:sz w:val="32"/>
        </w:rPr>
        <w:t>年</w:t>
      </w:r>
      <w:r>
        <w:rPr>
          <w:rFonts w:ascii="Arial" w:eastAsia="楷体_GB2312" w:hAnsi="Arial" w:cs="Arial" w:hint="eastAsia"/>
          <w:b/>
          <w:sz w:val="32"/>
        </w:rPr>
        <w:t>6</w:t>
      </w:r>
      <w:r>
        <w:rPr>
          <w:rFonts w:ascii="Arial" w:eastAsia="楷体_GB2312" w:hAnsi="Arial" w:cs="Arial" w:hint="eastAsia"/>
          <w:b/>
          <w:sz w:val="32"/>
        </w:rPr>
        <w:t>月</w:t>
      </w:r>
      <w:r>
        <w:rPr>
          <w:rFonts w:ascii="Arial" w:eastAsia="楷体_GB2312" w:hAnsi="Arial" w:cs="Arial" w:hint="eastAsia"/>
          <w:b/>
          <w:sz w:val="32"/>
        </w:rPr>
        <w:t>9</w:t>
      </w:r>
      <w:r>
        <w:rPr>
          <w:rFonts w:ascii="Arial" w:eastAsia="楷体_GB2312" w:hAnsi="Arial" w:cs="Arial" w:hint="eastAsia"/>
          <w:b/>
          <w:sz w:val="32"/>
        </w:rPr>
        <w:t>日</w:t>
      </w:r>
    </w:p>
    <w:p w:rsidR="00650D33" w:rsidRDefault="00650D33">
      <w:pPr>
        <w:spacing w:line="300" w:lineRule="auto"/>
        <w:rPr>
          <w:rFonts w:ascii="Arial" w:eastAsia="楷体_GB2312" w:hAnsi="Arial" w:cs="Arial"/>
          <w:b/>
          <w:bCs/>
          <w:sz w:val="32"/>
        </w:rPr>
      </w:pPr>
    </w:p>
    <w:p w:rsidR="00650D33" w:rsidRDefault="009D4DD3">
      <w:pPr>
        <w:spacing w:line="300" w:lineRule="auto"/>
        <w:rPr>
          <w:rFonts w:ascii="Arial" w:eastAsia="楷体_GB2312" w:hAnsi="Arial" w:cs="Arial"/>
          <w:b/>
          <w:bCs/>
          <w:sz w:val="32"/>
        </w:rPr>
      </w:pPr>
      <w:r>
        <w:rPr>
          <w:rFonts w:ascii="Arial" w:eastAsia="楷体_GB2312" w:hAnsi="Arial" w:cs="Arial"/>
          <w:b/>
          <w:bCs/>
          <w:sz w:val="32"/>
        </w:rPr>
        <w:t>关键词：北京市、</w:t>
      </w:r>
      <w:r>
        <w:rPr>
          <w:rFonts w:ascii="Arial" w:eastAsia="楷体_GB2312" w:hAnsi="Arial" w:cs="Arial" w:hint="eastAsia"/>
          <w:b/>
          <w:bCs/>
          <w:sz w:val="32"/>
        </w:rPr>
        <w:t>密云</w:t>
      </w:r>
      <w:r>
        <w:rPr>
          <w:rFonts w:ascii="Arial" w:eastAsia="楷体_GB2312" w:hAnsi="Arial" w:cs="Arial"/>
          <w:b/>
          <w:bCs/>
          <w:sz w:val="32"/>
        </w:rPr>
        <w:t>区</w:t>
      </w:r>
    </w:p>
    <w:p w:rsidR="00650D33" w:rsidRDefault="009D4DD3">
      <w:pPr>
        <w:spacing w:line="300" w:lineRule="auto"/>
        <w:ind w:firstLineChars="400" w:firstLine="1285"/>
        <w:rPr>
          <w:rFonts w:ascii="Arial" w:eastAsia="楷体_GB2312" w:hAnsi="Arial" w:cs="Arial"/>
          <w:b/>
          <w:bCs/>
          <w:sz w:val="32"/>
        </w:rPr>
      </w:pPr>
      <w:r>
        <w:rPr>
          <w:rFonts w:ascii="Arial" w:eastAsia="楷体_GB2312" w:hAnsi="Arial" w:cs="Arial"/>
          <w:b/>
          <w:bCs/>
          <w:sz w:val="32"/>
        </w:rPr>
        <w:t>出让</w:t>
      </w:r>
      <w:r>
        <w:rPr>
          <w:rFonts w:ascii="Arial" w:eastAsia="楷体_GB2312" w:hAnsi="Arial" w:cs="Arial" w:hint="eastAsia"/>
          <w:b/>
          <w:bCs/>
          <w:sz w:val="32"/>
        </w:rPr>
        <w:t>、划拨</w:t>
      </w:r>
    </w:p>
    <w:p w:rsidR="00650D33" w:rsidRDefault="009D4DD3">
      <w:pPr>
        <w:spacing w:line="30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rsidR="00650D33" w:rsidRDefault="009D4DD3">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Pr>
          <w:rFonts w:ascii="Arial" w:eastAsia="楷体_GB2312" w:hAnsi="Arial" w:cs="Arial" w:hint="eastAsia"/>
          <w:b/>
          <w:bCs/>
          <w:sz w:val="32"/>
        </w:rPr>
        <w:t>三</w:t>
      </w:r>
      <w:r>
        <w:rPr>
          <w:rFonts w:ascii="Arial" w:eastAsia="楷体_GB2312" w:hAnsi="Arial" w:cs="Arial"/>
          <w:b/>
          <w:bCs/>
          <w:sz w:val="32"/>
        </w:rPr>
        <w:t>年</w:t>
      </w:r>
    </w:p>
    <w:p w:rsidR="00650D33" w:rsidRDefault="009D4DD3">
      <w:pPr>
        <w:tabs>
          <w:tab w:val="center" w:pos="4649"/>
        </w:tabs>
        <w:spacing w:line="300" w:lineRule="auto"/>
        <w:rPr>
          <w:rFonts w:ascii="Arial" w:eastAsia="楷体" w:hAnsi="Arial" w:cs="Arial"/>
          <w:bCs/>
          <w:sz w:val="32"/>
        </w:rPr>
        <w:sectPr w:rsidR="00650D33">
          <w:footerReference w:type="default" r:id="rId43"/>
          <w:pgSz w:w="11907" w:h="16840"/>
          <w:pgMar w:top="1843" w:right="1134" w:bottom="1134" w:left="1134" w:header="1134" w:footer="907" w:gutter="340"/>
          <w:cols w:space="720"/>
          <w:docGrid w:linePitch="326"/>
        </w:sectPr>
      </w:pPr>
      <w:r>
        <w:rPr>
          <w:rFonts w:ascii="Arial" w:eastAsia="楷体" w:hAnsi="Arial" w:cs="Arial"/>
          <w:bCs/>
          <w:sz w:val="32"/>
        </w:rPr>
        <w:tab/>
      </w:r>
    </w:p>
    <w:p w:rsidR="00650D33" w:rsidRDefault="009D4DD3">
      <w:pPr>
        <w:pStyle w:val="10"/>
        <w:spacing w:line="300" w:lineRule="auto"/>
        <w:rPr>
          <w:rFonts w:ascii="Arial" w:cs="Arial"/>
        </w:rPr>
      </w:pPr>
      <w:r>
        <w:rPr>
          <w:rFonts w:ascii="Arial" w:cs="Arial"/>
          <w:b/>
          <w:sz w:val="32"/>
          <w:szCs w:val="32"/>
        </w:rPr>
        <w:lastRenderedPageBreak/>
        <w:t>目录</w:t>
      </w:r>
      <w:r>
        <w:rPr>
          <w:rStyle w:val="af5"/>
          <w:rFonts w:ascii="Arial" w:cs="Arial"/>
          <w:color w:val="auto"/>
          <w:sz w:val="24"/>
          <w:szCs w:val="24"/>
        </w:rPr>
        <w:fldChar w:fldCharType="begin"/>
      </w:r>
      <w:r>
        <w:rPr>
          <w:rStyle w:val="af5"/>
          <w:rFonts w:ascii="Arial" w:cs="Arial"/>
          <w:color w:val="auto"/>
          <w:sz w:val="24"/>
          <w:szCs w:val="24"/>
        </w:rPr>
        <w:instrText xml:space="preserve"> TOC \o "1-2" \h \z \u </w:instrText>
      </w:r>
      <w:r>
        <w:rPr>
          <w:rStyle w:val="af5"/>
          <w:rFonts w:ascii="Arial" w:cs="Arial"/>
          <w:color w:val="auto"/>
          <w:sz w:val="24"/>
          <w:szCs w:val="24"/>
        </w:rPr>
        <w:fldChar w:fldCharType="separate"/>
      </w:r>
    </w:p>
    <w:p w:rsidR="00650D33" w:rsidRDefault="009D4DD3">
      <w:pPr>
        <w:pStyle w:val="10"/>
        <w:spacing w:line="300" w:lineRule="auto"/>
        <w:rPr>
          <w:rFonts w:ascii="Arial" w:eastAsiaTheme="minorEastAsia" w:cs="Arial"/>
          <w:kern w:val="2"/>
          <w:sz w:val="21"/>
          <w:szCs w:val="22"/>
        </w:rPr>
      </w:pPr>
      <w:hyperlink w:anchor="_Toc524335084" w:history="1">
        <w:r>
          <w:rPr>
            <w:rStyle w:val="af5"/>
            <w:rFonts w:ascii="Arial" w:cs="Arial"/>
            <w:b/>
            <w:color w:val="auto"/>
          </w:rPr>
          <w:t>第一部分</w:t>
        </w:r>
        <w:r>
          <w:rPr>
            <w:rStyle w:val="af5"/>
            <w:rFonts w:ascii="Arial" w:cs="Arial"/>
            <w:b/>
            <w:color w:val="auto"/>
          </w:rPr>
          <w:t xml:space="preserve">  </w:t>
        </w:r>
        <w:r>
          <w:rPr>
            <w:rStyle w:val="af5"/>
            <w:rFonts w:ascii="Arial" w:cs="Arial"/>
            <w:b/>
            <w:color w:val="auto"/>
          </w:rPr>
          <w:t>总</w:t>
        </w:r>
        <w:r>
          <w:rPr>
            <w:rStyle w:val="af5"/>
            <w:rFonts w:ascii="Arial" w:cs="Arial"/>
            <w:b/>
            <w:color w:val="auto"/>
          </w:rPr>
          <w:t xml:space="preserve">  </w:t>
        </w:r>
        <w:r>
          <w:rPr>
            <w:rStyle w:val="af5"/>
            <w:rFonts w:ascii="Arial" w:cs="Arial"/>
            <w:b/>
            <w:color w:val="auto"/>
          </w:rPr>
          <w:t>述</w:t>
        </w:r>
        <w:r>
          <w:rPr>
            <w:rFonts w:ascii="Arial" w:cs="Arial"/>
          </w:rPr>
          <w:tab/>
        </w:r>
        <w:r>
          <w:rPr>
            <w:rFonts w:ascii="Arial" w:cs="Arial"/>
          </w:rPr>
          <w:fldChar w:fldCharType="begin"/>
        </w:r>
        <w:r>
          <w:rPr>
            <w:rFonts w:ascii="Arial" w:cs="Arial"/>
          </w:rPr>
          <w:instrText xml:space="preserve"> PAGEREF _Toc524335084 \h </w:instrText>
        </w:r>
        <w:r>
          <w:rPr>
            <w:rFonts w:ascii="Arial" w:cs="Arial"/>
          </w:rPr>
        </w:r>
        <w:r>
          <w:rPr>
            <w:rFonts w:ascii="Arial" w:cs="Arial"/>
          </w:rPr>
          <w:fldChar w:fldCharType="separate"/>
        </w:r>
        <w:r>
          <w:rPr>
            <w:rFonts w:ascii="Arial" w:cs="Arial"/>
          </w:rPr>
          <w:t>1</w:t>
        </w:r>
        <w:r>
          <w:rPr>
            <w:rFonts w:asci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085" w:history="1">
        <w:r>
          <w:rPr>
            <w:rStyle w:val="af5"/>
            <w:rFonts w:ascii="Arial" w:eastAsia="仿宋_GB2312" w:hAnsi="Arial" w:cs="Arial"/>
            <w:b/>
            <w:color w:val="auto"/>
          </w:rPr>
          <w:t>一、估价项目名称</w:t>
        </w:r>
        <w:r>
          <w:rPr>
            <w:rFonts w:ascii="Arial" w:hAnsi="Arial" w:cs="Arial"/>
          </w:rPr>
          <w:tab/>
        </w:r>
        <w:r>
          <w:rPr>
            <w:rFonts w:ascii="Arial" w:hAnsi="Arial" w:cs="Arial"/>
          </w:rPr>
          <w:fldChar w:fldCharType="begin"/>
        </w:r>
        <w:r>
          <w:rPr>
            <w:rFonts w:ascii="Arial" w:hAnsi="Arial" w:cs="Arial"/>
          </w:rPr>
          <w:instrText xml:space="preserve"> PAGEREF _Toc524335085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086" w:history="1">
        <w:r>
          <w:rPr>
            <w:rStyle w:val="af5"/>
            <w:rFonts w:ascii="Arial" w:eastAsia="仿宋_GB2312" w:hAnsi="Arial" w:cs="Arial"/>
            <w:b/>
            <w:color w:val="auto"/>
          </w:rPr>
          <w:t>二、委托估价方</w:t>
        </w:r>
        <w:r>
          <w:rPr>
            <w:rFonts w:ascii="Arial" w:hAnsi="Arial" w:cs="Arial"/>
          </w:rPr>
          <w:tab/>
        </w:r>
        <w:r>
          <w:rPr>
            <w:rFonts w:ascii="Arial" w:hAnsi="Arial" w:cs="Arial"/>
          </w:rPr>
          <w:fldChar w:fldCharType="begin"/>
        </w:r>
        <w:r>
          <w:rPr>
            <w:rFonts w:ascii="Arial" w:hAnsi="Arial" w:cs="Arial"/>
          </w:rPr>
          <w:instrText xml:space="preserve"> PAGEREF _Toc524335086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087" w:history="1">
        <w:r>
          <w:rPr>
            <w:rStyle w:val="af5"/>
            <w:rFonts w:ascii="Arial" w:eastAsia="仿宋_GB2312" w:hAnsi="Arial" w:cs="Arial"/>
            <w:b/>
            <w:color w:val="auto"/>
          </w:rPr>
          <w:t>三、受托估价方</w:t>
        </w:r>
        <w:r>
          <w:rPr>
            <w:rFonts w:ascii="Arial" w:hAnsi="Arial" w:cs="Arial"/>
          </w:rPr>
          <w:tab/>
        </w:r>
        <w:r>
          <w:rPr>
            <w:rFonts w:ascii="Arial" w:hAnsi="Arial" w:cs="Arial"/>
          </w:rPr>
          <w:fldChar w:fldCharType="begin"/>
        </w:r>
        <w:r>
          <w:rPr>
            <w:rFonts w:ascii="Arial" w:hAnsi="Arial" w:cs="Arial"/>
          </w:rPr>
          <w:instrText xml:space="preserve"> PAGEREF _Toc524335087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088" w:history="1">
        <w:r>
          <w:rPr>
            <w:rStyle w:val="af5"/>
            <w:rFonts w:ascii="Arial" w:eastAsia="仿宋_GB2312" w:hAnsi="Arial" w:cs="Arial"/>
            <w:b/>
            <w:color w:val="auto"/>
          </w:rPr>
          <w:t>四、估价目的</w:t>
        </w:r>
        <w:r>
          <w:rPr>
            <w:rFonts w:ascii="Arial" w:hAnsi="Arial" w:cs="Arial"/>
          </w:rPr>
          <w:tab/>
        </w:r>
        <w:r>
          <w:rPr>
            <w:rFonts w:ascii="Arial" w:hAnsi="Arial" w:cs="Arial"/>
          </w:rPr>
          <w:fldChar w:fldCharType="begin"/>
        </w:r>
        <w:r>
          <w:rPr>
            <w:rFonts w:ascii="Arial" w:hAnsi="Arial" w:cs="Arial"/>
          </w:rPr>
          <w:instrText xml:space="preserve"> PAGEREF _Toc524335088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089" w:history="1">
        <w:r>
          <w:rPr>
            <w:rStyle w:val="af5"/>
            <w:rFonts w:ascii="Arial" w:eastAsia="仿宋_GB2312" w:hAnsi="Arial" w:cs="Arial"/>
            <w:b/>
            <w:color w:val="auto"/>
          </w:rPr>
          <w:t>五、估价依据</w:t>
        </w:r>
        <w:r>
          <w:rPr>
            <w:rFonts w:ascii="Arial" w:hAnsi="Arial" w:cs="Arial"/>
          </w:rPr>
          <w:tab/>
        </w:r>
        <w:r>
          <w:rPr>
            <w:rFonts w:ascii="Arial" w:hAnsi="Arial" w:cs="Arial"/>
          </w:rPr>
          <w:fldChar w:fldCharType="begin"/>
        </w:r>
        <w:r>
          <w:rPr>
            <w:rFonts w:ascii="Arial" w:hAnsi="Arial" w:cs="Arial"/>
          </w:rPr>
          <w:instrText xml:space="preserve"> PAGEREF _Toc524335089 \h </w:instrText>
        </w:r>
        <w:r>
          <w:rPr>
            <w:rFonts w:ascii="Arial" w:hAnsi="Arial" w:cs="Arial"/>
          </w:rPr>
        </w:r>
        <w:r>
          <w:rPr>
            <w:rFonts w:ascii="Arial" w:hAnsi="Arial" w:cs="Arial"/>
          </w:rPr>
          <w:fldChar w:fldCharType="separate"/>
        </w:r>
        <w:r>
          <w:rPr>
            <w:rFonts w:ascii="Arial" w:hAnsi="Arial" w:cs="Arial"/>
          </w:rPr>
          <w:t>2</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090" w:history="1">
        <w:r>
          <w:rPr>
            <w:rStyle w:val="af5"/>
            <w:rFonts w:ascii="Arial" w:eastAsia="仿宋_GB2312" w:hAnsi="Arial" w:cs="Arial"/>
            <w:b/>
            <w:color w:val="auto"/>
          </w:rPr>
          <w:t>六、估价期日</w:t>
        </w:r>
        <w:r>
          <w:rPr>
            <w:rFonts w:ascii="Arial" w:hAnsi="Arial" w:cs="Arial"/>
          </w:rPr>
          <w:tab/>
        </w:r>
        <w:r>
          <w:rPr>
            <w:rFonts w:ascii="Arial" w:hAnsi="Arial" w:cs="Arial"/>
          </w:rPr>
          <w:fldChar w:fldCharType="begin"/>
        </w:r>
        <w:r>
          <w:rPr>
            <w:rFonts w:ascii="Arial" w:hAnsi="Arial" w:cs="Arial"/>
          </w:rPr>
          <w:instrText xml:space="preserve"> PAGEREF _Toc524335090 \h </w:instrText>
        </w:r>
        <w:r>
          <w:rPr>
            <w:rFonts w:ascii="Arial" w:hAnsi="Arial" w:cs="Arial"/>
          </w:rPr>
        </w:r>
        <w:r>
          <w:rPr>
            <w:rFonts w:ascii="Arial" w:hAnsi="Arial" w:cs="Arial"/>
          </w:rPr>
          <w:fldChar w:fldCharType="separate"/>
        </w:r>
        <w:r>
          <w:rPr>
            <w:rFonts w:ascii="Arial" w:hAnsi="Arial" w:cs="Arial"/>
          </w:rPr>
          <w:t>7</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091" w:history="1">
        <w:r>
          <w:rPr>
            <w:rStyle w:val="af5"/>
            <w:rFonts w:ascii="Arial" w:eastAsia="仿宋_GB2312" w:hAnsi="Arial" w:cs="Arial"/>
            <w:b/>
            <w:bCs/>
            <w:color w:val="auto"/>
          </w:rPr>
          <w:t>七、估价日期</w:t>
        </w:r>
        <w:r>
          <w:rPr>
            <w:rFonts w:ascii="Arial" w:hAnsi="Arial" w:cs="Arial"/>
          </w:rPr>
          <w:tab/>
        </w:r>
        <w:r>
          <w:rPr>
            <w:rFonts w:ascii="Arial" w:hAnsi="Arial" w:cs="Arial"/>
          </w:rPr>
          <w:fldChar w:fldCharType="begin"/>
        </w:r>
        <w:r>
          <w:rPr>
            <w:rFonts w:ascii="Arial" w:hAnsi="Arial" w:cs="Arial"/>
          </w:rPr>
          <w:instrText xml:space="preserve"> PAGEREF _Toc524335091 \h </w:instrText>
        </w:r>
        <w:r>
          <w:rPr>
            <w:rFonts w:ascii="Arial" w:hAnsi="Arial" w:cs="Arial"/>
          </w:rPr>
        </w:r>
        <w:r>
          <w:rPr>
            <w:rFonts w:ascii="Arial" w:hAnsi="Arial" w:cs="Arial"/>
          </w:rPr>
          <w:fldChar w:fldCharType="separate"/>
        </w:r>
        <w:r>
          <w:rPr>
            <w:rFonts w:ascii="Arial" w:hAnsi="Arial" w:cs="Arial"/>
          </w:rPr>
          <w:t>7</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092" w:history="1">
        <w:r>
          <w:rPr>
            <w:rStyle w:val="af5"/>
            <w:rFonts w:ascii="Arial" w:eastAsia="仿宋_GB2312" w:hAnsi="Arial" w:cs="Arial"/>
            <w:b/>
            <w:bCs/>
            <w:color w:val="auto"/>
          </w:rPr>
          <w:t>八、地价定义</w:t>
        </w:r>
        <w:r>
          <w:rPr>
            <w:rFonts w:ascii="Arial" w:hAnsi="Arial" w:cs="Arial"/>
          </w:rPr>
          <w:tab/>
        </w:r>
        <w:r>
          <w:rPr>
            <w:rFonts w:ascii="Arial" w:hAnsi="Arial" w:cs="Arial"/>
          </w:rPr>
          <w:fldChar w:fldCharType="begin"/>
        </w:r>
        <w:r>
          <w:rPr>
            <w:rFonts w:ascii="Arial" w:hAnsi="Arial" w:cs="Arial"/>
          </w:rPr>
          <w:instrText xml:space="preserve"> PAGEREF _Toc524335092 \h </w:instrText>
        </w:r>
        <w:r>
          <w:rPr>
            <w:rFonts w:ascii="Arial" w:hAnsi="Arial" w:cs="Arial"/>
          </w:rPr>
        </w:r>
        <w:r>
          <w:rPr>
            <w:rFonts w:ascii="Arial" w:hAnsi="Arial" w:cs="Arial"/>
          </w:rPr>
          <w:fldChar w:fldCharType="separate"/>
        </w:r>
        <w:r>
          <w:rPr>
            <w:rFonts w:ascii="Arial" w:hAnsi="Arial" w:cs="Arial"/>
          </w:rPr>
          <w:t>7</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093" w:history="1">
        <w:r>
          <w:rPr>
            <w:rStyle w:val="af5"/>
            <w:rFonts w:ascii="Arial" w:eastAsia="仿宋_GB2312" w:hAnsi="Arial" w:cs="Arial"/>
            <w:b/>
            <w:color w:val="auto"/>
          </w:rPr>
          <w:t>九、估价结果</w:t>
        </w:r>
        <w:r>
          <w:rPr>
            <w:rFonts w:ascii="Arial" w:hAnsi="Arial" w:cs="Arial"/>
          </w:rPr>
          <w:tab/>
        </w:r>
        <w:r>
          <w:rPr>
            <w:rFonts w:ascii="Arial" w:hAnsi="Arial" w:cs="Arial"/>
          </w:rPr>
          <w:fldChar w:fldCharType="begin"/>
        </w:r>
        <w:r>
          <w:rPr>
            <w:rFonts w:ascii="Arial" w:hAnsi="Arial" w:cs="Arial"/>
          </w:rPr>
          <w:instrText xml:space="preserve"> PAGEREF _Toc524335093 \h </w:instrText>
        </w:r>
        <w:r>
          <w:rPr>
            <w:rFonts w:ascii="Arial" w:hAnsi="Arial" w:cs="Arial"/>
          </w:rPr>
        </w:r>
        <w:r>
          <w:rPr>
            <w:rFonts w:ascii="Arial" w:hAnsi="Arial" w:cs="Arial"/>
          </w:rPr>
          <w:fldChar w:fldCharType="separate"/>
        </w:r>
        <w:r>
          <w:rPr>
            <w:rFonts w:ascii="Arial" w:hAnsi="Arial" w:cs="Arial"/>
          </w:rPr>
          <w:t>12</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095" w:history="1">
        <w:r>
          <w:rPr>
            <w:rStyle w:val="af5"/>
            <w:rFonts w:ascii="Arial" w:eastAsia="仿宋_GB2312" w:hAnsi="Arial" w:cs="Arial"/>
            <w:b/>
            <w:color w:val="auto"/>
          </w:rPr>
          <w:t>十、需要特殊说明的事项</w:t>
        </w:r>
        <w:r>
          <w:rPr>
            <w:rFonts w:ascii="Arial" w:hAnsi="Arial" w:cs="Arial"/>
          </w:rPr>
          <w:tab/>
        </w:r>
        <w:r>
          <w:rPr>
            <w:rFonts w:ascii="Arial" w:hAnsi="Arial" w:cs="Arial"/>
          </w:rPr>
          <w:fldChar w:fldCharType="begin"/>
        </w:r>
        <w:r>
          <w:rPr>
            <w:rFonts w:ascii="Arial" w:hAnsi="Arial" w:cs="Arial"/>
          </w:rPr>
          <w:instrText xml:space="preserve"> PAGEREF _Toc524335095 \h </w:instrText>
        </w:r>
        <w:r>
          <w:rPr>
            <w:rFonts w:ascii="Arial" w:hAnsi="Arial" w:cs="Arial"/>
          </w:rPr>
        </w:r>
        <w:r>
          <w:rPr>
            <w:rFonts w:ascii="Arial" w:hAnsi="Arial" w:cs="Arial"/>
          </w:rPr>
          <w:fldChar w:fldCharType="separate"/>
        </w:r>
        <w:r>
          <w:rPr>
            <w:rFonts w:ascii="Arial" w:hAnsi="Arial" w:cs="Arial"/>
          </w:rPr>
          <w:t>17</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096" w:history="1">
        <w:r>
          <w:rPr>
            <w:rStyle w:val="af5"/>
            <w:rFonts w:ascii="Arial" w:eastAsia="仿宋_GB2312" w:hAnsi="Arial" w:cs="Arial"/>
            <w:b/>
            <w:color w:val="auto"/>
          </w:rPr>
          <w:t>十一、评估专业人员签字</w:t>
        </w:r>
        <w:r>
          <w:rPr>
            <w:rFonts w:ascii="Arial" w:hAnsi="Arial" w:cs="Arial"/>
          </w:rPr>
          <w:tab/>
        </w:r>
        <w:r>
          <w:rPr>
            <w:rFonts w:ascii="Arial" w:hAnsi="Arial" w:cs="Arial"/>
          </w:rPr>
          <w:fldChar w:fldCharType="begin"/>
        </w:r>
        <w:r>
          <w:rPr>
            <w:rFonts w:ascii="Arial" w:hAnsi="Arial" w:cs="Arial"/>
          </w:rPr>
          <w:instrText xml:space="preserve"> PAGEREF _Toc524335096 \h </w:instrText>
        </w:r>
        <w:r>
          <w:rPr>
            <w:rFonts w:ascii="Arial" w:hAnsi="Arial" w:cs="Arial"/>
          </w:rPr>
        </w:r>
        <w:r>
          <w:rPr>
            <w:rFonts w:ascii="Arial" w:hAnsi="Arial" w:cs="Arial"/>
          </w:rPr>
          <w:fldChar w:fldCharType="separate"/>
        </w:r>
        <w:r>
          <w:rPr>
            <w:rFonts w:ascii="Arial" w:hAnsi="Arial" w:cs="Arial"/>
          </w:rPr>
          <w:t>21</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097" w:history="1">
        <w:r>
          <w:rPr>
            <w:rStyle w:val="af5"/>
            <w:rFonts w:ascii="Arial" w:eastAsia="仿宋_GB2312" w:hAnsi="Arial" w:cs="Arial"/>
            <w:b/>
            <w:color w:val="auto"/>
          </w:rPr>
          <w:t>十二、土地估价机构</w:t>
        </w:r>
        <w:r>
          <w:rPr>
            <w:rFonts w:ascii="Arial" w:hAnsi="Arial" w:cs="Arial"/>
          </w:rPr>
          <w:tab/>
        </w:r>
        <w:r>
          <w:rPr>
            <w:rFonts w:ascii="Arial" w:hAnsi="Arial" w:cs="Arial"/>
          </w:rPr>
          <w:fldChar w:fldCharType="begin"/>
        </w:r>
        <w:r>
          <w:rPr>
            <w:rFonts w:ascii="Arial" w:hAnsi="Arial" w:cs="Arial"/>
          </w:rPr>
          <w:instrText xml:space="preserve"> PAGEREF _Toc524335097 \h </w:instrText>
        </w:r>
        <w:r>
          <w:rPr>
            <w:rFonts w:ascii="Arial" w:hAnsi="Arial" w:cs="Arial"/>
          </w:rPr>
        </w:r>
        <w:r>
          <w:rPr>
            <w:rFonts w:ascii="Arial" w:hAnsi="Arial" w:cs="Arial"/>
          </w:rPr>
          <w:fldChar w:fldCharType="separate"/>
        </w:r>
        <w:r>
          <w:rPr>
            <w:rFonts w:ascii="Arial" w:hAnsi="Arial" w:cs="Arial"/>
          </w:rPr>
          <w:t>21</w:t>
        </w:r>
        <w:r>
          <w:rPr>
            <w:rFonts w:ascii="Arial" w:hAnsi="Arial" w:cs="Arial"/>
          </w:rPr>
          <w:fldChar w:fldCharType="end"/>
        </w:r>
      </w:hyperlink>
    </w:p>
    <w:p w:rsidR="00650D33" w:rsidRDefault="009D4DD3">
      <w:pPr>
        <w:pStyle w:val="10"/>
        <w:spacing w:line="300" w:lineRule="auto"/>
        <w:rPr>
          <w:rFonts w:ascii="Arial" w:eastAsiaTheme="minorEastAsia" w:cs="Arial"/>
          <w:kern w:val="2"/>
          <w:sz w:val="21"/>
          <w:szCs w:val="22"/>
        </w:rPr>
      </w:pPr>
      <w:hyperlink w:anchor="_Toc524335098" w:history="1">
        <w:r>
          <w:rPr>
            <w:rStyle w:val="af5"/>
            <w:rFonts w:ascii="Arial" w:cs="Arial"/>
            <w:b/>
            <w:color w:val="auto"/>
          </w:rPr>
          <w:t>第二部分</w:t>
        </w:r>
        <w:r>
          <w:rPr>
            <w:rStyle w:val="af5"/>
            <w:rFonts w:ascii="Arial" w:cs="Arial"/>
            <w:b/>
            <w:color w:val="auto"/>
          </w:rPr>
          <w:t xml:space="preserve">  </w:t>
        </w:r>
        <w:r>
          <w:rPr>
            <w:rStyle w:val="af5"/>
            <w:rFonts w:ascii="Arial" w:cs="Arial"/>
            <w:b/>
            <w:color w:val="auto"/>
          </w:rPr>
          <w:t>估价对象描述及土地价格影响因素分析</w:t>
        </w:r>
        <w:r>
          <w:rPr>
            <w:rFonts w:ascii="Arial" w:cs="Arial"/>
          </w:rPr>
          <w:tab/>
        </w:r>
        <w:r>
          <w:rPr>
            <w:rFonts w:ascii="Arial" w:cs="Arial"/>
          </w:rPr>
          <w:fldChar w:fldCharType="begin"/>
        </w:r>
        <w:r>
          <w:rPr>
            <w:rFonts w:ascii="Arial" w:cs="Arial"/>
          </w:rPr>
          <w:instrText xml:space="preserve"> PAGEREF _Toc524335098 \h </w:instrText>
        </w:r>
        <w:r>
          <w:rPr>
            <w:rFonts w:ascii="Arial" w:cs="Arial"/>
          </w:rPr>
        </w:r>
        <w:r>
          <w:rPr>
            <w:rFonts w:ascii="Arial" w:cs="Arial"/>
          </w:rPr>
          <w:fldChar w:fldCharType="separate"/>
        </w:r>
        <w:r>
          <w:rPr>
            <w:rFonts w:ascii="Arial" w:cs="Arial"/>
          </w:rPr>
          <w:t>22</w:t>
        </w:r>
        <w:r>
          <w:rPr>
            <w:rFonts w:asci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099" w:history="1">
        <w:r>
          <w:rPr>
            <w:rStyle w:val="af5"/>
            <w:rFonts w:ascii="Arial" w:eastAsia="仿宋_GB2312" w:hAnsi="Arial" w:cs="Arial"/>
            <w:b/>
            <w:color w:val="auto"/>
          </w:rPr>
          <w:t>一、估价对象描述</w:t>
        </w:r>
        <w:r>
          <w:rPr>
            <w:rFonts w:ascii="Arial" w:hAnsi="Arial" w:cs="Arial"/>
          </w:rPr>
          <w:tab/>
        </w:r>
        <w:r>
          <w:rPr>
            <w:rFonts w:ascii="Arial" w:hAnsi="Arial" w:cs="Arial"/>
          </w:rPr>
          <w:fldChar w:fldCharType="begin"/>
        </w:r>
        <w:r>
          <w:rPr>
            <w:rFonts w:ascii="Arial" w:hAnsi="Arial" w:cs="Arial"/>
          </w:rPr>
          <w:instrText xml:space="preserve"> PAGEREF _Toc524335099 \h </w:instrText>
        </w:r>
        <w:r>
          <w:rPr>
            <w:rFonts w:ascii="Arial" w:hAnsi="Arial" w:cs="Arial"/>
          </w:rPr>
        </w:r>
        <w:r>
          <w:rPr>
            <w:rFonts w:ascii="Arial" w:hAnsi="Arial" w:cs="Arial"/>
          </w:rPr>
          <w:fldChar w:fldCharType="separate"/>
        </w:r>
        <w:r>
          <w:rPr>
            <w:rFonts w:ascii="Arial" w:hAnsi="Arial" w:cs="Arial"/>
          </w:rPr>
          <w:t>22</w:t>
        </w:r>
        <w:r>
          <w:rPr>
            <w:rFonts w:ascii="Arial" w:hAnsi="Arial" w:cs="Arial"/>
          </w:rPr>
          <w:fldChar w:fldCharType="end"/>
        </w:r>
      </w:hyperlink>
    </w:p>
    <w:p w:rsidR="00650D33" w:rsidRDefault="009D4DD3">
      <w:pPr>
        <w:pStyle w:val="21"/>
        <w:spacing w:line="300" w:lineRule="auto"/>
        <w:rPr>
          <w:rFonts w:ascii="Arial" w:eastAsiaTheme="minorEastAsia" w:hAnsi="Arial" w:cs="Arial"/>
          <w:kern w:val="2"/>
          <w:sz w:val="21"/>
          <w:szCs w:val="22"/>
        </w:rPr>
      </w:pPr>
      <w:hyperlink w:anchor="_Toc524335100" w:history="1">
        <w:r>
          <w:rPr>
            <w:rStyle w:val="af5"/>
            <w:rFonts w:ascii="Arial" w:eastAsia="仿宋_GB2312" w:hAnsi="Arial" w:cs="Arial"/>
            <w:b/>
            <w:color w:val="auto"/>
          </w:rPr>
          <w:t>二、地价影响因素分析</w:t>
        </w:r>
        <w:r>
          <w:rPr>
            <w:rFonts w:ascii="Arial" w:hAnsi="Arial" w:cs="Arial"/>
          </w:rPr>
          <w:tab/>
        </w:r>
        <w:r>
          <w:rPr>
            <w:rFonts w:ascii="Arial" w:hAnsi="Arial" w:cs="Arial"/>
          </w:rPr>
          <w:fldChar w:fldCharType="begin"/>
        </w:r>
        <w:r>
          <w:rPr>
            <w:rFonts w:ascii="Arial" w:hAnsi="Arial" w:cs="Arial"/>
          </w:rPr>
          <w:instrText xml:space="preserve"> PAGEREF _Toc524335100 \h </w:instrText>
        </w:r>
        <w:r>
          <w:rPr>
            <w:rFonts w:ascii="Arial" w:hAnsi="Arial" w:cs="Arial"/>
          </w:rPr>
        </w:r>
        <w:r>
          <w:rPr>
            <w:rFonts w:ascii="Arial" w:hAnsi="Arial" w:cs="Arial"/>
          </w:rPr>
          <w:fldChar w:fldCharType="separate"/>
        </w:r>
        <w:r>
          <w:rPr>
            <w:rFonts w:ascii="Arial" w:hAnsi="Arial" w:cs="Arial"/>
          </w:rPr>
          <w:t>24</w:t>
        </w:r>
        <w:r>
          <w:rPr>
            <w:rFonts w:ascii="Arial" w:hAnsi="Arial" w:cs="Arial"/>
          </w:rPr>
          <w:fldChar w:fldCharType="end"/>
        </w:r>
      </w:hyperlink>
    </w:p>
    <w:p w:rsidR="00650D33" w:rsidRDefault="009D4DD3">
      <w:pPr>
        <w:pStyle w:val="10"/>
        <w:spacing w:line="300" w:lineRule="auto"/>
        <w:rPr>
          <w:rFonts w:ascii="Arial" w:eastAsiaTheme="minorEastAsia" w:cs="Arial"/>
          <w:kern w:val="2"/>
          <w:sz w:val="21"/>
          <w:szCs w:val="22"/>
        </w:rPr>
      </w:pPr>
      <w:hyperlink w:anchor="_Toc524335110" w:history="1">
        <w:r>
          <w:rPr>
            <w:rStyle w:val="af5"/>
            <w:rFonts w:ascii="Arial" w:cs="Arial"/>
            <w:b/>
            <w:color w:val="auto"/>
          </w:rPr>
          <w:t>第三部分</w:t>
        </w:r>
        <w:r>
          <w:rPr>
            <w:rStyle w:val="af5"/>
            <w:rFonts w:ascii="Arial" w:cs="Arial"/>
            <w:b/>
            <w:color w:val="auto"/>
          </w:rPr>
          <w:t xml:space="preserve">  </w:t>
        </w:r>
        <w:r>
          <w:rPr>
            <w:rStyle w:val="af5"/>
            <w:rFonts w:ascii="Arial" w:cs="Arial"/>
            <w:b/>
            <w:color w:val="auto"/>
          </w:rPr>
          <w:t>土地估价</w:t>
        </w:r>
        <w:r>
          <w:rPr>
            <w:rFonts w:ascii="Arial" w:cs="Arial"/>
          </w:rPr>
          <w:tab/>
          <w:t>52</w:t>
        </w:r>
      </w:hyperlink>
    </w:p>
    <w:p w:rsidR="00650D33" w:rsidRDefault="009D4DD3">
      <w:pPr>
        <w:pStyle w:val="21"/>
        <w:spacing w:line="300" w:lineRule="auto"/>
        <w:rPr>
          <w:rFonts w:ascii="Arial" w:eastAsiaTheme="minorEastAsia" w:hAnsi="Arial" w:cs="Arial"/>
          <w:kern w:val="2"/>
          <w:sz w:val="21"/>
          <w:szCs w:val="22"/>
        </w:rPr>
      </w:pPr>
      <w:hyperlink w:anchor="_Toc524335111" w:history="1">
        <w:r>
          <w:rPr>
            <w:rStyle w:val="af5"/>
            <w:rFonts w:ascii="Arial" w:eastAsia="仿宋_GB2312" w:hAnsi="Arial" w:cs="Arial"/>
            <w:b/>
            <w:color w:val="auto"/>
          </w:rPr>
          <w:t>一、估价原则</w:t>
        </w:r>
        <w:r>
          <w:rPr>
            <w:rFonts w:ascii="Arial" w:hAnsi="Arial" w:cs="Arial"/>
          </w:rPr>
          <w:tab/>
          <w:t>52</w:t>
        </w:r>
      </w:hyperlink>
    </w:p>
    <w:p w:rsidR="00650D33" w:rsidRDefault="009D4DD3">
      <w:pPr>
        <w:pStyle w:val="21"/>
        <w:spacing w:line="300" w:lineRule="auto"/>
        <w:rPr>
          <w:rFonts w:ascii="Arial" w:eastAsiaTheme="minorEastAsia" w:hAnsi="Arial" w:cs="Arial"/>
          <w:kern w:val="2"/>
          <w:sz w:val="21"/>
          <w:szCs w:val="22"/>
        </w:rPr>
      </w:pPr>
      <w:hyperlink w:anchor="_Toc524335112" w:history="1">
        <w:r>
          <w:rPr>
            <w:rStyle w:val="af5"/>
            <w:rFonts w:ascii="Arial" w:eastAsia="仿宋_GB2312" w:hAnsi="Arial" w:cs="Arial"/>
            <w:b/>
            <w:color w:val="auto"/>
          </w:rPr>
          <w:t>二、估价方法与估价过程</w:t>
        </w:r>
        <w:r>
          <w:rPr>
            <w:rFonts w:ascii="Arial" w:hAnsi="Arial" w:cs="Arial"/>
          </w:rPr>
          <w:tab/>
          <w:t>56</w:t>
        </w:r>
      </w:hyperlink>
    </w:p>
    <w:p w:rsidR="00650D33" w:rsidRDefault="009D4DD3">
      <w:pPr>
        <w:pStyle w:val="10"/>
        <w:spacing w:line="300" w:lineRule="auto"/>
        <w:rPr>
          <w:rFonts w:ascii="Arial" w:eastAsiaTheme="minorEastAsia" w:cs="Arial"/>
          <w:kern w:val="2"/>
          <w:sz w:val="21"/>
          <w:szCs w:val="22"/>
        </w:rPr>
      </w:pPr>
      <w:hyperlink w:anchor="_Toc524335123" w:history="1">
        <w:r>
          <w:rPr>
            <w:rStyle w:val="af5"/>
            <w:rFonts w:ascii="Arial" w:cs="Arial"/>
            <w:b/>
            <w:color w:val="auto"/>
          </w:rPr>
          <w:t>附</w:t>
        </w:r>
        <w:r>
          <w:rPr>
            <w:rStyle w:val="af5"/>
            <w:rFonts w:ascii="Arial" w:cs="Arial"/>
            <w:b/>
            <w:color w:val="auto"/>
          </w:rPr>
          <w:t xml:space="preserve">  </w:t>
        </w:r>
        <w:r>
          <w:rPr>
            <w:rStyle w:val="af5"/>
            <w:rFonts w:ascii="Arial" w:cs="Arial"/>
            <w:b/>
            <w:color w:val="auto"/>
          </w:rPr>
          <w:t>件</w:t>
        </w:r>
        <w:r>
          <w:rPr>
            <w:rFonts w:ascii="Arial" w:cs="Arial"/>
          </w:rPr>
          <w:tab/>
        </w:r>
        <w:r>
          <w:rPr>
            <w:rFonts w:ascii="Arial" w:cs="Arial"/>
          </w:rPr>
          <w:fldChar w:fldCharType="begin"/>
        </w:r>
        <w:r>
          <w:rPr>
            <w:rFonts w:ascii="Arial" w:cs="Arial"/>
          </w:rPr>
          <w:instrText xml:space="preserve"> PAGEREF _Toc524335123 \h </w:instrText>
        </w:r>
        <w:r>
          <w:rPr>
            <w:rFonts w:ascii="Arial" w:cs="Arial"/>
          </w:rPr>
        </w:r>
        <w:r>
          <w:rPr>
            <w:rFonts w:ascii="Arial" w:cs="Arial"/>
          </w:rPr>
          <w:fldChar w:fldCharType="separate"/>
        </w:r>
        <w:r>
          <w:rPr>
            <w:rFonts w:ascii="Arial" w:cs="Arial"/>
          </w:rPr>
          <w:t>82</w:t>
        </w:r>
        <w:r>
          <w:rPr>
            <w:rFonts w:ascii="Arial" w:cs="Arial"/>
          </w:rPr>
          <w:fldChar w:fldCharType="end"/>
        </w:r>
      </w:hyperlink>
    </w:p>
    <w:p w:rsidR="00650D33" w:rsidRDefault="009D4DD3">
      <w:pPr>
        <w:pStyle w:val="21"/>
        <w:spacing w:line="300" w:lineRule="auto"/>
        <w:rPr>
          <w:rFonts w:ascii="Arial" w:eastAsia="楷体" w:hAnsi="Arial" w:cs="Arial"/>
          <w:sz w:val="32"/>
        </w:rPr>
        <w:sectPr w:rsidR="00650D33">
          <w:headerReference w:type="first" r:id="rId44"/>
          <w:footerReference w:type="first" r:id="rId45"/>
          <w:pgSz w:w="11907" w:h="16840"/>
          <w:pgMar w:top="1843" w:right="1134" w:bottom="1134" w:left="1134" w:header="1134" w:footer="907" w:gutter="340"/>
          <w:cols w:space="720"/>
          <w:titlePg/>
          <w:docGrid w:linePitch="326"/>
        </w:sectPr>
      </w:pPr>
      <w:r>
        <w:rPr>
          <w:rStyle w:val="af5"/>
          <w:rFonts w:ascii="Arial" w:eastAsia="仿宋_GB2312" w:hAnsi="Arial" w:cs="Arial"/>
          <w:color w:val="auto"/>
          <w:szCs w:val="24"/>
        </w:rPr>
        <w:fldChar w:fldCharType="end"/>
      </w:r>
    </w:p>
    <w:p w:rsidR="00650D33" w:rsidRDefault="009D4DD3">
      <w:pPr>
        <w:spacing w:line="300" w:lineRule="auto"/>
        <w:jc w:val="center"/>
        <w:rPr>
          <w:rFonts w:ascii="Arial" w:hAnsi="Arial" w:cs="Arial"/>
          <w:sz w:val="32"/>
        </w:rPr>
      </w:pPr>
      <w:bookmarkStart w:id="161" w:name="_Toc416783542"/>
      <w:bookmarkStart w:id="162" w:name="_Toc416783638"/>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61"/>
      <w:bookmarkEnd w:id="162"/>
    </w:p>
    <w:p w:rsidR="00650D33" w:rsidRDefault="00650D33">
      <w:pPr>
        <w:spacing w:line="300" w:lineRule="auto"/>
        <w:jc w:val="center"/>
        <w:rPr>
          <w:rFonts w:ascii="Arial" w:hAnsi="Arial" w:cs="Arial"/>
          <w:sz w:val="32"/>
        </w:rPr>
      </w:pPr>
    </w:p>
    <w:p w:rsidR="00650D33" w:rsidRDefault="009D4DD3">
      <w:pPr>
        <w:spacing w:line="300" w:lineRule="auto"/>
        <w:jc w:val="center"/>
        <w:outlineLvl w:val="0"/>
        <w:rPr>
          <w:rFonts w:ascii="Arial" w:hAnsi="Arial" w:cs="Arial"/>
          <w:sz w:val="32"/>
        </w:rPr>
      </w:pPr>
      <w:bookmarkStart w:id="163" w:name="_Toc416783639"/>
      <w:bookmarkStart w:id="164" w:name="_Toc515457801"/>
      <w:bookmarkStart w:id="165" w:name="_Toc469066149"/>
      <w:bookmarkStart w:id="166" w:name="_Toc66929511"/>
      <w:bookmarkStart w:id="167" w:name="_Toc416783543"/>
      <w:bookmarkStart w:id="168" w:name="_Toc69393386"/>
      <w:bookmarkStart w:id="169" w:name="_Toc524335084"/>
      <w:bookmarkStart w:id="170" w:name="_Toc516488179"/>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63"/>
      <w:bookmarkEnd w:id="164"/>
      <w:bookmarkEnd w:id="165"/>
      <w:bookmarkEnd w:id="166"/>
      <w:bookmarkEnd w:id="167"/>
      <w:bookmarkEnd w:id="168"/>
      <w:bookmarkEnd w:id="169"/>
      <w:bookmarkEnd w:id="170"/>
    </w:p>
    <w:p w:rsidR="00650D33" w:rsidRDefault="00650D33">
      <w:pPr>
        <w:spacing w:line="300" w:lineRule="auto"/>
        <w:jc w:val="center"/>
        <w:rPr>
          <w:rFonts w:ascii="Arial" w:eastAsia="仿宋_GB2312" w:hAnsi="Arial" w:cs="Arial"/>
          <w:sz w:val="28"/>
        </w:rPr>
      </w:pPr>
    </w:p>
    <w:p w:rsidR="00650D33" w:rsidRDefault="009D4DD3">
      <w:pPr>
        <w:spacing w:line="300" w:lineRule="auto"/>
        <w:outlineLvl w:val="1"/>
        <w:rPr>
          <w:rFonts w:ascii="Arial" w:eastAsia="仿宋_GB2312" w:hAnsi="Arial" w:cs="Arial"/>
          <w:b/>
          <w:sz w:val="28"/>
        </w:rPr>
      </w:pPr>
      <w:bookmarkStart w:id="171" w:name="_Toc516488180"/>
      <w:bookmarkStart w:id="172" w:name="_Toc69393387"/>
      <w:bookmarkStart w:id="173" w:name="_Toc469066150"/>
      <w:bookmarkStart w:id="174" w:name="_Toc515457802"/>
      <w:bookmarkStart w:id="175" w:name="_Toc416783640"/>
      <w:bookmarkStart w:id="176" w:name="_Toc66929512"/>
      <w:bookmarkStart w:id="177" w:name="_Toc416783544"/>
      <w:bookmarkStart w:id="178" w:name="_Toc524335085"/>
      <w:r>
        <w:rPr>
          <w:rFonts w:ascii="Arial" w:eastAsia="仿宋_GB2312" w:hAnsi="Arial" w:cs="Arial"/>
          <w:b/>
          <w:sz w:val="28"/>
        </w:rPr>
        <w:t>一、估价项目名称</w:t>
      </w:r>
      <w:bookmarkEnd w:id="171"/>
      <w:bookmarkEnd w:id="172"/>
      <w:bookmarkEnd w:id="173"/>
      <w:bookmarkEnd w:id="174"/>
      <w:bookmarkEnd w:id="175"/>
      <w:bookmarkEnd w:id="176"/>
      <w:bookmarkEnd w:id="177"/>
      <w:bookmarkEnd w:id="178"/>
    </w:p>
    <w:p w:rsidR="00650D33" w:rsidRDefault="009D4DD3">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501-505</w:t>
      </w:r>
      <w:r>
        <w:rPr>
          <w:rFonts w:ascii="Arial" w:eastAsia="仿宋_GB2312" w:hAnsi="Arial" w:cs="Arial" w:hint="eastAsia"/>
          <w:sz w:val="28"/>
        </w:rPr>
        <w:t>、</w:t>
      </w:r>
      <w:r>
        <w:rPr>
          <w:rFonts w:ascii="Arial" w:eastAsia="仿宋_GB2312" w:hAnsi="Arial" w:cs="Arial" w:hint="eastAsia"/>
          <w:sz w:val="28"/>
        </w:rPr>
        <w:t>516-520</w:t>
      </w:r>
      <w:r>
        <w:rPr>
          <w:rFonts w:ascii="Arial" w:eastAsia="仿宋_GB2312" w:hAnsi="Arial" w:cs="Arial" w:hint="eastAsia"/>
          <w:sz w:val="28"/>
        </w:rPr>
        <w:t>号现状商业用地国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rsidR="00650D33" w:rsidRDefault="00650D33">
      <w:pPr>
        <w:spacing w:line="300" w:lineRule="auto"/>
        <w:ind w:right="-327"/>
        <w:rPr>
          <w:rFonts w:ascii="Arial" w:eastAsia="仿宋_GB2312" w:hAnsi="Arial" w:cs="Arial"/>
          <w:sz w:val="28"/>
        </w:rPr>
      </w:pPr>
    </w:p>
    <w:p w:rsidR="00650D33" w:rsidRDefault="009D4DD3">
      <w:pPr>
        <w:spacing w:line="300" w:lineRule="auto"/>
        <w:outlineLvl w:val="1"/>
        <w:rPr>
          <w:rFonts w:ascii="Arial" w:eastAsia="仿宋_GB2312" w:hAnsi="Arial" w:cs="Arial"/>
          <w:b/>
          <w:sz w:val="28"/>
        </w:rPr>
      </w:pPr>
      <w:bookmarkStart w:id="179" w:name="_Toc516488181"/>
      <w:bookmarkStart w:id="180" w:name="_Toc515457803"/>
      <w:bookmarkStart w:id="181" w:name="_Toc416783642"/>
      <w:bookmarkStart w:id="182" w:name="_Toc524335086"/>
      <w:bookmarkStart w:id="183" w:name="_Toc66929513"/>
      <w:bookmarkStart w:id="184" w:name="_Toc416783546"/>
      <w:bookmarkStart w:id="185" w:name="_Toc469066151"/>
      <w:bookmarkStart w:id="186" w:name="_Toc69393388"/>
      <w:r>
        <w:rPr>
          <w:rFonts w:ascii="Arial" w:eastAsia="仿宋_GB2312" w:hAnsi="Arial" w:cs="Arial"/>
          <w:b/>
          <w:sz w:val="28"/>
        </w:rPr>
        <w:t>二、委托估价方</w:t>
      </w:r>
      <w:bookmarkEnd w:id="179"/>
      <w:bookmarkEnd w:id="180"/>
      <w:bookmarkEnd w:id="181"/>
      <w:bookmarkEnd w:id="182"/>
      <w:bookmarkEnd w:id="183"/>
      <w:bookmarkEnd w:id="184"/>
      <w:bookmarkEnd w:id="185"/>
      <w:bookmarkEnd w:id="186"/>
    </w:p>
    <w:p w:rsidR="00650D33" w:rsidRDefault="009D4DD3">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rsidR="00650D33" w:rsidRDefault="00650D33">
      <w:pPr>
        <w:spacing w:line="300" w:lineRule="auto"/>
        <w:rPr>
          <w:rFonts w:ascii="Arial" w:eastAsia="仿宋_GB2312" w:hAnsi="Arial" w:cs="Arial"/>
          <w:b/>
          <w:sz w:val="28"/>
        </w:rPr>
      </w:pPr>
    </w:p>
    <w:p w:rsidR="00650D33" w:rsidRDefault="009D4DD3">
      <w:pPr>
        <w:spacing w:line="300" w:lineRule="auto"/>
        <w:outlineLvl w:val="1"/>
        <w:rPr>
          <w:rFonts w:ascii="Arial" w:eastAsia="仿宋_GB2312" w:hAnsi="Arial" w:cs="Arial"/>
          <w:b/>
          <w:sz w:val="28"/>
        </w:rPr>
      </w:pPr>
      <w:bookmarkStart w:id="187" w:name="_Toc524335087"/>
      <w:bookmarkStart w:id="188" w:name="_Toc515457804"/>
      <w:bookmarkStart w:id="189" w:name="_Toc66929514"/>
      <w:bookmarkStart w:id="190" w:name="_Toc69393389"/>
      <w:bookmarkStart w:id="191" w:name="_Toc516488182"/>
      <w:bookmarkStart w:id="192" w:name="_Toc416783643"/>
      <w:bookmarkStart w:id="193" w:name="_Toc416783547"/>
      <w:bookmarkStart w:id="194" w:name="_Toc469066152"/>
      <w:r>
        <w:rPr>
          <w:rFonts w:ascii="Arial" w:eastAsia="仿宋_GB2312" w:hAnsi="Arial" w:cs="Arial"/>
          <w:b/>
          <w:sz w:val="28"/>
        </w:rPr>
        <w:t>三、受托估价方</w:t>
      </w:r>
      <w:bookmarkEnd w:id="187"/>
      <w:bookmarkEnd w:id="188"/>
      <w:bookmarkEnd w:id="189"/>
      <w:bookmarkEnd w:id="190"/>
      <w:bookmarkEnd w:id="191"/>
      <w:bookmarkEnd w:id="192"/>
      <w:bookmarkEnd w:id="193"/>
      <w:bookmarkEnd w:id="194"/>
    </w:p>
    <w:p w:rsidR="00650D33" w:rsidRDefault="009D4DD3">
      <w:pPr>
        <w:spacing w:line="300" w:lineRule="auto"/>
        <w:ind w:firstLine="570"/>
        <w:jc w:val="both"/>
        <w:rPr>
          <w:rFonts w:ascii="Arial" w:eastAsia="仿宋_GB2312" w:hAnsi="Arial" w:cs="Arial"/>
          <w:sz w:val="28"/>
        </w:rPr>
      </w:pPr>
      <w:bookmarkStart w:id="195" w:name="_Toc416783548"/>
      <w:bookmarkStart w:id="196" w:name="_Toc416783644"/>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195"/>
      <w:bookmarkEnd w:id="196"/>
    </w:p>
    <w:p w:rsidR="00650D33" w:rsidRDefault="009D4DD3">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rsidR="00650D33" w:rsidRDefault="009D4DD3">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rsidR="00650D33" w:rsidRDefault="009D4DD3">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rsidR="00650D33" w:rsidRDefault="009D4DD3">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rsidR="00650D33" w:rsidRDefault="009D4DD3">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hint="eastAsia"/>
          <w:sz w:val="28"/>
        </w:rPr>
        <w:t>联系人：叶</w:t>
      </w:r>
      <w:r>
        <w:rPr>
          <w:rFonts w:ascii="Arial" w:eastAsia="仿宋_GB2312" w:hAnsi="Arial" w:cs="Arial" w:hint="eastAsia"/>
          <w:sz w:val="28"/>
        </w:rPr>
        <w:t xml:space="preserve"> </w:t>
      </w:r>
      <w:r>
        <w:rPr>
          <w:rFonts w:ascii="Arial" w:eastAsia="仿宋_GB2312" w:hAnsi="Arial" w:cs="Arial"/>
          <w:sz w:val="28"/>
        </w:rPr>
        <w:t xml:space="preserve"> </w:t>
      </w:r>
      <w:proofErr w:type="gramStart"/>
      <w:r>
        <w:rPr>
          <w:rFonts w:ascii="Arial" w:eastAsia="仿宋_GB2312" w:hAnsi="Arial" w:cs="Arial" w:hint="eastAsia"/>
          <w:sz w:val="28"/>
        </w:rPr>
        <w:t>凌</w:t>
      </w:r>
      <w:proofErr w:type="gramEnd"/>
    </w:p>
    <w:p w:rsidR="00650D33" w:rsidRDefault="009D4DD3">
      <w:pPr>
        <w:spacing w:line="300" w:lineRule="auto"/>
        <w:ind w:firstLineChars="200" w:firstLine="560"/>
        <w:rPr>
          <w:rFonts w:ascii="Arial" w:eastAsia="仿宋_GB2312" w:hAnsi="Arial" w:cs="Arial"/>
          <w:sz w:val="28"/>
        </w:rPr>
      </w:pPr>
      <w:r>
        <w:rPr>
          <w:rFonts w:ascii="Arial" w:eastAsia="仿宋_GB2312" w:hAnsi="Arial" w:cs="Arial" w:hint="eastAsia"/>
          <w:sz w:val="28"/>
        </w:rPr>
        <w:t>联系电话：</w:t>
      </w:r>
      <w:r>
        <w:rPr>
          <w:rFonts w:ascii="Arial" w:eastAsia="仿宋_GB2312" w:hAnsi="Arial" w:cs="Arial"/>
          <w:sz w:val="28"/>
        </w:rPr>
        <w:t>010-82253558</w:t>
      </w:r>
      <w:r>
        <w:rPr>
          <w:rFonts w:ascii="Arial" w:eastAsia="仿宋_GB2312" w:hAnsi="Arial" w:cs="Arial" w:hint="eastAsia"/>
          <w:sz w:val="28"/>
        </w:rPr>
        <w:t>、</w:t>
      </w:r>
      <w:commentRangeStart w:id="197"/>
      <w:r>
        <w:rPr>
          <w:rFonts w:ascii="Arial" w:eastAsia="仿宋_GB2312" w:hAnsi="Arial" w:cs="Arial"/>
          <w:sz w:val="28"/>
        </w:rPr>
        <w:t>13801277006</w:t>
      </w:r>
      <w:commentRangeEnd w:id="197"/>
      <w:r>
        <w:rPr>
          <w:rStyle w:val="af6"/>
        </w:rPr>
        <w:commentReference w:id="197"/>
      </w:r>
    </w:p>
    <w:p w:rsidR="00650D33" w:rsidRDefault="00650D33">
      <w:pPr>
        <w:spacing w:line="300" w:lineRule="auto"/>
        <w:ind w:firstLine="600"/>
        <w:jc w:val="both"/>
        <w:rPr>
          <w:rFonts w:ascii="Arial" w:eastAsia="仿宋_GB2312" w:hAnsi="Arial" w:cs="Arial"/>
          <w:sz w:val="28"/>
        </w:rPr>
      </w:pPr>
    </w:p>
    <w:p w:rsidR="00650D33" w:rsidRDefault="009D4DD3">
      <w:pPr>
        <w:spacing w:line="300" w:lineRule="auto"/>
        <w:outlineLvl w:val="1"/>
        <w:rPr>
          <w:rFonts w:ascii="Arial" w:eastAsia="仿宋_GB2312" w:hAnsi="Arial" w:cs="Arial"/>
          <w:b/>
          <w:sz w:val="28"/>
        </w:rPr>
      </w:pPr>
      <w:bookmarkStart w:id="198" w:name="_Toc469066153"/>
      <w:bookmarkStart w:id="199" w:name="_Toc69393390"/>
      <w:bookmarkStart w:id="200" w:name="_Toc516488183"/>
      <w:bookmarkStart w:id="201" w:name="_Toc524335088"/>
      <w:bookmarkStart w:id="202" w:name="_Toc416783549"/>
      <w:bookmarkStart w:id="203" w:name="_Toc416783645"/>
      <w:bookmarkStart w:id="204" w:name="_Toc66929515"/>
      <w:bookmarkStart w:id="205" w:name="_Toc515457805"/>
      <w:r>
        <w:rPr>
          <w:rFonts w:ascii="Arial" w:eastAsia="仿宋_GB2312" w:hAnsi="Arial" w:cs="Arial"/>
          <w:b/>
          <w:sz w:val="28"/>
        </w:rPr>
        <w:t>四、估价目的</w:t>
      </w:r>
      <w:bookmarkEnd w:id="198"/>
      <w:bookmarkEnd w:id="199"/>
      <w:bookmarkEnd w:id="200"/>
      <w:bookmarkEnd w:id="201"/>
      <w:bookmarkEnd w:id="202"/>
      <w:bookmarkEnd w:id="203"/>
      <w:bookmarkEnd w:id="204"/>
      <w:bookmarkEnd w:id="205"/>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Pr>
          <w:rFonts w:ascii="Arial" w:eastAsia="仿宋_GB2312" w:hAnsi="Arial" w:cs="Arial"/>
          <w:sz w:val="28"/>
        </w:rPr>
        <w:t>向北京市规划和自然资源委员会申请办理北京市顺义区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Pr>
          <w:rFonts w:ascii="Arial" w:eastAsia="仿宋_GB2312" w:hAnsi="Arial" w:cs="Arial" w:hint="eastAsia"/>
          <w:sz w:val="28"/>
        </w:rPr>
        <w:t>按实测数据签订补充协议出让</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经北京市规划和自然资源委员会审查，该项目符合北京市国有建设用地使用权</w:t>
      </w:r>
      <w:r>
        <w:rPr>
          <w:rFonts w:ascii="Arial" w:eastAsia="仿宋_GB2312" w:hAnsi="Arial" w:cs="Arial" w:hint="eastAsia"/>
          <w:sz w:val="28"/>
        </w:rPr>
        <w:t>竣工实测后签订补充协议出让</w:t>
      </w:r>
      <w:r>
        <w:rPr>
          <w:rFonts w:ascii="Arial" w:eastAsia="仿宋_GB2312" w:hAnsi="Arial" w:cs="Arial"/>
          <w:sz w:val="28"/>
        </w:rPr>
        <w:t>的条件，故由</w:t>
      </w:r>
      <w:r>
        <w:rPr>
          <w:rFonts w:ascii="Arial" w:eastAsia="仿宋_GB2312" w:hAnsi="Arial" w:cs="Arial"/>
          <w:bCs/>
          <w:sz w:val="28"/>
        </w:rPr>
        <w:t>北京市规划和自然资源委员会</w:t>
      </w:r>
      <w:r>
        <w:rPr>
          <w:rFonts w:ascii="Arial" w:eastAsia="仿宋_GB2312" w:hAnsi="Arial" w:cs="Arial"/>
          <w:sz w:val="28"/>
        </w:rPr>
        <w:t>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土地协议出让后按实测数据签订补充协议</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rsidR="00650D33" w:rsidRDefault="00650D33">
      <w:pPr>
        <w:spacing w:line="300" w:lineRule="auto"/>
        <w:jc w:val="both"/>
        <w:rPr>
          <w:rFonts w:ascii="Arial" w:eastAsia="仿宋_GB2312" w:hAnsi="Arial" w:cs="Arial"/>
          <w:sz w:val="28"/>
        </w:rPr>
      </w:pPr>
    </w:p>
    <w:p w:rsidR="00650D33" w:rsidRDefault="009D4DD3">
      <w:pPr>
        <w:spacing w:line="300" w:lineRule="auto"/>
        <w:outlineLvl w:val="1"/>
        <w:rPr>
          <w:rFonts w:ascii="Arial" w:eastAsia="仿宋_GB2312" w:hAnsi="Arial" w:cs="Arial"/>
          <w:b/>
          <w:sz w:val="28"/>
        </w:rPr>
      </w:pPr>
      <w:bookmarkStart w:id="206" w:name="_Toc416783553"/>
      <w:bookmarkStart w:id="207" w:name="_Toc524335089"/>
      <w:bookmarkStart w:id="208" w:name="_Toc469066154"/>
      <w:bookmarkStart w:id="209" w:name="_Toc516488184"/>
      <w:bookmarkStart w:id="210" w:name="_Toc416783649"/>
      <w:bookmarkStart w:id="211" w:name="_Toc69393391"/>
      <w:bookmarkStart w:id="212" w:name="_Toc515457806"/>
      <w:bookmarkStart w:id="213" w:name="_Toc66929516"/>
      <w:r>
        <w:rPr>
          <w:rFonts w:ascii="Arial" w:eastAsia="仿宋_GB2312" w:hAnsi="Arial" w:cs="Arial"/>
          <w:b/>
          <w:sz w:val="28"/>
        </w:rPr>
        <w:lastRenderedPageBreak/>
        <w:t>五、估价依据</w:t>
      </w:r>
      <w:bookmarkEnd w:id="206"/>
      <w:bookmarkEnd w:id="207"/>
      <w:bookmarkEnd w:id="208"/>
      <w:bookmarkEnd w:id="209"/>
      <w:bookmarkEnd w:id="210"/>
      <w:bookmarkEnd w:id="211"/>
      <w:bookmarkEnd w:id="212"/>
      <w:bookmarkEnd w:id="213"/>
    </w:p>
    <w:p w:rsidR="00650D33" w:rsidRDefault="009D4DD3">
      <w:pPr>
        <w:spacing w:line="300" w:lineRule="auto"/>
        <w:jc w:val="both"/>
        <w:rPr>
          <w:rFonts w:ascii="Arial" w:eastAsia="仿宋_GB2312" w:hAnsi="Arial"/>
          <w:sz w:val="28"/>
        </w:rPr>
      </w:pPr>
      <w:r>
        <w:rPr>
          <w:rFonts w:ascii="Arial" w:eastAsia="仿宋_GB2312" w:hAnsi="Arial" w:cs="Arial"/>
          <w:sz w:val="28"/>
        </w:rPr>
        <w:t>（一）有关的法律、法规、行政规章及估价对象所在省市的有关法律法规和</w:t>
      </w:r>
      <w:r>
        <w:rPr>
          <w:rFonts w:ascii="Arial" w:eastAsia="仿宋_GB2312" w:hAnsi="Arial"/>
          <w:sz w:val="28"/>
        </w:rPr>
        <w:t>政策</w:t>
      </w:r>
    </w:p>
    <w:p w:rsidR="00650D33" w:rsidRDefault="009D4DD3">
      <w:pPr>
        <w:numPr>
          <w:ilvl w:val="0"/>
          <w:numId w:val="6"/>
        </w:numPr>
        <w:spacing w:line="300" w:lineRule="auto"/>
        <w:jc w:val="both"/>
        <w:rPr>
          <w:rFonts w:ascii="Arial" w:eastAsia="仿宋_GB2312" w:hAnsi="Arial"/>
          <w:sz w:val="28"/>
        </w:rPr>
      </w:pP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w:t>
      </w:r>
    </w:p>
    <w:p w:rsidR="00650D33" w:rsidRDefault="009D4DD3">
      <w:pPr>
        <w:spacing w:line="300" w:lineRule="auto"/>
        <w:jc w:val="both"/>
        <w:rPr>
          <w:rFonts w:ascii="Arial" w:eastAsia="仿宋_GB2312" w:hAnsi="Arial"/>
          <w:sz w:val="28"/>
        </w:rPr>
      </w:pPr>
      <w:r>
        <w:rPr>
          <w:rFonts w:ascii="Arial" w:eastAsia="仿宋_GB2312" w:hAnsi="Arial" w:hint="eastAsia"/>
          <w:sz w:val="28"/>
        </w:rPr>
        <w:t>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lastRenderedPageBreak/>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sz w:val="28"/>
        </w:rPr>
        <w:lastRenderedPageBreak/>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w:t>
      </w:r>
      <w:r>
        <w:rPr>
          <w:rFonts w:ascii="Arial" w:eastAsia="仿宋_GB2312" w:hAnsi="Arial" w:hint="eastAsia"/>
          <w:sz w:val="28"/>
        </w:rPr>
        <w:lastRenderedPageBreak/>
        <w:t>人民代表大会常务委员会第十二次会议修订，自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rsidR="00650D33" w:rsidRDefault="009D4DD3">
      <w:pPr>
        <w:numPr>
          <w:ilvl w:val="0"/>
          <w:numId w:val="6"/>
        </w:numPr>
        <w:spacing w:line="300" w:lineRule="auto"/>
        <w:ind w:left="0" w:firstLine="560"/>
        <w:jc w:val="both"/>
        <w:rPr>
          <w:rFonts w:ascii="Arial" w:eastAsia="仿宋_GB2312" w:hAnsi="Arial"/>
          <w:sz w:val="28"/>
        </w:rPr>
      </w:pP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rsidR="00650D33" w:rsidRDefault="009D4DD3">
      <w:pPr>
        <w:numPr>
          <w:ilvl w:val="0"/>
          <w:numId w:val="6"/>
        </w:numPr>
        <w:spacing w:line="300" w:lineRule="auto"/>
        <w:ind w:left="0" w:firstLine="560"/>
        <w:jc w:val="both"/>
        <w:rPr>
          <w:rFonts w:ascii="Arial" w:eastAsia="仿宋_GB2312" w:hAnsi="Arial" w:cs="Arial"/>
          <w:sz w:val="28"/>
          <w:szCs w:val="28"/>
        </w:rPr>
      </w:pPr>
      <w:r>
        <w:rPr>
          <w:rFonts w:ascii="Arial" w:eastAsia="仿宋" w:hAnsi="Arial" w:cs="Arial"/>
          <w:sz w:val="28"/>
          <w:szCs w:val="28"/>
        </w:rPr>
        <w:t>《北京市顺义区人民政府关于印发</w:t>
      </w:r>
      <w:r>
        <w:rPr>
          <w:rFonts w:ascii="Arial" w:eastAsia="仿宋" w:hAnsi="Arial" w:cs="Arial"/>
          <w:sz w:val="28"/>
          <w:szCs w:val="28"/>
        </w:rPr>
        <w:t>&lt;</w:t>
      </w:r>
      <w:r>
        <w:rPr>
          <w:rFonts w:ascii="Arial" w:eastAsia="仿宋" w:hAnsi="Arial" w:cs="Arial"/>
          <w:sz w:val="28"/>
          <w:szCs w:val="28"/>
        </w:rPr>
        <w:t>顺义区征收城市基础设施建设费暂行办法</w:t>
      </w:r>
      <w:r>
        <w:rPr>
          <w:rFonts w:ascii="Arial" w:eastAsia="仿宋" w:hAnsi="Arial" w:cs="Arial"/>
          <w:sz w:val="28"/>
          <w:szCs w:val="28"/>
        </w:rPr>
        <w:t>&gt;</w:t>
      </w:r>
      <w:r>
        <w:rPr>
          <w:rFonts w:ascii="Arial" w:eastAsia="仿宋" w:hAnsi="Arial" w:cs="Arial"/>
          <w:sz w:val="28"/>
          <w:szCs w:val="28"/>
        </w:rPr>
        <w:t>的通知》</w:t>
      </w:r>
      <w:r>
        <w:rPr>
          <w:rFonts w:ascii="Arial" w:eastAsia="仿宋" w:hAnsi="Arial" w:cs="Arial" w:hint="eastAsia"/>
          <w:sz w:val="28"/>
          <w:szCs w:val="28"/>
        </w:rPr>
        <w:t>[</w:t>
      </w:r>
      <w:r>
        <w:rPr>
          <w:rFonts w:ascii="Arial" w:eastAsia="仿宋" w:hAnsi="Arial" w:cs="Arial" w:hint="eastAsia"/>
          <w:sz w:val="28"/>
          <w:szCs w:val="28"/>
        </w:rPr>
        <w:t>自</w:t>
      </w:r>
      <w:r>
        <w:rPr>
          <w:rFonts w:ascii="Arial" w:eastAsia="仿宋" w:hAnsi="Arial" w:cs="Arial" w:hint="eastAsia"/>
          <w:sz w:val="28"/>
          <w:szCs w:val="28"/>
        </w:rPr>
        <w:t>2022</w:t>
      </w:r>
      <w:r>
        <w:rPr>
          <w:rFonts w:ascii="Arial" w:eastAsia="仿宋" w:hAnsi="Arial" w:cs="Arial" w:hint="eastAsia"/>
          <w:sz w:val="28"/>
          <w:szCs w:val="28"/>
        </w:rPr>
        <w:t>年</w:t>
      </w:r>
      <w:r>
        <w:rPr>
          <w:rFonts w:ascii="Arial" w:eastAsia="仿宋" w:hAnsi="Arial" w:cs="Arial" w:hint="eastAsia"/>
          <w:sz w:val="28"/>
          <w:szCs w:val="28"/>
        </w:rPr>
        <w:t>6</w:t>
      </w:r>
      <w:r>
        <w:rPr>
          <w:rFonts w:ascii="Arial" w:eastAsia="仿宋" w:hAnsi="Arial" w:cs="Arial" w:hint="eastAsia"/>
          <w:sz w:val="28"/>
          <w:szCs w:val="28"/>
        </w:rPr>
        <w:t>月</w:t>
      </w:r>
      <w:r>
        <w:rPr>
          <w:rFonts w:ascii="Arial" w:eastAsia="仿宋" w:hAnsi="Arial" w:cs="Arial" w:hint="eastAsia"/>
          <w:sz w:val="28"/>
          <w:szCs w:val="28"/>
        </w:rPr>
        <w:t>6</w:t>
      </w:r>
      <w:r>
        <w:rPr>
          <w:rFonts w:ascii="Arial" w:eastAsia="仿宋" w:hAnsi="Arial" w:cs="Arial" w:hint="eastAsia"/>
          <w:sz w:val="28"/>
          <w:szCs w:val="28"/>
        </w:rPr>
        <w:t>日起实施</w:t>
      </w:r>
      <w:r>
        <w:rPr>
          <w:rFonts w:ascii="Arial" w:eastAsia="仿宋" w:hAnsi="Arial" w:cs="Arial"/>
          <w:sz w:val="28"/>
          <w:szCs w:val="28"/>
        </w:rPr>
        <w:t>]</w:t>
      </w:r>
    </w:p>
    <w:p w:rsidR="00650D33" w:rsidRDefault="009D4DD3">
      <w:pPr>
        <w:spacing w:line="300" w:lineRule="auto"/>
        <w:jc w:val="both"/>
        <w:rPr>
          <w:rFonts w:ascii="Arial" w:eastAsia="仿宋_GB2312" w:hAnsi="Arial" w:cs="Arial"/>
          <w:sz w:val="28"/>
        </w:rPr>
      </w:pPr>
      <w:r>
        <w:rPr>
          <w:rFonts w:ascii="Arial" w:eastAsia="仿宋_GB2312" w:hAnsi="Arial" w:cs="Arial"/>
          <w:sz w:val="28"/>
        </w:rPr>
        <w:t>（二）采用的技术标准</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hyperlink r:id="rId46" w:tgtFrame="_blank" w:history="1">
        <w:r>
          <w:rPr>
            <w:rFonts w:ascii="Arial" w:eastAsia="仿宋" w:hAnsi="Arial" w:cs="Arial"/>
            <w:sz w:val="28"/>
            <w:szCs w:val="28"/>
          </w:rPr>
          <w:t>[GB/T 18507-2014]</w:t>
        </w:r>
      </w:hyperlink>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rsidR="00650D33" w:rsidRDefault="009D4DD3">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rsidR="00650D33" w:rsidRDefault="009D4DD3">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《城市地价动态监测技术规范》</w:t>
      </w:r>
      <w:r>
        <w:rPr>
          <w:rFonts w:ascii="Arial" w:eastAsia="仿宋" w:hAnsi="Arial" w:cs="Arial"/>
          <w:sz w:val="28"/>
          <w:szCs w:val="28"/>
        </w:rPr>
        <w:t>[TD/T1009-2007]</w:t>
      </w:r>
    </w:p>
    <w:p w:rsidR="00650D33" w:rsidRDefault="009D4DD3">
      <w:pPr>
        <w:spacing w:line="300" w:lineRule="auto"/>
        <w:ind w:firstLineChars="200" w:firstLine="560"/>
        <w:rPr>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w:t>
      </w:r>
      <w:r>
        <w:rPr>
          <w:rFonts w:ascii="Arial" w:eastAsia="仿宋" w:hAnsi="Arial" w:cs="Arial"/>
          <w:sz w:val="28"/>
          <w:szCs w:val="28"/>
        </w:rPr>
        <w:lastRenderedPageBreak/>
        <w:t>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Pr>
          <w:rFonts w:ascii="Arial" w:eastAsia="仿宋" w:hAnsi="Arial" w:cs="Arial"/>
          <w:sz w:val="28"/>
          <w:szCs w:val="28"/>
        </w:rPr>
        <w:t>《北京市国土空间调查、规划、用途管制用地分类指南（试行）》</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rsidR="00650D33" w:rsidRDefault="009D4DD3">
      <w:pPr>
        <w:spacing w:line="300" w:lineRule="auto"/>
        <w:ind w:firstLineChars="200" w:firstLine="560"/>
        <w:rPr>
          <w:rFonts w:ascii="Arial" w:eastAsia="仿宋" w:hAnsi="Arial" w:cs="Arial"/>
          <w:sz w:val="28"/>
          <w:szCs w:val="28"/>
        </w:rPr>
      </w:pPr>
      <w:r>
        <w:rPr>
          <w:rFonts w:ascii="Arial" w:eastAsia="仿宋" w:hAnsi="Arial" w:cs="Arial"/>
          <w:sz w:val="28"/>
          <w:szCs w:val="28"/>
        </w:rPr>
        <w:t>13.</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rsidR="00650D33" w:rsidRDefault="009D4DD3">
      <w:pPr>
        <w:spacing w:line="300" w:lineRule="auto"/>
        <w:ind w:firstLineChars="200" w:firstLine="560"/>
        <w:rPr>
          <w:rFonts w:ascii="Arial" w:eastAsia="仿宋" w:hAnsi="Arial" w:cs="Arial"/>
          <w:sz w:val="28"/>
          <w:szCs w:val="28"/>
        </w:rPr>
      </w:pPr>
      <w:r>
        <w:rPr>
          <w:rFonts w:ascii="Arial" w:eastAsia="仿宋" w:hAnsi="Arial" w:cs="Arial"/>
          <w:sz w:val="28"/>
          <w:szCs w:val="28"/>
        </w:rPr>
        <w:t>14.</w:t>
      </w:r>
      <w:r>
        <w:rPr>
          <w:rFonts w:ascii="Arial" w:eastAsia="仿宋" w:hAnsi="Arial" w:cs="Arial"/>
          <w:sz w:val="28"/>
          <w:szCs w:val="28"/>
        </w:rPr>
        <w:t>《北京工程造价信息》〔北京市建设工程造价管理处定期发布〕</w:t>
      </w:r>
    </w:p>
    <w:p w:rsidR="00650D33" w:rsidRDefault="009D4DD3">
      <w:pPr>
        <w:spacing w:line="300" w:lineRule="auto"/>
        <w:ind w:firstLineChars="200" w:firstLine="560"/>
        <w:rPr>
          <w:rFonts w:ascii="Arial" w:eastAsia="仿宋" w:hAnsi="Arial" w:cs="Arial"/>
          <w:sz w:val="28"/>
          <w:szCs w:val="28"/>
        </w:rPr>
      </w:pPr>
      <w:r>
        <w:rPr>
          <w:rFonts w:ascii="Arial" w:eastAsia="仿宋" w:hAnsi="Arial" w:cs="Arial"/>
          <w:sz w:val="28"/>
          <w:szCs w:val="28"/>
        </w:rPr>
        <w:t>15.</w:t>
      </w:r>
      <w:r>
        <w:rPr>
          <w:rFonts w:ascii="Arial" w:eastAsia="仿宋" w:hAnsi="Arial" w:cs="Arial"/>
          <w:sz w:val="28"/>
          <w:szCs w:val="28"/>
        </w:rPr>
        <w:t>《北京市统计年鉴》</w:t>
      </w:r>
    </w:p>
    <w:p w:rsidR="00650D33" w:rsidRDefault="009D4DD3">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《国有建设用地使用权出让合同（正本）》（电子监管号：</w:t>
      </w:r>
      <w:r>
        <w:rPr>
          <w:rFonts w:ascii="Arial" w:eastAsia="仿宋_GB2312" w:hAnsi="Arial" w:cs="Arial" w:hint="eastAsia"/>
          <w:sz w:val="28"/>
          <w:szCs w:val="28"/>
        </w:rPr>
        <w:t>1101002016B01134</w:t>
      </w:r>
      <w:r>
        <w:rPr>
          <w:rFonts w:ascii="Arial" w:eastAsia="仿宋_GB2312" w:hAnsi="Arial" w:cs="Arial" w:hint="eastAsia"/>
          <w:sz w:val="28"/>
          <w:szCs w:val="28"/>
        </w:rPr>
        <w:t>）及其补充协议</w:t>
      </w:r>
      <w:r>
        <w:rPr>
          <w:rFonts w:ascii="Arial" w:eastAsia="仿宋_GB2312" w:hAnsi="Arial" w:cs="Arial"/>
          <w:sz w:val="28"/>
          <w:szCs w:val="28"/>
        </w:rPr>
        <w:t>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w:t>
      </w:r>
      <w:r>
        <w:rPr>
          <w:rFonts w:ascii="Arial" w:eastAsia="仿宋_GB2312" w:hAnsi="Arial" w:cs="Arial" w:hint="eastAsia"/>
          <w:sz w:val="28"/>
        </w:rPr>
        <w:t>《房屋面积测算技术报告书》复印件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w:t>
      </w: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hint="eastAsia"/>
          <w:sz w:val="28"/>
        </w:rPr>
        <w:t>《竣工项目测绘成果说明》复印件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航科院函（</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受让人《事业单位法人证书（副本）》</w:t>
      </w:r>
    </w:p>
    <w:p w:rsidR="00650D33" w:rsidRDefault="009D4DD3">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650D33" w:rsidRDefault="00650D33">
      <w:pPr>
        <w:spacing w:line="300" w:lineRule="auto"/>
        <w:jc w:val="both"/>
        <w:rPr>
          <w:rFonts w:ascii="Arial" w:eastAsia="仿宋_GB2312" w:hAnsi="Arial" w:cs="Arial"/>
          <w:sz w:val="28"/>
        </w:rPr>
      </w:pPr>
    </w:p>
    <w:p w:rsidR="00650D33" w:rsidRDefault="009D4DD3">
      <w:pPr>
        <w:spacing w:line="300" w:lineRule="auto"/>
        <w:outlineLvl w:val="1"/>
        <w:rPr>
          <w:rFonts w:ascii="Arial" w:eastAsia="仿宋_GB2312" w:hAnsi="Arial" w:cs="Arial"/>
          <w:b/>
          <w:sz w:val="28"/>
        </w:rPr>
      </w:pPr>
      <w:bookmarkStart w:id="214" w:name="_Toc66929517"/>
      <w:bookmarkStart w:id="215" w:name="_Toc524335090"/>
      <w:bookmarkStart w:id="216" w:name="_Toc515457807"/>
      <w:bookmarkStart w:id="217" w:name="_Toc469066155"/>
      <w:bookmarkStart w:id="218" w:name="_Toc69393392"/>
      <w:bookmarkStart w:id="219" w:name="_Toc516488185"/>
      <w:bookmarkStart w:id="220" w:name="_Toc416783670"/>
      <w:bookmarkStart w:id="221" w:name="_Toc416783574"/>
      <w:r>
        <w:rPr>
          <w:rFonts w:ascii="Arial" w:eastAsia="仿宋_GB2312" w:hAnsi="Arial" w:cs="Arial"/>
          <w:b/>
          <w:sz w:val="28"/>
        </w:rPr>
        <w:t>六、估价期日</w:t>
      </w:r>
      <w:bookmarkEnd w:id="214"/>
      <w:bookmarkEnd w:id="215"/>
      <w:bookmarkEnd w:id="216"/>
      <w:bookmarkEnd w:id="217"/>
      <w:bookmarkEnd w:id="218"/>
      <w:bookmarkEnd w:id="219"/>
    </w:p>
    <w:bookmarkEnd w:id="220"/>
    <w:bookmarkEnd w:id="221"/>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5</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rsidR="00650D33" w:rsidRDefault="00650D33">
      <w:pPr>
        <w:spacing w:line="300" w:lineRule="auto"/>
        <w:rPr>
          <w:rFonts w:ascii="Arial" w:eastAsia="仿宋_GB2312" w:hAnsi="Arial" w:cs="Arial"/>
          <w:b/>
          <w:bCs/>
          <w:sz w:val="28"/>
        </w:rPr>
      </w:pPr>
    </w:p>
    <w:p w:rsidR="00650D33" w:rsidRDefault="009D4DD3">
      <w:pPr>
        <w:spacing w:line="300" w:lineRule="auto"/>
        <w:outlineLvl w:val="1"/>
        <w:rPr>
          <w:rFonts w:ascii="Arial" w:eastAsia="仿宋_GB2312" w:hAnsi="Arial" w:cs="Arial"/>
          <w:b/>
          <w:bCs/>
          <w:sz w:val="28"/>
        </w:rPr>
      </w:pPr>
      <w:bookmarkStart w:id="222" w:name="_Toc66929518"/>
      <w:bookmarkStart w:id="223" w:name="_Toc69393393"/>
      <w:bookmarkStart w:id="224" w:name="_Toc515457808"/>
      <w:bookmarkStart w:id="225" w:name="_Toc516488186"/>
      <w:bookmarkStart w:id="226" w:name="_Toc469066156"/>
      <w:bookmarkStart w:id="227" w:name="_Toc524335091"/>
      <w:bookmarkStart w:id="228" w:name="_Toc416783671"/>
      <w:bookmarkStart w:id="229" w:name="_Toc416783575"/>
      <w:r>
        <w:rPr>
          <w:rFonts w:ascii="Arial" w:eastAsia="仿宋_GB2312" w:hAnsi="Arial" w:cs="Arial"/>
          <w:b/>
          <w:bCs/>
          <w:sz w:val="28"/>
        </w:rPr>
        <w:t>七、估价日期</w:t>
      </w:r>
      <w:bookmarkEnd w:id="222"/>
      <w:bookmarkEnd w:id="223"/>
      <w:bookmarkEnd w:id="224"/>
      <w:bookmarkEnd w:id="225"/>
      <w:bookmarkEnd w:id="226"/>
      <w:bookmarkEnd w:id="227"/>
    </w:p>
    <w:bookmarkEnd w:id="228"/>
    <w:bookmarkEnd w:id="229"/>
    <w:p w:rsidR="00650D33" w:rsidRDefault="009D4DD3">
      <w:pPr>
        <w:spacing w:line="300" w:lineRule="auto"/>
        <w:ind w:firstLineChars="200" w:firstLine="560"/>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5</w:t>
      </w:r>
      <w:r>
        <w:rPr>
          <w:rFonts w:ascii="Arial" w:eastAsia="仿宋_GB2312" w:hAnsi="Arial" w:cs="Arial" w:hint="eastAsia"/>
          <w:sz w:val="28"/>
        </w:rPr>
        <w:t>日</w:t>
      </w:r>
      <w:r>
        <w:rPr>
          <w:rFonts w:ascii="Arial" w:eastAsia="仿宋_GB2312" w:hAnsi="Arial" w:cs="Arial"/>
          <w:sz w:val="28"/>
        </w:rPr>
        <w:t>至</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p>
    <w:p w:rsidR="00650D33" w:rsidRDefault="00650D33">
      <w:pPr>
        <w:pStyle w:val="30"/>
        <w:spacing w:line="300" w:lineRule="auto"/>
        <w:ind w:left="1405" w:hangingChars="500" w:hanging="1405"/>
        <w:jc w:val="left"/>
        <w:rPr>
          <w:rFonts w:ascii="Arial" w:eastAsia="仿宋_GB2312" w:cs="Arial"/>
          <w:b/>
          <w:bCs/>
          <w:sz w:val="28"/>
        </w:rPr>
      </w:pPr>
    </w:p>
    <w:p w:rsidR="00650D33" w:rsidRDefault="009D4DD3">
      <w:pPr>
        <w:pStyle w:val="30"/>
        <w:spacing w:line="300" w:lineRule="auto"/>
        <w:ind w:left="1405" w:hangingChars="500" w:hanging="1405"/>
        <w:jc w:val="left"/>
        <w:outlineLvl w:val="1"/>
        <w:rPr>
          <w:rFonts w:ascii="Arial" w:eastAsia="仿宋_GB2312" w:cs="Arial"/>
          <w:b/>
          <w:bCs/>
          <w:sz w:val="28"/>
        </w:rPr>
      </w:pPr>
      <w:bookmarkStart w:id="230" w:name="_Toc469066157"/>
      <w:bookmarkStart w:id="231" w:name="_Toc515457809"/>
      <w:bookmarkStart w:id="232" w:name="_Toc524335092"/>
      <w:bookmarkStart w:id="233" w:name="_Toc69393394"/>
      <w:bookmarkStart w:id="234" w:name="_Toc516488187"/>
      <w:bookmarkStart w:id="235" w:name="_Toc66929519"/>
      <w:r>
        <w:rPr>
          <w:rFonts w:ascii="Arial" w:eastAsia="仿宋_GB2312" w:cs="Arial"/>
          <w:b/>
          <w:bCs/>
          <w:sz w:val="28"/>
        </w:rPr>
        <w:t>八、地价定义</w:t>
      </w:r>
      <w:bookmarkEnd w:id="230"/>
      <w:bookmarkEnd w:id="231"/>
      <w:bookmarkEnd w:id="232"/>
      <w:bookmarkEnd w:id="233"/>
      <w:bookmarkEnd w:id="234"/>
      <w:bookmarkEnd w:id="235"/>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szCs w:val="28"/>
        </w:rPr>
        <w:t>1.</w:t>
      </w:r>
      <w:r>
        <w:rPr>
          <w:rFonts w:ascii="Arial" w:eastAsia="仿宋_GB2312" w:hAnsi="Arial" w:cs="Arial"/>
          <w:sz w:val="28"/>
        </w:rPr>
        <w:t>规划文件调整内容</w:t>
      </w:r>
    </w:p>
    <w:p w:rsidR="00650D33" w:rsidRDefault="009D4DD3">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《国有建设用地使用权出让合同（正本）》（电子监管号：</w:t>
      </w:r>
      <w:r>
        <w:rPr>
          <w:rFonts w:ascii="Arial" w:eastAsia="仿宋_GB2312" w:hAnsi="Arial" w:cs="Arial"/>
          <w:sz w:val="28"/>
          <w:szCs w:val="28"/>
        </w:rPr>
        <w:t>1101002016B01134</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szCs w:val="28"/>
        </w:rPr>
        <w:t>估价对象位于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地块航空安全实验基地项目；竣工楼号为顺义区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号楼；本次</w:t>
      </w:r>
      <w:r>
        <w:rPr>
          <w:rFonts w:ascii="Arial" w:eastAsia="仿宋_GB2312" w:hAnsi="Arial" w:cs="Arial"/>
          <w:sz w:val="28"/>
          <w:szCs w:val="28"/>
        </w:rPr>
        <w:t>评估估价对象</w:t>
      </w:r>
      <w:r>
        <w:rPr>
          <w:rFonts w:ascii="Arial" w:eastAsia="仿宋_GB2312" w:hAnsi="Arial" w:cs="Arial" w:hint="eastAsia"/>
          <w:sz w:val="28"/>
          <w:szCs w:val="28"/>
        </w:rPr>
        <w:t>依据</w:t>
      </w:r>
      <w:r>
        <w:rPr>
          <w:rFonts w:ascii="Arial" w:eastAsia="仿宋_GB2312" w:hAnsi="Arial" w:cs="Arial"/>
          <w:sz w:val="28"/>
        </w:rPr>
        <w:t>《国有建设用地使用权出让地价评估委托书》</w:t>
      </w:r>
      <w:r>
        <w:rPr>
          <w:rFonts w:ascii="Arial" w:eastAsia="仿宋_GB2312" w:hAnsi="Arial" w:cs="Arial" w:hint="eastAsia"/>
          <w:sz w:val="28"/>
        </w:rPr>
        <w:t>，</w:t>
      </w:r>
      <w:r>
        <w:rPr>
          <w:rFonts w:ascii="Arial" w:eastAsia="仿宋_GB2312" w:hAnsi="Arial" w:cs="Arial"/>
          <w:sz w:val="28"/>
          <w:szCs w:val="28"/>
        </w:rPr>
        <w:t>按</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号院描述。</w:t>
      </w:r>
    </w:p>
    <w:p w:rsidR="00650D33" w:rsidRDefault="009D4DD3">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对比《国有建设用地使用权出让合同（正本）》（电子监管号：</w:t>
      </w:r>
      <w:r>
        <w:rPr>
          <w:rFonts w:ascii="Arial" w:eastAsia="仿宋_GB2312" w:hAnsi="Arial" w:cs="Arial"/>
          <w:sz w:val="28"/>
          <w:szCs w:val="28"/>
        </w:rPr>
        <w:t>1101002016B01134</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平方米，按</w:t>
      </w:r>
      <w:r>
        <w:rPr>
          <w:rFonts w:ascii="Arial" w:eastAsia="仿宋_GB2312" w:hAnsi="Arial" w:cs="Arial" w:hint="eastAsia"/>
          <w:sz w:val="28"/>
        </w:rPr>
        <w:t>竣工项目测绘成果说明</w:t>
      </w:r>
      <w:r>
        <w:rPr>
          <w:rFonts w:ascii="Arial" w:eastAsia="仿宋_GB2312" w:hAnsi="Arial" w:cs="Arial"/>
          <w:sz w:val="28"/>
          <w:szCs w:val="28"/>
        </w:rPr>
        <w:t>，估价对象</w:t>
      </w:r>
      <w:r>
        <w:rPr>
          <w:rFonts w:ascii="Arial" w:eastAsia="仿宋_GB2312" w:hAnsi="Arial" w:cs="Arial" w:hint="eastAsia"/>
          <w:sz w:val="28"/>
          <w:szCs w:val="28"/>
        </w:rPr>
        <w:t>地上</w:t>
      </w:r>
      <w:r>
        <w:rPr>
          <w:rFonts w:ascii="Arial" w:eastAsia="仿宋_GB2312" w:hAnsi="Arial" w:cs="Arial"/>
          <w:sz w:val="28"/>
          <w:szCs w:val="28"/>
        </w:rPr>
        <w:t>建筑面积出现调整</w:t>
      </w:r>
      <w:r>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650D33">
        <w:trPr>
          <w:trHeight w:val="340"/>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b/>
                <w:bCs/>
                <w:color w:val="000000"/>
                <w:sz w:val="20"/>
              </w:rPr>
            </w:pPr>
            <w:r>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b/>
                <w:bCs/>
                <w:color w:val="000000"/>
                <w:sz w:val="20"/>
              </w:rPr>
            </w:pPr>
            <w:r>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b/>
                <w:bCs/>
                <w:color w:val="000000"/>
                <w:sz w:val="20"/>
              </w:rPr>
            </w:pPr>
            <w:r>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b/>
                <w:bCs/>
                <w:color w:val="000000"/>
                <w:sz w:val="20"/>
              </w:rPr>
            </w:pPr>
            <w:r>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b/>
                <w:bCs/>
                <w:color w:val="000000"/>
                <w:sz w:val="20"/>
              </w:rPr>
            </w:pPr>
            <w:r>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650D33" w:rsidRDefault="009D4DD3">
            <w:pPr>
              <w:spacing w:line="300" w:lineRule="auto"/>
              <w:jc w:val="center"/>
              <w:rPr>
                <w:rFonts w:ascii="Arial" w:eastAsia="仿宋_GB2312" w:hAnsi="Arial" w:cs="Arial"/>
                <w:b/>
                <w:bCs/>
                <w:color w:val="000000"/>
                <w:sz w:val="20"/>
              </w:rPr>
            </w:pPr>
            <w:r>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650D33" w:rsidRDefault="009D4DD3">
            <w:pPr>
              <w:spacing w:line="300" w:lineRule="auto"/>
              <w:jc w:val="center"/>
              <w:rPr>
                <w:rFonts w:ascii="Arial" w:eastAsia="仿宋_GB2312" w:hAnsi="Arial" w:cs="Arial"/>
                <w:b/>
                <w:bCs/>
                <w:color w:val="000000"/>
                <w:sz w:val="20"/>
              </w:rPr>
            </w:pPr>
            <w:r>
              <w:rPr>
                <w:rFonts w:ascii="Arial" w:eastAsia="仿宋_GB2312" w:hAnsi="Arial" w:cs="Arial" w:hint="eastAsia"/>
                <w:b/>
                <w:bCs/>
                <w:color w:val="000000"/>
                <w:sz w:val="20"/>
              </w:rPr>
              <w:t>备注</w:t>
            </w:r>
          </w:p>
        </w:tc>
      </w:tr>
      <w:tr w:rsidR="00650D33">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650D33" w:rsidRDefault="009D4DD3">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650D33" w:rsidRDefault="009D4DD3">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宗地面积未调整</w:t>
            </w:r>
            <w:r>
              <w:rPr>
                <w:rFonts w:ascii="Arial" w:eastAsia="仿宋_GB2312" w:hAnsi="Arial" w:cs="Arial" w:hint="eastAsia"/>
                <w:color w:val="000000"/>
                <w:sz w:val="20"/>
              </w:rPr>
              <w:t xml:space="preserve"> </w:t>
            </w:r>
          </w:p>
        </w:tc>
      </w:tr>
      <w:tr w:rsidR="00650D33">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650D33" w:rsidRDefault="009D4DD3">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650D33" w:rsidRDefault="009D4DD3">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容积率减少</w:t>
            </w:r>
          </w:p>
        </w:tc>
      </w:tr>
      <w:tr w:rsidR="00650D33">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lastRenderedPageBreak/>
              <w:t>地上</w:t>
            </w:r>
          </w:p>
        </w:tc>
        <w:tc>
          <w:tcPr>
            <w:tcW w:w="445" w:type="pct"/>
            <w:vMerge w:val="restart"/>
            <w:tcBorders>
              <w:top w:val="nil"/>
              <w:left w:val="single" w:sz="4" w:space="0" w:color="auto"/>
              <w:bottom w:val="nil"/>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地上建筑面积</w:t>
            </w:r>
            <w:r>
              <w:rPr>
                <w:rFonts w:ascii="Arial" w:eastAsia="仿宋_GB2312" w:hAnsi="Arial" w:cs="Arial" w:hint="eastAsia"/>
                <w:color w:val="000000"/>
                <w:sz w:val="20"/>
              </w:rPr>
              <w:t>减少</w:t>
            </w:r>
            <w:r>
              <w:rPr>
                <w:rFonts w:ascii="Arial" w:eastAsia="仿宋_GB2312" w:hAnsi="Arial" w:cs="Arial"/>
                <w:color w:val="000000"/>
                <w:sz w:val="20"/>
              </w:rPr>
              <w:t>，</w:t>
            </w:r>
            <w:r>
              <w:rPr>
                <w:rFonts w:ascii="Arial" w:eastAsia="仿宋_GB2312" w:hAnsi="Arial" w:cs="Arial" w:hint="eastAsia"/>
                <w:color w:val="000000"/>
                <w:sz w:val="20"/>
              </w:rPr>
              <w:t>且</w:t>
            </w:r>
            <w:proofErr w:type="gramStart"/>
            <w:r>
              <w:rPr>
                <w:rFonts w:ascii="Arial" w:eastAsia="仿宋_GB2312" w:hAnsi="Arial" w:cs="Arial" w:hint="eastAsia"/>
                <w:color w:val="000000"/>
                <w:sz w:val="20"/>
              </w:rPr>
              <w:t>减少后宗地</w:t>
            </w:r>
            <w:proofErr w:type="gramEnd"/>
            <w:r>
              <w:rPr>
                <w:rFonts w:ascii="Arial" w:eastAsia="仿宋_GB2312" w:hAnsi="Arial" w:cs="Arial" w:hint="eastAsia"/>
                <w:color w:val="000000"/>
                <w:sz w:val="20"/>
              </w:rPr>
              <w:t>容积率不低于</w:t>
            </w:r>
            <w:r>
              <w:rPr>
                <w:rFonts w:ascii="Arial" w:eastAsia="仿宋_GB2312" w:hAnsi="Arial" w:cs="Arial" w:hint="eastAsia"/>
                <w:color w:val="000000"/>
                <w:sz w:val="20"/>
              </w:rPr>
              <w:t>1</w:t>
            </w:r>
            <w:r>
              <w:rPr>
                <w:rFonts w:ascii="Arial" w:eastAsia="仿宋_GB2312" w:hAnsi="Arial" w:cs="Arial" w:hint="eastAsia"/>
                <w:color w:val="000000"/>
                <w:sz w:val="20"/>
              </w:rPr>
              <w:t>，地上部分出让价款不变（政府原因除外）</w:t>
            </w:r>
          </w:p>
        </w:tc>
      </w:tr>
      <w:tr w:rsidR="00650D33">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r>
      <w:tr w:rsidR="00650D33">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r>
      <w:tr w:rsidR="00650D33">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地下新增用途</w:t>
            </w:r>
          </w:p>
        </w:tc>
      </w:tr>
      <w:tr w:rsidR="00650D33">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地下非经营性用途如设备用房、人防等，不属于新增规划用途，不需补缴地价款</w:t>
            </w:r>
          </w:p>
        </w:tc>
      </w:tr>
      <w:tr w:rsidR="00650D33">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央产人防</w:t>
            </w:r>
            <w:proofErr w:type="gramEnd"/>
          </w:p>
        </w:tc>
        <w:tc>
          <w:tcPr>
            <w:tcW w:w="59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r>
      <w:tr w:rsidR="00650D33">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650D33">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项目整体建筑面积</w:t>
            </w:r>
            <w:r>
              <w:rPr>
                <w:rFonts w:ascii="Arial" w:eastAsia="仿宋_GB2312" w:hAnsi="Arial" w:cs="Arial" w:hint="eastAsia"/>
                <w:color w:val="000000"/>
                <w:sz w:val="20"/>
              </w:rPr>
              <w:t>增加</w:t>
            </w:r>
          </w:p>
        </w:tc>
      </w:tr>
    </w:tbl>
    <w:p w:rsidR="00650D33" w:rsidRDefault="009D4DD3">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rsidR="00650D33" w:rsidRDefault="009D4DD3">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szCs w:val="28"/>
        </w:rPr>
        <w:t>GB/T 18508-2014</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szCs w:val="28"/>
        </w:rPr>
        <w:t>要求的基础上，还需满足《北京市人民政府关于更新出让国有建设用地使用权基准地价的通知》（京政发（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 w:hAnsi="Arial" w:cs="Arial"/>
          <w:sz w:val="28"/>
          <w:szCs w:val="28"/>
        </w:rPr>
        <w:t>《北京市国有建设用地使用权出让地价评估技术导则（试行）》（</w:t>
      </w:r>
      <w:proofErr w:type="gramStart"/>
      <w:r>
        <w:rPr>
          <w:rFonts w:ascii="Arial" w:eastAsia="仿宋" w:hAnsi="Arial" w:cs="Arial"/>
          <w:sz w:val="28"/>
          <w:szCs w:val="28"/>
        </w:rPr>
        <w:t>北估秘</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等地方规定。</w:t>
      </w:r>
    </w:p>
    <w:p w:rsidR="00650D33" w:rsidRDefault="009D4DD3">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650D33" w:rsidRDefault="009D4DD3">
      <w:pPr>
        <w:pStyle w:val="11"/>
        <w:spacing w:line="300" w:lineRule="auto"/>
        <w:rPr>
          <w:rFonts w:ascii="Arial" w:eastAsia="仿宋" w:hAnsi="Arial" w:cs="Arial"/>
          <w:szCs w:val="28"/>
        </w:rPr>
      </w:pPr>
      <w:r>
        <w:rPr>
          <w:rFonts w:ascii="Arial" w:hAnsi="Arial" w:cs="Arial"/>
        </w:rPr>
        <w:t>根据</w:t>
      </w:r>
      <w:r>
        <w:rPr>
          <w:rFonts w:ascii="Arial" w:eastAsia="仿宋" w:hAnsi="Arial" w:cs="Arial"/>
          <w:szCs w:val="28"/>
        </w:rPr>
        <w:t>《北京市国有建设用地使用权出让地价评估技术导则（试行）》（</w:t>
      </w:r>
      <w:proofErr w:type="gramStart"/>
      <w:r>
        <w:rPr>
          <w:rFonts w:ascii="Arial" w:eastAsia="仿宋" w:hAnsi="Arial" w:cs="Arial"/>
          <w:szCs w:val="28"/>
        </w:rPr>
        <w:t>北估秘</w:t>
      </w:r>
      <w:proofErr w:type="gramEnd"/>
      <w:r>
        <w:rPr>
          <w:rFonts w:ascii="Arial" w:eastAsia="仿宋" w:hAnsi="Arial" w:cs="Arial"/>
          <w:szCs w:val="28"/>
        </w:rPr>
        <w:t>（</w:t>
      </w:r>
      <w:r>
        <w:rPr>
          <w:rFonts w:ascii="Arial" w:eastAsia="仿宋" w:hAnsi="Arial" w:cs="Arial"/>
          <w:szCs w:val="28"/>
        </w:rPr>
        <w:t>2023</w:t>
      </w:r>
      <w:r>
        <w:rPr>
          <w:rFonts w:ascii="Arial" w:eastAsia="仿宋" w:hAnsi="Arial" w:cs="Arial"/>
          <w:szCs w:val="28"/>
        </w:rPr>
        <w:t>）</w:t>
      </w:r>
      <w:r>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.3.3</w:t>
      </w:r>
      <w:r>
        <w:rPr>
          <w:rFonts w:ascii="Arial" w:eastAsia="仿宋" w:hAnsi="Arial" w:cs="Arial" w:hint="eastAsia"/>
          <w:szCs w:val="28"/>
        </w:rPr>
        <w:t>（</w:t>
      </w:r>
      <w:r>
        <w:rPr>
          <w:rFonts w:ascii="Arial" w:eastAsia="仿宋" w:hAnsi="Arial" w:cs="Arial" w:hint="eastAsia"/>
          <w:szCs w:val="28"/>
        </w:rPr>
        <w:t>2</w:t>
      </w:r>
      <w:r>
        <w:rPr>
          <w:rFonts w:ascii="Arial" w:eastAsia="仿宋" w:hAnsi="Arial" w:cs="Arial" w:hint="eastAsia"/>
          <w:szCs w:val="28"/>
        </w:rPr>
        <w:t>）调低容积率：“地上建筑面积减少后宗地容积率不低于</w:t>
      </w:r>
      <w:r>
        <w:rPr>
          <w:rFonts w:ascii="Arial" w:eastAsia="仿宋" w:hAnsi="Arial" w:cs="Arial" w:hint="eastAsia"/>
          <w:szCs w:val="28"/>
        </w:rPr>
        <w:t>1</w:t>
      </w:r>
      <w:r>
        <w:rPr>
          <w:rFonts w:ascii="Arial" w:eastAsia="仿宋" w:hAnsi="Arial" w:cs="Arial" w:hint="eastAsia"/>
          <w:szCs w:val="28"/>
        </w:rPr>
        <w:t>的，原则上不再进行地价评审，地上部分出让价款不变（政府原因除外）”。</w:t>
      </w:r>
    </w:p>
    <w:p w:rsidR="00650D33" w:rsidRDefault="009D4DD3">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650D33" w:rsidRDefault="009D4DD3">
      <w:pPr>
        <w:pStyle w:val="11"/>
        <w:spacing w:line="300" w:lineRule="auto"/>
        <w:rPr>
          <w:rFonts w:ascii="Arial" w:eastAsia="仿宋" w:hAnsi="Arial" w:cs="Arial"/>
          <w:szCs w:val="28"/>
        </w:rPr>
      </w:pPr>
      <w:r>
        <w:rPr>
          <w:rFonts w:ascii="Arial" w:hAnsi="Arial" w:cs="Arial"/>
        </w:rPr>
        <w:t>根据</w:t>
      </w:r>
      <w:r>
        <w:rPr>
          <w:rFonts w:ascii="Arial" w:eastAsia="仿宋" w:hAnsi="Arial" w:cs="Arial"/>
          <w:szCs w:val="28"/>
        </w:rPr>
        <w:t>《北京市国有建设用地使用权出让地价评估技术导则（试行）》（</w:t>
      </w:r>
      <w:proofErr w:type="gramStart"/>
      <w:r>
        <w:rPr>
          <w:rFonts w:ascii="Arial" w:eastAsia="仿宋" w:hAnsi="Arial" w:cs="Arial"/>
          <w:szCs w:val="28"/>
        </w:rPr>
        <w:t>北估秘</w:t>
      </w:r>
      <w:proofErr w:type="gramEnd"/>
      <w:r>
        <w:rPr>
          <w:rFonts w:ascii="Arial" w:eastAsia="仿宋" w:hAnsi="Arial" w:cs="Arial"/>
          <w:szCs w:val="28"/>
        </w:rPr>
        <w:t>（</w:t>
      </w:r>
      <w:r>
        <w:rPr>
          <w:rFonts w:ascii="Arial" w:eastAsia="仿宋" w:hAnsi="Arial" w:cs="Arial"/>
          <w:szCs w:val="28"/>
        </w:rPr>
        <w:t>2023</w:t>
      </w:r>
      <w:r>
        <w:rPr>
          <w:rFonts w:ascii="Arial" w:eastAsia="仿宋" w:hAnsi="Arial" w:cs="Arial"/>
          <w:szCs w:val="28"/>
        </w:rPr>
        <w:t>）</w:t>
      </w:r>
      <w:r>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p>
    <w:p w:rsidR="00650D33" w:rsidRDefault="009D4DD3">
      <w:pPr>
        <w:snapToGrid w:val="0"/>
        <w:spacing w:line="300" w:lineRule="auto"/>
        <w:ind w:firstLine="556"/>
        <w:jc w:val="both"/>
        <w:rPr>
          <w:rFonts w:ascii="Arial" w:eastAsia="仿宋_GB2312" w:hAnsi="Arial" w:cs="Arial"/>
          <w:sz w:val="28"/>
        </w:rPr>
      </w:pPr>
      <w:r>
        <w:rPr>
          <w:rFonts w:ascii="Arial" w:eastAsia="仿宋_GB2312" w:hAnsi="Arial" w:cs="Arial"/>
          <w:sz w:val="28"/>
        </w:rPr>
        <w:t>综上，根据估价目的，本次</w:t>
      </w:r>
      <w:r>
        <w:rPr>
          <w:rFonts w:ascii="Arial" w:eastAsia="仿宋_GB2312" w:hAnsi="Arial" w:cs="Arial" w:hint="eastAsia"/>
          <w:sz w:val="28"/>
        </w:rPr>
        <w:t>仅</w:t>
      </w:r>
      <w:r>
        <w:rPr>
          <w:rFonts w:ascii="Arial" w:eastAsia="仿宋_GB2312" w:hAnsi="Arial" w:cs="Arial"/>
          <w:sz w:val="28"/>
        </w:rPr>
        <w:t>需评估估价对象</w:t>
      </w:r>
      <w:r>
        <w:rPr>
          <w:rFonts w:ascii="Arial" w:eastAsia="仿宋_GB2312" w:hAnsi="Arial" w:cs="Arial" w:hint="eastAsia"/>
          <w:sz w:val="28"/>
        </w:rPr>
        <w:t>地下新增用途建筑在新规划条件</w:t>
      </w:r>
      <w:r>
        <w:rPr>
          <w:rFonts w:ascii="Arial" w:eastAsia="仿宋_GB2312" w:hAnsi="Arial" w:cs="Arial"/>
          <w:sz w:val="28"/>
        </w:rPr>
        <w:t>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政府土地出让收益，并按照规定核算应补缴地价款。</w:t>
      </w:r>
    </w:p>
    <w:p w:rsidR="00650D33" w:rsidRDefault="009D4DD3">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650D33" w:rsidRDefault="009D4DD3">
      <w:pPr>
        <w:snapToGrid w:val="0"/>
        <w:spacing w:line="300" w:lineRule="auto"/>
        <w:ind w:firstLine="556"/>
        <w:jc w:val="both"/>
        <w:rPr>
          <w:rFonts w:ascii="Arial" w:eastAsia="仿宋_GB2312" w:hAnsi="Arial" w:cs="Arial"/>
          <w:sz w:val="28"/>
          <w:szCs w:val="28"/>
        </w:rPr>
      </w:pPr>
      <w:r>
        <w:rPr>
          <w:rFonts w:ascii="Arial" w:eastAsia="仿宋_GB2312" w:hAnsi="Arial" w:cs="Arial"/>
          <w:sz w:val="28"/>
        </w:rPr>
        <w:t>熟地价是在公开市场条件下形成的客观合理价格，即估价对象在设定土地用途、土地使用权性质、开发程度</w:t>
      </w:r>
      <w:r>
        <w:rPr>
          <w:rFonts w:ascii="Arial" w:eastAsia="仿宋_GB2312" w:hAnsi="Arial" w:cs="Arial" w:hint="eastAsia"/>
          <w:sz w:val="28"/>
        </w:rPr>
        <w:t>、</w:t>
      </w:r>
      <w:r>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建设用地使用权价格</w:t>
      </w:r>
      <w:r>
        <w:rPr>
          <w:rFonts w:ascii="Arial" w:eastAsia="仿宋_GB2312" w:hAnsi="Arial" w:cs="Arial"/>
          <w:sz w:val="28"/>
          <w:szCs w:val="28"/>
        </w:rPr>
        <w:t>，对有关事项做出的设定及地价内涵如下：</w:t>
      </w:r>
    </w:p>
    <w:p w:rsidR="00650D33" w:rsidRDefault="009D4DD3">
      <w:pPr>
        <w:pStyle w:val="af7"/>
        <w:numPr>
          <w:ilvl w:val="0"/>
          <w:numId w:val="7"/>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650D33" w:rsidRDefault="009D4DD3">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根据《国有建设用地使用权出让合同（正本）》（电子监管号：</w:t>
      </w:r>
      <w:r>
        <w:rPr>
          <w:rFonts w:ascii="Arial" w:eastAsia="仿宋_GB2312" w:hAnsi="Arial" w:cs="Arial"/>
          <w:sz w:val="28"/>
          <w:szCs w:val="28"/>
        </w:rPr>
        <w:t>1101002016B01134</w:t>
      </w:r>
      <w:r>
        <w:rPr>
          <w:rFonts w:ascii="Arial" w:eastAsia="仿宋_GB2312" w:hAnsi="Arial" w:cs="Arial"/>
          <w:sz w:val="28"/>
          <w:szCs w:val="28"/>
        </w:rPr>
        <w:t>）及其补充协议，</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科研用地。</w:t>
      </w:r>
      <w:r>
        <w:rPr>
          <w:rFonts w:ascii="Arial" w:eastAsia="仿宋_GB2312" w:hAnsi="Arial" w:cs="Arial"/>
          <w:sz w:val="28"/>
          <w:szCs w:val="28"/>
        </w:rPr>
        <w:t xml:space="preserve"> </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结合</w:t>
      </w:r>
      <w:r>
        <w:rPr>
          <w:rFonts w:ascii="Arial" w:eastAsia="仿宋" w:hAnsi="Arial" w:cs="Arial"/>
          <w:sz w:val="28"/>
          <w:szCs w:val="28"/>
        </w:rPr>
        <w:t>《自然资源部办公厅关于印发〈国土空间调查、规划、用途管制用地用海分类指南（试行）〉的办通知》（自然资办（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号）、《土地利用现状分类》（</w:t>
      </w:r>
      <w:r>
        <w:rPr>
          <w:rFonts w:ascii="Arial" w:eastAsia="仿宋" w:hAnsi="Arial" w:cs="Arial"/>
          <w:sz w:val="28"/>
          <w:szCs w:val="28"/>
        </w:rPr>
        <w:t>GB/T21010-2017</w:t>
      </w:r>
      <w:r>
        <w:rPr>
          <w:rFonts w:ascii="Arial" w:eastAsia="仿宋" w:hAnsi="Arial" w:cs="Arial"/>
          <w:sz w:val="28"/>
          <w:szCs w:val="28"/>
        </w:rPr>
        <w:t>）、《北京市人民政府关于更新出让国有建设用地使用权基准地价的通知》（京政发（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号），按照《北京市国有建设用地使用权出让地价评估技术导则（试行）》（</w:t>
      </w:r>
      <w:proofErr w:type="gramStart"/>
      <w:r>
        <w:rPr>
          <w:rFonts w:ascii="Arial" w:eastAsia="仿宋" w:hAnsi="Arial" w:cs="Arial"/>
          <w:sz w:val="28"/>
          <w:szCs w:val="28"/>
        </w:rPr>
        <w:t>北估秘</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001</w:t>
      </w:r>
      <w:r>
        <w:rPr>
          <w:rFonts w:ascii="Arial" w:eastAsia="仿宋" w:hAnsi="Arial" w:cs="Arial"/>
          <w:sz w:val="28"/>
          <w:szCs w:val="28"/>
        </w:rPr>
        <w:t>）规定</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地下科研</w:t>
      </w:r>
      <w:r>
        <w:rPr>
          <w:rFonts w:ascii="Arial" w:eastAsia="仿宋_GB2312" w:hAnsi="Arial" w:cs="Arial"/>
          <w:sz w:val="28"/>
        </w:rPr>
        <w:t>。</w:t>
      </w:r>
    </w:p>
    <w:p w:rsidR="00650D33" w:rsidRDefault="009D4DD3">
      <w:pPr>
        <w:pStyle w:val="af7"/>
        <w:numPr>
          <w:ilvl w:val="0"/>
          <w:numId w:val="7"/>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650D33" w:rsidRDefault="009D4DD3">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根据《国有建设用地使用权出让合同（正本）》（电子监管号：</w:t>
      </w:r>
      <w:r>
        <w:rPr>
          <w:rFonts w:ascii="Arial" w:eastAsia="仿宋_GB2312" w:hAnsi="Arial" w:cs="Arial"/>
          <w:sz w:val="28"/>
          <w:szCs w:val="28"/>
        </w:rPr>
        <w:t>1101002016B01134</w:t>
      </w:r>
      <w:r>
        <w:rPr>
          <w:rFonts w:ascii="Arial" w:eastAsia="仿宋_GB2312" w:hAnsi="Arial" w:cs="Arial"/>
          <w:sz w:val="28"/>
          <w:szCs w:val="28"/>
        </w:rPr>
        <w:t>）及其补充协议、</w:t>
      </w:r>
      <w:r>
        <w:rPr>
          <w:rFonts w:ascii="Arial" w:eastAsia="仿宋_GB2312" w:hAnsi="Arial" w:cs="Arial"/>
          <w:sz w:val="28"/>
        </w:rPr>
        <w:t>《国有建设用地使用权出让地价评估委托书》</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650D33" w:rsidRDefault="009D4DD3">
      <w:pPr>
        <w:pStyle w:val="af7"/>
        <w:numPr>
          <w:ilvl w:val="0"/>
          <w:numId w:val="7"/>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650D33" w:rsidRDefault="009D4DD3">
      <w:pPr>
        <w:spacing w:line="300" w:lineRule="auto"/>
        <w:ind w:firstLineChars="200" w:firstLine="560"/>
        <w:jc w:val="both"/>
        <w:rPr>
          <w:rFonts w:ascii="Arial" w:eastAsia="仿宋_GB2312" w:hAnsi="Arial" w:cs="Arial"/>
          <w:sz w:val="28"/>
          <w:szCs w:val="28"/>
        </w:rPr>
      </w:pPr>
      <w:r>
        <w:rPr>
          <w:rFonts w:ascii="仿宋_GB2312" w:eastAsia="仿宋_GB2312" w:hAnsi="Arial" w:hint="eastAsia"/>
          <w:sz w:val="28"/>
        </w:rPr>
        <w:t>根据委托估价方介绍及土地估价专业评估师实地查勘，</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六通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建筑物已竣工并投入使用</w:t>
      </w:r>
      <w:r>
        <w:rPr>
          <w:rFonts w:ascii="Arial" w:eastAsia="仿宋_GB2312" w:hAnsi="Arial" w:cs="Arial"/>
          <w:sz w:val="28"/>
          <w:szCs w:val="28"/>
        </w:rPr>
        <w:t>。此次拟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，根据估价目的，本次评估设定估价对象开发程度为宗地外</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六通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650D33" w:rsidRDefault="009D4DD3">
      <w:pPr>
        <w:pStyle w:val="af7"/>
        <w:numPr>
          <w:ilvl w:val="0"/>
          <w:numId w:val="7"/>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650D33" w:rsidRDefault="009D4DD3">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《国有建设用地使用权出让合同（正本）》（电子监管号：</w:t>
      </w:r>
      <w:r>
        <w:rPr>
          <w:rFonts w:ascii="Arial" w:eastAsia="仿宋_GB2312" w:hAnsi="Arial" w:cs="Arial"/>
          <w:sz w:val="28"/>
          <w:szCs w:val="28"/>
        </w:rPr>
        <w:t>1101002016B01134</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szCs w:val="28"/>
        </w:rPr>
        <w:t>估价对象科研</w:t>
      </w:r>
      <w:r>
        <w:rPr>
          <w:rFonts w:ascii="Arial" w:eastAsia="仿宋_GB2312" w:hAnsi="Arial" w:cs="Arial"/>
          <w:sz w:val="28"/>
          <w:szCs w:val="28"/>
        </w:rPr>
        <w:t>用途</w:t>
      </w:r>
      <w:r>
        <w:rPr>
          <w:rFonts w:ascii="Arial" w:eastAsia="仿宋_GB2312" w:hAnsi="Arial" w:cs="Arial" w:hint="eastAsia"/>
          <w:sz w:val="28"/>
          <w:szCs w:val="28"/>
        </w:rPr>
        <w:t>的国有建设用地使用权出让年限为</w:t>
      </w:r>
      <w:r>
        <w:rPr>
          <w:rFonts w:ascii="Arial" w:eastAsia="仿宋_GB2312" w:hAnsi="Arial" w:cs="Arial" w:hint="eastAsia"/>
          <w:sz w:val="28"/>
          <w:szCs w:val="28"/>
        </w:rPr>
        <w:t>5</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sz w:val="28"/>
          <w:szCs w:val="28"/>
        </w:rPr>
        <w:t>考虑到本次估价目的，根据《中华人民共和国城镇国</w:t>
      </w:r>
      <w:r>
        <w:rPr>
          <w:rFonts w:ascii="Arial" w:eastAsia="仿宋_GB2312" w:hAnsi="Arial" w:cs="Arial"/>
          <w:sz w:val="28"/>
          <w:szCs w:val="28"/>
        </w:rPr>
        <w:lastRenderedPageBreak/>
        <w:t>有土地使用权出让和转让暂行条例》（国务院令第</w:t>
      </w:r>
      <w:r>
        <w:rPr>
          <w:rFonts w:ascii="Arial" w:eastAsia="仿宋_GB2312" w:hAnsi="Arial" w:cs="Arial"/>
          <w:sz w:val="28"/>
          <w:szCs w:val="28"/>
        </w:rPr>
        <w:t>55</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rPr>
        <w:t>《</w:t>
      </w:r>
      <w:r>
        <w:rPr>
          <w:rFonts w:ascii="Arial" w:eastAsia="仿宋_GB2312" w:hAnsi="Arial" w:hint="eastAsia"/>
          <w:sz w:val="28"/>
        </w:rPr>
        <w:t>北京市人民政府关于更新出让国有建设用地使用权基准地价的通知》（京政发（</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r>
        <w:rPr>
          <w:rFonts w:ascii="Arial" w:eastAsia="仿宋_GB2312" w:hAnsi="Arial" w:cs="Arial"/>
          <w:sz w:val="28"/>
          <w:szCs w:val="28"/>
        </w:rPr>
        <w:t>的有关规定，本次评估设定土地使用年限为</w:t>
      </w:r>
      <w:r>
        <w:rPr>
          <w:rFonts w:ascii="Arial" w:eastAsia="仿宋_GB2312" w:hAnsi="Arial" w:cs="Arial" w:hint="eastAsia"/>
          <w:sz w:val="28"/>
          <w:szCs w:val="28"/>
        </w:rPr>
        <w:t>地下科研</w:t>
      </w:r>
      <w:r>
        <w:rPr>
          <w:rFonts w:ascii="Arial" w:eastAsia="仿宋_GB2312" w:hAnsi="Arial" w:cs="Arial"/>
          <w:sz w:val="28"/>
          <w:szCs w:val="28"/>
        </w:rPr>
        <w:t>用途法定最高使用年限</w:t>
      </w:r>
      <w:r>
        <w:rPr>
          <w:rFonts w:ascii="Arial" w:eastAsia="仿宋_GB2312" w:hAnsi="Arial" w:cs="Arial"/>
          <w:sz w:val="28"/>
          <w:szCs w:val="28"/>
        </w:rPr>
        <w:t>50</w:t>
      </w:r>
      <w:r>
        <w:rPr>
          <w:rFonts w:ascii="Arial" w:eastAsia="仿宋_GB2312" w:hAnsi="Arial" w:cs="Arial"/>
          <w:sz w:val="28"/>
          <w:szCs w:val="28"/>
        </w:rPr>
        <w:t>年。</w:t>
      </w:r>
    </w:p>
    <w:p w:rsidR="00650D33" w:rsidRDefault="009D4DD3">
      <w:pPr>
        <w:pStyle w:val="af7"/>
        <w:numPr>
          <w:ilvl w:val="0"/>
          <w:numId w:val="7"/>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650D33" w:rsidRDefault="009D4DD3">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原容积率：《国有建设用地使用权出让合同（正本）》（电子监管号：</w:t>
      </w:r>
      <w:r>
        <w:rPr>
          <w:rFonts w:ascii="Arial" w:eastAsia="仿宋_GB2312" w:hAnsi="Arial" w:cs="Arial"/>
          <w:sz w:val="28"/>
          <w:szCs w:val="28"/>
        </w:rPr>
        <w:t>1101002016B01134</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2.47</w:t>
      </w:r>
      <w:r>
        <w:rPr>
          <w:rFonts w:ascii="Arial" w:eastAsia="仿宋_GB2312" w:hAnsi="Arial" w:cs="Arial"/>
          <w:sz w:val="28"/>
          <w:szCs w:val="28"/>
        </w:rPr>
        <w:t>。</w:t>
      </w:r>
    </w:p>
    <w:p w:rsidR="00650D33" w:rsidRDefault="009D4DD3">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szCs w:val="28"/>
        </w:rPr>
        <w:t>12128.00</w:t>
      </w:r>
      <w:r>
        <w:rPr>
          <w:rFonts w:ascii="Arial" w:eastAsia="仿宋_GB2312" w:hAnsi="Arial" w:cs="Arial"/>
          <w:sz w:val="28"/>
          <w:szCs w:val="28"/>
        </w:rPr>
        <w:t>平方米，总建筑面积调整为</w:t>
      </w:r>
      <w:r>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hint="eastAsia"/>
          <w:sz w:val="28"/>
          <w:szCs w:val="28"/>
        </w:rPr>
        <w:t>29082.55</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sz w:val="28"/>
          <w:szCs w:val="28"/>
        </w:rPr>
        <w:t>23347.35</w:t>
      </w:r>
      <w:r>
        <w:rPr>
          <w:rFonts w:ascii="Arial" w:eastAsia="仿宋_GB2312" w:hAnsi="Arial" w:cs="Arial" w:hint="eastAsia"/>
          <w:sz w:val="28"/>
          <w:szCs w:val="28"/>
        </w:rPr>
        <w:t>平方米、综合实验厂房</w:t>
      </w:r>
      <w:r>
        <w:rPr>
          <w:rFonts w:ascii="Arial" w:eastAsia="仿宋_GB2312" w:hAnsi="Arial" w:cs="Arial" w:hint="eastAsia"/>
          <w:sz w:val="28"/>
          <w:szCs w:val="28"/>
        </w:rPr>
        <w:t>5</w:t>
      </w:r>
      <w:r>
        <w:rPr>
          <w:rFonts w:ascii="Arial" w:eastAsia="仿宋_GB2312" w:hAnsi="Arial" w:cs="Arial"/>
          <w:sz w:val="28"/>
          <w:szCs w:val="28"/>
        </w:rPr>
        <w:t>735.20</w:t>
      </w:r>
      <w:r>
        <w:rPr>
          <w:rFonts w:ascii="Arial" w:eastAsia="仿宋_GB2312" w:hAnsi="Arial" w:cs="Arial" w:hint="eastAsia"/>
          <w:sz w:val="28"/>
          <w:szCs w:val="28"/>
        </w:rPr>
        <w:t>平方米</w:t>
      </w:r>
      <w:r>
        <w:rPr>
          <w:rFonts w:ascii="Arial" w:eastAsia="仿宋_GB2312" w:hAnsi="Arial" w:cs="Arial"/>
          <w:sz w:val="28"/>
          <w:szCs w:val="28"/>
        </w:rPr>
        <w:t>），地下规划建筑面积为</w:t>
      </w:r>
      <w:r>
        <w:rPr>
          <w:rFonts w:ascii="Arial" w:eastAsia="仿宋_GB2312" w:hAnsi="Arial" w:cs="Arial"/>
          <w:sz w:val="28"/>
          <w:szCs w:val="28"/>
        </w:rPr>
        <w:t>9088.04</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hint="eastAsia"/>
          <w:sz w:val="28"/>
          <w:szCs w:val="28"/>
        </w:rPr>
        <w:t>1</w:t>
      </w:r>
      <w:r>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，非经营性用途</w:t>
      </w:r>
      <w:r>
        <w:rPr>
          <w:rFonts w:ascii="Arial" w:eastAsia="仿宋_GB2312" w:hAnsi="Arial" w:cs="Arial" w:hint="eastAsia"/>
          <w:sz w:val="28"/>
          <w:szCs w:val="28"/>
        </w:rPr>
        <w:t>3</w:t>
      </w:r>
      <w:r>
        <w:rPr>
          <w:rFonts w:ascii="Arial" w:eastAsia="仿宋_GB2312" w:hAnsi="Arial" w:cs="Arial"/>
          <w:sz w:val="28"/>
          <w:szCs w:val="28"/>
        </w:rPr>
        <w:t>023.92</w:t>
      </w:r>
      <w:r>
        <w:rPr>
          <w:rFonts w:ascii="Arial" w:eastAsia="仿宋_GB2312" w:hAnsi="Arial" w:cs="Arial"/>
          <w:sz w:val="28"/>
          <w:szCs w:val="28"/>
        </w:rPr>
        <w:t>平方米，</w:t>
      </w:r>
      <w:proofErr w:type="gramStart"/>
      <w:r>
        <w:rPr>
          <w:rFonts w:ascii="Arial" w:eastAsia="仿宋_GB2312" w:hAnsi="Arial" w:cs="Arial" w:hint="eastAsia"/>
          <w:sz w:val="28"/>
          <w:szCs w:val="28"/>
        </w:rPr>
        <w:t>央产人防</w:t>
      </w:r>
      <w:proofErr w:type="gramEnd"/>
      <w:r>
        <w:rPr>
          <w:rFonts w:ascii="Arial" w:eastAsia="仿宋_GB2312" w:hAnsi="Arial" w:cs="Arial" w:hint="eastAsia"/>
          <w:sz w:val="28"/>
          <w:szCs w:val="28"/>
        </w:rPr>
        <w:t>4</w:t>
      </w:r>
      <w:r>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2.40</w:t>
      </w:r>
      <w:r>
        <w:rPr>
          <w:rFonts w:ascii="Arial" w:eastAsia="仿宋_GB2312" w:hAnsi="Arial" w:cs="Arial"/>
          <w:sz w:val="28"/>
          <w:szCs w:val="28"/>
        </w:rPr>
        <w:t>。</w:t>
      </w:r>
    </w:p>
    <w:p w:rsidR="00650D33" w:rsidRDefault="009D4DD3">
      <w:pPr>
        <w:snapToGrid w:val="0"/>
        <w:spacing w:line="300" w:lineRule="auto"/>
        <w:ind w:firstLine="556"/>
        <w:jc w:val="both"/>
        <w:rPr>
          <w:rFonts w:ascii="Arial" w:eastAsia="仿宋_GB2312" w:hAnsi="Arial" w:cs="Arial"/>
          <w:b/>
          <w:bCs/>
          <w:sz w:val="28"/>
        </w:rPr>
      </w:pPr>
      <w:r>
        <w:rPr>
          <w:rFonts w:ascii="Arial" w:eastAsia="仿宋_GB2312" w:hAnsi="Arial" w:cs="Arial"/>
          <w:sz w:val="28"/>
        </w:rPr>
        <w:t>容积率在规划调整后</w:t>
      </w:r>
      <w:r>
        <w:rPr>
          <w:rFonts w:ascii="Arial" w:eastAsia="仿宋_GB2312" w:hAnsi="Arial" w:cs="Arial" w:hint="eastAsia"/>
          <w:sz w:val="28"/>
        </w:rPr>
        <w:t>减少</w:t>
      </w:r>
      <w:r>
        <w:rPr>
          <w:rFonts w:ascii="Arial" w:eastAsia="仿宋_GB2312" w:hAnsi="Arial" w:cs="Arial"/>
          <w:sz w:val="28"/>
        </w:rPr>
        <w:t>，根据《北京市国有建设用地使用权出让地价评估技术导则（试行）》（</w:t>
      </w:r>
      <w:proofErr w:type="gramStart"/>
      <w:r>
        <w:rPr>
          <w:rFonts w:ascii="Arial" w:eastAsia="仿宋_GB2312" w:hAnsi="Arial" w:cs="Arial"/>
          <w:sz w:val="28"/>
        </w:rPr>
        <w:t>北估秘</w:t>
      </w:r>
      <w:proofErr w:type="gramEnd"/>
      <w:r>
        <w:rPr>
          <w:rFonts w:ascii="Arial" w:eastAsia="仿宋_GB2312" w:hAnsi="Arial" w:cs="Arial"/>
          <w:sz w:val="28"/>
        </w:rPr>
        <w:t>（</w:t>
      </w:r>
      <w:r>
        <w:rPr>
          <w:rFonts w:ascii="Arial" w:eastAsia="仿宋_GB2312" w:hAnsi="Arial" w:cs="Arial"/>
          <w:sz w:val="28"/>
        </w:rPr>
        <w:t>2023</w:t>
      </w:r>
      <w:r>
        <w:rPr>
          <w:rFonts w:ascii="Arial" w:eastAsia="仿宋_GB2312" w:hAnsi="Arial" w:cs="Arial"/>
          <w:sz w:val="28"/>
        </w:rPr>
        <w:t>）</w:t>
      </w:r>
      <w:r>
        <w:rPr>
          <w:rFonts w:ascii="Arial" w:eastAsia="仿宋_GB2312" w:hAnsi="Arial" w:cs="Arial"/>
          <w:sz w:val="28"/>
        </w:rPr>
        <w:t>001</w:t>
      </w: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.3.3</w:t>
      </w: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）调低容积率：“地上建筑面积减少后宗地容积率不低于</w:t>
      </w:r>
      <w:r>
        <w:rPr>
          <w:rFonts w:ascii="Arial" w:eastAsia="仿宋_GB2312" w:hAnsi="Arial" w:cs="Arial" w:hint="eastAsia"/>
          <w:sz w:val="28"/>
        </w:rPr>
        <w:t>1</w:t>
      </w:r>
      <w:r>
        <w:rPr>
          <w:rFonts w:ascii="Arial" w:eastAsia="仿宋_GB2312" w:hAnsi="Arial" w:cs="Arial" w:hint="eastAsia"/>
          <w:sz w:val="28"/>
        </w:rPr>
        <w:t>的，原则上不再进行地价评审，地上部分出让价款不变（政府原因除外）”。</w:t>
      </w:r>
      <w:r>
        <w:rPr>
          <w:rFonts w:ascii="Arial" w:eastAsia="仿宋_GB2312" w:hAnsi="Arial" w:cs="Arial" w:hint="eastAsia"/>
          <w:sz w:val="28"/>
        </w:rPr>
        <w:t>7.3.4</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）新增用途：“新增用途建筑面积超出原地下经营性总建筑面积的，应补缴地价款</w:t>
      </w:r>
      <w:r>
        <w:rPr>
          <w:rFonts w:ascii="Arial" w:eastAsia="仿宋_GB2312" w:hAnsi="Arial" w:cs="Arial" w:hint="eastAsia"/>
          <w:sz w:val="28"/>
        </w:rPr>
        <w:t>=</w:t>
      </w:r>
      <w:r>
        <w:rPr>
          <w:rFonts w:ascii="Arial" w:eastAsia="仿宋_GB2312" w:hAnsi="Arial" w:cs="Arial" w:hint="eastAsia"/>
          <w:sz w:val="28"/>
        </w:rPr>
        <w:t>新增用途楼面政府土地收益×新增用途部分出让建筑面积”。</w:t>
      </w:r>
      <w:r>
        <w:rPr>
          <w:rFonts w:ascii="Arial" w:eastAsia="仿宋_GB2312" w:hAnsi="Arial" w:cs="Arial"/>
          <w:sz w:val="28"/>
        </w:rPr>
        <w:t>本次</w:t>
      </w:r>
      <w:r>
        <w:rPr>
          <w:rFonts w:ascii="Arial" w:eastAsia="仿宋_GB2312" w:hAnsi="Arial" w:cs="Arial" w:hint="eastAsia"/>
          <w:sz w:val="28"/>
        </w:rPr>
        <w:t>仅</w:t>
      </w:r>
      <w:r>
        <w:rPr>
          <w:rFonts w:ascii="Arial" w:eastAsia="仿宋_GB2312" w:hAnsi="Arial" w:cs="Arial"/>
          <w:sz w:val="28"/>
        </w:rPr>
        <w:t>需评估估价对象</w:t>
      </w:r>
      <w:r>
        <w:rPr>
          <w:rFonts w:ascii="Arial" w:eastAsia="仿宋_GB2312" w:hAnsi="Arial" w:cs="Arial" w:hint="eastAsia"/>
          <w:sz w:val="28"/>
        </w:rPr>
        <w:t>地下新增用途建筑在新规划条件</w:t>
      </w:r>
      <w:r>
        <w:rPr>
          <w:rFonts w:ascii="Arial" w:eastAsia="仿宋_GB2312" w:hAnsi="Arial" w:cs="Arial"/>
          <w:sz w:val="28"/>
        </w:rPr>
        <w:t>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w:t>
      </w:r>
    </w:p>
    <w:p w:rsidR="00650D33" w:rsidRDefault="009D4DD3">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Pr>
          <w:rFonts w:ascii="Arial" w:eastAsia="仿宋_GB2312" w:hAnsi="Arial" w:cs="Arial" w:hint="eastAsia"/>
          <w:sz w:val="28"/>
        </w:rPr>
        <w:t>新规划条件</w:t>
      </w:r>
      <w:r>
        <w:rPr>
          <w:rFonts w:ascii="Arial" w:eastAsia="仿宋_GB2312" w:hAnsi="Arial" w:cs="Arial"/>
          <w:sz w:val="28"/>
        </w:rPr>
        <w:t>下的</w:t>
      </w:r>
      <w:r>
        <w:rPr>
          <w:rFonts w:ascii="Arial" w:eastAsia="仿宋_GB2312" w:hAnsi="Arial" w:cs="Arial" w:hint="eastAsia"/>
          <w:sz w:val="28"/>
        </w:rPr>
        <w:t>容积率</w:t>
      </w:r>
      <w:r>
        <w:rPr>
          <w:rFonts w:ascii="Arial" w:eastAsia="仿宋_GB2312" w:hAnsi="Arial" w:cs="Arial"/>
          <w:sz w:val="28"/>
          <w:szCs w:val="28"/>
        </w:rPr>
        <w:t>2.40</w:t>
      </w:r>
      <w:r>
        <w:rPr>
          <w:rFonts w:ascii="Arial" w:eastAsia="仿宋_GB2312" w:hAnsi="Arial" w:cs="Arial"/>
          <w:sz w:val="28"/>
          <w:szCs w:val="28"/>
        </w:rPr>
        <w:t>。</w:t>
      </w:r>
    </w:p>
    <w:p w:rsidR="00650D33" w:rsidRDefault="009D4DD3">
      <w:pPr>
        <w:pStyle w:val="af7"/>
        <w:numPr>
          <w:ilvl w:val="0"/>
          <w:numId w:val="7"/>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650D33" w:rsidRDefault="009D4DD3">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Pr>
          <w:rFonts w:ascii="仿宋_GB2312" w:eastAsia="仿宋_GB2312" w:hAnsi="Arial" w:hint="eastAsia"/>
          <w:sz w:val="28"/>
        </w:rPr>
        <w:t>在公开市场条件下，</w:t>
      </w:r>
      <w:r>
        <w:rPr>
          <w:rFonts w:ascii="Arial" w:eastAsia="仿宋_GB2312" w:hAnsi="Arial" w:cs="Arial"/>
          <w:sz w:val="28"/>
          <w:szCs w:val="28"/>
        </w:rPr>
        <w:t>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r>
        <w:rPr>
          <w:rFonts w:ascii="Arial" w:eastAsia="仿宋_GB2312" w:hAnsi="Arial" w:cs="Arial"/>
          <w:sz w:val="28"/>
          <w:szCs w:val="28"/>
        </w:rPr>
        <w:t>，在北京市基准地价公共服务类七级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区片地价区内，土地使用权类型为出让；</w:t>
      </w:r>
      <w:r>
        <w:rPr>
          <w:rFonts w:ascii="Arial" w:eastAsia="仿宋_GB2312" w:hAnsi="Arial" w:cs="Arial" w:hint="eastAsia"/>
          <w:sz w:val="28"/>
          <w:szCs w:val="28"/>
        </w:rPr>
        <w:t>评估</w:t>
      </w:r>
      <w:r>
        <w:rPr>
          <w:rFonts w:ascii="Arial" w:eastAsia="仿宋_GB2312" w:hAnsi="Arial" w:cs="Arial"/>
          <w:sz w:val="28"/>
          <w:szCs w:val="28"/>
        </w:rPr>
        <w:t>设定</w:t>
      </w:r>
      <w:r>
        <w:rPr>
          <w:rFonts w:ascii="Arial" w:eastAsia="仿宋_GB2312" w:hAnsi="Arial" w:cs="Arial" w:hint="eastAsia"/>
          <w:sz w:val="28"/>
          <w:szCs w:val="28"/>
        </w:rPr>
        <w:t>土地</w:t>
      </w:r>
      <w:r>
        <w:rPr>
          <w:rFonts w:ascii="Arial" w:eastAsia="仿宋_GB2312" w:hAnsi="Arial" w:cs="Arial"/>
          <w:sz w:val="28"/>
          <w:szCs w:val="28"/>
        </w:rPr>
        <w:t>开发程度为宗地外</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六通</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（即通路、通上水、通下水、通电、通讯、通燃气）</w:t>
      </w:r>
      <w:r>
        <w:rPr>
          <w:rFonts w:ascii="Arial" w:eastAsia="仿宋_GB2312" w:hAnsi="Arial" w:cs="Arial"/>
          <w:sz w:val="28"/>
          <w:szCs w:val="28"/>
        </w:rPr>
        <w:t>，</w:t>
      </w:r>
      <w:r>
        <w:rPr>
          <w:rFonts w:ascii="Arial" w:eastAsia="仿宋_GB2312" w:hAnsi="Arial" w:cs="Arial"/>
          <w:sz w:val="28"/>
        </w:rPr>
        <w:t>宗地</w:t>
      </w:r>
      <w:r>
        <w:rPr>
          <w:rFonts w:ascii="仿宋_GB2312" w:eastAsia="仿宋_GB2312" w:hAnsi="Arial" w:hint="eastAsia"/>
          <w:sz w:val="28"/>
        </w:rPr>
        <w:t>红线内场地平整</w:t>
      </w:r>
      <w:r>
        <w:rPr>
          <w:rFonts w:ascii="Arial" w:eastAsia="仿宋_GB2312" w:hAnsi="Arial" w:cs="Arial"/>
          <w:sz w:val="28"/>
          <w:szCs w:val="28"/>
        </w:rPr>
        <w:t>；</w:t>
      </w:r>
      <w:r>
        <w:rPr>
          <w:rFonts w:ascii="Arial" w:eastAsia="仿宋_GB2312" w:hAnsi="Arial" w:cs="Arial" w:hint="eastAsia"/>
          <w:sz w:val="28"/>
          <w:szCs w:val="28"/>
        </w:rPr>
        <w:t>评估</w:t>
      </w:r>
      <w:r>
        <w:rPr>
          <w:rFonts w:ascii="Arial" w:eastAsia="仿宋_GB2312" w:hAnsi="Arial" w:cs="Arial"/>
          <w:sz w:val="28"/>
          <w:szCs w:val="28"/>
        </w:rPr>
        <w:t>设定土地用途为</w:t>
      </w:r>
      <w:r>
        <w:rPr>
          <w:rFonts w:ascii="Arial" w:eastAsia="仿宋_GB2312" w:hAnsi="Arial" w:cs="Arial" w:hint="eastAsia"/>
          <w:sz w:val="28"/>
          <w:szCs w:val="28"/>
        </w:rPr>
        <w:t>地下科研</w:t>
      </w:r>
      <w:r>
        <w:rPr>
          <w:rFonts w:ascii="Arial" w:eastAsia="仿宋_GB2312" w:hAnsi="Arial" w:cs="Arial"/>
          <w:sz w:val="28"/>
          <w:szCs w:val="28"/>
        </w:rPr>
        <w:t>；</w:t>
      </w:r>
      <w:r>
        <w:rPr>
          <w:rFonts w:ascii="Arial" w:eastAsia="仿宋_GB2312" w:hAnsi="Arial" w:cs="Arial"/>
          <w:sz w:val="28"/>
        </w:rPr>
        <w:t>地下科研用途法定最高使用年限</w:t>
      </w:r>
      <w:r>
        <w:rPr>
          <w:rFonts w:ascii="Arial" w:eastAsia="仿宋_GB2312" w:hAnsi="Arial" w:cs="Arial"/>
          <w:sz w:val="28"/>
        </w:rPr>
        <w:t>50</w:t>
      </w:r>
      <w:r>
        <w:rPr>
          <w:rFonts w:ascii="Arial" w:eastAsia="仿宋_GB2312" w:hAnsi="Arial" w:cs="Arial"/>
          <w:sz w:val="28"/>
        </w:rPr>
        <w:t>年</w:t>
      </w:r>
      <w:r>
        <w:rPr>
          <w:rFonts w:ascii="Arial" w:eastAsia="仿宋_GB2312" w:hAnsi="Arial" w:cs="Arial" w:hint="eastAsia"/>
          <w:sz w:val="28"/>
          <w:szCs w:val="28"/>
        </w:rPr>
        <w:t>，</w:t>
      </w:r>
      <w:r>
        <w:rPr>
          <w:rFonts w:ascii="Arial" w:eastAsia="仿宋_GB2312" w:hAnsi="Arial" w:cs="Arial"/>
          <w:sz w:val="28"/>
        </w:rPr>
        <w:t>土地面积为</w:t>
      </w:r>
      <w:r>
        <w:rPr>
          <w:rFonts w:ascii="Arial" w:eastAsia="仿宋_GB2312" w:hAnsi="Arial" w:cs="Arial"/>
          <w:sz w:val="28"/>
        </w:rPr>
        <w:t>12128.00</w:t>
      </w:r>
      <w:r>
        <w:rPr>
          <w:rFonts w:ascii="Arial" w:eastAsia="仿宋_GB2312" w:hAnsi="Arial" w:cs="Arial"/>
          <w:sz w:val="28"/>
        </w:rPr>
        <w:t>平方米</w:t>
      </w:r>
      <w:r>
        <w:rPr>
          <w:rFonts w:ascii="Arial" w:eastAsia="仿宋_GB2312" w:hAnsi="Arial" w:cs="Arial" w:hint="eastAsia"/>
          <w:sz w:val="28"/>
        </w:rPr>
        <w:t>，</w:t>
      </w:r>
      <w:r>
        <w:rPr>
          <w:rFonts w:ascii="Arial" w:eastAsia="仿宋_GB2312" w:hAnsi="Arial" w:cs="Arial"/>
          <w:sz w:val="28"/>
          <w:szCs w:val="28"/>
        </w:rPr>
        <w:t>地上容积率</w:t>
      </w:r>
      <w:r>
        <w:rPr>
          <w:rFonts w:ascii="Arial" w:eastAsia="仿宋_GB2312" w:hAnsi="Arial" w:cs="Arial" w:hint="eastAsia"/>
          <w:sz w:val="28"/>
          <w:szCs w:val="28"/>
        </w:rPr>
        <w:t>设定</w:t>
      </w:r>
      <w:r>
        <w:rPr>
          <w:rFonts w:ascii="Arial" w:eastAsia="仿宋_GB2312" w:hAnsi="Arial" w:cs="Arial"/>
          <w:sz w:val="28"/>
          <w:szCs w:val="28"/>
        </w:rPr>
        <w:t>为</w:t>
      </w:r>
      <w:r>
        <w:rPr>
          <w:rFonts w:ascii="Arial" w:eastAsia="仿宋_GB2312" w:hAnsi="Arial" w:cs="Arial"/>
          <w:sz w:val="28"/>
          <w:szCs w:val="28"/>
        </w:rPr>
        <w:t>2.40</w:t>
      </w:r>
      <w:r>
        <w:rPr>
          <w:rFonts w:ascii="Arial" w:eastAsia="仿宋_GB2312" w:hAnsi="Arial" w:cs="Arial"/>
          <w:sz w:val="28"/>
        </w:rPr>
        <w:t>，</w:t>
      </w:r>
      <w:r>
        <w:rPr>
          <w:rFonts w:ascii="Arial" w:eastAsia="仿宋_GB2312" w:hAnsi="Arial" w:cs="Arial"/>
          <w:sz w:val="28"/>
          <w:szCs w:val="28"/>
        </w:rPr>
        <w:t>于设定条件下完整的</w:t>
      </w:r>
      <w:r>
        <w:rPr>
          <w:rFonts w:ascii="Arial" w:eastAsia="仿宋_GB2312" w:hAnsi="Arial" w:cs="Arial" w:hint="eastAsia"/>
          <w:sz w:val="28"/>
          <w:szCs w:val="28"/>
        </w:rPr>
        <w:t>出让</w:t>
      </w:r>
      <w:r>
        <w:rPr>
          <w:rFonts w:ascii="Arial" w:eastAsia="仿宋_GB2312" w:hAnsi="Arial" w:cs="Arial"/>
          <w:sz w:val="28"/>
          <w:szCs w:val="28"/>
        </w:rPr>
        <w:t>国有建</w:t>
      </w:r>
      <w:r>
        <w:rPr>
          <w:rFonts w:ascii="Arial" w:eastAsia="仿宋_GB2312" w:hAnsi="Arial" w:cs="Arial"/>
          <w:sz w:val="28"/>
          <w:szCs w:val="28"/>
        </w:rPr>
        <w:lastRenderedPageBreak/>
        <w:t>设用地使用权价格，即出让</w:t>
      </w:r>
      <w:r>
        <w:rPr>
          <w:rFonts w:ascii="Arial" w:eastAsia="仿宋_GB2312" w:hAnsi="Arial" w:cs="Arial" w:hint="eastAsia"/>
          <w:sz w:val="28"/>
        </w:rPr>
        <w:t>国有</w:t>
      </w:r>
      <w:r>
        <w:rPr>
          <w:rFonts w:ascii="Arial" w:eastAsia="仿宋_GB2312" w:hAnsi="Arial" w:cs="Arial"/>
          <w:sz w:val="28"/>
        </w:rPr>
        <w:t>建设用地使用权</w:t>
      </w:r>
      <w:r>
        <w:rPr>
          <w:rFonts w:ascii="Arial" w:eastAsia="仿宋_GB2312" w:hAnsi="Arial" w:cs="Arial"/>
          <w:sz w:val="28"/>
          <w:szCs w:val="28"/>
        </w:rPr>
        <w:t>的正常市场价格。</w:t>
      </w:r>
    </w:p>
    <w:p w:rsidR="00650D33" w:rsidRDefault="009D4DD3">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hint="eastAsia"/>
          <w:sz w:val="28"/>
        </w:rPr>
        <w:t>北京市人民政府关于更新出让国有建设用地使用权基准地价的通知》（京政发（</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r>
        <w:rPr>
          <w:rFonts w:ascii="Arial" w:eastAsia="仿宋_GB2312" w:hAnsi="Arial" w:cs="Arial"/>
          <w:sz w:val="28"/>
          <w:szCs w:val="28"/>
        </w:rPr>
        <w:t>），国有建设用地使用权出让政府土地收益</w:t>
      </w:r>
      <w:proofErr w:type="gramStart"/>
      <w:r>
        <w:rPr>
          <w:rFonts w:ascii="Arial" w:eastAsia="仿宋_GB2312" w:hAnsi="Arial" w:cs="Arial"/>
          <w:sz w:val="28"/>
          <w:szCs w:val="28"/>
        </w:rPr>
        <w:t>按照楼</w:t>
      </w:r>
      <w:proofErr w:type="gramEnd"/>
      <w:r>
        <w:rPr>
          <w:rFonts w:ascii="Arial" w:eastAsia="仿宋_GB2312" w:hAnsi="Arial" w:cs="Arial"/>
          <w:sz w:val="28"/>
          <w:szCs w:val="28"/>
        </w:rPr>
        <w:t>面熟地及</w:t>
      </w:r>
      <w:proofErr w:type="gramStart"/>
      <w:r>
        <w:rPr>
          <w:rFonts w:ascii="Arial" w:eastAsia="仿宋_GB2312" w:hAnsi="Arial" w:cs="Arial"/>
          <w:sz w:val="28"/>
          <w:szCs w:val="28"/>
        </w:rPr>
        <w:t>各土地</w:t>
      </w:r>
      <w:proofErr w:type="gramEnd"/>
      <w:r>
        <w:rPr>
          <w:rFonts w:ascii="Arial" w:eastAsia="仿宋_GB2312" w:hAnsi="Arial" w:cs="Arial"/>
          <w:sz w:val="28"/>
          <w:szCs w:val="28"/>
        </w:rPr>
        <w:t>用途的政府土地收益比例确定。参照</w:t>
      </w:r>
      <w:r>
        <w:rPr>
          <w:rFonts w:ascii="Arial" w:eastAsia="仿宋_GB2312" w:hAnsi="Arial" w:cs="Arial"/>
          <w:sz w:val="28"/>
        </w:rPr>
        <w:t>商业、办公、</w:t>
      </w:r>
      <w:r>
        <w:rPr>
          <w:rFonts w:ascii="Arial" w:eastAsia="仿宋_GB2312" w:hAnsi="Arial" w:cs="Arial" w:hint="eastAsia"/>
          <w:sz w:val="28"/>
        </w:rPr>
        <w:t>住宅、公共服务类基准地价的，</w:t>
      </w:r>
      <w:r>
        <w:rPr>
          <w:rFonts w:ascii="Arial" w:eastAsia="仿宋_GB2312" w:hAnsi="Arial" w:cs="Arial"/>
          <w:sz w:val="28"/>
        </w:rPr>
        <w:t>政府土地出让收益按照政府</w:t>
      </w:r>
      <w:proofErr w:type="gramStart"/>
      <w:r>
        <w:rPr>
          <w:rFonts w:ascii="Arial" w:eastAsia="仿宋_GB2312" w:hAnsi="Arial" w:cs="Arial"/>
          <w:sz w:val="28"/>
        </w:rPr>
        <w:t>审定楼</w:t>
      </w:r>
      <w:proofErr w:type="gramEnd"/>
      <w:r>
        <w:rPr>
          <w:rFonts w:ascii="Arial" w:eastAsia="仿宋_GB2312" w:hAnsi="Arial" w:cs="Arial"/>
          <w:sz w:val="28"/>
        </w:rPr>
        <w:t>面熟地价的</w:t>
      </w:r>
      <w:r>
        <w:rPr>
          <w:rFonts w:ascii="Arial" w:eastAsia="仿宋_GB2312" w:hAnsi="Arial" w:cs="Arial"/>
          <w:sz w:val="28"/>
        </w:rPr>
        <w:t>25%</w:t>
      </w:r>
      <w:r>
        <w:rPr>
          <w:rFonts w:ascii="Arial" w:eastAsia="仿宋_GB2312" w:hAnsi="Arial" w:cs="Arial"/>
          <w:sz w:val="28"/>
        </w:rPr>
        <w:t>确定</w:t>
      </w:r>
      <w:r>
        <w:rPr>
          <w:rFonts w:ascii="Arial" w:eastAsia="仿宋_GB2312" w:hAnsi="Arial" w:cs="Arial"/>
          <w:sz w:val="28"/>
          <w:szCs w:val="28"/>
        </w:rPr>
        <w:t>。</w:t>
      </w:r>
    </w:p>
    <w:p w:rsidR="00650D33" w:rsidRDefault="00650D33">
      <w:pPr>
        <w:autoSpaceDE w:val="0"/>
        <w:autoSpaceDN w:val="0"/>
        <w:snapToGrid w:val="0"/>
        <w:spacing w:line="300" w:lineRule="auto"/>
        <w:ind w:firstLineChars="200" w:firstLine="560"/>
        <w:jc w:val="both"/>
        <w:textAlignment w:val="bottom"/>
        <w:rPr>
          <w:rFonts w:ascii="Arial" w:eastAsia="仿宋_GB2312" w:hAnsi="Arial" w:cs="Arial"/>
          <w:sz w:val="28"/>
          <w:szCs w:val="28"/>
        </w:rPr>
      </w:pPr>
    </w:p>
    <w:p w:rsidR="00650D33" w:rsidRDefault="00650D33">
      <w:pPr>
        <w:pStyle w:val="11"/>
        <w:spacing w:line="300" w:lineRule="auto"/>
        <w:rPr>
          <w:rFonts w:ascii="Arial" w:hAnsi="Arial" w:cs="Arial"/>
        </w:rPr>
      </w:pPr>
    </w:p>
    <w:p w:rsidR="00650D33" w:rsidRDefault="009D4DD3">
      <w:pPr>
        <w:spacing w:line="300" w:lineRule="auto"/>
        <w:jc w:val="both"/>
        <w:outlineLvl w:val="1"/>
        <w:rPr>
          <w:rFonts w:ascii="Arial" w:eastAsia="仿宋_GB2312" w:hAnsi="Arial" w:cs="Arial"/>
          <w:b/>
          <w:sz w:val="28"/>
        </w:rPr>
      </w:pPr>
      <w:bookmarkStart w:id="236" w:name="_Toc516488188"/>
      <w:bookmarkStart w:id="237" w:name="_Toc515457810"/>
      <w:bookmarkStart w:id="238" w:name="_Toc416783576"/>
      <w:bookmarkStart w:id="239" w:name="_Toc469066158"/>
      <w:bookmarkStart w:id="240" w:name="_Toc66929520"/>
      <w:bookmarkStart w:id="241" w:name="_Toc524335093"/>
      <w:bookmarkStart w:id="242" w:name="_Toc69393395"/>
      <w:bookmarkStart w:id="243" w:name="_Toc416783672"/>
      <w:r>
        <w:rPr>
          <w:rFonts w:ascii="Arial" w:eastAsia="仿宋_GB2312" w:hAnsi="Arial" w:cs="Arial"/>
          <w:b/>
          <w:sz w:val="28"/>
        </w:rPr>
        <w:br w:type="page"/>
      </w:r>
    </w:p>
    <w:p w:rsidR="00650D33" w:rsidRDefault="009D4DD3">
      <w:pPr>
        <w:spacing w:line="300" w:lineRule="auto"/>
        <w:jc w:val="both"/>
        <w:outlineLvl w:val="1"/>
        <w:rPr>
          <w:rFonts w:ascii="Arial" w:eastAsia="仿宋_GB2312" w:hAnsi="Arial" w:cs="Arial"/>
          <w:sz w:val="28"/>
        </w:rPr>
      </w:pPr>
      <w:r>
        <w:rPr>
          <w:rFonts w:ascii="Arial" w:eastAsia="仿宋_GB2312" w:hAnsi="Arial" w:cs="Arial"/>
          <w:b/>
          <w:sz w:val="28"/>
        </w:rPr>
        <w:lastRenderedPageBreak/>
        <w:t>九、估价结果</w:t>
      </w:r>
      <w:bookmarkEnd w:id="236"/>
      <w:bookmarkEnd w:id="237"/>
      <w:bookmarkEnd w:id="238"/>
      <w:bookmarkEnd w:id="239"/>
      <w:bookmarkEnd w:id="240"/>
      <w:bookmarkEnd w:id="241"/>
      <w:bookmarkEnd w:id="242"/>
      <w:bookmarkEnd w:id="243"/>
    </w:p>
    <w:p w:rsidR="00650D33" w:rsidRDefault="009D4DD3">
      <w:pPr>
        <w:spacing w:line="300" w:lineRule="auto"/>
        <w:ind w:firstLineChars="200" w:firstLine="560"/>
        <w:jc w:val="both"/>
        <w:rPr>
          <w:rFonts w:ascii="Arial" w:eastAsia="仿宋_GB2312" w:hAnsi="Arial" w:cs="Arial"/>
          <w:sz w:val="28"/>
        </w:rPr>
      </w:pPr>
      <w:bookmarkStart w:id="244" w:name="_Toc416783676"/>
      <w:bookmarkStart w:id="245" w:name="_Toc416783580"/>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650D33" w:rsidRDefault="009D4DD3">
      <w:pPr>
        <w:snapToGrid w:val="0"/>
        <w:spacing w:line="300" w:lineRule="auto"/>
        <w:ind w:firstLine="556"/>
        <w:rPr>
          <w:rFonts w:ascii="Arial" w:eastAsia="仿宋_GB2312" w:hAnsi="Arial" w:cs="Arial"/>
          <w:b/>
          <w:sz w:val="28"/>
          <w:szCs w:val="28"/>
        </w:rPr>
      </w:pPr>
      <w:r>
        <w:rPr>
          <w:rFonts w:ascii="Arial" w:eastAsia="仿宋_GB2312" w:hAnsi="Arial" w:cs="Arial" w:hint="eastAsia"/>
          <w:b/>
          <w:sz w:val="28"/>
          <w:szCs w:val="28"/>
        </w:rPr>
        <w:t>（</w:t>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650D33">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650D33">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650D33">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650D33" w:rsidRDefault="009D4DD3">
      <w:pPr>
        <w:snapToGrid w:val="0"/>
        <w:spacing w:beforeLines="100" w:before="240" w:line="300" w:lineRule="auto"/>
        <w:ind w:firstLineChars="200" w:firstLine="562"/>
        <w:rPr>
          <w:rFonts w:ascii="Arial" w:eastAsia="仿宋_GB2312" w:hAnsi="Arial" w:cs="Arial"/>
          <w:b/>
          <w:sz w:val="28"/>
          <w:szCs w:val="28"/>
        </w:rPr>
      </w:pP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650D33">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政府土地出让收益楼面价（元</w:t>
            </w:r>
            <w:r>
              <w:rPr>
                <w:rFonts w:ascii="Arial" w:eastAsia="仿宋_GB2312" w:hAnsi="Arial" w:cs="Arial" w:hint="eastAsia"/>
                <w:color w:val="000000"/>
                <w:sz w:val="22"/>
                <w:szCs w:val="22"/>
              </w:rPr>
              <w:t>/</w:t>
            </w:r>
            <w:r>
              <w:rPr>
                <w:rFonts w:ascii="Batang" w:eastAsia="Batang" w:hAnsi="Batang" w:cs="Batang" w:hint="eastAsia"/>
                <w:color w:val="000000"/>
                <w:sz w:val="22"/>
                <w:szCs w:val="22"/>
              </w:rPr>
              <w:t>㎡</w:t>
            </w:r>
            <w:r>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650D33">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650D33">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650D33" w:rsidRDefault="009D4DD3">
      <w:pPr>
        <w:pStyle w:val="11"/>
        <w:spacing w:beforeLines="100" w:before="240" w:line="300" w:lineRule="auto"/>
        <w:ind w:firstLine="562"/>
        <w:jc w:val="both"/>
        <w:rPr>
          <w:rFonts w:ascii="Arial" w:hAnsi="Arial" w:cs="Arial"/>
          <w:b/>
          <w:szCs w:val="28"/>
        </w:rPr>
      </w:pPr>
      <w:r>
        <w:rPr>
          <w:rFonts w:ascii="Arial" w:hAnsi="Arial" w:cs="Arial" w:hint="eastAsia"/>
          <w:b/>
          <w:szCs w:val="28"/>
        </w:rPr>
        <w:t>（</w:t>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650D33">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政府土地出让收益楼面价（元</w:t>
            </w:r>
            <w:r>
              <w:rPr>
                <w:rFonts w:ascii="Arial" w:eastAsia="仿宋_GB2312" w:hAnsi="Arial" w:cs="Arial" w:hint="eastAsia"/>
                <w:color w:val="000000"/>
                <w:sz w:val="22"/>
                <w:szCs w:val="22"/>
              </w:rPr>
              <w:t>/</w:t>
            </w:r>
            <w:r>
              <w:rPr>
                <w:rFonts w:ascii="Batang" w:eastAsia="Batang" w:hAnsi="Batang" w:cs="Batang" w:hint="eastAsia"/>
                <w:color w:val="000000"/>
                <w:sz w:val="22"/>
                <w:szCs w:val="22"/>
              </w:rPr>
              <w:t>㎡</w:t>
            </w:r>
            <w:r>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650D33">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650D33">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650D33" w:rsidRDefault="009D4DD3">
      <w:pPr>
        <w:pStyle w:val="11"/>
        <w:spacing w:beforeLines="100" w:before="240" w:line="300" w:lineRule="auto"/>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650D33" w:rsidRDefault="009D4DD3">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650D33" w:rsidRDefault="009D4DD3">
      <w:pPr>
        <w:pStyle w:val="11"/>
        <w:spacing w:line="300" w:lineRule="auto"/>
        <w:jc w:val="both"/>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szCs w:val="28"/>
        </w:rPr>
        <w:t>4</w:t>
      </w:r>
      <w:r>
        <w:rPr>
          <w:rFonts w:ascii="Arial" w:hAnsi="Arial" w:cs="Arial" w:hint="eastAsia"/>
          <w:szCs w:val="28"/>
        </w:rPr>
        <w:t>号文”</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hint="eastAsia"/>
          <w:szCs w:val="28"/>
        </w:rPr>
        <w:t>”</w:t>
      </w:r>
      <w:r>
        <w:rPr>
          <w:rFonts w:ascii="Arial" w:hAnsi="Arial" w:cs="Arial"/>
          <w:szCs w:val="28"/>
        </w:rPr>
        <w:t>，出让底价应不低于</w:t>
      </w:r>
      <w:r>
        <w:rPr>
          <w:rFonts w:ascii="Arial" w:hAnsi="Arial" w:cs="Arial" w:hint="eastAsia"/>
          <w:szCs w:val="28"/>
        </w:rPr>
        <w:t>协议出让最低价</w:t>
      </w:r>
      <w:r>
        <w:rPr>
          <w:rFonts w:ascii="Arial" w:hAnsi="Arial" w:cs="Arial"/>
          <w:szCs w:val="28"/>
        </w:rPr>
        <w:t>。</w:t>
      </w:r>
    </w:p>
    <w:p w:rsidR="00650D33" w:rsidRDefault="009D4DD3">
      <w:pPr>
        <w:pStyle w:val="11"/>
        <w:spacing w:line="300" w:lineRule="auto"/>
        <w:jc w:val="both"/>
        <w:rPr>
          <w:rFonts w:ascii="Arial" w:hAnsi="Arial" w:cs="Arial"/>
          <w:szCs w:val="28"/>
        </w:rPr>
      </w:pPr>
      <w:r>
        <w:rPr>
          <w:rFonts w:ascii="Arial" w:hAnsi="Arial" w:cs="Arial"/>
          <w:szCs w:val="28"/>
        </w:rPr>
        <w:t>根据</w:t>
      </w:r>
      <w:r>
        <w:rPr>
          <w:rFonts w:ascii="Arial" w:eastAsia="仿宋" w:hAnsi="Arial" w:cs="Arial"/>
          <w:szCs w:val="28"/>
        </w:rPr>
        <w:t>《北京市国有建设用地使用权出让地价评估技术导则（试行）》（</w:t>
      </w:r>
      <w:proofErr w:type="gramStart"/>
      <w:r>
        <w:rPr>
          <w:rFonts w:ascii="Arial" w:eastAsia="仿宋" w:hAnsi="Arial" w:cs="Arial"/>
          <w:szCs w:val="28"/>
        </w:rPr>
        <w:t>北估秘</w:t>
      </w:r>
      <w:proofErr w:type="gramEnd"/>
      <w:r>
        <w:rPr>
          <w:rFonts w:ascii="Arial" w:eastAsia="仿宋" w:hAnsi="Arial" w:cs="Arial"/>
          <w:szCs w:val="28"/>
        </w:rPr>
        <w:t>（</w:t>
      </w:r>
      <w:r>
        <w:rPr>
          <w:rFonts w:ascii="Arial" w:eastAsia="仿宋" w:hAnsi="Arial" w:cs="Arial"/>
          <w:szCs w:val="28"/>
        </w:rPr>
        <w:t>2023</w:t>
      </w:r>
      <w:r>
        <w:rPr>
          <w:rFonts w:ascii="Arial" w:eastAsia="仿宋" w:hAnsi="Arial" w:cs="Arial"/>
          <w:szCs w:val="28"/>
        </w:rPr>
        <w:t>）</w:t>
      </w:r>
      <w:r>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eastAsia="仿宋"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w:t>
      </w:r>
      <w:r>
        <w:rPr>
          <w:rFonts w:ascii="Arial" w:hAnsi="Arial" w:cs="Arial" w:hint="eastAsia"/>
          <w:szCs w:val="28"/>
        </w:rPr>
        <w:lastRenderedPageBreak/>
        <w:t>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p>
    <w:p w:rsidR="00650D33" w:rsidRDefault="009D4DD3">
      <w:pPr>
        <w:spacing w:line="30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650D33">
        <w:trPr>
          <w:trHeight w:val="731"/>
          <w:jc w:val="center"/>
        </w:trPr>
        <w:tc>
          <w:tcPr>
            <w:tcW w:w="476" w:type="pct"/>
            <w:vAlign w:val="center"/>
          </w:tcPr>
          <w:p w:rsidR="00650D33" w:rsidRDefault="009D4DD3">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650D33" w:rsidRDefault="009D4DD3">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650D33" w:rsidRDefault="009D4DD3">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650D33" w:rsidRDefault="009D4DD3">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650D33" w:rsidRDefault="009D4DD3">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650D33" w:rsidRDefault="009D4DD3">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650D33" w:rsidRDefault="009D4DD3">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650D33" w:rsidRDefault="009D4DD3">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650D33" w:rsidRDefault="009D4DD3">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650D33" w:rsidRDefault="009D4DD3">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650D33">
        <w:trPr>
          <w:trHeight w:val="556"/>
          <w:jc w:val="center"/>
        </w:trPr>
        <w:tc>
          <w:tcPr>
            <w:tcW w:w="476" w:type="pct"/>
            <w:vAlign w:val="center"/>
          </w:tcPr>
          <w:p w:rsidR="00650D33" w:rsidRDefault="009D4DD3">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650D33" w:rsidRDefault="009D4DD3">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VII-</w:t>
            </w:r>
            <w:r>
              <w:rPr>
                <w:rFonts w:ascii="Arial" w:eastAsia="仿宋_GB2312" w:hAnsi="Arial" w:cs="Arial" w:hint="eastAsia"/>
                <w:color w:val="000000"/>
                <w:sz w:val="18"/>
                <w:szCs w:val="18"/>
              </w:rPr>
              <w:t>顺</w:t>
            </w:r>
            <w:r>
              <w:rPr>
                <w:rFonts w:ascii="Arial" w:eastAsia="仿宋_GB2312" w:hAnsi="Arial" w:cs="Arial" w:hint="eastAsia"/>
                <w:color w:val="000000"/>
                <w:sz w:val="18"/>
                <w:szCs w:val="18"/>
              </w:rPr>
              <w:t>2</w:t>
            </w:r>
          </w:p>
        </w:tc>
        <w:tc>
          <w:tcPr>
            <w:tcW w:w="800" w:type="pct"/>
            <w:vAlign w:val="center"/>
          </w:tcPr>
          <w:p w:rsidR="00650D33" w:rsidRDefault="009D4DD3">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650D33" w:rsidRDefault="009D4DD3">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650D33" w:rsidRDefault="009D4DD3">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650D33" w:rsidRDefault="009D4DD3">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650D33" w:rsidRDefault="009D4DD3">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650D33" w:rsidRDefault="009D4DD3">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650D33" w:rsidRDefault="009D4DD3">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650D33" w:rsidRDefault="009D4DD3">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650D33" w:rsidRDefault="009D4DD3">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650D33" w:rsidRDefault="009D4DD3">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650D33" w:rsidRDefault="009D4DD3">
      <w:pPr>
        <w:spacing w:line="30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近三年</w:t>
      </w:r>
      <w:r>
        <w:rPr>
          <w:rFonts w:ascii="Arial" w:eastAsia="仿宋_GB2312" w:hAnsi="Arial" w:cs="Arial" w:hint="eastAsia"/>
          <w:sz w:val="28"/>
          <w:szCs w:val="28"/>
        </w:rPr>
        <w:t>（</w:t>
      </w:r>
      <w:r>
        <w:rPr>
          <w:rFonts w:ascii="Arial" w:eastAsia="仿宋_GB2312" w:hAnsi="Arial" w:cs="Arial" w:hint="eastAsia"/>
          <w:sz w:val="28"/>
          <w:szCs w:val="28"/>
        </w:rPr>
        <w:t>20</w:t>
      </w:r>
      <w:r>
        <w:rPr>
          <w:rFonts w:ascii="Arial" w:eastAsia="仿宋_GB2312" w:hAnsi="Arial" w:cs="Arial"/>
          <w:sz w:val="28"/>
          <w:szCs w:val="28"/>
        </w:rPr>
        <w:t>20</w:t>
      </w:r>
      <w:r>
        <w:rPr>
          <w:rFonts w:ascii="Arial" w:eastAsia="仿宋_GB2312" w:hAnsi="Arial" w:cs="Arial" w:hint="eastAsia"/>
          <w:sz w:val="28"/>
          <w:szCs w:val="28"/>
        </w:rPr>
        <w:t>-202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sz w:val="28"/>
          <w:szCs w:val="28"/>
        </w:rPr>
        <w:t>同区域内（</w:t>
      </w:r>
      <w:r>
        <w:rPr>
          <w:rFonts w:ascii="Arial" w:eastAsia="仿宋_GB2312" w:hAnsi="Arial" w:cs="Arial" w:hint="eastAsia"/>
          <w:sz w:val="28"/>
          <w:szCs w:val="28"/>
        </w:rPr>
        <w:t>顺义</w:t>
      </w:r>
      <w:r>
        <w:rPr>
          <w:rFonts w:ascii="Arial" w:eastAsia="仿宋_GB2312" w:hAnsi="Arial" w:cs="Arial"/>
          <w:sz w:val="28"/>
          <w:szCs w:val="28"/>
        </w:rPr>
        <w:t>区）</w:t>
      </w:r>
      <w:r>
        <w:rPr>
          <w:rFonts w:ascii="Arial" w:eastAsia="仿宋_GB2312" w:hAnsi="Arial" w:cs="Arial" w:hint="eastAsia"/>
          <w:sz w:val="28"/>
          <w:szCs w:val="28"/>
        </w:rPr>
        <w:t>周边无已审定地下科研用途协议出让案例。从北京市范围统计：</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2020</w:t>
      </w:r>
      <w:r>
        <w:rPr>
          <w:rFonts w:ascii="Arial" w:eastAsia="仿宋_GB2312" w:hAnsi="Arial" w:cs="Arial" w:hint="eastAsia"/>
          <w:sz w:val="28"/>
          <w:szCs w:val="28"/>
        </w:rPr>
        <w:t>年，朝阳区审定</w:t>
      </w:r>
      <w:r>
        <w:rPr>
          <w:rFonts w:ascii="Arial" w:eastAsia="仿宋_GB2312" w:hAnsi="Arial" w:cs="Arial" w:hint="eastAsia"/>
          <w:sz w:val="28"/>
          <w:szCs w:val="28"/>
        </w:rPr>
        <w:t>1</w:t>
      </w:r>
      <w:r>
        <w:rPr>
          <w:rFonts w:ascii="Arial" w:eastAsia="仿宋_GB2312" w:hAnsi="Arial" w:cs="Arial" w:hint="eastAsia"/>
          <w:sz w:val="28"/>
          <w:szCs w:val="28"/>
        </w:rPr>
        <w:t>宗地下科研</w:t>
      </w:r>
      <w:proofErr w:type="gramStart"/>
      <w:r>
        <w:rPr>
          <w:rFonts w:ascii="Arial" w:eastAsia="仿宋_GB2312" w:hAnsi="Arial" w:cs="Arial" w:hint="eastAsia"/>
          <w:sz w:val="28"/>
          <w:szCs w:val="28"/>
        </w:rPr>
        <w:t>用途楼</w:t>
      </w:r>
      <w:proofErr w:type="gramEnd"/>
      <w:r>
        <w:rPr>
          <w:rFonts w:ascii="Arial" w:eastAsia="仿宋_GB2312" w:hAnsi="Arial" w:cs="Arial" w:hint="eastAsia"/>
          <w:sz w:val="28"/>
          <w:szCs w:val="28"/>
        </w:rPr>
        <w:t>面熟地价为</w:t>
      </w:r>
      <w:r>
        <w:rPr>
          <w:rFonts w:ascii="Arial" w:eastAsia="仿宋_GB2312" w:hAnsi="Arial" w:cs="Arial"/>
          <w:sz w:val="28"/>
          <w:szCs w:val="28"/>
        </w:rPr>
        <w:t>7051</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平方米，位于办公三级地价区，容积率</w:t>
      </w:r>
      <w:r>
        <w:rPr>
          <w:rFonts w:ascii="Arial" w:eastAsia="仿宋_GB2312" w:hAnsi="Arial" w:cs="Arial" w:hint="eastAsia"/>
          <w:sz w:val="28"/>
          <w:szCs w:val="28"/>
        </w:rPr>
        <w:t>2</w:t>
      </w:r>
      <w:r>
        <w:rPr>
          <w:rFonts w:ascii="Arial" w:eastAsia="仿宋_GB2312" w:hAnsi="Arial" w:cs="Arial" w:hint="eastAsia"/>
          <w:sz w:val="28"/>
          <w:szCs w:val="28"/>
        </w:rPr>
        <w:t>。</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年，海淀区审定</w:t>
      </w:r>
      <w:r>
        <w:rPr>
          <w:rFonts w:ascii="Arial" w:eastAsia="仿宋_GB2312" w:hAnsi="Arial" w:cs="Arial" w:hint="eastAsia"/>
          <w:sz w:val="28"/>
          <w:szCs w:val="28"/>
        </w:rPr>
        <w:t>1</w:t>
      </w:r>
      <w:r>
        <w:rPr>
          <w:rFonts w:ascii="Arial" w:eastAsia="仿宋_GB2312" w:hAnsi="Arial" w:cs="Arial" w:hint="eastAsia"/>
          <w:sz w:val="28"/>
          <w:szCs w:val="28"/>
        </w:rPr>
        <w:t>宗地下研发设计</w:t>
      </w:r>
      <w:proofErr w:type="gramStart"/>
      <w:r>
        <w:rPr>
          <w:rFonts w:ascii="Arial" w:eastAsia="仿宋_GB2312" w:hAnsi="Arial" w:cs="Arial" w:hint="eastAsia"/>
          <w:sz w:val="28"/>
          <w:szCs w:val="28"/>
        </w:rPr>
        <w:t>用途楼</w:t>
      </w:r>
      <w:proofErr w:type="gramEnd"/>
      <w:r>
        <w:rPr>
          <w:rFonts w:ascii="Arial" w:eastAsia="仿宋_GB2312" w:hAnsi="Arial" w:cs="Arial" w:hint="eastAsia"/>
          <w:sz w:val="28"/>
          <w:szCs w:val="28"/>
        </w:rPr>
        <w:t>面熟地价为</w:t>
      </w:r>
      <w:r>
        <w:rPr>
          <w:rFonts w:ascii="Arial" w:eastAsia="仿宋_GB2312" w:hAnsi="Arial" w:cs="Arial"/>
          <w:sz w:val="28"/>
          <w:szCs w:val="28"/>
        </w:rPr>
        <w:t>2440</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平方米，政府土地收益</w:t>
      </w:r>
      <w:r>
        <w:rPr>
          <w:rFonts w:ascii="Arial" w:eastAsia="仿宋_GB2312" w:hAnsi="Arial" w:cs="Arial"/>
          <w:sz w:val="28"/>
          <w:szCs w:val="28"/>
        </w:rPr>
        <w:t>352</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平方米，位于办公六级地价区，容积率</w:t>
      </w:r>
      <w:r>
        <w:rPr>
          <w:rFonts w:ascii="Arial" w:eastAsia="仿宋_GB2312" w:hAnsi="Arial" w:cs="Arial"/>
          <w:sz w:val="28"/>
          <w:szCs w:val="28"/>
        </w:rPr>
        <w:t>4.99</w:t>
      </w:r>
      <w:r>
        <w:rPr>
          <w:rFonts w:ascii="Arial" w:eastAsia="仿宋_GB2312" w:hAnsi="Arial" w:cs="Arial" w:hint="eastAsia"/>
          <w:sz w:val="28"/>
          <w:szCs w:val="28"/>
        </w:rPr>
        <w:t>。</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上述已审定地块，在土地级别上均高于估价对象所在七级区片，故估价对象结果应低于上述地下科研用途的楼面熟地价。另因</w:t>
      </w:r>
      <w:r>
        <w:rPr>
          <w:rFonts w:ascii="Arial" w:eastAsia="仿宋_GB2312" w:hAnsi="Arial" w:cs="Arial" w:hint="eastAsia"/>
          <w:sz w:val="28"/>
          <w:szCs w:val="28"/>
        </w:rPr>
        <w:t>2</w:t>
      </w:r>
      <w:r>
        <w:rPr>
          <w:rFonts w:ascii="Arial" w:eastAsia="仿宋_GB2312" w:hAnsi="Arial" w:cs="Arial"/>
          <w:sz w:val="28"/>
          <w:szCs w:val="28"/>
        </w:rPr>
        <w:t>022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近三年</w:t>
      </w:r>
      <w:r>
        <w:rPr>
          <w:rFonts w:ascii="Arial" w:eastAsia="仿宋_GB2312" w:hAnsi="Arial" w:cs="Arial" w:hint="eastAsia"/>
          <w:sz w:val="28"/>
          <w:szCs w:val="28"/>
        </w:rPr>
        <w:t>（</w:t>
      </w:r>
      <w:r>
        <w:rPr>
          <w:rFonts w:ascii="Arial" w:eastAsia="仿宋_GB2312" w:hAnsi="Arial" w:cs="Arial" w:hint="eastAsia"/>
          <w:sz w:val="28"/>
          <w:szCs w:val="28"/>
        </w:rPr>
        <w:t>20</w:t>
      </w:r>
      <w:r>
        <w:rPr>
          <w:rFonts w:ascii="Arial" w:eastAsia="仿宋_GB2312" w:hAnsi="Arial" w:cs="Arial"/>
          <w:sz w:val="28"/>
          <w:szCs w:val="28"/>
        </w:rPr>
        <w:t>20</w:t>
      </w:r>
      <w:r>
        <w:rPr>
          <w:rFonts w:ascii="Arial" w:eastAsia="仿宋_GB2312" w:hAnsi="Arial" w:cs="Arial" w:hint="eastAsia"/>
          <w:sz w:val="28"/>
          <w:szCs w:val="28"/>
        </w:rPr>
        <w:t>-202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sz w:val="28"/>
          <w:szCs w:val="28"/>
        </w:rPr>
        <w:t>同区域内（</w:t>
      </w:r>
      <w:r>
        <w:rPr>
          <w:rFonts w:ascii="Arial" w:eastAsia="仿宋_GB2312" w:hAnsi="Arial" w:cs="Arial" w:hint="eastAsia"/>
          <w:sz w:val="28"/>
          <w:szCs w:val="28"/>
        </w:rPr>
        <w:t>顺义</w:t>
      </w:r>
      <w:r>
        <w:rPr>
          <w:rFonts w:ascii="Arial" w:eastAsia="仿宋_GB2312" w:hAnsi="Arial" w:cs="Arial"/>
          <w:sz w:val="28"/>
          <w:szCs w:val="28"/>
        </w:rPr>
        <w:t>区）无地下科研</w:t>
      </w:r>
      <w:proofErr w:type="gramStart"/>
      <w:r>
        <w:rPr>
          <w:rFonts w:ascii="Arial" w:eastAsia="仿宋_GB2312" w:hAnsi="Arial" w:cs="Arial"/>
          <w:sz w:val="28"/>
          <w:szCs w:val="28"/>
        </w:rPr>
        <w:t>招拍挂成交</w:t>
      </w:r>
      <w:proofErr w:type="gramEnd"/>
      <w:r>
        <w:rPr>
          <w:rFonts w:ascii="Arial" w:eastAsia="仿宋_GB2312" w:hAnsi="Arial" w:cs="Arial"/>
          <w:sz w:val="28"/>
          <w:szCs w:val="28"/>
        </w:rPr>
        <w:t>地块。</w:t>
      </w:r>
      <w:r>
        <w:rPr>
          <w:rFonts w:ascii="Arial" w:eastAsia="仿宋_GB2312" w:hAnsi="Arial" w:cs="Arial" w:hint="eastAsia"/>
          <w:sz w:val="28"/>
          <w:szCs w:val="28"/>
        </w:rPr>
        <w:t>从北京市范围统计无</w:t>
      </w:r>
      <w:r>
        <w:rPr>
          <w:rFonts w:ascii="Arial" w:eastAsia="仿宋_GB2312" w:hAnsi="Arial" w:cs="Arial"/>
          <w:sz w:val="28"/>
          <w:szCs w:val="28"/>
        </w:rPr>
        <w:t>地下科研</w:t>
      </w:r>
      <w:proofErr w:type="gramStart"/>
      <w:r>
        <w:rPr>
          <w:rFonts w:ascii="Arial" w:eastAsia="仿宋_GB2312" w:hAnsi="Arial" w:cs="Arial"/>
          <w:sz w:val="28"/>
          <w:szCs w:val="28"/>
        </w:rPr>
        <w:t>招拍挂成交</w:t>
      </w:r>
      <w:proofErr w:type="gramEnd"/>
      <w:r>
        <w:rPr>
          <w:rFonts w:ascii="Arial" w:eastAsia="仿宋_GB2312" w:hAnsi="Arial" w:cs="Arial"/>
          <w:sz w:val="28"/>
          <w:szCs w:val="28"/>
        </w:rPr>
        <w:t>地块。</w:t>
      </w:r>
    </w:p>
    <w:p w:rsidR="00650D33" w:rsidRDefault="009D4DD3">
      <w:pPr>
        <w:pStyle w:val="11"/>
        <w:spacing w:line="300" w:lineRule="auto"/>
        <w:jc w:val="both"/>
        <w:rPr>
          <w:rFonts w:ascii="Arial" w:hAnsi="Arial" w:cs="Arial"/>
          <w:szCs w:val="28"/>
        </w:rPr>
      </w:pPr>
      <w:r>
        <w:rPr>
          <w:rFonts w:ascii="Arial" w:hAnsi="Arial" w:cs="Arial"/>
          <w:szCs w:val="28"/>
        </w:rPr>
        <w:t>综上，本次评估各用途地下空间地价水平满足《北京市人民政府关于更</w:t>
      </w:r>
      <w:r>
        <w:rPr>
          <w:rFonts w:ascii="Arial" w:hAnsi="Arial" w:cs="Arial"/>
          <w:szCs w:val="28"/>
        </w:rPr>
        <w:lastRenderedPageBreak/>
        <w:t>新出让国有建设用地使用权基准地价的通知》（京政发（</w:t>
      </w:r>
      <w:r>
        <w:rPr>
          <w:rFonts w:ascii="Arial" w:hAnsi="Arial" w:cs="Arial"/>
          <w:szCs w:val="28"/>
        </w:rPr>
        <w:t>2022</w:t>
      </w:r>
      <w:r>
        <w:rPr>
          <w:rFonts w:ascii="Arial" w:hAnsi="Arial" w:cs="Arial"/>
          <w:szCs w:val="28"/>
        </w:rPr>
        <w:t>）</w:t>
      </w:r>
      <w:r>
        <w:rPr>
          <w:rFonts w:ascii="Arial" w:hAnsi="Arial" w:cs="Arial"/>
          <w:szCs w:val="28"/>
        </w:rPr>
        <w:t>12</w:t>
      </w:r>
      <w:r>
        <w:rPr>
          <w:rFonts w:ascii="Arial" w:hAnsi="Arial" w:cs="Arial"/>
          <w:szCs w:val="28"/>
        </w:rPr>
        <w:t>号）</w:t>
      </w:r>
      <w:r>
        <w:rPr>
          <w:rFonts w:ascii="Arial" w:hAnsi="Arial" w:cs="Arial" w:hint="eastAsia"/>
          <w:szCs w:val="28"/>
        </w:rPr>
        <w:t>、</w:t>
      </w:r>
      <w:r>
        <w:rPr>
          <w:rFonts w:ascii="Arial" w:eastAsia="仿宋" w:hAnsi="Arial" w:cs="Arial"/>
          <w:szCs w:val="28"/>
        </w:rPr>
        <w:t>《北京市国有建设用地使用权出让地价评估技术导则（试行）》（</w:t>
      </w:r>
      <w:proofErr w:type="gramStart"/>
      <w:r>
        <w:rPr>
          <w:rFonts w:ascii="Arial" w:eastAsia="仿宋" w:hAnsi="Arial" w:cs="Arial"/>
          <w:szCs w:val="28"/>
        </w:rPr>
        <w:t>北估秘</w:t>
      </w:r>
      <w:proofErr w:type="gramEnd"/>
      <w:r>
        <w:rPr>
          <w:rFonts w:ascii="Arial" w:eastAsia="仿宋" w:hAnsi="Arial" w:cs="Arial"/>
          <w:szCs w:val="28"/>
        </w:rPr>
        <w:t>（</w:t>
      </w:r>
      <w:r>
        <w:rPr>
          <w:rFonts w:ascii="Arial" w:eastAsia="仿宋" w:hAnsi="Arial" w:cs="Arial"/>
          <w:szCs w:val="28"/>
        </w:rPr>
        <w:t>2023</w:t>
      </w:r>
      <w:r>
        <w:rPr>
          <w:rFonts w:ascii="Arial" w:eastAsia="仿宋" w:hAnsi="Arial" w:cs="Arial"/>
          <w:szCs w:val="28"/>
        </w:rPr>
        <w:t>）</w:t>
      </w:r>
      <w:r>
        <w:rPr>
          <w:rFonts w:ascii="Arial" w:eastAsia="仿宋" w:hAnsi="Arial" w:cs="Arial"/>
          <w:szCs w:val="28"/>
        </w:rPr>
        <w:t>001</w:t>
      </w:r>
      <w:r>
        <w:rPr>
          <w:rFonts w:ascii="Arial" w:eastAsia="仿宋" w:hAnsi="Arial" w:cs="Arial"/>
          <w:szCs w:val="28"/>
        </w:rPr>
        <w:t>）</w:t>
      </w:r>
      <w:r>
        <w:rPr>
          <w:rFonts w:ascii="Arial" w:hAnsi="Arial" w:cs="Arial"/>
          <w:szCs w:val="28"/>
        </w:rPr>
        <w:t>要求，也符合区域土地市场地价水平，因此可以本次评估的地下空间</w:t>
      </w:r>
      <w:r>
        <w:rPr>
          <w:rFonts w:ascii="Arial" w:hAnsi="Arial" w:cs="Arial" w:hint="eastAsia"/>
          <w:szCs w:val="28"/>
        </w:rPr>
        <w:t>政府土地收益</w:t>
      </w:r>
      <w:r>
        <w:rPr>
          <w:rFonts w:ascii="Arial" w:hAnsi="Arial" w:cs="Arial"/>
          <w:szCs w:val="28"/>
        </w:rPr>
        <w:t>为基础核算应补缴的地价款。本次建议以上述测算的政府土地出让收益作为应补缴的地价款。</w:t>
      </w:r>
    </w:p>
    <w:p w:rsidR="00650D33" w:rsidRDefault="00650D33">
      <w:pPr>
        <w:pStyle w:val="11"/>
        <w:spacing w:line="300" w:lineRule="auto"/>
        <w:jc w:val="both"/>
        <w:rPr>
          <w:rFonts w:ascii="Arial" w:hAnsi="Arial" w:cs="Arial"/>
          <w:szCs w:val="28"/>
        </w:rPr>
      </w:pPr>
    </w:p>
    <w:p w:rsidR="00650D33" w:rsidRDefault="009D4DD3">
      <w:pPr>
        <w:pStyle w:val="11"/>
        <w:spacing w:line="300" w:lineRule="auto"/>
        <w:jc w:val="both"/>
        <w:rPr>
          <w:rFonts w:ascii="Arial" w:hAnsi="Arial" w:cs="Arial"/>
          <w:szCs w:val="28"/>
        </w:rPr>
        <w:sectPr w:rsidR="00650D33">
          <w:footerReference w:type="first" r:id="rId47"/>
          <w:pgSz w:w="11907" w:h="16840"/>
          <w:pgMar w:top="1843" w:right="1134" w:bottom="1134" w:left="1134" w:header="1134" w:footer="907" w:gutter="340"/>
          <w:cols w:space="720"/>
          <w:titlePg/>
          <w:docGrid w:linePitch="326"/>
        </w:sectPr>
      </w:pPr>
      <w:r>
        <w:rPr>
          <w:rFonts w:ascii="Arial" w:hAnsi="Arial" w:cs="Arial"/>
          <w:szCs w:val="28"/>
        </w:rPr>
        <w:t>（转下页）</w:t>
      </w:r>
    </w:p>
    <w:p w:rsidR="00650D33" w:rsidRDefault="00650D33">
      <w:pPr>
        <w:pStyle w:val="11"/>
        <w:spacing w:line="300" w:lineRule="auto"/>
        <w:ind w:firstLineChars="0" w:firstLine="0"/>
        <w:rPr>
          <w:rFonts w:ascii="Arial" w:hAnsi="Arial" w:cs="Arial"/>
          <w:b/>
        </w:rPr>
      </w:pPr>
    </w:p>
    <w:p w:rsidR="00650D33" w:rsidRDefault="009D4DD3">
      <w:pPr>
        <w:pStyle w:val="11"/>
        <w:spacing w:line="300" w:lineRule="auto"/>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650D33" w:rsidRDefault="009D4DD3">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2023-1-0432-F01TDCR6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hint="eastAsia"/>
          <w:bCs/>
          <w:sz w:val="18"/>
        </w:rPr>
        <w:t>2023</w:t>
      </w:r>
      <w:r>
        <w:rPr>
          <w:rFonts w:ascii="Arial" w:eastAsia="仿宋_GB2312" w:hAnsi="Arial" w:cs="Arial" w:hint="eastAsia"/>
          <w:bCs/>
          <w:sz w:val="18"/>
        </w:rPr>
        <w:t>年</w:t>
      </w:r>
      <w:r>
        <w:rPr>
          <w:rFonts w:ascii="Arial" w:eastAsia="仿宋_GB2312" w:hAnsi="Arial" w:cs="Arial" w:hint="eastAsia"/>
          <w:bCs/>
          <w:sz w:val="18"/>
        </w:rPr>
        <w:t>6</w:t>
      </w:r>
      <w:r>
        <w:rPr>
          <w:rFonts w:ascii="Arial" w:eastAsia="仿宋_GB2312" w:hAnsi="Arial" w:cs="Arial" w:hint="eastAsia"/>
          <w:bCs/>
          <w:sz w:val="18"/>
        </w:rPr>
        <w:t>月</w:t>
      </w:r>
      <w:r>
        <w:rPr>
          <w:rFonts w:ascii="Arial" w:eastAsia="仿宋_GB2312" w:hAnsi="Arial" w:cs="Arial" w:hint="eastAsia"/>
          <w:bCs/>
          <w:sz w:val="18"/>
        </w:rPr>
        <w:t>5</w:t>
      </w:r>
      <w:r>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650D33">
        <w:trPr>
          <w:cantSplit/>
          <w:trHeight w:val="780"/>
          <w:jc w:val="center"/>
        </w:trPr>
        <w:tc>
          <w:tcPr>
            <w:tcW w:w="660"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650D33" w:rsidRDefault="009D4DD3">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650D33" w:rsidRDefault="009D4DD3">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650D33">
        <w:trPr>
          <w:cantSplit/>
          <w:trHeight w:val="780"/>
          <w:jc w:val="center"/>
        </w:trPr>
        <w:tc>
          <w:tcPr>
            <w:tcW w:w="660"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532" w:type="dxa"/>
            <w:vMerge/>
            <w:tcBorders>
              <w:bottom w:val="single" w:sz="4" w:space="0" w:color="auto"/>
            </w:tcBorders>
          </w:tcPr>
          <w:p w:rsidR="00650D33" w:rsidRDefault="00650D33">
            <w:pPr>
              <w:spacing w:line="30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733"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650D33" w:rsidRDefault="009D4DD3">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r>
      <w:tr w:rsidR="00650D33">
        <w:trPr>
          <w:cantSplit/>
          <w:trHeight w:val="3971"/>
          <w:jc w:val="center"/>
        </w:trPr>
        <w:tc>
          <w:tcPr>
            <w:tcW w:w="660"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地块（顺义区</w:t>
            </w:r>
            <w:proofErr w:type="gramStart"/>
            <w:r>
              <w:rPr>
                <w:rFonts w:ascii="Arial" w:eastAsia="仿宋_GB2312" w:hAnsi="Arial" w:cs="Arial" w:hint="eastAsia"/>
                <w:bCs/>
                <w:sz w:val="18"/>
                <w:szCs w:val="18"/>
              </w:rPr>
              <w:t>松香湖大街</w:t>
            </w:r>
            <w:proofErr w:type="gramEnd"/>
            <w:r>
              <w:rPr>
                <w:rFonts w:ascii="Arial" w:eastAsia="仿宋_GB2312" w:hAnsi="Arial" w:cs="Arial" w:hint="eastAsia"/>
                <w:bCs/>
                <w:sz w:val="18"/>
                <w:szCs w:val="18"/>
              </w:rPr>
              <w:t>7</w:t>
            </w:r>
            <w:r>
              <w:rPr>
                <w:rFonts w:ascii="Arial" w:eastAsia="仿宋_GB2312" w:hAnsi="Arial" w:cs="Arial" w:hint="eastAsia"/>
                <w:bCs/>
                <w:sz w:val="18"/>
                <w:szCs w:val="18"/>
              </w:rPr>
              <w:t>号院）</w:t>
            </w:r>
          </w:p>
        </w:tc>
        <w:tc>
          <w:tcPr>
            <w:tcW w:w="992"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82"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650D33" w:rsidRDefault="009D4DD3">
      <w:pPr>
        <w:spacing w:line="300" w:lineRule="auto"/>
        <w:rPr>
          <w:rFonts w:ascii="Arial" w:eastAsia="仿宋_GB2312" w:hAnsi="Arial" w:cs="Arial"/>
          <w:sz w:val="18"/>
          <w:szCs w:val="18"/>
        </w:rPr>
      </w:pPr>
      <w:r>
        <w:rPr>
          <w:rFonts w:ascii="Arial" w:eastAsia="仿宋_GB2312" w:hAnsi="Arial" w:cs="Arial"/>
          <w:sz w:val="18"/>
          <w:szCs w:val="18"/>
        </w:rPr>
        <w:t>币种：人民币</w:t>
      </w:r>
    </w:p>
    <w:p w:rsidR="00650D33" w:rsidRDefault="009D4DD3">
      <w:pPr>
        <w:pStyle w:val="11"/>
        <w:spacing w:line="30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Pr>
          <w:rFonts w:ascii="Arial" w:hAnsi="Arial" w:cs="Arial" w:hint="eastAsia"/>
          <w:bCs/>
          <w:sz w:val="21"/>
          <w:szCs w:val="21"/>
        </w:rPr>
        <w:t>地下新增</w:t>
      </w:r>
      <w:r>
        <w:rPr>
          <w:rFonts w:ascii="Arial" w:hAnsi="Arial" w:cs="Arial"/>
          <w:bCs/>
          <w:sz w:val="21"/>
          <w:szCs w:val="21"/>
        </w:rPr>
        <w:t>用途部分建筑面积，需补缴地价为</w:t>
      </w:r>
      <w:r>
        <w:rPr>
          <w:rFonts w:ascii="Arial" w:hAnsi="Arial" w:cs="Arial" w:hint="eastAsia"/>
          <w:bCs/>
          <w:sz w:val="21"/>
          <w:szCs w:val="21"/>
        </w:rPr>
        <w:t>地下新增</w:t>
      </w:r>
      <w:r>
        <w:rPr>
          <w:rFonts w:ascii="Arial" w:hAnsi="Arial" w:cs="Arial"/>
          <w:bCs/>
          <w:sz w:val="21"/>
          <w:szCs w:val="21"/>
        </w:rPr>
        <w:t>用途部分总价。</w:t>
      </w:r>
    </w:p>
    <w:p w:rsidR="00650D33" w:rsidRDefault="009D4DD3">
      <w:pPr>
        <w:spacing w:line="300" w:lineRule="auto"/>
        <w:rPr>
          <w:rFonts w:ascii="Arial" w:eastAsia="仿宋_GB2312" w:hAnsi="Arial" w:cs="Arial"/>
          <w:sz w:val="28"/>
          <w:szCs w:val="28"/>
        </w:rPr>
      </w:pPr>
      <w:r>
        <w:rPr>
          <w:rFonts w:ascii="Arial" w:eastAsia="仿宋_GB2312" w:hAnsi="Arial" w:cs="Arial"/>
          <w:sz w:val="28"/>
          <w:szCs w:val="28"/>
        </w:rPr>
        <w:t>（转下页）</w:t>
      </w:r>
    </w:p>
    <w:p w:rsidR="00650D33" w:rsidRDefault="009D4DD3">
      <w:pPr>
        <w:spacing w:line="300" w:lineRule="auto"/>
        <w:rPr>
          <w:rFonts w:ascii="Arial" w:eastAsia="仿宋_GB2312" w:hAnsi="Arial" w:cs="Arial"/>
          <w:sz w:val="28"/>
          <w:szCs w:val="28"/>
        </w:rPr>
      </w:pPr>
      <w:r>
        <w:rPr>
          <w:rFonts w:ascii="Arial" w:eastAsia="仿宋_GB2312" w:hAnsi="Arial" w:cs="Arial"/>
          <w:sz w:val="28"/>
          <w:szCs w:val="28"/>
        </w:rPr>
        <w:br w:type="page"/>
      </w:r>
    </w:p>
    <w:p w:rsidR="00650D33" w:rsidRDefault="00650D33">
      <w:pPr>
        <w:spacing w:line="300" w:lineRule="auto"/>
        <w:rPr>
          <w:rFonts w:ascii="Arial" w:eastAsia="仿宋_GB2312" w:hAnsi="Arial" w:cs="Arial"/>
          <w:sz w:val="28"/>
          <w:szCs w:val="28"/>
        </w:rPr>
        <w:sectPr w:rsidR="00650D33">
          <w:headerReference w:type="first" r:id="rId48"/>
          <w:pgSz w:w="16840" w:h="11907" w:orient="landscape"/>
          <w:pgMar w:top="1508" w:right="1134" w:bottom="1134" w:left="1134" w:header="1134" w:footer="907" w:gutter="340"/>
          <w:cols w:space="720"/>
          <w:titlePg/>
          <w:docGrid w:linePitch="326"/>
        </w:sectPr>
      </w:pPr>
    </w:p>
    <w:p w:rsidR="00650D33" w:rsidRDefault="009D4DD3">
      <w:pPr>
        <w:pStyle w:val="11"/>
        <w:spacing w:line="300" w:lineRule="auto"/>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650D33">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政府土地出让收益楼面价（元</w:t>
            </w:r>
            <w:r>
              <w:rPr>
                <w:rFonts w:ascii="Arial" w:eastAsia="仿宋_GB2312" w:hAnsi="Arial" w:cs="Arial" w:hint="eastAsia"/>
                <w:color w:val="000000"/>
                <w:sz w:val="22"/>
                <w:szCs w:val="22"/>
              </w:rPr>
              <w:t>/</w:t>
            </w:r>
            <w:r>
              <w:rPr>
                <w:rFonts w:ascii="Segoe UI Emoji" w:eastAsia="Segoe UI Emoji" w:hAnsi="Segoe UI Emoji" w:cs="Segoe UI Emoji" w:hint="eastAsia"/>
                <w:color w:val="000000"/>
                <w:sz w:val="22"/>
                <w:szCs w:val="22"/>
              </w:rPr>
              <w:t>㎡</w:t>
            </w:r>
            <w:r>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需补缴地价</w:t>
            </w:r>
            <w:r>
              <w:rPr>
                <w:rFonts w:ascii="Arial" w:eastAsia="仿宋_GB2312" w:hAnsi="Arial" w:cs="Arial"/>
                <w:color w:val="000000"/>
                <w:sz w:val="22"/>
                <w:szCs w:val="22"/>
              </w:rPr>
              <w:t>总价（万元）</w:t>
            </w:r>
          </w:p>
        </w:tc>
      </w:tr>
      <w:tr w:rsidR="00650D33">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650D33">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650D33" w:rsidRDefault="00650D33">
      <w:pPr>
        <w:snapToGrid w:val="0"/>
        <w:spacing w:line="300" w:lineRule="auto"/>
        <w:ind w:firstLine="556"/>
        <w:rPr>
          <w:rFonts w:ascii="Arial" w:eastAsia="仿宋_GB2312" w:hAnsi="Arial" w:cs="Arial"/>
          <w:sz w:val="28"/>
          <w:szCs w:val="28"/>
        </w:rPr>
      </w:pPr>
    </w:p>
    <w:p w:rsidR="00650D33" w:rsidRDefault="00650D33">
      <w:pPr>
        <w:pStyle w:val="11"/>
        <w:spacing w:line="300" w:lineRule="auto"/>
        <w:ind w:firstLine="562"/>
        <w:jc w:val="center"/>
        <w:rPr>
          <w:rFonts w:ascii="Arial" w:hAnsi="Arial" w:cs="Arial"/>
          <w:b/>
          <w:szCs w:val="28"/>
        </w:rPr>
      </w:pPr>
    </w:p>
    <w:p w:rsidR="00650D33" w:rsidRDefault="00650D33">
      <w:pPr>
        <w:spacing w:line="300" w:lineRule="auto"/>
        <w:ind w:firstLineChars="200" w:firstLine="560"/>
        <w:jc w:val="both"/>
        <w:rPr>
          <w:rFonts w:ascii="Arial" w:eastAsia="仿宋_GB2312" w:hAnsi="Arial" w:cs="Arial"/>
          <w:sz w:val="28"/>
        </w:rPr>
        <w:sectPr w:rsidR="00650D33">
          <w:pgSz w:w="11907" w:h="16840"/>
          <w:pgMar w:top="1843" w:right="1134" w:bottom="1134" w:left="1134" w:header="1134" w:footer="907" w:gutter="340"/>
          <w:cols w:space="720"/>
          <w:titlePg/>
          <w:docGrid w:linePitch="326"/>
        </w:sectPr>
      </w:pPr>
    </w:p>
    <w:p w:rsidR="00650D33" w:rsidRDefault="009D4DD3">
      <w:pPr>
        <w:spacing w:line="300" w:lineRule="auto"/>
        <w:outlineLvl w:val="1"/>
        <w:rPr>
          <w:rFonts w:ascii="Arial" w:eastAsia="仿宋_GB2312" w:hAnsi="Arial" w:cs="Arial"/>
          <w:b/>
          <w:sz w:val="28"/>
        </w:rPr>
      </w:pPr>
      <w:bookmarkStart w:id="246" w:name="_Toc469066160"/>
      <w:bookmarkStart w:id="247" w:name="_Toc66929521"/>
      <w:bookmarkStart w:id="248" w:name="_Toc515457812"/>
      <w:bookmarkStart w:id="249" w:name="_Toc524335095"/>
      <w:bookmarkStart w:id="250" w:name="_Toc516488190"/>
      <w:bookmarkStart w:id="251" w:name="_Toc69393396"/>
      <w:r>
        <w:rPr>
          <w:rFonts w:ascii="Arial" w:eastAsia="仿宋_GB2312" w:hAnsi="Arial" w:cs="Arial"/>
          <w:b/>
          <w:sz w:val="28"/>
        </w:rPr>
        <w:lastRenderedPageBreak/>
        <w:t>十、需要特殊说明的事项</w:t>
      </w:r>
      <w:bookmarkEnd w:id="244"/>
      <w:bookmarkEnd w:id="245"/>
      <w:bookmarkEnd w:id="246"/>
      <w:bookmarkEnd w:id="247"/>
      <w:bookmarkEnd w:id="248"/>
      <w:bookmarkEnd w:id="249"/>
      <w:bookmarkEnd w:id="250"/>
      <w:bookmarkEnd w:id="251"/>
    </w:p>
    <w:p w:rsidR="00650D33" w:rsidRDefault="009D4DD3">
      <w:pPr>
        <w:spacing w:line="300" w:lineRule="auto"/>
        <w:ind w:firstLineChars="200" w:firstLine="560"/>
        <w:rPr>
          <w:rFonts w:ascii="Arial" w:eastAsia="仿宋_GB2312" w:hAnsi="Arial" w:cs="Arial"/>
          <w:sz w:val="28"/>
          <w:szCs w:val="28"/>
        </w:rPr>
      </w:pPr>
      <w:bookmarkStart w:id="252" w:name="_Toc416783581"/>
      <w:bookmarkStart w:id="253" w:name="_Toc416783677"/>
      <w:bookmarkStart w:id="254" w:name="_Toc469066161"/>
      <w:r>
        <w:rPr>
          <w:rFonts w:ascii="Arial" w:eastAsia="仿宋_GB2312" w:hAnsi="Arial" w:cs="Arial"/>
          <w:sz w:val="28"/>
          <w:szCs w:val="28"/>
        </w:rPr>
        <w:t>（一）估价的前提条件和假设条件</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）土地用途设定：按规划用途设定本次评估的使用用途。</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）土地使用年期设定：法定最高出让年限。</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六通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3.</w:t>
      </w:r>
      <w:r>
        <w:rPr>
          <w:rFonts w:ascii="Arial" w:eastAsia="仿宋_GB2312" w:hAnsi="Arial" w:cs="Arial"/>
          <w:sz w:val="28"/>
          <w:szCs w:val="28"/>
        </w:rPr>
        <w:t>本报告估价结果为估价期日下的正常市场价格，随着时间的推移，该价格需要做相应的调整直至重新评估。</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4.</w:t>
      </w:r>
      <w:r>
        <w:rPr>
          <w:rFonts w:ascii="Arial" w:eastAsia="仿宋_GB2312" w:hAnsi="Arial" w:cs="Arial"/>
          <w:sz w:val="28"/>
          <w:szCs w:val="28"/>
        </w:rPr>
        <w:t>本估价报告在估价机构盖章和土地估价师签字的条件下有效。</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proofErr w:type="gramStart"/>
      <w:r>
        <w:rPr>
          <w:rFonts w:ascii="Arial" w:eastAsia="仿宋_GB2312" w:hAnsi="Arial" w:cs="Arial"/>
          <w:sz w:val="28"/>
          <w:szCs w:val="28"/>
        </w:rPr>
        <w:t>供委托</w:t>
      </w:r>
      <w:proofErr w:type="gramEnd"/>
      <w:r>
        <w:rPr>
          <w:rFonts w:ascii="Arial" w:eastAsia="仿宋_GB2312" w:hAnsi="Arial" w:cs="Arial"/>
          <w:sz w:val="28"/>
          <w:szCs w:val="28"/>
        </w:rPr>
        <w:t>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w:t>
      </w:r>
      <w:proofErr w:type="gramStart"/>
      <w:r>
        <w:rPr>
          <w:rFonts w:ascii="Arial" w:eastAsia="仿宋_GB2312" w:hAnsi="Arial" w:cs="Arial"/>
          <w:sz w:val="28"/>
          <w:szCs w:val="28"/>
        </w:rPr>
        <w:t>报告自报告</w:t>
      </w:r>
      <w:proofErr w:type="gramEnd"/>
      <w:r>
        <w:rPr>
          <w:rFonts w:ascii="Arial" w:eastAsia="仿宋_GB2312" w:hAnsi="Arial" w:cs="Arial"/>
          <w:sz w:val="28"/>
          <w:szCs w:val="28"/>
        </w:rPr>
        <w:t>出具日起计算，从</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9</w:t>
      </w:r>
      <w:r>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2024</w:t>
      </w:r>
      <w:r>
        <w:rPr>
          <w:rFonts w:ascii="Arial" w:eastAsia="仿宋_GB2312" w:hAnsi="Arial" w:cs="Arial"/>
          <w:sz w:val="28"/>
          <w:szCs w:val="28"/>
        </w:rPr>
        <w:t>年</w:t>
      </w:r>
      <w:r>
        <w:rPr>
          <w:rFonts w:ascii="Arial" w:eastAsia="仿宋_GB2312" w:hAnsi="Arial" w:cs="Arial"/>
          <w:sz w:val="28"/>
          <w:szCs w:val="28"/>
        </w:rPr>
        <w:t>6</w:t>
      </w:r>
      <w:r>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sz w:val="28"/>
          <w:szCs w:val="28"/>
        </w:rPr>
        <w:t>日有效。</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w:t>
      </w:r>
      <w:proofErr w:type="gramStart"/>
      <w:r>
        <w:rPr>
          <w:rFonts w:ascii="Arial" w:eastAsia="仿宋_GB2312" w:hAnsi="Arial" w:cs="Arial"/>
          <w:sz w:val="28"/>
          <w:szCs w:val="28"/>
        </w:rPr>
        <w:t>北京康正宏</w:t>
      </w:r>
      <w:proofErr w:type="gramEnd"/>
      <w:r>
        <w:rPr>
          <w:rFonts w:ascii="Arial" w:eastAsia="仿宋_GB2312" w:hAnsi="Arial" w:cs="Arial"/>
          <w:sz w:val="28"/>
          <w:szCs w:val="28"/>
        </w:rPr>
        <w:t>基房地产评估有限公司负责解释。</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）土地估价专业评估</w:t>
      </w:r>
      <w:proofErr w:type="gramStart"/>
      <w:r>
        <w:rPr>
          <w:rFonts w:ascii="Arial" w:eastAsia="仿宋_GB2312" w:hAnsi="Arial" w:cs="Arial"/>
          <w:sz w:val="28"/>
          <w:szCs w:val="28"/>
        </w:rPr>
        <w:t>师结合</w:t>
      </w:r>
      <w:proofErr w:type="gramEnd"/>
      <w:r>
        <w:rPr>
          <w:rFonts w:ascii="Arial" w:eastAsia="仿宋_GB2312" w:hAnsi="Arial" w:cs="Arial"/>
          <w:sz w:val="28"/>
          <w:szCs w:val="28"/>
        </w:rPr>
        <w:t>执业经验，对上述相关评估资料的真实性、合法性、有效性、适用性进行了尽职核实、专业判断。委托估价方对所提供</w:t>
      </w:r>
      <w:r>
        <w:rPr>
          <w:rFonts w:ascii="Arial" w:eastAsia="仿宋_GB2312" w:hAnsi="Arial" w:cs="Arial"/>
          <w:sz w:val="28"/>
          <w:szCs w:val="28"/>
        </w:rPr>
        <w:lastRenderedPageBreak/>
        <w:t>资料的真实性负责，估价机构对所收集资料的真实性、准确性负责。</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rsidR="00650D33" w:rsidRDefault="009D4DD3">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rPr>
        <w:t>估价对象的土地面积及规划建筑规模以</w:t>
      </w:r>
      <w:r>
        <w:rPr>
          <w:rFonts w:ascii="Arial" w:eastAsia="仿宋_GB2312" w:hAnsi="Arial" w:cs="Arial"/>
          <w:sz w:val="28"/>
          <w:szCs w:val="28"/>
        </w:rPr>
        <w:t>《国有建设用地使用权出让合同（正本）》（电子监管号：</w:t>
      </w:r>
      <w:r>
        <w:rPr>
          <w:rFonts w:ascii="Arial" w:eastAsia="仿宋_GB2312" w:hAnsi="Arial" w:cs="Arial"/>
          <w:sz w:val="28"/>
          <w:szCs w:val="28"/>
        </w:rPr>
        <w:t>1101002016B01134</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hint="eastAsia"/>
          <w:sz w:val="28"/>
        </w:rPr>
        <w:t>为依据</w:t>
      </w:r>
      <w:r>
        <w:rPr>
          <w:rFonts w:ascii="Arial" w:eastAsia="仿宋_GB2312" w:hAnsi="Arial" w:cs="Arial"/>
          <w:sz w:val="28"/>
          <w:szCs w:val="28"/>
        </w:rPr>
        <w:t>，</w:t>
      </w:r>
      <w:r>
        <w:rPr>
          <w:rFonts w:ascii="Arial" w:eastAsia="仿宋_GB2312" w:hAnsi="Arial" w:cs="Arial"/>
          <w:sz w:val="28"/>
        </w:rPr>
        <w:t>本次估价对象</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地块共</w:t>
      </w:r>
      <w:r>
        <w:rPr>
          <w:rFonts w:ascii="Arial" w:eastAsia="仿宋_GB2312" w:hAnsi="Arial" w:cs="Arial"/>
          <w:sz w:val="28"/>
        </w:rPr>
        <w:t>1</w:t>
      </w:r>
      <w:r>
        <w:rPr>
          <w:rFonts w:ascii="Arial" w:eastAsia="仿宋_GB2312" w:hAnsi="Arial" w:cs="Arial"/>
          <w:sz w:val="28"/>
        </w:rPr>
        <w:t>宗地，用地规模为</w:t>
      </w:r>
      <w:r>
        <w:rPr>
          <w:rFonts w:ascii="Arial" w:eastAsia="仿宋_GB2312" w:hAnsi="Arial" w:cs="Arial"/>
          <w:sz w:val="28"/>
        </w:rPr>
        <w:t>12128.00</w:t>
      </w:r>
      <w:r>
        <w:rPr>
          <w:rFonts w:ascii="Arial" w:eastAsia="仿宋_GB2312" w:hAnsi="Arial" w:cs="Arial"/>
          <w:sz w:val="28"/>
        </w:rPr>
        <w:t>平方米，</w:t>
      </w:r>
      <w:r>
        <w:rPr>
          <w:rFonts w:ascii="Arial" w:eastAsia="仿宋_GB2312" w:hAnsi="Arial" w:cs="Arial" w:hint="eastAsia"/>
          <w:sz w:val="28"/>
        </w:rPr>
        <w:t>全部为建设用地，建筑规模合计为</w:t>
      </w:r>
      <w:r>
        <w:rPr>
          <w:rFonts w:ascii="Arial" w:eastAsia="仿宋_GB2312" w:hAnsi="Arial" w:cs="Arial"/>
          <w:sz w:val="28"/>
        </w:rPr>
        <w:t>38170.59</w:t>
      </w:r>
      <w:r>
        <w:rPr>
          <w:rFonts w:ascii="Arial" w:eastAsia="仿宋_GB2312" w:hAnsi="Arial" w:cs="Arial" w:hint="eastAsia"/>
          <w:sz w:val="28"/>
        </w:rPr>
        <w:t>平方米，容积率为</w:t>
      </w:r>
      <w:r>
        <w:rPr>
          <w:rFonts w:ascii="Arial" w:eastAsia="仿宋_GB2312" w:hAnsi="Arial" w:cs="Arial"/>
          <w:sz w:val="28"/>
        </w:rPr>
        <w:t>2.40</w:t>
      </w:r>
      <w:r>
        <w:rPr>
          <w:rFonts w:ascii="Arial" w:eastAsia="仿宋_GB2312" w:hAnsi="Arial" w:cs="Arial"/>
          <w:sz w:val="28"/>
          <w:szCs w:val="28"/>
        </w:rPr>
        <w:t>。</w:t>
      </w:r>
      <w:r>
        <w:rPr>
          <w:rFonts w:ascii="Arial" w:eastAsia="仿宋_GB2312" w:hAnsi="Arial" w:cs="Arial" w:hint="eastAsia"/>
          <w:sz w:val="28"/>
          <w:szCs w:val="28"/>
        </w:rPr>
        <w:t>其中，</w:t>
      </w:r>
      <w:r>
        <w:rPr>
          <w:rFonts w:ascii="Arial" w:eastAsia="仿宋_GB2312" w:hAnsi="Arial" w:cs="Arial"/>
          <w:sz w:val="28"/>
        </w:rPr>
        <w:t>地上建筑规模为</w:t>
      </w:r>
      <w:r>
        <w:rPr>
          <w:rFonts w:ascii="Arial" w:eastAsia="仿宋_GB2312" w:hAnsi="Arial" w:cs="Arial"/>
          <w:sz w:val="28"/>
        </w:rPr>
        <w:t>29082.55</w:t>
      </w:r>
      <w:r>
        <w:rPr>
          <w:rFonts w:ascii="Arial" w:eastAsia="仿宋_GB2312" w:hAnsi="Arial" w:cs="Arial"/>
          <w:sz w:val="28"/>
        </w:rPr>
        <w:t>平方米</w:t>
      </w:r>
      <w:r>
        <w:rPr>
          <w:rFonts w:ascii="Arial" w:eastAsia="仿宋_GB2312" w:hAnsi="Arial" w:cs="Arial" w:hint="eastAsia"/>
          <w:sz w:val="28"/>
        </w:rPr>
        <w:t>，</w:t>
      </w:r>
      <w:r>
        <w:rPr>
          <w:rFonts w:ascii="Arial" w:eastAsia="仿宋_GB2312" w:hAnsi="Arial" w:cs="Arial"/>
          <w:sz w:val="28"/>
        </w:rPr>
        <w:t>地</w:t>
      </w:r>
      <w:r>
        <w:rPr>
          <w:rFonts w:ascii="Arial" w:eastAsia="仿宋_GB2312" w:hAnsi="Arial" w:cs="Arial" w:hint="eastAsia"/>
          <w:sz w:val="28"/>
        </w:rPr>
        <w:t>下</w:t>
      </w:r>
      <w:r>
        <w:rPr>
          <w:rFonts w:ascii="Arial" w:eastAsia="仿宋_GB2312" w:hAnsi="Arial" w:cs="Arial"/>
          <w:sz w:val="28"/>
        </w:rPr>
        <w:t>建筑规模为</w:t>
      </w:r>
      <w:r>
        <w:rPr>
          <w:rFonts w:ascii="Arial" w:eastAsia="仿宋_GB2312" w:hAnsi="Arial" w:cs="Arial"/>
          <w:sz w:val="28"/>
        </w:rPr>
        <w:t>9088.04</w:t>
      </w:r>
      <w:r>
        <w:rPr>
          <w:rFonts w:ascii="Arial" w:eastAsia="仿宋_GB2312" w:hAnsi="Arial" w:cs="Arial"/>
          <w:sz w:val="28"/>
        </w:rPr>
        <w:t>平方米。若上述条件发生变化，本报告估价结果需做相应的调整。</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本次需评估</w:t>
      </w:r>
      <w:r>
        <w:rPr>
          <w:rFonts w:ascii="Arial" w:eastAsia="仿宋_GB2312" w:hAnsi="Arial" w:cs="Arial" w:hint="eastAsia"/>
          <w:sz w:val="28"/>
          <w:szCs w:val="28"/>
        </w:rPr>
        <w:t>地下科研</w:t>
      </w:r>
      <w:r>
        <w:rPr>
          <w:rFonts w:ascii="Arial" w:eastAsia="仿宋_GB2312" w:hAnsi="Arial" w:cs="Arial" w:hint="eastAsia"/>
          <w:sz w:val="28"/>
        </w:rPr>
        <w:t>用途地价</w:t>
      </w:r>
      <w:r>
        <w:rPr>
          <w:rFonts w:ascii="Arial" w:eastAsia="仿宋_GB2312" w:hAnsi="Arial" w:cs="Arial"/>
          <w:sz w:val="28"/>
        </w:rPr>
        <w:t>，依据北京房地产估价师和土地估价师与不动产登记代理人协会下发的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Pr>
          <w:rFonts w:ascii="Arial" w:eastAsia="仿宋_GB2312" w:hAnsi="Arial" w:cs="Arial" w:hint="eastAsia"/>
          <w:sz w:val="28"/>
        </w:rPr>
        <w:t>地上科研</w:t>
      </w:r>
      <w:r>
        <w:rPr>
          <w:rFonts w:ascii="Arial" w:eastAsia="仿宋_GB2312" w:hAnsi="Arial" w:cs="Arial" w:hint="eastAsia"/>
          <w:sz w:val="28"/>
          <w:szCs w:val="28"/>
        </w:rPr>
        <w:t>用途</w:t>
      </w:r>
      <w:r>
        <w:rPr>
          <w:rFonts w:ascii="Arial" w:eastAsia="仿宋_GB2312" w:hAnsi="Arial" w:cs="Arial"/>
          <w:sz w:val="28"/>
        </w:rPr>
        <w:t>楼面地价，然后进行地下空间修正后确定</w:t>
      </w:r>
      <w:r>
        <w:rPr>
          <w:rFonts w:ascii="Arial" w:eastAsia="仿宋_GB2312" w:hAnsi="Arial" w:cs="Arial" w:hint="eastAsia"/>
          <w:sz w:val="28"/>
          <w:szCs w:val="28"/>
        </w:rPr>
        <w:t>地下科研</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6</w:t>
      </w:r>
      <w:r>
        <w:rPr>
          <w:rFonts w:ascii="Arial" w:eastAsia="仿宋_GB2312" w:hAnsi="Arial" w:cs="Arial"/>
          <w:sz w:val="28"/>
          <w:szCs w:val="28"/>
        </w:rPr>
        <w:t>）关于土地还原率的确定。</w:t>
      </w:r>
    </w:p>
    <w:p w:rsidR="00650D33" w:rsidRDefault="009D4DD3">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lastRenderedPageBreak/>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按照上述利率计算得出的土地还原率为公共服务用途</w:t>
      </w:r>
      <w:r>
        <w:rPr>
          <w:rFonts w:ascii="Arial" w:eastAsia="仿宋" w:hAnsi="Arial" w:cs="Arial" w:hint="eastAsia"/>
          <w:sz w:val="28"/>
          <w:szCs w:val="28"/>
        </w:rPr>
        <w:t>5%</w:t>
      </w:r>
      <w:r>
        <w:rPr>
          <w:rFonts w:ascii="Arial" w:eastAsia="仿宋_GB2312" w:hAnsi="Arial" w:cs="Arial"/>
          <w:kern w:val="2"/>
          <w:sz w:val="28"/>
        </w:rPr>
        <w:t>。本次评估确定土地还原利率为</w:t>
      </w:r>
      <w:r>
        <w:rPr>
          <w:rFonts w:ascii="Arial" w:eastAsia="仿宋" w:hAnsi="Arial" w:cs="Arial" w:hint="eastAsia"/>
          <w:sz w:val="28"/>
          <w:szCs w:val="28"/>
        </w:rPr>
        <w:t>公共服务用途</w:t>
      </w:r>
      <w:r>
        <w:rPr>
          <w:rFonts w:ascii="Arial" w:eastAsia="仿宋" w:hAnsi="Arial" w:cs="Arial" w:hint="eastAsia"/>
          <w:sz w:val="28"/>
          <w:szCs w:val="28"/>
        </w:rPr>
        <w:t>5%</w:t>
      </w:r>
      <w:r>
        <w:rPr>
          <w:rFonts w:ascii="Arial" w:eastAsia="仿宋_GB2312" w:hAnsi="Arial" w:cs="Arial"/>
          <w:kern w:val="2"/>
          <w:sz w:val="28"/>
        </w:rPr>
        <w:t>。</w:t>
      </w:r>
    </w:p>
    <w:p w:rsidR="00650D33" w:rsidRDefault="009D4DD3">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rsidR="00650D33" w:rsidRDefault="009D4DD3">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650D33" w:rsidRDefault="009D4DD3">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650D33" w:rsidRDefault="009D4DD3">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土地协议出让后按实测协议签订补充协议</w:t>
      </w:r>
      <w:r>
        <w:rPr>
          <w:rFonts w:ascii="Arial" w:eastAsia="仿宋_GB2312" w:hAnsi="Arial" w:cs="Arial"/>
          <w:sz w:val="28"/>
        </w:rPr>
        <w:t>提供参考依据。</w:t>
      </w:r>
    </w:p>
    <w:p w:rsidR="00650D33" w:rsidRDefault="009D4DD3">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5</w:t>
      </w:r>
      <w:r>
        <w:rPr>
          <w:rFonts w:ascii="Arial" w:eastAsia="仿宋_GB2312" w:hAnsi="Arial" w:cs="Arial" w:hint="eastAsia"/>
          <w:sz w:val="28"/>
        </w:rPr>
        <w:t>日</w:t>
      </w:r>
      <w:r>
        <w:rPr>
          <w:rFonts w:ascii="Arial" w:eastAsia="仿宋_GB2312" w:hAnsi="Arial" w:cs="Arial"/>
          <w:sz w:val="28"/>
        </w:rPr>
        <w:t>。评估专业人员于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rsidR="00650D33" w:rsidRDefault="009D4DD3">
      <w:pPr>
        <w:snapToGrid w:val="0"/>
        <w:spacing w:line="300" w:lineRule="auto"/>
        <w:ind w:firstLineChars="200" w:firstLine="560"/>
        <w:jc w:val="both"/>
        <w:textAlignment w:val="bottom"/>
        <w:rPr>
          <w:rFonts w:ascii="Arial" w:eastAsia="仿宋_GB2312" w:hAnsi="Arial" w:cs="Arial"/>
          <w:sz w:val="28"/>
        </w:rPr>
        <w:sectPr w:rsidR="00650D33">
          <w:headerReference w:type="default" r:id="rId49"/>
          <w:footerReference w:type="first" r:id="rId50"/>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rsidR="00650D33" w:rsidRDefault="009D4DD3">
      <w:pPr>
        <w:spacing w:line="300" w:lineRule="auto"/>
        <w:outlineLvl w:val="1"/>
        <w:rPr>
          <w:rFonts w:ascii="Arial" w:eastAsia="仿宋_GB2312" w:hAnsi="Arial" w:cs="Arial"/>
          <w:sz w:val="28"/>
        </w:rPr>
      </w:pPr>
      <w:bookmarkStart w:id="255" w:name="_Toc69393397"/>
      <w:bookmarkStart w:id="256" w:name="_Toc516488192"/>
      <w:bookmarkStart w:id="257" w:name="_Toc524335096"/>
      <w:bookmarkStart w:id="258" w:name="_Toc515457814"/>
      <w:bookmarkStart w:id="259" w:name="_Toc66929522"/>
      <w:r>
        <w:rPr>
          <w:rFonts w:ascii="Arial" w:eastAsia="仿宋_GB2312" w:hAnsi="Arial" w:cs="Arial"/>
          <w:b/>
          <w:sz w:val="28"/>
        </w:rPr>
        <w:lastRenderedPageBreak/>
        <w:t>十一、</w:t>
      </w:r>
      <w:bookmarkEnd w:id="252"/>
      <w:bookmarkEnd w:id="253"/>
      <w:bookmarkEnd w:id="254"/>
      <w:bookmarkEnd w:id="255"/>
      <w:bookmarkEnd w:id="256"/>
      <w:bookmarkEnd w:id="257"/>
      <w:bookmarkEnd w:id="258"/>
      <w:bookmarkEnd w:id="259"/>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650D33">
        <w:trPr>
          <w:trHeight w:val="70"/>
          <w:jc w:val="center"/>
        </w:trPr>
        <w:tc>
          <w:tcPr>
            <w:tcW w:w="9072" w:type="dxa"/>
            <w:gridSpan w:val="3"/>
            <w:shd w:val="clear" w:color="auto" w:fill="auto"/>
            <w:vAlign w:val="center"/>
          </w:tcPr>
          <w:p w:rsidR="00650D33" w:rsidRDefault="009D4DD3">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650D33">
        <w:trPr>
          <w:trHeight w:val="370"/>
          <w:jc w:val="center"/>
        </w:trPr>
        <w:tc>
          <w:tcPr>
            <w:tcW w:w="2540"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650D33">
        <w:trPr>
          <w:trHeight w:hRule="exact" w:val="1134"/>
          <w:jc w:val="center"/>
        </w:trPr>
        <w:tc>
          <w:tcPr>
            <w:tcW w:w="2540" w:type="dxa"/>
            <w:shd w:val="clear" w:color="auto" w:fill="auto"/>
            <w:vAlign w:val="center"/>
          </w:tcPr>
          <w:p w:rsidR="00650D33" w:rsidRDefault="009D4DD3">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rsidR="00650D33" w:rsidRDefault="009D4DD3">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rsidR="00650D33" w:rsidRDefault="00650D33">
            <w:pPr>
              <w:widowControl/>
              <w:adjustRightInd/>
              <w:spacing w:line="300" w:lineRule="auto"/>
              <w:jc w:val="both"/>
              <w:textAlignment w:val="auto"/>
              <w:rPr>
                <w:rFonts w:ascii="Arial" w:eastAsia="仿宋_GB2312" w:hAnsi="Arial" w:cs="Arial"/>
                <w:color w:val="000000"/>
                <w:sz w:val="28"/>
                <w:szCs w:val="28"/>
              </w:rPr>
            </w:pPr>
          </w:p>
        </w:tc>
      </w:tr>
      <w:tr w:rsidR="00650D33">
        <w:trPr>
          <w:trHeight w:hRule="exact" w:val="1134"/>
          <w:jc w:val="center"/>
        </w:trPr>
        <w:tc>
          <w:tcPr>
            <w:tcW w:w="2540" w:type="dxa"/>
            <w:shd w:val="clear" w:color="auto" w:fill="auto"/>
            <w:vAlign w:val="center"/>
          </w:tcPr>
          <w:p w:rsidR="00650D33" w:rsidRDefault="009D4DD3">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叶  凌</w:t>
            </w:r>
          </w:p>
        </w:tc>
        <w:tc>
          <w:tcPr>
            <w:tcW w:w="3931" w:type="dxa"/>
            <w:shd w:val="clear" w:color="auto" w:fill="auto"/>
            <w:vAlign w:val="center"/>
          </w:tcPr>
          <w:p w:rsidR="00650D33" w:rsidRDefault="009D4DD3">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94010078</w:t>
            </w:r>
          </w:p>
        </w:tc>
        <w:tc>
          <w:tcPr>
            <w:tcW w:w="2601" w:type="dxa"/>
            <w:shd w:val="clear" w:color="auto" w:fill="auto"/>
            <w:vAlign w:val="center"/>
          </w:tcPr>
          <w:p w:rsidR="00650D33" w:rsidRDefault="00650D33">
            <w:pPr>
              <w:widowControl/>
              <w:adjustRightInd/>
              <w:spacing w:line="300" w:lineRule="auto"/>
              <w:jc w:val="both"/>
              <w:textAlignment w:val="auto"/>
              <w:rPr>
                <w:rFonts w:ascii="Arial" w:eastAsia="仿宋_GB2312" w:hAnsi="Arial" w:cs="Arial"/>
                <w:color w:val="000000"/>
                <w:sz w:val="28"/>
                <w:szCs w:val="28"/>
              </w:rPr>
            </w:pPr>
          </w:p>
        </w:tc>
      </w:tr>
      <w:tr w:rsidR="00650D33">
        <w:trPr>
          <w:trHeight w:hRule="exact" w:val="1134"/>
          <w:jc w:val="center"/>
        </w:trPr>
        <w:tc>
          <w:tcPr>
            <w:tcW w:w="2540" w:type="dxa"/>
            <w:shd w:val="clear" w:color="auto" w:fill="auto"/>
            <w:vAlign w:val="center"/>
          </w:tcPr>
          <w:p w:rsidR="00650D33" w:rsidRDefault="009D4DD3">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rsidR="00650D33" w:rsidRDefault="009D4DD3">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rsidR="00650D33" w:rsidRDefault="00650D33">
            <w:pPr>
              <w:widowControl/>
              <w:adjustRightInd/>
              <w:spacing w:line="300" w:lineRule="auto"/>
              <w:jc w:val="both"/>
              <w:textAlignment w:val="auto"/>
              <w:rPr>
                <w:rFonts w:ascii="Arial" w:eastAsia="仿宋_GB2312" w:hAnsi="Arial" w:cs="Arial"/>
                <w:color w:val="000000"/>
                <w:sz w:val="28"/>
                <w:szCs w:val="28"/>
              </w:rPr>
            </w:pPr>
          </w:p>
        </w:tc>
      </w:tr>
      <w:tr w:rsidR="00650D33">
        <w:trPr>
          <w:trHeight w:val="194"/>
          <w:jc w:val="center"/>
        </w:trPr>
        <w:tc>
          <w:tcPr>
            <w:tcW w:w="9072" w:type="dxa"/>
            <w:gridSpan w:val="3"/>
            <w:shd w:val="clear" w:color="auto" w:fill="auto"/>
            <w:vAlign w:val="center"/>
          </w:tcPr>
          <w:p w:rsidR="00650D33" w:rsidRDefault="009D4DD3">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650D33">
        <w:trPr>
          <w:trHeight w:val="119"/>
          <w:jc w:val="center"/>
        </w:trPr>
        <w:tc>
          <w:tcPr>
            <w:tcW w:w="2540"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650D33">
        <w:trPr>
          <w:trHeight w:hRule="exact" w:val="1134"/>
          <w:jc w:val="center"/>
        </w:trPr>
        <w:tc>
          <w:tcPr>
            <w:tcW w:w="2540"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rsidR="00650D33" w:rsidRDefault="009D4DD3">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rsidR="00650D33" w:rsidRDefault="00650D33">
      <w:pPr>
        <w:spacing w:line="300" w:lineRule="auto"/>
        <w:rPr>
          <w:rFonts w:ascii="Arial" w:eastAsia="仿宋_GB2312" w:hAnsi="Arial" w:cs="Arial"/>
          <w:sz w:val="28"/>
        </w:rPr>
      </w:pPr>
    </w:p>
    <w:p w:rsidR="00650D33" w:rsidRDefault="009D4DD3">
      <w:pPr>
        <w:spacing w:line="300" w:lineRule="auto"/>
        <w:outlineLvl w:val="1"/>
        <w:rPr>
          <w:rFonts w:ascii="Arial" w:eastAsia="仿宋_GB2312" w:hAnsi="Arial" w:cs="Arial"/>
          <w:b/>
          <w:sz w:val="28"/>
        </w:rPr>
      </w:pPr>
      <w:bookmarkStart w:id="260" w:name="_Toc524335097"/>
      <w:bookmarkStart w:id="261" w:name="_Toc69393398"/>
      <w:bookmarkStart w:id="262" w:name="_Toc66929523"/>
      <w:bookmarkStart w:id="263" w:name="_Toc515457815"/>
      <w:bookmarkStart w:id="264" w:name="_Toc516488193"/>
      <w:r>
        <w:rPr>
          <w:rFonts w:ascii="Arial" w:eastAsia="仿宋_GB2312" w:hAnsi="Arial" w:cs="Arial"/>
          <w:b/>
          <w:sz w:val="28"/>
        </w:rPr>
        <w:t>十二、土地估价机构</w:t>
      </w:r>
      <w:bookmarkEnd w:id="260"/>
      <w:bookmarkEnd w:id="261"/>
      <w:bookmarkEnd w:id="262"/>
      <w:bookmarkEnd w:id="263"/>
      <w:bookmarkEnd w:id="264"/>
    </w:p>
    <w:p w:rsidR="00650D33" w:rsidRDefault="009D4DD3">
      <w:pPr>
        <w:spacing w:line="300" w:lineRule="auto"/>
        <w:rPr>
          <w:rFonts w:ascii="Arial" w:eastAsia="仿宋_GB2312" w:hAnsi="Arial" w:cs="Arial"/>
          <w:sz w:val="28"/>
        </w:rPr>
      </w:pPr>
      <w:r>
        <w:rPr>
          <w:rFonts w:ascii="Arial" w:eastAsia="仿宋_GB2312" w:hAnsi="Arial" w:cs="Arial"/>
          <w:sz w:val="28"/>
        </w:rPr>
        <w:t xml:space="preserve"> </w:t>
      </w:r>
    </w:p>
    <w:p w:rsidR="00650D33" w:rsidRDefault="009D4DD3">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650D33">
        <w:trPr>
          <w:jc w:val="right"/>
        </w:trPr>
        <w:tc>
          <w:tcPr>
            <w:tcW w:w="4445" w:type="dxa"/>
            <w:shd w:val="clear" w:color="auto" w:fill="auto"/>
          </w:tcPr>
          <w:p w:rsidR="00650D33" w:rsidRDefault="009D4DD3">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650D33">
        <w:trPr>
          <w:trHeight w:val="1431"/>
          <w:jc w:val="right"/>
        </w:trPr>
        <w:tc>
          <w:tcPr>
            <w:tcW w:w="4445" w:type="dxa"/>
            <w:shd w:val="clear" w:color="auto" w:fill="auto"/>
          </w:tcPr>
          <w:p w:rsidR="00650D33" w:rsidRDefault="009D4DD3">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650D33">
        <w:trPr>
          <w:cantSplit/>
          <w:jc w:val="right"/>
        </w:trPr>
        <w:tc>
          <w:tcPr>
            <w:tcW w:w="4445" w:type="dxa"/>
            <w:shd w:val="clear" w:color="auto" w:fill="auto"/>
          </w:tcPr>
          <w:p w:rsidR="00650D33" w:rsidRDefault="009D4DD3">
            <w:pPr>
              <w:spacing w:line="30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rsidR="00650D33" w:rsidRDefault="009D4DD3">
      <w:pPr>
        <w:spacing w:line="300" w:lineRule="auto"/>
        <w:jc w:val="center"/>
        <w:outlineLvl w:val="0"/>
        <w:rPr>
          <w:rFonts w:ascii="Arial" w:hAnsi="Arial" w:cs="Arial"/>
          <w:b/>
          <w:sz w:val="32"/>
        </w:rPr>
      </w:pPr>
      <w:r>
        <w:rPr>
          <w:rFonts w:ascii="Arial" w:eastAsia="仿宋_GB2312" w:hAnsi="Arial" w:cs="Arial"/>
          <w:sz w:val="28"/>
        </w:rPr>
        <w:br w:type="page"/>
      </w:r>
      <w:bookmarkStart w:id="265" w:name="_Toc469066164"/>
      <w:bookmarkStart w:id="266" w:name="_Toc515457816"/>
      <w:bookmarkStart w:id="267" w:name="_Toc66929524"/>
      <w:bookmarkStart w:id="268" w:name="_Toc516488194"/>
      <w:bookmarkStart w:id="269" w:name="_Toc416783682"/>
      <w:bookmarkStart w:id="270" w:name="_Toc416783586"/>
      <w:bookmarkStart w:id="271" w:name="_Toc69393399"/>
      <w:bookmarkStart w:id="272" w:name="_Toc524335098"/>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65"/>
      <w:bookmarkEnd w:id="266"/>
      <w:bookmarkEnd w:id="267"/>
      <w:bookmarkEnd w:id="268"/>
      <w:bookmarkEnd w:id="269"/>
      <w:bookmarkEnd w:id="270"/>
      <w:bookmarkEnd w:id="271"/>
      <w:bookmarkEnd w:id="272"/>
    </w:p>
    <w:p w:rsidR="00650D33" w:rsidRDefault="00650D33">
      <w:pPr>
        <w:spacing w:line="300" w:lineRule="auto"/>
        <w:rPr>
          <w:rFonts w:ascii="Arial" w:eastAsia="仿宋_GB2312" w:hAnsi="Arial" w:cs="Arial"/>
          <w:b/>
          <w:sz w:val="28"/>
        </w:rPr>
      </w:pPr>
    </w:p>
    <w:p w:rsidR="00650D33" w:rsidRDefault="009D4DD3">
      <w:pPr>
        <w:spacing w:line="300" w:lineRule="auto"/>
        <w:outlineLvl w:val="1"/>
        <w:rPr>
          <w:rFonts w:ascii="Arial" w:eastAsia="仿宋_GB2312" w:hAnsi="Arial" w:cs="Arial"/>
          <w:b/>
          <w:sz w:val="28"/>
        </w:rPr>
      </w:pPr>
      <w:bookmarkStart w:id="273" w:name="_Toc469066165"/>
      <w:bookmarkStart w:id="274" w:name="_Toc416783587"/>
      <w:bookmarkStart w:id="275" w:name="_Toc66929525"/>
      <w:bookmarkStart w:id="276" w:name="_Toc524335099"/>
      <w:bookmarkStart w:id="277" w:name="_Toc516488195"/>
      <w:bookmarkStart w:id="278" w:name="_Toc69393400"/>
      <w:bookmarkStart w:id="279" w:name="_Toc515457817"/>
      <w:bookmarkStart w:id="280" w:name="_Toc416783683"/>
      <w:r>
        <w:rPr>
          <w:rFonts w:ascii="Arial" w:eastAsia="仿宋_GB2312" w:hAnsi="Arial" w:cs="Arial"/>
          <w:b/>
          <w:sz w:val="28"/>
        </w:rPr>
        <w:t>一、估价对象描述</w:t>
      </w:r>
      <w:bookmarkEnd w:id="273"/>
      <w:bookmarkEnd w:id="274"/>
      <w:bookmarkEnd w:id="275"/>
      <w:bookmarkEnd w:id="276"/>
      <w:bookmarkEnd w:id="277"/>
      <w:bookmarkEnd w:id="278"/>
      <w:bookmarkEnd w:id="279"/>
      <w:bookmarkEnd w:id="280"/>
    </w:p>
    <w:p w:rsidR="00650D33" w:rsidRDefault="009D4DD3">
      <w:pPr>
        <w:spacing w:line="300" w:lineRule="auto"/>
        <w:jc w:val="both"/>
        <w:rPr>
          <w:rFonts w:ascii="Arial" w:eastAsia="仿宋_GB2312" w:hAnsi="Arial" w:cs="Arial"/>
          <w:sz w:val="28"/>
        </w:rPr>
      </w:pPr>
      <w:bookmarkStart w:id="281" w:name="_Toc469066166"/>
      <w:bookmarkStart w:id="282" w:name="_Toc416783594"/>
      <w:bookmarkStart w:id="283" w:name="_Toc416783690"/>
      <w:r>
        <w:rPr>
          <w:rFonts w:ascii="Arial" w:eastAsia="仿宋_GB2312" w:hAnsi="Arial" w:cs="Arial"/>
          <w:sz w:val="28"/>
        </w:rPr>
        <w:t>（一）土地登记状况</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Pr>
          <w:rFonts w:ascii="Arial" w:eastAsia="仿宋_GB2312" w:hAnsi="Arial" w:cs="Arial" w:hint="eastAsia"/>
          <w:bCs/>
          <w:sz w:val="28"/>
        </w:rPr>
        <w:t>位于北京市顺义区</w:t>
      </w:r>
      <w:proofErr w:type="gramStart"/>
      <w:r>
        <w:rPr>
          <w:rFonts w:ascii="Arial" w:eastAsia="仿宋_GB2312" w:hAnsi="Arial" w:cs="Arial" w:hint="eastAsia"/>
          <w:bCs/>
          <w:sz w:val="28"/>
        </w:rPr>
        <w:t>松香湖大街</w:t>
      </w:r>
      <w:proofErr w:type="gramEnd"/>
      <w:r>
        <w:rPr>
          <w:rFonts w:ascii="Arial" w:eastAsia="仿宋_GB2312" w:hAnsi="Arial" w:cs="Arial" w:hint="eastAsia"/>
          <w:bCs/>
          <w:sz w:val="28"/>
        </w:rPr>
        <w:t>7</w:t>
      </w:r>
      <w:r>
        <w:rPr>
          <w:rFonts w:ascii="Arial" w:eastAsia="仿宋_GB2312" w:hAnsi="Arial" w:cs="Arial" w:hint="eastAsia"/>
          <w:bCs/>
          <w:sz w:val="28"/>
        </w:rPr>
        <w:t>号院，</w:t>
      </w:r>
      <w:r>
        <w:rPr>
          <w:rFonts w:ascii="Arial" w:eastAsia="仿宋_GB2312" w:hAnsi="Arial" w:cs="Arial"/>
          <w:bCs/>
          <w:sz w:val="28"/>
        </w:rPr>
        <w:t>为</w:t>
      </w:r>
      <w:r>
        <w:rPr>
          <w:rFonts w:ascii="Arial" w:eastAsia="仿宋_GB2312" w:hAnsi="Arial" w:cs="Arial" w:hint="eastAsia"/>
          <w:sz w:val="28"/>
          <w:szCs w:val="28"/>
        </w:rPr>
        <w:t>北京市顺义区李桥镇顺义新城第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SY00-0029-6007-2</w:t>
      </w:r>
      <w:r>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《国有建设用地使用权出让合同（正本）》（电子监管号：</w:t>
      </w:r>
      <w:r>
        <w:rPr>
          <w:rFonts w:ascii="Arial" w:eastAsia="仿宋_GB2312" w:hAnsi="Arial" w:cs="Arial"/>
          <w:sz w:val="28"/>
          <w:szCs w:val="28"/>
        </w:rPr>
        <w:t>1101002016B01134</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Pr>
          <w:rFonts w:ascii="Arial" w:eastAsia="仿宋_GB2312" w:hAnsi="Arial" w:cs="Arial"/>
          <w:sz w:val="28"/>
          <w:szCs w:val="28"/>
        </w:rPr>
        <w:t>《国有建设用地使用权出让合同（正本）》（电子监管号：</w:t>
      </w:r>
      <w:r>
        <w:rPr>
          <w:rFonts w:ascii="Arial" w:eastAsia="仿宋_GB2312" w:hAnsi="Arial" w:cs="Arial"/>
          <w:sz w:val="28"/>
          <w:szCs w:val="28"/>
        </w:rPr>
        <w:t>1101002016B01134</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hint="eastAsia"/>
          <w:sz w:val="28"/>
        </w:rPr>
        <w:t>中国民航科学技术研究院</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650D33" w:rsidRDefault="009D4DD3">
      <w:pPr>
        <w:spacing w:line="30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110113104001GB00432</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地类（用途）：</w:t>
      </w:r>
      <w:r>
        <w:rPr>
          <w:rFonts w:ascii="Arial" w:eastAsia="仿宋_GB2312" w:hAnsi="Arial" w:cs="Arial" w:hint="eastAsia"/>
          <w:sz w:val="28"/>
          <w:szCs w:val="28"/>
        </w:rPr>
        <w:t>科研用地</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sz w:val="28"/>
        </w:rPr>
        <w:t>12128.00</w:t>
      </w:r>
      <w:r>
        <w:rPr>
          <w:rFonts w:ascii="Arial" w:eastAsia="仿宋_GB2312" w:hAnsi="Arial" w:cs="Arial"/>
          <w:sz w:val="28"/>
        </w:rPr>
        <w:t>平方米</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650D33" w:rsidRDefault="009D4DD3">
      <w:pPr>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Pr>
          <w:rFonts w:ascii="Arial" w:eastAsia="仿宋_GB2312" w:hAnsi="Arial" w:cs="Arial" w:hint="eastAsia"/>
          <w:sz w:val="28"/>
        </w:rPr>
        <w:t>代征道路</w:t>
      </w:r>
      <w:r>
        <w:rPr>
          <w:rFonts w:ascii="Arial" w:eastAsia="仿宋_GB2312" w:hAnsi="Arial" w:cs="Arial"/>
          <w:sz w:val="28"/>
        </w:rPr>
        <w:t>，南至</w:t>
      </w:r>
      <w:r>
        <w:rPr>
          <w:rFonts w:ascii="Arial" w:eastAsia="仿宋_GB2312" w:hAnsi="Arial" w:cs="Arial" w:hint="eastAsia"/>
          <w:sz w:val="28"/>
        </w:rPr>
        <w:t>代征道路</w:t>
      </w:r>
      <w:r>
        <w:rPr>
          <w:rFonts w:ascii="Arial" w:eastAsia="仿宋_GB2312" w:hAnsi="Arial" w:cs="Arial"/>
          <w:sz w:val="28"/>
        </w:rPr>
        <w:t>，西至</w:t>
      </w:r>
      <w:r>
        <w:rPr>
          <w:rFonts w:ascii="Arial" w:eastAsia="仿宋_GB2312" w:hAnsi="Arial" w:cs="Arial" w:hint="eastAsia"/>
          <w:sz w:val="28"/>
        </w:rPr>
        <w:t>代征绿地</w:t>
      </w:r>
      <w:r>
        <w:rPr>
          <w:rFonts w:ascii="Arial" w:eastAsia="仿宋_GB2312" w:hAnsi="Arial" w:cs="Arial"/>
          <w:sz w:val="28"/>
        </w:rPr>
        <w:t>，北至</w:t>
      </w:r>
      <w:r>
        <w:rPr>
          <w:rFonts w:ascii="Arial" w:eastAsia="仿宋_GB2312" w:hAnsi="Arial" w:cs="Arial" w:hint="eastAsia"/>
          <w:sz w:val="28"/>
        </w:rPr>
        <w:t>北京</w:t>
      </w:r>
      <w:proofErr w:type="gramStart"/>
      <w:r>
        <w:rPr>
          <w:rFonts w:ascii="Arial" w:eastAsia="仿宋_GB2312" w:hAnsi="Arial" w:cs="Arial" w:hint="eastAsia"/>
          <w:sz w:val="28"/>
        </w:rPr>
        <w:t>国门金</w:t>
      </w:r>
      <w:proofErr w:type="gramEnd"/>
      <w:r>
        <w:rPr>
          <w:rFonts w:ascii="Arial" w:eastAsia="仿宋_GB2312" w:hAnsi="Arial" w:cs="Arial" w:hint="eastAsia"/>
          <w:sz w:val="28"/>
        </w:rPr>
        <w:t>桥置业有限公司</w:t>
      </w:r>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现状四至：东至北斗路，南至</w:t>
      </w:r>
      <w:proofErr w:type="gramStart"/>
      <w:r>
        <w:rPr>
          <w:rFonts w:ascii="Arial" w:eastAsia="仿宋_GB2312" w:hAnsi="Arial" w:cs="Arial"/>
          <w:sz w:val="28"/>
        </w:rPr>
        <w:t>松香湖大街</w:t>
      </w:r>
      <w:proofErr w:type="gramEnd"/>
      <w:r>
        <w:rPr>
          <w:rFonts w:ascii="Arial" w:eastAsia="仿宋_GB2312" w:hAnsi="Arial" w:cs="Arial"/>
          <w:sz w:val="28"/>
        </w:rPr>
        <w:t>，西至</w:t>
      </w:r>
      <w:proofErr w:type="gramStart"/>
      <w:r>
        <w:rPr>
          <w:rFonts w:ascii="Arial" w:eastAsia="仿宋_GB2312" w:hAnsi="Arial" w:cs="Arial"/>
          <w:sz w:val="28"/>
        </w:rPr>
        <w:t>鑫</w:t>
      </w:r>
      <w:proofErr w:type="gramEnd"/>
      <w:r>
        <w:rPr>
          <w:rFonts w:ascii="Arial" w:eastAsia="仿宋_GB2312" w:hAnsi="Arial" w:cs="Arial"/>
          <w:sz w:val="28"/>
        </w:rPr>
        <w:t>桥南路，北至现状空地。</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650D33" w:rsidRDefault="009D4DD3">
      <w:pPr>
        <w:spacing w:line="300" w:lineRule="auto"/>
        <w:jc w:val="both"/>
        <w:rPr>
          <w:rFonts w:ascii="Arial" w:eastAsia="仿宋_GB2312" w:hAnsi="Arial" w:cs="Arial"/>
          <w:sz w:val="28"/>
        </w:rPr>
      </w:pPr>
      <w:r>
        <w:rPr>
          <w:rFonts w:ascii="Arial" w:eastAsia="仿宋_GB2312" w:hAnsi="Arial" w:cs="Arial"/>
          <w:sz w:val="28"/>
        </w:rPr>
        <w:t>（二）土地权利状况</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Pr>
          <w:rFonts w:ascii="Arial" w:eastAsia="仿宋_GB2312" w:hAnsi="Arial" w:cs="Arial" w:hint="eastAsia"/>
          <w:sz w:val="28"/>
        </w:rPr>
        <w:t>中国民航科学技术研究院</w:t>
      </w:r>
      <w:r>
        <w:rPr>
          <w:rFonts w:ascii="Arial" w:eastAsia="仿宋_GB2312" w:hAnsi="Arial" w:cs="Arial"/>
          <w:sz w:val="28"/>
        </w:rPr>
        <w:t>。根据</w:t>
      </w:r>
      <w:r>
        <w:rPr>
          <w:rFonts w:ascii="Arial" w:eastAsia="仿宋_GB2312" w:hAnsi="Arial" w:cs="Arial" w:hint="eastAsia"/>
          <w:sz w:val="28"/>
        </w:rPr>
        <w:t>2</w:t>
      </w:r>
      <w:r>
        <w:rPr>
          <w:rFonts w:ascii="Arial" w:eastAsia="仿宋_GB2312" w:hAnsi="Arial" w:cs="Arial"/>
          <w:sz w:val="28"/>
        </w:rPr>
        <w:t>016</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sz w:val="28"/>
        </w:rPr>
        <w:t>8</w:t>
      </w:r>
      <w:r>
        <w:rPr>
          <w:rFonts w:ascii="Arial" w:eastAsia="仿宋_GB2312" w:hAnsi="Arial" w:cs="Arial" w:hint="eastAsia"/>
          <w:sz w:val="28"/>
        </w:rPr>
        <w:t>日签订的</w:t>
      </w:r>
      <w:r>
        <w:rPr>
          <w:rFonts w:ascii="Arial" w:eastAsia="仿宋_GB2312" w:hAnsi="Arial" w:cs="Arial"/>
          <w:sz w:val="28"/>
          <w:szCs w:val="28"/>
        </w:rPr>
        <w:t>《国有建设用地使用权出让合同（正本）》（电子监管号：</w:t>
      </w:r>
      <w:r>
        <w:rPr>
          <w:rFonts w:ascii="Arial" w:eastAsia="仿宋_GB2312" w:hAnsi="Arial" w:cs="Arial"/>
          <w:sz w:val="28"/>
          <w:szCs w:val="28"/>
        </w:rPr>
        <w:t>1101002016B01134</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sz w:val="28"/>
        </w:rPr>
        <w:lastRenderedPageBreak/>
        <w:t>土地用途为</w:t>
      </w:r>
      <w:r>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2066</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sz w:val="28"/>
        </w:rPr>
        <w:t>日。根据估价目的及本次拟补充出让内容，</w:t>
      </w:r>
      <w:r>
        <w:rPr>
          <w:rFonts w:ascii="Arial" w:eastAsia="仿宋_GB2312" w:hAnsi="Arial" w:cs="Arial"/>
          <w:sz w:val="28"/>
          <w:szCs w:val="28"/>
        </w:rPr>
        <w:t>本次评估设定土地使用年限为</w:t>
      </w:r>
      <w:r>
        <w:rPr>
          <w:rFonts w:ascii="Arial" w:eastAsia="仿宋_GB2312" w:hAnsi="Arial" w:cs="Arial" w:hint="eastAsia"/>
          <w:sz w:val="28"/>
          <w:szCs w:val="28"/>
        </w:rPr>
        <w:t>地下科研</w:t>
      </w:r>
      <w:r>
        <w:rPr>
          <w:rFonts w:ascii="Arial" w:eastAsia="仿宋_GB2312" w:hAnsi="Arial" w:cs="Arial"/>
          <w:sz w:val="28"/>
          <w:szCs w:val="28"/>
        </w:rPr>
        <w:t>用途法定最高使用年限</w:t>
      </w:r>
      <w:r>
        <w:rPr>
          <w:rFonts w:ascii="Arial" w:eastAsia="仿宋_GB2312" w:hAnsi="Arial" w:cs="Arial"/>
          <w:sz w:val="28"/>
          <w:szCs w:val="28"/>
        </w:rPr>
        <w:t>50</w:t>
      </w:r>
      <w:r>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Pr>
          <w:rFonts w:ascii="Arial" w:eastAsia="仿宋_GB2312" w:hAnsi="Arial" w:cs="Arial" w:hint="eastAsia"/>
          <w:sz w:val="28"/>
        </w:rPr>
        <w:t>38170.59</w:t>
      </w:r>
      <w:r>
        <w:rPr>
          <w:rFonts w:ascii="Arial" w:eastAsia="仿宋_GB2312" w:hAnsi="Arial" w:cs="Arial"/>
          <w:sz w:val="28"/>
        </w:rPr>
        <w:t>平方米，地上规划建筑面积</w:t>
      </w:r>
      <w:r>
        <w:rPr>
          <w:rFonts w:ascii="Arial" w:eastAsia="仿宋_GB2312" w:hAnsi="Arial" w:cs="Arial" w:hint="eastAsia"/>
          <w:sz w:val="28"/>
        </w:rPr>
        <w:t>29082.55</w:t>
      </w:r>
      <w:r>
        <w:rPr>
          <w:rFonts w:ascii="Arial" w:eastAsia="仿宋_GB2312" w:hAnsi="Arial" w:cs="Arial"/>
          <w:sz w:val="28"/>
        </w:rPr>
        <w:t>平方米，地下规划建筑面积为</w:t>
      </w:r>
      <w:r>
        <w:rPr>
          <w:rFonts w:ascii="Arial" w:eastAsia="仿宋_GB2312" w:hAnsi="Arial" w:cs="Arial" w:hint="eastAsia"/>
          <w:sz w:val="28"/>
        </w:rPr>
        <w:t>9088.04</w:t>
      </w:r>
      <w:r>
        <w:rPr>
          <w:rFonts w:ascii="Arial" w:eastAsia="仿宋_GB2312" w:hAnsi="Arial" w:cs="Arial"/>
          <w:sz w:val="28"/>
        </w:rPr>
        <w:t>平方米（其中地下科研</w:t>
      </w:r>
      <w:r>
        <w:rPr>
          <w:rFonts w:ascii="Arial" w:eastAsia="仿宋_GB2312" w:hAnsi="Arial" w:cs="Arial" w:hint="eastAsia"/>
          <w:sz w:val="28"/>
        </w:rPr>
        <w:t>1902.72</w:t>
      </w:r>
      <w:r>
        <w:rPr>
          <w:rFonts w:ascii="Arial" w:eastAsia="仿宋_GB2312" w:hAnsi="Arial" w:cs="Arial"/>
          <w:sz w:val="28"/>
        </w:rPr>
        <w:t>平方米，</w:t>
      </w:r>
      <w:r>
        <w:rPr>
          <w:rFonts w:ascii="Arial" w:eastAsia="仿宋_GB2312" w:hAnsi="Arial" w:cs="Arial" w:hint="eastAsia"/>
          <w:sz w:val="28"/>
        </w:rPr>
        <w:t>非经营性用途</w:t>
      </w:r>
      <w:r>
        <w:rPr>
          <w:rFonts w:ascii="Arial" w:eastAsia="仿宋_GB2312" w:hAnsi="Arial" w:cs="Arial" w:hint="eastAsia"/>
          <w:sz w:val="28"/>
        </w:rPr>
        <w:t>3023.92</w:t>
      </w:r>
      <w:r>
        <w:rPr>
          <w:rFonts w:ascii="Arial" w:eastAsia="仿宋_GB2312" w:hAnsi="Arial" w:cs="Arial"/>
          <w:sz w:val="28"/>
        </w:rPr>
        <w:t>平方米，</w:t>
      </w:r>
      <w:proofErr w:type="gramStart"/>
      <w:r>
        <w:rPr>
          <w:rFonts w:ascii="Arial" w:eastAsia="仿宋_GB2312" w:hAnsi="Arial" w:cs="Arial" w:hint="eastAsia"/>
          <w:sz w:val="28"/>
        </w:rPr>
        <w:t>央产人防</w:t>
      </w:r>
      <w:proofErr w:type="gramEnd"/>
      <w:r>
        <w:rPr>
          <w:rFonts w:ascii="Arial" w:eastAsia="仿宋_GB2312" w:hAnsi="Arial" w:cs="Arial" w:hint="eastAsia"/>
          <w:sz w:val="28"/>
        </w:rPr>
        <w:t>4161.40</w:t>
      </w:r>
      <w:r>
        <w:rPr>
          <w:rFonts w:ascii="Arial" w:eastAsia="仿宋_GB2312" w:hAnsi="Arial" w:cs="Arial"/>
          <w:sz w:val="28"/>
        </w:rPr>
        <w:t>平方米）。</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根据《国有建设用地使用权出让地价评估委托书》、《国有建设用地使用权出让合同（正本）》（电子监管号：</w:t>
      </w:r>
      <w:r>
        <w:rPr>
          <w:rFonts w:ascii="Arial" w:eastAsia="仿宋_GB2312" w:hAnsi="Arial" w:cs="Arial"/>
          <w:sz w:val="28"/>
          <w:szCs w:val="28"/>
        </w:rPr>
        <w:t>1101002016B01134</w:t>
      </w:r>
      <w:r>
        <w:rPr>
          <w:rFonts w:ascii="Arial" w:eastAsia="仿宋_GB2312" w:hAnsi="Arial" w:cs="Arial"/>
          <w:sz w:val="28"/>
          <w:szCs w:val="28"/>
        </w:rPr>
        <w:t>）及其补充协议、《</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规划调整新增</w:t>
      </w:r>
      <w:r>
        <w:rPr>
          <w:rFonts w:ascii="Arial" w:eastAsia="仿宋_GB2312" w:hAnsi="Arial" w:cs="Arial" w:hint="eastAsia"/>
          <w:sz w:val="28"/>
          <w:szCs w:val="28"/>
        </w:rPr>
        <w:t>地下科研用途</w:t>
      </w:r>
      <w:r>
        <w:rPr>
          <w:rFonts w:ascii="Arial" w:eastAsia="仿宋_GB2312" w:hAnsi="Arial" w:cs="Arial"/>
          <w:sz w:val="28"/>
          <w:szCs w:val="28"/>
        </w:rPr>
        <w:t>出让建筑面积</w:t>
      </w:r>
      <w:r>
        <w:rPr>
          <w:rFonts w:ascii="Arial" w:eastAsia="仿宋_GB2312" w:hAnsi="Arial" w:cs="Arial"/>
          <w:sz w:val="28"/>
        </w:rPr>
        <w:t>1902.72</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Pr>
          <w:rFonts w:ascii="Arial" w:eastAsia="仿宋_GB2312" w:hAnsi="Arial" w:cs="Arial"/>
          <w:sz w:val="28"/>
          <w:szCs w:val="28"/>
        </w:rPr>
        <w:t>新增用途的出让手续。</w:t>
      </w:r>
    </w:p>
    <w:p w:rsidR="00650D33" w:rsidRDefault="009D4DD3">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650D33" w:rsidRDefault="009D4DD3">
      <w:pPr>
        <w:spacing w:line="300" w:lineRule="auto"/>
        <w:jc w:val="both"/>
        <w:rPr>
          <w:rFonts w:ascii="Arial" w:eastAsia="仿宋_GB2312" w:hAnsi="Arial" w:cs="Arial"/>
          <w:sz w:val="28"/>
        </w:rPr>
      </w:pPr>
      <w:r>
        <w:rPr>
          <w:rFonts w:ascii="Arial" w:eastAsia="仿宋_GB2312" w:hAnsi="Arial" w:cs="Arial"/>
          <w:sz w:val="28"/>
        </w:rPr>
        <w:t>（三）土地利用状况</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650D33" w:rsidRDefault="009D4DD3">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w:t>
      </w:r>
      <w:r>
        <w:rPr>
          <w:rFonts w:ascii="Arial" w:eastAsia="仿宋_GB2312" w:hAnsi="Arial" w:cs="Arial"/>
          <w:sz w:val="28"/>
          <w:szCs w:val="28"/>
        </w:rPr>
        <w:t>，</w:t>
      </w:r>
      <w:r>
        <w:rPr>
          <w:rFonts w:ascii="Arial" w:eastAsia="仿宋_GB2312" w:hAnsi="Arial" w:cs="Arial" w:hint="eastAsia"/>
          <w:sz w:val="28"/>
        </w:rPr>
        <w:t>中国民航科学技术研究院</w:t>
      </w:r>
      <w:r>
        <w:rPr>
          <w:rFonts w:ascii="Arial" w:eastAsia="仿宋_GB2312" w:hAnsi="Arial" w:cs="Arial"/>
          <w:sz w:val="28"/>
          <w:szCs w:val="28"/>
        </w:rPr>
        <w:t>与北京市规划和国土资源管理委员会签订《国有建设用地使用权出让合同（正本）》（电子监管号：</w:t>
      </w:r>
      <w:r>
        <w:rPr>
          <w:rFonts w:ascii="Arial" w:eastAsia="仿宋_GB2312" w:hAnsi="Arial" w:cs="Arial"/>
          <w:sz w:val="28"/>
          <w:szCs w:val="28"/>
        </w:rPr>
        <w:t>1101002016B01134</w:t>
      </w:r>
      <w:r>
        <w:rPr>
          <w:rFonts w:ascii="Arial" w:eastAsia="仿宋_GB2312" w:hAnsi="Arial" w:cs="Arial"/>
          <w:sz w:val="28"/>
          <w:szCs w:val="28"/>
        </w:rPr>
        <w:t>）及其补充协议：</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科研用地</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hint="eastAsia"/>
          <w:sz w:val="28"/>
          <w:szCs w:val="28"/>
        </w:rPr>
        <w:t>12128.00</w:t>
      </w:r>
      <w:r>
        <w:rPr>
          <w:rFonts w:ascii="Arial" w:eastAsia="仿宋_GB2312" w:hAnsi="Arial" w:cs="Arial"/>
          <w:sz w:val="28"/>
          <w:szCs w:val="28"/>
        </w:rPr>
        <w:t>平方米</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30000.00</w:t>
      </w:r>
      <w:r>
        <w:rPr>
          <w:rFonts w:ascii="Arial" w:eastAsia="仿宋_GB2312" w:hAnsi="Arial" w:cs="Arial"/>
          <w:sz w:val="28"/>
          <w:szCs w:val="28"/>
        </w:rPr>
        <w:t>平方米</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hint="eastAsia"/>
          <w:sz w:val="28"/>
          <w:szCs w:val="28"/>
        </w:rPr>
        <w:t>2</w:t>
      </w:r>
      <w:r>
        <w:rPr>
          <w:rFonts w:ascii="Arial" w:eastAsia="仿宋_GB2312" w:hAnsi="Arial" w:cs="Arial"/>
          <w:sz w:val="28"/>
          <w:szCs w:val="28"/>
        </w:rPr>
        <w:t>.47</w:t>
      </w:r>
    </w:p>
    <w:p w:rsidR="00650D33" w:rsidRDefault="009D4DD3">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Pr>
          <w:rFonts w:ascii="Arial" w:eastAsia="仿宋_GB2312" w:hAnsi="Arial" w:cs="Arial" w:hint="eastAsia"/>
          <w:bCs/>
          <w:sz w:val="28"/>
        </w:rPr>
        <w:t>顺义区</w:t>
      </w:r>
      <w:proofErr w:type="gramStart"/>
      <w:r>
        <w:rPr>
          <w:rFonts w:ascii="Arial" w:eastAsia="仿宋_GB2312" w:hAnsi="Arial" w:cs="Arial" w:hint="eastAsia"/>
          <w:bCs/>
          <w:sz w:val="28"/>
        </w:rPr>
        <w:t>松香湖大街</w:t>
      </w:r>
      <w:proofErr w:type="gramEnd"/>
      <w:r>
        <w:rPr>
          <w:rFonts w:ascii="Arial" w:eastAsia="仿宋_GB2312" w:hAnsi="Arial" w:cs="Arial" w:hint="eastAsia"/>
          <w:bCs/>
          <w:sz w:val="28"/>
        </w:rPr>
        <w:t>7</w:t>
      </w:r>
      <w:r>
        <w:rPr>
          <w:rFonts w:ascii="Arial" w:eastAsia="仿宋_GB2312" w:hAnsi="Arial" w:cs="Arial" w:hint="eastAsia"/>
          <w:bCs/>
          <w:sz w:val="28"/>
        </w:rPr>
        <w:t>号院</w:t>
      </w:r>
      <w:r>
        <w:rPr>
          <w:rFonts w:ascii="Arial" w:eastAsia="仿宋_GB2312" w:hAnsi="Arial" w:cs="Arial" w:hint="eastAsia"/>
          <w:sz w:val="28"/>
          <w:szCs w:val="28"/>
        </w:rPr>
        <w:t>）</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规划土地用途：</w:t>
      </w:r>
      <w:r>
        <w:rPr>
          <w:rFonts w:ascii="Arial" w:eastAsia="仿宋_GB2312" w:hAnsi="Arial" w:cs="Arial" w:hint="eastAsia"/>
          <w:sz w:val="28"/>
          <w:szCs w:val="28"/>
        </w:rPr>
        <w:t>科研（综合实验楼、综合实验厂房）、地下科研（综合实验楼）</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其中地下科研：</w:t>
      </w:r>
      <w:r>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proofErr w:type="gramStart"/>
      <w:r>
        <w:rPr>
          <w:rFonts w:ascii="Arial" w:eastAsia="仿宋_GB2312" w:hAnsi="Arial" w:cs="Arial" w:hint="eastAsia"/>
          <w:sz w:val="28"/>
          <w:szCs w:val="28"/>
        </w:rPr>
        <w:t>央产人防</w:t>
      </w:r>
      <w:proofErr w:type="gramEnd"/>
      <w:r>
        <w:rPr>
          <w:rFonts w:ascii="Arial" w:eastAsia="仿宋_GB2312" w:hAnsi="Arial" w:cs="Arial" w:hint="eastAsia"/>
          <w:sz w:val="28"/>
          <w:szCs w:val="28"/>
        </w:rPr>
        <w:t>：</w:t>
      </w:r>
      <w:r>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650D33" w:rsidRDefault="009D4DD3">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2.40</w:t>
      </w:r>
    </w:p>
    <w:p w:rsidR="00650D33" w:rsidRDefault="009D4DD3">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rsidR="00650D33" w:rsidRDefault="009D4DD3">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r>
        <w:rPr>
          <w:rFonts w:ascii="Arial" w:eastAsia="仿宋_GB2312" w:hAnsi="Arial" w:cs="Arial"/>
          <w:sz w:val="28"/>
          <w:szCs w:val="28"/>
        </w:rPr>
        <w:t>评估专业人员对该项目现场踏勘，</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号楼建筑物已竣工并投入使用</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hint="eastAsia"/>
          <w:sz w:val="28"/>
          <w:szCs w:val="28"/>
        </w:rPr>
        <w:t>1</w:t>
      </w:r>
      <w:r>
        <w:rPr>
          <w:rFonts w:ascii="Arial" w:eastAsia="仿宋_GB2312" w:hAnsi="Arial" w:cs="Arial" w:hint="eastAsia"/>
          <w:sz w:val="28"/>
          <w:szCs w:val="28"/>
        </w:rPr>
        <w:t>号楼</w:t>
      </w:r>
      <w:r>
        <w:rPr>
          <w:rFonts w:ascii="Arial" w:eastAsia="仿宋_GB2312" w:hAnsi="Arial" w:cs="Arial"/>
          <w:sz w:val="28"/>
          <w:szCs w:val="28"/>
        </w:rPr>
        <w:t>地上</w:t>
      </w:r>
      <w:r>
        <w:rPr>
          <w:rFonts w:ascii="Arial" w:eastAsia="仿宋_GB2312" w:hAnsi="Arial" w:cs="Arial" w:hint="eastAsia"/>
          <w:sz w:val="28"/>
          <w:szCs w:val="28"/>
        </w:rPr>
        <w:t>1</w:t>
      </w:r>
      <w:r>
        <w:rPr>
          <w:rFonts w:ascii="Arial" w:eastAsia="仿宋_GB2312" w:hAnsi="Arial" w:cs="Arial"/>
          <w:sz w:val="28"/>
          <w:szCs w:val="28"/>
        </w:rPr>
        <w:t>0</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层，地上均为综合实验楼，地下为内部员工食堂及厨房、物业用房、自行车库、设备用房、汽车坡道、</w:t>
      </w:r>
      <w:proofErr w:type="gramStart"/>
      <w:r>
        <w:rPr>
          <w:rFonts w:ascii="Arial" w:eastAsia="仿宋_GB2312" w:hAnsi="Arial" w:cs="Arial" w:hint="eastAsia"/>
          <w:sz w:val="28"/>
          <w:szCs w:val="28"/>
        </w:rPr>
        <w:t>央产人防</w:t>
      </w:r>
      <w:proofErr w:type="gramEnd"/>
      <w:r>
        <w:rPr>
          <w:rFonts w:ascii="Arial" w:eastAsia="仿宋_GB2312" w:hAnsi="Arial" w:cs="Arial" w:hint="eastAsia"/>
          <w:sz w:val="28"/>
          <w:szCs w:val="28"/>
        </w:rPr>
        <w:t>（人防出入口及走道、地下人防工程（平时用途为汽车库））等，建筑结构为钢筋混凝土结构；</w:t>
      </w:r>
      <w:r>
        <w:rPr>
          <w:rFonts w:ascii="Arial" w:eastAsia="仿宋_GB2312" w:hAnsi="Arial" w:cs="Arial"/>
          <w:sz w:val="28"/>
          <w:szCs w:val="28"/>
        </w:rPr>
        <w:t>2</w:t>
      </w:r>
      <w:r>
        <w:rPr>
          <w:rFonts w:ascii="Arial" w:eastAsia="仿宋_GB2312" w:hAnsi="Arial" w:cs="Arial" w:hint="eastAsia"/>
          <w:sz w:val="28"/>
          <w:szCs w:val="28"/>
        </w:rPr>
        <w:t>号楼</w:t>
      </w:r>
      <w:r>
        <w:rPr>
          <w:rFonts w:ascii="Arial" w:eastAsia="仿宋_GB2312" w:hAnsi="Arial" w:cs="Arial"/>
          <w:sz w:val="28"/>
          <w:szCs w:val="28"/>
        </w:rPr>
        <w:t>地上</w:t>
      </w:r>
      <w:r>
        <w:rPr>
          <w:rFonts w:ascii="Arial" w:eastAsia="仿宋_GB2312" w:hAnsi="Arial" w:cs="Arial"/>
          <w:sz w:val="28"/>
          <w:szCs w:val="28"/>
        </w:rPr>
        <w:t>5</w:t>
      </w:r>
      <w:r>
        <w:rPr>
          <w:rFonts w:ascii="Arial" w:eastAsia="仿宋_GB2312" w:hAnsi="Arial" w:cs="Arial"/>
          <w:sz w:val="28"/>
          <w:szCs w:val="28"/>
        </w:rPr>
        <w:t>层</w:t>
      </w:r>
      <w:r>
        <w:rPr>
          <w:rFonts w:ascii="Arial" w:eastAsia="仿宋_GB2312" w:hAnsi="Arial" w:cs="Arial" w:hint="eastAsia"/>
          <w:sz w:val="28"/>
          <w:szCs w:val="28"/>
        </w:rPr>
        <w:t>，地上均为综合实验厂房，建筑结构为钢筋混凝土结构；</w:t>
      </w:r>
      <w:r>
        <w:rPr>
          <w:rFonts w:ascii="Arial" w:eastAsia="仿宋_GB2312" w:hAnsi="Arial" w:cs="Arial"/>
          <w:sz w:val="28"/>
          <w:szCs w:val="28"/>
        </w:rPr>
        <w:t>根据联系人介绍，宗地红线外基础设施已达到</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六通</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（即通路、通上水、通下水、通电、通讯、通燃气）</w:t>
      </w:r>
      <w:r>
        <w:rPr>
          <w:rFonts w:ascii="Arial" w:eastAsia="仿宋_GB2312" w:hAnsi="Arial" w:cs="Arial"/>
          <w:sz w:val="28"/>
          <w:szCs w:val="28"/>
        </w:rPr>
        <w:t>。</w:t>
      </w:r>
    </w:p>
    <w:p w:rsidR="00650D33" w:rsidRDefault="00650D33">
      <w:pPr>
        <w:snapToGrid w:val="0"/>
        <w:spacing w:line="300" w:lineRule="auto"/>
        <w:ind w:firstLineChars="200" w:firstLine="560"/>
        <w:jc w:val="both"/>
        <w:rPr>
          <w:rFonts w:ascii="Arial" w:eastAsia="仿宋_GB2312" w:hAnsi="Arial" w:cs="Arial"/>
          <w:sz w:val="28"/>
          <w:szCs w:val="28"/>
        </w:rPr>
      </w:pPr>
    </w:p>
    <w:p w:rsidR="00650D33" w:rsidRDefault="009D4DD3">
      <w:pPr>
        <w:spacing w:line="300" w:lineRule="auto"/>
        <w:outlineLvl w:val="1"/>
        <w:rPr>
          <w:rFonts w:ascii="Arial" w:eastAsia="仿宋_GB2312" w:hAnsi="Arial" w:cs="Arial"/>
          <w:b/>
          <w:sz w:val="28"/>
        </w:rPr>
      </w:pPr>
      <w:bookmarkStart w:id="284" w:name="_Toc66929526"/>
      <w:bookmarkStart w:id="285" w:name="_Toc516488196"/>
      <w:bookmarkStart w:id="286" w:name="_Toc524335100"/>
      <w:bookmarkStart w:id="287" w:name="_Toc69393401"/>
      <w:bookmarkStart w:id="288" w:name="_Toc515457818"/>
      <w:r>
        <w:rPr>
          <w:rFonts w:ascii="Arial" w:eastAsia="仿宋_GB2312" w:hAnsi="Arial" w:cs="Arial"/>
          <w:b/>
          <w:sz w:val="28"/>
        </w:rPr>
        <w:t>二、地价影响因素分析</w:t>
      </w:r>
      <w:bookmarkEnd w:id="281"/>
      <w:bookmarkEnd w:id="282"/>
      <w:bookmarkEnd w:id="283"/>
      <w:bookmarkEnd w:id="284"/>
      <w:bookmarkEnd w:id="285"/>
      <w:bookmarkEnd w:id="286"/>
      <w:bookmarkEnd w:id="287"/>
      <w:bookmarkEnd w:id="288"/>
    </w:p>
    <w:p w:rsidR="00650D33" w:rsidRDefault="009D4DD3">
      <w:pPr>
        <w:spacing w:line="300" w:lineRule="auto"/>
        <w:jc w:val="both"/>
        <w:rPr>
          <w:rFonts w:ascii="Arial" w:eastAsia="仿宋_GB2312" w:hAnsi="Arial"/>
          <w:sz w:val="28"/>
        </w:rPr>
      </w:pPr>
      <w:bookmarkStart w:id="289" w:name="_Toc416783599"/>
      <w:bookmarkStart w:id="290" w:name="_Toc515457822"/>
      <w:bookmarkStart w:id="291" w:name="_Toc516488204"/>
      <w:bookmarkStart w:id="292" w:name="_Toc416783695"/>
      <w:bookmarkStart w:id="293" w:name="_Toc524335110"/>
      <w:bookmarkStart w:id="294" w:name="_Toc469066168"/>
      <w:bookmarkStart w:id="295" w:name="_Toc69393402"/>
      <w:bookmarkStart w:id="296" w:name="_Toc66929527"/>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rsidR="00650D33" w:rsidRDefault="009D4DD3">
      <w:pPr>
        <w:spacing w:line="300" w:lineRule="auto"/>
        <w:ind w:right="205" w:firstLineChars="200" w:firstLine="560"/>
        <w:jc w:val="both"/>
        <w:outlineLvl w:val="0"/>
        <w:rPr>
          <w:rFonts w:ascii="Arial" w:eastAsia="仿宋_GB2312" w:hAnsi="Arial"/>
          <w:bCs/>
          <w:i/>
          <w:sz w:val="28"/>
          <w:szCs w:val="28"/>
        </w:rPr>
      </w:pPr>
      <w:r>
        <w:rPr>
          <w:rFonts w:ascii="Arial" w:eastAsia="仿宋_GB2312" w:hAnsi="Arial" w:hint="eastAsia"/>
          <w:bCs/>
          <w:sz w:val="28"/>
          <w:szCs w:val="28"/>
        </w:rPr>
        <w:t>1.</w:t>
      </w:r>
      <w:r>
        <w:rPr>
          <w:rFonts w:ascii="Arial" w:eastAsia="仿宋_GB2312" w:hAnsi="Arial" w:hint="eastAsia"/>
          <w:bCs/>
          <w:sz w:val="28"/>
          <w:szCs w:val="28"/>
        </w:rPr>
        <w:t>城市资源状况</w:t>
      </w:r>
    </w:p>
    <w:p w:rsidR="00650D33" w:rsidRDefault="009D4DD3">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北京市位于北纬</w:t>
      </w:r>
      <w:r>
        <w:rPr>
          <w:rFonts w:ascii="Arial" w:eastAsia="仿宋_GB2312" w:hAnsi="Arial" w:cs="Arial" w:hint="eastAsia"/>
          <w:color w:val="000000"/>
          <w:sz w:val="28"/>
        </w:rPr>
        <w:t>39</w:t>
      </w:r>
      <w:r>
        <w:rPr>
          <w:rFonts w:ascii="Arial" w:eastAsia="仿宋_GB2312" w:hAnsi="Arial" w:cs="Arial" w:hint="eastAsia"/>
          <w:color w:val="000000"/>
          <w:sz w:val="28"/>
        </w:rPr>
        <w:t>度</w:t>
      </w:r>
      <w:r>
        <w:rPr>
          <w:rFonts w:ascii="Arial" w:eastAsia="仿宋_GB2312" w:hAnsi="Arial" w:cs="Arial" w:hint="eastAsia"/>
          <w:color w:val="000000"/>
          <w:sz w:val="28"/>
        </w:rPr>
        <w:t>56</w:t>
      </w:r>
      <w:r>
        <w:rPr>
          <w:rFonts w:ascii="Arial" w:eastAsia="仿宋_GB2312" w:hAnsi="Arial" w:cs="Arial" w:hint="eastAsia"/>
          <w:color w:val="000000"/>
          <w:sz w:val="28"/>
        </w:rPr>
        <w:t>分，东经</w:t>
      </w:r>
      <w:r>
        <w:rPr>
          <w:rFonts w:ascii="Arial" w:eastAsia="仿宋_GB2312" w:hAnsi="Arial" w:cs="Arial" w:hint="eastAsia"/>
          <w:color w:val="000000"/>
          <w:sz w:val="28"/>
        </w:rPr>
        <w:t>116</w:t>
      </w:r>
      <w:r>
        <w:rPr>
          <w:rFonts w:ascii="Arial" w:eastAsia="仿宋_GB2312" w:hAnsi="Arial" w:cs="Arial" w:hint="eastAsia"/>
          <w:color w:val="000000"/>
          <w:sz w:val="28"/>
        </w:rPr>
        <w:t>度</w:t>
      </w:r>
      <w:r>
        <w:rPr>
          <w:rFonts w:ascii="Arial" w:eastAsia="仿宋_GB2312" w:hAnsi="Arial" w:cs="Arial" w:hint="eastAsia"/>
          <w:color w:val="000000"/>
          <w:sz w:val="28"/>
        </w:rPr>
        <w:t>20</w:t>
      </w:r>
      <w:r>
        <w:rPr>
          <w:rFonts w:ascii="Arial" w:eastAsia="仿宋_GB2312" w:hAnsi="Arial" w:cs="Arial" w:hint="eastAsia"/>
          <w:color w:val="000000"/>
          <w:sz w:val="28"/>
        </w:rPr>
        <w:t>分，地处华北大平原的北部，北京市土地面积</w:t>
      </w:r>
      <w:r>
        <w:rPr>
          <w:rFonts w:ascii="Arial" w:eastAsia="仿宋_GB2312" w:hAnsi="Arial" w:cs="Arial" w:hint="eastAsia"/>
          <w:color w:val="000000"/>
          <w:sz w:val="28"/>
        </w:rPr>
        <w:t>16410.54</w:t>
      </w:r>
      <w:r>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cs="Arial" w:hint="eastAsia"/>
          <w:color w:val="000000"/>
          <w:sz w:val="28"/>
        </w:rPr>
        <w:t>16</w:t>
      </w:r>
      <w:r>
        <w:rPr>
          <w:rFonts w:ascii="Arial" w:eastAsia="仿宋_GB2312" w:hAnsi="Arial" w:cs="Arial" w:hint="eastAsia"/>
          <w:color w:val="000000"/>
          <w:sz w:val="28"/>
        </w:rPr>
        <w:t>区格局，即东城、西城、海淀、朝阳、丰台、顺义、昌平、通州、门头沟、石景山、房山、大兴、怀柔、平谷、密云、延庆。</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650D33" w:rsidRDefault="009D4DD3">
      <w:pPr>
        <w:overflowPunct w:val="0"/>
        <w:spacing w:line="30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rsidR="00650D33" w:rsidRDefault="009D4DD3">
      <w:pPr>
        <w:widowControl/>
        <w:overflowPunct w:val="0"/>
        <w:spacing w:line="300" w:lineRule="auto"/>
        <w:jc w:val="center"/>
        <w:textAlignment w:val="auto"/>
        <w:rPr>
          <w:rFonts w:ascii="仿宋_GB2312" w:eastAsia="仿宋_GB2312" w:hAnsi="Arial" w:cs="宋体"/>
          <w:sz w:val="28"/>
          <w:szCs w:val="28"/>
        </w:rPr>
      </w:pPr>
      <w:r>
        <w:rPr>
          <w:noProof/>
        </w:rPr>
        <w:drawing>
          <wp:inline distT="0" distB="0" distL="0" distR="0">
            <wp:extent cx="5887720" cy="2527300"/>
            <wp:effectExtent l="0" t="0" r="17780" b="635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50D33" w:rsidRDefault="009D4DD3">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房地产市场状况（办公及商业）</w:t>
      </w:r>
    </w:p>
    <w:p w:rsidR="00650D33" w:rsidRDefault="009D4DD3">
      <w:pPr>
        <w:widowControl/>
        <w:adjustRightInd/>
        <w:spacing w:line="300" w:lineRule="auto"/>
        <w:ind w:left="42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）土地市场</w:t>
      </w:r>
    </w:p>
    <w:p w:rsidR="00650D33" w:rsidRDefault="009D4DD3">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650D33" w:rsidRDefault="009D4DD3">
      <w:pPr>
        <w:widowControl/>
        <w:spacing w:line="300" w:lineRule="auto"/>
        <w:jc w:val="center"/>
        <w:rPr>
          <w:rFonts w:ascii="Arial" w:eastAsia="仿宋_GB2312" w:hAnsi="Arial" w:cs="Arial"/>
          <w:color w:val="000000"/>
          <w:sz w:val="28"/>
        </w:rPr>
      </w:pPr>
      <w:r>
        <w:rPr>
          <w:noProof/>
        </w:rPr>
        <w:lastRenderedPageBreak/>
        <w:drawing>
          <wp:inline distT="0" distB="0" distL="0" distR="0">
            <wp:extent cx="4965700" cy="303022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rsidR="00650D33" w:rsidRDefault="009D4DD3">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650D33" w:rsidRDefault="009D4DD3">
      <w:pPr>
        <w:widowControl/>
        <w:spacing w:line="300" w:lineRule="auto"/>
        <w:jc w:val="center"/>
        <w:rPr>
          <w:rFonts w:ascii="Arial" w:eastAsia="仿宋_GB2312" w:hAnsi="Arial" w:cs="Arial"/>
          <w:color w:val="000000"/>
          <w:sz w:val="28"/>
        </w:rPr>
      </w:pPr>
      <w:r>
        <w:rPr>
          <w:noProof/>
        </w:rPr>
        <w:drawing>
          <wp:inline distT="0" distB="0" distL="0" distR="0">
            <wp:extent cx="4838065" cy="2891790"/>
            <wp:effectExtent l="0" t="0" r="63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rsidR="00650D33" w:rsidRDefault="009D4DD3">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650D33">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建设用地面积（㎡）</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规划建筑面积（㎡）</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成交价</w:t>
            </w:r>
          </w:p>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（万元）</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成交楼面价（元</w:t>
            </w:r>
            <w:r>
              <w:rPr>
                <w:rFonts w:ascii="Arial" w:eastAsia="仿宋" w:hAnsi="Arial" w:cs="Arial"/>
                <w:sz w:val="18"/>
                <w:szCs w:val="18"/>
              </w:rPr>
              <w:t>/</w:t>
            </w:r>
            <w:r>
              <w:rPr>
                <w:rFonts w:ascii="Arial" w:eastAsia="仿宋" w:hAnsi="Arial" w:cs="Arial" w:hint="eastAsia"/>
                <w:sz w:val="18"/>
                <w:szCs w:val="18"/>
              </w:rPr>
              <w:t>㎡）</w:t>
            </w:r>
          </w:p>
        </w:tc>
      </w:tr>
      <w:tr w:rsidR="00650D3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lastRenderedPageBreak/>
              <w:t>北京市朝阳区朝阳站交通枢纽南侧建设用地一体化项目</w:t>
            </w:r>
            <w:r>
              <w:rPr>
                <w:rFonts w:ascii="Arial" w:eastAsia="仿宋" w:hAnsi="Arial" w:cs="Arial" w:hint="eastAsia"/>
                <w:sz w:val="18"/>
                <w:szCs w:val="18"/>
              </w:rPr>
              <w:t>0313-5597</w:t>
            </w:r>
            <w:r>
              <w:rPr>
                <w:rFonts w:ascii="Arial" w:eastAsia="仿宋" w:hAnsi="Arial" w:cs="Arial" w:hint="eastAsia"/>
                <w:sz w:val="18"/>
                <w:szCs w:val="18"/>
              </w:rPr>
              <w:t>、</w:t>
            </w:r>
            <w:r>
              <w:rPr>
                <w:rFonts w:ascii="Arial" w:eastAsia="仿宋" w:hAnsi="Arial" w:cs="Arial" w:hint="eastAsia"/>
                <w:sz w:val="18"/>
                <w:szCs w:val="18"/>
              </w:rPr>
              <w:t>5598</w:t>
            </w:r>
            <w:r>
              <w:rPr>
                <w:rFonts w:ascii="Arial" w:eastAsia="仿宋" w:hAnsi="Arial" w:cs="Arial" w:hint="eastAsia"/>
                <w:sz w:val="18"/>
                <w:szCs w:val="18"/>
              </w:rPr>
              <w:t>、</w:t>
            </w:r>
            <w:r>
              <w:rPr>
                <w:rFonts w:ascii="Arial" w:eastAsia="仿宋" w:hAnsi="Arial" w:cs="Arial" w:hint="eastAsia"/>
                <w:sz w:val="18"/>
                <w:szCs w:val="18"/>
              </w:rPr>
              <w:t>5599</w:t>
            </w:r>
            <w:r>
              <w:rPr>
                <w:rFonts w:ascii="Arial" w:eastAsia="仿宋" w:hAnsi="Arial" w:cs="Arial" w:hint="eastAsia"/>
                <w:sz w:val="18"/>
                <w:szCs w:val="18"/>
              </w:rPr>
              <w:t>地块</w:t>
            </w:r>
            <w:r>
              <w:rPr>
                <w:rFonts w:ascii="Arial" w:eastAsia="仿宋" w:hAnsi="Arial" w:cs="Arial" w:hint="eastAsia"/>
                <w:sz w:val="18"/>
                <w:szCs w:val="18"/>
              </w:rPr>
              <w:t>B4</w:t>
            </w:r>
            <w:r>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B4</w:t>
            </w:r>
            <w:r>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2023-2-23</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23078</w:t>
            </w:r>
          </w:p>
        </w:tc>
      </w:tr>
      <w:tr w:rsidR="00650D3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北京大兴国际机场临空经济区</w:t>
            </w:r>
            <w:r>
              <w:rPr>
                <w:rFonts w:ascii="Arial" w:eastAsia="仿宋" w:hAnsi="Arial" w:cs="Arial" w:hint="eastAsia"/>
                <w:sz w:val="18"/>
                <w:szCs w:val="18"/>
              </w:rPr>
              <w:t>DX12-0105-6103</w:t>
            </w:r>
            <w:r>
              <w:rPr>
                <w:rFonts w:ascii="Arial" w:eastAsia="仿宋" w:hAnsi="Arial" w:cs="Arial" w:hint="eastAsia"/>
                <w:sz w:val="18"/>
                <w:szCs w:val="18"/>
              </w:rPr>
              <w:t>地块</w:t>
            </w:r>
            <w:r>
              <w:rPr>
                <w:rFonts w:ascii="Arial" w:eastAsia="仿宋" w:hAnsi="Arial" w:cs="Arial" w:hint="eastAsia"/>
                <w:sz w:val="18"/>
                <w:szCs w:val="18"/>
              </w:rPr>
              <w:t>S5</w:t>
            </w:r>
            <w:r>
              <w:rPr>
                <w:rFonts w:ascii="Arial" w:eastAsia="仿宋" w:hAnsi="Arial" w:cs="Arial" w:hint="eastAsia"/>
                <w:sz w:val="18"/>
                <w:szCs w:val="18"/>
              </w:rPr>
              <w:t>加油加气站（加氢站）用地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S5</w:t>
            </w:r>
            <w:r>
              <w:rPr>
                <w:rFonts w:ascii="Arial" w:eastAsia="仿宋" w:hAnsi="Arial" w:cs="Arial" w:hint="eastAsia"/>
                <w:sz w:val="18"/>
                <w:szCs w:val="18"/>
              </w:rPr>
              <w:t>加油加气站（加氢站）用地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w:t>
            </w:r>
            <w:r>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2023-1-19</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30208</w:t>
            </w:r>
          </w:p>
        </w:tc>
      </w:tr>
      <w:tr w:rsidR="00650D3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w:t>
            </w:r>
            <w:proofErr w:type="gramStart"/>
            <w:r>
              <w:rPr>
                <w:rFonts w:ascii="Arial" w:eastAsia="仿宋" w:hAnsi="Arial" w:cs="Arial" w:hint="eastAsia"/>
                <w:sz w:val="18"/>
                <w:szCs w:val="18"/>
              </w:rPr>
              <w:t>平谷区兴谷新</w:t>
            </w:r>
            <w:proofErr w:type="gramEnd"/>
            <w:r>
              <w:rPr>
                <w:rFonts w:ascii="Arial" w:eastAsia="仿宋" w:hAnsi="Arial" w:cs="Arial" w:hint="eastAsia"/>
                <w:sz w:val="18"/>
                <w:szCs w:val="18"/>
              </w:rPr>
              <w:t>消费综合体项目商业地块</w:t>
            </w:r>
            <w:r>
              <w:rPr>
                <w:rFonts w:ascii="Arial" w:eastAsia="仿宋" w:hAnsi="Arial" w:cs="Arial" w:hint="eastAsia"/>
                <w:sz w:val="18"/>
                <w:szCs w:val="18"/>
              </w:rPr>
              <w:t>PG00-0106-0106</w:t>
            </w:r>
            <w:r>
              <w:rPr>
                <w:rFonts w:ascii="Arial" w:eastAsia="仿宋" w:hAnsi="Arial" w:cs="Arial" w:hint="eastAsia"/>
                <w:sz w:val="18"/>
                <w:szCs w:val="18"/>
              </w:rPr>
              <w:t>地块</w:t>
            </w:r>
            <w:r>
              <w:rPr>
                <w:rFonts w:ascii="Arial" w:eastAsia="仿宋" w:hAnsi="Arial" w:cs="Arial" w:hint="eastAsia"/>
                <w:sz w:val="18"/>
                <w:szCs w:val="18"/>
              </w:rPr>
              <w:t>B1</w:t>
            </w:r>
            <w:r>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B1</w:t>
            </w:r>
            <w:r>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2023-1-10</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3159</w:t>
            </w:r>
          </w:p>
        </w:tc>
      </w:tr>
      <w:tr w:rsidR="00650D3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北京市石景山区中关村科技园石景山园北Ⅱ区西井地块土地一级开发项目</w:t>
            </w:r>
            <w:r>
              <w:rPr>
                <w:rFonts w:ascii="Arial" w:eastAsia="仿宋" w:hAnsi="Arial" w:cs="Arial" w:hint="eastAsia"/>
                <w:sz w:val="18"/>
                <w:szCs w:val="18"/>
              </w:rPr>
              <w:t>1606-605</w:t>
            </w:r>
            <w:r>
              <w:rPr>
                <w:rFonts w:ascii="Arial" w:eastAsia="仿宋" w:hAnsi="Arial" w:cs="Arial" w:hint="eastAsia"/>
                <w:sz w:val="18"/>
                <w:szCs w:val="18"/>
              </w:rPr>
              <w:t>地块</w:t>
            </w:r>
            <w:r>
              <w:rPr>
                <w:rFonts w:ascii="Arial" w:eastAsia="仿宋" w:hAnsi="Arial" w:cs="Arial" w:hint="eastAsia"/>
                <w:sz w:val="18"/>
                <w:szCs w:val="18"/>
              </w:rPr>
              <w:t>B23</w:t>
            </w:r>
            <w:r>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B23</w:t>
            </w:r>
            <w:r>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2023-1-5</w:t>
            </w:r>
          </w:p>
        </w:tc>
        <w:tc>
          <w:tcPr>
            <w:tcW w:w="993"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650D33" w:rsidRDefault="009D4DD3">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9217</w:t>
            </w:r>
          </w:p>
        </w:tc>
      </w:tr>
    </w:tbl>
    <w:p w:rsidR="00650D33" w:rsidRDefault="00650D33">
      <w:pPr>
        <w:widowControl/>
        <w:adjustRightInd/>
        <w:spacing w:line="300" w:lineRule="auto"/>
        <w:rPr>
          <w:rFonts w:ascii="Arial" w:eastAsia="仿宋" w:hAnsi="Arial" w:cs="Arial"/>
          <w:color w:val="C00000"/>
          <w:sz w:val="18"/>
          <w:szCs w:val="18"/>
          <w:highlight w:val="lightGray"/>
        </w:rPr>
      </w:pPr>
    </w:p>
    <w:p w:rsidR="00650D33" w:rsidRDefault="009D4DD3">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季度城市地价监测结果显示，北京市监测地价整体表现为上涨的趋势，增幅较去年</w:t>
      </w:r>
      <w:r>
        <w:rPr>
          <w:rFonts w:ascii="Arial" w:eastAsia="仿宋_GB2312" w:hAnsi="Arial" w:cs="Arial" w:hint="eastAsia"/>
          <w:sz w:val="28"/>
        </w:rPr>
        <w:t>4</w:t>
      </w:r>
      <w:r>
        <w:rPr>
          <w:rFonts w:ascii="Arial" w:eastAsia="仿宋_GB2312" w:hAnsi="Arial" w:cs="Arial" w:hint="eastAsia"/>
          <w:sz w:val="28"/>
        </w:rPr>
        <w:t>季度扩大。</w:t>
      </w:r>
    </w:p>
    <w:p w:rsidR="00650D33" w:rsidRDefault="009D4DD3">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21</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季度至</w:t>
      </w: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季度北京市商办用地地价增长率走势图</w:t>
      </w:r>
    </w:p>
    <w:p w:rsidR="00650D33" w:rsidRDefault="009D4DD3">
      <w:pPr>
        <w:widowControl/>
        <w:spacing w:line="300" w:lineRule="auto"/>
        <w:jc w:val="center"/>
      </w:pPr>
      <w:r>
        <w:rPr>
          <w:noProof/>
        </w:rPr>
        <w:drawing>
          <wp:inline distT="0" distB="0" distL="0" distR="0">
            <wp:extent cx="5453380" cy="2717800"/>
            <wp:effectExtent l="0" t="0" r="13970" b="635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50D33" w:rsidRDefault="009D4DD3">
      <w:pPr>
        <w:widowControl/>
        <w:spacing w:line="300" w:lineRule="auto"/>
        <w:jc w:val="center"/>
      </w:pPr>
      <w:r>
        <w:rPr>
          <w:noProof/>
        </w:rPr>
        <w:lastRenderedPageBreak/>
        <w:drawing>
          <wp:inline distT="0" distB="0" distL="0" distR="0">
            <wp:extent cx="5454650" cy="2677160"/>
            <wp:effectExtent l="0" t="0" r="12700" b="8890"/>
            <wp:docPr id="49" name="图表 49"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50D33" w:rsidRDefault="009D4DD3">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）房地产开发</w:t>
      </w:r>
    </w:p>
    <w:p w:rsidR="00650D33" w:rsidRDefault="009D4DD3">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根据北京市统计局公布的数据，一季度北京市房地产开发企业房屋新开工面积为</w:t>
      </w:r>
      <w:r>
        <w:rPr>
          <w:rFonts w:ascii="Arial" w:eastAsia="仿宋_GB2312" w:hAnsi="Arial" w:cs="Arial" w:hint="eastAsia"/>
          <w:sz w:val="28"/>
        </w:rPr>
        <w:t>325.3</w:t>
      </w:r>
      <w:r>
        <w:rPr>
          <w:rFonts w:ascii="Arial" w:eastAsia="仿宋_GB2312" w:hAnsi="Arial" w:cs="Arial" w:hint="eastAsia"/>
          <w:sz w:val="28"/>
        </w:rPr>
        <w:t>万平方米，同比增长</w:t>
      </w:r>
      <w:r>
        <w:rPr>
          <w:rFonts w:ascii="Arial" w:eastAsia="仿宋_GB2312" w:hAnsi="Arial" w:cs="Arial" w:hint="eastAsia"/>
          <w:sz w:val="28"/>
        </w:rPr>
        <w:t>29.6%</w:t>
      </w:r>
      <w:r>
        <w:rPr>
          <w:rFonts w:ascii="Arial" w:eastAsia="仿宋_GB2312" w:hAnsi="Arial" w:cs="Arial" w:hint="eastAsia"/>
          <w:sz w:val="28"/>
        </w:rPr>
        <w:t>。其中，办公楼为</w:t>
      </w:r>
      <w:r>
        <w:rPr>
          <w:rFonts w:ascii="Arial" w:eastAsia="仿宋_GB2312" w:hAnsi="Arial" w:cs="Arial" w:hint="eastAsia"/>
          <w:sz w:val="28"/>
        </w:rPr>
        <w:t>17.7</w:t>
      </w:r>
      <w:r>
        <w:rPr>
          <w:rFonts w:ascii="Arial" w:eastAsia="仿宋_GB2312" w:hAnsi="Arial" w:cs="Arial" w:hint="eastAsia"/>
          <w:sz w:val="28"/>
        </w:rPr>
        <w:t>万平方米，下降</w:t>
      </w:r>
      <w:r>
        <w:rPr>
          <w:rFonts w:ascii="Arial" w:eastAsia="仿宋_GB2312" w:hAnsi="Arial" w:cs="Arial" w:hint="eastAsia"/>
          <w:sz w:val="28"/>
        </w:rPr>
        <w:t>22%</w:t>
      </w:r>
      <w:r>
        <w:rPr>
          <w:rFonts w:ascii="Arial" w:eastAsia="仿宋_GB2312" w:hAnsi="Arial" w:cs="Arial" w:hint="eastAsia"/>
          <w:sz w:val="28"/>
        </w:rPr>
        <w:t>；商业营业用房为</w:t>
      </w:r>
      <w:r>
        <w:rPr>
          <w:rFonts w:ascii="Arial" w:eastAsia="仿宋_GB2312" w:hAnsi="Arial" w:cs="Arial" w:hint="eastAsia"/>
          <w:sz w:val="28"/>
        </w:rPr>
        <w:t>11.1</w:t>
      </w:r>
      <w:r>
        <w:rPr>
          <w:rFonts w:ascii="Arial" w:eastAsia="仿宋_GB2312" w:hAnsi="Arial" w:cs="Arial" w:hint="eastAsia"/>
          <w:sz w:val="28"/>
        </w:rPr>
        <w:t>万平方米，下降</w:t>
      </w:r>
      <w:r>
        <w:rPr>
          <w:rFonts w:ascii="Arial" w:eastAsia="仿宋_GB2312" w:hAnsi="Arial" w:cs="Arial" w:hint="eastAsia"/>
          <w:sz w:val="28"/>
        </w:rPr>
        <w:t>37.2%</w:t>
      </w:r>
      <w:r>
        <w:rPr>
          <w:rFonts w:ascii="Arial" w:eastAsia="仿宋_GB2312" w:hAnsi="Arial" w:cs="Arial" w:hint="eastAsia"/>
          <w:sz w:val="28"/>
        </w:rPr>
        <w:t>。房屋竣工面积为</w:t>
      </w:r>
      <w:r>
        <w:rPr>
          <w:rFonts w:ascii="Arial" w:eastAsia="仿宋_GB2312" w:hAnsi="Arial" w:cs="Arial" w:hint="eastAsia"/>
          <w:sz w:val="28"/>
        </w:rPr>
        <w:t>178</w:t>
      </w:r>
      <w:r>
        <w:rPr>
          <w:rFonts w:ascii="Arial" w:eastAsia="仿宋_GB2312" w:hAnsi="Arial" w:cs="Arial" w:hint="eastAsia"/>
          <w:sz w:val="28"/>
        </w:rPr>
        <w:t>万平方米，同比增长</w:t>
      </w:r>
      <w:r>
        <w:rPr>
          <w:rFonts w:ascii="Arial" w:eastAsia="仿宋_GB2312" w:hAnsi="Arial" w:cs="Arial" w:hint="eastAsia"/>
          <w:sz w:val="28"/>
        </w:rPr>
        <w:t>12.6%</w:t>
      </w:r>
      <w:r>
        <w:rPr>
          <w:rFonts w:ascii="Arial" w:eastAsia="仿宋_GB2312" w:hAnsi="Arial" w:cs="Arial" w:hint="eastAsia"/>
          <w:sz w:val="28"/>
        </w:rPr>
        <w:t>。其中，办公楼为</w:t>
      </w:r>
      <w:r>
        <w:rPr>
          <w:rFonts w:ascii="Arial" w:eastAsia="仿宋_GB2312" w:hAnsi="Arial" w:cs="Arial" w:hint="eastAsia"/>
          <w:sz w:val="28"/>
        </w:rPr>
        <w:t>30.6</w:t>
      </w:r>
      <w:r>
        <w:rPr>
          <w:rFonts w:ascii="Arial" w:eastAsia="仿宋_GB2312" w:hAnsi="Arial" w:cs="Arial" w:hint="eastAsia"/>
          <w:sz w:val="28"/>
        </w:rPr>
        <w:t>万平方米，下降</w:t>
      </w:r>
      <w:r>
        <w:rPr>
          <w:rFonts w:ascii="Arial" w:eastAsia="仿宋_GB2312" w:hAnsi="Arial" w:cs="Arial" w:hint="eastAsia"/>
          <w:sz w:val="28"/>
        </w:rPr>
        <w:t>28%</w:t>
      </w:r>
      <w:r>
        <w:rPr>
          <w:rFonts w:ascii="Arial" w:eastAsia="仿宋_GB2312" w:hAnsi="Arial" w:cs="Arial" w:hint="eastAsia"/>
          <w:sz w:val="28"/>
        </w:rPr>
        <w:t>；商业营业用房为</w:t>
      </w:r>
      <w:r>
        <w:rPr>
          <w:rFonts w:ascii="Arial" w:eastAsia="仿宋_GB2312" w:hAnsi="Arial" w:cs="Arial" w:hint="eastAsia"/>
          <w:sz w:val="28"/>
        </w:rPr>
        <w:t>5.6</w:t>
      </w:r>
      <w:r>
        <w:rPr>
          <w:rFonts w:ascii="Arial" w:eastAsia="仿宋_GB2312" w:hAnsi="Arial" w:cs="Arial" w:hint="eastAsia"/>
          <w:sz w:val="28"/>
        </w:rPr>
        <w:t>万平方米，下降</w:t>
      </w:r>
      <w:r>
        <w:rPr>
          <w:rFonts w:ascii="Arial" w:eastAsia="仿宋_GB2312" w:hAnsi="Arial" w:cs="Arial" w:hint="eastAsia"/>
          <w:sz w:val="28"/>
        </w:rPr>
        <w:t>60.2%</w:t>
      </w:r>
      <w:r>
        <w:rPr>
          <w:rFonts w:ascii="Arial" w:eastAsia="仿宋_GB2312" w:hAnsi="Arial" w:cs="Arial" w:hint="eastAsia"/>
          <w:sz w:val="28"/>
        </w:rPr>
        <w:t>。新建商品房销售面积为</w:t>
      </w:r>
      <w:r>
        <w:rPr>
          <w:rFonts w:ascii="Arial" w:eastAsia="仿宋_GB2312" w:hAnsi="Arial" w:cs="Arial" w:hint="eastAsia"/>
          <w:sz w:val="28"/>
        </w:rPr>
        <w:t>218.6</w:t>
      </w:r>
      <w:r>
        <w:rPr>
          <w:rFonts w:ascii="Arial" w:eastAsia="仿宋_GB2312" w:hAnsi="Arial" w:cs="Arial" w:hint="eastAsia"/>
          <w:sz w:val="28"/>
        </w:rPr>
        <w:t>万平方米，同比增长</w:t>
      </w:r>
      <w:r>
        <w:rPr>
          <w:rFonts w:ascii="Arial" w:eastAsia="仿宋_GB2312" w:hAnsi="Arial" w:cs="Arial" w:hint="eastAsia"/>
          <w:sz w:val="28"/>
        </w:rPr>
        <w:t>13.5%</w:t>
      </w:r>
      <w:r>
        <w:rPr>
          <w:rFonts w:ascii="Arial" w:eastAsia="仿宋_GB2312" w:hAnsi="Arial" w:cs="Arial" w:hint="eastAsia"/>
          <w:sz w:val="28"/>
        </w:rPr>
        <w:t>。其中，办公楼为</w:t>
      </w:r>
      <w:r>
        <w:rPr>
          <w:rFonts w:ascii="Arial" w:eastAsia="仿宋_GB2312" w:hAnsi="Arial" w:cs="Arial" w:hint="eastAsia"/>
          <w:sz w:val="28"/>
        </w:rPr>
        <w:t>18.7</w:t>
      </w:r>
      <w:r>
        <w:rPr>
          <w:rFonts w:ascii="Arial" w:eastAsia="仿宋_GB2312" w:hAnsi="Arial" w:cs="Arial" w:hint="eastAsia"/>
          <w:sz w:val="28"/>
        </w:rPr>
        <w:t>万平方米，增长</w:t>
      </w:r>
      <w:r>
        <w:rPr>
          <w:rFonts w:ascii="Arial" w:eastAsia="仿宋_GB2312" w:hAnsi="Arial" w:cs="Arial" w:hint="eastAsia"/>
          <w:sz w:val="28"/>
        </w:rPr>
        <w:t>56.1%</w:t>
      </w:r>
      <w:r>
        <w:rPr>
          <w:rFonts w:ascii="Arial" w:eastAsia="仿宋_GB2312" w:hAnsi="Arial" w:cs="Arial" w:hint="eastAsia"/>
          <w:sz w:val="28"/>
        </w:rPr>
        <w:t>；商业营业用房为</w:t>
      </w:r>
      <w:r>
        <w:rPr>
          <w:rFonts w:ascii="Arial" w:eastAsia="仿宋_GB2312" w:hAnsi="Arial" w:cs="Arial" w:hint="eastAsia"/>
          <w:sz w:val="28"/>
        </w:rPr>
        <w:t>23.6</w:t>
      </w:r>
      <w:r>
        <w:rPr>
          <w:rFonts w:ascii="Arial" w:eastAsia="仿宋_GB2312" w:hAnsi="Arial" w:cs="Arial" w:hint="eastAsia"/>
          <w:sz w:val="28"/>
        </w:rPr>
        <w:t>万平方米，增长</w:t>
      </w:r>
      <w:r>
        <w:rPr>
          <w:rFonts w:ascii="Arial" w:eastAsia="仿宋_GB2312" w:hAnsi="Arial" w:cs="Arial" w:hint="eastAsia"/>
          <w:sz w:val="28"/>
        </w:rPr>
        <w:t>69.4%</w:t>
      </w:r>
      <w:r>
        <w:rPr>
          <w:rFonts w:ascii="Arial" w:eastAsia="仿宋_GB2312" w:hAnsi="Arial" w:cs="Arial" w:hint="eastAsia"/>
          <w:sz w:val="28"/>
        </w:rPr>
        <w:t>。</w:t>
      </w:r>
    </w:p>
    <w:p w:rsidR="00650D33" w:rsidRDefault="009D4DD3">
      <w:pPr>
        <w:widowControl/>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）房地产市场供需情况</w:t>
      </w:r>
    </w:p>
    <w:p w:rsidR="00650D33" w:rsidRDefault="009D4DD3">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2023</w:t>
      </w:r>
      <w:r>
        <w:rPr>
          <w:rFonts w:ascii="Arial" w:eastAsia="仿宋_GB2312" w:hAnsi="Arial" w:cs="Arial" w:hint="eastAsia"/>
          <w:bCs/>
          <w:sz w:val="28"/>
          <w:szCs w:val="28"/>
        </w:rPr>
        <w:t>年一季度北京商办类市场累计成交</w:t>
      </w:r>
      <w:r>
        <w:rPr>
          <w:rFonts w:ascii="Arial" w:eastAsia="仿宋_GB2312" w:hAnsi="Arial" w:cs="Arial" w:hint="eastAsia"/>
          <w:bCs/>
          <w:sz w:val="28"/>
          <w:szCs w:val="28"/>
        </w:rPr>
        <w:t>50.11</w:t>
      </w:r>
      <w:r>
        <w:rPr>
          <w:rFonts w:ascii="Arial" w:eastAsia="仿宋_GB2312" w:hAnsi="Arial" w:cs="Arial" w:hint="eastAsia"/>
          <w:bCs/>
          <w:sz w:val="28"/>
          <w:szCs w:val="28"/>
        </w:rPr>
        <w:t>万㎡，同比增长</w:t>
      </w:r>
      <w:r>
        <w:rPr>
          <w:rFonts w:ascii="Arial" w:eastAsia="仿宋_GB2312" w:hAnsi="Arial" w:cs="Arial" w:hint="eastAsia"/>
          <w:bCs/>
          <w:sz w:val="28"/>
          <w:szCs w:val="28"/>
        </w:rPr>
        <w:t>153%</w:t>
      </w:r>
      <w:r>
        <w:rPr>
          <w:rFonts w:ascii="Arial" w:eastAsia="仿宋_GB2312" w:hAnsi="Arial" w:cs="Arial" w:hint="eastAsia"/>
          <w:bCs/>
          <w:sz w:val="28"/>
          <w:szCs w:val="28"/>
        </w:rPr>
        <w:t>，月均成交约</w:t>
      </w:r>
      <w:r>
        <w:rPr>
          <w:rFonts w:ascii="Arial" w:eastAsia="仿宋_GB2312" w:hAnsi="Arial" w:cs="Arial" w:hint="eastAsia"/>
          <w:bCs/>
          <w:sz w:val="28"/>
          <w:szCs w:val="28"/>
        </w:rPr>
        <w:t>16.7</w:t>
      </w:r>
      <w:r>
        <w:rPr>
          <w:rFonts w:ascii="Arial" w:eastAsia="仿宋_GB2312" w:hAnsi="Arial" w:cs="Arial" w:hint="eastAsia"/>
          <w:bCs/>
          <w:sz w:val="28"/>
          <w:szCs w:val="28"/>
        </w:rPr>
        <w:t>万㎡，成交规模创近五年同期新高。价格方面，一季度商办产品整体成交均价为</w:t>
      </w:r>
      <w:r>
        <w:rPr>
          <w:rFonts w:ascii="Arial" w:eastAsia="仿宋_GB2312" w:hAnsi="Arial" w:cs="Arial" w:hint="eastAsia"/>
          <w:bCs/>
          <w:sz w:val="28"/>
          <w:szCs w:val="28"/>
        </w:rPr>
        <w:t>15786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㎡，同比结构性下降</w:t>
      </w:r>
      <w:r>
        <w:rPr>
          <w:rFonts w:ascii="Arial" w:eastAsia="仿宋_GB2312" w:hAnsi="Arial" w:cs="Arial" w:hint="eastAsia"/>
          <w:bCs/>
          <w:sz w:val="28"/>
          <w:szCs w:val="28"/>
        </w:rPr>
        <w:t>27%</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650D33" w:rsidRDefault="009D4DD3">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650D33" w:rsidRDefault="009D4DD3">
      <w:pPr>
        <w:widowControl/>
        <w:spacing w:line="300" w:lineRule="auto"/>
        <w:jc w:val="both"/>
        <w:rPr>
          <w:rFonts w:ascii="Arial" w:eastAsia="仿宋_GB2312" w:hAnsi="Arial" w:cs="Arial"/>
          <w:bCs/>
          <w:sz w:val="28"/>
          <w:szCs w:val="28"/>
        </w:rPr>
      </w:pPr>
      <w:r>
        <w:rPr>
          <w:noProof/>
        </w:rPr>
        <w:lastRenderedPageBreak/>
        <w:drawing>
          <wp:inline distT="0" distB="0" distL="0" distR="0">
            <wp:extent cx="5901055" cy="1722755"/>
            <wp:effectExtent l="0" t="0" r="444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rsidR="00650D33" w:rsidRDefault="00650D33">
      <w:pPr>
        <w:widowControl/>
        <w:adjustRightInd/>
        <w:spacing w:line="300" w:lineRule="auto"/>
        <w:rPr>
          <w:rFonts w:ascii="Arial" w:eastAsia="仿宋" w:hAnsi="Arial" w:cs="宋体"/>
          <w:sz w:val="18"/>
        </w:rPr>
      </w:pP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650D33" w:rsidRDefault="009D4DD3">
      <w:pPr>
        <w:widowControl/>
        <w:spacing w:line="300" w:lineRule="auto"/>
        <w:jc w:val="both"/>
        <w:rPr>
          <w:rFonts w:ascii="Arial" w:eastAsia="仿宋_GB2312" w:hAnsi="Arial" w:cs="Arial"/>
          <w:bCs/>
          <w:color w:val="000000"/>
          <w:sz w:val="28"/>
          <w:szCs w:val="28"/>
        </w:rPr>
      </w:pPr>
      <w:r>
        <w:rPr>
          <w:noProof/>
        </w:rPr>
        <w:drawing>
          <wp:inline distT="0" distB="0" distL="0" distR="0">
            <wp:extent cx="5904865" cy="2601595"/>
            <wp:effectExtent l="0" t="0" r="635"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rsidR="00650D33" w:rsidRDefault="009D4DD3">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650D3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b/>
                <w:sz w:val="18"/>
              </w:rPr>
            </w:pPr>
            <w:r>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b/>
                <w:sz w:val="18"/>
              </w:rPr>
            </w:pPr>
            <w:r>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b/>
                <w:sz w:val="18"/>
              </w:rPr>
            </w:pPr>
            <w:r>
              <w:rPr>
                <w:rFonts w:ascii="Arial" w:eastAsia="仿宋" w:hAnsi="Arial" w:cs="宋体" w:hint="eastAsia"/>
                <w:b/>
                <w:sz w:val="18"/>
              </w:rPr>
              <w:t>环线排名</w:t>
            </w:r>
          </w:p>
        </w:tc>
      </w:tr>
      <w:tr w:rsidR="00650D33">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hyperlink r:id="rId54" w:history="1">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北京</w:t>
            </w:r>
            <w:proofErr w:type="gramStart"/>
            <w:r>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41053</w:t>
            </w: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运通</w:t>
            </w:r>
            <w:proofErr w:type="gramStart"/>
            <w:r>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25797</w:t>
            </w: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首开龙湖天</w:t>
            </w:r>
            <w:proofErr w:type="gramStart"/>
            <w:r>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17386</w:t>
            </w: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12479</w:t>
            </w: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lastRenderedPageBreak/>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苹果园</w:t>
            </w:r>
            <w:r>
              <w:rPr>
                <w:rFonts w:ascii="Arial" w:eastAsia="仿宋" w:hAnsi="Arial" w:cs="宋体" w:hint="eastAsia"/>
                <w:sz w:val="18"/>
              </w:rPr>
              <w:t>6</w:t>
            </w:r>
            <w:r>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650D33" w:rsidRDefault="00650D33">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spacing w:line="300" w:lineRule="auto"/>
              <w:rPr>
                <w:rFonts w:ascii="Arial" w:eastAsia="仿宋" w:hAnsi="Arial" w:cs="宋体"/>
                <w:sz w:val="18"/>
              </w:rPr>
            </w:pPr>
            <w:r>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spacing w:line="300" w:lineRule="auto"/>
              <w:rPr>
                <w:rFonts w:ascii="Arial" w:eastAsia="仿宋" w:hAnsi="Arial" w:cs="宋体"/>
                <w:sz w:val="18"/>
              </w:rPr>
            </w:pPr>
            <w:r>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4112" w:type="dxa"/>
            <w:gridSpan w:val="3"/>
            <w:vMerge/>
            <w:tcBorders>
              <w:left w:val="single" w:sz="2" w:space="0" w:color="404040"/>
              <w:right w:val="double" w:sz="2" w:space="0" w:color="404040"/>
            </w:tcBorders>
            <w:noWrap/>
            <w:vAlign w:val="center"/>
          </w:tcPr>
          <w:p w:rsidR="00650D33" w:rsidRDefault="00650D33">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spacing w:line="300" w:lineRule="auto"/>
              <w:rPr>
                <w:rFonts w:ascii="Arial" w:eastAsia="仿宋" w:hAnsi="Arial" w:cs="宋体"/>
                <w:sz w:val="18"/>
              </w:rPr>
            </w:pPr>
            <w:r>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650D33" w:rsidRDefault="009D4DD3">
            <w:pPr>
              <w:spacing w:line="300" w:lineRule="auto"/>
              <w:rPr>
                <w:rFonts w:ascii="Arial" w:eastAsia="仿宋" w:hAnsi="Arial" w:cs="宋体"/>
                <w:sz w:val="18"/>
              </w:rPr>
            </w:pPr>
            <w:r>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bl>
    <w:p w:rsidR="00650D33" w:rsidRDefault="00650D33">
      <w:pPr>
        <w:widowControl/>
        <w:adjustRightInd/>
        <w:spacing w:line="300" w:lineRule="auto"/>
        <w:rPr>
          <w:rFonts w:ascii="Arial" w:eastAsia="仿宋" w:hAnsi="Arial" w:cs="宋体"/>
          <w:color w:val="C00000"/>
          <w:sz w:val="18"/>
        </w:rPr>
      </w:pPr>
    </w:p>
    <w:p w:rsidR="00650D33" w:rsidRDefault="009D4DD3">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650D3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b/>
                <w:sz w:val="18"/>
              </w:rPr>
            </w:pPr>
            <w:r>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b/>
                <w:sz w:val="18"/>
              </w:rPr>
            </w:pPr>
            <w:r>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b/>
                <w:sz w:val="18"/>
              </w:rPr>
            </w:pPr>
            <w:r>
              <w:rPr>
                <w:rFonts w:ascii="Arial" w:eastAsia="仿宋" w:hAnsi="Arial" w:cs="宋体" w:hint="eastAsia"/>
                <w:b/>
                <w:sz w:val="18"/>
              </w:rPr>
              <w:t>环线排名</w:t>
            </w:r>
          </w:p>
        </w:tc>
      </w:tr>
      <w:tr w:rsidR="00650D3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hyperlink r:id="rId55" w:history="1">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133980</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80354</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首开</w:t>
            </w:r>
            <w:proofErr w:type="gramStart"/>
            <w:r>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40766</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鸿坤·花语</w:t>
            </w:r>
            <w:proofErr w:type="gramStart"/>
            <w:r>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32565</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24796</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17270</w:t>
            </w: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首开国</w:t>
            </w:r>
            <w:proofErr w:type="gramStart"/>
            <w:r>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中国铁建·花</w:t>
            </w:r>
            <w:proofErr w:type="gramStart"/>
            <w:r>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650D33" w:rsidRDefault="00650D33">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4112" w:type="dxa"/>
            <w:gridSpan w:val="3"/>
            <w:vMerge/>
            <w:tcBorders>
              <w:left w:val="single" w:sz="2" w:space="0" w:color="404040"/>
              <w:right w:val="double" w:sz="2" w:space="0" w:color="404040"/>
            </w:tcBorders>
            <w:noWrap/>
            <w:vAlign w:val="bottom"/>
          </w:tcPr>
          <w:p w:rsidR="00650D33" w:rsidRDefault="00650D33">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4112" w:type="dxa"/>
            <w:gridSpan w:val="3"/>
            <w:vMerge/>
            <w:tcBorders>
              <w:left w:val="single" w:sz="2" w:space="0" w:color="404040"/>
              <w:right w:val="double" w:sz="2" w:space="0" w:color="404040"/>
            </w:tcBorders>
            <w:noWrap/>
            <w:vAlign w:val="bottom"/>
          </w:tcPr>
          <w:p w:rsidR="00650D33" w:rsidRDefault="00650D33">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r w:rsidR="00650D33">
        <w:trPr>
          <w:cantSplit/>
          <w:jc w:val="center"/>
        </w:trPr>
        <w:tc>
          <w:tcPr>
            <w:tcW w:w="4112" w:type="dxa"/>
            <w:gridSpan w:val="3"/>
            <w:vMerge/>
            <w:tcBorders>
              <w:left w:val="single" w:sz="2" w:space="0" w:color="404040"/>
              <w:right w:val="double" w:sz="2" w:space="0" w:color="404040"/>
            </w:tcBorders>
            <w:noWrap/>
            <w:vAlign w:val="bottom"/>
          </w:tcPr>
          <w:p w:rsidR="00650D33" w:rsidRDefault="00650D33">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50D33" w:rsidRDefault="009D4DD3">
            <w:pPr>
              <w:widowControl/>
              <w:adjustRightInd/>
              <w:spacing w:line="300" w:lineRule="auto"/>
              <w:rPr>
                <w:rFonts w:ascii="Arial" w:eastAsia="仿宋" w:hAnsi="Arial" w:cs="宋体"/>
                <w:sz w:val="18"/>
              </w:rPr>
            </w:pPr>
            <w:r>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tcPr>
          <w:p w:rsidR="00650D33" w:rsidRDefault="00650D33">
            <w:pPr>
              <w:widowControl/>
              <w:adjustRightInd/>
              <w:spacing w:line="300" w:lineRule="auto"/>
              <w:rPr>
                <w:rFonts w:ascii="Arial" w:eastAsia="仿宋" w:hAnsi="Arial" w:cs="宋体"/>
                <w:sz w:val="18"/>
              </w:rPr>
            </w:pPr>
          </w:p>
        </w:tc>
      </w:tr>
    </w:tbl>
    <w:p w:rsidR="00650D33" w:rsidRDefault="00650D33">
      <w:pPr>
        <w:widowControl/>
        <w:adjustRightInd/>
        <w:spacing w:line="300" w:lineRule="auto"/>
        <w:rPr>
          <w:rFonts w:ascii="Arial" w:eastAsia="仿宋" w:hAnsi="Arial" w:cs="宋体"/>
          <w:color w:val="C00000"/>
          <w:sz w:val="18"/>
        </w:rPr>
      </w:pPr>
    </w:p>
    <w:p w:rsidR="00650D33" w:rsidRDefault="009D4DD3">
      <w:pPr>
        <w:widowControl/>
        <w:spacing w:line="300" w:lineRule="auto"/>
        <w:ind w:firstLineChars="200" w:firstLine="562"/>
        <w:jc w:val="both"/>
        <w:rPr>
          <w:rFonts w:ascii="Arial" w:eastAsia="仿宋_GB2312" w:hAnsi="Arial" w:cs="Arial"/>
          <w:bCs/>
          <w:color w:val="000000"/>
          <w:sz w:val="28"/>
          <w:szCs w:val="28"/>
        </w:rPr>
      </w:pPr>
      <w:r>
        <w:rPr>
          <w:rFonts w:ascii="Arial" w:eastAsia="仿宋_GB2312" w:hAnsi="Arial" w:cs="Arial" w:hint="eastAsia"/>
          <w:b/>
          <w:bCs/>
          <w:color w:val="000000"/>
          <w:sz w:val="28"/>
          <w:szCs w:val="28"/>
          <w:u w:val="single"/>
        </w:rPr>
        <w:t>租赁市场方面</w:t>
      </w:r>
      <w:r>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虽带看量提升</w:t>
      </w:r>
      <w:proofErr w:type="gramEnd"/>
      <w:r>
        <w:rPr>
          <w:rFonts w:ascii="Arial" w:eastAsia="仿宋_GB2312" w:hAnsi="Arial" w:cs="Arial" w:hint="eastAsia"/>
          <w:bCs/>
          <w:color w:val="000000"/>
          <w:sz w:val="28"/>
          <w:szCs w:val="28"/>
        </w:rPr>
        <w:t>，但整体需求表现较为疲软，全市</w:t>
      </w:r>
      <w:proofErr w:type="gramStart"/>
      <w:r>
        <w:rPr>
          <w:rFonts w:ascii="Arial" w:eastAsia="仿宋_GB2312" w:hAnsi="Arial" w:cs="Arial" w:hint="eastAsia"/>
          <w:bCs/>
          <w:color w:val="000000"/>
          <w:sz w:val="28"/>
          <w:szCs w:val="28"/>
        </w:rPr>
        <w:t>空置率环比</w:t>
      </w:r>
      <w:proofErr w:type="gramEnd"/>
      <w:r>
        <w:rPr>
          <w:rFonts w:ascii="Arial" w:eastAsia="仿宋_GB2312" w:hAnsi="Arial" w:cs="Arial" w:hint="eastAsia"/>
          <w:bCs/>
          <w:color w:val="000000"/>
          <w:sz w:val="28"/>
          <w:szCs w:val="28"/>
        </w:rPr>
        <w:t>微升。全市及五大核心商圈甲级写字楼租金水平分别环比微降，整体租金降幅较上季度明显收窄。</w:t>
      </w:r>
      <w:r>
        <w:rPr>
          <w:rFonts w:ascii="Arial" w:eastAsia="仿宋_GB2312" w:hAnsi="Arial" w:cs="Arial" w:hint="eastAsia"/>
          <w:bCs/>
          <w:color w:val="000000"/>
          <w:sz w:val="28"/>
          <w:szCs w:val="28"/>
        </w:rPr>
        <w:lastRenderedPageBreak/>
        <w:t>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Pr>
          <w:rFonts w:ascii="Arial" w:eastAsia="仿宋_GB2312" w:hAnsi="Arial" w:cs="Arial" w:hint="eastAsia"/>
          <w:bCs/>
          <w:color w:val="000000"/>
          <w:sz w:val="28"/>
          <w:szCs w:val="28"/>
        </w:rPr>
        <w:t>券</w:t>
      </w:r>
      <w:proofErr w:type="gramEnd"/>
      <w:r>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rsidR="00650D33" w:rsidRDefault="009D4DD3">
      <w:pPr>
        <w:widowControl/>
        <w:spacing w:line="300" w:lineRule="auto"/>
        <w:ind w:firstLineChars="200" w:firstLine="562"/>
        <w:jc w:val="both"/>
        <w:rPr>
          <w:rFonts w:ascii="Arial" w:eastAsia="仿宋_GB2312" w:hAnsi="Arial" w:cs="Arial"/>
          <w:bCs/>
          <w:color w:val="000000"/>
          <w:sz w:val="28"/>
          <w:szCs w:val="28"/>
        </w:rPr>
      </w:pPr>
      <w:r>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，第一季度北京大宗交易市场活跃度上升。从成交物业来看，境外投资人并未因短期市场波动而影响其对北京核心资产的长期看好，</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日，</w:t>
      </w:r>
      <w:proofErr w:type="gramStart"/>
      <w:r>
        <w:rPr>
          <w:rFonts w:ascii="Arial" w:eastAsia="仿宋_GB2312" w:hAnsi="Arial" w:cs="Arial" w:hint="eastAsia"/>
          <w:bCs/>
          <w:color w:val="000000"/>
          <w:sz w:val="28"/>
          <w:szCs w:val="28"/>
        </w:rPr>
        <w:t>国家发改委</w:t>
      </w:r>
      <w:proofErr w:type="gramEnd"/>
      <w:r>
        <w:rPr>
          <w:rFonts w:ascii="Arial" w:eastAsia="仿宋_GB2312" w:hAnsi="Arial" w:cs="Arial" w:hint="eastAsia"/>
          <w:bCs/>
          <w:color w:val="000000"/>
          <w:sz w:val="28"/>
          <w:szCs w:val="28"/>
        </w:rPr>
        <w:t>公布文件，进一步拓宽了</w:t>
      </w:r>
      <w:r>
        <w:rPr>
          <w:rFonts w:ascii="Arial" w:eastAsia="仿宋_GB2312" w:hAnsi="Arial" w:cs="Arial" w:hint="eastAsia"/>
          <w:bCs/>
          <w:color w:val="000000"/>
          <w:sz w:val="28"/>
          <w:szCs w:val="28"/>
        </w:rPr>
        <w:t>REITs</w:t>
      </w:r>
      <w:r>
        <w:rPr>
          <w:rFonts w:ascii="Arial" w:eastAsia="仿宋_GB2312" w:hAnsi="Arial" w:cs="Arial" w:hint="eastAsia"/>
          <w:bCs/>
          <w:color w:val="000000"/>
          <w:sz w:val="28"/>
          <w:szCs w:val="28"/>
        </w:rPr>
        <w:t>发行的资产范围，将百货商场、购物中心纳入可发行范畴。同时，因具备长期稳定的现金流以及价值增值的潜力，活跃于市场中的投资人持续看好具有现金流的商业地产投资机会，如商办、长租公寓、产业园区等物业。</w:t>
      </w:r>
      <w:r>
        <w:rPr>
          <w:rFonts w:ascii="Arial" w:eastAsia="仿宋_GB2312" w:hAnsi="Arial" w:cs="Arial" w:hint="eastAsia"/>
          <w:bCs/>
          <w:color w:val="000000"/>
          <w:sz w:val="28"/>
          <w:szCs w:val="28"/>
        </w:rPr>
        <w:t xml:space="preserve"> </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）可预见未来</w:t>
      </w:r>
    </w:p>
    <w:p w:rsidR="00650D33" w:rsidRDefault="009D4DD3">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本季度北京写字楼市场活跃度明显上升，预计</w:t>
      </w:r>
      <w:r>
        <w:rPr>
          <w:rFonts w:ascii="Arial" w:eastAsia="仿宋_GB2312" w:hAnsi="Arial" w:cs="Arial" w:hint="eastAsia"/>
          <w:bCs/>
          <w:sz w:val="28"/>
          <w:szCs w:val="28"/>
        </w:rPr>
        <w:t>2023</w:t>
      </w:r>
      <w:r>
        <w:rPr>
          <w:rFonts w:ascii="Arial" w:eastAsia="仿宋_GB2312" w:hAnsi="Arial" w:cs="Arial" w:hint="eastAsia"/>
          <w:bCs/>
          <w:sz w:val="28"/>
          <w:szCs w:val="28"/>
        </w:rPr>
        <w:t>年北京写字楼市场将迎来一波供应的小高峰，高科技行业需求有望回升。但从需求端来看，整体市场的回暖仍需时间。由于消费者的消费意愿和信心还在缓慢恢复中，</w:t>
      </w:r>
      <w:r>
        <w:rPr>
          <w:rFonts w:ascii="Arial" w:eastAsia="仿宋_GB2312" w:hAnsi="Arial" w:cs="Arial" w:hint="eastAsia"/>
          <w:bCs/>
          <w:sz w:val="28"/>
          <w:szCs w:val="28"/>
        </w:rPr>
        <w:t>2023</w:t>
      </w:r>
      <w:r>
        <w:rPr>
          <w:rFonts w:ascii="Arial" w:eastAsia="仿宋_GB2312" w:hAnsi="Arial" w:cs="Arial" w:hint="eastAsia"/>
          <w:bCs/>
          <w:sz w:val="28"/>
          <w:szCs w:val="28"/>
        </w:rPr>
        <w:t>年下半年预计会出现较为明显的消费回暖成效。随着消费市场的逐渐回暖，北京零售市场提质升级的速度也将逐渐加快。</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产业政策</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）全国政策</w:t>
      </w:r>
    </w:p>
    <w:p w:rsidR="00650D33" w:rsidRDefault="009D4DD3">
      <w:pPr>
        <w:overflowPunct w:val="0"/>
        <w:spacing w:line="30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w:t>
      </w:r>
      <w:r>
        <w:rPr>
          <w:rFonts w:ascii="Arial" w:eastAsia="仿宋_GB2312" w:hAnsi="Arial" w:hint="eastAsia"/>
          <w:bCs/>
          <w:sz w:val="28"/>
          <w:szCs w:val="28"/>
        </w:rPr>
        <w:lastRenderedPageBreak/>
        <w:t>足而放松对真实贷款需求的审查，不得向资金流水与经营情况明显不匹配的企业发放经营性贷款。三是加强贷款期限管理。要根据借款人实际需求合理确定贷款期限。对期限超过</w:t>
      </w:r>
      <w:r>
        <w:rPr>
          <w:rFonts w:ascii="Arial" w:eastAsia="仿宋_GB2312" w:hAnsi="Arial" w:hint="eastAsia"/>
          <w:bCs/>
          <w:sz w:val="28"/>
          <w:szCs w:val="28"/>
        </w:rPr>
        <w:t>3</w:t>
      </w:r>
      <w:r>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eastAsia="仿宋_GB2312" w:hAnsi="Arial" w:hint="eastAsia"/>
          <w:bCs/>
          <w:sz w:val="28"/>
          <w:szCs w:val="28"/>
        </w:rPr>
        <w:t>房抵经营贷</w:t>
      </w:r>
      <w:proofErr w:type="gramEnd"/>
      <w:r>
        <w:rPr>
          <w:rFonts w:ascii="Arial" w:eastAsia="仿宋_GB2312" w:hAnsi="Arial" w:hint="eastAsia"/>
          <w:bCs/>
          <w:sz w:val="28"/>
          <w:szCs w:val="28"/>
        </w:rPr>
        <w:t>等金融产品的咨询和服务，不得诱导购房人违规使用经营用途资金。</w:t>
      </w:r>
    </w:p>
    <w:p w:rsidR="00650D33" w:rsidRDefault="009D4DD3">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日，全国住房和城乡建设工作会议在北京以视频形式召开。会议强调，</w:t>
      </w:r>
      <w:r>
        <w:rPr>
          <w:rFonts w:ascii="Arial" w:eastAsia="仿宋_GB2312" w:hAnsi="Arial" w:hint="eastAsia"/>
          <w:bCs/>
          <w:color w:val="000000"/>
          <w:sz w:val="28"/>
          <w:szCs w:val="28"/>
        </w:rPr>
        <w:t>2022</w:t>
      </w:r>
      <w:r>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Pr>
          <w:rFonts w:ascii="Arial" w:eastAsia="仿宋_GB2312" w:hAnsi="Arial" w:hint="eastAsia"/>
          <w:bCs/>
          <w:color w:val="000000"/>
          <w:sz w:val="28"/>
          <w:szCs w:val="28"/>
        </w:rPr>
        <w:t>践行</w:t>
      </w:r>
      <w:proofErr w:type="gramEnd"/>
      <w:r>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650D33" w:rsidRDefault="009D4DD3">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24</w:t>
      </w:r>
      <w:r>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Pr>
          <w:rFonts w:ascii="Arial" w:eastAsia="仿宋_GB2312" w:hAnsi="Arial" w:hint="eastAsia"/>
          <w:bCs/>
          <w:color w:val="000000"/>
          <w:sz w:val="28"/>
          <w:szCs w:val="28"/>
        </w:rPr>
        <w:t>2022</w:t>
      </w:r>
      <w:r>
        <w:rPr>
          <w:rFonts w:ascii="Arial" w:eastAsia="仿宋_GB2312" w:hAnsi="Arial" w:hint="eastAsia"/>
          <w:bCs/>
          <w:color w:val="000000"/>
          <w:sz w:val="28"/>
          <w:szCs w:val="28"/>
        </w:rPr>
        <w:t>〕</w:t>
      </w:r>
      <w:r>
        <w:rPr>
          <w:rFonts w:ascii="Arial" w:eastAsia="仿宋_GB2312" w:hAnsi="Arial" w:hint="eastAsia"/>
          <w:bCs/>
          <w:color w:val="000000"/>
          <w:sz w:val="28"/>
          <w:szCs w:val="28"/>
        </w:rPr>
        <w:t>19</w:t>
      </w:r>
      <w:r>
        <w:rPr>
          <w:rFonts w:ascii="Arial" w:eastAsia="仿宋_GB2312" w:hAnsi="Arial" w:hint="eastAsia"/>
          <w:bCs/>
          <w:color w:val="000000"/>
          <w:sz w:val="28"/>
          <w:szCs w:val="28"/>
        </w:rPr>
        <w:t>号）、《中国证监会、国家发展改革委关于推进基础设施领域不动产投资信托基金（</w:t>
      </w:r>
      <w:r>
        <w:rPr>
          <w:rFonts w:ascii="Arial" w:eastAsia="仿宋_GB2312" w:hAnsi="Arial" w:hint="eastAsia"/>
          <w:bCs/>
          <w:color w:val="000000"/>
          <w:sz w:val="28"/>
          <w:szCs w:val="28"/>
        </w:rPr>
        <w:t>REITs</w:t>
      </w:r>
      <w:r>
        <w:rPr>
          <w:rFonts w:ascii="Arial" w:eastAsia="仿宋_GB2312" w:hAnsi="Arial" w:hint="eastAsia"/>
          <w:bCs/>
          <w:color w:val="000000"/>
          <w:sz w:val="28"/>
          <w:szCs w:val="28"/>
        </w:rPr>
        <w:t>）试点相关工作的通知》（证监发〔</w:t>
      </w:r>
      <w:r>
        <w:rPr>
          <w:rFonts w:ascii="Arial" w:eastAsia="仿宋_GB2312" w:hAnsi="Arial" w:hint="eastAsia"/>
          <w:bCs/>
          <w:color w:val="000000"/>
          <w:sz w:val="28"/>
          <w:szCs w:val="28"/>
        </w:rPr>
        <w:t>2020</w:t>
      </w:r>
      <w:r>
        <w:rPr>
          <w:rFonts w:ascii="Arial" w:eastAsia="仿宋_GB2312" w:hAnsi="Arial" w:hint="eastAsia"/>
          <w:bCs/>
          <w:color w:val="000000"/>
          <w:sz w:val="28"/>
          <w:szCs w:val="28"/>
        </w:rPr>
        <w:t>〕</w:t>
      </w:r>
      <w:r>
        <w:rPr>
          <w:rFonts w:ascii="Arial" w:eastAsia="仿宋_GB2312" w:hAnsi="Arial" w:hint="eastAsia"/>
          <w:bCs/>
          <w:color w:val="000000"/>
          <w:sz w:val="28"/>
          <w:szCs w:val="28"/>
        </w:rPr>
        <w:t>40</w:t>
      </w:r>
      <w:r>
        <w:rPr>
          <w:rFonts w:ascii="Arial" w:eastAsia="仿宋_GB2312" w:hAnsi="Arial" w:hint="eastAsia"/>
          <w:bCs/>
          <w:color w:val="000000"/>
          <w:sz w:val="28"/>
          <w:szCs w:val="28"/>
        </w:rPr>
        <w:t>号）等要求，进一步提升基础设施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项目申报推荐的质量和效率，国家发展改革委印发了《关于规范高效做好基础设施领域不动产投资信托基金（</w:t>
      </w:r>
      <w:r>
        <w:rPr>
          <w:rFonts w:ascii="Arial" w:eastAsia="仿宋_GB2312" w:hAnsi="Arial" w:hint="eastAsia"/>
          <w:bCs/>
          <w:color w:val="000000"/>
          <w:sz w:val="28"/>
          <w:szCs w:val="28"/>
        </w:rPr>
        <w:t>REITs</w:t>
      </w:r>
      <w:r>
        <w:rPr>
          <w:rFonts w:ascii="Arial" w:eastAsia="仿宋_GB2312" w:hAnsi="Arial" w:hint="eastAsia"/>
          <w:bCs/>
          <w:color w:val="000000"/>
          <w:sz w:val="28"/>
          <w:szCs w:val="28"/>
        </w:rPr>
        <w:t>）项目申报推荐工作的通知》（</w:t>
      </w:r>
      <w:proofErr w:type="gramStart"/>
      <w:r>
        <w:rPr>
          <w:rFonts w:ascii="Arial" w:eastAsia="仿宋_GB2312" w:hAnsi="Arial" w:hint="eastAsia"/>
          <w:bCs/>
          <w:color w:val="000000"/>
          <w:sz w:val="28"/>
          <w:szCs w:val="28"/>
        </w:rPr>
        <w:t>发改投资</w:t>
      </w:r>
      <w:proofErr w:type="gramEnd"/>
      <w:r>
        <w:rPr>
          <w:rFonts w:ascii="Arial" w:eastAsia="仿宋_GB2312" w:hAnsi="Arial" w:hint="eastAsia"/>
          <w:bCs/>
          <w:color w:val="000000"/>
          <w:sz w:val="28"/>
          <w:szCs w:val="28"/>
        </w:rPr>
        <w:t>〔</w:t>
      </w:r>
      <w:r>
        <w:rPr>
          <w:rFonts w:ascii="Arial" w:eastAsia="仿宋_GB2312" w:hAnsi="Arial" w:hint="eastAsia"/>
          <w:bCs/>
          <w:color w:val="000000"/>
          <w:sz w:val="28"/>
          <w:szCs w:val="28"/>
        </w:rPr>
        <w:t>2023</w:t>
      </w:r>
      <w:r>
        <w:rPr>
          <w:rFonts w:ascii="Arial" w:eastAsia="仿宋_GB2312" w:hAnsi="Arial" w:hint="eastAsia"/>
          <w:bCs/>
          <w:color w:val="000000"/>
          <w:sz w:val="28"/>
          <w:szCs w:val="28"/>
        </w:rPr>
        <w:t>〕</w:t>
      </w:r>
      <w:r>
        <w:rPr>
          <w:rFonts w:ascii="Arial" w:eastAsia="仿宋_GB2312" w:hAnsi="Arial" w:hint="eastAsia"/>
          <w:bCs/>
          <w:color w:val="000000"/>
          <w:sz w:val="28"/>
          <w:szCs w:val="28"/>
        </w:rPr>
        <w:t>236</w:t>
      </w:r>
      <w:r>
        <w:rPr>
          <w:rFonts w:ascii="Arial" w:eastAsia="仿宋_GB2312" w:hAnsi="Arial" w:hint="eastAsia"/>
          <w:bCs/>
          <w:color w:val="000000"/>
          <w:sz w:val="28"/>
          <w:szCs w:val="28"/>
        </w:rPr>
        <w:t>号，以下简称《通知》）。为规范高效做好基础设施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Pr>
          <w:rFonts w:ascii="Arial" w:eastAsia="仿宋_GB2312" w:hAnsi="Arial" w:hint="eastAsia"/>
          <w:bCs/>
          <w:color w:val="000000"/>
          <w:sz w:val="28"/>
          <w:szCs w:val="28"/>
        </w:rPr>
        <w:t>2022</w:t>
      </w:r>
      <w:r>
        <w:rPr>
          <w:rFonts w:ascii="Arial" w:eastAsia="仿宋_GB2312" w:hAnsi="Arial" w:hint="eastAsia"/>
          <w:bCs/>
          <w:color w:val="000000"/>
          <w:sz w:val="28"/>
          <w:szCs w:val="28"/>
        </w:rPr>
        <w:t>〕</w:t>
      </w:r>
      <w:r>
        <w:rPr>
          <w:rFonts w:ascii="Arial" w:eastAsia="仿宋_GB2312" w:hAnsi="Arial" w:hint="eastAsia"/>
          <w:bCs/>
          <w:color w:val="000000"/>
          <w:sz w:val="28"/>
          <w:szCs w:val="28"/>
        </w:rPr>
        <w:t>19</w:t>
      </w:r>
      <w:r>
        <w:rPr>
          <w:rFonts w:ascii="Arial" w:eastAsia="仿宋_GB2312" w:hAnsi="Arial" w:hint="eastAsia"/>
          <w:bCs/>
          <w:color w:val="000000"/>
          <w:sz w:val="28"/>
          <w:szCs w:val="28"/>
        </w:rPr>
        <w:t>号文精神，促进基础设施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市场平稳健康发展，更好盘活存量资产、扩大有效投资具有重要意义。</w:t>
      </w:r>
    </w:p>
    <w:p w:rsidR="00650D33" w:rsidRDefault="009D4DD3">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2</w:t>
      </w:r>
      <w:r>
        <w:rPr>
          <w:rFonts w:ascii="Arial" w:eastAsia="仿宋_GB2312" w:hAnsi="Arial" w:hint="eastAsia"/>
          <w:bCs/>
          <w:color w:val="000000"/>
          <w:sz w:val="28"/>
          <w:szCs w:val="28"/>
        </w:rPr>
        <w:t>）地方政策</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2021</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日，北京银保监局、人行营业管理部发布《关于加强个人经营性贷款管理</w:t>
      </w:r>
      <w:r>
        <w:rPr>
          <w:rFonts w:ascii="Arial" w:eastAsia="仿宋_GB2312" w:hAnsi="Arial" w:cs="Arial" w:hint="eastAsia"/>
          <w:bCs/>
          <w:color w:val="000000"/>
          <w:sz w:val="28"/>
          <w:szCs w:val="28"/>
        </w:rPr>
        <w:t xml:space="preserve"> </w:t>
      </w:r>
      <w:r>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Pr>
          <w:rFonts w:ascii="Arial" w:eastAsia="仿宋_GB2312" w:hAnsi="Arial" w:cs="Arial" w:hint="eastAsia"/>
          <w:bCs/>
          <w:color w:val="000000"/>
          <w:sz w:val="28"/>
          <w:szCs w:val="28"/>
        </w:rPr>
        <w:t>审慎向</w:t>
      </w:r>
      <w:proofErr w:type="gramEnd"/>
      <w:r>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2021</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8</w:t>
      </w:r>
      <w:r>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Pr>
          <w:rFonts w:ascii="Arial" w:eastAsia="仿宋_GB2312" w:hAnsi="Arial" w:cs="Arial" w:hint="eastAsia"/>
          <w:bCs/>
          <w:color w:val="000000"/>
          <w:sz w:val="28"/>
          <w:szCs w:val="28"/>
        </w:rPr>
        <w:t>1+4+5</w:t>
      </w:r>
      <w:r>
        <w:rPr>
          <w:rFonts w:ascii="Arial" w:eastAsia="仿宋_GB2312" w:hAnsi="Arial" w:cs="Arial" w:hint="eastAsia"/>
          <w:bCs/>
          <w:color w:val="000000"/>
          <w:sz w:val="28"/>
          <w:szCs w:val="28"/>
        </w:rPr>
        <w:t>”的目标体系：“</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”是全面建成与首都功能发展需求相一致的国际一流营商环境高地；“</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”是打造“北京效率”“北京服务”“北京标准”“北京诚信”四大品牌；“</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”是实施市场、法治、投资贸易、政务服务、人文五大环境领跑战略。《规划》是北京市首次编制</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年营商环境专项规划，在各省、自治</w:t>
      </w:r>
      <w:r>
        <w:rPr>
          <w:rFonts w:ascii="Arial" w:eastAsia="仿宋_GB2312" w:hAnsi="Arial" w:cs="Arial" w:hint="eastAsia"/>
          <w:bCs/>
          <w:color w:val="000000"/>
          <w:sz w:val="28"/>
          <w:szCs w:val="28"/>
        </w:rPr>
        <w:lastRenderedPageBreak/>
        <w:t>区和直辖市中也是首例，充分展现了北京市全力以赴打造一流营商环境的决心和行动。</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日，北京市人民政府印发《关于存量国有建设用地盘活利用的指导意见（试行）》，创新提出</w:t>
      </w:r>
      <w:r>
        <w:rPr>
          <w:rFonts w:ascii="Arial" w:eastAsia="仿宋_GB2312" w:hAnsi="Arial" w:cs="Arial" w:hint="eastAsia"/>
          <w:bCs/>
          <w:color w:val="000000"/>
          <w:sz w:val="28"/>
          <w:szCs w:val="28"/>
        </w:rPr>
        <w:t>8</w:t>
      </w:r>
      <w:r>
        <w:rPr>
          <w:rFonts w:ascii="Arial" w:eastAsia="仿宋_GB2312" w:hAnsi="Arial" w:cs="Arial" w:hint="eastAsia"/>
          <w:bCs/>
          <w:color w:val="000000"/>
          <w:sz w:val="28"/>
          <w:szCs w:val="28"/>
        </w:rPr>
        <w:t>项支持政策，明确在重点功能区及现状轨道站点周边，鼓励利用现状建筑改建保障性租赁住房。</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日，《北京市商业消费空间布局专项规划（</w:t>
      </w: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-2035</w:t>
      </w:r>
      <w:r>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Pr>
          <w:rFonts w:ascii="Arial" w:eastAsia="仿宋_GB2312" w:hAnsi="Arial" w:cs="Arial" w:hint="eastAsia"/>
          <w:bCs/>
          <w:color w:val="000000"/>
          <w:sz w:val="28"/>
          <w:szCs w:val="28"/>
        </w:rPr>
        <w:t>2025</w:t>
      </w:r>
      <w:r>
        <w:rPr>
          <w:rFonts w:ascii="Arial" w:eastAsia="仿宋_GB2312" w:hAnsi="Arial" w:cs="Arial" w:hint="eastAsia"/>
          <w:bCs/>
          <w:color w:val="000000"/>
          <w:sz w:val="28"/>
          <w:szCs w:val="28"/>
        </w:rPr>
        <w:t>年和</w:t>
      </w:r>
      <w:r>
        <w:rPr>
          <w:rFonts w:ascii="Arial" w:eastAsia="仿宋_GB2312" w:hAnsi="Arial" w:cs="Arial" w:hint="eastAsia"/>
          <w:bCs/>
          <w:color w:val="000000"/>
          <w:sz w:val="28"/>
          <w:szCs w:val="28"/>
        </w:rPr>
        <w:t>2035</w:t>
      </w:r>
      <w:r>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Pr>
          <w:rFonts w:ascii="Arial" w:eastAsia="仿宋_GB2312" w:hAnsi="Arial" w:cs="Arial" w:hint="eastAsia"/>
          <w:bCs/>
          <w:color w:val="000000"/>
          <w:sz w:val="28"/>
          <w:szCs w:val="28"/>
        </w:rPr>
        <w:t>和谐宜</w:t>
      </w:r>
      <w:proofErr w:type="gramEnd"/>
      <w:r>
        <w:rPr>
          <w:rFonts w:ascii="Arial" w:eastAsia="仿宋_GB2312" w:hAnsi="Arial" w:cs="Arial" w:hint="eastAsia"/>
          <w:bCs/>
          <w:color w:val="000000"/>
          <w:sz w:val="28"/>
          <w:szCs w:val="28"/>
        </w:rPr>
        <w:t>居之都。</w:t>
      </w:r>
    </w:p>
    <w:p w:rsidR="00650D33" w:rsidRDefault="009D4DD3">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Pr>
          <w:rFonts w:ascii="Arial" w:eastAsia="仿宋_GB2312" w:hAnsi="Arial" w:hint="eastAsia"/>
          <w:bCs/>
          <w:color w:val="000000"/>
          <w:sz w:val="28"/>
          <w:szCs w:val="28"/>
        </w:rPr>
        <w:t>城市规划与发展目标</w:t>
      </w:r>
    </w:p>
    <w:p w:rsidR="00650D33" w:rsidRDefault="009D4DD3">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650D33" w:rsidRDefault="009D4DD3">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《纲要》提出，建设高品质宜居城市，优化城市空间功能布局，加快推进城市更新。</w:t>
      </w:r>
      <w:r>
        <w:rPr>
          <w:rFonts w:ascii="Arial" w:eastAsia="仿宋_GB2312" w:hAnsi="Arial"/>
          <w:bCs/>
          <w:sz w:val="28"/>
          <w:szCs w:val="28"/>
        </w:rPr>
        <w:t>大力推进老旧小区改造</w:t>
      </w:r>
      <w:r>
        <w:rPr>
          <w:rFonts w:ascii="Arial" w:eastAsia="仿宋_GB2312" w:hAnsi="Arial" w:hint="eastAsia"/>
          <w:bCs/>
          <w:sz w:val="28"/>
          <w:szCs w:val="28"/>
        </w:rPr>
        <w:t>，</w:t>
      </w:r>
      <w:r>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 xml:space="preserve"> </w:t>
      </w:r>
    </w:p>
    <w:p w:rsidR="00650D33" w:rsidRDefault="009D4DD3">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Pr>
          <w:rFonts w:ascii="Arial" w:eastAsia="仿宋_GB2312" w:hAnsi="Arial"/>
          <w:bCs/>
          <w:sz w:val="28"/>
          <w:szCs w:val="28"/>
        </w:rPr>
        <w:t>坚持</w:t>
      </w:r>
      <w:r>
        <w:rPr>
          <w:rFonts w:ascii="Arial" w:eastAsia="仿宋_GB2312" w:hAnsi="Arial" w:hint="eastAsia"/>
          <w:bCs/>
          <w:sz w:val="28"/>
          <w:szCs w:val="28"/>
        </w:rPr>
        <w:t>“</w:t>
      </w:r>
      <w:r>
        <w:rPr>
          <w:rFonts w:ascii="Arial" w:eastAsia="仿宋_GB2312" w:hAnsi="Arial"/>
          <w:bCs/>
          <w:sz w:val="28"/>
          <w:szCs w:val="28"/>
        </w:rPr>
        <w:t>房住不炒</w:t>
      </w:r>
      <w:r>
        <w:rPr>
          <w:rFonts w:ascii="Arial" w:eastAsia="仿宋_GB2312" w:hAnsi="Arial" w:hint="eastAsia"/>
          <w:bCs/>
          <w:sz w:val="28"/>
          <w:szCs w:val="28"/>
        </w:rPr>
        <w:t>”</w:t>
      </w:r>
      <w:r>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Pr>
          <w:rFonts w:ascii="Arial" w:eastAsia="仿宋_GB2312" w:hAnsi="Arial" w:hint="eastAsia"/>
          <w:bCs/>
          <w:sz w:val="28"/>
          <w:szCs w:val="28"/>
        </w:rPr>
        <w:t>，</w:t>
      </w:r>
      <w:r>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bCs/>
          <w:sz w:val="28"/>
          <w:szCs w:val="28"/>
        </w:rPr>
        <w:t>公顷、供应各类住房</w:t>
      </w:r>
      <w:r>
        <w:rPr>
          <w:rFonts w:ascii="Arial" w:eastAsia="仿宋_GB2312" w:hAnsi="Arial"/>
          <w:bCs/>
          <w:sz w:val="28"/>
          <w:szCs w:val="28"/>
        </w:rPr>
        <w:t xml:space="preserve">100 </w:t>
      </w:r>
      <w:r>
        <w:rPr>
          <w:rFonts w:ascii="Arial" w:eastAsia="仿宋_GB2312" w:hAnsi="Arial"/>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bCs/>
          <w:sz w:val="28"/>
          <w:szCs w:val="28"/>
        </w:rPr>
        <w:t>，鼓励存量低效商业、办公、厂房等建筑改造为租赁</w:t>
      </w:r>
      <w:proofErr w:type="gramStart"/>
      <w:r>
        <w:rPr>
          <w:rFonts w:ascii="Arial" w:eastAsia="仿宋_GB2312" w:hAnsi="Arial"/>
          <w:bCs/>
          <w:sz w:val="28"/>
          <w:szCs w:val="28"/>
        </w:rPr>
        <w:t>型职工</w:t>
      </w:r>
      <w:proofErr w:type="gramEnd"/>
      <w:r>
        <w:rPr>
          <w:rFonts w:ascii="Arial" w:eastAsia="仿宋_GB2312" w:hAnsi="Arial"/>
          <w:bCs/>
          <w:sz w:val="28"/>
          <w:szCs w:val="28"/>
        </w:rPr>
        <w:t>集体宿舍或公寓。加快高层次人才公租房和国际人才公寓建设。确保住房交易市场平稳有序，规范发展住房租赁市场</w:t>
      </w:r>
      <w:r>
        <w:rPr>
          <w:rFonts w:ascii="Arial" w:eastAsia="仿宋_GB2312" w:hAnsi="Arial" w:hint="eastAsia"/>
          <w:bCs/>
          <w:sz w:val="28"/>
          <w:szCs w:val="28"/>
        </w:rPr>
        <w:t>，</w:t>
      </w:r>
      <w:r>
        <w:rPr>
          <w:rFonts w:ascii="Arial" w:eastAsia="仿宋_GB2312" w:hAnsi="Arial"/>
          <w:bCs/>
          <w:sz w:val="28"/>
          <w:szCs w:val="28"/>
        </w:rPr>
        <w:t>保持调控政策连</w:t>
      </w:r>
      <w:r>
        <w:rPr>
          <w:rFonts w:ascii="Arial" w:eastAsia="仿宋_GB2312" w:hAnsi="Arial"/>
          <w:bCs/>
          <w:sz w:val="28"/>
          <w:szCs w:val="28"/>
        </w:rPr>
        <w:t xml:space="preserve"> </w:t>
      </w:r>
      <w:r>
        <w:rPr>
          <w:rFonts w:ascii="Arial" w:eastAsia="仿宋_GB2312" w:hAnsi="Arial"/>
          <w:bCs/>
          <w:sz w:val="28"/>
          <w:szCs w:val="28"/>
        </w:rPr>
        <w:t>续性稳定性，坚决遏制投机炒房，按照</w:t>
      </w:r>
      <w:r>
        <w:rPr>
          <w:rFonts w:ascii="Arial" w:eastAsia="仿宋_GB2312" w:hAnsi="Arial" w:hint="eastAsia"/>
          <w:bCs/>
          <w:sz w:val="28"/>
          <w:szCs w:val="28"/>
        </w:rPr>
        <w:t>“</w:t>
      </w:r>
      <w:r>
        <w:rPr>
          <w:rFonts w:ascii="Arial" w:eastAsia="仿宋_GB2312" w:hAnsi="Arial"/>
          <w:bCs/>
          <w:sz w:val="28"/>
          <w:szCs w:val="28"/>
        </w:rPr>
        <w:t>全市统筹、因区施策</w:t>
      </w:r>
      <w:r>
        <w:rPr>
          <w:rFonts w:ascii="Arial" w:eastAsia="仿宋_GB2312" w:hAnsi="Arial" w:hint="eastAsia"/>
          <w:bCs/>
          <w:sz w:val="28"/>
          <w:szCs w:val="28"/>
        </w:rPr>
        <w:t>”</w:t>
      </w:r>
      <w:r>
        <w:rPr>
          <w:rFonts w:ascii="Arial" w:eastAsia="仿宋_GB2312" w:hAnsi="Arial"/>
          <w:bCs/>
          <w:sz w:val="28"/>
          <w:szCs w:val="28"/>
        </w:rPr>
        <w:t>原则，逐步完善各区域调控长效机制，合理设定调控目标，全面落实稳地价、稳房价、稳预期。</w:t>
      </w:r>
    </w:p>
    <w:p w:rsidR="00650D33" w:rsidRDefault="009D4DD3">
      <w:pPr>
        <w:spacing w:line="30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650D33" w:rsidRDefault="009D4DD3">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650D33" w:rsidRDefault="009D4DD3">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5.</w:t>
      </w:r>
      <w:r>
        <w:rPr>
          <w:rFonts w:ascii="Arial" w:eastAsia="仿宋_GB2312" w:hAnsi="Arial" w:cs="Arial" w:hint="eastAsia"/>
          <w:bCs/>
          <w:color w:val="000000"/>
          <w:sz w:val="28"/>
          <w:szCs w:val="28"/>
        </w:rPr>
        <w:t>城市经济发展运行状况</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季度北京市实现地区生产总值</w:t>
      </w:r>
      <w:r>
        <w:rPr>
          <w:rFonts w:ascii="Arial" w:eastAsia="仿宋_GB2312" w:hAnsi="Arial" w:cs="Arial" w:hint="eastAsia"/>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hint="eastAsia"/>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hint="eastAsia"/>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hint="eastAsia"/>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hint="eastAsia"/>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）农业生产保持增势，休闲农业和乡村旅游回暖</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hint="eastAsia"/>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hint="eastAsia"/>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hint="eastAsia"/>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hint="eastAsia"/>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13.6%</w:t>
      </w:r>
      <w:r>
        <w:rPr>
          <w:rFonts w:ascii="Arial" w:eastAsia="仿宋_GB2312" w:hAnsi="Arial" w:cs="Arial" w:hint="eastAsia"/>
          <w:bCs/>
          <w:color w:val="000000"/>
          <w:sz w:val="28"/>
          <w:szCs w:val="28"/>
        </w:rPr>
        <w:t>。休闲农业和乡村旅游回暖，接待游客</w:t>
      </w:r>
      <w:r>
        <w:rPr>
          <w:rFonts w:ascii="Arial" w:eastAsia="仿宋_GB2312" w:hAnsi="Arial" w:cs="Arial" w:hint="eastAsia"/>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hint="eastAsia"/>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hint="eastAsia"/>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11.9%</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）工业生产</w:t>
      </w:r>
      <w:proofErr w:type="gramStart"/>
      <w:r>
        <w:rPr>
          <w:rFonts w:ascii="Arial" w:eastAsia="仿宋_GB2312" w:hAnsi="Arial" w:cs="Arial" w:hint="eastAsia"/>
          <w:bCs/>
          <w:color w:val="000000"/>
          <w:sz w:val="28"/>
          <w:szCs w:val="28"/>
        </w:rPr>
        <w:t>降幅收</w:t>
      </w:r>
      <w:proofErr w:type="gramEnd"/>
      <w:r>
        <w:rPr>
          <w:rFonts w:ascii="Arial" w:eastAsia="仿宋_GB2312" w:hAnsi="Arial" w:cs="Arial" w:hint="eastAsia"/>
          <w:bCs/>
          <w:color w:val="000000"/>
          <w:sz w:val="28"/>
          <w:szCs w:val="28"/>
        </w:rPr>
        <w:t>窄，部分高端领域增势较好</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hint="eastAsia"/>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hint="eastAsia"/>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hint="eastAsia"/>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hint="eastAsia"/>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hint="eastAsia"/>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hint="eastAsia"/>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hint="eastAsia"/>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5.4%</w:t>
      </w:r>
      <w:r>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Pr>
          <w:rFonts w:ascii="Arial" w:eastAsia="仿宋_GB2312" w:hAnsi="Arial" w:cs="Arial" w:hint="eastAsia"/>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hint="eastAsia"/>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19.0%</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）服务业总体向好，优势行业、接触性服务业共同带动</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hint="eastAsia"/>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hint="eastAsia"/>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hint="eastAsia"/>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hint="eastAsia"/>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hint="eastAsia"/>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11.6%</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）固定资产投资较快增长，高技术产业投资显现活力</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一季度，北京市固定资产投资（不含农户）同比增长</w:t>
      </w:r>
      <w:r>
        <w:rPr>
          <w:rFonts w:ascii="Arial" w:eastAsia="仿宋_GB2312" w:hAnsi="Arial" w:cs="Arial" w:hint="eastAsia"/>
          <w:bCs/>
          <w:color w:val="000000"/>
          <w:sz w:val="28"/>
          <w:szCs w:val="28"/>
        </w:rPr>
        <w:t>9.6%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hint="eastAsia"/>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hint="eastAsia"/>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hint="eastAsia"/>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hint="eastAsia"/>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hint="eastAsia"/>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hint="eastAsia"/>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hint="eastAsia"/>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hint="eastAsia"/>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hint="eastAsia"/>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hint="eastAsia"/>
          <w:bCs/>
          <w:color w:val="000000"/>
          <w:sz w:val="28"/>
          <w:szCs w:val="28"/>
        </w:rPr>
        <w:t>18.8%</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hint="eastAsia"/>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hint="eastAsia"/>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hint="eastAsia"/>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hint="eastAsia"/>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hint="eastAsia"/>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hint="eastAsia"/>
          <w:bCs/>
          <w:color w:val="000000"/>
          <w:sz w:val="28"/>
          <w:szCs w:val="28"/>
        </w:rPr>
        <w:t>7.1%</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）市场消费持续恢复，升级类商品增长较快</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hint="eastAsia"/>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hint="eastAsia"/>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hint="eastAsia"/>
          <w:bCs/>
          <w:color w:val="000000"/>
          <w:sz w:val="28"/>
          <w:szCs w:val="28"/>
        </w:rPr>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hint="eastAsia"/>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hint="eastAsia"/>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hint="eastAsia"/>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hint="eastAsia"/>
          <w:bCs/>
          <w:color w:val="000000"/>
          <w:sz w:val="28"/>
          <w:szCs w:val="28"/>
        </w:rPr>
        <w:t>36.9%</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hint="eastAsia"/>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hint="eastAsia"/>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。八大类商品和服务项目中，食品烟酒类价格上涨</w:t>
      </w:r>
      <w:r>
        <w:rPr>
          <w:rFonts w:ascii="Arial" w:eastAsia="仿宋_GB2312" w:hAnsi="Arial" w:cs="Arial" w:hint="eastAsia"/>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hint="eastAsia"/>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hint="eastAsia"/>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hint="eastAsia"/>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hint="eastAsia"/>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hint="eastAsia"/>
          <w:bCs/>
          <w:color w:val="000000"/>
          <w:sz w:val="28"/>
          <w:szCs w:val="28"/>
        </w:rPr>
        <w:t>0.2%</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hint="eastAsia"/>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hint="eastAsia"/>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hint="eastAsia"/>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hint="eastAsia"/>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hint="eastAsia"/>
          <w:bCs/>
          <w:color w:val="000000"/>
          <w:sz w:val="28"/>
          <w:szCs w:val="28"/>
        </w:rPr>
        <w:t>0.5%</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）就业形势总体稳定，居民收入稳步增加</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月份，全市城镇调查失</w:t>
      </w:r>
      <w:r>
        <w:rPr>
          <w:rFonts w:ascii="Arial" w:eastAsia="仿宋_GB2312" w:hAnsi="Arial" w:cs="Arial" w:hint="eastAsia"/>
          <w:bCs/>
          <w:color w:val="000000"/>
          <w:sz w:val="28"/>
          <w:szCs w:val="28"/>
        </w:rPr>
        <w:lastRenderedPageBreak/>
        <w:t>业率为</w:t>
      </w:r>
      <w:r>
        <w:rPr>
          <w:rFonts w:ascii="Arial" w:eastAsia="仿宋_GB2312" w:hAnsi="Arial" w:cs="Arial" w:hint="eastAsia"/>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hint="eastAsia"/>
          <w:bCs/>
          <w:color w:val="000000"/>
          <w:sz w:val="28"/>
          <w:szCs w:val="28"/>
        </w:rPr>
        <w:t>0.3</w:t>
      </w:r>
      <w:r>
        <w:rPr>
          <w:rFonts w:ascii="Arial" w:eastAsia="仿宋_GB2312" w:hAnsi="Arial" w:cs="Arial" w:hint="eastAsia"/>
          <w:bCs/>
          <w:color w:val="000000"/>
          <w:sz w:val="28"/>
          <w:szCs w:val="28"/>
        </w:rPr>
        <w:t>个百分点。</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hint="eastAsia"/>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hint="eastAsia"/>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hint="eastAsia"/>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hint="eastAsia"/>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hint="eastAsia"/>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hint="eastAsia"/>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hint="eastAsia"/>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hint="eastAsia"/>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5.3%</w:t>
      </w:r>
      <w:r>
        <w:rPr>
          <w:rFonts w:ascii="Arial" w:eastAsia="仿宋_GB2312" w:hAnsi="Arial" w:cs="Arial" w:hint="eastAsia"/>
          <w:bCs/>
          <w:color w:val="000000"/>
          <w:sz w:val="28"/>
          <w:szCs w:val="28"/>
        </w:rPr>
        <w:t>。</w:t>
      </w:r>
    </w:p>
    <w:p w:rsidR="00650D33" w:rsidRDefault="009D4DD3">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hint="eastAsia"/>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hint="eastAsia"/>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hint="eastAsia"/>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hint="eastAsia"/>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w:t>
      </w:r>
    </w:p>
    <w:p w:rsidR="00650D33" w:rsidRDefault="009D4DD3">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color w:val="000000"/>
          <w:sz w:val="28"/>
          <w:szCs w:val="28"/>
        </w:rPr>
        <w:t>总的来看，一季度北京市经济呈现回升向好态势，社会民生保障有力，发展质量继续提升。</w:t>
      </w:r>
    </w:p>
    <w:p w:rsidR="00650D33" w:rsidRDefault="009D4DD3">
      <w:pPr>
        <w:spacing w:line="300" w:lineRule="auto"/>
        <w:jc w:val="both"/>
        <w:rPr>
          <w:rFonts w:ascii="Arial" w:eastAsia="仿宋_GB2312" w:hAnsi="Arial" w:cs="Arial"/>
          <w:sz w:val="28"/>
        </w:rPr>
      </w:pPr>
      <w:r>
        <w:rPr>
          <w:rFonts w:ascii="Arial" w:eastAsia="仿宋_GB2312" w:hAnsi="Arial" w:cs="Arial"/>
          <w:sz w:val="28"/>
        </w:rPr>
        <w:t>（二）区域因素</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rsidR="00650D33" w:rsidRDefault="009D4DD3">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顺义区位于北京市东北部，距市区</w:t>
      </w:r>
      <w:r>
        <w:rPr>
          <w:rFonts w:ascii="Arial" w:eastAsia="仿宋_GB2312" w:hAnsi="Arial" w:cs="Arial" w:hint="eastAsia"/>
          <w:bCs/>
          <w:sz w:val="28"/>
          <w:szCs w:val="28"/>
        </w:rPr>
        <w:t>30</w:t>
      </w:r>
      <w:r>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Pr>
          <w:rFonts w:ascii="Arial" w:eastAsia="仿宋_GB2312" w:hAnsi="Arial" w:cs="Arial" w:hint="eastAsia"/>
          <w:bCs/>
          <w:sz w:val="28"/>
          <w:szCs w:val="28"/>
        </w:rPr>
        <w:t>1021</w:t>
      </w:r>
      <w:r>
        <w:rPr>
          <w:rFonts w:ascii="Arial" w:eastAsia="仿宋_GB2312" w:hAnsi="Arial" w:cs="Arial" w:hint="eastAsia"/>
          <w:bCs/>
          <w:sz w:val="28"/>
          <w:szCs w:val="28"/>
        </w:rPr>
        <w:t>平方公里，其中平原面积占</w:t>
      </w:r>
      <w:r>
        <w:rPr>
          <w:rFonts w:ascii="Arial" w:eastAsia="仿宋_GB2312" w:hAnsi="Arial" w:cs="Arial" w:hint="eastAsia"/>
          <w:bCs/>
          <w:sz w:val="28"/>
          <w:szCs w:val="28"/>
        </w:rPr>
        <w:t>95.7%</w:t>
      </w:r>
      <w:r>
        <w:rPr>
          <w:rFonts w:ascii="Arial" w:eastAsia="仿宋_GB2312" w:hAnsi="Arial" w:cs="Arial" w:hint="eastAsia"/>
          <w:bCs/>
          <w:sz w:val="28"/>
          <w:szCs w:val="28"/>
        </w:rPr>
        <w:t>。全区常住人口</w:t>
      </w:r>
      <w:r>
        <w:rPr>
          <w:rFonts w:ascii="Arial" w:eastAsia="仿宋_GB2312" w:hAnsi="Arial" w:cs="Arial" w:hint="eastAsia"/>
          <w:bCs/>
          <w:sz w:val="28"/>
          <w:szCs w:val="28"/>
        </w:rPr>
        <w:t>132.5</w:t>
      </w:r>
      <w:r>
        <w:rPr>
          <w:rFonts w:ascii="Arial" w:eastAsia="仿宋_GB2312" w:hAnsi="Arial" w:cs="Arial" w:hint="eastAsia"/>
          <w:bCs/>
          <w:sz w:val="28"/>
          <w:szCs w:val="28"/>
        </w:rPr>
        <w:t>万人，下辖</w:t>
      </w:r>
      <w:r>
        <w:rPr>
          <w:rFonts w:ascii="Arial" w:eastAsia="仿宋_GB2312" w:hAnsi="Arial" w:cs="Arial" w:hint="eastAsia"/>
          <w:bCs/>
          <w:sz w:val="28"/>
          <w:szCs w:val="28"/>
        </w:rPr>
        <w:t>19</w:t>
      </w:r>
      <w:r>
        <w:rPr>
          <w:rFonts w:ascii="Arial" w:eastAsia="仿宋_GB2312" w:hAnsi="Arial" w:cs="Arial" w:hint="eastAsia"/>
          <w:bCs/>
          <w:sz w:val="28"/>
          <w:szCs w:val="28"/>
        </w:rPr>
        <w:t>个建制镇和</w:t>
      </w:r>
      <w:r>
        <w:rPr>
          <w:rFonts w:ascii="Arial" w:eastAsia="仿宋_GB2312" w:hAnsi="Arial" w:cs="Arial" w:hint="eastAsia"/>
          <w:bCs/>
          <w:sz w:val="28"/>
          <w:szCs w:val="28"/>
        </w:rPr>
        <w:t>6</w:t>
      </w:r>
      <w:r>
        <w:rPr>
          <w:rFonts w:ascii="Arial" w:eastAsia="仿宋_GB2312" w:hAnsi="Arial" w:cs="Arial" w:hint="eastAsia"/>
          <w:bCs/>
          <w:sz w:val="28"/>
          <w:szCs w:val="28"/>
        </w:rPr>
        <w:t>个街道办事处。按照新版北京城市总体规划，顺义区是北京市“</w:t>
      </w:r>
      <w:proofErr w:type="gramStart"/>
      <w:r>
        <w:rPr>
          <w:rFonts w:ascii="Arial" w:eastAsia="仿宋_GB2312" w:hAnsi="Arial" w:cs="Arial" w:hint="eastAsia"/>
          <w:bCs/>
          <w:sz w:val="28"/>
          <w:szCs w:val="28"/>
        </w:rPr>
        <w:t>一</w:t>
      </w:r>
      <w:proofErr w:type="gramEnd"/>
      <w:r>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rsidR="00650D33" w:rsidRDefault="009D4DD3">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顺义区地势北高南低，东北边界屏障燕山，境内平原为河流洪水携带沉积物质造成，表面堆积物主要是砂、亚砂土，面积占</w:t>
      </w:r>
      <w:r>
        <w:rPr>
          <w:rFonts w:ascii="Arial" w:eastAsia="仿宋_GB2312" w:hAnsi="Arial" w:cs="Arial" w:hint="eastAsia"/>
          <w:bCs/>
          <w:sz w:val="28"/>
          <w:szCs w:val="28"/>
        </w:rPr>
        <w:t>95.7%</w:t>
      </w:r>
      <w:r>
        <w:rPr>
          <w:rFonts w:ascii="Arial" w:eastAsia="仿宋_GB2312" w:hAnsi="Arial" w:cs="Arial" w:hint="eastAsia"/>
          <w:bCs/>
          <w:sz w:val="28"/>
          <w:szCs w:val="28"/>
        </w:rPr>
        <w:t>。北部山地最高点海拔为</w:t>
      </w:r>
      <w:r>
        <w:rPr>
          <w:rFonts w:ascii="Arial" w:eastAsia="仿宋_GB2312" w:hAnsi="Arial" w:cs="Arial" w:hint="eastAsia"/>
          <w:bCs/>
          <w:sz w:val="28"/>
          <w:szCs w:val="28"/>
        </w:rPr>
        <w:t>637</w:t>
      </w:r>
      <w:r>
        <w:rPr>
          <w:rFonts w:ascii="Arial" w:eastAsia="仿宋_GB2312" w:hAnsi="Arial" w:cs="Arial" w:hint="eastAsia"/>
          <w:bCs/>
          <w:sz w:val="28"/>
          <w:szCs w:val="28"/>
        </w:rPr>
        <w:t>米，境内最低点海拔为</w:t>
      </w:r>
      <w:r>
        <w:rPr>
          <w:rFonts w:ascii="Arial" w:eastAsia="仿宋_GB2312" w:hAnsi="Arial" w:cs="Arial" w:hint="eastAsia"/>
          <w:bCs/>
          <w:sz w:val="28"/>
          <w:szCs w:val="28"/>
        </w:rPr>
        <w:t>24</w:t>
      </w:r>
      <w:r>
        <w:rPr>
          <w:rFonts w:ascii="Arial" w:eastAsia="仿宋_GB2312" w:hAnsi="Arial" w:cs="Arial" w:hint="eastAsia"/>
          <w:bCs/>
          <w:sz w:val="28"/>
          <w:szCs w:val="28"/>
        </w:rPr>
        <w:t>米，平均海拔</w:t>
      </w:r>
      <w:r>
        <w:rPr>
          <w:rFonts w:ascii="Arial" w:eastAsia="仿宋_GB2312" w:hAnsi="Arial" w:cs="Arial" w:hint="eastAsia"/>
          <w:bCs/>
          <w:sz w:val="28"/>
          <w:szCs w:val="28"/>
        </w:rPr>
        <w:t>35</w:t>
      </w:r>
      <w:r>
        <w:rPr>
          <w:rFonts w:ascii="Arial" w:eastAsia="仿宋_GB2312" w:hAnsi="Arial" w:cs="Arial" w:hint="eastAsia"/>
          <w:bCs/>
          <w:sz w:val="28"/>
          <w:szCs w:val="28"/>
        </w:rPr>
        <w:t>米。顺义区境内有大小河流</w:t>
      </w:r>
      <w:r>
        <w:rPr>
          <w:rFonts w:ascii="Arial" w:eastAsia="仿宋_GB2312" w:hAnsi="Arial" w:cs="Arial" w:hint="eastAsia"/>
          <w:bCs/>
          <w:sz w:val="28"/>
          <w:szCs w:val="28"/>
        </w:rPr>
        <w:t>20</w:t>
      </w:r>
      <w:r>
        <w:rPr>
          <w:rFonts w:ascii="Arial" w:eastAsia="仿宋_GB2312" w:hAnsi="Arial" w:cs="Arial" w:hint="eastAsia"/>
          <w:bCs/>
          <w:sz w:val="28"/>
          <w:szCs w:val="28"/>
        </w:rPr>
        <w:t>余条，潮白河等河流分流其间，均呈南北走向，分属北运河、潮白河、</w:t>
      </w:r>
      <w:proofErr w:type="gramStart"/>
      <w:r>
        <w:rPr>
          <w:rFonts w:ascii="Arial" w:eastAsia="仿宋_GB2312" w:hAnsi="Arial" w:cs="Arial" w:hint="eastAsia"/>
          <w:bCs/>
          <w:sz w:val="28"/>
          <w:szCs w:val="28"/>
        </w:rPr>
        <w:t>蓟</w:t>
      </w:r>
      <w:proofErr w:type="gramEnd"/>
      <w:r>
        <w:rPr>
          <w:rFonts w:ascii="Arial" w:eastAsia="仿宋_GB2312" w:hAnsi="Arial" w:cs="Arial" w:hint="eastAsia"/>
          <w:bCs/>
          <w:sz w:val="28"/>
          <w:szCs w:val="28"/>
        </w:rPr>
        <w:t>运河</w:t>
      </w:r>
      <w:r>
        <w:rPr>
          <w:rFonts w:ascii="Arial" w:eastAsia="仿宋_GB2312" w:hAnsi="Arial" w:cs="Arial" w:hint="eastAsia"/>
          <w:bCs/>
          <w:sz w:val="28"/>
          <w:szCs w:val="28"/>
        </w:rPr>
        <w:t>3</w:t>
      </w:r>
      <w:r>
        <w:rPr>
          <w:rFonts w:ascii="Arial" w:eastAsia="仿宋_GB2312" w:hAnsi="Arial" w:cs="Arial" w:hint="eastAsia"/>
          <w:bCs/>
          <w:sz w:val="28"/>
          <w:szCs w:val="28"/>
        </w:rPr>
        <w:t>个水系。河道总长</w:t>
      </w:r>
      <w:r>
        <w:rPr>
          <w:rFonts w:ascii="Arial" w:eastAsia="仿宋_GB2312" w:hAnsi="Arial" w:cs="Arial" w:hint="eastAsia"/>
          <w:bCs/>
          <w:sz w:val="28"/>
          <w:szCs w:val="28"/>
        </w:rPr>
        <w:t>232</w:t>
      </w:r>
      <w:r>
        <w:rPr>
          <w:rFonts w:ascii="Arial" w:eastAsia="仿宋_GB2312" w:hAnsi="Arial" w:cs="Arial" w:hint="eastAsia"/>
          <w:bCs/>
          <w:sz w:val="28"/>
          <w:szCs w:val="28"/>
        </w:rPr>
        <w:t>千米，径流总量</w:t>
      </w:r>
      <w:r>
        <w:rPr>
          <w:rFonts w:ascii="Arial" w:eastAsia="仿宋_GB2312" w:hAnsi="Arial" w:cs="Arial" w:hint="eastAsia"/>
          <w:bCs/>
          <w:sz w:val="28"/>
          <w:szCs w:val="28"/>
        </w:rPr>
        <w:t>1.7</w:t>
      </w:r>
      <w:r>
        <w:rPr>
          <w:rFonts w:ascii="Arial" w:eastAsia="仿宋_GB2312" w:hAnsi="Arial" w:cs="Arial" w:hint="eastAsia"/>
          <w:bCs/>
          <w:sz w:val="28"/>
          <w:szCs w:val="28"/>
        </w:rPr>
        <w:t>亿立方米。</w:t>
      </w:r>
    </w:p>
    <w:p w:rsidR="00650D33" w:rsidRDefault="009D4DD3">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Pr>
          <w:rFonts w:ascii="Arial" w:eastAsia="仿宋_GB2312" w:hAnsi="Arial" w:cs="Arial" w:hint="eastAsia"/>
          <w:bCs/>
          <w:sz w:val="28"/>
          <w:szCs w:val="28"/>
        </w:rPr>
        <w:t>+</w:t>
      </w:r>
      <w:r>
        <w:rPr>
          <w:rFonts w:ascii="Arial" w:eastAsia="仿宋_GB2312" w:hAnsi="Arial" w:cs="Arial" w:hint="eastAsia"/>
          <w:bCs/>
          <w:sz w:val="28"/>
          <w:szCs w:val="28"/>
        </w:rPr>
        <w:t>网格</w:t>
      </w:r>
      <w:r>
        <w:rPr>
          <w:rFonts w:ascii="Arial" w:eastAsia="仿宋_GB2312" w:hAnsi="Arial" w:cs="Arial" w:hint="eastAsia"/>
          <w:bCs/>
          <w:sz w:val="28"/>
          <w:szCs w:val="28"/>
        </w:rPr>
        <w:t>+</w:t>
      </w:r>
      <w:r>
        <w:rPr>
          <w:rFonts w:ascii="Arial" w:eastAsia="仿宋_GB2312" w:hAnsi="Arial" w:cs="Arial" w:hint="eastAsia"/>
          <w:bCs/>
          <w:sz w:val="28"/>
          <w:szCs w:val="28"/>
        </w:rPr>
        <w:t>环线”纵横交错、四通八达的公路网体系。</w:t>
      </w:r>
    </w:p>
    <w:p w:rsidR="00650D33" w:rsidRDefault="009D4DD3">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lastRenderedPageBreak/>
        <w:t>估价对象位于</w:t>
      </w:r>
      <w:r>
        <w:rPr>
          <w:rFonts w:ascii="Arial" w:eastAsia="仿宋_GB2312" w:hAnsi="Arial" w:cs="Arial" w:hint="eastAsia"/>
          <w:bCs/>
          <w:sz w:val="28"/>
          <w:szCs w:val="28"/>
        </w:rPr>
        <w:t>顺义</w:t>
      </w:r>
      <w:r>
        <w:rPr>
          <w:rFonts w:ascii="Arial" w:eastAsia="仿宋_GB2312" w:hAnsi="Arial" w:cs="Arial"/>
          <w:bCs/>
          <w:sz w:val="28"/>
          <w:szCs w:val="28"/>
        </w:rPr>
        <w:t>区</w:t>
      </w:r>
      <w:r>
        <w:rPr>
          <w:rFonts w:ascii="Arial" w:eastAsia="仿宋_GB2312" w:hAnsi="Arial" w:cs="Arial" w:hint="eastAsia"/>
          <w:bCs/>
          <w:sz w:val="28"/>
          <w:szCs w:val="28"/>
        </w:rPr>
        <w:t>李桥镇</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华联生活超市等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顺义一中分校李桥中学、北京市顺义区李桥中心小学等</w:t>
      </w:r>
      <w:r>
        <w:rPr>
          <w:rFonts w:ascii="Arial" w:eastAsia="仿宋_GB2312" w:hAnsi="Arial" w:cs="Arial"/>
          <w:bCs/>
          <w:sz w:val="28"/>
          <w:szCs w:val="28"/>
        </w:rPr>
        <w:t>），医院（</w:t>
      </w:r>
      <w:r>
        <w:rPr>
          <w:rFonts w:ascii="Arial" w:eastAsia="仿宋_GB2312" w:hAnsi="Arial" w:cs="Arial" w:hint="eastAsia"/>
          <w:bCs/>
          <w:sz w:val="28"/>
          <w:szCs w:val="28"/>
        </w:rPr>
        <w:t>北京首儿李桥儿童医院等</w:t>
      </w:r>
      <w:r>
        <w:rPr>
          <w:rFonts w:ascii="Arial" w:eastAsia="仿宋_GB2312" w:hAnsi="Arial" w:cs="Arial"/>
          <w:bCs/>
          <w:sz w:val="28"/>
          <w:szCs w:val="28"/>
        </w:rPr>
        <w:t>），银行（</w:t>
      </w:r>
      <w:r>
        <w:rPr>
          <w:rFonts w:ascii="Arial" w:eastAsia="仿宋_GB2312" w:hAnsi="Arial" w:cs="Arial" w:hint="eastAsia"/>
          <w:bCs/>
          <w:sz w:val="28"/>
          <w:szCs w:val="28"/>
        </w:rPr>
        <w:t>北京农村商业银行、中国邮政储蓄银行、北京银行等</w:t>
      </w:r>
      <w:r>
        <w:rPr>
          <w:rFonts w:ascii="Arial" w:eastAsia="仿宋_GB2312" w:hAnsi="Arial" w:cs="Arial"/>
          <w:bCs/>
          <w:sz w:val="28"/>
          <w:szCs w:val="28"/>
        </w:rPr>
        <w:t>），</w:t>
      </w:r>
      <w:r>
        <w:rPr>
          <w:rFonts w:ascii="Arial" w:eastAsia="仿宋_GB2312" w:hAnsi="Arial" w:cs="Arial"/>
          <w:sz w:val="28"/>
          <w:szCs w:val="28"/>
        </w:rPr>
        <w:t>综合分析，公共配套设施齐备程度一般。</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rsidR="00650D33" w:rsidRDefault="009D4DD3">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城市主干道</w:t>
      </w:r>
      <w:r>
        <w:rPr>
          <w:rFonts w:ascii="Arial" w:eastAsia="仿宋_GB2312" w:hAnsi="Arial" w:cs="Arial"/>
          <w:sz w:val="28"/>
          <w:szCs w:val="28"/>
        </w:rPr>
        <w:t>—</w:t>
      </w:r>
      <w:proofErr w:type="gramStart"/>
      <w:r>
        <w:rPr>
          <w:rFonts w:ascii="Arial" w:eastAsia="仿宋_GB2312" w:hAnsi="Arial" w:cs="Arial" w:hint="eastAsia"/>
          <w:sz w:val="28"/>
          <w:szCs w:val="28"/>
        </w:rPr>
        <w:t>鑫</w:t>
      </w:r>
      <w:proofErr w:type="gramEnd"/>
      <w:r>
        <w:rPr>
          <w:rFonts w:ascii="Arial" w:eastAsia="仿宋_GB2312" w:hAnsi="Arial" w:cs="Arial" w:hint="eastAsia"/>
          <w:sz w:val="28"/>
          <w:szCs w:val="28"/>
        </w:rPr>
        <w:t>桥南路</w:t>
      </w:r>
      <w:r>
        <w:rPr>
          <w:rFonts w:ascii="Arial" w:eastAsia="仿宋_GB2312" w:hAnsi="Arial" w:cs="Arial"/>
          <w:sz w:val="28"/>
          <w:szCs w:val="28"/>
        </w:rPr>
        <w:t>，</w:t>
      </w:r>
      <w:r>
        <w:rPr>
          <w:rFonts w:ascii="Arial" w:eastAsia="仿宋_GB2312" w:hAnsi="Arial" w:cs="Arial" w:hint="eastAsia"/>
          <w:sz w:val="28"/>
          <w:szCs w:val="28"/>
        </w:rPr>
        <w:t>东</w:t>
      </w:r>
      <w:r>
        <w:rPr>
          <w:rFonts w:ascii="Arial" w:eastAsia="仿宋_GB2312" w:hAnsi="Arial" w:cs="Arial"/>
          <w:sz w:val="28"/>
          <w:szCs w:val="28"/>
        </w:rPr>
        <w:t>距</w:t>
      </w:r>
      <w:r>
        <w:rPr>
          <w:rFonts w:ascii="Arial" w:eastAsia="仿宋_GB2312" w:hAnsi="Arial" w:cs="Arial" w:hint="eastAsia"/>
          <w:sz w:val="28"/>
          <w:szCs w:val="28"/>
        </w:rPr>
        <w:t>东</w:t>
      </w:r>
      <w:r>
        <w:rPr>
          <w:rFonts w:ascii="Arial" w:eastAsia="仿宋_GB2312" w:hAnsi="Arial" w:cs="Arial"/>
          <w:sz w:val="28"/>
          <w:szCs w:val="28"/>
        </w:rPr>
        <w:t>六环</w:t>
      </w:r>
      <w:r>
        <w:rPr>
          <w:rFonts w:ascii="Arial" w:eastAsia="仿宋_GB2312" w:hAnsi="Arial" w:cs="Arial" w:hint="eastAsia"/>
          <w:sz w:val="28"/>
          <w:szCs w:val="28"/>
        </w:rPr>
        <w:t>直线距离</w:t>
      </w:r>
      <w:r>
        <w:rPr>
          <w:rFonts w:ascii="Arial" w:eastAsia="仿宋_GB2312" w:hAnsi="Arial" w:cs="Arial"/>
          <w:sz w:val="28"/>
          <w:szCs w:val="28"/>
        </w:rPr>
        <w:t>约</w:t>
      </w:r>
      <w:r>
        <w:rPr>
          <w:rFonts w:ascii="Arial" w:eastAsia="仿宋_GB2312" w:hAnsi="Arial" w:cs="Arial"/>
          <w:sz w:val="28"/>
          <w:szCs w:val="28"/>
        </w:rPr>
        <w:t>700</w:t>
      </w:r>
      <w:r>
        <w:rPr>
          <w:rFonts w:ascii="Arial" w:eastAsia="仿宋_GB2312" w:hAnsi="Arial" w:cs="Arial" w:hint="eastAsia"/>
          <w:sz w:val="28"/>
          <w:szCs w:val="28"/>
        </w:rPr>
        <w:t>米</w:t>
      </w:r>
      <w:r>
        <w:rPr>
          <w:rFonts w:ascii="Arial" w:eastAsia="仿宋_GB2312" w:hAnsi="Arial" w:cs="Arial"/>
          <w:sz w:val="28"/>
          <w:szCs w:val="28"/>
        </w:rPr>
        <w:t>，</w:t>
      </w:r>
      <w:r>
        <w:rPr>
          <w:rFonts w:ascii="Arial" w:eastAsia="仿宋_GB2312" w:hAnsi="Arial" w:cs="Arial" w:hint="eastAsia"/>
          <w:sz w:val="28"/>
          <w:szCs w:val="28"/>
        </w:rPr>
        <w:t>南距京平高速直线距离</w:t>
      </w:r>
      <w:r>
        <w:rPr>
          <w:rFonts w:ascii="Arial" w:eastAsia="仿宋_GB2312" w:hAnsi="Arial" w:cs="Arial"/>
          <w:sz w:val="28"/>
          <w:szCs w:val="28"/>
        </w:rPr>
        <w:t>约</w:t>
      </w:r>
      <w:r>
        <w:rPr>
          <w:rFonts w:ascii="Arial" w:eastAsia="仿宋_GB2312" w:hAnsi="Arial" w:cs="Arial"/>
          <w:sz w:val="28"/>
          <w:szCs w:val="28"/>
        </w:rPr>
        <w:t>1.5</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西</w:t>
      </w:r>
      <w:r>
        <w:rPr>
          <w:rFonts w:ascii="Arial" w:eastAsia="仿宋_GB2312" w:hAnsi="Arial" w:cs="Arial"/>
          <w:sz w:val="28"/>
          <w:szCs w:val="28"/>
        </w:rPr>
        <w:t>距北京首都国际机场</w:t>
      </w:r>
      <w:r>
        <w:rPr>
          <w:rFonts w:ascii="Arial" w:eastAsia="仿宋_GB2312" w:hAnsi="Arial" w:cs="Arial" w:hint="eastAsia"/>
          <w:sz w:val="28"/>
          <w:szCs w:val="28"/>
        </w:rPr>
        <w:t>T</w:t>
      </w:r>
      <w:r>
        <w:rPr>
          <w:rFonts w:ascii="Arial" w:eastAsia="仿宋_GB2312" w:hAnsi="Arial" w:cs="Arial"/>
          <w:sz w:val="28"/>
          <w:szCs w:val="28"/>
        </w:rPr>
        <w:t>3</w:t>
      </w:r>
      <w:proofErr w:type="gramStart"/>
      <w:r>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Pr>
          <w:rFonts w:ascii="Arial" w:eastAsia="仿宋_GB2312" w:hAnsi="Arial" w:cs="Arial" w:hint="eastAsia"/>
          <w:sz w:val="28"/>
          <w:szCs w:val="28"/>
        </w:rPr>
        <w:t>顺</w:t>
      </w:r>
      <w:r>
        <w:rPr>
          <w:rFonts w:ascii="Arial" w:eastAsia="仿宋_GB2312" w:hAnsi="Arial" w:cs="Arial" w:hint="eastAsia"/>
          <w:sz w:val="28"/>
          <w:szCs w:val="28"/>
        </w:rPr>
        <w:t>3</w:t>
      </w:r>
      <w:r>
        <w:rPr>
          <w:rFonts w:ascii="Arial" w:eastAsia="仿宋_GB2312" w:hAnsi="Arial" w:cs="Arial"/>
          <w:sz w:val="28"/>
          <w:szCs w:val="28"/>
        </w:rPr>
        <w:t>3</w:t>
      </w:r>
      <w:r>
        <w:rPr>
          <w:rFonts w:ascii="Arial" w:eastAsia="仿宋_GB2312" w:hAnsi="Arial" w:cs="Arial" w:hint="eastAsia"/>
          <w:sz w:val="28"/>
          <w:szCs w:val="28"/>
        </w:rPr>
        <w:t>路、顺</w:t>
      </w:r>
      <w:r>
        <w:rPr>
          <w:rFonts w:ascii="Arial" w:eastAsia="仿宋_GB2312" w:hAnsi="Arial" w:cs="Arial" w:hint="eastAsia"/>
          <w:sz w:val="28"/>
          <w:szCs w:val="28"/>
        </w:rPr>
        <w:t>6</w:t>
      </w:r>
      <w:r>
        <w:rPr>
          <w:rFonts w:ascii="Arial" w:eastAsia="仿宋_GB2312" w:hAnsi="Arial" w:cs="Arial"/>
          <w:sz w:val="28"/>
          <w:szCs w:val="28"/>
        </w:rPr>
        <w:t>8</w:t>
      </w:r>
      <w:r>
        <w:rPr>
          <w:rFonts w:ascii="Arial" w:eastAsia="仿宋_GB2312" w:hAnsi="Arial" w:cs="Arial" w:hint="eastAsia"/>
          <w:sz w:val="28"/>
          <w:szCs w:val="28"/>
        </w:rPr>
        <w:t>路、空港</w:t>
      </w:r>
      <w:r>
        <w:rPr>
          <w:rFonts w:ascii="Arial" w:eastAsia="仿宋_GB2312" w:hAnsi="Arial" w:cs="Arial" w:hint="eastAsia"/>
          <w:sz w:val="28"/>
          <w:szCs w:val="28"/>
        </w:rPr>
        <w:t>5</w:t>
      </w:r>
      <w:r>
        <w:rPr>
          <w:rFonts w:ascii="Arial" w:eastAsia="仿宋_GB2312" w:hAnsi="Arial" w:cs="Arial" w:hint="eastAsia"/>
          <w:sz w:val="28"/>
          <w:szCs w:val="28"/>
        </w:rPr>
        <w:t>路、空港</w:t>
      </w:r>
      <w:r>
        <w:rPr>
          <w:rFonts w:ascii="Arial" w:eastAsia="仿宋_GB2312" w:hAnsi="Arial" w:cs="Arial" w:hint="eastAsia"/>
          <w:sz w:val="28"/>
          <w:szCs w:val="28"/>
        </w:rPr>
        <w:t>8</w:t>
      </w:r>
      <w:r>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顺义区地势北高南低，东北边界屏障燕山，境内平原为河流洪水携带沉积物质造成，表面堆积物主要是砂、亚砂土，面积占</w:t>
      </w:r>
      <w:r>
        <w:rPr>
          <w:rFonts w:ascii="Arial" w:eastAsia="仿宋_GB2312" w:hAnsi="Arial" w:cs="Arial"/>
          <w:sz w:val="28"/>
        </w:rPr>
        <w:t>95.7%</w:t>
      </w:r>
      <w:r>
        <w:rPr>
          <w:rFonts w:ascii="Arial" w:eastAsia="仿宋_GB2312" w:hAnsi="Arial" w:cs="Arial"/>
          <w:sz w:val="28"/>
        </w:rPr>
        <w:t>。北部山地最高点海拔为</w:t>
      </w:r>
      <w:r>
        <w:rPr>
          <w:rFonts w:ascii="Arial" w:eastAsia="仿宋_GB2312" w:hAnsi="Arial" w:cs="Arial"/>
          <w:sz w:val="28"/>
        </w:rPr>
        <w:t>637</w:t>
      </w:r>
      <w:r>
        <w:rPr>
          <w:rFonts w:ascii="Arial" w:eastAsia="仿宋_GB2312" w:hAnsi="Arial" w:cs="Arial"/>
          <w:sz w:val="28"/>
        </w:rPr>
        <w:t>米，境内最低点海拔为</w:t>
      </w:r>
      <w:r>
        <w:rPr>
          <w:rFonts w:ascii="Arial" w:eastAsia="仿宋_GB2312" w:hAnsi="Arial" w:cs="Arial"/>
          <w:sz w:val="28"/>
        </w:rPr>
        <w:t>24</w:t>
      </w:r>
      <w:r>
        <w:rPr>
          <w:rFonts w:ascii="Arial" w:eastAsia="仿宋_GB2312" w:hAnsi="Arial" w:cs="Arial"/>
          <w:sz w:val="28"/>
        </w:rPr>
        <w:t>米，平均海拔</w:t>
      </w:r>
      <w:r>
        <w:rPr>
          <w:rFonts w:ascii="Arial" w:eastAsia="仿宋_GB2312" w:hAnsi="Arial" w:cs="Arial"/>
          <w:sz w:val="28"/>
        </w:rPr>
        <w:t>35</w:t>
      </w:r>
      <w:r>
        <w:rPr>
          <w:rFonts w:ascii="Arial" w:eastAsia="仿宋_GB2312" w:hAnsi="Arial" w:cs="Arial"/>
          <w:sz w:val="28"/>
        </w:rPr>
        <w:t>米。潮白河等河流分流其间，均呈南北走向，地下水源丰富，年均可开采量</w:t>
      </w:r>
      <w:r>
        <w:rPr>
          <w:rFonts w:ascii="Arial" w:eastAsia="仿宋_GB2312" w:hAnsi="Arial" w:cs="Arial"/>
          <w:sz w:val="28"/>
        </w:rPr>
        <w:t>4</w:t>
      </w:r>
      <w:r>
        <w:rPr>
          <w:rFonts w:ascii="Arial" w:eastAsia="仿宋_GB2312" w:hAnsi="Arial" w:cs="Arial"/>
          <w:sz w:val="28"/>
        </w:rPr>
        <w:t>亿立方米，部分地区蕴藏有地热资源。全境属温带大陆性半湿润季风气候，四季分明。年平均气温</w:t>
      </w:r>
      <w:r>
        <w:rPr>
          <w:rFonts w:ascii="Arial" w:eastAsia="仿宋_GB2312" w:hAnsi="Arial" w:cs="Arial"/>
          <w:sz w:val="28"/>
        </w:rPr>
        <w:t>11.5</w:t>
      </w:r>
      <w:r>
        <w:rPr>
          <w:rFonts w:ascii="Arial" w:eastAsia="仿宋_GB2312" w:hAnsi="Arial" w:cs="Arial" w:hint="eastAsia"/>
          <w:sz w:val="28"/>
        </w:rPr>
        <w:t>℃</w:t>
      </w:r>
      <w:r>
        <w:rPr>
          <w:rFonts w:ascii="Arial" w:eastAsia="仿宋_GB2312" w:hAnsi="Arial" w:cs="Arial"/>
          <w:sz w:val="28"/>
        </w:rPr>
        <w:t>，年日照时数</w:t>
      </w:r>
      <w:r>
        <w:rPr>
          <w:rFonts w:ascii="Arial" w:eastAsia="仿宋_GB2312" w:hAnsi="Arial" w:cs="Arial"/>
          <w:sz w:val="28"/>
        </w:rPr>
        <w:t>2746</w:t>
      </w:r>
      <w:r>
        <w:rPr>
          <w:rFonts w:ascii="Arial" w:eastAsia="仿宋_GB2312" w:hAnsi="Arial" w:cs="Arial"/>
          <w:sz w:val="28"/>
        </w:rPr>
        <w:t>小时，年相对湿度</w:t>
      </w:r>
      <w:r>
        <w:rPr>
          <w:rFonts w:ascii="Arial" w:eastAsia="仿宋_GB2312" w:hAnsi="Arial" w:cs="Arial"/>
          <w:sz w:val="28"/>
        </w:rPr>
        <w:t>58%</w:t>
      </w:r>
      <w:r>
        <w:rPr>
          <w:rFonts w:ascii="Arial" w:eastAsia="仿宋_GB2312" w:hAnsi="Arial" w:cs="Arial"/>
          <w:sz w:val="28"/>
        </w:rPr>
        <w:t>，无霜期</w:t>
      </w:r>
      <w:r>
        <w:rPr>
          <w:rFonts w:ascii="Arial" w:eastAsia="仿宋_GB2312" w:hAnsi="Arial" w:cs="Arial"/>
          <w:sz w:val="28"/>
        </w:rPr>
        <w:t>195</w:t>
      </w:r>
      <w:r>
        <w:rPr>
          <w:rFonts w:ascii="Arial" w:eastAsia="仿宋_GB2312" w:hAnsi="Arial" w:cs="Arial"/>
          <w:sz w:val="28"/>
        </w:rPr>
        <w:t>天左右，年均降雨量</w:t>
      </w:r>
      <w:r>
        <w:rPr>
          <w:rFonts w:ascii="Arial" w:eastAsia="仿宋_GB2312" w:hAnsi="Arial" w:cs="Arial"/>
          <w:sz w:val="28"/>
        </w:rPr>
        <w:t>610</w:t>
      </w:r>
      <w:r>
        <w:rPr>
          <w:rFonts w:ascii="Arial" w:eastAsia="仿宋_GB2312" w:hAnsi="Arial" w:cs="Arial"/>
          <w:sz w:val="28"/>
        </w:rPr>
        <w:t>毫米。</w:t>
      </w:r>
    </w:p>
    <w:p w:rsidR="00650D33" w:rsidRDefault="009D4DD3">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估价对象所在</w:t>
      </w:r>
      <w:r>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hint="eastAsia"/>
          <w:sz w:val="28"/>
        </w:rPr>
        <w:t>李桥镇</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有东郊湿地公园等绿化景观</w:t>
      </w:r>
      <w:r>
        <w:rPr>
          <w:rFonts w:ascii="Arial" w:eastAsia="仿宋_GB2312" w:hAnsi="Arial" w:cs="Arial"/>
          <w:sz w:val="28"/>
        </w:rPr>
        <w:t>，绿化条件较好</w:t>
      </w:r>
      <w:r>
        <w:rPr>
          <w:rFonts w:ascii="Arial" w:eastAsia="仿宋_GB2312" w:hAnsi="Arial" w:cs="Arial" w:hint="eastAsia"/>
          <w:sz w:val="28"/>
        </w:rPr>
        <w:t>；</w:t>
      </w:r>
      <w:proofErr w:type="gramStart"/>
      <w:r>
        <w:rPr>
          <w:rFonts w:ascii="Arial" w:eastAsia="仿宋_GB2312" w:hAnsi="Arial" w:cs="Arial" w:hint="eastAsia"/>
          <w:sz w:val="28"/>
        </w:rPr>
        <w:t>有国测北斗</w:t>
      </w:r>
      <w:proofErr w:type="gramEnd"/>
      <w:r>
        <w:rPr>
          <w:rFonts w:ascii="Arial" w:eastAsia="仿宋_GB2312" w:hAnsi="Arial" w:cs="Arial" w:hint="eastAsia"/>
          <w:sz w:val="28"/>
        </w:rPr>
        <w:t>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顺义区目前已拥有完善的基础设施配套保障，区内大部分区域基础设施配套目前可达到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通”（即通路、通上水、通下水、通电、通讯、通热力、通燃气）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六通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物业聚集程度</w:t>
      </w:r>
    </w:p>
    <w:p w:rsidR="00650D33" w:rsidRDefault="009D4DD3">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估价对象位于顺义区李桥镇，估价对象周边有国家地理信息科技产业园、中国科学院化学研究院、中金</w:t>
      </w:r>
      <w:proofErr w:type="gramStart"/>
      <w:r>
        <w:rPr>
          <w:rFonts w:ascii="Arial" w:eastAsia="仿宋_GB2312" w:hAnsi="Arial" w:cs="Arial"/>
          <w:sz w:val="28"/>
          <w:szCs w:val="28"/>
          <w:lang w:val="en-US" w:eastAsia="zh-CN"/>
        </w:rPr>
        <w:t>科创基地</w:t>
      </w:r>
      <w:proofErr w:type="gramEnd"/>
      <w:r>
        <w:rPr>
          <w:rFonts w:ascii="Arial" w:eastAsia="仿宋_GB2312" w:hAnsi="Arial" w:cs="Arial"/>
          <w:sz w:val="28"/>
          <w:szCs w:val="28"/>
          <w:lang w:val="en-US" w:eastAsia="zh-CN"/>
        </w:rPr>
        <w:t>等科研基地，综合考虑</w:t>
      </w:r>
      <w:r>
        <w:rPr>
          <w:rFonts w:ascii="Arial" w:eastAsia="仿宋_GB2312" w:hAnsi="Arial" w:cs="Arial"/>
          <w:sz w:val="28"/>
          <w:lang w:eastAsia="zh-CN"/>
        </w:rPr>
        <w:t>物业聚集程度</w:t>
      </w:r>
      <w:r>
        <w:rPr>
          <w:rFonts w:ascii="Arial" w:eastAsia="仿宋_GB2312" w:hAnsi="Arial" w:cs="Arial" w:hint="eastAsia"/>
          <w:sz w:val="28"/>
          <w:lang w:eastAsia="zh-CN"/>
        </w:rPr>
        <w:t>一般。</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估价对象所处区域位于</w:t>
      </w:r>
      <w:r>
        <w:rPr>
          <w:rFonts w:ascii="Arial" w:eastAsia="仿宋_GB2312" w:hAnsi="Arial" w:cs="Arial"/>
          <w:sz w:val="28"/>
          <w:szCs w:val="28"/>
        </w:rPr>
        <w:t>顺义区李桥镇</w:t>
      </w:r>
      <w:r>
        <w:rPr>
          <w:rFonts w:ascii="Arial" w:eastAsia="仿宋_GB2312" w:hAnsi="Arial" w:cs="Arial"/>
          <w:sz w:val="28"/>
        </w:rPr>
        <w:t>。根据</w:t>
      </w:r>
      <w:r>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hint="eastAsia"/>
          <w:sz w:val="28"/>
        </w:rPr>
        <w:t>“</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物业聚集程度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650D33" w:rsidRDefault="009D4DD3">
      <w:pPr>
        <w:spacing w:line="300" w:lineRule="auto"/>
        <w:jc w:val="both"/>
        <w:rPr>
          <w:rFonts w:ascii="Arial" w:eastAsia="仿宋_GB2312" w:hAnsi="Arial" w:cs="Arial"/>
          <w:sz w:val="28"/>
        </w:rPr>
      </w:pPr>
      <w:r>
        <w:rPr>
          <w:rFonts w:ascii="Arial" w:eastAsia="仿宋_GB2312" w:hAnsi="Arial" w:cs="Arial"/>
          <w:sz w:val="28"/>
        </w:rPr>
        <w:t>（三）个别因素</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w:t>
      </w:r>
      <w:r>
        <w:rPr>
          <w:rFonts w:ascii="Arial" w:eastAsia="仿宋_GB2312" w:hAnsi="Arial" w:cs="Arial"/>
          <w:sz w:val="28"/>
        </w:rPr>
        <w:t>，为</w:t>
      </w:r>
      <w:r>
        <w:rPr>
          <w:rFonts w:ascii="Arial" w:eastAsia="仿宋_GB2312" w:hAnsi="Arial" w:cs="Arial" w:hint="eastAsia"/>
          <w:sz w:val="28"/>
        </w:rPr>
        <w:t>中国民航科学技术研究院</w:t>
      </w:r>
      <w:r>
        <w:rPr>
          <w:rFonts w:ascii="Arial" w:eastAsia="仿宋_GB2312" w:hAnsi="Arial" w:cs="Arial"/>
          <w:sz w:val="28"/>
        </w:rPr>
        <w:t>开发建设的</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估价对象规划土地用途为地下科研用地，为</w:t>
      </w:r>
      <w:proofErr w:type="gramStart"/>
      <w:r>
        <w:rPr>
          <w:rFonts w:ascii="Arial" w:eastAsia="仿宋_GB2312" w:hAnsi="Arial" w:cs="Arial"/>
          <w:sz w:val="28"/>
        </w:rPr>
        <w:t>最佳最</w:t>
      </w:r>
      <w:proofErr w:type="gramEnd"/>
      <w:r>
        <w:rPr>
          <w:rFonts w:ascii="Arial" w:eastAsia="仿宋_GB2312" w:hAnsi="Arial" w:cs="Arial"/>
          <w:sz w:val="28"/>
        </w:rPr>
        <w:t>有效用途。</w:t>
      </w:r>
    </w:p>
    <w:p w:rsidR="00650D33" w:rsidRDefault="009D4DD3">
      <w:pPr>
        <w:spacing w:line="30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Pr>
          <w:rFonts w:ascii="Arial" w:eastAsia="仿宋_GB2312" w:hAnsi="Arial" w:cs="Arial"/>
          <w:sz w:val="28"/>
          <w:szCs w:val="28"/>
        </w:rPr>
        <w:t>《国有建设用地使用权出让合同（正本）》（电子监管号：</w:t>
      </w:r>
      <w:r>
        <w:rPr>
          <w:rFonts w:ascii="Arial" w:eastAsia="仿宋_GB2312" w:hAnsi="Arial" w:cs="Arial"/>
          <w:sz w:val="28"/>
          <w:szCs w:val="28"/>
        </w:rPr>
        <w:t>1101002016B01134</w:t>
      </w:r>
      <w:r>
        <w:rPr>
          <w:rFonts w:ascii="Arial" w:eastAsia="仿宋_GB2312" w:hAnsi="Arial" w:cs="Arial"/>
          <w:sz w:val="28"/>
          <w:szCs w:val="28"/>
        </w:rPr>
        <w:t>）及其补充协议、</w:t>
      </w:r>
      <w:r>
        <w:rPr>
          <w:rFonts w:ascii="Arial" w:eastAsia="仿宋_GB2312" w:hAnsi="Arial" w:cs="Arial"/>
          <w:bCs/>
          <w:kern w:val="2"/>
          <w:sz w:val="28"/>
        </w:rPr>
        <w:t>《国有建设用地使用权出让地价评估委托书》，本次</w:t>
      </w:r>
      <w:r>
        <w:rPr>
          <w:rFonts w:ascii="Arial" w:eastAsia="仿宋_GB2312" w:hAnsi="Arial" w:cs="Arial"/>
          <w:sz w:val="28"/>
          <w:szCs w:val="28"/>
        </w:rPr>
        <w:t>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w:t>
      </w:r>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38170.59</w:t>
      </w:r>
      <w:r>
        <w:rPr>
          <w:rFonts w:ascii="Arial" w:eastAsia="仿宋_GB2312" w:hAnsi="Arial" w:cs="Arial"/>
          <w:sz w:val="28"/>
        </w:rPr>
        <w:t>平方米，地上容积率为</w:t>
      </w:r>
      <w:r>
        <w:rPr>
          <w:rFonts w:ascii="Arial" w:eastAsia="仿宋_GB2312" w:hAnsi="Arial" w:cs="Arial"/>
          <w:sz w:val="28"/>
        </w:rPr>
        <w:t>2.40</w:t>
      </w:r>
      <w:r>
        <w:rPr>
          <w:rFonts w:ascii="Arial" w:eastAsia="仿宋_GB2312" w:hAnsi="Arial" w:cs="Arial"/>
          <w:sz w:val="28"/>
        </w:rPr>
        <w:t>，具体详见下表：</w:t>
      </w:r>
    </w:p>
    <w:p w:rsidR="00650D33" w:rsidRDefault="009D4DD3">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650D33">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b/>
                <w:bCs/>
                <w:color w:val="000000"/>
                <w:sz w:val="20"/>
              </w:rPr>
            </w:pPr>
            <w:r>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b/>
                <w:bCs/>
                <w:color w:val="000000"/>
                <w:sz w:val="20"/>
              </w:rPr>
            </w:pPr>
            <w:r>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b/>
                <w:bCs/>
                <w:color w:val="000000"/>
                <w:sz w:val="20"/>
              </w:rPr>
            </w:pPr>
            <w:r>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b/>
                <w:bCs/>
                <w:color w:val="000000"/>
                <w:sz w:val="20"/>
              </w:rPr>
            </w:pPr>
            <w:r>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b/>
                <w:bCs/>
                <w:color w:val="000000"/>
                <w:sz w:val="20"/>
              </w:rPr>
            </w:pPr>
            <w:r>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650D33" w:rsidRDefault="009D4DD3">
            <w:pPr>
              <w:spacing w:line="300" w:lineRule="auto"/>
              <w:jc w:val="center"/>
              <w:rPr>
                <w:rFonts w:ascii="Arial" w:eastAsia="仿宋_GB2312" w:hAnsi="Arial" w:cs="Arial"/>
                <w:b/>
                <w:bCs/>
                <w:color w:val="000000"/>
                <w:sz w:val="20"/>
              </w:rPr>
            </w:pPr>
            <w:r>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650D33" w:rsidRDefault="009D4DD3">
            <w:pPr>
              <w:spacing w:line="300" w:lineRule="auto"/>
              <w:jc w:val="center"/>
              <w:rPr>
                <w:rFonts w:ascii="Arial" w:eastAsia="仿宋_GB2312" w:hAnsi="Arial" w:cs="Arial"/>
                <w:b/>
                <w:bCs/>
                <w:color w:val="000000"/>
                <w:sz w:val="20"/>
              </w:rPr>
            </w:pPr>
            <w:r>
              <w:rPr>
                <w:rFonts w:ascii="Arial" w:eastAsia="仿宋_GB2312" w:hAnsi="Arial" w:cs="Arial" w:hint="eastAsia"/>
                <w:b/>
                <w:bCs/>
                <w:color w:val="000000"/>
                <w:sz w:val="20"/>
              </w:rPr>
              <w:t>备注</w:t>
            </w:r>
          </w:p>
        </w:tc>
      </w:tr>
      <w:tr w:rsidR="00650D33">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650D33" w:rsidRDefault="009D4DD3">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650D33" w:rsidRDefault="009D4DD3">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宗地面积未调整</w:t>
            </w:r>
            <w:r>
              <w:rPr>
                <w:rFonts w:ascii="Arial" w:eastAsia="仿宋_GB2312" w:hAnsi="Arial" w:cs="Arial" w:hint="eastAsia"/>
                <w:color w:val="000000"/>
                <w:sz w:val="20"/>
              </w:rPr>
              <w:t xml:space="preserve"> </w:t>
            </w:r>
          </w:p>
        </w:tc>
      </w:tr>
      <w:tr w:rsidR="00650D33">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650D33" w:rsidRDefault="009D4DD3">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650D33" w:rsidRDefault="009D4DD3">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容积率减少</w:t>
            </w:r>
          </w:p>
        </w:tc>
      </w:tr>
      <w:tr w:rsidR="00650D33">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地上建筑面积</w:t>
            </w:r>
            <w:r>
              <w:rPr>
                <w:rFonts w:ascii="Arial" w:eastAsia="仿宋_GB2312" w:hAnsi="Arial" w:cs="Arial" w:hint="eastAsia"/>
                <w:color w:val="000000"/>
                <w:sz w:val="20"/>
              </w:rPr>
              <w:t>减少</w:t>
            </w:r>
            <w:r>
              <w:rPr>
                <w:rFonts w:ascii="Arial" w:eastAsia="仿宋_GB2312" w:hAnsi="Arial" w:cs="Arial"/>
                <w:color w:val="000000"/>
                <w:sz w:val="20"/>
              </w:rPr>
              <w:t>，</w:t>
            </w:r>
            <w:r>
              <w:rPr>
                <w:rFonts w:ascii="Arial" w:eastAsia="仿宋_GB2312" w:hAnsi="Arial" w:cs="Arial" w:hint="eastAsia"/>
                <w:color w:val="000000"/>
                <w:sz w:val="20"/>
              </w:rPr>
              <w:t>且</w:t>
            </w:r>
            <w:proofErr w:type="gramStart"/>
            <w:r>
              <w:rPr>
                <w:rFonts w:ascii="Arial" w:eastAsia="仿宋_GB2312" w:hAnsi="Arial" w:cs="Arial" w:hint="eastAsia"/>
                <w:color w:val="000000"/>
                <w:sz w:val="20"/>
              </w:rPr>
              <w:t>减少后宗地</w:t>
            </w:r>
            <w:proofErr w:type="gramEnd"/>
            <w:r>
              <w:rPr>
                <w:rFonts w:ascii="Arial" w:eastAsia="仿宋_GB2312" w:hAnsi="Arial" w:cs="Arial" w:hint="eastAsia"/>
                <w:color w:val="000000"/>
                <w:sz w:val="20"/>
              </w:rPr>
              <w:t>容积率不低于</w:t>
            </w:r>
            <w:r>
              <w:rPr>
                <w:rFonts w:ascii="Arial" w:eastAsia="仿宋_GB2312" w:hAnsi="Arial" w:cs="Arial" w:hint="eastAsia"/>
                <w:color w:val="000000"/>
                <w:sz w:val="20"/>
              </w:rPr>
              <w:t>1</w:t>
            </w:r>
            <w:r>
              <w:rPr>
                <w:rFonts w:ascii="Arial" w:eastAsia="仿宋_GB2312" w:hAnsi="Arial" w:cs="Arial" w:hint="eastAsia"/>
                <w:color w:val="000000"/>
                <w:sz w:val="20"/>
              </w:rPr>
              <w:t>，地上部分出让价款不变（政府原因除外）</w:t>
            </w:r>
          </w:p>
        </w:tc>
      </w:tr>
      <w:tr w:rsidR="00650D33">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r>
      <w:tr w:rsidR="00650D33">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r>
      <w:tr w:rsidR="00650D33">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地下新增用途</w:t>
            </w:r>
          </w:p>
        </w:tc>
      </w:tr>
      <w:tr w:rsidR="00650D33">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地下非经营性用途如设备用房、人防等，不属于新增规</w:t>
            </w:r>
            <w:r>
              <w:rPr>
                <w:rFonts w:ascii="Arial" w:eastAsia="仿宋_GB2312" w:hAnsi="Arial" w:cs="Arial" w:hint="eastAsia"/>
                <w:color w:val="000000"/>
                <w:sz w:val="20"/>
              </w:rPr>
              <w:lastRenderedPageBreak/>
              <w:t>划用途，不需补缴地价款</w:t>
            </w:r>
          </w:p>
        </w:tc>
      </w:tr>
      <w:tr w:rsidR="00650D33">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央产人防</w:t>
            </w:r>
            <w:proofErr w:type="gramEnd"/>
          </w:p>
        </w:tc>
        <w:tc>
          <w:tcPr>
            <w:tcW w:w="59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r>
      <w:tr w:rsidR="00650D33">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650D33">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项目整体建筑面积</w:t>
            </w:r>
            <w:r>
              <w:rPr>
                <w:rFonts w:ascii="Arial" w:eastAsia="仿宋_GB2312" w:hAnsi="Arial" w:cs="Arial" w:hint="eastAsia"/>
                <w:color w:val="000000"/>
                <w:sz w:val="20"/>
              </w:rPr>
              <w:t>增加</w:t>
            </w:r>
          </w:p>
        </w:tc>
      </w:tr>
    </w:tbl>
    <w:p w:rsidR="00650D33" w:rsidRDefault="009D4DD3">
      <w:pPr>
        <w:spacing w:beforeLines="100" w:before="240"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较好</w:t>
      </w:r>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650D33" w:rsidRDefault="009D4DD3">
      <w:pPr>
        <w:spacing w:line="30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hint="eastAsia"/>
          <w:spacing w:val="-8"/>
          <w:sz w:val="28"/>
        </w:rPr>
        <w:t>”</w:t>
      </w:r>
      <w:r>
        <w:rPr>
          <w:rFonts w:ascii="Arial" w:eastAsia="仿宋_GB2312" w:hAnsi="Arial" w:cs="Arial"/>
          <w:sz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本次评估目的为按实测数据签订补充协议。本报告按照实测数据设定规划利用条件。</w:t>
      </w:r>
    </w:p>
    <w:p w:rsidR="00650D33" w:rsidRDefault="009D4DD3">
      <w:pPr>
        <w:widowControl/>
        <w:adjustRightInd/>
        <w:spacing w:line="300" w:lineRule="auto"/>
        <w:textAlignment w:val="auto"/>
        <w:rPr>
          <w:rFonts w:ascii="Arial" w:eastAsia="仿宋_GB2312" w:hAnsi="Arial" w:cs="Arial"/>
          <w:sz w:val="28"/>
          <w:szCs w:val="28"/>
        </w:rPr>
      </w:pPr>
      <w:r>
        <w:rPr>
          <w:rFonts w:ascii="Arial" w:eastAsia="仿宋_GB2312" w:hAnsi="Arial" w:cs="Arial"/>
          <w:sz w:val="28"/>
          <w:szCs w:val="28"/>
        </w:rPr>
        <w:br w:type="page"/>
      </w:r>
    </w:p>
    <w:p w:rsidR="00650D33" w:rsidRDefault="009D4DD3">
      <w:pPr>
        <w:spacing w:line="30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9"/>
      <w:bookmarkEnd w:id="290"/>
      <w:bookmarkEnd w:id="291"/>
      <w:bookmarkEnd w:id="292"/>
      <w:bookmarkEnd w:id="293"/>
      <w:bookmarkEnd w:id="294"/>
      <w:bookmarkEnd w:id="295"/>
      <w:bookmarkEnd w:id="296"/>
    </w:p>
    <w:p w:rsidR="00650D33" w:rsidRDefault="00650D33">
      <w:pPr>
        <w:spacing w:line="300" w:lineRule="auto"/>
        <w:rPr>
          <w:rFonts w:ascii="Arial" w:eastAsia="仿宋_GB2312" w:hAnsi="Arial" w:cs="Arial"/>
          <w:b/>
          <w:sz w:val="28"/>
        </w:rPr>
      </w:pPr>
    </w:p>
    <w:p w:rsidR="00650D33" w:rsidRDefault="009D4DD3">
      <w:pPr>
        <w:spacing w:line="300" w:lineRule="auto"/>
        <w:outlineLvl w:val="1"/>
        <w:rPr>
          <w:rFonts w:ascii="Arial" w:eastAsia="仿宋_GB2312" w:hAnsi="Arial" w:cs="Arial"/>
          <w:sz w:val="28"/>
        </w:rPr>
      </w:pPr>
      <w:bookmarkStart w:id="297" w:name="_Toc66929528"/>
      <w:bookmarkStart w:id="298" w:name="_Toc69393403"/>
      <w:bookmarkStart w:id="299" w:name="_Toc416783696"/>
      <w:bookmarkStart w:id="300" w:name="_Toc469066169"/>
      <w:bookmarkStart w:id="301" w:name="_Toc524335111"/>
      <w:bookmarkStart w:id="302" w:name="_Toc416783600"/>
      <w:bookmarkStart w:id="303" w:name="_Toc515457823"/>
      <w:bookmarkStart w:id="304" w:name="_Toc516488205"/>
      <w:r>
        <w:rPr>
          <w:rFonts w:ascii="Arial" w:eastAsia="仿宋_GB2312" w:hAnsi="Arial" w:cs="Arial"/>
          <w:b/>
          <w:sz w:val="28"/>
        </w:rPr>
        <w:t>一、估价原则</w:t>
      </w:r>
      <w:bookmarkEnd w:id="297"/>
      <w:bookmarkEnd w:id="298"/>
      <w:bookmarkEnd w:id="299"/>
      <w:bookmarkEnd w:id="300"/>
      <w:bookmarkEnd w:id="301"/>
      <w:bookmarkEnd w:id="302"/>
      <w:bookmarkEnd w:id="303"/>
      <w:bookmarkEnd w:id="304"/>
    </w:p>
    <w:p w:rsidR="00650D33" w:rsidRDefault="009D4DD3">
      <w:pPr>
        <w:spacing w:line="300" w:lineRule="auto"/>
        <w:ind w:firstLineChars="200" w:firstLine="560"/>
        <w:jc w:val="both"/>
        <w:rPr>
          <w:rFonts w:ascii="Arial" w:eastAsia="仿宋" w:hAnsi="Arial" w:cs="Arial"/>
          <w:sz w:val="28"/>
          <w:szCs w:val="28"/>
        </w:rPr>
      </w:pPr>
      <w:bookmarkStart w:id="305" w:name="_Toc515457824"/>
      <w:bookmarkStart w:id="306" w:name="_Toc524335112"/>
      <w:bookmarkStart w:id="307" w:name="_Toc516488206"/>
      <w:bookmarkStart w:id="308" w:name="_Toc416783697"/>
      <w:bookmarkStart w:id="309" w:name="_Toc416783601"/>
      <w:bookmarkStart w:id="310" w:name="_Toc469066170"/>
      <w:bookmarkStart w:id="311" w:name="_Toc69393404"/>
      <w:bookmarkStart w:id="312" w:name="_Toc66929529"/>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sz w:val="28"/>
          <w:szCs w:val="28"/>
        </w:rPr>
        <w:t xml:space="preserve">: </w:t>
      </w:r>
      <w:r>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替代原则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w:t>
      </w:r>
      <w:r>
        <w:rPr>
          <w:rFonts w:ascii="Arial" w:eastAsia="仿宋" w:hAnsi="Arial" w:cs="Arial"/>
          <w:sz w:val="28"/>
          <w:szCs w:val="28"/>
        </w:rPr>
        <w:lastRenderedPageBreak/>
        <w:t>的土地正常价格。</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替代原则的适用范围广，是本次估价基准地价系数修正法、</w:t>
      </w:r>
      <w:r>
        <w:rPr>
          <w:rFonts w:ascii="Arial" w:eastAsia="仿宋" w:hAnsi="Arial" w:cs="Arial" w:hint="eastAsia"/>
          <w:sz w:val="28"/>
          <w:szCs w:val="28"/>
        </w:rPr>
        <w:t>求取科研用房租金水平</w:t>
      </w:r>
      <w:r>
        <w:rPr>
          <w:rFonts w:ascii="Arial" w:eastAsia="仿宋" w:hAnsi="Arial" w:cs="Arial"/>
          <w:sz w:val="28"/>
          <w:szCs w:val="28"/>
        </w:rPr>
        <w:t>的理论基础。</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最有效利用原则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预期收益原则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供需原则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Pr>
          <w:rFonts w:ascii="Arial" w:eastAsia="仿宋" w:hAnsi="Arial" w:cs="Arial"/>
          <w:sz w:val="28"/>
          <w:szCs w:val="28"/>
        </w:rPr>
        <w:t>镇，土地用途为</w:t>
      </w:r>
      <w:r>
        <w:rPr>
          <w:rFonts w:ascii="Arial" w:eastAsia="仿宋" w:hAnsi="Arial" w:cs="Arial" w:hint="eastAsia"/>
          <w:sz w:val="28"/>
          <w:szCs w:val="28"/>
        </w:rPr>
        <w:t>科研用地</w:t>
      </w:r>
      <w:r>
        <w:rPr>
          <w:rFonts w:ascii="Arial" w:eastAsia="仿宋" w:hAnsi="Arial" w:cs="Arial"/>
          <w:sz w:val="28"/>
          <w:szCs w:val="28"/>
        </w:rPr>
        <w:t>，土地性质为出让国有建设用地使用权。估价对象所处区域内土地资产存在较大增值潜力。评估中剩余法的运用主要考虑此项原则。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贡献原则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w:t>
      </w:r>
      <w:r>
        <w:rPr>
          <w:rFonts w:ascii="Arial" w:eastAsia="仿宋" w:hAnsi="Arial" w:cs="Arial"/>
          <w:sz w:val="28"/>
          <w:szCs w:val="28"/>
        </w:rPr>
        <w:lastRenderedPageBreak/>
        <w:t>土地对不动产收益的贡献大小确定。</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sz w:val="28"/>
          <w:szCs w:val="28"/>
        </w:rPr>
        <w:t>价值主导原则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估价对象位于北京市顺义区</w:t>
      </w:r>
      <w:proofErr w:type="gramStart"/>
      <w:r>
        <w:rPr>
          <w:rFonts w:ascii="Arial" w:eastAsia="仿宋" w:hAnsi="Arial" w:cs="Arial"/>
          <w:sz w:val="28"/>
          <w:szCs w:val="28"/>
        </w:rPr>
        <w:t>松香湖大街</w:t>
      </w:r>
      <w:proofErr w:type="gramEnd"/>
      <w:r>
        <w:rPr>
          <w:rFonts w:ascii="Arial" w:eastAsia="仿宋" w:hAnsi="Arial" w:cs="Arial"/>
          <w:sz w:val="28"/>
          <w:szCs w:val="28"/>
        </w:rPr>
        <w:t>7</w:t>
      </w:r>
      <w:r>
        <w:rPr>
          <w:rFonts w:ascii="Arial" w:eastAsia="仿宋" w:hAnsi="Arial" w:cs="Arial"/>
          <w:sz w:val="28"/>
          <w:szCs w:val="28"/>
        </w:rPr>
        <w:t>号院，属于公共服务类</w:t>
      </w:r>
      <w:r>
        <w:rPr>
          <w:rFonts w:ascii="Arial" w:eastAsia="仿宋" w:hAnsi="Arial" w:cs="Arial" w:hint="eastAsia"/>
          <w:sz w:val="28"/>
          <w:szCs w:val="28"/>
        </w:rPr>
        <w:t>七</w:t>
      </w:r>
      <w:r>
        <w:rPr>
          <w:rFonts w:ascii="Arial" w:eastAsia="仿宋" w:hAnsi="Arial" w:cs="Arial"/>
          <w:sz w:val="28"/>
          <w:szCs w:val="28"/>
        </w:rPr>
        <w:t>级地区，估价中土地估价专业评估师是根据现场查勘，并依据《城镇土地分等定级规程》对估价对象进行综合判断。。</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9.</w:t>
      </w:r>
      <w:r>
        <w:rPr>
          <w:rFonts w:ascii="Arial" w:eastAsia="仿宋" w:hAnsi="Arial" w:cs="Arial" w:hint="eastAsia"/>
          <w:sz w:val="28"/>
          <w:szCs w:val="28"/>
        </w:rPr>
        <w:t>其他原则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估价对象土地用途为</w:t>
      </w:r>
      <w:r>
        <w:rPr>
          <w:rFonts w:ascii="Arial" w:eastAsia="仿宋" w:hAnsi="Arial" w:cs="Arial" w:hint="eastAsia"/>
          <w:sz w:val="28"/>
          <w:szCs w:val="28"/>
        </w:rPr>
        <w:t>科研用地</w:t>
      </w:r>
      <w:r>
        <w:rPr>
          <w:rFonts w:ascii="Arial" w:eastAsia="仿宋" w:hAnsi="Arial" w:cs="Arial"/>
          <w:sz w:val="28"/>
          <w:szCs w:val="28"/>
        </w:rPr>
        <w:t>。本次评估选取周边类似不动产的交易实</w:t>
      </w:r>
      <w:r>
        <w:rPr>
          <w:rFonts w:ascii="Arial" w:eastAsia="仿宋" w:hAnsi="Arial" w:cs="Arial"/>
          <w:sz w:val="28"/>
          <w:szCs w:val="28"/>
        </w:rPr>
        <w:lastRenderedPageBreak/>
        <w:t>例，考虑用途差异进行修正，对估价对象市场价格形成过程进行模拟，正是考虑了发现并模拟市场价格的原则、区分市场定价与政策优惠的原则和区位效用为主兼顾用途差异的原则。</w:t>
      </w:r>
    </w:p>
    <w:p w:rsidR="00650D33" w:rsidRDefault="00650D33">
      <w:pPr>
        <w:spacing w:line="300" w:lineRule="auto"/>
        <w:jc w:val="both"/>
        <w:outlineLvl w:val="1"/>
        <w:rPr>
          <w:rFonts w:ascii="Arial" w:eastAsia="仿宋" w:hAnsi="Arial" w:cs="Arial"/>
          <w:sz w:val="28"/>
          <w:szCs w:val="28"/>
        </w:rPr>
      </w:pPr>
    </w:p>
    <w:p w:rsidR="00650D33" w:rsidRDefault="009D4DD3">
      <w:pPr>
        <w:spacing w:line="30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305"/>
      <w:bookmarkEnd w:id="306"/>
      <w:bookmarkEnd w:id="307"/>
      <w:bookmarkEnd w:id="308"/>
      <w:bookmarkEnd w:id="309"/>
      <w:bookmarkEnd w:id="310"/>
      <w:bookmarkEnd w:id="311"/>
      <w:bookmarkEnd w:id="312"/>
    </w:p>
    <w:p w:rsidR="00650D33" w:rsidRDefault="009D4DD3">
      <w:pPr>
        <w:spacing w:line="300" w:lineRule="auto"/>
        <w:ind w:firstLineChars="200" w:firstLine="560"/>
        <w:jc w:val="both"/>
        <w:rPr>
          <w:rFonts w:ascii="Arial" w:eastAsia="仿宋" w:hAnsi="Arial" w:cs="Arial"/>
          <w:sz w:val="28"/>
          <w:szCs w:val="28"/>
        </w:rPr>
      </w:pPr>
      <w:bookmarkStart w:id="313" w:name="_Toc416783698"/>
      <w:bookmarkStart w:id="314" w:name="_Toc416783602"/>
      <w:r>
        <w:rPr>
          <w:rFonts w:ascii="Arial" w:eastAsia="仿宋" w:hAnsi="Arial" w:cs="Arial"/>
          <w:sz w:val="28"/>
          <w:szCs w:val="28"/>
        </w:rPr>
        <w:t xml:space="preserve">1. </w:t>
      </w:r>
      <w:r>
        <w:rPr>
          <w:rFonts w:ascii="Arial" w:eastAsia="仿宋" w:hAnsi="Arial" w:cs="Arial"/>
          <w:sz w:val="28"/>
          <w:szCs w:val="28"/>
        </w:rPr>
        <w:t>估价技术思路</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首先需根据</w:t>
      </w:r>
      <w:r>
        <w:rPr>
          <w:rFonts w:ascii="Arial" w:eastAsia="仿宋_GB2312" w:hAnsi="Arial" w:cs="Arial"/>
          <w:sz w:val="28"/>
          <w:szCs w:val="28"/>
        </w:rPr>
        <w:t>《城镇土地估价规程》（</w:t>
      </w:r>
      <w:r>
        <w:rPr>
          <w:rFonts w:ascii="Arial" w:eastAsia="仿宋_GB2312" w:hAnsi="Arial" w:cs="Arial"/>
          <w:sz w:val="28"/>
          <w:szCs w:val="28"/>
        </w:rPr>
        <w:t>GB/T 18508-2014</w:t>
      </w:r>
      <w:r>
        <w:rPr>
          <w:rFonts w:ascii="Arial" w:eastAsia="仿宋_GB2312" w:hAnsi="Arial" w:cs="Arial"/>
          <w:sz w:val="28"/>
          <w:szCs w:val="28"/>
        </w:rPr>
        <w:t>）</w:t>
      </w:r>
      <w:r>
        <w:rPr>
          <w:rFonts w:ascii="Arial" w:eastAsia="仿宋" w:hAnsi="Arial" w:cs="Arial"/>
          <w:sz w:val="28"/>
          <w:szCs w:val="28"/>
        </w:rPr>
        <w:t>和</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Pr>
          <w:rFonts w:ascii="Arial" w:eastAsia="仿宋" w:hAnsi="Arial" w:cs="Arial"/>
          <w:sz w:val="28"/>
          <w:szCs w:val="28"/>
        </w:rPr>
        <w:t>的要求，评估出让土地使用权的正常市场价格（熟地价）。</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w:t>
      </w:r>
      <w:r>
        <w:rPr>
          <w:rFonts w:ascii="Arial" w:eastAsia="仿宋" w:hAnsi="Arial" w:cs="Arial"/>
          <w:sz w:val="28"/>
          <w:szCs w:val="28"/>
        </w:rPr>
        <w:t>《北京市国有建设用地使用权出让地价评估技术导则（试行）》（</w:t>
      </w:r>
      <w:proofErr w:type="gramStart"/>
      <w:r>
        <w:rPr>
          <w:rFonts w:ascii="Arial" w:eastAsia="仿宋" w:hAnsi="Arial" w:cs="Arial"/>
          <w:sz w:val="28"/>
          <w:szCs w:val="28"/>
        </w:rPr>
        <w:t>北估秘</w:t>
      </w:r>
      <w:proofErr w:type="gramEnd"/>
      <w:r>
        <w:rPr>
          <w:rFonts w:ascii="Arial" w:eastAsia="仿宋" w:hAnsi="Arial" w:cs="Arial"/>
          <w:sz w:val="28"/>
          <w:szCs w:val="28"/>
        </w:rPr>
        <w:t>（</w:t>
      </w:r>
      <w:r>
        <w:rPr>
          <w:rFonts w:ascii="Arial" w:eastAsia="仿宋" w:hAnsi="Arial" w:cs="Arial"/>
          <w:sz w:val="28"/>
          <w:szCs w:val="28"/>
        </w:rPr>
        <w:t>2023</w:t>
      </w:r>
      <w:r>
        <w:rPr>
          <w:rFonts w:ascii="Arial" w:eastAsia="仿宋" w:hAnsi="Arial" w:cs="Arial"/>
          <w:sz w:val="28"/>
          <w:szCs w:val="28"/>
        </w:rPr>
        <w:t>）</w:t>
      </w:r>
      <w:r>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地价及相应土地用途的政府收益比例确定，地下科研用途参照地上主用途</w:t>
      </w:r>
      <w:r>
        <w:rPr>
          <w:rFonts w:ascii="Arial" w:eastAsia="仿宋_GB2312" w:hAnsi="Arial" w:cs="Arial"/>
          <w:sz w:val="28"/>
          <w:szCs w:val="28"/>
        </w:rPr>
        <w:t>——</w:t>
      </w:r>
      <w:r>
        <w:rPr>
          <w:rFonts w:ascii="Arial" w:eastAsia="仿宋_GB2312" w:hAnsi="Arial" w:cs="Arial" w:hint="eastAsia"/>
          <w:sz w:val="28"/>
          <w:szCs w:val="28"/>
        </w:rPr>
        <w:t>科研用地</w:t>
      </w:r>
      <w:r>
        <w:rPr>
          <w:rFonts w:ascii="Arial" w:eastAsia="仿宋_GB2312" w:hAnsi="Arial" w:cs="Arial"/>
          <w:sz w:val="28"/>
          <w:szCs w:val="28"/>
        </w:rPr>
        <w:t>（</w:t>
      </w:r>
      <w:r>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650D33" w:rsidRDefault="009D4DD3">
      <w:pPr>
        <w:spacing w:line="300" w:lineRule="auto"/>
        <w:ind w:firstLineChars="200" w:firstLine="560"/>
        <w:jc w:val="both"/>
        <w:rPr>
          <w:rFonts w:ascii="Arial" w:eastAsia="仿宋_GB2312" w:hAnsi="Arial" w:cs="Arial"/>
          <w:sz w:val="28"/>
        </w:rPr>
      </w:pPr>
      <w:r>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Pr>
          <w:rFonts w:ascii="Arial" w:eastAsia="仿宋_GB2312" w:hAnsi="Arial" w:cs="Arial"/>
          <w:sz w:val="28"/>
        </w:rPr>
        <w:t>种。</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650D33" w:rsidRDefault="009D4DD3">
      <w:pPr>
        <w:spacing w:line="30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w:t>
      </w:r>
      <w:r>
        <w:rPr>
          <w:rFonts w:ascii="Arial" w:eastAsia="仿宋" w:hAnsi="Arial" w:cs="Arial" w:hint="eastAsia"/>
          <w:sz w:val="28"/>
          <w:szCs w:val="28"/>
        </w:rPr>
        <w:lastRenderedPageBreak/>
        <w:t>进行评估。这是出于以下考虑：一是估价对象位于北京市国有建设用地使用权基准地价覆盖区域；二是估价对象为已出让项目，符合剩余法的应用条件及适用范围。</w:t>
      </w:r>
    </w:p>
    <w:p w:rsidR="00650D33" w:rsidRDefault="009D4DD3">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基准地价系数修正法，是我国土地估价的方法之一。它是利用基准地价和基准地价修正系数表等成果，按照替代原则，就</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地的区域条件和个别条件等与其所处区域的平均条件相比较，并对照修正系数表选取相应的修正系数对基准地价进行修正，进而求取</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Pr>
          <w:rFonts w:ascii="Arial" w:eastAsia="仿宋_GB2312" w:hAnsi="Arial" w:cs="Arial" w:hint="eastAsia"/>
          <w:sz w:val="28"/>
          <w:szCs w:val="28"/>
        </w:rPr>
        <w:t>其他宗</w:t>
      </w:r>
      <w:proofErr w:type="gramEnd"/>
      <w:r>
        <w:rPr>
          <w:rFonts w:ascii="Arial" w:eastAsia="仿宋_GB2312" w:hAnsi="Arial" w:cs="Arial" w:hint="eastAsia"/>
          <w:sz w:val="28"/>
          <w:szCs w:val="28"/>
        </w:rPr>
        <w:t>地价格在基准地价上下波动。基准地价相对应的土地条件，是土地级别或均质地域内该类用途土地的一般条件。因此，通过</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地地价。</w:t>
      </w:r>
    </w:p>
    <w:p w:rsidR="00650D33" w:rsidRDefault="009D4DD3">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）评估待开发土地价格的公式为：</w:t>
      </w:r>
    </w:p>
    <w:p w:rsidR="00650D33" w:rsidRDefault="009D4DD3">
      <w:pPr>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r>
        <w:rPr>
          <w:rFonts w:ascii="Arial" w:eastAsia="仿宋_GB2312" w:hAnsi="Arial" w:cs="Arial" w:hint="eastAsia"/>
          <w:sz w:val="28"/>
        </w:rPr>
        <w:t>=</w:t>
      </w:r>
      <w:r>
        <w:rPr>
          <w:rFonts w:ascii="Arial" w:eastAsia="仿宋_GB2312" w:hAnsi="Arial" w:cs="Arial" w:hint="eastAsia"/>
          <w:sz w:val="28"/>
        </w:rPr>
        <w:t>不动产总价</w:t>
      </w:r>
      <w:r>
        <w:rPr>
          <w:rFonts w:ascii="Arial" w:eastAsia="仿宋_GB2312" w:hAnsi="Arial" w:cs="Arial" w:hint="eastAsia"/>
          <w:sz w:val="28"/>
        </w:rPr>
        <w:t>-</w:t>
      </w:r>
      <w:r>
        <w:rPr>
          <w:rFonts w:ascii="Arial" w:eastAsia="仿宋_GB2312" w:hAnsi="Arial" w:cs="Arial" w:hint="eastAsia"/>
          <w:sz w:val="28"/>
        </w:rPr>
        <w:t>开发项目整体的开发成本</w:t>
      </w:r>
      <w:r>
        <w:rPr>
          <w:rFonts w:ascii="Arial" w:eastAsia="仿宋_GB2312" w:hAnsi="Arial" w:cs="Arial" w:hint="eastAsia"/>
          <w:sz w:val="28"/>
        </w:rPr>
        <w:t>-</w:t>
      </w:r>
      <w:r>
        <w:rPr>
          <w:rFonts w:ascii="Arial" w:eastAsia="仿宋_GB2312" w:hAnsi="Arial" w:cs="Arial" w:hint="eastAsia"/>
          <w:sz w:val="28"/>
        </w:rPr>
        <w:t>客观开发利润</w:t>
      </w:r>
      <w:r>
        <w:rPr>
          <w:rFonts w:ascii="Arial" w:eastAsia="仿宋_GB2312" w:hAnsi="Arial" w:cs="Arial" w:hint="eastAsia"/>
          <w:sz w:val="28"/>
        </w:rPr>
        <w:t xml:space="preserve">    </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）评估现有不动产中所含土地价格的公式为：</w:t>
      </w:r>
    </w:p>
    <w:p w:rsidR="00650D33" w:rsidRDefault="009D4DD3">
      <w:pPr>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r>
        <w:rPr>
          <w:rFonts w:ascii="Arial" w:eastAsia="仿宋_GB2312" w:hAnsi="Arial" w:cs="Arial" w:hint="eastAsia"/>
          <w:sz w:val="28"/>
        </w:rPr>
        <w:t>=</w:t>
      </w:r>
      <w:r>
        <w:rPr>
          <w:rFonts w:ascii="Arial" w:eastAsia="仿宋_GB2312" w:hAnsi="Arial" w:cs="Arial" w:hint="eastAsia"/>
          <w:sz w:val="28"/>
        </w:rPr>
        <w:t>不动产交易价格</w:t>
      </w:r>
      <w:r>
        <w:rPr>
          <w:rFonts w:ascii="Arial" w:eastAsia="仿宋_GB2312" w:hAnsi="Arial" w:cs="Arial" w:hint="eastAsia"/>
          <w:sz w:val="28"/>
        </w:rPr>
        <w:t>-</w:t>
      </w:r>
      <w:r>
        <w:rPr>
          <w:rFonts w:ascii="Arial" w:eastAsia="仿宋_GB2312" w:hAnsi="Arial" w:cs="Arial" w:hint="eastAsia"/>
          <w:sz w:val="28"/>
        </w:rPr>
        <w:t>房屋现值</w:t>
      </w:r>
      <w:r>
        <w:rPr>
          <w:rFonts w:ascii="Arial" w:eastAsia="仿宋_GB2312" w:hAnsi="Arial" w:cs="Arial" w:hint="eastAsia"/>
          <w:sz w:val="28"/>
        </w:rPr>
        <w:t>-</w:t>
      </w:r>
      <w:r>
        <w:rPr>
          <w:rFonts w:ascii="Arial" w:eastAsia="仿宋_GB2312" w:hAnsi="Arial" w:cs="Arial" w:hint="eastAsia"/>
          <w:sz w:val="28"/>
        </w:rPr>
        <w:t>交易税费</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hint="eastAsia"/>
          <w:sz w:val="28"/>
        </w:rPr>
        <w:t>“</w:t>
      </w:r>
      <w:r>
        <w:rPr>
          <w:rFonts w:ascii="Arial" w:eastAsia="仿宋_GB2312" w:hAnsi="Arial" w:cs="Arial"/>
          <w:sz w:val="28"/>
        </w:rPr>
        <w:t>评估待开发土地的价格</w:t>
      </w:r>
      <w:r>
        <w:rPr>
          <w:rFonts w:ascii="Arial" w:eastAsia="仿宋_GB2312" w:hAnsi="Arial" w:cs="Arial" w:hint="eastAsia"/>
          <w:sz w:val="28"/>
        </w:rPr>
        <w:t>”</w:t>
      </w:r>
      <w:r>
        <w:rPr>
          <w:rFonts w:ascii="Arial" w:eastAsia="仿宋_GB2312" w:hAnsi="Arial" w:cs="Arial"/>
          <w:sz w:val="28"/>
        </w:rPr>
        <w:t>来选取基本公式。本次评估中，因估价对象尚未进行房屋登记，虽然为</w:t>
      </w:r>
      <w:r>
        <w:rPr>
          <w:rFonts w:ascii="Arial" w:eastAsia="仿宋_GB2312" w:hAnsi="Arial" w:cs="Arial" w:hint="eastAsia"/>
          <w:sz w:val="28"/>
        </w:rPr>
        <w:t>已竣工</w:t>
      </w:r>
      <w:r>
        <w:rPr>
          <w:rFonts w:ascii="Arial" w:eastAsia="仿宋_GB2312" w:hAnsi="Arial" w:cs="Arial"/>
          <w:sz w:val="28"/>
        </w:rPr>
        <w:lastRenderedPageBreak/>
        <w:t>不动产，剩余法仍应按照</w:t>
      </w:r>
      <w:r>
        <w:rPr>
          <w:rFonts w:ascii="Arial" w:eastAsia="仿宋_GB2312" w:hAnsi="Arial" w:cs="Arial" w:hint="eastAsia"/>
          <w:sz w:val="28"/>
        </w:rPr>
        <w:t>“</w:t>
      </w:r>
      <w:r>
        <w:rPr>
          <w:rFonts w:ascii="Arial" w:eastAsia="仿宋_GB2312" w:hAnsi="Arial" w:cs="Arial"/>
          <w:sz w:val="28"/>
        </w:rPr>
        <w:t>评估待开发土地的价格</w:t>
      </w:r>
      <w:r>
        <w:rPr>
          <w:rFonts w:ascii="Arial" w:eastAsia="仿宋_GB2312" w:hAnsi="Arial" w:cs="Arial" w:hint="eastAsia"/>
          <w:sz w:val="28"/>
        </w:rPr>
        <w:t>”</w:t>
      </w:r>
      <w:r>
        <w:rPr>
          <w:rFonts w:ascii="Arial" w:eastAsia="仿宋_GB2312" w:hAnsi="Arial" w:cs="Arial"/>
          <w:sz w:val="28"/>
        </w:rPr>
        <w:t>进行相关测算。</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未选取的估价方法以及理由如下：</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由于估价对象现状为空地，难以找到土地租赁案例，故未采用收益还原法。</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成本逼近法是将构成土地成本的各项费用累加来测算土地的价值，估价对象成本资料不易获得，各项</w:t>
      </w:r>
      <w:proofErr w:type="gramStart"/>
      <w:r>
        <w:rPr>
          <w:rFonts w:ascii="Arial" w:eastAsia="仿宋_GB2312" w:hAnsi="Arial" w:cs="Arial" w:hint="eastAsia"/>
          <w:sz w:val="28"/>
        </w:rPr>
        <w:t>目成本</w:t>
      </w:r>
      <w:proofErr w:type="gramEnd"/>
      <w:r>
        <w:rPr>
          <w:rFonts w:ascii="Arial" w:eastAsia="仿宋_GB2312" w:hAnsi="Arial" w:cs="Arial" w:hint="eastAsia"/>
          <w:sz w:val="28"/>
        </w:rPr>
        <w:t>内涵不一致，且土地增值额的确定没有权威依据，故未采用成本逼近法。</w:t>
      </w:r>
    </w:p>
    <w:p w:rsidR="00650D33" w:rsidRDefault="009D4DD3">
      <w:pPr>
        <w:spacing w:line="300" w:lineRule="auto"/>
        <w:jc w:val="both"/>
        <w:rPr>
          <w:rFonts w:ascii="Arial" w:eastAsia="仿宋_GB2312" w:hAnsi="Arial" w:cs="Arial"/>
          <w:sz w:val="28"/>
        </w:rPr>
      </w:pPr>
      <w:r>
        <w:rPr>
          <w:rFonts w:ascii="Arial" w:eastAsia="仿宋_GB2312" w:hAnsi="Arial" w:cs="Arial"/>
          <w:sz w:val="28"/>
        </w:rPr>
        <w:br w:type="page"/>
      </w:r>
    </w:p>
    <w:p w:rsidR="00650D33" w:rsidRDefault="009D4DD3">
      <w:pPr>
        <w:spacing w:line="300" w:lineRule="auto"/>
        <w:jc w:val="both"/>
        <w:rPr>
          <w:rFonts w:ascii="Arial" w:eastAsia="仿宋_GB2312" w:hAnsi="Arial" w:cs="Arial"/>
          <w:sz w:val="28"/>
          <w:highlight w:val="yellow"/>
        </w:rPr>
      </w:pPr>
      <w:r>
        <w:rPr>
          <w:rFonts w:ascii="Arial" w:eastAsia="仿宋_GB2312" w:hAnsi="Arial" w:cs="Arial"/>
          <w:sz w:val="28"/>
          <w:highlight w:val="yellow"/>
        </w:rPr>
        <w:lastRenderedPageBreak/>
        <w:t>（二）估价过程</w:t>
      </w:r>
      <w:bookmarkEnd w:id="313"/>
      <w:bookmarkEnd w:id="314"/>
    </w:p>
    <w:p w:rsidR="00650D33" w:rsidRDefault="009D4DD3">
      <w:pPr>
        <w:pStyle w:val="23"/>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rsidR="00650D33" w:rsidRDefault="009D4DD3">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估价对象土地经济技术</w:t>
      </w:r>
      <w:commentRangeStart w:id="315"/>
      <w:r>
        <w:rPr>
          <w:rFonts w:ascii="Arial" w:eastAsia="仿宋_GB2312" w:hAnsi="Arial" w:cs="Arial"/>
          <w:sz w:val="28"/>
        </w:rPr>
        <w:t>指标</w:t>
      </w:r>
      <w:commentRangeEnd w:id="315"/>
      <w:r>
        <w:rPr>
          <w:rStyle w:val="af6"/>
          <w:rFonts w:ascii="Times New Roman"/>
        </w:rPr>
        <w:commentReference w:id="315"/>
      </w:r>
    </w:p>
    <w:p w:rsidR="00650D33" w:rsidRDefault="009D4DD3">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501-505</w:t>
      </w:r>
      <w:r>
        <w:rPr>
          <w:rFonts w:ascii="Arial" w:eastAsia="仿宋_GB2312" w:hAnsi="Arial" w:cs="Arial" w:hint="eastAsia"/>
          <w:sz w:val="28"/>
        </w:rPr>
        <w:t>、</w:t>
      </w:r>
      <w:r>
        <w:rPr>
          <w:rFonts w:ascii="Arial" w:eastAsia="仿宋_GB2312" w:hAnsi="Arial" w:cs="Arial" w:hint="eastAsia"/>
          <w:sz w:val="28"/>
        </w:rPr>
        <w:t>516-520</w:t>
      </w:r>
      <w:r>
        <w:rPr>
          <w:rFonts w:ascii="Arial" w:eastAsia="仿宋_GB2312" w:hAnsi="Arial" w:cs="Arial" w:hint="eastAsia"/>
          <w:sz w:val="28"/>
        </w:rPr>
        <w:t>号现状商业用地</w:t>
      </w:r>
      <w:r>
        <w:rPr>
          <w:rFonts w:ascii="Arial" w:eastAsia="仿宋_GB2312" w:hAnsi="Arial" w:cs="Arial"/>
          <w:sz w:val="28"/>
        </w:rPr>
        <w:t>。</w:t>
      </w:r>
      <w:r>
        <w:rPr>
          <w:rFonts w:ascii="Arial" w:eastAsia="仿宋_GB2312" w:hAnsi="Arial" w:cs="Arial" w:hint="eastAsia"/>
          <w:spacing w:val="-12"/>
          <w:sz w:val="28"/>
        </w:rPr>
        <w:t>根据《土地权属审查告知书》</w:t>
      </w:r>
      <w:r>
        <w:rPr>
          <w:rFonts w:ascii="Arial" w:eastAsia="仿宋_GB2312" w:hAnsi="Arial" w:cs="Arial" w:hint="eastAsia"/>
          <w:spacing w:val="-12"/>
          <w:sz w:val="28"/>
        </w:rPr>
        <w:t>[</w:t>
      </w:r>
      <w:r>
        <w:rPr>
          <w:rFonts w:ascii="Arial" w:eastAsia="仿宋_GB2312" w:hAnsi="Arial" w:cs="Arial" w:hint="eastAsia"/>
          <w:spacing w:val="-12"/>
          <w:sz w:val="28"/>
        </w:rPr>
        <w:t>密权属审〔</w:t>
      </w:r>
      <w:r>
        <w:rPr>
          <w:rFonts w:ascii="Arial" w:eastAsia="仿宋_GB2312" w:hAnsi="Arial" w:cs="Arial" w:hint="eastAsia"/>
          <w:spacing w:val="-12"/>
          <w:sz w:val="28"/>
        </w:rPr>
        <w:t>2023</w:t>
      </w:r>
      <w:r>
        <w:rPr>
          <w:rFonts w:ascii="Arial" w:eastAsia="仿宋_GB2312" w:hAnsi="Arial" w:cs="Arial" w:hint="eastAsia"/>
          <w:spacing w:val="-12"/>
          <w:sz w:val="28"/>
        </w:rPr>
        <w:t>〕字第</w:t>
      </w:r>
      <w:r>
        <w:rPr>
          <w:rFonts w:ascii="Arial" w:eastAsia="仿宋_GB2312" w:hAnsi="Arial" w:cs="Arial" w:hint="eastAsia"/>
          <w:spacing w:val="-12"/>
          <w:sz w:val="28"/>
        </w:rPr>
        <w:t>018</w:t>
      </w:r>
      <w:r>
        <w:rPr>
          <w:rFonts w:ascii="Arial" w:eastAsia="仿宋_GB2312" w:hAnsi="Arial" w:cs="Arial" w:hint="eastAsia"/>
          <w:spacing w:val="-12"/>
          <w:sz w:val="28"/>
        </w:rPr>
        <w:t>号</w:t>
      </w:r>
      <w:r>
        <w:rPr>
          <w:rFonts w:ascii="Arial" w:eastAsia="仿宋_GB2312" w:hAnsi="Arial" w:cs="Arial" w:hint="eastAsia"/>
          <w:spacing w:val="-12"/>
          <w:sz w:val="28"/>
        </w:rPr>
        <w:t>]</w:t>
      </w:r>
      <w:r>
        <w:rPr>
          <w:rFonts w:ascii="Arial" w:eastAsia="仿宋_GB2312" w:hAnsi="Arial" w:cs="Arial" w:hint="eastAsia"/>
          <w:spacing w:val="-12"/>
          <w:sz w:val="28"/>
        </w:rPr>
        <w:t>及《国有建设用地使用权出让地价评估委托书》，估价对象分摊土地使用权面积为</w:t>
      </w:r>
      <w:r>
        <w:rPr>
          <w:rFonts w:ascii="Arial" w:eastAsia="仿宋_GB2312" w:hAnsi="Arial" w:cs="Arial" w:hint="eastAsia"/>
          <w:spacing w:val="-12"/>
          <w:sz w:val="28"/>
        </w:rPr>
        <w:t>242.4709</w:t>
      </w:r>
      <w:r>
        <w:rPr>
          <w:rFonts w:ascii="Arial" w:eastAsia="仿宋_GB2312" w:hAnsi="Arial" w:cs="Arial" w:hint="eastAsia"/>
          <w:spacing w:val="-12"/>
          <w:sz w:val="28"/>
        </w:rPr>
        <w:t>平方米，用途为商业。</w:t>
      </w:r>
    </w:p>
    <w:p w:rsidR="00650D33" w:rsidRDefault="009D4DD3">
      <w:pPr>
        <w:pStyle w:val="23"/>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rsidR="00650D33" w:rsidRDefault="009D4DD3">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985"/>
        <w:gridCol w:w="1258"/>
        <w:gridCol w:w="1020"/>
        <w:gridCol w:w="1698"/>
        <w:gridCol w:w="1599"/>
        <w:gridCol w:w="1000"/>
        <w:gridCol w:w="1000"/>
      </w:tblGrid>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9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val="restart"/>
            <w:tcBorders>
              <w:top w:val="single" w:sz="4" w:space="0" w:color="000000"/>
              <w:left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502</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503</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505</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6</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516</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7</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517</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518</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 xml:space="preserve">27.10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9</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10</w:t>
            </w:r>
          </w:p>
        </w:tc>
        <w:tc>
          <w:tcPr>
            <w:tcW w:w="9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650D33">
            <w:pPr>
              <w:widowControl/>
              <w:snapToGrid w:val="0"/>
              <w:spacing w:line="240" w:lineRule="exact"/>
              <w:rPr>
                <w:rFonts w:ascii="Arial" w:eastAsia="仿宋" w:hAnsi="Arial" w:cs="Arial"/>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rPr>
                <w:rFonts w:ascii="Arial" w:eastAsia="仿宋" w:hAnsi="Arial" w:cs="Arial"/>
                <w:color w:val="000000"/>
                <w:sz w:val="18"/>
                <w:szCs w:val="18"/>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5/6</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钢混</w:t>
            </w:r>
          </w:p>
        </w:tc>
        <w:tc>
          <w:tcPr>
            <w:tcW w:w="938" w:type="dxa"/>
            <w:vMerge/>
            <w:tcBorders>
              <w:left w:val="single" w:sz="4" w:space="0" w:color="000000"/>
              <w:bottom w:val="single" w:sz="4" w:space="0" w:color="000000"/>
              <w:right w:val="single" w:sz="4" w:space="0" w:color="000000"/>
            </w:tcBorders>
            <w:shd w:val="clear" w:color="auto" w:fill="auto"/>
            <w:noWrap/>
            <w:vAlign w:val="center"/>
          </w:tcPr>
          <w:p w:rsidR="00650D33" w:rsidRDefault="00650D33">
            <w:pPr>
              <w:widowControl/>
              <w:snapToGrid w:val="0"/>
              <w:spacing w:line="240" w:lineRule="exact"/>
              <w:textAlignment w:val="center"/>
              <w:rPr>
                <w:rFonts w:ascii="Arial" w:eastAsia="仿宋" w:hAnsi="Arial" w:cs="Arial"/>
                <w:color w:val="000000"/>
                <w:sz w:val="18"/>
                <w:szCs w:val="18"/>
                <w:lang w:bidi="ar"/>
              </w:rPr>
            </w:pPr>
          </w:p>
        </w:tc>
      </w:tr>
      <w:tr w:rsidR="00650D33">
        <w:trPr>
          <w:trHeight w:val="272"/>
          <w:jc w:val="center"/>
        </w:trPr>
        <w:tc>
          <w:tcPr>
            <w:tcW w:w="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 xml:space="preserve">494.65 </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rsidR="00650D33" w:rsidRDefault="009D4DD3">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=494.65÷242.4709=2.04</w:t>
      </w:r>
    </w:p>
    <w:p w:rsidR="00650D33" w:rsidRDefault="009D4DD3">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650D33" w:rsidRDefault="009D4DD3">
      <w:pPr>
        <w:pStyle w:val="23"/>
        <w:autoSpaceDE w:val="0"/>
        <w:autoSpaceDN w:val="0"/>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rsidR="00650D33" w:rsidRDefault="009D4DD3">
      <w:pPr>
        <w:pStyle w:val="23"/>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商业</w:t>
      </w:r>
      <w:r>
        <w:rPr>
          <w:rFonts w:ascii="Arial" w:eastAsia="仿宋_GB2312" w:hAnsi="Arial" w:cs="Arial"/>
          <w:sz w:val="28"/>
        </w:rPr>
        <w:t>用房取</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 xml:space="preserve"> </w:t>
      </w:r>
    </w:p>
    <w:p w:rsidR="00650D33" w:rsidRDefault="009D4DD3">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rsidR="00650D33" w:rsidRDefault="009D4DD3">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hint="eastAsia"/>
          <w:sz w:val="28"/>
        </w:rPr>
        <w:t>1</w:t>
      </w:r>
      <w:r>
        <w:rPr>
          <w:rFonts w:ascii="Arial" w:eastAsia="仿宋_GB2312" w:hAnsi="Arial" w:cs="Arial"/>
          <w:sz w:val="28"/>
        </w:rPr>
        <w:t>年</w:t>
      </w:r>
    </w:p>
    <w:p w:rsidR="00650D33" w:rsidRDefault="009D4DD3">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commentRangeStart w:id="316"/>
      <w:r>
        <w:rPr>
          <w:rFonts w:ascii="Arial" w:eastAsia="仿宋_GB2312" w:hAnsi="Arial" w:cs="Arial" w:hint="eastAsia"/>
          <w:sz w:val="28"/>
        </w:rPr>
        <w:t>2</w:t>
      </w:r>
      <w:r>
        <w:rPr>
          <w:rFonts w:ascii="Arial" w:eastAsia="仿宋_GB2312" w:hAnsi="Arial" w:cs="Arial"/>
          <w:sz w:val="28"/>
        </w:rPr>
        <w:t>年</w:t>
      </w:r>
      <w:commentRangeEnd w:id="316"/>
      <w:r w:rsidR="007A79D1">
        <w:rPr>
          <w:rStyle w:val="af6"/>
          <w:rFonts w:ascii="Times New Roman"/>
        </w:rPr>
        <w:commentReference w:id="316"/>
      </w:r>
    </w:p>
    <w:p w:rsidR="00650D33" w:rsidRDefault="009D4DD3">
      <w:pPr>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br w:type="page"/>
      </w:r>
    </w:p>
    <w:p w:rsidR="00650D33" w:rsidRDefault="009D4DD3">
      <w:pPr>
        <w:snapToGrid w:val="0"/>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rsidR="00650D33" w:rsidRDefault="009D4DD3">
      <w:pPr>
        <w:snapToGrid w:val="0"/>
        <w:spacing w:line="300" w:lineRule="auto"/>
        <w:ind w:firstLineChars="200" w:firstLine="562"/>
        <w:jc w:val="both"/>
        <w:rPr>
          <w:rFonts w:ascii="Arial" w:eastAsia="仿宋_GB2312" w:hAnsi="Arial" w:cs="Arial"/>
          <w:b/>
          <w:sz w:val="28"/>
        </w:rPr>
      </w:pPr>
      <w:r>
        <w:rPr>
          <w:rFonts w:ascii="Arial" w:eastAsia="仿宋_GB2312" w:hAnsi="Arial" w:cs="Arial" w:hint="eastAsia"/>
          <w:b/>
          <w:sz w:val="28"/>
        </w:rPr>
        <w:t>一、出让国有建设用地使用权价格</w:t>
      </w:r>
    </w:p>
    <w:p w:rsidR="00650D33" w:rsidRDefault="009D4DD3">
      <w:pPr>
        <w:spacing w:line="300" w:lineRule="auto"/>
        <w:ind w:left="420"/>
        <w:jc w:val="both"/>
        <w:rPr>
          <w:rFonts w:ascii="Arial" w:eastAsia="仿宋_GB2312" w:hAnsi="Arial" w:cs="Arial"/>
          <w:b/>
          <w:bCs/>
          <w:sz w:val="28"/>
        </w:rPr>
      </w:pPr>
      <w:bookmarkStart w:id="317" w:name="_Toc469066172"/>
      <w:bookmarkStart w:id="318" w:name="_Toc416783706"/>
      <w:bookmarkStart w:id="319" w:name="_Toc416783610"/>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rsidR="00650D33" w:rsidRDefault="009D4DD3">
      <w:pPr>
        <w:pStyle w:val="a6"/>
        <w:spacing w:line="300" w:lineRule="auto"/>
        <w:ind w:firstLineChars="200" w:firstLine="560"/>
        <w:rPr>
          <w:rFonts w:ascii="Arial" w:eastAsia="仿宋" w:hAnsi="Arial" w:cs="Arial"/>
          <w:sz w:val="28"/>
        </w:rPr>
      </w:pPr>
      <w:r>
        <w:rPr>
          <w:rFonts w:ascii="Arial" w:eastAsia="仿宋" w:hAnsi="Arial" w:cs="Arial"/>
          <w:sz w:val="28"/>
        </w:rPr>
        <w:t>北京市人民政府于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4</w:t>
      </w:r>
      <w:r>
        <w:rPr>
          <w:rFonts w:ascii="Arial" w:eastAsia="仿宋" w:hAnsi="Arial" w:cs="Arial"/>
          <w:sz w:val="28"/>
        </w:rPr>
        <w:t>日发布了《北京市人民政府关于调整本市出让国有土地使用权基准地价的通知》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sz w:val="28"/>
        </w:rPr>
        <w:t>，对</w:t>
      </w:r>
      <w:r>
        <w:rPr>
          <w:rFonts w:ascii="Arial" w:eastAsia="仿宋" w:hAnsi="Arial" w:cs="Arial"/>
          <w:sz w:val="28"/>
        </w:rPr>
        <w:t>1993</w:t>
      </w:r>
      <w:r>
        <w:rPr>
          <w:rFonts w:ascii="Arial" w:eastAsia="仿宋" w:hAnsi="Arial" w:cs="Arial"/>
          <w:sz w:val="28"/>
        </w:rPr>
        <w:t>年北京市出让国有土地使用权基准地价《北京市人民政府发布北京市出让国有土地使用权基准地价的通知》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1993</w:t>
      </w:r>
      <w:r>
        <w:rPr>
          <w:rFonts w:ascii="Arial" w:eastAsia="仿宋" w:hAnsi="Arial" w:cs="Arial"/>
          <w:sz w:val="28"/>
        </w:rPr>
        <w:t>）</w:t>
      </w:r>
      <w:r>
        <w:rPr>
          <w:rFonts w:ascii="Arial" w:eastAsia="仿宋" w:hAnsi="Arial" w:cs="Arial"/>
          <w:sz w:val="28"/>
        </w:rPr>
        <w:t>34</w:t>
      </w:r>
      <w:r>
        <w:rPr>
          <w:rFonts w:ascii="Arial" w:eastAsia="仿宋" w:hAnsi="Arial" w:cs="Arial"/>
          <w:sz w:val="28"/>
        </w:rPr>
        <w:t>号</w:t>
      </w:r>
      <w:r>
        <w:rPr>
          <w:rFonts w:ascii="Arial" w:eastAsia="仿宋" w:hAnsi="Arial" w:cs="Arial"/>
          <w:sz w:val="28"/>
        </w:rPr>
        <w:t>]</w:t>
      </w:r>
      <w:r>
        <w:rPr>
          <w:rFonts w:ascii="Arial" w:eastAsia="仿宋" w:hAnsi="Arial" w:cs="Arial"/>
          <w:sz w:val="28"/>
        </w:rPr>
        <w:t>进行了更新调整，从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10</w:t>
      </w:r>
      <w:r>
        <w:rPr>
          <w:rFonts w:ascii="Arial" w:eastAsia="仿宋" w:hAnsi="Arial" w:cs="Arial"/>
          <w:sz w:val="28"/>
        </w:rPr>
        <w:t>日起施行新的出让国有土地使用权基准地价。</w:t>
      </w:r>
      <w:r>
        <w:rPr>
          <w:rFonts w:ascii="Arial" w:eastAsia="仿宋" w:hAnsi="Arial" w:cs="Arial"/>
          <w:sz w:val="28"/>
        </w:rPr>
        <w:t>2014</w:t>
      </w:r>
      <w:r>
        <w:rPr>
          <w:rFonts w:ascii="Arial" w:eastAsia="仿宋" w:hAnsi="Arial" w:cs="Arial"/>
          <w:sz w:val="28"/>
        </w:rPr>
        <w:t>年</w:t>
      </w:r>
      <w:r>
        <w:rPr>
          <w:rFonts w:ascii="Arial" w:eastAsia="仿宋" w:hAnsi="Arial" w:cs="Arial"/>
          <w:sz w:val="28"/>
        </w:rPr>
        <w:t>8</w:t>
      </w:r>
      <w:r>
        <w:rPr>
          <w:rFonts w:ascii="Arial" w:eastAsia="仿宋" w:hAnsi="Arial" w:cs="Arial"/>
          <w:sz w:val="28"/>
        </w:rPr>
        <w:t>月</w:t>
      </w:r>
      <w:r>
        <w:rPr>
          <w:rFonts w:ascii="Arial" w:eastAsia="仿宋" w:hAnsi="Arial" w:cs="Arial"/>
          <w:sz w:val="28"/>
        </w:rPr>
        <w:t>28</w:t>
      </w:r>
      <w:r>
        <w:rPr>
          <w:rFonts w:ascii="Arial" w:eastAsia="仿宋" w:hAnsi="Arial" w:cs="Arial"/>
          <w:sz w:val="28"/>
        </w:rPr>
        <w:t>日，北京市人民政府发布了《北京市人民政府关于更新出让国有建设用地使用权基准地价的通知》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2014</w:t>
      </w:r>
      <w:r>
        <w:rPr>
          <w:rFonts w:ascii="Arial" w:eastAsia="仿宋" w:hAnsi="Arial" w:cs="Arial"/>
          <w:sz w:val="28"/>
        </w:rPr>
        <w:t>）</w:t>
      </w:r>
      <w:r>
        <w:rPr>
          <w:rFonts w:ascii="Arial" w:eastAsia="仿宋" w:hAnsi="Arial" w:cs="Arial"/>
          <w:sz w:val="28"/>
        </w:rPr>
        <w:t>26</w:t>
      </w:r>
      <w:r>
        <w:rPr>
          <w:rFonts w:ascii="Arial" w:eastAsia="仿宋" w:hAnsi="Arial" w:cs="Arial"/>
          <w:sz w:val="28"/>
        </w:rPr>
        <w:t>号</w:t>
      </w:r>
      <w:r>
        <w:rPr>
          <w:rFonts w:ascii="Arial" w:eastAsia="仿宋" w:hAnsi="Arial" w:cs="Arial"/>
          <w:sz w:val="28"/>
        </w:rPr>
        <w:t>]</w:t>
      </w:r>
      <w:r>
        <w:rPr>
          <w:rFonts w:ascii="Arial" w:eastAsia="仿宋" w:hAnsi="Arial" w:cs="Arial"/>
          <w:sz w:val="28"/>
        </w:rPr>
        <w:t>，再次对北京市国有建设用地使用权基准地价（以下简称基准地价）进行了更新。</w:t>
      </w:r>
      <w:r>
        <w:rPr>
          <w:rFonts w:ascii="Arial" w:eastAsia="仿宋" w:hAnsi="Arial" w:cs="Arial"/>
          <w:sz w:val="28"/>
        </w:rPr>
        <w:t>2022</w:t>
      </w:r>
      <w:r>
        <w:rPr>
          <w:rFonts w:ascii="Arial" w:eastAsia="仿宋" w:hAnsi="Arial" w:cs="Arial"/>
          <w:sz w:val="28"/>
        </w:rPr>
        <w:t>年</w:t>
      </w:r>
      <w:r>
        <w:rPr>
          <w:rFonts w:ascii="Arial" w:eastAsia="仿宋" w:hAnsi="Arial" w:cs="Arial"/>
          <w:sz w:val="28"/>
        </w:rPr>
        <w:t>3</w:t>
      </w:r>
      <w:r>
        <w:rPr>
          <w:rFonts w:ascii="Arial" w:eastAsia="仿宋" w:hAnsi="Arial" w:cs="Arial"/>
          <w:sz w:val="28"/>
        </w:rPr>
        <w:t>月</w:t>
      </w:r>
      <w:r>
        <w:rPr>
          <w:rFonts w:ascii="Arial" w:eastAsia="仿宋" w:hAnsi="Arial" w:cs="Arial"/>
          <w:sz w:val="28"/>
        </w:rPr>
        <w:t>14</w:t>
      </w:r>
      <w:r>
        <w:rPr>
          <w:rFonts w:ascii="Arial" w:eastAsia="仿宋" w:hAnsi="Arial" w:cs="Arial"/>
          <w:sz w:val="28"/>
        </w:rPr>
        <w:t>日，北京市人民政府印发了《北京市人民政府关于更新出让国有建设用地使用权基准地价的通知》（京政发</w:t>
      </w:r>
      <w:r>
        <w:rPr>
          <w:rFonts w:ascii="Arial" w:eastAsia="仿宋" w:hAnsi="Arial" w:cs="Arial" w:hint="eastAsia"/>
          <w:sz w:val="28"/>
        </w:rPr>
        <w:t>[</w:t>
      </w:r>
      <w:r>
        <w:rPr>
          <w:rFonts w:ascii="Arial" w:eastAsia="仿宋" w:hAnsi="Arial" w:cs="Arial"/>
          <w:sz w:val="28"/>
        </w:rPr>
        <w:t>2022</w:t>
      </w:r>
      <w:r>
        <w:rPr>
          <w:rFonts w:ascii="Arial" w:eastAsia="仿宋" w:hAnsi="Arial" w:cs="Arial" w:hint="eastAsia"/>
          <w:sz w:val="28"/>
        </w:rPr>
        <w:t>]</w:t>
      </w:r>
      <w:r>
        <w:rPr>
          <w:rFonts w:ascii="Arial" w:eastAsia="仿宋" w:hAnsi="Arial" w:cs="Arial"/>
          <w:sz w:val="28"/>
        </w:rPr>
        <w:t>12</w:t>
      </w:r>
      <w:r>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rsidR="00650D33" w:rsidRDefault="009D4DD3">
      <w:pPr>
        <w:pStyle w:val="a6"/>
        <w:spacing w:line="300" w:lineRule="auto"/>
        <w:ind w:firstLineChars="200" w:firstLine="560"/>
        <w:rPr>
          <w:rFonts w:ascii="Arial" w:eastAsia="仿宋" w:hAnsi="Arial" w:cs="Arial"/>
          <w:sz w:val="28"/>
        </w:rPr>
      </w:pPr>
      <w:r>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rsidR="00650D33" w:rsidRDefault="009D4DD3">
      <w:pPr>
        <w:pStyle w:val="a6"/>
        <w:spacing w:line="300" w:lineRule="auto"/>
        <w:ind w:firstLineChars="200" w:firstLine="560"/>
        <w:rPr>
          <w:rFonts w:ascii="Arial" w:eastAsia="仿宋" w:hAnsi="Arial" w:cs="Arial"/>
          <w:sz w:val="28"/>
        </w:rPr>
      </w:pPr>
      <w:r>
        <w:rPr>
          <w:rFonts w:ascii="Arial" w:eastAsia="仿宋" w:hAnsi="Arial" w:cs="Arial"/>
          <w:sz w:val="28"/>
        </w:rPr>
        <w:t>《北京市出让国有建设用地使用权基准地价更新成果》包括基准地价基本内容、基准地价表、基准地价级别（区片）范围说明、基准地价应用说明等。</w:t>
      </w:r>
    </w:p>
    <w:p w:rsidR="00650D33" w:rsidRDefault="009D4DD3">
      <w:pPr>
        <w:pStyle w:val="a6"/>
        <w:spacing w:line="300" w:lineRule="auto"/>
        <w:ind w:firstLineChars="200" w:firstLine="560"/>
        <w:rPr>
          <w:rFonts w:ascii="Arial" w:eastAsia="仿宋" w:hAnsi="Arial" w:cs="Arial"/>
          <w:sz w:val="28"/>
        </w:rPr>
      </w:pPr>
      <w:r>
        <w:rPr>
          <w:rFonts w:ascii="Arial" w:eastAsia="仿宋" w:hAnsi="Arial" w:cs="Arial"/>
          <w:sz w:val="28"/>
        </w:rPr>
        <w:t>在《北京市出让国有建设用地使用权基准地价更新成果》中，级别（区片）基准地价是在正常市场条件下</w:t>
      </w:r>
      <w:proofErr w:type="gramStart"/>
      <w:r>
        <w:rPr>
          <w:rFonts w:ascii="Arial" w:eastAsia="仿宋" w:hAnsi="Arial" w:cs="Arial"/>
          <w:sz w:val="28"/>
        </w:rPr>
        <w:t>各土地</w:t>
      </w:r>
      <w:proofErr w:type="gramEnd"/>
      <w:r>
        <w:rPr>
          <w:rFonts w:ascii="Arial" w:eastAsia="仿宋" w:hAnsi="Arial" w:cs="Arial"/>
          <w:sz w:val="28"/>
        </w:rPr>
        <w:t>级别（区片）内，土地开发程度为宗地外通路、通电、通讯、通上水、通下水、通燃气、通热及宗地内平整（简称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w:t>
      </w:r>
      <w:proofErr w:type="gramStart"/>
      <w:r>
        <w:rPr>
          <w:rFonts w:ascii="Arial" w:eastAsia="仿宋" w:hAnsi="Arial" w:cs="Arial"/>
          <w:sz w:val="28"/>
        </w:rPr>
        <w:t>或宗地</w:t>
      </w:r>
      <w:proofErr w:type="gramEnd"/>
      <w:r>
        <w:rPr>
          <w:rFonts w:ascii="Arial" w:eastAsia="仿宋" w:hAnsi="Arial" w:cs="Arial"/>
          <w:sz w:val="28"/>
        </w:rPr>
        <w:t>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），在平均容积率条件下，</w:t>
      </w:r>
      <w:proofErr w:type="gramStart"/>
      <w:r>
        <w:rPr>
          <w:rFonts w:ascii="Arial" w:eastAsia="仿宋" w:hAnsi="Arial" w:cs="Arial"/>
          <w:sz w:val="28"/>
        </w:rPr>
        <w:t>各土地</w:t>
      </w:r>
      <w:proofErr w:type="gramEnd"/>
      <w:r>
        <w:rPr>
          <w:rFonts w:ascii="Arial" w:eastAsia="仿宋" w:hAnsi="Arial" w:cs="Arial"/>
          <w:sz w:val="28"/>
        </w:rPr>
        <w:t>用途的法定最高出让年限条件下国有建设用地使用权的平均价格。</w:t>
      </w:r>
    </w:p>
    <w:p w:rsidR="00650D33" w:rsidRDefault="009D4DD3">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基准地价的基准期日为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日；土地用途划分为商业、办公、</w:t>
      </w:r>
      <w:r>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），八至十二级为宗地外通路、通电、通讯、通上水、通下水及宗地内平整（简称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650D33">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650D33" w:rsidRDefault="009D4DD3">
            <w:pPr>
              <w:widowControl/>
              <w:adjustRightInd/>
              <w:spacing w:line="300" w:lineRule="auto"/>
              <w:ind w:firstLineChars="500" w:firstLine="900"/>
              <w:jc w:val="right"/>
              <w:textAlignment w:val="auto"/>
              <w:rPr>
                <w:rFonts w:ascii="Arial" w:eastAsia="仿宋" w:hAnsi="Arial" w:cs="Arial"/>
                <w:sz w:val="18"/>
                <w:szCs w:val="22"/>
              </w:rPr>
            </w:pPr>
            <w:r>
              <w:rPr>
                <w:rFonts w:ascii="Arial" w:eastAsia="仿宋" w:hAnsi="Arial" w:cs="Arial"/>
                <w:sz w:val="18"/>
                <w:szCs w:val="22"/>
              </w:rPr>
              <w:t>土地级别</w:t>
            </w:r>
          </w:p>
          <w:p w:rsidR="00650D33" w:rsidRDefault="009D4DD3">
            <w:pPr>
              <w:spacing w:line="300" w:lineRule="auto"/>
              <w:rPr>
                <w:rFonts w:ascii="Arial" w:eastAsia="仿宋" w:hAnsi="Arial" w:cs="Arial"/>
                <w:sz w:val="18"/>
                <w:szCs w:val="22"/>
              </w:rPr>
            </w:pPr>
            <w:r>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八级至十二级</w:t>
            </w:r>
          </w:p>
        </w:tc>
      </w:tr>
      <w:tr w:rsidR="00650D33">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650D33">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650D33">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650D33">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650D33">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650D33">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1.0</w:t>
            </w:r>
          </w:p>
        </w:tc>
      </w:tr>
      <w:tr w:rsidR="00650D33">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1.5 </w:t>
            </w:r>
          </w:p>
        </w:tc>
      </w:tr>
    </w:tbl>
    <w:p w:rsidR="00650D33" w:rsidRDefault="00650D33">
      <w:pPr>
        <w:pStyle w:val="a6"/>
        <w:adjustRightInd w:val="0"/>
        <w:snapToGrid w:val="0"/>
        <w:spacing w:line="240" w:lineRule="exact"/>
        <w:ind w:firstLineChars="200" w:firstLine="360"/>
        <w:rPr>
          <w:rFonts w:ascii="Arial" w:eastAsia="仿宋" w:hAnsi="Arial" w:cs="Arial"/>
          <w:sz w:val="18"/>
          <w:szCs w:val="18"/>
        </w:rPr>
      </w:pPr>
    </w:p>
    <w:p w:rsidR="00650D33" w:rsidRDefault="009D4DD3">
      <w:pPr>
        <w:pStyle w:val="a6"/>
        <w:spacing w:line="300" w:lineRule="auto"/>
        <w:ind w:firstLineChars="200" w:firstLine="560"/>
        <w:rPr>
          <w:rFonts w:ascii="Arial" w:eastAsia="仿宋" w:hAnsi="Arial" w:cs="Arial"/>
          <w:sz w:val="28"/>
        </w:rPr>
      </w:pPr>
      <w:r>
        <w:rPr>
          <w:rFonts w:ascii="Arial" w:eastAsia="仿宋" w:hAnsi="Arial" w:cs="Arial"/>
          <w:sz w:val="28"/>
        </w:rPr>
        <w:t>基准地价的表示形式为楼面熟地价。楼面熟地价是指</w:t>
      </w:r>
      <w:proofErr w:type="gramStart"/>
      <w:r>
        <w:rPr>
          <w:rFonts w:ascii="Arial" w:eastAsia="仿宋" w:hAnsi="Arial" w:cs="Arial"/>
          <w:sz w:val="28"/>
        </w:rPr>
        <w:t>各土地</w:t>
      </w:r>
      <w:proofErr w:type="gramEnd"/>
      <w:r>
        <w:rPr>
          <w:rFonts w:ascii="Arial" w:eastAsia="仿宋" w:hAnsi="Arial" w:cs="Arial"/>
          <w:sz w:val="28"/>
        </w:rPr>
        <w:t>级别（区片）内，在设定土地开发程度和平均容积率条件下，每建筑面积分摊的国有建设用地使用权的平均价格。</w:t>
      </w:r>
    </w:p>
    <w:p w:rsidR="00650D33" w:rsidRDefault="009D4DD3">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国有建设用地使用权出让政府土地收益</w:t>
      </w:r>
      <w:proofErr w:type="gramStart"/>
      <w:r>
        <w:rPr>
          <w:rFonts w:ascii="Arial" w:eastAsia="仿宋" w:hAnsi="Arial" w:cs="Arial"/>
          <w:sz w:val="28"/>
        </w:rPr>
        <w:t>按照楼</w:t>
      </w:r>
      <w:proofErr w:type="gramEnd"/>
      <w:r>
        <w:rPr>
          <w:rFonts w:ascii="Arial" w:eastAsia="仿宋" w:hAnsi="Arial" w:cs="Arial"/>
          <w:sz w:val="28"/>
        </w:rPr>
        <w:t>面熟地价及</w:t>
      </w:r>
      <w:proofErr w:type="gramStart"/>
      <w:r>
        <w:rPr>
          <w:rFonts w:ascii="Arial" w:eastAsia="仿宋" w:hAnsi="Arial" w:cs="Arial"/>
          <w:sz w:val="28"/>
        </w:rPr>
        <w:t>各土地</w:t>
      </w:r>
      <w:proofErr w:type="gramEnd"/>
      <w:r>
        <w:rPr>
          <w:rFonts w:ascii="Arial" w:eastAsia="仿宋" w:hAnsi="Arial" w:cs="Arial"/>
          <w:sz w:val="28"/>
        </w:rPr>
        <w:t>用途的政府土地收益比例确定。同一宗地包括多种土地用途或建筑功能的，按细分后的用途或功能的建筑面积或分摊用地面积分</w:t>
      </w:r>
      <w:proofErr w:type="gramStart"/>
      <w:r>
        <w:rPr>
          <w:rFonts w:ascii="Arial" w:eastAsia="仿宋" w:hAnsi="Arial" w:cs="Arial"/>
          <w:sz w:val="28"/>
        </w:rPr>
        <w:t>别计算</w:t>
      </w:r>
      <w:proofErr w:type="gramEnd"/>
      <w:r>
        <w:rPr>
          <w:rFonts w:ascii="Arial" w:eastAsia="仿宋" w:hAnsi="Arial" w:cs="Arial"/>
          <w:sz w:val="28"/>
        </w:rPr>
        <w:t>求和。参照商业、办公、住宅、公共服务类基准地价的，政府土地出让收益按照政府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25%</w:t>
      </w:r>
      <w:r>
        <w:rPr>
          <w:rFonts w:ascii="Arial" w:eastAsia="仿宋" w:hAnsi="Arial" w:cs="Arial"/>
          <w:sz w:val="28"/>
        </w:rPr>
        <w:t>确定，参照工业类基准地价的，政府土地出让收益按照政府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15%</w:t>
      </w:r>
      <w:r>
        <w:rPr>
          <w:rFonts w:ascii="Arial" w:eastAsia="仿宋" w:hAnsi="Arial" w:cs="Arial"/>
          <w:sz w:val="28"/>
        </w:rPr>
        <w:t>确定。</w:t>
      </w:r>
    </w:p>
    <w:p w:rsidR="00650D33" w:rsidRDefault="009D4DD3">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rsidR="00650D33" w:rsidRDefault="009D4DD3">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地上部分</w:t>
      </w:r>
    </w:p>
    <w:p w:rsidR="00650D33" w:rsidRDefault="009D4DD3">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rsidR="00650D33" w:rsidRDefault="009D4DD3">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650D33" w:rsidRDefault="009D4DD3">
      <w:pPr>
        <w:pStyle w:val="af7"/>
        <w:numPr>
          <w:ilvl w:val="0"/>
          <w:numId w:val="8"/>
        </w:numPr>
        <w:overflowPunct w:val="0"/>
        <w:spacing w:line="30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rsidR="00650D33" w:rsidRDefault="009D4DD3">
      <w:pPr>
        <w:spacing w:line="30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Pr>
          <w:rFonts w:ascii="Arial" w:eastAsia="仿宋_GB2312" w:hAnsi="Arial" w:cs="Arial" w:hint="eastAsia"/>
          <w:b/>
          <w:sz w:val="28"/>
        </w:rPr>
        <w:t>商业</w:t>
      </w:r>
      <w:r>
        <w:rPr>
          <w:rFonts w:ascii="Arial" w:eastAsia="仿宋_GB2312" w:hAnsi="Arial" w:cs="Arial"/>
          <w:b/>
          <w:sz w:val="28"/>
        </w:rPr>
        <w:t>用房楼面熟地价</w:t>
      </w:r>
    </w:p>
    <w:p w:rsidR="00650D33" w:rsidRDefault="009D4DD3">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rsidR="00650D33" w:rsidRDefault="009D4DD3">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Pr>
          <w:rFonts w:ascii="Arial" w:eastAsia="仿宋_GB2312" w:hAnsi="Arial" w:cs="Arial" w:hint="eastAsia"/>
          <w:sz w:val="28"/>
        </w:rPr>
        <w:t>估价对象用途为商业，位于北京市密云区西门外大街，参照《北京</w:t>
      </w:r>
      <w:r>
        <w:rPr>
          <w:rFonts w:ascii="Arial" w:eastAsia="仿宋_GB2312" w:hAnsi="Arial" w:cs="Arial" w:hint="eastAsia"/>
          <w:sz w:val="28"/>
        </w:rPr>
        <w:lastRenderedPageBreak/>
        <w:t>市基准地价级别（区片）图》及《北京市基准地价级别（区片）范围文字说明》，估价对象地处</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hint="eastAsia"/>
          <w:sz w:val="28"/>
        </w:rPr>
        <w:t>级地价区，属</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_GB2312" w:hAnsi="Arial" w:cs="Arial" w:hint="eastAsia"/>
          <w:sz w:val="28"/>
        </w:rPr>
        <w:t>片。</w:t>
      </w:r>
    </w:p>
    <w:p w:rsidR="00650D33" w:rsidRDefault="009D4DD3">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北京市区片基准地价详见下表：</w:t>
      </w:r>
    </w:p>
    <w:p w:rsidR="00650D33" w:rsidRDefault="009D4DD3">
      <w:pPr>
        <w:pStyle w:val="a7"/>
        <w:spacing w:line="300" w:lineRule="auto"/>
        <w:ind w:firstLine="0"/>
        <w:jc w:val="center"/>
        <w:rPr>
          <w:rFonts w:ascii="Arial" w:eastAsia="方正黑体简体" w:hAnsi="Arial"/>
          <w:sz w:val="24"/>
        </w:rPr>
      </w:pPr>
      <w:r>
        <w:rPr>
          <w:rFonts w:ascii="Arial" w:eastAsia="方正黑体简体" w:hAnsi="Arial" w:hint="eastAsia"/>
          <w:sz w:val="24"/>
        </w:rPr>
        <w:t>北京市区片基准地价表（楼面地价）</w:t>
      </w:r>
    </w:p>
    <w:p w:rsidR="00650D33" w:rsidRDefault="009D4DD3">
      <w:pPr>
        <w:pStyle w:val="a7"/>
        <w:spacing w:line="30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hint="eastAsia"/>
          <w:sz w:val="18"/>
          <w:szCs w:val="24"/>
        </w:rPr>
        <w:t>2021</w:t>
      </w:r>
      <w:r>
        <w:rPr>
          <w:rFonts w:ascii="Arial" w:eastAsia="华文细黑" w:hAnsi="Arial" w:hint="eastAsia"/>
          <w:sz w:val="18"/>
          <w:szCs w:val="24"/>
        </w:rPr>
        <w:t>年</w:t>
      </w:r>
      <w:r>
        <w:rPr>
          <w:rFonts w:ascii="Arial" w:eastAsia="华文细黑" w:hAnsi="Arial" w:hint="eastAsia"/>
          <w:sz w:val="18"/>
          <w:szCs w:val="24"/>
        </w:rPr>
        <w:t>1</w:t>
      </w:r>
      <w:r>
        <w:rPr>
          <w:rFonts w:ascii="Arial" w:eastAsia="华文细黑" w:hAnsi="Arial" w:hint="eastAsia"/>
          <w:sz w:val="18"/>
          <w:szCs w:val="24"/>
        </w:rPr>
        <w:t>月</w:t>
      </w:r>
      <w:r>
        <w:rPr>
          <w:rFonts w:ascii="Arial" w:eastAsia="华文细黑" w:hAnsi="Arial" w:hint="eastAsia"/>
          <w:sz w:val="18"/>
          <w:szCs w:val="24"/>
        </w:rPr>
        <w:t>1</w:t>
      </w:r>
      <w:r>
        <w:rPr>
          <w:rFonts w:ascii="Arial" w:eastAsia="华文细黑" w:hAnsi="Arial" w:hint="eastAsia"/>
          <w:sz w:val="18"/>
          <w:szCs w:val="24"/>
        </w:rPr>
        <w:t>日</w:t>
      </w:r>
      <w:r>
        <w:rPr>
          <w:rFonts w:ascii="Arial" w:eastAsia="华文细黑" w:hAnsi="Arial" w:hint="eastAsia"/>
          <w:sz w:val="18"/>
          <w:szCs w:val="24"/>
        </w:rPr>
        <w:t xml:space="preserve">                                                             </w:t>
      </w:r>
      <w:r>
        <w:rPr>
          <w:rFonts w:ascii="Arial" w:eastAsia="华文细黑" w:hAnsi="Arial" w:hint="eastAsia"/>
          <w:sz w:val="18"/>
          <w:szCs w:val="24"/>
        </w:rPr>
        <w:t>单位：元</w:t>
      </w:r>
      <w:r>
        <w:rPr>
          <w:rFonts w:ascii="Arial" w:eastAsia="华文细黑" w:hAnsi="Arial" w:hint="eastAsia"/>
          <w:sz w:val="18"/>
          <w:szCs w:val="24"/>
        </w:rPr>
        <w:t>/</w:t>
      </w:r>
      <w:r>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650D33">
        <w:trPr>
          <w:trHeight w:val="390"/>
          <w:jc w:val="center"/>
        </w:trPr>
        <w:tc>
          <w:tcPr>
            <w:tcW w:w="1512" w:type="dxa"/>
            <w:vMerge w:val="restart"/>
            <w:shd w:val="clear" w:color="auto" w:fill="auto"/>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800" w:type="dxa"/>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用途</w:t>
            </w:r>
          </w:p>
        </w:tc>
        <w:tc>
          <w:tcPr>
            <w:tcW w:w="1220" w:type="dxa"/>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1220" w:type="dxa"/>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1220" w:type="dxa"/>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1220" w:type="dxa"/>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1088" w:type="dxa"/>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650D33">
        <w:trPr>
          <w:trHeight w:val="390"/>
          <w:jc w:val="center"/>
        </w:trPr>
        <w:tc>
          <w:tcPr>
            <w:tcW w:w="1512" w:type="dxa"/>
            <w:vMerge/>
            <w:shd w:val="clear" w:color="auto" w:fill="auto"/>
            <w:vAlign w:val="center"/>
          </w:tcPr>
          <w:p w:rsidR="00650D33" w:rsidRDefault="00650D33">
            <w:pPr>
              <w:widowControl/>
              <w:snapToGrid w:val="0"/>
              <w:spacing w:line="240" w:lineRule="exact"/>
              <w:jc w:val="both"/>
              <w:textAlignment w:val="auto"/>
              <w:rPr>
                <w:rFonts w:ascii="Arial" w:eastAsia="仿宋" w:hAnsi="Arial" w:cs="Arial"/>
                <w:b/>
                <w:bCs/>
                <w:sz w:val="18"/>
                <w:szCs w:val="18"/>
              </w:rPr>
            </w:pPr>
          </w:p>
        </w:tc>
        <w:tc>
          <w:tcPr>
            <w:tcW w:w="1800" w:type="dxa"/>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1220" w:type="dxa"/>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088" w:type="dxa"/>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6980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6970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8720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4280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7620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7580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9360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6630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8330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1250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4070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5850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7260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6780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6750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8440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4140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5420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5380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1020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3300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6660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6580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6550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8090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4020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5970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7370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3670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5810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3560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7420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3690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5890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7300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3590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6480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6450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8010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3960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8520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4200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7180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8900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4380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8550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4210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7200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b/>
                <w:bCs/>
                <w:sz w:val="18"/>
                <w:szCs w:val="18"/>
              </w:rPr>
            </w:pPr>
            <w:r>
              <w:rPr>
                <w:rFonts w:ascii="Arial" w:eastAsia="仿宋" w:hAnsi="Arial" w:cs="Arial"/>
                <w:color w:val="000000"/>
                <w:sz w:val="18"/>
                <w:szCs w:val="18"/>
                <w:lang w:bidi="ar"/>
              </w:rPr>
              <w:t>9040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4420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6670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8350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7630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7590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9380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1320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4660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8650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1210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7520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7490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9240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4590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6280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6230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7740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3830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6160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7680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3780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7610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7570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9350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8380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4220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6850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6810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8290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4180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5870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7270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3580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6150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7660</w:t>
            </w: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3770</w:t>
            </w: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1220"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1220"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1220"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1220"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1290</w:t>
            </w:r>
          </w:p>
        </w:tc>
        <w:tc>
          <w:tcPr>
            <w:tcW w:w="1088"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1150</w:t>
            </w:r>
          </w:p>
        </w:tc>
        <w:tc>
          <w:tcPr>
            <w:tcW w:w="1088"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1512"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bl>
    <w:p w:rsidR="00650D33" w:rsidRDefault="009D4DD3">
      <w:pPr>
        <w:overflowPunct w:val="0"/>
        <w:spacing w:beforeLines="100" w:before="24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w:t>
      </w:r>
      <w:r>
        <w:rPr>
          <w:rFonts w:ascii="Arial" w:eastAsia="仿宋_GB2312" w:hAnsi="Arial" w:cs="Arial"/>
          <w:sz w:val="28"/>
          <w:szCs w:val="21"/>
        </w:rPr>
        <w:t>的区片基准地价为</w:t>
      </w:r>
      <w:r>
        <w:rPr>
          <w:rFonts w:ascii="Arial" w:eastAsia="仿宋_GB2312" w:hAnsi="Arial" w:cs="Arial" w:hint="eastAsia"/>
          <w:sz w:val="28"/>
          <w:szCs w:val="21"/>
        </w:rPr>
        <w:t>6850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rsidR="00650D33" w:rsidRDefault="009D4DD3">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B</w:t>
      </w:r>
      <w:r>
        <w:rPr>
          <w:rFonts w:ascii="Arial" w:eastAsia="仿宋_GB2312" w:hAnsi="Arial" w:cs="Arial" w:hint="eastAsia"/>
          <w:sz w:val="28"/>
          <w:szCs w:val="21"/>
        </w:rPr>
        <w:t>）特殊情况修正</w:t>
      </w:r>
    </w:p>
    <w:p w:rsidR="00650D33" w:rsidRDefault="009D4DD3">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a.</w:t>
      </w:r>
      <w:r>
        <w:rPr>
          <w:rFonts w:ascii="Arial" w:eastAsia="仿宋_GB2312" w:hAnsi="Arial" w:cs="Arial" w:hint="eastAsia"/>
          <w:sz w:val="28"/>
          <w:szCs w:val="21"/>
        </w:rPr>
        <w:t>商业</w:t>
      </w:r>
      <w:proofErr w:type="gramStart"/>
      <w:r>
        <w:rPr>
          <w:rFonts w:ascii="Arial" w:eastAsia="仿宋_GB2312" w:hAnsi="Arial" w:cs="Arial" w:hint="eastAsia"/>
          <w:sz w:val="28"/>
          <w:szCs w:val="21"/>
        </w:rPr>
        <w:t>路线价</w:t>
      </w:r>
      <w:proofErr w:type="gramEnd"/>
      <w:r>
        <w:rPr>
          <w:rFonts w:ascii="Arial" w:eastAsia="仿宋_GB2312" w:hAnsi="Arial" w:cs="Arial" w:hint="eastAsia"/>
          <w:sz w:val="28"/>
          <w:szCs w:val="21"/>
        </w:rPr>
        <w:t>修正</w:t>
      </w:r>
    </w:p>
    <w:p w:rsidR="00650D33" w:rsidRDefault="009D4DD3">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估价对象位于北京市密云区西门外大街，不临《北京市出让国有建设用地使用权基准地价更新成果》中所列</w:t>
      </w:r>
      <w:r>
        <w:rPr>
          <w:rFonts w:ascii="Arial" w:eastAsia="仿宋_GB2312" w:hAnsi="Arial" w:cs="Arial" w:hint="eastAsia"/>
          <w:sz w:val="28"/>
          <w:szCs w:val="21"/>
        </w:rPr>
        <w:t>65</w:t>
      </w:r>
      <w:r>
        <w:rPr>
          <w:rFonts w:ascii="Arial" w:eastAsia="仿宋_GB2312" w:hAnsi="Arial" w:cs="Arial" w:hint="eastAsia"/>
          <w:sz w:val="28"/>
          <w:szCs w:val="21"/>
        </w:rPr>
        <w:t>条商业街。故此项不做修正。</w:t>
      </w:r>
    </w:p>
    <w:p w:rsidR="00650D33" w:rsidRDefault="009D4DD3">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b.</w:t>
      </w:r>
      <w:r>
        <w:rPr>
          <w:rFonts w:ascii="Arial" w:eastAsia="仿宋_GB2312" w:hAnsi="Arial" w:cs="Arial" w:hint="eastAsia"/>
          <w:sz w:val="28"/>
          <w:szCs w:val="21"/>
        </w:rPr>
        <w:t>土地开发程度修正</w:t>
      </w:r>
    </w:p>
    <w:p w:rsidR="00650D33" w:rsidRDefault="009D4DD3">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估价对象设定宗地土地开发程度为宗地红线外“七通一平”（</w:t>
      </w:r>
      <w:r>
        <w:rPr>
          <w:rFonts w:ascii="Arial" w:eastAsia="仿宋" w:hAnsi="Arial" w:cs="Arial"/>
          <w:sz w:val="28"/>
          <w:szCs w:val="28"/>
        </w:rPr>
        <w:t>即通路、通上水、通下水、通电、通讯、通热、通燃气</w:t>
      </w:r>
      <w:r>
        <w:rPr>
          <w:rFonts w:ascii="Arial" w:eastAsia="仿宋_GB2312" w:hAnsi="Arial" w:cs="Arial" w:hint="eastAsia"/>
          <w:sz w:val="28"/>
          <w:szCs w:val="21"/>
        </w:rPr>
        <w:t>），估价对象所在区域为八级地价区，级别基准地价土地开发程度为“五通一平”（即通路、通电、通讯、通上水、通下水），相应用途级别平均容积率为</w:t>
      </w:r>
      <w:r>
        <w:rPr>
          <w:rFonts w:ascii="Arial" w:eastAsia="仿宋_GB2312" w:hAnsi="Arial" w:cs="Arial" w:hint="eastAsia"/>
          <w:sz w:val="28"/>
          <w:szCs w:val="21"/>
        </w:rPr>
        <w:t>2</w:t>
      </w:r>
      <w:r>
        <w:rPr>
          <w:rFonts w:ascii="Arial" w:eastAsia="仿宋_GB2312" w:hAnsi="Arial" w:cs="Arial" w:hint="eastAsia"/>
          <w:sz w:val="28"/>
          <w:szCs w:val="21"/>
        </w:rPr>
        <w:t>。估价对象设定状况与级别开发程度不一致，需进行修正。修正表如下：</w:t>
      </w:r>
    </w:p>
    <w:p w:rsidR="00650D33" w:rsidRDefault="00650D33">
      <w:pPr>
        <w:overflowPunct w:val="0"/>
        <w:snapToGrid w:val="0"/>
        <w:spacing w:line="300" w:lineRule="auto"/>
        <w:ind w:firstLineChars="200" w:firstLine="560"/>
        <w:jc w:val="both"/>
        <w:textAlignment w:val="auto"/>
        <w:rPr>
          <w:rFonts w:ascii="Arial" w:eastAsia="仿宋_GB2312" w:hAnsi="Arial" w:cs="Arial"/>
          <w:sz w:val="28"/>
          <w:szCs w:val="21"/>
        </w:rPr>
      </w:pPr>
    </w:p>
    <w:p w:rsidR="00650D33" w:rsidRDefault="009D4DD3">
      <w:pPr>
        <w:spacing w:line="300" w:lineRule="exact"/>
        <w:jc w:val="center"/>
        <w:rPr>
          <w:rFonts w:ascii="Arial" w:eastAsia="方正黑体简体" w:hAnsi="Arial" w:cs="宋体"/>
          <w:bCs/>
          <w:color w:val="000000"/>
          <w:szCs w:val="24"/>
        </w:rPr>
      </w:pPr>
      <w:r>
        <w:rPr>
          <w:rFonts w:ascii="Arial" w:eastAsia="方正黑体简体" w:hAnsi="Arial" w:cs="宋体" w:hint="eastAsia"/>
          <w:bCs/>
          <w:color w:val="000000"/>
          <w:szCs w:val="24"/>
        </w:rPr>
        <w:lastRenderedPageBreak/>
        <w:t>基础设施建设费（土地开发费）</w:t>
      </w:r>
    </w:p>
    <w:p w:rsidR="00650D33" w:rsidRDefault="009D4DD3">
      <w:pPr>
        <w:spacing w:beforeLines="50" w:before="120" w:line="240" w:lineRule="auto"/>
        <w:ind w:right="-23"/>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650D33">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650D33" w:rsidRDefault="009D4DD3">
            <w:pPr>
              <w:widowControl/>
              <w:adjustRightInd/>
              <w:spacing w:line="240" w:lineRule="exact"/>
              <w:ind w:firstLineChars="450" w:firstLine="810"/>
              <w:jc w:val="righ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费用</w:t>
            </w:r>
          </w:p>
          <w:p w:rsidR="00650D33" w:rsidRDefault="009D4DD3">
            <w:pPr>
              <w:spacing w:line="240" w:lineRule="exact"/>
              <w:rPr>
                <w:rFonts w:ascii="Arial" w:eastAsia="华文细黑" w:hAnsi="Arial" w:cs="宋体"/>
                <w:color w:val="000000"/>
                <w:sz w:val="18"/>
                <w:szCs w:val="24"/>
              </w:rPr>
            </w:pPr>
            <w:r>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合计</w:t>
            </w:r>
          </w:p>
        </w:tc>
      </w:tr>
      <w:tr w:rsidR="00650D33">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375</w:t>
            </w:r>
          </w:p>
        </w:tc>
      </w:tr>
      <w:tr w:rsidR="00650D33">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315</w:t>
            </w:r>
          </w:p>
        </w:tc>
      </w:tr>
      <w:tr w:rsidR="00650D33">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255</w:t>
            </w:r>
          </w:p>
        </w:tc>
      </w:tr>
    </w:tbl>
    <w:p w:rsidR="00650D33" w:rsidRDefault="00650D33">
      <w:pPr>
        <w:widowControl/>
        <w:adjustRightInd/>
        <w:spacing w:line="240" w:lineRule="exact"/>
        <w:textAlignment w:val="auto"/>
        <w:rPr>
          <w:rFonts w:ascii="Arial" w:eastAsia="华文细黑" w:hAnsi="Arial" w:cs="宋体"/>
          <w:color w:val="000000"/>
          <w:sz w:val="18"/>
          <w:szCs w:val="24"/>
        </w:rPr>
      </w:pPr>
    </w:p>
    <w:p w:rsidR="00650D33" w:rsidRDefault="009D4DD3">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开发程度差异修正后的基准地价</w:t>
      </w:r>
    </w:p>
    <w:p w:rsidR="00650D33" w:rsidRDefault="009D4DD3">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＝适用的基准地价＋（上表中的开发费用÷级别平均容积率）</w:t>
      </w:r>
    </w:p>
    <w:p w:rsidR="00650D33" w:rsidRDefault="009D4DD3">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＝区片基准地价＋（上表中的开发费用÷级别平均容积率）</w:t>
      </w:r>
    </w:p>
    <w:p w:rsidR="00650D33" w:rsidRDefault="009D4DD3">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6850</w:t>
      </w:r>
      <w:r>
        <w:rPr>
          <w:rFonts w:ascii="Arial" w:eastAsia="仿宋_GB2312" w:hAnsi="Arial" w:cs="Arial" w:hint="eastAsia"/>
          <w:sz w:val="28"/>
          <w:szCs w:val="21"/>
        </w:rPr>
        <w:t>＋（（</w:t>
      </w:r>
      <w:r>
        <w:rPr>
          <w:rFonts w:ascii="Arial" w:eastAsia="仿宋_GB2312" w:hAnsi="Arial" w:cs="Arial" w:hint="eastAsia"/>
          <w:sz w:val="28"/>
          <w:szCs w:val="21"/>
        </w:rPr>
        <w:t>40+30</w:t>
      </w:r>
      <w:r>
        <w:rPr>
          <w:rFonts w:ascii="Arial" w:eastAsia="仿宋_GB2312" w:hAnsi="Arial" w:cs="Arial" w:hint="eastAsia"/>
          <w:sz w:val="28"/>
          <w:szCs w:val="21"/>
        </w:rPr>
        <w:t>）÷</w:t>
      </w:r>
      <w:r>
        <w:rPr>
          <w:rFonts w:ascii="Arial" w:eastAsia="仿宋_GB2312" w:hAnsi="Arial" w:cs="Arial" w:hint="eastAsia"/>
          <w:sz w:val="28"/>
          <w:szCs w:val="21"/>
        </w:rPr>
        <w:t>2</w:t>
      </w:r>
      <w:r>
        <w:rPr>
          <w:rFonts w:ascii="Arial" w:eastAsia="仿宋_GB2312" w:hAnsi="Arial" w:cs="Arial" w:hint="eastAsia"/>
          <w:sz w:val="28"/>
          <w:szCs w:val="21"/>
        </w:rPr>
        <w:t>）</w:t>
      </w:r>
    </w:p>
    <w:p w:rsidR="00650D33" w:rsidRDefault="009D4DD3">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rsidR="00650D33" w:rsidRDefault="009D4DD3">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综上，本次评估估价对象适用的基准地价为：</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rsidR="00650D33" w:rsidRDefault="009D4DD3">
      <w:pPr>
        <w:adjustRightInd/>
        <w:spacing w:line="300" w:lineRule="auto"/>
        <w:ind w:firstLineChars="200" w:firstLine="560"/>
        <w:jc w:val="both"/>
        <w:rPr>
          <w:rFonts w:ascii="Arial" w:eastAsia="仿宋" w:hAnsi="Arial" w:cs="Arial"/>
          <w:sz w:val="28"/>
        </w:rPr>
      </w:pPr>
      <w:r>
        <w:rPr>
          <w:rFonts w:ascii="Arial" w:eastAsia="仿宋" w:hAnsi="Arial" w:cs="Arial"/>
          <w:sz w:val="28"/>
        </w:rPr>
        <w:t>2</w:t>
      </w:r>
      <w:r>
        <w:rPr>
          <w:rFonts w:ascii="Arial" w:eastAsia="仿宋" w:hAnsi="Arial" w:cs="Arial" w:hint="eastAsia"/>
          <w:sz w:val="28"/>
        </w:rPr>
        <w:t>）用途修正系数的确定</w:t>
      </w:r>
    </w:p>
    <w:p w:rsidR="00650D33" w:rsidRDefault="009D4DD3">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《北京市出让国有建设用地使用权基准地价更新成果》根据</w:t>
      </w:r>
      <w:r>
        <w:rPr>
          <w:rFonts w:ascii="Arial" w:eastAsia="仿宋" w:hAnsi="Arial" w:cs="Arial"/>
          <w:sz w:val="28"/>
          <w:szCs w:val="28"/>
        </w:rPr>
        <w:t>《土地利用现状分类》（</w:t>
      </w:r>
      <w:r>
        <w:rPr>
          <w:rFonts w:ascii="Arial" w:eastAsia="仿宋" w:hAnsi="Arial" w:cs="Arial"/>
          <w:sz w:val="28"/>
          <w:szCs w:val="28"/>
        </w:rPr>
        <w:t>GB/T21010-2017</w:t>
      </w:r>
      <w:r>
        <w:rPr>
          <w:rFonts w:ascii="Arial" w:eastAsia="仿宋" w:hAnsi="Arial" w:cs="Arial"/>
          <w:sz w:val="28"/>
          <w:szCs w:val="28"/>
        </w:rPr>
        <w:t>）</w:t>
      </w:r>
      <w:r>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rsidR="00650D33" w:rsidRDefault="009D4DD3">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地上部分：</w:t>
      </w:r>
    </w:p>
    <w:p w:rsidR="00650D33" w:rsidRDefault="009D4DD3">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估价对象地上用途为商业——其他商服用地，需依据《北京市基准地价土地用</w:t>
      </w:r>
      <w:r>
        <w:rPr>
          <w:rFonts w:ascii="Arial" w:eastAsia="仿宋" w:hAnsi="Arial" w:cs="Arial"/>
          <w:sz w:val="28"/>
        </w:rPr>
        <w:t>途二级分类用地修正系数表》进行用途修正。</w:t>
      </w:r>
    </w:p>
    <w:p w:rsidR="00650D33" w:rsidRDefault="009D4DD3">
      <w:pPr>
        <w:overflowPunct w:val="0"/>
        <w:spacing w:line="300" w:lineRule="auto"/>
        <w:jc w:val="center"/>
        <w:textAlignment w:val="auto"/>
        <w:rPr>
          <w:rFonts w:ascii="Arial" w:eastAsia="仿宋_GB2312" w:hAnsi="Arial" w:cs="Arial"/>
          <w:bCs/>
          <w:szCs w:val="24"/>
        </w:rPr>
      </w:pPr>
      <w:r>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650D33">
        <w:trPr>
          <w:cantSplit/>
          <w:jc w:val="center"/>
        </w:trPr>
        <w:tc>
          <w:tcPr>
            <w:tcW w:w="994" w:type="dxa"/>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一级类</w:t>
            </w:r>
          </w:p>
        </w:tc>
        <w:tc>
          <w:tcPr>
            <w:tcW w:w="1842" w:type="dxa"/>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二级类</w:t>
            </w:r>
          </w:p>
        </w:tc>
        <w:tc>
          <w:tcPr>
            <w:tcW w:w="4536" w:type="dxa"/>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含义</w:t>
            </w:r>
          </w:p>
        </w:tc>
        <w:tc>
          <w:tcPr>
            <w:tcW w:w="1134" w:type="dxa"/>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参照基准</w:t>
            </w:r>
          </w:p>
        </w:tc>
        <w:tc>
          <w:tcPr>
            <w:tcW w:w="793" w:type="dxa"/>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用途修正系数</w:t>
            </w:r>
          </w:p>
        </w:tc>
      </w:tr>
      <w:tr w:rsidR="00650D33">
        <w:trPr>
          <w:cantSplit/>
          <w:jc w:val="center"/>
        </w:trPr>
        <w:tc>
          <w:tcPr>
            <w:tcW w:w="994" w:type="dxa"/>
            <w:vMerge w:val="restart"/>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商服用地</w:t>
            </w:r>
          </w:p>
        </w:tc>
        <w:tc>
          <w:tcPr>
            <w:tcW w:w="1842"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零售商业用地</w:t>
            </w:r>
          </w:p>
        </w:tc>
        <w:tc>
          <w:tcPr>
            <w:tcW w:w="4536"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指以零售功能为主的商铺、商场、超市、市场和加油、加气、</w:t>
            </w:r>
            <w:proofErr w:type="gramStart"/>
            <w:r>
              <w:rPr>
                <w:rFonts w:ascii="Arial" w:eastAsia="仿宋" w:hAnsi="Arial" w:cs="Arial"/>
                <w:color w:val="000000"/>
                <w:sz w:val="18"/>
                <w:szCs w:val="18"/>
                <w:lang w:bidi="ar"/>
              </w:rPr>
              <w:t>充换电站</w:t>
            </w:r>
            <w:proofErr w:type="gramEnd"/>
            <w:r>
              <w:rPr>
                <w:rFonts w:ascii="Arial" w:eastAsia="仿宋" w:hAnsi="Arial" w:cs="Arial"/>
                <w:color w:val="000000"/>
                <w:sz w:val="18"/>
                <w:szCs w:val="18"/>
                <w:lang w:bidi="ar"/>
              </w:rPr>
              <w:t>等的用地。</w:t>
            </w:r>
          </w:p>
        </w:tc>
        <w:tc>
          <w:tcPr>
            <w:tcW w:w="1134" w:type="dxa"/>
            <w:vMerge w:val="restart"/>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w:t>
            </w:r>
          </w:p>
        </w:tc>
        <w:tc>
          <w:tcPr>
            <w:tcW w:w="793"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650D33">
        <w:trPr>
          <w:cantSplit/>
          <w:jc w:val="center"/>
        </w:trPr>
        <w:tc>
          <w:tcPr>
            <w:tcW w:w="994" w:type="dxa"/>
            <w:vMerge/>
            <w:shd w:val="clear" w:color="auto" w:fill="auto"/>
            <w:vAlign w:val="center"/>
          </w:tcPr>
          <w:p w:rsidR="00650D33" w:rsidRDefault="00650D33">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批发市场用地</w:t>
            </w:r>
          </w:p>
        </w:tc>
        <w:tc>
          <w:tcPr>
            <w:tcW w:w="4536"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指以批发功能为主的市场用地。</w:t>
            </w:r>
          </w:p>
        </w:tc>
        <w:tc>
          <w:tcPr>
            <w:tcW w:w="1134" w:type="dxa"/>
            <w:vMerge/>
            <w:shd w:val="clear" w:color="auto" w:fill="auto"/>
            <w:vAlign w:val="center"/>
          </w:tcPr>
          <w:p w:rsidR="00650D33" w:rsidRDefault="00650D33">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650D33">
        <w:trPr>
          <w:cantSplit/>
          <w:jc w:val="center"/>
        </w:trPr>
        <w:tc>
          <w:tcPr>
            <w:tcW w:w="994" w:type="dxa"/>
            <w:vMerge/>
            <w:shd w:val="clear" w:color="auto" w:fill="auto"/>
            <w:vAlign w:val="center"/>
          </w:tcPr>
          <w:p w:rsidR="00650D33" w:rsidRDefault="00650D33">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餐饮用地</w:t>
            </w:r>
          </w:p>
        </w:tc>
        <w:tc>
          <w:tcPr>
            <w:tcW w:w="4536"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指饭店、餐厅、酒吧等用地。</w:t>
            </w:r>
          </w:p>
        </w:tc>
        <w:tc>
          <w:tcPr>
            <w:tcW w:w="1134" w:type="dxa"/>
            <w:vMerge/>
            <w:shd w:val="clear" w:color="auto" w:fill="auto"/>
            <w:vAlign w:val="center"/>
          </w:tcPr>
          <w:p w:rsidR="00650D33" w:rsidRDefault="00650D33">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w:t>
            </w:r>
          </w:p>
        </w:tc>
      </w:tr>
      <w:tr w:rsidR="00650D33">
        <w:trPr>
          <w:cantSplit/>
          <w:trHeight w:val="90"/>
          <w:jc w:val="center"/>
        </w:trPr>
        <w:tc>
          <w:tcPr>
            <w:tcW w:w="994" w:type="dxa"/>
            <w:vMerge/>
            <w:shd w:val="clear" w:color="auto" w:fill="auto"/>
            <w:vAlign w:val="center"/>
          </w:tcPr>
          <w:p w:rsidR="00650D33" w:rsidRDefault="00650D33">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旅馆用地</w:t>
            </w:r>
          </w:p>
        </w:tc>
        <w:tc>
          <w:tcPr>
            <w:tcW w:w="4536"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指宾馆、旅馆、招待所、服务型公寓、度假村等用地。</w:t>
            </w:r>
          </w:p>
        </w:tc>
        <w:tc>
          <w:tcPr>
            <w:tcW w:w="1134" w:type="dxa"/>
            <w:vMerge/>
            <w:shd w:val="clear" w:color="auto" w:fill="auto"/>
            <w:vAlign w:val="center"/>
          </w:tcPr>
          <w:p w:rsidR="00650D33" w:rsidRDefault="00650D33">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0.9</w:t>
            </w:r>
          </w:p>
        </w:tc>
      </w:tr>
      <w:tr w:rsidR="00650D33">
        <w:trPr>
          <w:cantSplit/>
          <w:jc w:val="center"/>
        </w:trPr>
        <w:tc>
          <w:tcPr>
            <w:tcW w:w="994" w:type="dxa"/>
            <w:vMerge/>
            <w:shd w:val="clear" w:color="auto" w:fill="auto"/>
            <w:vAlign w:val="center"/>
          </w:tcPr>
          <w:p w:rsidR="00650D33" w:rsidRDefault="00650D33">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娱乐用地</w:t>
            </w:r>
          </w:p>
        </w:tc>
        <w:tc>
          <w:tcPr>
            <w:tcW w:w="4536"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指剧院、音乐厅、电影院、歌舞厅、网吧、影视城、仿古城以及绿地率小于</w:t>
            </w:r>
            <w:r>
              <w:rPr>
                <w:rFonts w:ascii="Arial" w:eastAsia="仿宋" w:hAnsi="Arial" w:cs="Arial"/>
                <w:color w:val="000000"/>
                <w:sz w:val="18"/>
                <w:szCs w:val="18"/>
                <w:lang w:bidi="ar"/>
              </w:rPr>
              <w:t xml:space="preserve">65% </w:t>
            </w:r>
            <w:r>
              <w:rPr>
                <w:rFonts w:ascii="Arial" w:eastAsia="仿宋" w:hAnsi="Arial" w:cs="Arial"/>
                <w:color w:val="000000"/>
                <w:sz w:val="18"/>
                <w:szCs w:val="18"/>
                <w:lang w:bidi="ar"/>
              </w:rPr>
              <w:t>的大型游乐等设施用地。</w:t>
            </w:r>
          </w:p>
        </w:tc>
        <w:tc>
          <w:tcPr>
            <w:tcW w:w="1134" w:type="dxa"/>
            <w:vMerge/>
            <w:shd w:val="clear" w:color="auto" w:fill="auto"/>
            <w:vAlign w:val="center"/>
          </w:tcPr>
          <w:p w:rsidR="00650D33" w:rsidRDefault="00650D33">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650D33">
        <w:trPr>
          <w:cantSplit/>
          <w:jc w:val="center"/>
        </w:trPr>
        <w:tc>
          <w:tcPr>
            <w:tcW w:w="994" w:type="dxa"/>
            <w:vMerge/>
            <w:shd w:val="clear" w:color="auto" w:fill="auto"/>
            <w:vAlign w:val="center"/>
          </w:tcPr>
          <w:p w:rsidR="00650D33" w:rsidRDefault="00650D33">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其他商服用地</w:t>
            </w:r>
          </w:p>
        </w:tc>
        <w:tc>
          <w:tcPr>
            <w:tcW w:w="4536"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指上述用地以外的其他商业、服务业用地。</w:t>
            </w:r>
          </w:p>
        </w:tc>
        <w:tc>
          <w:tcPr>
            <w:tcW w:w="1134" w:type="dxa"/>
            <w:vMerge/>
            <w:shd w:val="clear" w:color="auto" w:fill="auto"/>
            <w:vAlign w:val="center"/>
          </w:tcPr>
          <w:p w:rsidR="00650D33" w:rsidRDefault="00650D33">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650D33">
        <w:trPr>
          <w:cantSplit/>
          <w:jc w:val="center"/>
        </w:trPr>
        <w:tc>
          <w:tcPr>
            <w:tcW w:w="994" w:type="dxa"/>
            <w:vMerge/>
            <w:shd w:val="clear" w:color="auto" w:fill="auto"/>
            <w:vAlign w:val="center"/>
          </w:tcPr>
          <w:p w:rsidR="00650D33" w:rsidRDefault="00650D33">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商务金融用地</w:t>
            </w:r>
          </w:p>
        </w:tc>
        <w:tc>
          <w:tcPr>
            <w:tcW w:w="4536" w:type="dxa"/>
            <w:shd w:val="clear" w:color="auto" w:fill="auto"/>
            <w:noWrap/>
            <w:vAlign w:val="center"/>
          </w:tcPr>
          <w:p w:rsidR="00650D33" w:rsidRDefault="009D4DD3">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指商务服务用地</w:t>
            </w:r>
            <w:r>
              <w:rPr>
                <w:rFonts w:ascii="Arial" w:eastAsia="仿宋" w:hAnsi="Arial" w:cs="Arial"/>
                <w:color w:val="000000"/>
                <w:sz w:val="18"/>
                <w:szCs w:val="18"/>
                <w:lang w:bidi="ar"/>
              </w:rPr>
              <w:t>,</w:t>
            </w:r>
            <w:r>
              <w:rPr>
                <w:rFonts w:ascii="Arial" w:eastAsia="仿宋" w:hAnsi="Arial" w:cs="Arial"/>
                <w:color w:val="000000"/>
                <w:sz w:val="18"/>
                <w:szCs w:val="18"/>
                <w:lang w:bidi="ar"/>
              </w:rPr>
              <w:t>以及经营性的办公场所用地</w:t>
            </w:r>
            <w:r>
              <w:rPr>
                <w:rFonts w:ascii="Arial" w:eastAsia="仿宋" w:hAnsi="Arial" w:cs="Arial"/>
                <w:color w:val="000000"/>
                <w:sz w:val="18"/>
                <w:szCs w:val="18"/>
                <w:lang w:bidi="ar"/>
              </w:rPr>
              <w:t>,</w:t>
            </w:r>
            <w:r>
              <w:rPr>
                <w:rFonts w:ascii="Arial" w:eastAsia="仿宋" w:hAnsi="Arial" w:cs="Arial"/>
                <w:color w:val="000000"/>
                <w:sz w:val="18"/>
                <w:szCs w:val="18"/>
                <w:lang w:bidi="ar"/>
              </w:rPr>
              <w:t>包括写字楼、商业性办公场所、金融活动场所和企业厂区外独立的办公场所</w:t>
            </w:r>
            <w:r>
              <w:rPr>
                <w:rFonts w:ascii="Arial" w:eastAsia="仿宋" w:hAnsi="Arial" w:cs="Arial"/>
                <w:color w:val="000000"/>
                <w:sz w:val="18"/>
                <w:szCs w:val="18"/>
                <w:lang w:bidi="ar"/>
              </w:rPr>
              <w:t>;</w:t>
            </w:r>
            <w:r>
              <w:rPr>
                <w:rFonts w:ascii="Arial" w:eastAsia="仿宋" w:hAnsi="Arial" w:cs="Arial"/>
                <w:color w:val="000000"/>
                <w:sz w:val="18"/>
                <w:szCs w:val="18"/>
                <w:lang w:bidi="ar"/>
              </w:rPr>
              <w:t>信息网络服务、信息技术服务、电子商务服务、广告传媒等用地。</w:t>
            </w:r>
          </w:p>
        </w:tc>
        <w:tc>
          <w:tcPr>
            <w:tcW w:w="1134" w:type="dxa"/>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w:t>
            </w:r>
          </w:p>
        </w:tc>
        <w:tc>
          <w:tcPr>
            <w:tcW w:w="793" w:type="dxa"/>
            <w:shd w:val="clear" w:color="auto" w:fill="auto"/>
            <w:noWrap/>
            <w:vAlign w:val="center"/>
          </w:tcPr>
          <w:p w:rsidR="00650D33" w:rsidRDefault="009D4DD3">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r>
    </w:tbl>
    <w:p w:rsidR="00650D33" w:rsidRDefault="00650D33">
      <w:pPr>
        <w:overflowPunct w:val="0"/>
        <w:snapToGrid w:val="0"/>
        <w:spacing w:line="240" w:lineRule="exact"/>
        <w:ind w:firstLineChars="200" w:firstLine="360"/>
        <w:jc w:val="both"/>
        <w:textAlignment w:val="auto"/>
        <w:rPr>
          <w:rFonts w:ascii="Arial" w:eastAsia="仿宋" w:hAnsi="Arial" w:cs="Arial"/>
          <w:sz w:val="18"/>
          <w:szCs w:val="18"/>
        </w:rPr>
      </w:pPr>
    </w:p>
    <w:p w:rsidR="00650D33" w:rsidRDefault="009D4DD3">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Arial"/>
          <w:sz w:val="28"/>
        </w:rPr>
        <w:t>依据上表，估价对象</w:t>
      </w:r>
      <w:r>
        <w:rPr>
          <w:rFonts w:ascii="Arial" w:eastAsia="仿宋" w:hAnsi="Arial" w:cs="Arial" w:hint="eastAsia"/>
          <w:sz w:val="28"/>
        </w:rPr>
        <w:t>其他商服用地</w:t>
      </w:r>
      <w:r>
        <w:rPr>
          <w:rFonts w:ascii="Arial" w:eastAsia="仿宋" w:hAnsi="Arial" w:cs="Arial"/>
          <w:sz w:val="28"/>
        </w:rPr>
        <w:t>修正系数为</w:t>
      </w:r>
      <w:r>
        <w:rPr>
          <w:rFonts w:ascii="Arial" w:eastAsia="仿宋" w:hAnsi="Arial" w:cs="Arial"/>
          <w:sz w:val="28"/>
        </w:rPr>
        <w:t>0.8</w:t>
      </w:r>
      <w:r>
        <w:rPr>
          <w:rFonts w:ascii="Arial" w:eastAsia="仿宋" w:hAnsi="Arial" w:cs="Arial"/>
          <w:sz w:val="28"/>
        </w:rPr>
        <w:t>。</w:t>
      </w:r>
    </w:p>
    <w:p w:rsidR="00650D33" w:rsidRDefault="009D4DD3">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Pr>
          <w:rFonts w:ascii="Arial" w:eastAsia="仿宋_GB2312" w:hAnsi="Arial" w:cs="Arial"/>
          <w:sz w:val="28"/>
        </w:rPr>
        <w:t>）</w:t>
      </w:r>
      <w:r>
        <w:rPr>
          <w:rFonts w:ascii="Arial" w:eastAsia="仿宋_GB2312" w:hAnsi="Arial" w:cs="Arial"/>
          <w:sz w:val="28"/>
          <w:szCs w:val="28"/>
        </w:rPr>
        <w:t>期日修正系数的确定</w:t>
      </w:r>
    </w:p>
    <w:p w:rsidR="00650D33" w:rsidRDefault="009D4DD3">
      <w:pPr>
        <w:spacing w:line="300" w:lineRule="auto"/>
        <w:ind w:firstLineChars="200" w:firstLine="560"/>
        <w:jc w:val="both"/>
        <w:rPr>
          <w:rFonts w:ascii="Arial" w:eastAsia="仿宋" w:hAnsi="Arial" w:cs="Arial"/>
          <w:sz w:val="28"/>
        </w:rPr>
      </w:pPr>
      <w:r>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rsidR="00650D33" w:rsidRDefault="009D4DD3">
      <w:pPr>
        <w:spacing w:line="300" w:lineRule="auto"/>
        <w:ind w:firstLineChars="200" w:firstLine="560"/>
        <w:jc w:val="both"/>
        <w:rPr>
          <w:rFonts w:ascii="Arial" w:eastAsia="仿宋" w:hAnsi="Arial" w:cs="Arial"/>
          <w:sz w:val="28"/>
          <w:szCs w:val="28"/>
        </w:rPr>
      </w:pPr>
      <w:r>
        <w:rPr>
          <w:rFonts w:ascii="Arial" w:eastAsia="仿宋" w:hAnsi="Arial" w:cs="Arial"/>
          <w:sz w:val="28"/>
        </w:rPr>
        <w:t>北京市基准地价更新成果的基准日为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日，本次评估的估价期日为</w:t>
      </w:r>
      <w:r>
        <w:rPr>
          <w:rFonts w:ascii="Arial" w:eastAsia="仿宋" w:hAnsi="Arial" w:cs="Arial" w:hint="eastAsia"/>
          <w:sz w:val="28"/>
        </w:rPr>
        <w:t>2023</w:t>
      </w:r>
      <w:r>
        <w:rPr>
          <w:rFonts w:ascii="Arial" w:eastAsia="仿宋" w:hAnsi="Arial" w:cs="Arial" w:hint="eastAsia"/>
          <w:sz w:val="28"/>
        </w:rPr>
        <w:t>年</w:t>
      </w:r>
      <w:r>
        <w:rPr>
          <w:rFonts w:ascii="Arial" w:eastAsia="仿宋" w:hAnsi="Arial" w:cs="Arial" w:hint="eastAsia"/>
          <w:sz w:val="28"/>
        </w:rPr>
        <w:t>6</w:t>
      </w:r>
      <w:r>
        <w:rPr>
          <w:rFonts w:ascii="Arial" w:eastAsia="仿宋" w:hAnsi="Arial" w:cs="Arial" w:hint="eastAsia"/>
          <w:sz w:val="28"/>
        </w:rPr>
        <w:t>月</w:t>
      </w:r>
      <w:r>
        <w:rPr>
          <w:rFonts w:ascii="Arial" w:eastAsia="仿宋" w:hAnsi="Arial" w:cs="Arial" w:hint="eastAsia"/>
          <w:sz w:val="28"/>
        </w:rPr>
        <w:t>5</w:t>
      </w:r>
      <w:r>
        <w:rPr>
          <w:rFonts w:ascii="Arial" w:eastAsia="仿宋" w:hAnsi="Arial" w:cs="Arial" w:hint="eastAsia"/>
          <w:sz w:val="28"/>
        </w:rPr>
        <w:t>日</w:t>
      </w:r>
      <w:r>
        <w:rPr>
          <w:rFonts w:ascii="Arial" w:eastAsia="仿宋" w:hAnsi="Arial" w:cs="Arial" w:hint="eastAsia"/>
          <w:sz w:val="28"/>
          <w:szCs w:val="28"/>
        </w:rPr>
        <w:t>，</w:t>
      </w:r>
      <w:r>
        <w:rPr>
          <w:rFonts w:ascii="Arial" w:eastAsia="仿宋" w:hAnsi="Arial" w:cs="Arial"/>
          <w:sz w:val="28"/>
          <w:szCs w:val="28"/>
        </w:rPr>
        <w:t>以北京市地价动态监测成果公布的地价增长率为准：</w:t>
      </w:r>
    </w:p>
    <w:p w:rsidR="00650D33" w:rsidRDefault="009D4DD3">
      <w:pPr>
        <w:spacing w:line="300" w:lineRule="auto"/>
        <w:ind w:firstLineChars="200" w:firstLine="480"/>
        <w:jc w:val="center"/>
        <w:rPr>
          <w:rFonts w:ascii="Arial" w:eastAsia="方正黑体简体" w:hAnsi="Arial" w:cs="宋体"/>
          <w:bCs/>
          <w:szCs w:val="24"/>
        </w:rPr>
      </w:pPr>
      <w:r>
        <w:rPr>
          <w:rFonts w:ascii="Arial" w:eastAsia="方正黑体简体" w:hAnsi="Arial" w:cs="宋体" w:hint="eastAsia"/>
          <w:bCs/>
          <w:szCs w:val="24"/>
        </w:rPr>
        <w:t>北京市地价增长率（商业类）</w:t>
      </w:r>
    </w:p>
    <w:p w:rsidR="00650D33" w:rsidRDefault="009D4DD3">
      <w:pPr>
        <w:adjustRightInd/>
        <w:spacing w:line="300" w:lineRule="auto"/>
        <w:jc w:val="right"/>
        <w:rPr>
          <w:rFonts w:ascii="Arial" w:eastAsia="华文细黑" w:hAnsi="Arial" w:cs="宋体"/>
          <w:sz w:val="18"/>
          <w:szCs w:val="24"/>
        </w:rPr>
      </w:pPr>
      <w:r>
        <w:rPr>
          <w:rFonts w:ascii="Arial" w:eastAsia="华文细黑" w:hAnsi="Arial" w:cs="宋体" w:hint="eastAsia"/>
          <w:sz w:val="18"/>
          <w:szCs w:val="24"/>
        </w:rPr>
        <w:t xml:space="preserve"> </w:t>
      </w: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50D33">
        <w:trPr>
          <w:cantSplit/>
          <w:jc w:val="center"/>
        </w:trPr>
        <w:tc>
          <w:tcPr>
            <w:tcW w:w="1859" w:type="dxa"/>
            <w:tcBorders>
              <w:tl2br w:val="single" w:sz="4" w:space="0" w:color="auto"/>
            </w:tcBorders>
            <w:shd w:val="clear" w:color="auto" w:fill="auto"/>
            <w:vAlign w:val="center"/>
          </w:tcPr>
          <w:p w:rsidR="00650D33" w:rsidRDefault="009D4DD3">
            <w:pPr>
              <w:tabs>
                <w:tab w:val="left" w:pos="2160"/>
              </w:tabs>
              <w:spacing w:line="300" w:lineRule="auto"/>
              <w:ind w:firstLineChars="450" w:firstLine="810"/>
              <w:jc w:val="right"/>
              <w:rPr>
                <w:rFonts w:ascii="Arial" w:eastAsia="仿宋" w:hAnsi="Arial" w:cs="Arial"/>
                <w:sz w:val="18"/>
                <w:szCs w:val="18"/>
              </w:rPr>
            </w:pPr>
            <w:r>
              <w:rPr>
                <w:rFonts w:ascii="Arial" w:eastAsia="仿宋" w:hAnsi="Arial" w:cs="Arial"/>
                <w:sz w:val="18"/>
                <w:szCs w:val="18"/>
              </w:rPr>
              <w:t>季度</w:t>
            </w:r>
          </w:p>
          <w:p w:rsidR="00650D33" w:rsidRDefault="009D4DD3">
            <w:pPr>
              <w:tabs>
                <w:tab w:val="left" w:pos="2160"/>
              </w:tabs>
              <w:spacing w:line="300" w:lineRule="auto"/>
              <w:rPr>
                <w:rFonts w:ascii="Arial" w:eastAsia="仿宋" w:hAnsi="Arial" w:cs="Arial"/>
                <w:sz w:val="18"/>
                <w:szCs w:val="18"/>
              </w:rPr>
            </w:pPr>
            <w:r>
              <w:rPr>
                <w:rFonts w:ascii="Arial" w:eastAsia="仿宋" w:hAnsi="Arial" w:cs="Arial"/>
                <w:sz w:val="18"/>
                <w:szCs w:val="18"/>
              </w:rPr>
              <w:t>年度</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季度</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季度</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季度</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sz w:val="18"/>
                <w:szCs w:val="18"/>
              </w:rPr>
              <w:t>4</w:t>
            </w:r>
            <w:r>
              <w:rPr>
                <w:rFonts w:ascii="Arial" w:eastAsia="仿宋" w:hAnsi="Arial" w:cs="Arial"/>
                <w:sz w:val="18"/>
                <w:szCs w:val="18"/>
              </w:rPr>
              <w:t>季度</w:t>
            </w:r>
          </w:p>
        </w:tc>
      </w:tr>
      <w:tr w:rsidR="00650D33">
        <w:trPr>
          <w:cantSplit/>
          <w:jc w:val="center"/>
        </w:trPr>
        <w:tc>
          <w:tcPr>
            <w:tcW w:w="1859"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sz w:val="18"/>
                <w:szCs w:val="18"/>
              </w:rPr>
              <w:t>2021</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0.35</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0.58</w:t>
            </w:r>
          </w:p>
        </w:tc>
      </w:tr>
      <w:tr w:rsidR="00650D33">
        <w:trPr>
          <w:cantSplit/>
          <w:jc w:val="center"/>
        </w:trPr>
        <w:tc>
          <w:tcPr>
            <w:tcW w:w="1859"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sz w:val="18"/>
                <w:szCs w:val="18"/>
              </w:rPr>
              <w:t>2022</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0.6</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0.45</w:t>
            </w:r>
          </w:p>
        </w:tc>
      </w:tr>
      <w:tr w:rsidR="00650D33">
        <w:trPr>
          <w:cantSplit/>
          <w:jc w:val="center"/>
        </w:trPr>
        <w:tc>
          <w:tcPr>
            <w:tcW w:w="1859"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2</w:t>
            </w:r>
            <w:r>
              <w:rPr>
                <w:rFonts w:ascii="Arial" w:eastAsia="仿宋" w:hAnsi="Arial" w:cs="Arial"/>
                <w:sz w:val="18"/>
                <w:szCs w:val="18"/>
              </w:rPr>
              <w:t>023</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c>
          <w:tcPr>
            <w:tcW w:w="1860" w:type="dxa"/>
            <w:shd w:val="clear" w:color="auto" w:fill="auto"/>
            <w:vAlign w:val="center"/>
          </w:tcPr>
          <w:p w:rsidR="00650D33" w:rsidRDefault="009D4DD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r>
    </w:tbl>
    <w:p w:rsidR="00650D33" w:rsidRDefault="009D4DD3">
      <w:pPr>
        <w:spacing w:line="300" w:lineRule="auto"/>
        <w:ind w:firstLineChars="200" w:firstLine="560"/>
        <w:rPr>
          <w:rFonts w:ascii="Arial" w:eastAsia="仿宋_GB2312" w:hAnsi="Arial" w:cs="Arial"/>
          <w:sz w:val="28"/>
        </w:rPr>
      </w:pPr>
      <w:r>
        <w:rPr>
          <w:rFonts w:ascii="Arial" w:eastAsia="仿宋_GB2312" w:hAnsi="Arial" w:cs="Arial"/>
          <w:sz w:val="28"/>
        </w:rPr>
        <w:t>则：</w:t>
      </w:r>
    </w:p>
    <w:p w:rsidR="00650D33" w:rsidRDefault="009D4DD3">
      <w:pPr>
        <w:spacing w:line="300" w:lineRule="auto"/>
        <w:ind w:firstLineChars="200" w:firstLine="560"/>
        <w:rPr>
          <w:rFonts w:ascii="Arial" w:eastAsia="仿宋" w:hAnsi="Arial" w:cs="Arial"/>
          <w:sz w:val="28"/>
        </w:rPr>
      </w:pPr>
      <w:r>
        <w:rPr>
          <w:rFonts w:ascii="Arial" w:eastAsia="仿宋" w:hAnsi="Arial" w:cs="Arial"/>
          <w:sz w:val="28"/>
        </w:rPr>
        <w:t>期日修正系数＝（</w:t>
      </w:r>
      <w:r>
        <w:rPr>
          <w:rFonts w:ascii="Arial" w:eastAsia="仿宋" w:hAnsi="Arial" w:cs="Arial"/>
          <w:sz w:val="28"/>
        </w:rPr>
        <w:t>1</w:t>
      </w:r>
      <w:r>
        <w:rPr>
          <w:rFonts w:ascii="Arial" w:eastAsia="仿宋" w:hAnsi="Arial" w:cs="Arial" w:hint="eastAsia"/>
          <w:sz w:val="28"/>
        </w:rPr>
        <w:t>+0.35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+0.55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0.47</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58</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0.6</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t>0.</w:t>
      </w:r>
      <w:r>
        <w:rPr>
          <w:rFonts w:ascii="Arial" w:eastAsia="仿宋" w:hAnsi="Arial" w:cs="Arial" w:hint="eastAsia"/>
          <w:sz w:val="28"/>
        </w:rPr>
        <w:t>11</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3</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45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1+0.5</w:t>
      </w:r>
      <w:r>
        <w:rPr>
          <w:rFonts w:ascii="Arial" w:eastAsia="仿宋" w:hAnsi="Arial" w:cs="Arial" w:hint="eastAsia"/>
          <w:sz w:val="28"/>
        </w:rPr>
        <w:t>5</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380</w:t>
      </w:r>
    </w:p>
    <w:p w:rsidR="00650D33" w:rsidRDefault="009D4DD3">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）年期修正系数的确定</w:t>
      </w:r>
    </w:p>
    <w:p w:rsidR="00650D33" w:rsidRDefault="009D4DD3">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650D33" w:rsidRDefault="009D4DD3">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rsidR="00650D33" w:rsidRDefault="009D4DD3">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rsidR="00650D33" w:rsidRDefault="009D4DD3">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rsidR="00650D33" w:rsidRDefault="009D4DD3">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rsidR="00650D33" w:rsidRDefault="009D4DD3">
      <w:pPr>
        <w:adjustRightInd/>
        <w:spacing w:line="300" w:lineRule="auto"/>
        <w:ind w:firstLineChars="200" w:firstLine="560"/>
        <w:rPr>
          <w:rFonts w:ascii="Arial" w:eastAsia="仿宋" w:hAnsi="Arial" w:cs="Arial"/>
          <w:sz w:val="28"/>
        </w:rPr>
      </w:pPr>
      <w:r>
        <w:rPr>
          <w:rFonts w:ascii="Arial" w:eastAsia="仿宋" w:hAnsi="Arial" w:cs="Arial" w:hint="eastAsia"/>
          <w:sz w:val="28"/>
        </w:rPr>
        <w:t>商业、办公、居住、工业、公共服务用途的土地还原率原则上按同期中国人民银行公布的一年</w:t>
      </w:r>
      <w:proofErr w:type="gramStart"/>
      <w:r>
        <w:rPr>
          <w:rFonts w:ascii="Arial" w:eastAsia="仿宋" w:hAnsi="Arial" w:cs="Arial" w:hint="eastAsia"/>
          <w:sz w:val="28"/>
        </w:rPr>
        <w:t>期贷</w:t>
      </w:r>
      <w:proofErr w:type="gramEnd"/>
      <w:r>
        <w:rPr>
          <w:rFonts w:ascii="Arial" w:eastAsia="仿宋" w:hAnsi="Arial" w:cs="Arial" w:hint="eastAsia"/>
          <w:sz w:val="28"/>
        </w:rPr>
        <w:t>款利率分别上浮</w:t>
      </w:r>
      <w:r>
        <w:rPr>
          <w:rFonts w:ascii="Arial" w:eastAsia="仿宋" w:hAnsi="Arial" w:cs="Arial" w:hint="eastAsia"/>
          <w:sz w:val="28"/>
        </w:rPr>
        <w:t>25</w:t>
      </w:r>
      <w:r>
        <w:rPr>
          <w:rFonts w:ascii="Arial" w:eastAsia="仿宋" w:hAnsi="Arial" w:cs="Arial" w:hint="eastAsia"/>
          <w:sz w:val="28"/>
        </w:rPr>
        <w:t>％、</w:t>
      </w:r>
      <w:r>
        <w:rPr>
          <w:rFonts w:ascii="Arial" w:eastAsia="仿宋" w:hAnsi="Arial" w:cs="Arial" w:hint="eastAsia"/>
          <w:sz w:val="28"/>
        </w:rPr>
        <w:t>20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w:t>
      </w:r>
      <w:r>
        <w:rPr>
          <w:rFonts w:ascii="Arial" w:eastAsia="仿宋" w:hAnsi="Arial" w:cs="Arial" w:hint="eastAsia"/>
          <w:sz w:val="28"/>
        </w:rPr>
        <w:t>10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％确定，且须分别不低于</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％，不高于</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％。估价对象用途为商业，现行一年</w:t>
      </w:r>
      <w:proofErr w:type="gramStart"/>
      <w:r>
        <w:rPr>
          <w:rFonts w:ascii="Arial" w:eastAsia="仿宋" w:hAnsi="Arial" w:cs="Arial" w:hint="eastAsia"/>
          <w:sz w:val="28"/>
        </w:rPr>
        <w:t>期贷</w:t>
      </w:r>
      <w:proofErr w:type="gramEnd"/>
      <w:r>
        <w:rPr>
          <w:rFonts w:ascii="Arial" w:eastAsia="仿宋" w:hAnsi="Arial" w:cs="Arial" w:hint="eastAsia"/>
          <w:sz w:val="28"/>
        </w:rPr>
        <w:t>款利率（</w:t>
      </w:r>
      <w:r>
        <w:rPr>
          <w:rFonts w:ascii="Arial" w:eastAsia="仿宋" w:hAnsi="Arial" w:cs="Arial"/>
          <w:sz w:val="28"/>
        </w:rPr>
        <w:t>2015</w:t>
      </w:r>
      <w:r>
        <w:rPr>
          <w:rFonts w:ascii="Arial" w:eastAsia="仿宋" w:hAnsi="Arial" w:cs="Arial"/>
          <w:sz w:val="28"/>
        </w:rPr>
        <w:t>年</w:t>
      </w:r>
      <w:r>
        <w:rPr>
          <w:rFonts w:ascii="Arial" w:eastAsia="仿宋" w:hAnsi="Arial" w:cs="Arial"/>
          <w:sz w:val="28"/>
        </w:rPr>
        <w:t>10</w:t>
      </w:r>
      <w:r>
        <w:rPr>
          <w:rFonts w:ascii="Arial" w:eastAsia="仿宋" w:hAnsi="Arial" w:cs="Arial"/>
          <w:sz w:val="28"/>
        </w:rPr>
        <w:lastRenderedPageBreak/>
        <w:t>月</w:t>
      </w:r>
      <w:r>
        <w:rPr>
          <w:rFonts w:ascii="Arial" w:eastAsia="仿宋" w:hAnsi="Arial" w:cs="Arial"/>
          <w:sz w:val="28"/>
        </w:rPr>
        <w:t>24</w:t>
      </w:r>
      <w:r>
        <w:rPr>
          <w:rFonts w:ascii="Arial" w:eastAsia="仿宋" w:hAnsi="Arial" w:cs="Arial"/>
          <w:sz w:val="28"/>
        </w:rPr>
        <w:t>日公布</w:t>
      </w:r>
      <w:r>
        <w:rPr>
          <w:rFonts w:ascii="Arial" w:eastAsia="仿宋" w:hAnsi="Arial" w:cs="Arial" w:hint="eastAsia"/>
          <w:sz w:val="28"/>
        </w:rPr>
        <w:t>）为</w:t>
      </w:r>
      <w:r>
        <w:rPr>
          <w:rFonts w:ascii="Arial" w:eastAsia="仿宋" w:hAnsi="Arial" w:cs="Arial"/>
          <w:sz w:val="28"/>
        </w:rPr>
        <w:t>4.35</w:t>
      </w:r>
      <w:r>
        <w:rPr>
          <w:rFonts w:ascii="Arial" w:eastAsia="仿宋" w:hAnsi="Arial" w:cs="Arial" w:hint="eastAsia"/>
          <w:sz w:val="28"/>
        </w:rPr>
        <w:t>%</w:t>
      </w:r>
      <w:r>
        <w:rPr>
          <w:rFonts w:ascii="Arial" w:eastAsia="仿宋" w:hAnsi="Arial" w:cs="Arial" w:hint="eastAsia"/>
          <w:sz w:val="28"/>
        </w:rPr>
        <w:t>，按照上述利率计算得出的土地还原率为</w:t>
      </w:r>
      <w:r>
        <w:rPr>
          <w:rFonts w:ascii="Arial" w:eastAsia="仿宋" w:hAnsi="Arial" w:cs="Arial" w:hint="eastAsia"/>
          <w:sz w:val="28"/>
        </w:rPr>
        <w:t>5.44%</w:t>
      </w:r>
      <w:r>
        <w:rPr>
          <w:rFonts w:ascii="Arial" w:eastAsia="仿宋" w:hAnsi="Arial" w:cs="Arial" w:hint="eastAsia"/>
          <w:sz w:val="28"/>
        </w:rPr>
        <w:t>，低于所要求的</w:t>
      </w:r>
      <w:proofErr w:type="gramStart"/>
      <w:r>
        <w:rPr>
          <w:rFonts w:ascii="Arial" w:eastAsia="仿宋" w:hAnsi="Arial" w:cs="Arial" w:hint="eastAsia"/>
          <w:sz w:val="28"/>
        </w:rPr>
        <w:t>的</w:t>
      </w:r>
      <w:proofErr w:type="gramEnd"/>
      <w:r>
        <w:rPr>
          <w:rFonts w:ascii="Arial" w:eastAsia="仿宋" w:hAnsi="Arial" w:cs="Arial" w:hint="eastAsia"/>
          <w:sz w:val="28"/>
        </w:rPr>
        <w:t>最低值。故土地还原率取商业用途最低值</w:t>
      </w:r>
      <w:r>
        <w:rPr>
          <w:rFonts w:ascii="Arial" w:eastAsia="仿宋" w:hAnsi="Arial" w:cs="Arial" w:hint="eastAsia"/>
          <w:sz w:val="28"/>
        </w:rPr>
        <w:t>5.5%</w:t>
      </w:r>
      <w:r>
        <w:rPr>
          <w:rFonts w:ascii="Arial" w:eastAsia="仿宋" w:hAnsi="Arial" w:cs="Arial" w:hint="eastAsia"/>
          <w:sz w:val="28"/>
        </w:rPr>
        <w:t>。</w:t>
      </w:r>
    </w:p>
    <w:p w:rsidR="00650D33" w:rsidRDefault="009D4DD3">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估价对象剩余土地使用年限为</w:t>
      </w:r>
      <w:r>
        <w:rPr>
          <w:rFonts w:ascii="Arial" w:eastAsia="仿宋" w:hAnsi="Arial" w:cs="Arial" w:hint="eastAsia"/>
          <w:sz w:val="28"/>
        </w:rPr>
        <w:t>40</w:t>
      </w:r>
      <w:r>
        <w:rPr>
          <w:rFonts w:ascii="Arial" w:eastAsia="仿宋" w:hAnsi="Arial" w:cs="Arial" w:hint="eastAsia"/>
          <w:sz w:val="28"/>
        </w:rPr>
        <w:t>年，商业用途法定用途最高出让年限为</w:t>
      </w:r>
      <w:r>
        <w:rPr>
          <w:rFonts w:ascii="Arial" w:eastAsia="仿宋" w:hAnsi="Arial" w:cs="Arial" w:hint="eastAsia"/>
          <w:sz w:val="28"/>
        </w:rPr>
        <w:t>40</w:t>
      </w:r>
      <w:r>
        <w:rPr>
          <w:rFonts w:ascii="Arial" w:eastAsia="仿宋" w:hAnsi="Arial" w:cs="Arial" w:hint="eastAsia"/>
          <w:sz w:val="28"/>
        </w:rPr>
        <w:t>年，</w:t>
      </w:r>
      <w:r>
        <w:rPr>
          <w:rFonts w:ascii="Arial" w:eastAsia="仿宋" w:hAnsi="Arial" w:cs="Arial"/>
          <w:sz w:val="28"/>
        </w:rPr>
        <w:t>故不做修正。</w:t>
      </w:r>
    </w:p>
    <w:p w:rsidR="00650D33" w:rsidRDefault="009D4DD3">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sz w:val="28"/>
        </w:rPr>
        <w:t>5</w:t>
      </w:r>
      <w:r>
        <w:rPr>
          <w:rFonts w:ascii="Arial" w:eastAsia="仿宋" w:hAnsi="Arial" w:cs="Arial" w:hint="eastAsia"/>
          <w:sz w:val="28"/>
        </w:rPr>
        <w:t>）楼层修正系数的确定</w:t>
      </w:r>
    </w:p>
    <w:p w:rsidR="00650D33" w:rsidRDefault="009D4DD3">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估价对象用途为商业，商业用途应选用楼层修正系数进行修正，</w:t>
      </w:r>
      <w:proofErr w:type="gramStart"/>
      <w:r>
        <w:rPr>
          <w:rFonts w:ascii="Arial" w:eastAsia="仿宋" w:hAnsi="Arial" w:cs="Arial" w:hint="eastAsia"/>
          <w:sz w:val="28"/>
        </w:rPr>
        <w:t>查相应</w:t>
      </w:r>
      <w:proofErr w:type="gramEnd"/>
      <w:r>
        <w:rPr>
          <w:rFonts w:ascii="Arial" w:eastAsia="仿宋" w:hAnsi="Arial" w:cs="Arial" w:hint="eastAsia"/>
          <w:sz w:val="28"/>
        </w:rPr>
        <w:t>的《商业用途楼层修正系数表》确定楼层修正系数，不具备条件时可选用容积率修正系数。《商业用途楼层修正系数表》如下：</w:t>
      </w:r>
    </w:p>
    <w:p w:rsidR="00650D33" w:rsidRDefault="009D4DD3">
      <w:pPr>
        <w:overflowPunct w:val="0"/>
        <w:spacing w:line="240" w:lineRule="auto"/>
        <w:jc w:val="center"/>
        <w:textAlignment w:val="auto"/>
        <w:rPr>
          <w:rFonts w:ascii="Arial" w:eastAsia="方正黑体简体" w:hAnsi="Arial"/>
          <w:color w:val="E36C0A"/>
        </w:rPr>
      </w:pPr>
      <w:r>
        <w:rPr>
          <w:rFonts w:ascii="Arial" w:eastAsia="方正黑体简体" w:hAnsi="Arial" w:cs="宋体" w:hint="eastAsia"/>
          <w:bCs/>
          <w:color w:val="000000"/>
          <w:szCs w:val="24"/>
        </w:rPr>
        <w:t>北京市基准地价商业类楼层修正系数表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61"/>
        <w:gridCol w:w="1285"/>
        <w:gridCol w:w="2223"/>
        <w:gridCol w:w="2339"/>
        <w:gridCol w:w="2491"/>
      </w:tblGrid>
      <w:tr w:rsidR="00650D33">
        <w:trPr>
          <w:cantSplit/>
          <w:tblHeader/>
          <w:jc w:val="center"/>
        </w:trPr>
        <w:tc>
          <w:tcPr>
            <w:tcW w:w="961" w:type="dxa"/>
            <w:vMerge w:val="restart"/>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用途</w:t>
            </w:r>
          </w:p>
        </w:tc>
        <w:tc>
          <w:tcPr>
            <w:tcW w:w="1285" w:type="dxa"/>
            <w:vMerge w:val="restart"/>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所在楼层</w:t>
            </w:r>
          </w:p>
        </w:tc>
        <w:tc>
          <w:tcPr>
            <w:tcW w:w="7053" w:type="dxa"/>
            <w:gridSpan w:val="3"/>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楼层修正系数</w:t>
            </w:r>
          </w:p>
        </w:tc>
      </w:tr>
      <w:tr w:rsidR="00650D33">
        <w:trPr>
          <w:cantSplit/>
          <w:tblHeader/>
          <w:jc w:val="center"/>
        </w:trPr>
        <w:tc>
          <w:tcPr>
            <w:tcW w:w="961" w:type="dxa"/>
            <w:vMerge/>
            <w:shd w:val="clear" w:color="auto" w:fill="auto"/>
            <w:vAlign w:val="center"/>
          </w:tcPr>
          <w:p w:rsidR="00650D33" w:rsidRDefault="00650D33">
            <w:pPr>
              <w:widowControl/>
              <w:adjustRightInd/>
              <w:spacing w:line="240" w:lineRule="exact"/>
              <w:textAlignment w:val="auto"/>
              <w:rPr>
                <w:rFonts w:ascii="Arial" w:eastAsia="华文细黑" w:hAnsi="Arial" w:cs="宋体"/>
                <w:color w:val="000000"/>
                <w:sz w:val="18"/>
                <w:szCs w:val="24"/>
              </w:rPr>
            </w:pPr>
          </w:p>
        </w:tc>
        <w:tc>
          <w:tcPr>
            <w:tcW w:w="1285" w:type="dxa"/>
            <w:vMerge/>
            <w:shd w:val="clear" w:color="auto" w:fill="auto"/>
            <w:vAlign w:val="center"/>
          </w:tcPr>
          <w:p w:rsidR="00650D33" w:rsidRDefault="00650D33">
            <w:pPr>
              <w:widowControl/>
              <w:adjustRightInd/>
              <w:spacing w:line="240" w:lineRule="exact"/>
              <w:textAlignment w:val="auto"/>
              <w:rPr>
                <w:rFonts w:ascii="Arial" w:eastAsia="华文细黑" w:hAnsi="Arial" w:cs="宋体"/>
                <w:color w:val="000000"/>
                <w:sz w:val="18"/>
                <w:szCs w:val="24"/>
              </w:rPr>
            </w:pPr>
          </w:p>
        </w:tc>
        <w:tc>
          <w:tcPr>
            <w:tcW w:w="2223" w:type="dxa"/>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2339" w:type="dxa"/>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2491" w:type="dxa"/>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r>
      <w:tr w:rsidR="00650D33">
        <w:trPr>
          <w:cantSplit/>
          <w:jc w:val="center"/>
        </w:trPr>
        <w:tc>
          <w:tcPr>
            <w:tcW w:w="961" w:type="dxa"/>
            <w:vMerge w:val="restart"/>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商业</w:t>
            </w:r>
          </w:p>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R</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w:t>
            </w:r>
          </w:p>
        </w:tc>
        <w:tc>
          <w:tcPr>
            <w:tcW w:w="1285" w:type="dxa"/>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1</w:t>
            </w:r>
            <w:r>
              <w:rPr>
                <w:rFonts w:ascii="Arial" w:eastAsia="华文细黑" w:hAnsi="Arial" w:cs="宋体" w:hint="eastAsia"/>
                <w:color w:val="000000"/>
                <w:sz w:val="18"/>
                <w:szCs w:val="24"/>
              </w:rPr>
              <w:t>层</w:t>
            </w:r>
          </w:p>
        </w:tc>
        <w:tc>
          <w:tcPr>
            <w:tcW w:w="2223"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1.5206 </w:t>
            </w:r>
          </w:p>
        </w:tc>
        <w:tc>
          <w:tcPr>
            <w:tcW w:w="2339"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1.5019 </w:t>
            </w:r>
          </w:p>
        </w:tc>
        <w:tc>
          <w:tcPr>
            <w:tcW w:w="2491"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1.5418 </w:t>
            </w:r>
          </w:p>
        </w:tc>
      </w:tr>
      <w:tr w:rsidR="00650D33">
        <w:trPr>
          <w:cantSplit/>
          <w:jc w:val="center"/>
        </w:trPr>
        <w:tc>
          <w:tcPr>
            <w:tcW w:w="961" w:type="dxa"/>
            <w:vMerge/>
            <w:shd w:val="clear" w:color="auto" w:fill="auto"/>
            <w:vAlign w:val="center"/>
          </w:tcPr>
          <w:p w:rsidR="00650D33" w:rsidRDefault="00650D33">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2</w:t>
            </w:r>
            <w:r>
              <w:rPr>
                <w:rFonts w:ascii="Arial" w:eastAsia="华文细黑" w:hAnsi="Arial" w:cs="宋体" w:hint="eastAsia"/>
                <w:color w:val="000000"/>
                <w:sz w:val="18"/>
                <w:szCs w:val="24"/>
              </w:rPr>
              <w:t>层</w:t>
            </w:r>
          </w:p>
        </w:tc>
        <w:tc>
          <w:tcPr>
            <w:tcW w:w="2223"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1.2072 </w:t>
            </w:r>
          </w:p>
        </w:tc>
        <w:tc>
          <w:tcPr>
            <w:tcW w:w="2339"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1.1838 </w:t>
            </w:r>
          </w:p>
        </w:tc>
        <w:tc>
          <w:tcPr>
            <w:tcW w:w="2491"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1.1884 </w:t>
            </w:r>
          </w:p>
        </w:tc>
      </w:tr>
      <w:tr w:rsidR="00650D33">
        <w:trPr>
          <w:cantSplit/>
          <w:jc w:val="center"/>
        </w:trPr>
        <w:tc>
          <w:tcPr>
            <w:tcW w:w="961" w:type="dxa"/>
            <w:vMerge/>
            <w:shd w:val="clear" w:color="auto" w:fill="auto"/>
            <w:vAlign w:val="center"/>
          </w:tcPr>
          <w:p w:rsidR="00650D33" w:rsidRDefault="00650D33">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3</w:t>
            </w:r>
            <w:r>
              <w:rPr>
                <w:rFonts w:ascii="Arial" w:eastAsia="华文细黑" w:hAnsi="Arial" w:cs="宋体" w:hint="eastAsia"/>
                <w:color w:val="000000"/>
                <w:sz w:val="18"/>
                <w:szCs w:val="24"/>
              </w:rPr>
              <w:t>层</w:t>
            </w:r>
          </w:p>
        </w:tc>
        <w:tc>
          <w:tcPr>
            <w:tcW w:w="2223"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1.0431 </w:t>
            </w:r>
          </w:p>
        </w:tc>
        <w:tc>
          <w:tcPr>
            <w:tcW w:w="2339"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1.0005 </w:t>
            </w:r>
          </w:p>
        </w:tc>
        <w:tc>
          <w:tcPr>
            <w:tcW w:w="2491"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0.9694 </w:t>
            </w:r>
          </w:p>
        </w:tc>
      </w:tr>
      <w:tr w:rsidR="00650D33">
        <w:trPr>
          <w:cantSplit/>
          <w:jc w:val="center"/>
        </w:trPr>
        <w:tc>
          <w:tcPr>
            <w:tcW w:w="961" w:type="dxa"/>
            <w:vMerge/>
            <w:shd w:val="clear" w:color="auto" w:fill="auto"/>
            <w:vAlign w:val="center"/>
          </w:tcPr>
          <w:p w:rsidR="00650D33" w:rsidRDefault="00650D33">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4</w:t>
            </w:r>
            <w:r>
              <w:rPr>
                <w:rFonts w:ascii="Arial" w:eastAsia="华文细黑" w:hAnsi="Arial" w:cs="宋体" w:hint="eastAsia"/>
                <w:color w:val="000000"/>
                <w:sz w:val="18"/>
                <w:szCs w:val="24"/>
              </w:rPr>
              <w:t>层</w:t>
            </w:r>
          </w:p>
        </w:tc>
        <w:tc>
          <w:tcPr>
            <w:tcW w:w="2223"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0.9439 </w:t>
            </w:r>
          </w:p>
        </w:tc>
        <w:tc>
          <w:tcPr>
            <w:tcW w:w="2339"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0.8824 </w:t>
            </w:r>
          </w:p>
        </w:tc>
        <w:tc>
          <w:tcPr>
            <w:tcW w:w="2491"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0.8230 </w:t>
            </w:r>
          </w:p>
        </w:tc>
      </w:tr>
      <w:tr w:rsidR="00650D33">
        <w:trPr>
          <w:cantSplit/>
          <w:jc w:val="center"/>
        </w:trPr>
        <w:tc>
          <w:tcPr>
            <w:tcW w:w="961" w:type="dxa"/>
            <w:vMerge/>
            <w:shd w:val="clear" w:color="auto" w:fill="auto"/>
            <w:vAlign w:val="center"/>
          </w:tcPr>
          <w:p w:rsidR="00650D33" w:rsidRDefault="00650D33">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5</w:t>
            </w:r>
            <w:r>
              <w:rPr>
                <w:rFonts w:ascii="Arial" w:eastAsia="华文细黑" w:hAnsi="Arial" w:cs="宋体" w:hint="eastAsia"/>
                <w:color w:val="000000"/>
                <w:sz w:val="18"/>
                <w:szCs w:val="24"/>
              </w:rPr>
              <w:t>层</w:t>
            </w:r>
          </w:p>
        </w:tc>
        <w:tc>
          <w:tcPr>
            <w:tcW w:w="2223"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0.8996 </w:t>
            </w:r>
          </w:p>
        </w:tc>
        <w:tc>
          <w:tcPr>
            <w:tcW w:w="2339"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0.8480 </w:t>
            </w:r>
          </w:p>
        </w:tc>
        <w:tc>
          <w:tcPr>
            <w:tcW w:w="2491" w:type="dxa"/>
            <w:shd w:val="clear" w:color="auto" w:fill="auto"/>
            <w:noWrap/>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0.7498 </w:t>
            </w:r>
          </w:p>
        </w:tc>
      </w:tr>
      <w:tr w:rsidR="00650D33">
        <w:trPr>
          <w:cantSplit/>
          <w:jc w:val="center"/>
        </w:trPr>
        <w:tc>
          <w:tcPr>
            <w:tcW w:w="961" w:type="dxa"/>
            <w:vMerge/>
            <w:shd w:val="clear" w:color="auto" w:fill="auto"/>
            <w:vAlign w:val="center"/>
          </w:tcPr>
          <w:p w:rsidR="00650D33" w:rsidRDefault="00650D33">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vAlign w:val="center"/>
          </w:tcPr>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6</w:t>
            </w:r>
            <w:r>
              <w:rPr>
                <w:rFonts w:ascii="Arial" w:eastAsia="华文细黑" w:hAnsi="Arial" w:cs="宋体" w:hint="eastAsia"/>
                <w:color w:val="000000"/>
                <w:sz w:val="18"/>
                <w:szCs w:val="24"/>
              </w:rPr>
              <w:t>层及以上各层</w:t>
            </w:r>
          </w:p>
        </w:tc>
        <w:tc>
          <w:tcPr>
            <w:tcW w:w="2223" w:type="dxa"/>
            <w:shd w:val="clear" w:color="auto" w:fill="auto"/>
            <w:vAlign w:val="center"/>
          </w:tcPr>
          <w:p w:rsidR="00650D33" w:rsidRDefault="009D4DD3">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=(-0.5556F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-0.2719F+8944)</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339" w:type="dxa"/>
            <w:shd w:val="clear" w:color="auto" w:fill="auto"/>
            <w:vAlign w:val="center"/>
          </w:tcPr>
          <w:p w:rsidR="00650D33" w:rsidRDefault="009D4DD3">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=(-0.7912F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-11.3794F+8482)</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491" w:type="dxa"/>
            <w:shd w:val="clear" w:color="auto" w:fill="auto"/>
            <w:vAlign w:val="center"/>
          </w:tcPr>
          <w:p w:rsidR="00650D33" w:rsidRDefault="009D4DD3">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=(-0.989F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-63.78F+7771)</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rsidR="00650D33" w:rsidRDefault="009D4DD3">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r>
    </w:tbl>
    <w:p w:rsidR="00650D33" w:rsidRDefault="009D4DD3">
      <w:pPr>
        <w:widowControl/>
        <w:snapToGrid w:val="0"/>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说明：</w:t>
      </w:r>
      <w:r>
        <w:rPr>
          <w:rFonts w:ascii="Arial" w:eastAsia="华文细黑" w:hAnsi="Arial" w:cs="宋体" w:hint="eastAsia"/>
          <w:color w:val="000000"/>
          <w:sz w:val="18"/>
          <w:szCs w:val="24"/>
        </w:rPr>
        <w:t>R</w:t>
      </w:r>
      <w:r>
        <w:rPr>
          <w:rFonts w:ascii="Arial" w:eastAsia="华文细黑" w:hAnsi="Arial" w:cs="宋体" w:hint="eastAsia"/>
          <w:color w:val="000000"/>
          <w:sz w:val="18"/>
          <w:szCs w:val="24"/>
        </w:rPr>
        <w:t>为宗</w:t>
      </w:r>
      <w:proofErr w:type="gramStart"/>
      <w:r>
        <w:rPr>
          <w:rFonts w:ascii="Arial" w:eastAsia="华文细黑" w:hAnsi="Arial" w:cs="宋体" w:hint="eastAsia"/>
          <w:color w:val="000000"/>
          <w:sz w:val="18"/>
          <w:szCs w:val="24"/>
        </w:rPr>
        <w:t>地</w:t>
      </w:r>
      <w:proofErr w:type="gramEnd"/>
      <w:r>
        <w:rPr>
          <w:rFonts w:ascii="Arial" w:eastAsia="华文细黑" w:hAnsi="Arial" w:cs="宋体" w:hint="eastAsia"/>
          <w:color w:val="000000"/>
          <w:sz w:val="18"/>
          <w:szCs w:val="24"/>
        </w:rPr>
        <w:t>地上容积率</w:t>
      </w:r>
    </w:p>
    <w:p w:rsidR="00650D33" w:rsidRDefault="00650D33">
      <w:pPr>
        <w:tabs>
          <w:tab w:val="left" w:pos="2160"/>
        </w:tabs>
        <w:overflowPunct w:val="0"/>
        <w:snapToGrid w:val="0"/>
        <w:spacing w:line="240" w:lineRule="exact"/>
        <w:ind w:firstLineChars="200" w:firstLine="360"/>
        <w:jc w:val="both"/>
        <w:textAlignment w:val="auto"/>
        <w:rPr>
          <w:rFonts w:ascii="Arial" w:hAnsi="Arial"/>
          <w:sz w:val="18"/>
          <w:szCs w:val="18"/>
        </w:rPr>
      </w:pPr>
    </w:p>
    <w:p w:rsidR="00650D33" w:rsidRDefault="009D4DD3">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估价对象土地级别为八级，地上容积率为</w:t>
      </w:r>
      <w:r>
        <w:rPr>
          <w:rFonts w:ascii="Arial" w:eastAsia="仿宋" w:hAnsi="Arial" w:cs="Arial" w:hint="eastAsia"/>
          <w:sz w:val="28"/>
        </w:rPr>
        <w:t>2.04</w:t>
      </w:r>
      <w:r>
        <w:rPr>
          <w:rFonts w:ascii="Arial" w:eastAsia="仿宋" w:hAnsi="Arial" w:cs="Arial" w:hint="eastAsia"/>
          <w:sz w:val="28"/>
        </w:rPr>
        <w:t>，位于地上</w:t>
      </w:r>
      <w:r>
        <w:rPr>
          <w:rFonts w:ascii="Arial" w:eastAsia="仿宋" w:hAnsi="Arial" w:cs="Arial" w:hint="eastAsia"/>
          <w:sz w:val="28"/>
        </w:rPr>
        <w:t>5</w:t>
      </w:r>
      <w:r>
        <w:rPr>
          <w:rFonts w:ascii="Arial" w:eastAsia="仿宋" w:hAnsi="Arial" w:cs="Arial" w:hint="eastAsia"/>
          <w:sz w:val="28"/>
        </w:rPr>
        <w:t>层，依据上表，楼层修正系数为</w:t>
      </w:r>
      <w:r>
        <w:rPr>
          <w:rFonts w:ascii="Arial" w:eastAsia="仿宋" w:hAnsi="Arial" w:cs="Arial" w:hint="eastAsia"/>
          <w:sz w:val="28"/>
        </w:rPr>
        <w:t>0.7498</w:t>
      </w:r>
      <w:r>
        <w:rPr>
          <w:rFonts w:ascii="Arial" w:eastAsia="仿宋" w:hAnsi="Arial" w:cs="Arial" w:hint="eastAsia"/>
          <w:sz w:val="28"/>
        </w:rPr>
        <w:t>。</w:t>
      </w:r>
    </w:p>
    <w:p w:rsidR="00650D33" w:rsidRDefault="009D4DD3">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Pr>
          <w:rFonts w:ascii="Arial" w:eastAsia="仿宋_GB2312" w:hAnsi="Arial" w:cs="Arial"/>
          <w:sz w:val="28"/>
        </w:rPr>
        <w:t>）因素修正系数的确定</w:t>
      </w:r>
    </w:p>
    <w:p w:rsidR="00650D33" w:rsidRDefault="009D4DD3">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w:t>
      </w:r>
      <w:proofErr w:type="gramStart"/>
      <w:r>
        <w:rPr>
          <w:rFonts w:ascii="Arial" w:eastAsia="仿宋" w:hAnsi="Arial" w:cs="Arial" w:hint="eastAsia"/>
          <w:sz w:val="28"/>
        </w:rPr>
        <w:t>地因素</w:t>
      </w:r>
      <w:proofErr w:type="gramEnd"/>
      <w:r>
        <w:rPr>
          <w:rFonts w:ascii="Arial" w:eastAsia="仿宋" w:hAnsi="Arial" w:cs="Arial" w:hint="eastAsia"/>
          <w:sz w:val="28"/>
        </w:rPr>
        <w:t>修正系数：</w:t>
      </w:r>
    </w:p>
    <w:p w:rsidR="00650D33" w:rsidRDefault="009D4DD3">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w:t>
      </w:r>
      <w:r>
        <w:rPr>
          <w:rFonts w:ascii="Arial" w:eastAsia="仿宋" w:hAnsi="Arial" w:cs="Arial" w:hint="eastAsia"/>
          <w:sz w:val="28"/>
        </w:rPr>
        <w:t>=1</w:t>
      </w:r>
      <w:r>
        <w:rPr>
          <w:rFonts w:ascii="Arial" w:eastAsia="仿宋" w:hAnsi="Arial" w:cs="Arial" w:hint="eastAsia"/>
          <w:sz w:val="28"/>
        </w:rPr>
        <w:t>＋</w:t>
      </w:r>
      <w:r>
        <w:rPr>
          <w:rFonts w:ascii="Arial" w:eastAsia="仿宋" w:hAnsi="Arial" w:cs="Arial"/>
          <w:sz w:val="28"/>
        </w:rPr>
        <w:fldChar w:fldCharType="begin"/>
      </w:r>
      <w:r>
        <w:rPr>
          <w:rFonts w:ascii="Arial" w:eastAsia="仿宋" w:hAnsi="Arial" w:cs="Arial"/>
          <w:sz w:val="28"/>
        </w:rPr>
        <w:instrText xml:space="preserve"> QUOTE </w:instrText>
      </w:r>
      <w:r w:rsidR="0090633F">
        <w:rPr>
          <w:rFonts w:ascii="Arial" w:eastAsia="仿宋" w:hAnsi="Arial" w:cs="Arial"/>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6"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90633F">
        <w:rPr>
          <w:rFonts w:ascii="Arial" w:eastAsia="仿宋" w:hAnsi="Arial" w:cs="Arial"/>
          <w:sz w:val="28"/>
        </w:rPr>
        <w:pict>
          <v:shape id="_x0000_i1026" type="#_x0000_t75" style="width:30.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6" o:title="" chromakey="white"/>
          </v:shape>
        </w:pict>
      </w:r>
      <w:r>
        <w:rPr>
          <w:rFonts w:ascii="Arial" w:eastAsia="仿宋" w:hAnsi="Arial" w:cs="Arial"/>
          <w:sz w:val="28"/>
        </w:rPr>
        <w:fldChar w:fldCharType="end"/>
      </w:r>
    </w:p>
    <w:p w:rsidR="00650D33" w:rsidRDefault="009D4DD3">
      <w:pPr>
        <w:adjustRightInd/>
        <w:spacing w:line="300" w:lineRule="auto"/>
        <w:ind w:firstLineChars="200" w:firstLine="560"/>
        <w:rPr>
          <w:rFonts w:ascii="Arial" w:eastAsia="仿宋" w:hAnsi="Arial" w:cs="Arial"/>
          <w:sz w:val="28"/>
        </w:rPr>
      </w:pPr>
      <w:r>
        <w:rPr>
          <w:rFonts w:ascii="Arial" w:eastAsia="仿宋" w:hAnsi="Arial" w:cs="Arial" w:hint="eastAsia"/>
          <w:sz w:val="28"/>
        </w:rPr>
        <w:t>其中</w:t>
      </w:r>
      <w:r>
        <w:rPr>
          <w:rFonts w:ascii="Arial" w:eastAsia="仿宋" w:hAnsi="Arial" w:cs="Arial" w:hint="eastAsia"/>
          <w:sz w:val="28"/>
        </w:rPr>
        <w:t>ki</w:t>
      </w:r>
      <w:r>
        <w:rPr>
          <w:rFonts w:ascii="Arial" w:eastAsia="仿宋" w:hAnsi="Arial" w:cs="Arial" w:hint="eastAsia"/>
          <w:sz w:val="28"/>
        </w:rPr>
        <w:t>：第</w:t>
      </w:r>
      <w:r>
        <w:rPr>
          <w:rFonts w:ascii="Arial" w:eastAsia="仿宋" w:hAnsi="Arial" w:cs="Arial" w:hint="eastAsia"/>
          <w:sz w:val="28"/>
        </w:rPr>
        <w:t>i</w:t>
      </w:r>
      <w:r>
        <w:rPr>
          <w:rFonts w:ascii="Arial" w:eastAsia="仿宋" w:hAnsi="Arial" w:cs="Arial" w:hint="eastAsia"/>
          <w:sz w:val="28"/>
        </w:rPr>
        <w:t>种因素的修正系数</w:t>
      </w:r>
    </w:p>
    <w:p w:rsidR="00650D33" w:rsidRDefault="009D4DD3">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hint="eastAsia"/>
          <w:sz w:val="28"/>
        </w:rPr>
        <w:t>各因素的修正系数根据影响地价的因素权重和因素总修正幅度确定。</w:t>
      </w:r>
    </w:p>
    <w:p w:rsidR="00650D33" w:rsidRDefault="00650D33">
      <w:pPr>
        <w:spacing w:line="300" w:lineRule="auto"/>
        <w:jc w:val="center"/>
        <w:rPr>
          <w:rFonts w:ascii="方正黑体简体" w:eastAsia="方正黑体简体" w:hAnsi="Arial" w:cs="宋体"/>
          <w:bCs/>
          <w:szCs w:val="24"/>
        </w:rPr>
      </w:pPr>
    </w:p>
    <w:p w:rsidR="00650D33" w:rsidRDefault="00650D33">
      <w:pPr>
        <w:spacing w:line="300" w:lineRule="auto"/>
        <w:jc w:val="center"/>
        <w:rPr>
          <w:rFonts w:ascii="方正黑体简体" w:eastAsia="方正黑体简体" w:hAnsi="Arial" w:cs="宋体"/>
          <w:bCs/>
          <w:szCs w:val="24"/>
        </w:rPr>
      </w:pPr>
    </w:p>
    <w:p w:rsidR="00650D33" w:rsidRDefault="009D4DD3">
      <w:pPr>
        <w:spacing w:line="300" w:lineRule="auto"/>
        <w:jc w:val="center"/>
        <w:rPr>
          <w:rFonts w:ascii="方正黑体简体" w:eastAsia="方正黑体简体" w:hAnsi="Arial"/>
          <w:szCs w:val="24"/>
        </w:rPr>
      </w:pPr>
      <w:r>
        <w:rPr>
          <w:rFonts w:ascii="方正黑体简体" w:eastAsia="方正黑体简体" w:hAnsi="Arial" w:cs="宋体" w:hint="eastAsia"/>
          <w:bCs/>
          <w:szCs w:val="24"/>
        </w:rPr>
        <w:lastRenderedPageBreak/>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650D33">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公共服务类</w:t>
            </w:r>
          </w:p>
        </w:tc>
      </w:tr>
      <w:tr w:rsidR="00650D33">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r>
      <w:tr w:rsidR="00650D33">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25%</w:t>
            </w:r>
          </w:p>
        </w:tc>
      </w:tr>
      <w:tr w:rsidR="00650D33">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r>
      <w:tr w:rsidR="00650D33">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11%</w:t>
            </w:r>
          </w:p>
        </w:tc>
      </w:tr>
      <w:tr w:rsidR="00650D33">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r>
      <w:tr w:rsidR="00650D33">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r>
      <w:tr w:rsidR="00650D33">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r>
      <w:tr w:rsidR="00650D33">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r>
      <w:tr w:rsidR="00650D33">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r>
      <w:tr w:rsidR="00650D33">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650D33" w:rsidRDefault="009D4DD3">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7%</w:t>
            </w:r>
          </w:p>
        </w:tc>
      </w:tr>
    </w:tbl>
    <w:p w:rsidR="00650D33" w:rsidRDefault="00650D33">
      <w:pPr>
        <w:snapToGrid w:val="0"/>
        <w:spacing w:line="240" w:lineRule="exact"/>
        <w:ind w:firstLineChars="200" w:firstLine="360"/>
        <w:rPr>
          <w:rFonts w:ascii="Arial" w:eastAsia="仿宋" w:hAnsi="Arial" w:cs="Arial"/>
          <w:sz w:val="18"/>
          <w:szCs w:val="18"/>
        </w:rPr>
      </w:pPr>
    </w:p>
    <w:p w:rsidR="00650D33" w:rsidRDefault="009D4DD3">
      <w:pPr>
        <w:adjustRightInd/>
        <w:spacing w:line="300" w:lineRule="auto"/>
        <w:ind w:firstLineChars="200" w:firstLine="560"/>
        <w:rPr>
          <w:rFonts w:ascii="Arial" w:eastAsia="仿宋" w:hAnsi="Arial" w:cs="Arial"/>
          <w:sz w:val="28"/>
        </w:rPr>
      </w:pPr>
      <w:r>
        <w:rPr>
          <w:rFonts w:ascii="Arial" w:eastAsia="仿宋" w:hAnsi="Arial" w:cs="Arial" w:hint="eastAsia"/>
          <w:sz w:val="28"/>
        </w:rPr>
        <w:t>估价对象位于商业类八级地价区，该级别《区片基准地价因素总修正幅度表》如下：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650D33">
        <w:trPr>
          <w:trHeight w:val="300"/>
          <w:tblHeader/>
          <w:jc w:val="center"/>
        </w:trPr>
        <w:tc>
          <w:tcPr>
            <w:tcW w:w="579" w:type="pct"/>
            <w:shd w:val="clear" w:color="auto" w:fill="auto"/>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056" w:type="pct"/>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672" w:type="pct"/>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672" w:type="pct"/>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672" w:type="pct"/>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672" w:type="pct"/>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675" w:type="pct"/>
            <w:shd w:val="clear" w:color="auto" w:fill="auto"/>
            <w:noWrap/>
            <w:vAlign w:val="center"/>
          </w:tcPr>
          <w:p w:rsidR="00650D33" w:rsidRDefault="009D4DD3">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12.80%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13.60%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672"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5"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10.90%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11.80%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672" w:type="pct"/>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672" w:type="pct"/>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672" w:type="pct"/>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r w:rsidR="00650D33">
        <w:trPr>
          <w:trHeight w:val="285"/>
          <w:jc w:val="center"/>
        </w:trPr>
        <w:tc>
          <w:tcPr>
            <w:tcW w:w="579"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650D33" w:rsidRDefault="00650D33">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650D33" w:rsidRDefault="009D4DD3">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rsidR="00650D33" w:rsidRDefault="00650D33">
            <w:pPr>
              <w:widowControl/>
              <w:snapToGrid w:val="0"/>
              <w:spacing w:line="240" w:lineRule="exact"/>
              <w:jc w:val="both"/>
              <w:rPr>
                <w:rFonts w:ascii="Arial" w:eastAsia="仿宋" w:hAnsi="Arial" w:cs="Arial"/>
                <w:sz w:val="18"/>
                <w:szCs w:val="18"/>
              </w:rPr>
            </w:pPr>
          </w:p>
        </w:tc>
      </w:tr>
    </w:tbl>
    <w:p w:rsidR="00650D33" w:rsidRDefault="00650D33">
      <w:pPr>
        <w:spacing w:line="300" w:lineRule="auto"/>
        <w:jc w:val="center"/>
        <w:rPr>
          <w:rFonts w:ascii="方正黑体简体" w:eastAsia="方正黑体简体" w:hAnsi="Arial" w:cs="宋体"/>
          <w:bCs/>
          <w:szCs w:val="24"/>
        </w:rPr>
      </w:pPr>
    </w:p>
    <w:p w:rsidR="00650D33" w:rsidRDefault="00650D33">
      <w:pPr>
        <w:spacing w:line="300" w:lineRule="auto"/>
        <w:jc w:val="center"/>
        <w:rPr>
          <w:rFonts w:ascii="方正黑体简体" w:eastAsia="方正黑体简体" w:hAnsi="Arial" w:cs="宋体"/>
          <w:bCs/>
          <w:szCs w:val="24"/>
        </w:rPr>
      </w:pPr>
    </w:p>
    <w:p w:rsidR="00650D33" w:rsidRDefault="009D4DD3">
      <w:pPr>
        <w:spacing w:line="300" w:lineRule="auto"/>
        <w:jc w:val="center"/>
        <w:rPr>
          <w:rFonts w:ascii="方正黑体简体" w:eastAsia="方正黑体简体" w:hAnsi="Arial" w:cs="宋体"/>
          <w:bCs/>
          <w:szCs w:val="24"/>
        </w:rPr>
      </w:pPr>
      <w:r>
        <w:rPr>
          <w:rFonts w:ascii="方正黑体简体" w:eastAsia="方正黑体简体" w:hAnsi="Arial" w:cs="宋体" w:hint="eastAsia"/>
          <w:bCs/>
          <w:szCs w:val="24"/>
        </w:rPr>
        <w:lastRenderedPageBreak/>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650D33">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rsidR="00650D33" w:rsidRDefault="009D4DD3">
            <w:pPr>
              <w:widowControl/>
              <w:adjustRightInd/>
              <w:spacing w:line="300" w:lineRule="auto"/>
              <w:ind w:firstLineChars="650" w:firstLine="1170"/>
              <w:jc w:val="right"/>
              <w:rPr>
                <w:rFonts w:ascii="仿宋_GB2312" w:eastAsia="仿宋_GB2312" w:hAnsi="Arial" w:cs="宋体"/>
                <w:sz w:val="18"/>
                <w:szCs w:val="24"/>
              </w:rPr>
            </w:pPr>
            <w:r>
              <w:rPr>
                <w:rFonts w:ascii="仿宋_GB2312" w:eastAsia="仿宋_GB2312" w:hAnsi="Arial" w:cs="宋体" w:hint="eastAsia"/>
                <w:sz w:val="18"/>
                <w:szCs w:val="24"/>
              </w:rPr>
              <w:t>等级</w:t>
            </w:r>
          </w:p>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r w:rsidR="00650D33">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商业聚集度</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周边商业设施分别密集，商业聚集度好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周边商业设施分别较密集，商业聚集度较好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周边有一定数量的商业设施，商业聚集度一般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周边商业设施分布较分散，商业聚集度较差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周边暂无商业设施分布，商业聚集度</w:t>
            </w:r>
            <w:proofErr w:type="gramStart"/>
            <w:r>
              <w:rPr>
                <w:rFonts w:ascii="仿宋_GB2312" w:eastAsia="仿宋_GB2312" w:hAnsi="Arial" w:cs="宋体" w:hint="eastAsia"/>
                <w:sz w:val="18"/>
                <w:szCs w:val="24"/>
              </w:rPr>
              <w:t>度</w:t>
            </w:r>
            <w:proofErr w:type="gramEnd"/>
            <w:r>
              <w:rPr>
                <w:rFonts w:ascii="仿宋_GB2312" w:eastAsia="仿宋_GB2312" w:hAnsi="Arial" w:cs="宋体" w:hint="eastAsia"/>
                <w:sz w:val="18"/>
                <w:szCs w:val="24"/>
              </w:rPr>
              <w:t>差</w:t>
            </w:r>
          </w:p>
        </w:tc>
      </w:tr>
      <w:tr w:rsidR="00650D33">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不便捷</w:t>
            </w:r>
          </w:p>
        </w:tc>
      </w:tr>
      <w:tr w:rsidR="00650D33">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零星有</w:t>
            </w:r>
            <w:proofErr w:type="gramEnd"/>
            <w:r>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全部为不同用地，对本宗地有大的影响</w:t>
            </w:r>
          </w:p>
        </w:tc>
      </w:tr>
      <w:tr w:rsidR="00650D33">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r w:rsidR="00650D33">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临高速公路或城市快速路</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支路</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临街坊路</w:t>
            </w:r>
          </w:p>
        </w:tc>
      </w:tr>
      <w:tr w:rsidR="00650D33">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宗地形状极其不规则，对宗地利用影响很大</w:t>
            </w:r>
          </w:p>
        </w:tc>
      </w:tr>
      <w:tr w:rsidR="00650D33">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配套极少</w:t>
            </w:r>
          </w:p>
        </w:tc>
      </w:tr>
      <w:tr w:rsidR="00650D33">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三通</w:t>
            </w:r>
          </w:p>
        </w:tc>
      </w:tr>
      <w:tr w:rsidR="00650D33">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650D33" w:rsidRDefault="009D4DD3">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bl>
    <w:p w:rsidR="00650D33" w:rsidRDefault="00650D33">
      <w:pPr>
        <w:snapToGrid w:val="0"/>
        <w:spacing w:line="240" w:lineRule="exact"/>
        <w:ind w:firstLineChars="200" w:firstLine="360"/>
        <w:rPr>
          <w:rFonts w:ascii="Arial" w:eastAsia="仿宋" w:hAnsi="Arial" w:cs="Arial"/>
          <w:sz w:val="18"/>
          <w:szCs w:val="18"/>
        </w:rPr>
      </w:pPr>
    </w:p>
    <w:p w:rsidR="00650D33" w:rsidRDefault="009D4DD3">
      <w:pPr>
        <w:adjustRightInd/>
        <w:spacing w:line="300" w:lineRule="auto"/>
        <w:ind w:firstLineChars="200" w:firstLine="560"/>
        <w:rPr>
          <w:rFonts w:ascii="Arial" w:eastAsia="仿宋" w:hAnsi="Arial" w:cs="Arial"/>
          <w:sz w:val="28"/>
        </w:rPr>
      </w:pPr>
      <w:r>
        <w:rPr>
          <w:rFonts w:ascii="Arial" w:eastAsia="仿宋" w:hAnsi="Arial" w:cs="Arial"/>
          <w:sz w:val="28"/>
        </w:rPr>
        <w:t>估价对象处</w:t>
      </w:r>
      <w:r>
        <w:rPr>
          <w:rFonts w:ascii="Arial" w:eastAsia="仿宋" w:hAnsi="Arial" w:cs="Arial" w:hint="eastAsia"/>
          <w:sz w:val="28"/>
        </w:rPr>
        <w:t>于商业</w:t>
      </w:r>
      <w:r>
        <w:rPr>
          <w:rFonts w:ascii="Arial" w:eastAsia="仿宋" w:hAnsi="Arial" w:cs="Arial"/>
          <w:sz w:val="28"/>
        </w:rPr>
        <w:t>类</w:t>
      </w:r>
      <w:r>
        <w:rPr>
          <w:rFonts w:ascii="Arial" w:eastAsia="仿宋" w:hAnsi="Arial" w:cs="Arial" w:hint="eastAsia"/>
          <w:sz w:val="28"/>
        </w:rPr>
        <w:t>八</w:t>
      </w:r>
      <w:r>
        <w:rPr>
          <w:rFonts w:ascii="Arial" w:eastAsia="仿宋" w:hAnsi="Arial" w:cs="Arial"/>
          <w:sz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 w:hAnsi="Arial" w:cs="Arial"/>
          <w:sz w:val="28"/>
        </w:rPr>
        <w:t>片，依据前述《区片基准地价因素总修正幅度表》、《北京市基准地价因素权重表》及《因素等级说明表》，整理出《等级系数表》如下：</w:t>
      </w:r>
    </w:p>
    <w:p w:rsidR="00650D33" w:rsidRDefault="009D4DD3">
      <w:pPr>
        <w:spacing w:line="300" w:lineRule="auto"/>
        <w:jc w:val="center"/>
        <w:rPr>
          <w:rFonts w:ascii="Arial" w:eastAsia="方正黑体简体" w:hAnsi="Arial"/>
        </w:rPr>
      </w:pPr>
      <w:r>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650D33">
        <w:trPr>
          <w:cantSplit/>
          <w:jc w:val="center"/>
        </w:trPr>
        <w:tc>
          <w:tcPr>
            <w:tcW w:w="2164" w:type="dxa"/>
            <w:tcBorders>
              <w:tl2br w:val="single" w:sz="4" w:space="0" w:color="auto"/>
            </w:tcBorders>
            <w:shd w:val="clear" w:color="auto" w:fill="auto"/>
            <w:vAlign w:val="center"/>
          </w:tcPr>
          <w:p w:rsidR="00650D33" w:rsidRDefault="009D4DD3">
            <w:pPr>
              <w:widowControl/>
              <w:spacing w:line="240" w:lineRule="exact"/>
              <w:ind w:firstLineChars="900" w:firstLine="1620"/>
              <w:textAlignment w:val="auto"/>
              <w:rPr>
                <w:rFonts w:ascii="Arial" w:eastAsia="仿宋" w:hAnsi="Arial" w:cs="Arial"/>
                <w:sz w:val="18"/>
                <w:szCs w:val="18"/>
              </w:rPr>
            </w:pPr>
            <w:r>
              <w:rPr>
                <w:rFonts w:ascii="Arial" w:eastAsia="仿宋" w:hAnsi="Arial" w:cs="Arial"/>
                <w:sz w:val="18"/>
                <w:szCs w:val="18"/>
              </w:rPr>
              <w:t>等级</w:t>
            </w:r>
          </w:p>
          <w:p w:rsidR="00650D33" w:rsidRDefault="009D4DD3">
            <w:pPr>
              <w:widowControl/>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1491" w:type="dxa"/>
            <w:shd w:val="clear" w:color="auto" w:fill="auto"/>
            <w:vAlign w:val="center"/>
          </w:tcPr>
          <w:p w:rsidR="00650D33" w:rsidRDefault="009D4DD3">
            <w:pPr>
              <w:widowControl/>
              <w:spacing w:line="240" w:lineRule="exact"/>
              <w:textAlignment w:val="auto"/>
              <w:rPr>
                <w:rFonts w:ascii="Arial" w:eastAsia="仿宋" w:hAnsi="Arial" w:cs="Arial"/>
                <w:sz w:val="18"/>
                <w:szCs w:val="18"/>
              </w:rPr>
            </w:pPr>
            <w:r>
              <w:rPr>
                <w:rFonts w:ascii="Arial" w:eastAsia="仿宋" w:hAnsi="Arial" w:cs="Arial"/>
                <w:sz w:val="18"/>
                <w:szCs w:val="18"/>
              </w:rPr>
              <w:t>好</w:t>
            </w:r>
          </w:p>
        </w:tc>
        <w:tc>
          <w:tcPr>
            <w:tcW w:w="1356" w:type="dxa"/>
            <w:shd w:val="clear" w:color="auto" w:fill="auto"/>
            <w:vAlign w:val="center"/>
          </w:tcPr>
          <w:p w:rsidR="00650D33" w:rsidRDefault="009D4DD3">
            <w:pPr>
              <w:widowControl/>
              <w:spacing w:line="240" w:lineRule="exact"/>
              <w:textAlignment w:val="auto"/>
              <w:rPr>
                <w:rFonts w:ascii="Arial" w:eastAsia="仿宋" w:hAnsi="Arial" w:cs="Arial"/>
                <w:sz w:val="18"/>
                <w:szCs w:val="18"/>
              </w:rPr>
            </w:pPr>
            <w:r>
              <w:rPr>
                <w:rFonts w:ascii="Arial" w:eastAsia="仿宋" w:hAnsi="Arial" w:cs="Arial"/>
                <w:sz w:val="18"/>
                <w:szCs w:val="18"/>
              </w:rPr>
              <w:t>较好</w:t>
            </w:r>
          </w:p>
        </w:tc>
        <w:tc>
          <w:tcPr>
            <w:tcW w:w="1457" w:type="dxa"/>
            <w:shd w:val="clear" w:color="auto" w:fill="auto"/>
            <w:vAlign w:val="center"/>
          </w:tcPr>
          <w:p w:rsidR="00650D33" w:rsidRDefault="009D4DD3">
            <w:pPr>
              <w:widowControl/>
              <w:spacing w:line="240" w:lineRule="exact"/>
              <w:textAlignment w:val="auto"/>
              <w:rPr>
                <w:rFonts w:ascii="Arial" w:eastAsia="仿宋" w:hAnsi="Arial" w:cs="Arial"/>
                <w:sz w:val="18"/>
                <w:szCs w:val="18"/>
              </w:rPr>
            </w:pPr>
            <w:r>
              <w:rPr>
                <w:rFonts w:ascii="Arial" w:eastAsia="仿宋" w:hAnsi="Arial" w:cs="Arial"/>
                <w:sz w:val="18"/>
                <w:szCs w:val="18"/>
              </w:rPr>
              <w:t>一般</w:t>
            </w:r>
          </w:p>
        </w:tc>
        <w:tc>
          <w:tcPr>
            <w:tcW w:w="1391" w:type="dxa"/>
            <w:shd w:val="clear" w:color="auto" w:fill="auto"/>
            <w:vAlign w:val="center"/>
          </w:tcPr>
          <w:p w:rsidR="00650D33" w:rsidRDefault="009D4DD3">
            <w:pPr>
              <w:widowControl/>
              <w:spacing w:line="240" w:lineRule="exact"/>
              <w:textAlignment w:val="auto"/>
              <w:rPr>
                <w:rFonts w:ascii="Arial" w:eastAsia="仿宋" w:hAnsi="Arial" w:cs="Arial"/>
                <w:sz w:val="18"/>
                <w:szCs w:val="18"/>
              </w:rPr>
            </w:pPr>
            <w:r>
              <w:rPr>
                <w:rFonts w:ascii="Arial" w:eastAsia="仿宋" w:hAnsi="Arial" w:cs="Arial"/>
                <w:sz w:val="18"/>
                <w:szCs w:val="18"/>
              </w:rPr>
              <w:t>较差</w:t>
            </w:r>
          </w:p>
        </w:tc>
        <w:tc>
          <w:tcPr>
            <w:tcW w:w="1440" w:type="dxa"/>
            <w:shd w:val="clear" w:color="auto" w:fill="auto"/>
            <w:vAlign w:val="center"/>
          </w:tcPr>
          <w:p w:rsidR="00650D33" w:rsidRDefault="009D4DD3">
            <w:pPr>
              <w:widowControl/>
              <w:spacing w:line="240" w:lineRule="exact"/>
              <w:textAlignment w:val="auto"/>
              <w:rPr>
                <w:rFonts w:ascii="Arial" w:eastAsia="仿宋" w:hAnsi="Arial" w:cs="Arial"/>
                <w:sz w:val="18"/>
                <w:szCs w:val="18"/>
              </w:rPr>
            </w:pPr>
            <w:r>
              <w:rPr>
                <w:rFonts w:ascii="Arial" w:eastAsia="仿宋" w:hAnsi="Arial" w:cs="Arial"/>
                <w:sz w:val="18"/>
                <w:szCs w:val="18"/>
              </w:rPr>
              <w:t>差</w:t>
            </w:r>
          </w:p>
        </w:tc>
      </w:tr>
      <w:tr w:rsidR="00650D33">
        <w:trPr>
          <w:cantSplit/>
          <w:jc w:val="center"/>
        </w:trPr>
        <w:tc>
          <w:tcPr>
            <w:tcW w:w="2164" w:type="dxa"/>
            <w:shd w:val="clear" w:color="auto" w:fill="auto"/>
          </w:tcPr>
          <w:p w:rsidR="00650D33" w:rsidRDefault="009D4DD3">
            <w:pPr>
              <w:spacing w:line="240" w:lineRule="exact"/>
              <w:rPr>
                <w:rFonts w:ascii="Arial" w:eastAsia="仿宋" w:hAnsi="Arial" w:cs="Arial"/>
                <w:sz w:val="18"/>
                <w:szCs w:val="18"/>
              </w:rPr>
            </w:pPr>
            <w:r>
              <w:rPr>
                <w:rFonts w:ascii="Arial" w:eastAsia="仿宋" w:hAnsi="Arial" w:cs="Arial"/>
                <w:sz w:val="18"/>
                <w:szCs w:val="18"/>
              </w:rPr>
              <w:t>商业繁华度</w:t>
            </w:r>
          </w:p>
        </w:tc>
        <w:tc>
          <w:tcPr>
            <w:tcW w:w="14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4.50%</w:t>
            </w:r>
          </w:p>
        </w:tc>
        <w:tc>
          <w:tcPr>
            <w:tcW w:w="1356"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2.25%</w:t>
            </w:r>
          </w:p>
        </w:tc>
        <w:tc>
          <w:tcPr>
            <w:tcW w:w="1457"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-2.25%</w:t>
            </w:r>
          </w:p>
        </w:tc>
        <w:tc>
          <w:tcPr>
            <w:tcW w:w="1440"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-4.50%</w:t>
            </w:r>
          </w:p>
        </w:tc>
      </w:tr>
      <w:tr w:rsidR="00650D33">
        <w:trPr>
          <w:cantSplit/>
          <w:jc w:val="center"/>
        </w:trPr>
        <w:tc>
          <w:tcPr>
            <w:tcW w:w="2164" w:type="dxa"/>
            <w:shd w:val="clear" w:color="auto" w:fill="auto"/>
          </w:tcPr>
          <w:p w:rsidR="00650D33" w:rsidRDefault="009D4DD3">
            <w:pPr>
              <w:spacing w:line="240" w:lineRule="exact"/>
              <w:rPr>
                <w:rFonts w:ascii="Arial" w:eastAsia="仿宋" w:hAnsi="Arial" w:cs="Arial"/>
                <w:sz w:val="18"/>
                <w:szCs w:val="18"/>
              </w:rPr>
            </w:pPr>
            <w:r>
              <w:rPr>
                <w:rFonts w:ascii="Arial" w:eastAsia="仿宋" w:hAnsi="Arial" w:cs="Arial"/>
                <w:sz w:val="18"/>
                <w:szCs w:val="18"/>
              </w:rPr>
              <w:t>交通便捷度</w:t>
            </w:r>
          </w:p>
        </w:tc>
        <w:tc>
          <w:tcPr>
            <w:tcW w:w="14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3.30%</w:t>
            </w:r>
          </w:p>
        </w:tc>
        <w:tc>
          <w:tcPr>
            <w:tcW w:w="1356"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1.65%</w:t>
            </w:r>
          </w:p>
        </w:tc>
        <w:tc>
          <w:tcPr>
            <w:tcW w:w="1457"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-1.65%</w:t>
            </w:r>
          </w:p>
        </w:tc>
        <w:tc>
          <w:tcPr>
            <w:tcW w:w="1440"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-3.30%</w:t>
            </w:r>
          </w:p>
        </w:tc>
      </w:tr>
      <w:tr w:rsidR="00650D33">
        <w:trPr>
          <w:cantSplit/>
          <w:jc w:val="center"/>
        </w:trPr>
        <w:tc>
          <w:tcPr>
            <w:tcW w:w="2164" w:type="dxa"/>
            <w:shd w:val="clear" w:color="auto" w:fill="auto"/>
          </w:tcPr>
          <w:p w:rsidR="00650D33" w:rsidRDefault="009D4DD3">
            <w:pPr>
              <w:spacing w:line="240" w:lineRule="exact"/>
              <w:rPr>
                <w:rFonts w:ascii="Arial" w:eastAsia="仿宋" w:hAnsi="Arial" w:cs="Arial"/>
                <w:sz w:val="18"/>
                <w:szCs w:val="18"/>
              </w:rPr>
            </w:pPr>
            <w:r>
              <w:rPr>
                <w:rFonts w:ascii="Arial" w:eastAsia="仿宋" w:hAnsi="Arial" w:cs="Arial"/>
                <w:sz w:val="18"/>
                <w:szCs w:val="18"/>
              </w:rPr>
              <w:t>城市规划及区域土地利用方向</w:t>
            </w:r>
          </w:p>
        </w:tc>
        <w:tc>
          <w:tcPr>
            <w:tcW w:w="14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1.80%</w:t>
            </w:r>
          </w:p>
        </w:tc>
        <w:tc>
          <w:tcPr>
            <w:tcW w:w="1356"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0.90%</w:t>
            </w:r>
          </w:p>
        </w:tc>
        <w:tc>
          <w:tcPr>
            <w:tcW w:w="1457"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-0.90%</w:t>
            </w:r>
          </w:p>
        </w:tc>
        <w:tc>
          <w:tcPr>
            <w:tcW w:w="1440"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-1.80%</w:t>
            </w:r>
          </w:p>
        </w:tc>
      </w:tr>
      <w:tr w:rsidR="00650D33">
        <w:trPr>
          <w:cantSplit/>
          <w:jc w:val="center"/>
        </w:trPr>
        <w:tc>
          <w:tcPr>
            <w:tcW w:w="2164" w:type="dxa"/>
            <w:shd w:val="clear" w:color="auto" w:fill="auto"/>
          </w:tcPr>
          <w:p w:rsidR="00650D33" w:rsidRDefault="009D4DD3">
            <w:pPr>
              <w:spacing w:line="240" w:lineRule="exact"/>
              <w:rPr>
                <w:rFonts w:ascii="Arial" w:eastAsia="仿宋" w:hAnsi="Arial" w:cs="Arial"/>
                <w:sz w:val="18"/>
                <w:szCs w:val="18"/>
              </w:rPr>
            </w:pPr>
            <w:r>
              <w:rPr>
                <w:rFonts w:ascii="Arial" w:eastAsia="仿宋" w:hAnsi="Arial" w:cs="Arial"/>
                <w:sz w:val="18"/>
                <w:szCs w:val="18"/>
              </w:rPr>
              <w:t>临街宽度和深度</w:t>
            </w:r>
          </w:p>
        </w:tc>
        <w:tc>
          <w:tcPr>
            <w:tcW w:w="14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650D33">
        <w:trPr>
          <w:cantSplit/>
          <w:jc w:val="center"/>
        </w:trPr>
        <w:tc>
          <w:tcPr>
            <w:tcW w:w="2164" w:type="dxa"/>
            <w:shd w:val="clear" w:color="auto" w:fill="auto"/>
          </w:tcPr>
          <w:p w:rsidR="00650D33" w:rsidRDefault="009D4DD3">
            <w:pPr>
              <w:spacing w:line="240" w:lineRule="exact"/>
              <w:rPr>
                <w:rFonts w:ascii="Arial" w:eastAsia="仿宋" w:hAnsi="Arial" w:cs="Arial"/>
                <w:sz w:val="18"/>
                <w:szCs w:val="18"/>
              </w:rPr>
            </w:pPr>
            <w:r>
              <w:rPr>
                <w:rFonts w:ascii="Arial" w:eastAsia="仿宋" w:hAnsi="Arial" w:cs="Arial"/>
                <w:sz w:val="18"/>
                <w:szCs w:val="18"/>
              </w:rPr>
              <w:t>临街道路状况</w:t>
            </w:r>
          </w:p>
        </w:tc>
        <w:tc>
          <w:tcPr>
            <w:tcW w:w="14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c>
          <w:tcPr>
            <w:tcW w:w="1356"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57"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40"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r>
      <w:tr w:rsidR="00650D33">
        <w:trPr>
          <w:cantSplit/>
          <w:jc w:val="center"/>
        </w:trPr>
        <w:tc>
          <w:tcPr>
            <w:tcW w:w="2164" w:type="dxa"/>
            <w:shd w:val="clear" w:color="auto" w:fill="auto"/>
          </w:tcPr>
          <w:p w:rsidR="00650D33" w:rsidRDefault="009D4DD3">
            <w:pPr>
              <w:spacing w:line="240" w:lineRule="exact"/>
              <w:rPr>
                <w:rFonts w:ascii="Arial" w:eastAsia="仿宋" w:hAnsi="Arial" w:cs="Arial"/>
                <w:sz w:val="18"/>
                <w:szCs w:val="18"/>
              </w:rPr>
            </w:pPr>
            <w:r>
              <w:rPr>
                <w:rFonts w:ascii="Arial" w:eastAsia="仿宋" w:hAnsi="Arial" w:cs="Arial"/>
                <w:sz w:val="18"/>
                <w:szCs w:val="18"/>
              </w:rPr>
              <w:t>宗地形状及可利用程度</w:t>
            </w:r>
          </w:p>
        </w:tc>
        <w:tc>
          <w:tcPr>
            <w:tcW w:w="14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650D33">
        <w:trPr>
          <w:cantSplit/>
          <w:jc w:val="center"/>
        </w:trPr>
        <w:tc>
          <w:tcPr>
            <w:tcW w:w="2164" w:type="dxa"/>
            <w:shd w:val="clear" w:color="auto" w:fill="auto"/>
          </w:tcPr>
          <w:p w:rsidR="00650D33" w:rsidRDefault="009D4DD3">
            <w:pPr>
              <w:spacing w:line="240" w:lineRule="exact"/>
              <w:rPr>
                <w:rFonts w:ascii="Arial" w:eastAsia="仿宋" w:hAnsi="Arial" w:cs="Arial"/>
                <w:sz w:val="18"/>
                <w:szCs w:val="18"/>
              </w:rPr>
            </w:pPr>
            <w:r>
              <w:rPr>
                <w:rFonts w:ascii="Arial" w:eastAsia="仿宋" w:hAnsi="Arial" w:cs="Arial"/>
                <w:sz w:val="18"/>
                <w:szCs w:val="18"/>
              </w:rPr>
              <w:lastRenderedPageBreak/>
              <w:t>公共服务设施状况</w:t>
            </w:r>
          </w:p>
        </w:tc>
        <w:tc>
          <w:tcPr>
            <w:tcW w:w="14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650D33">
        <w:trPr>
          <w:cantSplit/>
          <w:jc w:val="center"/>
        </w:trPr>
        <w:tc>
          <w:tcPr>
            <w:tcW w:w="2164" w:type="dxa"/>
            <w:shd w:val="clear" w:color="auto" w:fill="auto"/>
          </w:tcPr>
          <w:p w:rsidR="00650D33" w:rsidRDefault="009D4DD3">
            <w:pPr>
              <w:spacing w:line="240" w:lineRule="exact"/>
              <w:rPr>
                <w:rFonts w:ascii="Arial" w:eastAsia="仿宋" w:hAnsi="Arial" w:cs="Arial"/>
                <w:sz w:val="18"/>
                <w:szCs w:val="18"/>
              </w:rPr>
            </w:pPr>
            <w:r>
              <w:rPr>
                <w:rFonts w:ascii="Arial" w:eastAsia="仿宋" w:hAnsi="Arial" w:cs="Arial"/>
                <w:sz w:val="18"/>
                <w:szCs w:val="18"/>
              </w:rPr>
              <w:t>基础设施完备状况</w:t>
            </w:r>
          </w:p>
        </w:tc>
        <w:tc>
          <w:tcPr>
            <w:tcW w:w="14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c>
          <w:tcPr>
            <w:tcW w:w="1356"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57"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40"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r>
      <w:tr w:rsidR="00650D33">
        <w:trPr>
          <w:cantSplit/>
          <w:jc w:val="center"/>
        </w:trPr>
        <w:tc>
          <w:tcPr>
            <w:tcW w:w="2164" w:type="dxa"/>
            <w:shd w:val="clear" w:color="auto" w:fill="auto"/>
          </w:tcPr>
          <w:p w:rsidR="00650D33" w:rsidRDefault="009D4DD3">
            <w:pPr>
              <w:spacing w:line="240" w:lineRule="exact"/>
              <w:rPr>
                <w:rFonts w:ascii="Arial" w:eastAsia="仿宋" w:hAnsi="Arial" w:cs="Arial"/>
                <w:sz w:val="18"/>
                <w:szCs w:val="18"/>
              </w:rPr>
            </w:pPr>
            <w:r>
              <w:rPr>
                <w:rFonts w:ascii="Arial" w:eastAsia="仿宋" w:hAnsi="Arial" w:cs="Arial"/>
                <w:sz w:val="18"/>
                <w:szCs w:val="18"/>
              </w:rPr>
              <w:t>自然和人文环境状况</w:t>
            </w:r>
          </w:p>
        </w:tc>
        <w:tc>
          <w:tcPr>
            <w:tcW w:w="14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rsidR="00650D33" w:rsidRDefault="009D4DD3">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bl>
    <w:p w:rsidR="00650D33" w:rsidRDefault="009D4DD3">
      <w:pPr>
        <w:autoSpaceDE w:val="0"/>
        <w:autoSpaceDN w:val="0"/>
        <w:spacing w:line="300" w:lineRule="auto"/>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p w:rsidR="00650D33" w:rsidRDefault="009D4DD3">
      <w:pPr>
        <w:spacing w:line="300" w:lineRule="auto"/>
        <w:jc w:val="center"/>
        <w:rPr>
          <w:rFonts w:ascii="Arial" w:eastAsia="方正黑体简体" w:hAnsi="Arial"/>
        </w:rPr>
      </w:pPr>
      <w:r>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650D33">
        <w:trPr>
          <w:cantSplit/>
          <w:jc w:val="center"/>
        </w:trPr>
        <w:tc>
          <w:tcPr>
            <w:tcW w:w="377" w:type="pct"/>
            <w:vAlign w:val="center"/>
          </w:tcPr>
          <w:p w:rsidR="00650D33" w:rsidRDefault="009D4DD3">
            <w:pPr>
              <w:spacing w:line="300" w:lineRule="auto"/>
              <w:rPr>
                <w:rFonts w:ascii="Arial" w:eastAsia="华文细黑" w:hAnsi="Arial"/>
                <w:sz w:val="18"/>
                <w:szCs w:val="24"/>
              </w:rPr>
            </w:pPr>
            <w:r>
              <w:rPr>
                <w:rFonts w:ascii="Arial" w:eastAsia="华文细黑" w:hAnsi="Arial" w:hint="eastAsia"/>
                <w:sz w:val="18"/>
                <w:szCs w:val="24"/>
              </w:rPr>
              <w:t>序号</w:t>
            </w:r>
          </w:p>
        </w:tc>
        <w:tc>
          <w:tcPr>
            <w:tcW w:w="919" w:type="pct"/>
            <w:vAlign w:val="center"/>
          </w:tcPr>
          <w:p w:rsidR="00650D33" w:rsidRDefault="009D4DD3">
            <w:pPr>
              <w:spacing w:line="300" w:lineRule="auto"/>
              <w:rPr>
                <w:rFonts w:ascii="Arial" w:eastAsia="华文细黑" w:hAnsi="Arial"/>
                <w:sz w:val="18"/>
                <w:szCs w:val="24"/>
              </w:rPr>
            </w:pPr>
            <w:r>
              <w:rPr>
                <w:rFonts w:ascii="Arial" w:eastAsia="华文细黑" w:hAnsi="Arial" w:hint="eastAsia"/>
                <w:sz w:val="18"/>
                <w:szCs w:val="24"/>
              </w:rPr>
              <w:t>影响因素</w:t>
            </w:r>
          </w:p>
        </w:tc>
        <w:tc>
          <w:tcPr>
            <w:tcW w:w="2592" w:type="pct"/>
            <w:vAlign w:val="center"/>
          </w:tcPr>
          <w:p w:rsidR="00650D33" w:rsidRDefault="009D4DD3">
            <w:pPr>
              <w:spacing w:line="300" w:lineRule="auto"/>
              <w:rPr>
                <w:rFonts w:ascii="Arial" w:eastAsia="华文细黑" w:hAnsi="Arial"/>
                <w:sz w:val="18"/>
                <w:szCs w:val="24"/>
              </w:rPr>
            </w:pPr>
            <w:r>
              <w:rPr>
                <w:rFonts w:ascii="Arial" w:eastAsia="华文细黑" w:hAnsi="Arial" w:hint="eastAsia"/>
                <w:sz w:val="18"/>
                <w:szCs w:val="24"/>
              </w:rPr>
              <w:t>估价对象情况</w:t>
            </w:r>
          </w:p>
        </w:tc>
        <w:tc>
          <w:tcPr>
            <w:tcW w:w="533" w:type="pct"/>
            <w:vAlign w:val="center"/>
          </w:tcPr>
          <w:p w:rsidR="00650D33" w:rsidRDefault="009D4DD3">
            <w:pPr>
              <w:spacing w:line="300" w:lineRule="auto"/>
              <w:rPr>
                <w:rFonts w:ascii="Arial" w:eastAsia="华文细黑" w:hAnsi="Arial"/>
                <w:sz w:val="18"/>
                <w:szCs w:val="24"/>
              </w:rPr>
            </w:pPr>
            <w:r>
              <w:rPr>
                <w:rFonts w:ascii="Arial" w:eastAsia="华文细黑" w:hAnsi="Arial" w:hint="eastAsia"/>
                <w:sz w:val="18"/>
                <w:szCs w:val="24"/>
              </w:rPr>
              <w:t>等级</w:t>
            </w:r>
          </w:p>
        </w:tc>
        <w:tc>
          <w:tcPr>
            <w:tcW w:w="579" w:type="pct"/>
            <w:vAlign w:val="center"/>
          </w:tcPr>
          <w:p w:rsidR="00650D33" w:rsidRDefault="009D4DD3">
            <w:pPr>
              <w:spacing w:line="300" w:lineRule="auto"/>
              <w:rPr>
                <w:rFonts w:ascii="Arial" w:eastAsia="华文细黑" w:hAnsi="Arial"/>
                <w:sz w:val="18"/>
                <w:szCs w:val="24"/>
              </w:rPr>
            </w:pPr>
            <w:r>
              <w:rPr>
                <w:rFonts w:ascii="Arial" w:eastAsia="华文细黑" w:hAnsi="Arial" w:hint="eastAsia"/>
                <w:sz w:val="18"/>
                <w:szCs w:val="24"/>
              </w:rPr>
              <w:t>修正系数</w:t>
            </w:r>
          </w:p>
        </w:tc>
      </w:tr>
      <w:tr w:rsidR="00650D33">
        <w:trPr>
          <w:cantSplit/>
          <w:jc w:val="center"/>
        </w:trPr>
        <w:tc>
          <w:tcPr>
            <w:tcW w:w="377" w:type="pct"/>
            <w:vAlign w:val="center"/>
          </w:tcPr>
          <w:p w:rsidR="00650D33" w:rsidRDefault="009D4DD3">
            <w:pPr>
              <w:spacing w:line="300" w:lineRule="auto"/>
              <w:rPr>
                <w:rFonts w:ascii="Arial" w:eastAsia="华文细黑" w:hAnsi="Arial"/>
                <w:sz w:val="18"/>
                <w:szCs w:val="24"/>
              </w:rPr>
            </w:pPr>
            <w:r>
              <w:rPr>
                <w:rFonts w:ascii="Arial" w:eastAsia="华文细黑" w:hAnsi="Arial" w:hint="eastAsia"/>
                <w:sz w:val="18"/>
                <w:szCs w:val="24"/>
              </w:rPr>
              <w:t>a</w:t>
            </w:r>
          </w:p>
        </w:tc>
        <w:tc>
          <w:tcPr>
            <w:tcW w:w="919" w:type="pct"/>
            <w:vAlign w:val="center"/>
          </w:tcPr>
          <w:p w:rsidR="00650D33" w:rsidRDefault="009D4DD3">
            <w:pPr>
              <w:adjustRightInd/>
              <w:spacing w:line="300" w:lineRule="auto"/>
              <w:rPr>
                <w:rFonts w:ascii="Arial" w:eastAsia="仿宋" w:hAnsi="Arial" w:cs="Arial"/>
                <w:sz w:val="18"/>
                <w:szCs w:val="18"/>
              </w:rPr>
            </w:pPr>
            <w:r>
              <w:rPr>
                <w:rFonts w:ascii="Arial" w:eastAsia="仿宋" w:hAnsi="Arial" w:cs="Arial" w:hint="eastAsia"/>
                <w:sz w:val="18"/>
                <w:szCs w:val="18"/>
              </w:rPr>
              <w:t>商业繁华度</w:t>
            </w:r>
          </w:p>
        </w:tc>
        <w:tc>
          <w:tcPr>
            <w:tcW w:w="2592"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仿宋_GB2312" w:eastAsia="仿宋_GB2312" w:hAnsi="Arial" w:cs="宋体" w:hint="eastAsia"/>
                <w:sz w:val="18"/>
                <w:szCs w:val="24"/>
              </w:rPr>
              <w:t>估价对象位于密云区西门外大街，估价对象周边主要以住宅社区底商及配套商业为主，周边有物美大卖场、云</w:t>
            </w:r>
            <w:proofErr w:type="gramStart"/>
            <w:r>
              <w:rPr>
                <w:rFonts w:ascii="仿宋_GB2312" w:eastAsia="仿宋_GB2312" w:hAnsi="Arial" w:cs="宋体" w:hint="eastAsia"/>
                <w:sz w:val="18"/>
                <w:szCs w:val="24"/>
              </w:rPr>
              <w:t>光商场</w:t>
            </w:r>
            <w:proofErr w:type="gramEnd"/>
            <w:r>
              <w:rPr>
                <w:rFonts w:ascii="仿宋_GB2312" w:eastAsia="仿宋_GB2312" w:hAnsi="Arial" w:cs="宋体" w:hint="eastAsia"/>
                <w:sz w:val="18"/>
                <w:szCs w:val="24"/>
              </w:rPr>
              <w:t>家具城等商业场所，综合考虑商业繁华度一般。</w:t>
            </w:r>
          </w:p>
        </w:tc>
        <w:tc>
          <w:tcPr>
            <w:tcW w:w="533"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一般</w:t>
            </w:r>
          </w:p>
        </w:tc>
        <w:tc>
          <w:tcPr>
            <w:tcW w:w="1077" w:type="dxa"/>
            <w:vAlign w:val="center"/>
          </w:tcPr>
          <w:p w:rsidR="00650D33" w:rsidRDefault="009D4DD3">
            <w:pPr>
              <w:spacing w:line="300" w:lineRule="auto"/>
              <w:rPr>
                <w:rFonts w:ascii="Arial" w:eastAsia="华文细黑" w:hAnsi="Arial"/>
                <w:sz w:val="18"/>
                <w:szCs w:val="24"/>
              </w:rPr>
            </w:pPr>
            <w:r>
              <w:rPr>
                <w:rFonts w:ascii="Arial" w:eastAsia="华文细黑" w:hAnsi="Arial"/>
                <w:sz w:val="18"/>
                <w:szCs w:val="24"/>
              </w:rPr>
              <w:t>0.00%</w:t>
            </w:r>
          </w:p>
        </w:tc>
      </w:tr>
      <w:tr w:rsidR="00650D33">
        <w:trPr>
          <w:cantSplit/>
          <w:jc w:val="center"/>
        </w:trPr>
        <w:tc>
          <w:tcPr>
            <w:tcW w:w="377" w:type="pct"/>
            <w:vAlign w:val="center"/>
          </w:tcPr>
          <w:p w:rsidR="00650D33" w:rsidRDefault="009D4DD3">
            <w:pPr>
              <w:spacing w:line="300" w:lineRule="auto"/>
              <w:rPr>
                <w:rFonts w:ascii="Arial" w:eastAsia="华文细黑" w:hAnsi="Arial"/>
                <w:sz w:val="18"/>
                <w:szCs w:val="24"/>
              </w:rPr>
            </w:pPr>
            <w:r>
              <w:rPr>
                <w:rFonts w:ascii="Arial" w:eastAsia="华文细黑" w:hAnsi="Arial" w:hint="eastAsia"/>
                <w:sz w:val="18"/>
                <w:szCs w:val="24"/>
              </w:rPr>
              <w:t>b</w:t>
            </w:r>
          </w:p>
        </w:tc>
        <w:tc>
          <w:tcPr>
            <w:tcW w:w="919" w:type="pct"/>
            <w:vAlign w:val="center"/>
          </w:tcPr>
          <w:p w:rsidR="00650D33" w:rsidRDefault="009D4DD3">
            <w:pPr>
              <w:adjustRightInd/>
              <w:spacing w:line="300" w:lineRule="auto"/>
              <w:rPr>
                <w:rFonts w:ascii="Arial" w:eastAsia="仿宋" w:hAnsi="Arial" w:cs="Arial"/>
                <w:sz w:val="18"/>
                <w:szCs w:val="18"/>
              </w:rPr>
            </w:pPr>
            <w:r>
              <w:rPr>
                <w:rFonts w:ascii="Arial" w:eastAsia="仿宋" w:hAnsi="Arial" w:cs="Arial"/>
                <w:sz w:val="18"/>
                <w:szCs w:val="18"/>
              </w:rPr>
              <w:t>交通便捷度</w:t>
            </w:r>
          </w:p>
        </w:tc>
        <w:tc>
          <w:tcPr>
            <w:tcW w:w="2592"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33"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rsidR="00650D33" w:rsidRDefault="009D4DD3">
            <w:pPr>
              <w:spacing w:line="300" w:lineRule="auto"/>
              <w:rPr>
                <w:rFonts w:ascii="Arial" w:eastAsia="华文细黑" w:hAnsi="Arial"/>
                <w:sz w:val="18"/>
                <w:szCs w:val="24"/>
              </w:rPr>
            </w:pPr>
            <w:r>
              <w:rPr>
                <w:rFonts w:ascii="Arial" w:eastAsia="华文细黑" w:hAnsi="Arial"/>
                <w:sz w:val="18"/>
                <w:szCs w:val="24"/>
              </w:rPr>
              <w:t>0.00%</w:t>
            </w:r>
          </w:p>
        </w:tc>
      </w:tr>
      <w:tr w:rsidR="00650D33">
        <w:trPr>
          <w:cantSplit/>
          <w:jc w:val="center"/>
        </w:trPr>
        <w:tc>
          <w:tcPr>
            <w:tcW w:w="377" w:type="pct"/>
            <w:vAlign w:val="center"/>
          </w:tcPr>
          <w:p w:rsidR="00650D33" w:rsidRDefault="009D4DD3">
            <w:pPr>
              <w:spacing w:line="300" w:lineRule="auto"/>
              <w:rPr>
                <w:rFonts w:ascii="Arial" w:eastAsia="华文细黑" w:hAnsi="Arial"/>
                <w:sz w:val="18"/>
                <w:szCs w:val="24"/>
              </w:rPr>
            </w:pPr>
            <w:r>
              <w:rPr>
                <w:rFonts w:ascii="Arial" w:eastAsia="华文细黑" w:hAnsi="Arial" w:hint="eastAsia"/>
                <w:sz w:val="18"/>
                <w:szCs w:val="24"/>
              </w:rPr>
              <w:t>c</w:t>
            </w:r>
          </w:p>
        </w:tc>
        <w:tc>
          <w:tcPr>
            <w:tcW w:w="919" w:type="pct"/>
            <w:vAlign w:val="center"/>
          </w:tcPr>
          <w:p w:rsidR="00650D33" w:rsidRDefault="009D4DD3">
            <w:pPr>
              <w:adjustRightInd/>
              <w:spacing w:line="300" w:lineRule="auto"/>
              <w:rPr>
                <w:rFonts w:ascii="Arial" w:eastAsia="仿宋" w:hAnsi="Arial" w:cs="Arial"/>
                <w:sz w:val="18"/>
                <w:szCs w:val="18"/>
              </w:rPr>
            </w:pPr>
            <w:r>
              <w:rPr>
                <w:rFonts w:ascii="Arial" w:eastAsia="仿宋" w:hAnsi="Arial" w:cs="Arial" w:hint="eastAsia"/>
                <w:sz w:val="18"/>
                <w:szCs w:val="18"/>
              </w:rPr>
              <w:t>城市规划及</w:t>
            </w:r>
            <w:r>
              <w:rPr>
                <w:rFonts w:ascii="Arial" w:eastAsia="仿宋" w:hAnsi="Arial" w:cs="Arial"/>
                <w:sz w:val="18"/>
                <w:szCs w:val="18"/>
              </w:rPr>
              <w:t>区域土地利用方向</w:t>
            </w:r>
          </w:p>
        </w:tc>
        <w:tc>
          <w:tcPr>
            <w:tcW w:w="2592" w:type="pct"/>
            <w:vAlign w:val="center"/>
          </w:tcPr>
          <w:p w:rsidR="00650D33" w:rsidRDefault="009D4DD3">
            <w:pPr>
              <w:widowControl/>
              <w:adjustRightInd/>
              <w:spacing w:line="300" w:lineRule="auto"/>
              <w:textAlignment w:val="auto"/>
              <w:rPr>
                <w:rFonts w:ascii="仿宋" w:eastAsia="仿宋" w:hAnsi="仿宋" w:cs="仿宋"/>
                <w:sz w:val="18"/>
                <w:szCs w:val="18"/>
              </w:rPr>
            </w:pPr>
            <w:r>
              <w:rPr>
                <w:rFonts w:ascii="Arial" w:eastAsia="仿宋" w:hAnsi="Arial" w:cs="Arial" w:hint="eastAsia"/>
                <w:sz w:val="18"/>
                <w:szCs w:val="18"/>
                <w:lang w:bidi="ar"/>
              </w:rPr>
              <w:t>估价对象周边有部分有其他用地，对本宗地略有影响</w:t>
            </w:r>
            <w:r>
              <w:rPr>
                <w:rFonts w:ascii="仿宋_GB2312" w:eastAsia="仿宋_GB2312" w:hAnsi="Arial" w:cs="宋体" w:hint="eastAsia"/>
                <w:sz w:val="18"/>
                <w:szCs w:val="24"/>
              </w:rPr>
              <w:t>地</w:t>
            </w:r>
          </w:p>
        </w:tc>
        <w:tc>
          <w:tcPr>
            <w:tcW w:w="533"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rsidR="00650D33" w:rsidRDefault="009D4DD3">
            <w:pPr>
              <w:spacing w:line="300" w:lineRule="auto"/>
              <w:rPr>
                <w:rFonts w:ascii="Arial" w:eastAsia="华文细黑" w:hAnsi="Arial"/>
                <w:sz w:val="18"/>
                <w:szCs w:val="24"/>
              </w:rPr>
            </w:pPr>
            <w:r>
              <w:rPr>
                <w:rFonts w:ascii="Arial" w:eastAsia="华文细黑" w:hAnsi="Arial"/>
                <w:sz w:val="18"/>
                <w:szCs w:val="24"/>
              </w:rPr>
              <w:t>0.00%</w:t>
            </w:r>
          </w:p>
        </w:tc>
      </w:tr>
      <w:tr w:rsidR="00650D33">
        <w:trPr>
          <w:cantSplit/>
          <w:jc w:val="center"/>
        </w:trPr>
        <w:tc>
          <w:tcPr>
            <w:tcW w:w="377" w:type="pct"/>
            <w:vAlign w:val="center"/>
          </w:tcPr>
          <w:p w:rsidR="00650D33" w:rsidRDefault="009D4DD3">
            <w:pPr>
              <w:spacing w:line="300" w:lineRule="auto"/>
              <w:rPr>
                <w:rFonts w:ascii="Arial" w:eastAsia="华文细黑" w:hAnsi="Arial"/>
                <w:sz w:val="18"/>
                <w:szCs w:val="24"/>
              </w:rPr>
            </w:pPr>
            <w:r>
              <w:rPr>
                <w:rFonts w:ascii="Arial" w:eastAsia="华文细黑" w:hAnsi="Arial" w:hint="eastAsia"/>
                <w:sz w:val="18"/>
                <w:szCs w:val="24"/>
              </w:rPr>
              <w:t>d</w:t>
            </w:r>
          </w:p>
        </w:tc>
        <w:tc>
          <w:tcPr>
            <w:tcW w:w="919" w:type="pct"/>
            <w:vAlign w:val="center"/>
          </w:tcPr>
          <w:p w:rsidR="00650D33" w:rsidRDefault="009D4DD3">
            <w:pPr>
              <w:adjustRightInd/>
              <w:spacing w:line="300" w:lineRule="auto"/>
              <w:rPr>
                <w:rFonts w:ascii="Arial" w:eastAsia="仿宋" w:hAnsi="Arial" w:cs="Arial"/>
                <w:sz w:val="18"/>
                <w:szCs w:val="18"/>
              </w:rPr>
            </w:pPr>
            <w:r>
              <w:rPr>
                <w:rFonts w:ascii="Arial" w:eastAsia="仿宋" w:hAnsi="Arial" w:cs="Arial"/>
                <w:sz w:val="18"/>
                <w:szCs w:val="18"/>
              </w:rPr>
              <w:t>临街宽度和深度</w:t>
            </w:r>
          </w:p>
        </w:tc>
        <w:tc>
          <w:tcPr>
            <w:tcW w:w="2592" w:type="pct"/>
            <w:vAlign w:val="center"/>
          </w:tcPr>
          <w:p w:rsidR="00650D33" w:rsidRDefault="009D4DD3">
            <w:pPr>
              <w:adjustRightInd/>
              <w:spacing w:line="300" w:lineRule="auto"/>
              <w:rPr>
                <w:rFonts w:ascii="仿宋" w:eastAsia="仿宋" w:hAnsi="仿宋" w:cs="仿宋"/>
                <w:sz w:val="18"/>
                <w:szCs w:val="18"/>
              </w:rPr>
            </w:pPr>
            <w:r>
              <w:rPr>
                <w:rFonts w:ascii="仿宋" w:eastAsia="仿宋" w:hAnsi="仿宋" w:cs="仿宋" w:hint="eastAsia"/>
                <w:sz w:val="18"/>
                <w:szCs w:val="18"/>
              </w:rPr>
              <w:t>临街宽度及深度比例较适宜，对土地利用无不利影响。</w:t>
            </w:r>
          </w:p>
        </w:tc>
        <w:tc>
          <w:tcPr>
            <w:tcW w:w="533"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较好</w:t>
            </w:r>
          </w:p>
        </w:tc>
        <w:tc>
          <w:tcPr>
            <w:tcW w:w="1077" w:type="dxa"/>
            <w:vAlign w:val="center"/>
          </w:tcPr>
          <w:p w:rsidR="00650D33" w:rsidRDefault="009D4DD3">
            <w:pPr>
              <w:spacing w:line="300" w:lineRule="auto"/>
              <w:rPr>
                <w:rFonts w:ascii="Arial" w:eastAsia="华文细黑" w:hAnsi="Arial"/>
                <w:sz w:val="18"/>
                <w:szCs w:val="24"/>
              </w:rPr>
            </w:pPr>
            <w:r>
              <w:rPr>
                <w:rFonts w:ascii="Arial" w:eastAsia="华文细黑" w:hAnsi="Arial"/>
                <w:sz w:val="18"/>
                <w:szCs w:val="24"/>
              </w:rPr>
              <w:t>0.37%</w:t>
            </w:r>
          </w:p>
        </w:tc>
      </w:tr>
      <w:tr w:rsidR="00650D33">
        <w:trPr>
          <w:cantSplit/>
          <w:jc w:val="center"/>
        </w:trPr>
        <w:tc>
          <w:tcPr>
            <w:tcW w:w="377" w:type="pct"/>
            <w:vAlign w:val="center"/>
          </w:tcPr>
          <w:p w:rsidR="00650D33" w:rsidRDefault="009D4DD3">
            <w:pPr>
              <w:spacing w:line="300" w:lineRule="auto"/>
              <w:rPr>
                <w:rFonts w:ascii="Arial" w:eastAsia="华文细黑" w:hAnsi="Arial"/>
                <w:sz w:val="18"/>
                <w:szCs w:val="24"/>
              </w:rPr>
            </w:pPr>
            <w:r>
              <w:rPr>
                <w:rFonts w:ascii="Arial" w:eastAsia="华文细黑" w:hAnsi="Arial"/>
                <w:sz w:val="18"/>
                <w:szCs w:val="24"/>
              </w:rPr>
              <w:t>e</w:t>
            </w:r>
          </w:p>
        </w:tc>
        <w:tc>
          <w:tcPr>
            <w:tcW w:w="919" w:type="pct"/>
            <w:vAlign w:val="center"/>
          </w:tcPr>
          <w:p w:rsidR="00650D33" w:rsidRDefault="009D4DD3">
            <w:pPr>
              <w:adjustRightInd/>
              <w:spacing w:line="300" w:lineRule="auto"/>
              <w:rPr>
                <w:rFonts w:ascii="Arial" w:eastAsia="仿宋" w:hAnsi="Arial" w:cs="Arial"/>
                <w:sz w:val="18"/>
                <w:szCs w:val="18"/>
              </w:rPr>
            </w:pPr>
            <w:r>
              <w:rPr>
                <w:rFonts w:ascii="Arial" w:eastAsia="仿宋" w:hAnsi="Arial" w:cs="Arial"/>
                <w:sz w:val="18"/>
                <w:szCs w:val="18"/>
              </w:rPr>
              <w:t>临街道路状况</w:t>
            </w:r>
          </w:p>
        </w:tc>
        <w:tc>
          <w:tcPr>
            <w:tcW w:w="2592"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w:t>
            </w:r>
          </w:p>
        </w:tc>
        <w:tc>
          <w:tcPr>
            <w:tcW w:w="533"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rsidR="00650D33" w:rsidRDefault="009D4DD3">
            <w:pPr>
              <w:spacing w:line="300" w:lineRule="auto"/>
              <w:rPr>
                <w:rFonts w:ascii="Arial" w:eastAsia="华文细黑" w:hAnsi="Arial"/>
                <w:sz w:val="18"/>
                <w:szCs w:val="24"/>
              </w:rPr>
            </w:pPr>
            <w:r>
              <w:rPr>
                <w:rFonts w:ascii="Arial" w:eastAsia="华文细黑" w:hAnsi="Arial"/>
                <w:sz w:val="18"/>
                <w:szCs w:val="24"/>
              </w:rPr>
              <w:t>0.00%</w:t>
            </w:r>
          </w:p>
        </w:tc>
      </w:tr>
      <w:tr w:rsidR="00650D33">
        <w:trPr>
          <w:cantSplit/>
          <w:jc w:val="center"/>
        </w:trPr>
        <w:tc>
          <w:tcPr>
            <w:tcW w:w="377" w:type="pct"/>
            <w:vAlign w:val="center"/>
          </w:tcPr>
          <w:p w:rsidR="00650D33" w:rsidRDefault="009D4DD3">
            <w:pPr>
              <w:spacing w:line="300" w:lineRule="auto"/>
              <w:rPr>
                <w:rFonts w:ascii="Arial" w:eastAsia="华文细黑" w:hAnsi="Arial"/>
                <w:sz w:val="18"/>
                <w:szCs w:val="24"/>
              </w:rPr>
            </w:pPr>
            <w:r>
              <w:rPr>
                <w:rFonts w:ascii="Arial" w:eastAsia="华文细黑" w:hAnsi="Arial" w:hint="eastAsia"/>
                <w:sz w:val="18"/>
                <w:szCs w:val="24"/>
              </w:rPr>
              <w:t>f</w:t>
            </w:r>
          </w:p>
        </w:tc>
        <w:tc>
          <w:tcPr>
            <w:tcW w:w="919" w:type="pct"/>
            <w:vAlign w:val="center"/>
          </w:tcPr>
          <w:p w:rsidR="00650D33" w:rsidRDefault="009D4DD3">
            <w:pPr>
              <w:adjustRightInd/>
              <w:spacing w:line="300" w:lineRule="auto"/>
              <w:rPr>
                <w:rFonts w:ascii="Arial" w:eastAsia="仿宋" w:hAnsi="Arial" w:cs="Arial"/>
                <w:sz w:val="18"/>
                <w:szCs w:val="18"/>
              </w:rPr>
            </w:pPr>
            <w:r>
              <w:rPr>
                <w:rFonts w:ascii="Arial" w:eastAsia="仿宋" w:hAnsi="Arial" w:cs="Arial"/>
                <w:sz w:val="18"/>
                <w:szCs w:val="18"/>
              </w:rPr>
              <w:t>宗地形状及可利用程度</w:t>
            </w:r>
          </w:p>
        </w:tc>
        <w:tc>
          <w:tcPr>
            <w:tcW w:w="2592"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宗地形状较不规则，对宗地利用有影响</w:t>
            </w:r>
          </w:p>
        </w:tc>
        <w:tc>
          <w:tcPr>
            <w:tcW w:w="533"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较差</w:t>
            </w:r>
          </w:p>
        </w:tc>
        <w:tc>
          <w:tcPr>
            <w:tcW w:w="1077" w:type="dxa"/>
            <w:vAlign w:val="center"/>
          </w:tcPr>
          <w:p w:rsidR="00650D33" w:rsidRDefault="009D4DD3">
            <w:pPr>
              <w:spacing w:line="300" w:lineRule="auto"/>
              <w:rPr>
                <w:rFonts w:ascii="Arial" w:eastAsia="华文细黑" w:hAnsi="Arial"/>
                <w:sz w:val="18"/>
                <w:szCs w:val="24"/>
              </w:rPr>
            </w:pPr>
            <w:r>
              <w:rPr>
                <w:rFonts w:ascii="Arial" w:eastAsia="华文细黑" w:hAnsi="Arial"/>
                <w:sz w:val="18"/>
                <w:szCs w:val="24"/>
              </w:rPr>
              <w:t>-0.37%</w:t>
            </w:r>
          </w:p>
        </w:tc>
      </w:tr>
      <w:tr w:rsidR="00650D33">
        <w:trPr>
          <w:cantSplit/>
          <w:jc w:val="center"/>
        </w:trPr>
        <w:tc>
          <w:tcPr>
            <w:tcW w:w="377" w:type="pct"/>
            <w:vAlign w:val="center"/>
          </w:tcPr>
          <w:p w:rsidR="00650D33" w:rsidRDefault="009D4DD3">
            <w:pPr>
              <w:spacing w:line="300" w:lineRule="auto"/>
              <w:rPr>
                <w:rFonts w:ascii="Arial" w:eastAsia="华文细黑" w:hAnsi="Arial"/>
                <w:sz w:val="18"/>
                <w:szCs w:val="24"/>
              </w:rPr>
            </w:pPr>
            <w:r>
              <w:rPr>
                <w:rFonts w:ascii="Arial" w:eastAsia="华文细黑" w:hAnsi="Arial"/>
                <w:sz w:val="18"/>
                <w:szCs w:val="24"/>
              </w:rPr>
              <w:t>g</w:t>
            </w:r>
          </w:p>
        </w:tc>
        <w:tc>
          <w:tcPr>
            <w:tcW w:w="919" w:type="pct"/>
            <w:vAlign w:val="center"/>
          </w:tcPr>
          <w:p w:rsidR="00650D33" w:rsidRDefault="009D4DD3">
            <w:pPr>
              <w:adjustRightInd/>
              <w:spacing w:line="300" w:lineRule="auto"/>
              <w:rPr>
                <w:rFonts w:ascii="Arial" w:eastAsia="仿宋" w:hAnsi="Arial" w:cs="Arial"/>
                <w:sz w:val="18"/>
                <w:szCs w:val="18"/>
              </w:rPr>
            </w:pPr>
            <w:r>
              <w:rPr>
                <w:rFonts w:ascii="Arial" w:eastAsia="仿宋" w:hAnsi="Arial" w:cs="Arial"/>
                <w:sz w:val="18"/>
                <w:szCs w:val="18"/>
              </w:rPr>
              <w:t>公共服务设施状况</w:t>
            </w:r>
          </w:p>
        </w:tc>
        <w:tc>
          <w:tcPr>
            <w:tcW w:w="2592"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估价对象位于北京市密云区西门外大街，估价对象所在区域有购物场所（物美超市等）、学校（密云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533"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1077" w:type="dxa"/>
            <w:vAlign w:val="center"/>
          </w:tcPr>
          <w:p w:rsidR="00650D33" w:rsidRDefault="009D4DD3">
            <w:pPr>
              <w:spacing w:line="300" w:lineRule="auto"/>
              <w:rPr>
                <w:rFonts w:ascii="Arial" w:eastAsia="华文细黑" w:hAnsi="Arial"/>
                <w:sz w:val="18"/>
                <w:szCs w:val="24"/>
              </w:rPr>
            </w:pPr>
            <w:r>
              <w:rPr>
                <w:rFonts w:ascii="Arial" w:eastAsia="华文细黑" w:hAnsi="Arial"/>
                <w:sz w:val="18"/>
                <w:szCs w:val="24"/>
              </w:rPr>
              <w:t>0.37%</w:t>
            </w:r>
          </w:p>
        </w:tc>
      </w:tr>
      <w:tr w:rsidR="00650D33">
        <w:trPr>
          <w:cantSplit/>
          <w:jc w:val="center"/>
        </w:trPr>
        <w:tc>
          <w:tcPr>
            <w:tcW w:w="377" w:type="pct"/>
            <w:vAlign w:val="center"/>
          </w:tcPr>
          <w:p w:rsidR="00650D33" w:rsidRDefault="009D4DD3">
            <w:pPr>
              <w:spacing w:line="300" w:lineRule="auto"/>
              <w:rPr>
                <w:rFonts w:ascii="Arial" w:eastAsia="华文细黑" w:hAnsi="Arial"/>
                <w:sz w:val="18"/>
                <w:szCs w:val="24"/>
              </w:rPr>
            </w:pPr>
            <w:r>
              <w:rPr>
                <w:rFonts w:ascii="Arial" w:eastAsia="华文细黑" w:hAnsi="Arial"/>
                <w:sz w:val="18"/>
                <w:szCs w:val="24"/>
              </w:rPr>
              <w:t>h</w:t>
            </w:r>
          </w:p>
        </w:tc>
        <w:tc>
          <w:tcPr>
            <w:tcW w:w="919" w:type="pct"/>
            <w:vAlign w:val="center"/>
          </w:tcPr>
          <w:p w:rsidR="00650D33" w:rsidRDefault="009D4DD3">
            <w:pPr>
              <w:adjustRightInd/>
              <w:spacing w:line="300" w:lineRule="auto"/>
              <w:rPr>
                <w:rFonts w:ascii="Arial" w:eastAsia="仿宋" w:hAnsi="Arial" w:cs="Arial"/>
                <w:sz w:val="18"/>
                <w:szCs w:val="18"/>
              </w:rPr>
            </w:pPr>
            <w:r>
              <w:rPr>
                <w:rFonts w:ascii="Arial" w:eastAsia="仿宋" w:hAnsi="Arial" w:cs="Arial"/>
                <w:sz w:val="18"/>
                <w:szCs w:val="18"/>
              </w:rPr>
              <w:t>基础设施完备状况</w:t>
            </w:r>
          </w:p>
        </w:tc>
        <w:tc>
          <w:tcPr>
            <w:tcW w:w="2592"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估价对象所在区域基础设施水平达到</w:t>
            </w:r>
            <w:r>
              <w:rPr>
                <w:rFonts w:ascii="Arial" w:eastAsia="仿宋" w:hAnsi="Arial" w:cs="Arial" w:hint="eastAsia"/>
                <w:sz w:val="18"/>
                <w:szCs w:val="18"/>
                <w:lang w:bidi="ar"/>
              </w:rPr>
              <w:t>“</w:t>
            </w:r>
            <w:r>
              <w:rPr>
                <w:rFonts w:ascii="Arial" w:eastAsia="仿宋" w:hAnsi="Arial" w:cs="Arial"/>
                <w:sz w:val="18"/>
                <w:szCs w:val="18"/>
                <w:lang w:bidi="ar"/>
              </w:rPr>
              <w:t>七通</w:t>
            </w:r>
            <w:r>
              <w:rPr>
                <w:rFonts w:ascii="Arial" w:eastAsia="仿宋" w:hAnsi="Arial" w:cs="Arial" w:hint="eastAsia"/>
                <w:sz w:val="18"/>
                <w:szCs w:val="18"/>
                <w:lang w:bidi="ar"/>
              </w:rPr>
              <w:t>”</w:t>
            </w:r>
          </w:p>
        </w:tc>
        <w:tc>
          <w:tcPr>
            <w:tcW w:w="533"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好</w:t>
            </w:r>
          </w:p>
        </w:tc>
        <w:tc>
          <w:tcPr>
            <w:tcW w:w="1077" w:type="dxa"/>
            <w:vAlign w:val="center"/>
          </w:tcPr>
          <w:p w:rsidR="00650D33" w:rsidRDefault="009D4DD3">
            <w:pPr>
              <w:spacing w:line="300" w:lineRule="auto"/>
              <w:rPr>
                <w:rFonts w:ascii="Arial" w:eastAsia="华文细黑" w:hAnsi="Arial"/>
                <w:sz w:val="18"/>
                <w:szCs w:val="24"/>
              </w:rPr>
            </w:pPr>
            <w:r>
              <w:rPr>
                <w:rFonts w:ascii="Arial" w:eastAsia="华文细黑" w:hAnsi="Arial"/>
                <w:sz w:val="18"/>
                <w:szCs w:val="24"/>
              </w:rPr>
              <w:t>1.20%</w:t>
            </w:r>
          </w:p>
        </w:tc>
      </w:tr>
      <w:tr w:rsidR="00650D33">
        <w:trPr>
          <w:cantSplit/>
          <w:jc w:val="center"/>
        </w:trPr>
        <w:tc>
          <w:tcPr>
            <w:tcW w:w="377" w:type="pct"/>
            <w:vAlign w:val="center"/>
          </w:tcPr>
          <w:p w:rsidR="00650D33" w:rsidRDefault="009D4DD3">
            <w:pPr>
              <w:spacing w:line="300" w:lineRule="auto"/>
              <w:rPr>
                <w:rFonts w:ascii="Arial" w:eastAsia="华文细黑" w:hAnsi="Arial"/>
                <w:sz w:val="18"/>
                <w:szCs w:val="24"/>
              </w:rPr>
            </w:pPr>
            <w:r>
              <w:rPr>
                <w:rFonts w:ascii="Arial" w:eastAsia="华文细黑" w:hAnsi="Arial"/>
                <w:sz w:val="18"/>
                <w:szCs w:val="24"/>
              </w:rPr>
              <w:t>i</w:t>
            </w:r>
          </w:p>
        </w:tc>
        <w:tc>
          <w:tcPr>
            <w:tcW w:w="919" w:type="pct"/>
            <w:vAlign w:val="center"/>
          </w:tcPr>
          <w:p w:rsidR="00650D33" w:rsidRDefault="009D4DD3">
            <w:pPr>
              <w:adjustRightInd/>
              <w:spacing w:line="300" w:lineRule="auto"/>
              <w:rPr>
                <w:rFonts w:ascii="Arial" w:eastAsia="仿宋" w:hAnsi="Arial" w:cs="Arial"/>
                <w:sz w:val="18"/>
                <w:szCs w:val="18"/>
              </w:rPr>
            </w:pPr>
            <w:r>
              <w:rPr>
                <w:rFonts w:ascii="Arial" w:eastAsia="仿宋" w:hAnsi="Arial" w:cs="Arial"/>
                <w:sz w:val="18"/>
                <w:szCs w:val="18"/>
              </w:rPr>
              <w:t>自然和人文环境状况</w:t>
            </w:r>
          </w:p>
        </w:tc>
        <w:tc>
          <w:tcPr>
            <w:tcW w:w="2592"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估价对象位于密云区西门外大街，周边绿化条件较好，周边</w:t>
            </w:r>
            <w:r>
              <w:rPr>
                <w:rFonts w:ascii="Arial" w:eastAsia="仿宋" w:hAnsi="Arial" w:cs="Arial" w:hint="eastAsia"/>
                <w:sz w:val="18"/>
                <w:szCs w:val="18"/>
                <w:lang w:bidi="ar"/>
              </w:rPr>
              <w:t>2</w:t>
            </w:r>
            <w:r>
              <w:rPr>
                <w:rFonts w:ascii="Arial" w:eastAsia="仿宋" w:hAnsi="Arial" w:cs="Arial" w:hint="eastAsia"/>
                <w:sz w:val="18"/>
                <w:szCs w:val="18"/>
                <w:lang w:bidi="ar"/>
              </w:rPr>
              <w:t>公里范围内有水系—白河，</w:t>
            </w:r>
            <w:proofErr w:type="gramStart"/>
            <w:r>
              <w:rPr>
                <w:rFonts w:ascii="Arial" w:eastAsia="仿宋" w:hAnsi="Arial" w:cs="Arial" w:hint="eastAsia"/>
                <w:sz w:val="18"/>
                <w:szCs w:val="18"/>
                <w:lang w:bidi="ar"/>
              </w:rPr>
              <w:t>密虹公园</w:t>
            </w:r>
            <w:proofErr w:type="gramEnd"/>
            <w:r>
              <w:rPr>
                <w:rFonts w:ascii="Arial" w:eastAsia="仿宋" w:hAnsi="Arial" w:cs="Arial" w:hint="eastAsia"/>
                <w:sz w:val="18"/>
                <w:szCs w:val="18"/>
                <w:lang w:bidi="ar"/>
              </w:rPr>
              <w:t>等绿化景观，绿化条件较好；有密云区博物馆等人文设施，综合考虑自然环境与人文环境较好。</w:t>
            </w:r>
          </w:p>
        </w:tc>
        <w:tc>
          <w:tcPr>
            <w:tcW w:w="533" w:type="pct"/>
            <w:vAlign w:val="center"/>
          </w:tcPr>
          <w:p w:rsidR="00650D33" w:rsidRDefault="009D4DD3">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1077" w:type="dxa"/>
            <w:vAlign w:val="center"/>
          </w:tcPr>
          <w:p w:rsidR="00650D33" w:rsidRDefault="009D4DD3">
            <w:pPr>
              <w:spacing w:line="300" w:lineRule="auto"/>
              <w:rPr>
                <w:rFonts w:ascii="Arial" w:eastAsia="华文细黑" w:hAnsi="Arial"/>
                <w:sz w:val="18"/>
                <w:szCs w:val="24"/>
              </w:rPr>
            </w:pPr>
            <w:r>
              <w:rPr>
                <w:rFonts w:ascii="Arial" w:eastAsia="华文细黑" w:hAnsi="Arial"/>
                <w:sz w:val="18"/>
                <w:szCs w:val="24"/>
              </w:rPr>
              <w:t>0.37%</w:t>
            </w:r>
          </w:p>
        </w:tc>
      </w:tr>
      <w:tr w:rsidR="00650D33">
        <w:trPr>
          <w:cantSplit/>
          <w:jc w:val="center"/>
        </w:trPr>
        <w:tc>
          <w:tcPr>
            <w:tcW w:w="4421" w:type="pct"/>
            <w:gridSpan w:val="4"/>
            <w:vAlign w:val="center"/>
          </w:tcPr>
          <w:p w:rsidR="00650D33" w:rsidRDefault="009D4DD3">
            <w:pPr>
              <w:spacing w:line="300" w:lineRule="auto"/>
              <w:rPr>
                <w:rFonts w:ascii="Arial" w:eastAsia="华文细黑" w:hAnsi="Arial"/>
                <w:sz w:val="18"/>
                <w:szCs w:val="24"/>
              </w:rPr>
            </w:pPr>
            <w:r>
              <w:rPr>
                <w:rFonts w:ascii="Arial" w:eastAsia="华文细黑" w:hAnsi="Arial" w:hint="eastAsia"/>
                <w:sz w:val="18"/>
                <w:szCs w:val="24"/>
              </w:rPr>
              <w:t>合计（∑</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579" w:type="pct"/>
          </w:tcPr>
          <w:p w:rsidR="00650D33" w:rsidRDefault="009D4DD3">
            <w:pPr>
              <w:spacing w:line="300" w:lineRule="auto"/>
              <w:rPr>
                <w:rFonts w:ascii="Arial" w:eastAsia="华文细黑" w:hAnsi="Arial"/>
                <w:sz w:val="18"/>
                <w:szCs w:val="24"/>
              </w:rPr>
            </w:pPr>
            <w:r>
              <w:rPr>
                <w:rFonts w:ascii="Arial" w:eastAsia="华文细黑" w:hAnsi="Arial" w:hint="eastAsia"/>
                <w:sz w:val="18"/>
                <w:szCs w:val="24"/>
              </w:rPr>
              <w:t>1.94%</w:t>
            </w:r>
          </w:p>
        </w:tc>
      </w:tr>
      <w:tr w:rsidR="00650D33">
        <w:trPr>
          <w:cantSplit/>
          <w:jc w:val="center"/>
        </w:trPr>
        <w:tc>
          <w:tcPr>
            <w:tcW w:w="4421" w:type="pct"/>
            <w:gridSpan w:val="4"/>
            <w:vAlign w:val="center"/>
          </w:tcPr>
          <w:p w:rsidR="00650D33" w:rsidRDefault="009D4DD3">
            <w:pPr>
              <w:spacing w:line="300" w:lineRule="auto"/>
              <w:rPr>
                <w:rFonts w:ascii="Arial" w:eastAsia="华文细黑" w:hAnsi="Arial"/>
                <w:sz w:val="18"/>
                <w:szCs w:val="24"/>
              </w:rPr>
            </w:pPr>
            <w:r>
              <w:rPr>
                <w:rFonts w:ascii="Arial" w:eastAsia="华文细黑" w:hAnsi="Arial" w:hint="eastAsia"/>
                <w:sz w:val="18"/>
                <w:szCs w:val="24"/>
              </w:rPr>
              <w:t>因素修正系数（</w:t>
            </w:r>
            <w:r>
              <w:rPr>
                <w:rFonts w:ascii="Arial" w:eastAsia="华文细黑" w:hAnsi="Arial" w:hint="eastAsia"/>
                <w:sz w:val="18"/>
                <w:szCs w:val="24"/>
              </w:rPr>
              <w:t>1+</w:t>
            </w:r>
            <w:r>
              <w:rPr>
                <w:rFonts w:ascii="Arial" w:eastAsia="华文细黑" w:hAnsi="Arial" w:hint="eastAsia"/>
                <w:sz w:val="18"/>
                <w:szCs w:val="24"/>
              </w:rPr>
              <w:t>∑</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579" w:type="pct"/>
          </w:tcPr>
          <w:p w:rsidR="00650D33" w:rsidRDefault="009D4DD3">
            <w:pPr>
              <w:spacing w:line="300" w:lineRule="auto"/>
              <w:rPr>
                <w:rFonts w:ascii="Arial" w:eastAsia="华文细黑" w:hAnsi="Arial"/>
                <w:sz w:val="18"/>
                <w:szCs w:val="24"/>
              </w:rPr>
            </w:pPr>
            <w:r>
              <w:rPr>
                <w:rFonts w:ascii="Arial" w:eastAsia="华文细黑" w:hAnsi="Arial"/>
                <w:sz w:val="18"/>
                <w:szCs w:val="24"/>
              </w:rPr>
              <w:t>1</w:t>
            </w:r>
            <w:r>
              <w:rPr>
                <w:rFonts w:ascii="Arial" w:eastAsia="华文细黑" w:hAnsi="Arial" w:hint="eastAsia"/>
                <w:sz w:val="18"/>
                <w:szCs w:val="24"/>
              </w:rPr>
              <w:t>.0194</w:t>
            </w:r>
          </w:p>
        </w:tc>
      </w:tr>
    </w:tbl>
    <w:p w:rsidR="00650D33" w:rsidRDefault="00650D33">
      <w:pPr>
        <w:snapToGrid w:val="0"/>
        <w:spacing w:line="240" w:lineRule="exact"/>
        <w:ind w:firstLineChars="200" w:firstLine="361"/>
        <w:jc w:val="both"/>
        <w:rPr>
          <w:rFonts w:ascii="Arial" w:eastAsia="仿宋_GB2312" w:hAnsi="Arial" w:cs="Arial"/>
          <w:b/>
          <w:sz w:val="18"/>
          <w:szCs w:val="18"/>
        </w:rPr>
      </w:pPr>
    </w:p>
    <w:p w:rsidR="00650D33" w:rsidRDefault="009D4DD3">
      <w:pPr>
        <w:snapToGrid w:val="0"/>
        <w:spacing w:line="300" w:lineRule="auto"/>
        <w:ind w:firstLineChars="200" w:firstLine="562"/>
        <w:jc w:val="both"/>
        <w:rPr>
          <w:rFonts w:ascii="Arial" w:eastAsia="仿宋" w:hAnsi="Arial" w:cs="Arial"/>
          <w:b/>
          <w:sz w:val="28"/>
          <w:szCs w:val="28"/>
        </w:rPr>
      </w:pPr>
      <w:r>
        <w:rPr>
          <w:rFonts w:ascii="Arial" w:eastAsia="仿宋" w:hAnsi="Arial" w:cs="Arial"/>
          <w:b/>
          <w:sz w:val="28"/>
          <w:szCs w:val="28"/>
        </w:rPr>
        <w:t>7</w:t>
      </w:r>
      <w:r>
        <w:rPr>
          <w:rFonts w:ascii="Arial" w:eastAsia="仿宋" w:hAnsi="Arial" w:cs="Arial"/>
          <w:b/>
          <w:sz w:val="28"/>
          <w:szCs w:val="28"/>
        </w:rPr>
        <w:t>）估价</w:t>
      </w:r>
      <w:proofErr w:type="gramStart"/>
      <w:r>
        <w:rPr>
          <w:rFonts w:ascii="Arial" w:eastAsia="仿宋" w:hAnsi="Arial" w:cs="Arial"/>
          <w:b/>
          <w:sz w:val="28"/>
          <w:szCs w:val="28"/>
        </w:rPr>
        <w:t>对象楼</w:t>
      </w:r>
      <w:proofErr w:type="gramEnd"/>
      <w:r>
        <w:rPr>
          <w:rFonts w:ascii="Arial" w:eastAsia="仿宋" w:hAnsi="Arial" w:cs="Arial"/>
          <w:b/>
          <w:sz w:val="28"/>
          <w:szCs w:val="28"/>
        </w:rPr>
        <w:t>面熟地价、政府土地出让收益</w:t>
      </w:r>
    </w:p>
    <w:p w:rsidR="00650D33" w:rsidRDefault="009D4DD3">
      <w:pPr>
        <w:adjustRightInd/>
        <w:spacing w:line="300" w:lineRule="auto"/>
        <w:ind w:firstLineChars="200" w:firstLine="560"/>
        <w:rPr>
          <w:rFonts w:ascii="Arial" w:eastAsia="仿宋" w:hAnsi="Arial" w:cs="Arial"/>
          <w:sz w:val="28"/>
        </w:rPr>
      </w:pPr>
      <w:r>
        <w:rPr>
          <w:rFonts w:ascii="Arial" w:eastAsia="仿宋" w:hAnsi="Arial" w:cs="Arial" w:hint="eastAsia"/>
          <w:sz w:val="28"/>
        </w:rPr>
        <w:t>楼面熟地价</w:t>
      </w:r>
    </w:p>
    <w:p w:rsidR="00650D33" w:rsidRDefault="009D4DD3">
      <w:pPr>
        <w:adjustRightInd/>
        <w:spacing w:line="300" w:lineRule="auto"/>
        <w:ind w:firstLineChars="200" w:firstLine="560"/>
        <w:rPr>
          <w:rFonts w:ascii="Arial" w:eastAsia="仿宋" w:hAnsi="Arial" w:cs="Arial"/>
          <w:sz w:val="28"/>
        </w:rPr>
      </w:pPr>
      <w:r>
        <w:rPr>
          <w:rFonts w:ascii="Arial" w:eastAsia="仿宋" w:hAnsi="Arial" w:cs="Arial" w:hint="eastAsia"/>
          <w:sz w:val="28"/>
        </w:rPr>
        <w:t>＝适用的基准地价×用途修正系数×期日修正系数×年期修正系数×楼层修正系数×因素修正系数</w:t>
      </w:r>
    </w:p>
    <w:p w:rsidR="00650D33" w:rsidRDefault="009D4DD3">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6885</w:t>
      </w:r>
      <w:r>
        <w:rPr>
          <w:rFonts w:ascii="Arial" w:eastAsia="仿宋" w:hAnsi="Arial" w:cs="Arial" w:hint="eastAsia"/>
          <w:sz w:val="28"/>
        </w:rPr>
        <w:t>×</w:t>
      </w:r>
      <w:r>
        <w:rPr>
          <w:rFonts w:ascii="Arial" w:eastAsia="仿宋" w:hAnsi="Arial" w:cs="Arial" w:hint="eastAsia"/>
          <w:sz w:val="28"/>
        </w:rPr>
        <w:t>0.8</w:t>
      </w:r>
      <w:r>
        <w:rPr>
          <w:rFonts w:ascii="Arial" w:eastAsia="仿宋" w:hAnsi="Arial" w:cs="Arial" w:hint="eastAsia"/>
          <w:sz w:val="28"/>
        </w:rPr>
        <w:t>×</w:t>
      </w:r>
      <w:r>
        <w:rPr>
          <w:rFonts w:ascii="Arial" w:eastAsia="仿宋" w:hAnsi="Arial" w:cs="Arial" w:hint="eastAsia"/>
          <w:sz w:val="28"/>
        </w:rPr>
        <w:t>1.0380</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Pr>
          <w:rFonts w:ascii="Arial" w:eastAsia="仿宋" w:hAnsi="Arial" w:cs="Arial" w:hint="eastAsia"/>
          <w:sz w:val="28"/>
        </w:rPr>
        <w:t>0.7498</w:t>
      </w:r>
      <w:r>
        <w:rPr>
          <w:rFonts w:ascii="Arial" w:eastAsia="仿宋" w:hAnsi="Arial" w:cs="Arial" w:hint="eastAsia"/>
          <w:sz w:val="28"/>
        </w:rPr>
        <w:t>×</w:t>
      </w:r>
      <w:r>
        <w:rPr>
          <w:rFonts w:ascii="Arial" w:eastAsia="仿宋" w:hAnsi="Arial" w:cs="Arial" w:hint="eastAsia"/>
          <w:sz w:val="28"/>
        </w:rPr>
        <w:t>1.0194</w:t>
      </w:r>
    </w:p>
    <w:p w:rsidR="00650D33" w:rsidRDefault="009D4DD3">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w:t>
      </w:r>
      <w:r>
        <w:rPr>
          <w:rFonts w:ascii="Arial" w:eastAsia="仿宋" w:hAnsi="Arial" w:cs="Arial" w:hint="eastAsia"/>
          <w:sz w:val="28"/>
        </w:rPr>
        <w:t>4370</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r>
        <w:rPr>
          <w:rFonts w:ascii="Arial" w:eastAsia="仿宋" w:hAnsi="Arial" w:cs="Arial" w:hint="eastAsia"/>
          <w:sz w:val="28"/>
        </w:rPr>
        <w:t xml:space="preserve"> </w:t>
      </w:r>
    </w:p>
    <w:p w:rsidR="00650D33" w:rsidRDefault="00650D33">
      <w:pPr>
        <w:adjustRightInd/>
        <w:spacing w:line="300" w:lineRule="auto"/>
        <w:ind w:firstLineChars="200" w:firstLine="562"/>
        <w:rPr>
          <w:rFonts w:ascii="Arial" w:eastAsia="仿宋_GB2312" w:hAnsi="Arial" w:cs="Arial"/>
          <w:b/>
          <w:sz w:val="28"/>
        </w:rPr>
      </w:pPr>
    </w:p>
    <w:p w:rsidR="00650D33" w:rsidRDefault="009D4DD3">
      <w:pPr>
        <w:adjustRightInd/>
        <w:spacing w:line="300" w:lineRule="auto"/>
        <w:ind w:firstLineChars="200" w:firstLine="562"/>
        <w:rPr>
          <w:rFonts w:ascii="Arial" w:eastAsia="仿宋_GB2312" w:hAnsi="Arial" w:cs="Arial"/>
          <w:b/>
          <w:sz w:val="28"/>
        </w:rPr>
      </w:pPr>
      <w:r>
        <w:rPr>
          <w:rFonts w:ascii="Arial" w:eastAsia="仿宋_GB2312" w:hAnsi="Arial" w:cs="Arial"/>
          <w:b/>
          <w:sz w:val="28"/>
        </w:rPr>
        <w:t>方法二：剩余法</w:t>
      </w:r>
    </w:p>
    <w:p w:rsidR="00650D33" w:rsidRDefault="009D4DD3">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rsidR="00650D33" w:rsidRDefault="009D4DD3">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商业</w:t>
      </w:r>
      <w:r>
        <w:rPr>
          <w:rFonts w:ascii="Arial" w:eastAsia="仿宋_GB2312" w:hAnsi="Arial" w:cs="Arial"/>
          <w:sz w:val="28"/>
        </w:rPr>
        <w:t>。结合《土地利用现状分类》</w:t>
      </w:r>
      <w:r>
        <w:rPr>
          <w:rFonts w:ascii="Arial" w:eastAsia="仿宋_GB2312" w:hAnsi="Arial" w:cs="Arial" w:hint="eastAsia"/>
          <w:sz w:val="28"/>
          <w:szCs w:val="28"/>
        </w:rPr>
        <w:t>（</w:t>
      </w:r>
      <w:r>
        <w:rPr>
          <w:rFonts w:ascii="Arial" w:eastAsia="仿宋_GB2312" w:hAnsi="Arial" w:cs="Arial"/>
          <w:caps/>
          <w:sz w:val="28"/>
          <w:szCs w:val="28"/>
        </w:rPr>
        <w:t>GB/T21010-2017</w:t>
      </w:r>
      <w:r>
        <w:rPr>
          <w:rFonts w:ascii="Arial" w:eastAsia="仿宋_GB2312" w:hAnsi="Arial" w:cs="Arial" w:hint="eastAsia"/>
          <w:sz w:val="28"/>
          <w:szCs w:val="28"/>
        </w:rPr>
        <w:t>）</w:t>
      </w:r>
      <w:r>
        <w:rPr>
          <w:rFonts w:ascii="Arial" w:eastAsia="仿宋_GB2312" w:hAnsi="Arial" w:cs="Arial"/>
          <w:sz w:val="28"/>
        </w:rPr>
        <w:t>、</w:t>
      </w:r>
      <w:r>
        <w:rPr>
          <w:rFonts w:ascii="Arial" w:eastAsia="仿宋_GB2312" w:hAnsi="Arial" w:cs="Arial"/>
          <w:sz w:val="28"/>
          <w:szCs w:val="28"/>
        </w:rPr>
        <w:t>《北京市人民政府关于更新出让国有建设用地使用权基准地价的通知》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2022</w:t>
      </w:r>
      <w:r>
        <w:rPr>
          <w:rFonts w:ascii="Arial" w:eastAsia="仿宋_GB2312" w:hAnsi="Arial" w:cs="Arial" w:hint="eastAsia"/>
          <w:sz w:val="28"/>
          <w:szCs w:val="28"/>
        </w:rPr>
        <w:t>）</w:t>
      </w:r>
      <w:r>
        <w:rPr>
          <w:rFonts w:ascii="Arial" w:eastAsia="仿宋_GB2312" w:hAnsi="Arial" w:cs="Arial" w:hint="eastAsia"/>
          <w:sz w:val="28"/>
          <w:szCs w:val="28"/>
        </w:rPr>
        <w:t>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商业</w:t>
      </w:r>
      <w:r>
        <w:rPr>
          <w:rFonts w:ascii="Arial" w:eastAsia="仿宋_GB2312" w:hAnsi="Arial" w:cs="Arial"/>
          <w:bCs/>
          <w:sz w:val="28"/>
        </w:rPr>
        <w:t>为其最有效利用方式。</w:t>
      </w:r>
    </w:p>
    <w:p w:rsidR="00650D33" w:rsidRDefault="009D4DD3">
      <w:pPr>
        <w:pStyle w:val="af7"/>
        <w:spacing w:line="300" w:lineRule="auto"/>
        <w:ind w:left="987" w:firstLineChars="0" w:hanging="42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Pr>
          <w:rFonts w:ascii="Arial" w:eastAsia="仿宋_GB2312" w:hAnsi="Arial" w:cs="Arial"/>
          <w:bCs/>
          <w:sz w:val="28"/>
        </w:rPr>
        <w:t>测算过程</w:t>
      </w:r>
    </w:p>
    <w:p w:rsidR="00650D33" w:rsidRDefault="009D4DD3">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Pr>
          <w:rFonts w:ascii="Arial" w:eastAsia="仿宋_GB2312" w:hAnsi="Arial" w:cs="Arial" w:hint="eastAsia"/>
          <w:bCs/>
          <w:sz w:val="28"/>
        </w:rPr>
        <w:t>1</w:t>
      </w:r>
      <w:r>
        <w:rPr>
          <w:rFonts w:ascii="Arial" w:eastAsia="仿宋_GB2312" w:hAnsi="Arial" w:cs="Arial" w:hint="eastAsia"/>
          <w:bCs/>
          <w:sz w:val="28"/>
        </w:rPr>
        <w:t>）</w:t>
      </w:r>
      <w:r>
        <w:rPr>
          <w:rFonts w:ascii="Arial" w:eastAsia="仿宋_GB2312" w:hAnsi="Arial" w:cs="Arial"/>
          <w:bCs/>
          <w:sz w:val="28"/>
        </w:rPr>
        <w:t>开发完成后的不动产总价</w:t>
      </w:r>
    </w:p>
    <w:p w:rsidR="00650D33" w:rsidRDefault="009D4DD3">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）市场比较法求取估价对象开发完成后不动产总价</w:t>
      </w:r>
    </w:p>
    <w:p w:rsidR="00650D33" w:rsidRDefault="009D4DD3">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根据评估专业人员所掌握的市场资料，采用房地产交易中的替代原则，选取与估价对象类似用途的案例，并分别进行交易情况、交易时间、用途、土地使用年限、区域因素、个别因素的修正。</w:t>
      </w:r>
    </w:p>
    <w:p w:rsidR="00650D33" w:rsidRDefault="009D4DD3">
      <w:pPr>
        <w:spacing w:line="360" w:lineRule="auto"/>
        <w:jc w:val="center"/>
        <w:rPr>
          <w:rFonts w:ascii="Arial" w:eastAsia="仿宋_GB2312" w:hAnsi="Arial" w:cs="Arial"/>
          <w:b/>
          <w:bCs/>
        </w:rPr>
      </w:pPr>
      <w:r>
        <w:rPr>
          <w:rFonts w:ascii="Arial" w:eastAsia="仿宋_GB2312" w:hAnsi="Arial" w:cs="Arial" w:hint="eastAsia"/>
          <w:b/>
          <w:bCs/>
        </w:rPr>
        <w:t>表</w:t>
      </w:r>
      <w:r>
        <w:rPr>
          <w:rFonts w:ascii="Arial" w:eastAsia="仿宋_GB2312" w:hAnsi="Arial" w:cs="Arial" w:hint="eastAsia"/>
          <w:b/>
          <w:bCs/>
        </w:rPr>
        <w:t>1</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368"/>
        <w:gridCol w:w="542"/>
        <w:gridCol w:w="1390"/>
        <w:gridCol w:w="520"/>
        <w:gridCol w:w="1373"/>
        <w:gridCol w:w="538"/>
      </w:tblGrid>
      <w:tr w:rsidR="00650D33">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p>
        </w:tc>
      </w:tr>
      <w:tr w:rsidR="00650D33">
        <w:trPr>
          <w:cantSplit/>
          <w:tblHeader/>
          <w:jc w:val="center"/>
        </w:trPr>
        <w:tc>
          <w:tcPr>
            <w:tcW w:w="1658" w:type="dxa"/>
            <w:gridSpan w:val="2"/>
            <w:vMerge/>
            <w:tcBorders>
              <w:left w:val="single" w:sz="4" w:space="0" w:color="auto"/>
              <w:right w:val="single" w:sz="4" w:space="0" w:color="auto"/>
            </w:tcBorders>
            <w:shd w:val="clear" w:color="auto" w:fill="auto"/>
            <w:vAlign w:val="center"/>
          </w:tcPr>
          <w:p w:rsidR="00650D33" w:rsidRDefault="00650D33">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w:t>
            </w:r>
            <w:r>
              <w:rPr>
                <w:rFonts w:ascii="Arial" w:eastAsia="仿宋_GB2312" w:hAnsi="Arial" w:cs="宋体" w:hint="eastAsia"/>
                <w:sz w:val="18"/>
                <w:szCs w:val="18"/>
              </w:rPr>
              <w:t>501-505</w:t>
            </w:r>
            <w:r>
              <w:rPr>
                <w:rFonts w:ascii="Arial" w:eastAsia="仿宋_GB2312" w:hAnsi="Arial" w:cs="宋体" w:hint="eastAsia"/>
                <w:sz w:val="18"/>
                <w:szCs w:val="18"/>
              </w:rPr>
              <w:t>、</w:t>
            </w:r>
            <w:r>
              <w:rPr>
                <w:rFonts w:ascii="Arial" w:eastAsia="仿宋_GB2312" w:hAnsi="Arial" w:cs="宋体" w:hint="eastAsia"/>
                <w:sz w:val="18"/>
                <w:szCs w:val="18"/>
              </w:rPr>
              <w:t>516-520</w:t>
            </w:r>
            <w:r>
              <w:rPr>
                <w:rFonts w:ascii="Arial" w:eastAsia="仿宋_GB2312" w:hAnsi="Arial" w:cs="宋体" w:hint="eastAsia"/>
                <w:sz w:val="18"/>
                <w:szCs w:val="18"/>
              </w:rPr>
              <w:t>号现状商业用地</w:t>
            </w:r>
          </w:p>
        </w:tc>
        <w:tc>
          <w:tcPr>
            <w:tcW w:w="429" w:type="dxa"/>
            <w:vMerge w:val="restart"/>
            <w:tcBorders>
              <w:top w:val="nil"/>
              <w:left w:val="nil"/>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白</w:t>
            </w:r>
            <w:proofErr w:type="gramStart"/>
            <w:r>
              <w:rPr>
                <w:rFonts w:ascii="Arial" w:eastAsia="仿宋_GB2312" w:hAnsi="Arial" w:cs="宋体" w:hint="eastAsia"/>
                <w:sz w:val="18"/>
                <w:szCs w:val="18"/>
              </w:rPr>
              <w:t>檀</w:t>
            </w:r>
            <w:proofErr w:type="gramEnd"/>
            <w:r>
              <w:rPr>
                <w:rFonts w:ascii="Arial" w:eastAsia="仿宋_GB2312" w:hAnsi="Arial" w:cs="宋体" w:hint="eastAsia"/>
                <w:sz w:val="18"/>
                <w:szCs w:val="18"/>
              </w:rPr>
              <w:t>小区</w:t>
            </w:r>
          </w:p>
        </w:tc>
        <w:tc>
          <w:tcPr>
            <w:tcW w:w="542" w:type="dxa"/>
            <w:vMerge w:val="restart"/>
            <w:tcBorders>
              <w:top w:val="nil"/>
              <w:left w:val="nil"/>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开园小区</w:t>
            </w:r>
          </w:p>
        </w:tc>
        <w:tc>
          <w:tcPr>
            <w:tcW w:w="520" w:type="dxa"/>
            <w:vMerge w:val="restart"/>
            <w:tcBorders>
              <w:top w:val="nil"/>
              <w:left w:val="nil"/>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阳光街</w:t>
            </w:r>
          </w:p>
        </w:tc>
        <w:tc>
          <w:tcPr>
            <w:tcW w:w="538" w:type="dxa"/>
            <w:vMerge w:val="restart"/>
            <w:tcBorders>
              <w:top w:val="nil"/>
              <w:left w:val="nil"/>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650D33">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p>
        </w:tc>
        <w:tc>
          <w:tcPr>
            <w:tcW w:w="429" w:type="dxa"/>
            <w:vMerge/>
            <w:tcBorders>
              <w:left w:val="nil"/>
              <w:bottom w:val="single" w:sz="4" w:space="0" w:color="auto"/>
              <w:right w:val="single" w:sz="4" w:space="0" w:color="auto"/>
            </w:tcBorders>
            <w:shd w:val="clear" w:color="auto" w:fill="auto"/>
            <w:vAlign w:val="center"/>
          </w:tcPr>
          <w:p w:rsidR="00650D33" w:rsidRDefault="00650D33">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密云区白</w:t>
            </w:r>
            <w:proofErr w:type="gramStart"/>
            <w:r>
              <w:rPr>
                <w:rFonts w:ascii="Arial" w:eastAsia="仿宋_GB2312" w:hAnsi="Arial" w:cs="宋体" w:hint="eastAsia"/>
                <w:sz w:val="18"/>
                <w:szCs w:val="18"/>
              </w:rPr>
              <w:t>檀</w:t>
            </w:r>
            <w:proofErr w:type="gramEnd"/>
            <w:r>
              <w:rPr>
                <w:rFonts w:ascii="Arial" w:eastAsia="仿宋_GB2312" w:hAnsi="Arial" w:cs="宋体" w:hint="eastAsia"/>
                <w:sz w:val="18"/>
                <w:szCs w:val="18"/>
              </w:rPr>
              <w:t>小区</w:t>
            </w:r>
          </w:p>
        </w:tc>
        <w:tc>
          <w:tcPr>
            <w:tcW w:w="542" w:type="dxa"/>
            <w:vMerge/>
            <w:tcBorders>
              <w:left w:val="nil"/>
              <w:bottom w:val="single" w:sz="4" w:space="0" w:color="auto"/>
              <w:right w:val="single" w:sz="4" w:space="0" w:color="auto"/>
            </w:tcBorders>
            <w:shd w:val="clear" w:color="auto" w:fill="auto"/>
            <w:vAlign w:val="center"/>
          </w:tcPr>
          <w:p w:rsidR="00650D33" w:rsidRDefault="00650D33">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密云区开园小区</w:t>
            </w:r>
          </w:p>
        </w:tc>
        <w:tc>
          <w:tcPr>
            <w:tcW w:w="520" w:type="dxa"/>
            <w:vMerge/>
            <w:tcBorders>
              <w:left w:val="nil"/>
              <w:bottom w:val="single" w:sz="4" w:space="0" w:color="auto"/>
              <w:right w:val="single" w:sz="4" w:space="0" w:color="auto"/>
            </w:tcBorders>
            <w:shd w:val="clear" w:color="auto" w:fill="auto"/>
            <w:vAlign w:val="center"/>
          </w:tcPr>
          <w:p w:rsidR="00650D33" w:rsidRDefault="00650D33">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密云区阳光街</w:t>
            </w:r>
          </w:p>
        </w:tc>
        <w:tc>
          <w:tcPr>
            <w:tcW w:w="538" w:type="dxa"/>
            <w:vMerge/>
            <w:tcBorders>
              <w:left w:val="nil"/>
              <w:bottom w:val="single" w:sz="4" w:space="0" w:color="auto"/>
              <w:right w:val="single" w:sz="4" w:space="0" w:color="auto"/>
            </w:tcBorders>
            <w:shd w:val="clear" w:color="auto" w:fill="auto"/>
            <w:vAlign w:val="center"/>
          </w:tcPr>
          <w:p w:rsidR="00650D33" w:rsidRDefault="00650D33">
            <w:pPr>
              <w:widowControl/>
              <w:adjustRightInd/>
              <w:spacing w:line="240" w:lineRule="exact"/>
              <w:textAlignment w:val="auto"/>
              <w:rPr>
                <w:rFonts w:ascii="Arial" w:eastAsia="仿宋_GB2312" w:hAnsi="Arial" w:cs="宋体"/>
                <w:sz w:val="18"/>
                <w:szCs w:val="18"/>
              </w:rPr>
            </w:pPr>
          </w:p>
        </w:tc>
      </w:tr>
      <w:tr w:rsidR="00650D33">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5</w:t>
            </w:r>
            <w:r>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5</w:t>
            </w:r>
            <w:r>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38"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w:t>
            </w:r>
            <w:proofErr w:type="gramStart"/>
            <w:r>
              <w:rPr>
                <w:rFonts w:ascii="Arial" w:eastAsia="仿宋_GB2312" w:hAnsi="Arial" w:cs="Arial"/>
                <w:sz w:val="18"/>
                <w:szCs w:val="24"/>
              </w:rPr>
              <w:t>光商场</w:t>
            </w:r>
            <w:proofErr w:type="gramEnd"/>
            <w:r>
              <w:rPr>
                <w:rFonts w:ascii="Arial" w:eastAsia="仿宋_GB2312" w:hAnsi="Arial" w:cs="Arial"/>
                <w:sz w:val="18"/>
                <w:szCs w:val="24"/>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A</w:t>
            </w:r>
            <w:r>
              <w:rPr>
                <w:rFonts w:ascii="Arial" w:eastAsia="仿宋_GB2312" w:hAnsi="Arial" w:cs="Arial"/>
                <w:sz w:val="18"/>
                <w:szCs w:val="24"/>
              </w:rPr>
              <w:t>位于</w:t>
            </w:r>
            <w:r>
              <w:rPr>
                <w:rFonts w:ascii="Arial" w:eastAsia="仿宋_GB2312" w:hAnsi="Arial" w:cs="Arial"/>
                <w:sz w:val="18"/>
                <w:szCs w:val="18"/>
              </w:rPr>
              <w:t>密云区白</w:t>
            </w:r>
            <w:proofErr w:type="gramStart"/>
            <w:r>
              <w:rPr>
                <w:rFonts w:ascii="Arial" w:eastAsia="仿宋_GB2312" w:hAnsi="Arial" w:cs="Arial"/>
                <w:sz w:val="18"/>
                <w:szCs w:val="18"/>
              </w:rPr>
              <w:t>檀</w:t>
            </w:r>
            <w:proofErr w:type="gramEnd"/>
            <w:r>
              <w:rPr>
                <w:rFonts w:ascii="Arial" w:eastAsia="仿宋_GB2312" w:hAnsi="Arial" w:cs="Arial"/>
                <w:sz w:val="18"/>
                <w:szCs w:val="18"/>
              </w:rPr>
              <w:t>小区</w:t>
            </w:r>
            <w:r>
              <w:rPr>
                <w:rFonts w:ascii="Arial" w:eastAsia="仿宋_GB2312" w:hAnsi="Arial" w:cs="Arial"/>
                <w:sz w:val="18"/>
                <w:szCs w:val="24"/>
              </w:rPr>
              <w:t>，周边综合性商业有燕赛奥特莱斯购物中心、</w:t>
            </w:r>
            <w:proofErr w:type="gramStart"/>
            <w:r>
              <w:rPr>
                <w:rFonts w:ascii="Arial" w:eastAsia="仿宋_GB2312" w:hAnsi="Arial" w:cs="Arial"/>
                <w:sz w:val="18"/>
                <w:szCs w:val="24"/>
              </w:rPr>
              <w:t>瑞嘉商场</w:t>
            </w:r>
            <w:proofErr w:type="gramEnd"/>
            <w:r>
              <w:rPr>
                <w:rFonts w:ascii="Arial" w:eastAsia="仿宋_GB2312" w:hAnsi="Arial" w:cs="Arial"/>
                <w:sz w:val="18"/>
                <w:szCs w:val="24"/>
              </w:rPr>
              <w:t>，周边住宅区配有住宅底商，综合考虑商业繁华度较好。</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101</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B</w:t>
            </w:r>
            <w:r>
              <w:rPr>
                <w:rFonts w:ascii="Arial" w:eastAsia="仿宋_GB2312" w:hAnsi="Arial" w:cs="Arial"/>
                <w:sz w:val="18"/>
                <w:szCs w:val="24"/>
              </w:rPr>
              <w:t>位于</w:t>
            </w:r>
            <w:r>
              <w:rPr>
                <w:rFonts w:ascii="Arial" w:eastAsia="仿宋_GB2312" w:hAnsi="Arial" w:cs="Arial"/>
                <w:sz w:val="18"/>
                <w:szCs w:val="18"/>
              </w:rPr>
              <w:t>密云区开园小区</w:t>
            </w:r>
            <w:r>
              <w:rPr>
                <w:rFonts w:ascii="Arial" w:eastAsia="仿宋_GB2312" w:hAnsi="Arial" w:cs="Arial"/>
                <w:sz w:val="18"/>
                <w:szCs w:val="24"/>
              </w:rPr>
              <w:t>，周边以住宅社区底商及配套商业为主，周边有</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润万象汇等商业场所，综合考虑商业繁华度一般。</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C</w:t>
            </w:r>
            <w:r>
              <w:rPr>
                <w:rFonts w:ascii="Arial" w:eastAsia="仿宋_GB2312" w:hAnsi="Arial" w:cs="Arial"/>
                <w:sz w:val="18"/>
                <w:szCs w:val="24"/>
              </w:rPr>
              <w:t>位于</w:t>
            </w:r>
            <w:r>
              <w:rPr>
                <w:rFonts w:ascii="Arial" w:eastAsia="仿宋_GB2312" w:hAnsi="Arial" w:cs="Arial"/>
                <w:sz w:val="18"/>
                <w:szCs w:val="18"/>
              </w:rPr>
              <w:t>密云区阳光街</w:t>
            </w:r>
            <w:r>
              <w:rPr>
                <w:rFonts w:ascii="Arial" w:eastAsia="仿宋_GB2312" w:hAnsi="Arial" w:cs="Arial"/>
                <w:sz w:val="18"/>
                <w:szCs w:val="24"/>
              </w:rPr>
              <w:t>，周边以住宅社区底商及配套商业为主，周边有</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润万象汇等商业场所，综合考虑商业繁华度一般。</w:t>
            </w:r>
          </w:p>
        </w:tc>
        <w:tc>
          <w:tcPr>
            <w:tcW w:w="538"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 w:hAnsi="Arial" w:cs="Arial" w:hint="eastAsia"/>
                <w:sz w:val="18"/>
                <w:szCs w:val="18"/>
                <w:lang w:bidi="ar"/>
              </w:rPr>
              <w:t>紧邻城市支路—通城胡同，</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 w:hAnsi="Arial" w:cs="Arial" w:hint="eastAsia"/>
                <w:sz w:val="18"/>
                <w:szCs w:val="18"/>
                <w:lang w:bidi="ar"/>
              </w:rPr>
              <w:t>周边无地铁线路，周边有密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路、密</w:t>
            </w:r>
            <w:r>
              <w:rPr>
                <w:rFonts w:ascii="Arial" w:eastAsia="仿宋" w:hAnsi="Arial" w:cs="Arial" w:hint="eastAsia"/>
                <w:sz w:val="18"/>
                <w:szCs w:val="18"/>
                <w:lang w:bidi="ar"/>
              </w:rPr>
              <w:t>16</w:t>
            </w:r>
            <w:r>
              <w:rPr>
                <w:rFonts w:ascii="Arial" w:eastAsia="仿宋" w:hAnsi="Arial" w:cs="Arial" w:hint="eastAsia"/>
                <w:sz w:val="18"/>
                <w:szCs w:val="18"/>
                <w:lang w:bidi="ar"/>
              </w:rPr>
              <w:t>路、密</w:t>
            </w:r>
            <w:r>
              <w:rPr>
                <w:rFonts w:ascii="Arial" w:eastAsia="仿宋" w:hAnsi="Arial" w:cs="Arial" w:hint="eastAsia"/>
                <w:sz w:val="18"/>
                <w:szCs w:val="18"/>
                <w:lang w:bidi="ar"/>
              </w:rPr>
              <w:t>17</w:t>
            </w:r>
            <w:r>
              <w:rPr>
                <w:rFonts w:ascii="Arial" w:eastAsia="仿宋" w:hAnsi="Arial" w:cs="Arial" w:hint="eastAsia"/>
                <w:sz w:val="18"/>
                <w:szCs w:val="18"/>
                <w:lang w:bidi="ar"/>
              </w:rPr>
              <w:t>路、密</w:t>
            </w:r>
            <w:r>
              <w:rPr>
                <w:rFonts w:ascii="Arial" w:eastAsia="仿宋" w:hAnsi="Arial" w:cs="Arial" w:hint="eastAsia"/>
                <w:sz w:val="18"/>
                <w:szCs w:val="18"/>
                <w:lang w:bidi="ar"/>
              </w:rPr>
              <w:t>21</w:t>
            </w:r>
            <w:r>
              <w:rPr>
                <w:rFonts w:ascii="Arial" w:eastAsia="仿宋" w:hAnsi="Arial" w:cs="Arial" w:hint="eastAsia"/>
                <w:sz w:val="18"/>
                <w:szCs w:val="18"/>
                <w:lang w:bidi="ar"/>
              </w:rPr>
              <w:t>路、密</w:t>
            </w:r>
            <w:r>
              <w:rPr>
                <w:rFonts w:ascii="Arial" w:eastAsia="仿宋" w:hAnsi="Arial" w:cs="Arial" w:hint="eastAsia"/>
                <w:sz w:val="18"/>
                <w:szCs w:val="18"/>
                <w:lang w:bidi="ar"/>
              </w:rPr>
              <w:t>23</w:t>
            </w:r>
            <w:r>
              <w:rPr>
                <w:rFonts w:ascii="Arial" w:eastAsia="仿宋" w:hAnsi="Arial" w:cs="Arial" w:hint="eastAsia"/>
                <w:sz w:val="18"/>
                <w:szCs w:val="18"/>
                <w:lang w:bidi="ar"/>
              </w:rPr>
              <w:t>路等十余条公交线路通过并设有站点，综合评价交通便捷度一般。</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 w:hAnsi="Arial" w:cs="Arial" w:hint="eastAsia"/>
                <w:sz w:val="18"/>
                <w:szCs w:val="18"/>
                <w:lang w:bidi="ar"/>
              </w:rPr>
              <w:t>紧邻城市支路—阳光街，案例</w:t>
            </w:r>
            <w:r>
              <w:rPr>
                <w:rFonts w:ascii="Arial" w:eastAsia="仿宋" w:hAnsi="Arial" w:cs="Arial" w:hint="eastAsia"/>
                <w:sz w:val="18"/>
                <w:szCs w:val="18"/>
                <w:lang w:bidi="ar"/>
              </w:rPr>
              <w:t>B</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980</w:t>
            </w:r>
            <w:r>
              <w:rPr>
                <w:rFonts w:ascii="Arial" w:eastAsia="仿宋" w:hAnsi="Arial" w:cs="Arial" w:hint="eastAsia"/>
                <w:sz w:val="18"/>
                <w:szCs w:val="18"/>
                <w:lang w:bidi="ar"/>
              </w:rPr>
              <w:t>路快车、</w:t>
            </w:r>
            <w:r>
              <w:rPr>
                <w:rFonts w:ascii="Arial" w:eastAsia="仿宋" w:hAnsi="Arial" w:cs="Arial" w:hint="eastAsia"/>
                <w:sz w:val="18"/>
                <w:szCs w:val="18"/>
                <w:lang w:bidi="ar"/>
              </w:rPr>
              <w:t xml:space="preserve"> H52</w:t>
            </w:r>
            <w:r>
              <w:rPr>
                <w:rFonts w:ascii="Arial" w:eastAsia="仿宋" w:hAnsi="Arial" w:cs="Arial" w:hint="eastAsia"/>
                <w:sz w:val="18"/>
                <w:szCs w:val="18"/>
                <w:lang w:bidi="ar"/>
              </w:rPr>
              <w:t>路、郊</w:t>
            </w:r>
            <w:r>
              <w:rPr>
                <w:rFonts w:ascii="Arial" w:eastAsia="仿宋" w:hAnsi="Arial" w:cs="Arial" w:hint="eastAsia"/>
                <w:sz w:val="18"/>
                <w:szCs w:val="18"/>
                <w:lang w:bidi="ar"/>
              </w:rPr>
              <w:t>89</w:t>
            </w:r>
            <w:r>
              <w:rPr>
                <w:rFonts w:ascii="Arial" w:eastAsia="仿宋" w:hAnsi="Arial" w:cs="Arial" w:hint="eastAsia"/>
                <w:sz w:val="18"/>
                <w:szCs w:val="18"/>
                <w:lang w:bidi="ar"/>
              </w:rPr>
              <w:t>路、密</w:t>
            </w:r>
            <w:r>
              <w:rPr>
                <w:rFonts w:ascii="Arial" w:eastAsia="仿宋" w:hAnsi="Arial" w:cs="Arial" w:hint="eastAsia"/>
                <w:sz w:val="18"/>
                <w:szCs w:val="18"/>
                <w:lang w:bidi="ar"/>
              </w:rPr>
              <w:t>10</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 w:hAnsi="Arial" w:cs="Arial" w:hint="eastAsia"/>
                <w:sz w:val="18"/>
                <w:szCs w:val="18"/>
                <w:lang w:bidi="ar"/>
              </w:rPr>
              <w:t>紧邻城市支路—阳光街，案例</w:t>
            </w:r>
            <w:r>
              <w:rPr>
                <w:rFonts w:ascii="Arial" w:eastAsia="仿宋" w:hAnsi="Arial" w:cs="Arial" w:hint="eastAsia"/>
                <w:sz w:val="18"/>
                <w:szCs w:val="18"/>
                <w:lang w:bidi="ar"/>
              </w:rPr>
              <w:t>C</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980</w:t>
            </w:r>
            <w:r>
              <w:rPr>
                <w:rFonts w:ascii="Arial" w:eastAsia="仿宋" w:hAnsi="Arial" w:cs="Arial" w:hint="eastAsia"/>
                <w:sz w:val="18"/>
                <w:szCs w:val="18"/>
                <w:lang w:bidi="ar"/>
              </w:rPr>
              <w:t>路快车、</w:t>
            </w:r>
            <w:r>
              <w:rPr>
                <w:rFonts w:ascii="Arial" w:eastAsia="仿宋" w:hAnsi="Arial" w:cs="Arial" w:hint="eastAsia"/>
                <w:sz w:val="18"/>
                <w:szCs w:val="18"/>
                <w:lang w:bidi="ar"/>
              </w:rPr>
              <w:t xml:space="preserve"> H52</w:t>
            </w:r>
            <w:r>
              <w:rPr>
                <w:rFonts w:ascii="Arial" w:eastAsia="仿宋" w:hAnsi="Arial" w:cs="Arial" w:hint="eastAsia"/>
                <w:sz w:val="18"/>
                <w:szCs w:val="18"/>
                <w:lang w:bidi="ar"/>
              </w:rPr>
              <w:t>路、郊</w:t>
            </w:r>
            <w:r>
              <w:rPr>
                <w:rFonts w:ascii="Arial" w:eastAsia="仿宋" w:hAnsi="Arial" w:cs="Arial" w:hint="eastAsia"/>
                <w:sz w:val="18"/>
                <w:szCs w:val="18"/>
                <w:lang w:bidi="ar"/>
              </w:rPr>
              <w:t>89</w:t>
            </w:r>
            <w:r>
              <w:rPr>
                <w:rFonts w:ascii="Arial" w:eastAsia="仿宋" w:hAnsi="Arial" w:cs="Arial" w:hint="eastAsia"/>
                <w:sz w:val="18"/>
                <w:szCs w:val="18"/>
                <w:lang w:bidi="ar"/>
              </w:rPr>
              <w:t>路、密</w:t>
            </w:r>
            <w:r>
              <w:rPr>
                <w:rFonts w:ascii="Arial" w:eastAsia="仿宋" w:hAnsi="Arial" w:cs="Arial" w:hint="eastAsia"/>
                <w:sz w:val="18"/>
                <w:szCs w:val="18"/>
                <w:lang w:bidi="ar"/>
              </w:rPr>
              <w:t>10</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38"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A</w:t>
            </w:r>
            <w:r>
              <w:rPr>
                <w:rFonts w:ascii="Arial" w:eastAsia="仿宋" w:hAnsi="Arial" w:cs="Arial" w:hint="eastAsia"/>
                <w:sz w:val="18"/>
                <w:szCs w:val="18"/>
                <w:lang w:bidi="ar"/>
              </w:rPr>
              <w:t>所在区域有购物场所（</w:t>
            </w:r>
            <w:r>
              <w:rPr>
                <w:rFonts w:ascii="Arial" w:eastAsia="仿宋_GB2312" w:hAnsi="Arial" w:cs="Arial"/>
                <w:sz w:val="18"/>
                <w:szCs w:val="24"/>
              </w:rPr>
              <w:t>燕赛奥特莱斯购物中心、</w:t>
            </w:r>
            <w:proofErr w:type="gramStart"/>
            <w:r>
              <w:rPr>
                <w:rFonts w:ascii="Arial" w:eastAsia="仿宋_GB2312" w:hAnsi="Arial" w:cs="Arial"/>
                <w:sz w:val="18"/>
                <w:szCs w:val="24"/>
              </w:rPr>
              <w:t>瑞嘉商场</w:t>
            </w:r>
            <w:proofErr w:type="gramEnd"/>
            <w:r>
              <w:rPr>
                <w:rFonts w:ascii="Arial" w:eastAsia="仿宋" w:hAnsi="Arial" w:cs="Arial" w:hint="eastAsia"/>
                <w:sz w:val="18"/>
                <w:szCs w:val="18"/>
                <w:lang w:bidi="ar"/>
              </w:rPr>
              <w:t>等）、学校（密云区第二小学、密云区第七幼儿园等），医院（密云</w:t>
            </w:r>
            <w:proofErr w:type="gramStart"/>
            <w:r>
              <w:rPr>
                <w:rFonts w:ascii="Arial" w:eastAsia="仿宋" w:hAnsi="Arial" w:cs="Arial" w:hint="eastAsia"/>
                <w:sz w:val="18"/>
                <w:szCs w:val="18"/>
                <w:lang w:bidi="ar"/>
              </w:rPr>
              <w:t>区健福医院</w:t>
            </w:r>
            <w:proofErr w:type="gramEnd"/>
            <w:r>
              <w:rPr>
                <w:rFonts w:ascii="Arial" w:eastAsia="仿宋" w:hAnsi="Arial" w:cs="Arial" w:hint="eastAsia"/>
                <w:sz w:val="18"/>
                <w:szCs w:val="18"/>
                <w:lang w:bidi="ar"/>
              </w:rPr>
              <w:t>、密云区鼓楼社区卫生服务中心等），银行（中国工商银行、中国银行、中国邮政储蓄银行等），综合分析，公共配套设施齐备程度较好。</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B</w:t>
            </w:r>
            <w:r>
              <w:rPr>
                <w:rFonts w:ascii="Arial" w:eastAsia="仿宋" w:hAnsi="Arial" w:cs="Arial" w:hint="eastAsia"/>
                <w:sz w:val="18"/>
                <w:szCs w:val="18"/>
                <w:lang w:bidi="ar"/>
              </w:rPr>
              <w:t>所在区域有购物场所（</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润万象汇、密云建材批发市场</w:t>
            </w:r>
            <w:r>
              <w:rPr>
                <w:rFonts w:ascii="Arial" w:eastAsia="仿宋" w:hAnsi="Arial" w:cs="Arial" w:hint="eastAsia"/>
                <w:sz w:val="18"/>
                <w:szCs w:val="18"/>
                <w:lang w:bidi="ar"/>
              </w:rPr>
              <w:t>等）、学校（北方交通大学附属中学</w:t>
            </w:r>
            <w:r>
              <w:rPr>
                <w:rFonts w:ascii="Arial" w:eastAsia="仿宋" w:hAnsi="Arial" w:cs="Arial" w:hint="eastAsia"/>
                <w:sz w:val="18"/>
                <w:szCs w:val="18"/>
                <w:lang w:bidi="ar"/>
              </w:rPr>
              <w:t>(</w:t>
            </w:r>
            <w:r>
              <w:rPr>
                <w:rFonts w:ascii="Arial" w:eastAsia="仿宋" w:hAnsi="Arial" w:cs="Arial" w:hint="eastAsia"/>
                <w:sz w:val="18"/>
                <w:szCs w:val="18"/>
                <w:lang w:bidi="ar"/>
              </w:rPr>
              <w:t>密云分校</w:t>
            </w:r>
            <w:r>
              <w:rPr>
                <w:rFonts w:ascii="Arial" w:eastAsia="仿宋" w:hAnsi="Arial" w:cs="Arial" w:hint="eastAsia"/>
                <w:sz w:val="18"/>
                <w:szCs w:val="18"/>
                <w:lang w:bidi="ar"/>
              </w:rPr>
              <w:t>)</w:t>
            </w:r>
            <w:r>
              <w:rPr>
                <w:rFonts w:ascii="Arial" w:eastAsia="仿宋" w:hAnsi="Arial" w:cs="Arial" w:hint="eastAsia"/>
                <w:sz w:val="18"/>
                <w:szCs w:val="18"/>
                <w:lang w:bidi="ar"/>
              </w:rPr>
              <w:t>、密云区第六幼儿园等），医院（密云</w:t>
            </w:r>
            <w:proofErr w:type="gramStart"/>
            <w:r>
              <w:rPr>
                <w:rFonts w:ascii="Arial" w:eastAsia="仿宋" w:hAnsi="Arial" w:cs="Arial" w:hint="eastAsia"/>
                <w:sz w:val="18"/>
                <w:szCs w:val="18"/>
                <w:lang w:bidi="ar"/>
              </w:rPr>
              <w:t>区健福医院</w:t>
            </w:r>
            <w:proofErr w:type="gramEnd"/>
            <w:r>
              <w:rPr>
                <w:rFonts w:ascii="Arial" w:eastAsia="仿宋" w:hAnsi="Arial" w:cs="Arial" w:hint="eastAsia"/>
                <w:sz w:val="18"/>
                <w:szCs w:val="18"/>
                <w:lang w:bidi="ar"/>
              </w:rPr>
              <w:t>、密云鼓楼街道</w:t>
            </w:r>
            <w:proofErr w:type="gramStart"/>
            <w:r>
              <w:rPr>
                <w:rFonts w:ascii="Arial" w:eastAsia="仿宋" w:hAnsi="Arial" w:cs="Arial" w:hint="eastAsia"/>
                <w:sz w:val="18"/>
                <w:szCs w:val="18"/>
                <w:lang w:bidi="ar"/>
              </w:rPr>
              <w:t>太</w:t>
            </w:r>
            <w:proofErr w:type="gramEnd"/>
            <w:r>
              <w:rPr>
                <w:rFonts w:ascii="Arial" w:eastAsia="仿宋" w:hAnsi="Arial" w:cs="Arial" w:hint="eastAsia"/>
                <w:sz w:val="18"/>
                <w:szCs w:val="18"/>
                <w:lang w:bidi="ar"/>
              </w:rPr>
              <w:t>扬家园社区卫生服务站等），银行（中国农业银行、中国邮政储蓄银行等），综合分析，公共配套设施齐备程度较好。</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C</w:t>
            </w:r>
            <w:r>
              <w:rPr>
                <w:rFonts w:ascii="Arial" w:eastAsia="仿宋" w:hAnsi="Arial" w:cs="Arial" w:hint="eastAsia"/>
                <w:sz w:val="18"/>
                <w:szCs w:val="18"/>
                <w:lang w:bidi="ar"/>
              </w:rPr>
              <w:t>所在区域有购物场所（</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润万象汇、密云建材批发市场</w:t>
            </w:r>
            <w:r>
              <w:rPr>
                <w:rFonts w:ascii="Arial" w:eastAsia="仿宋" w:hAnsi="Arial" w:cs="Arial" w:hint="eastAsia"/>
                <w:sz w:val="18"/>
                <w:szCs w:val="18"/>
                <w:lang w:bidi="ar"/>
              </w:rPr>
              <w:t>等）、学校（北方交通大学附属中学</w:t>
            </w:r>
            <w:r>
              <w:rPr>
                <w:rFonts w:ascii="Arial" w:eastAsia="仿宋" w:hAnsi="Arial" w:cs="Arial" w:hint="eastAsia"/>
                <w:sz w:val="18"/>
                <w:szCs w:val="18"/>
                <w:lang w:bidi="ar"/>
              </w:rPr>
              <w:t>(</w:t>
            </w:r>
            <w:r>
              <w:rPr>
                <w:rFonts w:ascii="Arial" w:eastAsia="仿宋" w:hAnsi="Arial" w:cs="Arial" w:hint="eastAsia"/>
                <w:sz w:val="18"/>
                <w:szCs w:val="18"/>
                <w:lang w:bidi="ar"/>
              </w:rPr>
              <w:t>密云分校</w:t>
            </w:r>
            <w:r>
              <w:rPr>
                <w:rFonts w:ascii="Arial" w:eastAsia="仿宋" w:hAnsi="Arial" w:cs="Arial" w:hint="eastAsia"/>
                <w:sz w:val="18"/>
                <w:szCs w:val="18"/>
                <w:lang w:bidi="ar"/>
              </w:rPr>
              <w:t>)</w:t>
            </w:r>
            <w:r>
              <w:rPr>
                <w:rFonts w:ascii="Arial" w:eastAsia="仿宋" w:hAnsi="Arial" w:cs="Arial" w:hint="eastAsia"/>
                <w:sz w:val="18"/>
                <w:szCs w:val="18"/>
                <w:lang w:bidi="ar"/>
              </w:rPr>
              <w:t>、密云区第六幼儿园等），医院（密云</w:t>
            </w:r>
            <w:proofErr w:type="gramStart"/>
            <w:r>
              <w:rPr>
                <w:rFonts w:ascii="Arial" w:eastAsia="仿宋" w:hAnsi="Arial" w:cs="Arial" w:hint="eastAsia"/>
                <w:sz w:val="18"/>
                <w:szCs w:val="18"/>
                <w:lang w:bidi="ar"/>
              </w:rPr>
              <w:t>区健福医院</w:t>
            </w:r>
            <w:proofErr w:type="gramEnd"/>
            <w:r>
              <w:rPr>
                <w:rFonts w:ascii="Arial" w:eastAsia="仿宋" w:hAnsi="Arial" w:cs="Arial" w:hint="eastAsia"/>
                <w:sz w:val="18"/>
                <w:szCs w:val="18"/>
                <w:lang w:bidi="ar"/>
              </w:rPr>
              <w:t>、密云鼓楼街道</w:t>
            </w:r>
            <w:proofErr w:type="gramStart"/>
            <w:r>
              <w:rPr>
                <w:rFonts w:ascii="Arial" w:eastAsia="仿宋" w:hAnsi="Arial" w:cs="Arial" w:hint="eastAsia"/>
                <w:sz w:val="18"/>
                <w:szCs w:val="18"/>
                <w:lang w:bidi="ar"/>
              </w:rPr>
              <w:t>太</w:t>
            </w:r>
            <w:proofErr w:type="gramEnd"/>
            <w:r>
              <w:rPr>
                <w:rFonts w:ascii="Arial" w:eastAsia="仿宋" w:hAnsi="Arial" w:cs="Arial" w:hint="eastAsia"/>
                <w:sz w:val="18"/>
                <w:szCs w:val="18"/>
                <w:lang w:bidi="ar"/>
              </w:rPr>
              <w:t>扬家园社区卫生服务站等），银行（中国农业银行、中国邮政储蓄银行等），综合分析，公共配套设施齐备程度较好。</w:t>
            </w:r>
          </w:p>
        </w:tc>
        <w:tc>
          <w:tcPr>
            <w:tcW w:w="538"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公里范围内有水系—白河，阳光公园等绿化景观，绿化条件较好；有密云图书馆等人文设施，综合考虑自然环境与人文环境较好。</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扬公园等绿化景观，绿化条件较好；有密首都经济贸易大学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38"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临街状况</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估价对象紧邻城市次干道</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紧邻城市支路</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紧邻城市支路</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紧邻城市支路</w:t>
            </w:r>
          </w:p>
        </w:tc>
        <w:tc>
          <w:tcPr>
            <w:tcW w:w="538"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650D33">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商业类型</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38"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494.65</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85.66</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102.5</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248.04</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101</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259.72</w:t>
            </w:r>
          </w:p>
        </w:tc>
        <w:tc>
          <w:tcPr>
            <w:tcW w:w="538"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101</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38"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层高</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38"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bl>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650D33">
      <w:pPr>
        <w:spacing w:line="360" w:lineRule="auto"/>
        <w:ind w:rightChars="13" w:right="31" w:firstLineChars="200" w:firstLine="560"/>
        <w:jc w:val="both"/>
        <w:rPr>
          <w:rFonts w:ascii="仿宋_GB2312" w:eastAsia="仿宋_GB2312"/>
          <w:sz w:val="28"/>
          <w:szCs w:val="28"/>
        </w:rPr>
      </w:pPr>
    </w:p>
    <w:p w:rsidR="00650D33" w:rsidRDefault="009D4DD3">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650D33">
        <w:trPr>
          <w:jc w:val="center"/>
        </w:trPr>
        <w:tc>
          <w:tcPr>
            <w:tcW w:w="8897" w:type="dxa"/>
            <w:gridSpan w:val="3"/>
          </w:tcPr>
          <w:p w:rsidR="00650D33" w:rsidRDefault="009D4DD3">
            <w:pPr>
              <w:jc w:val="center"/>
              <w:rPr>
                <w:rFonts w:ascii="华文细黑" w:eastAsia="华文细黑" w:hAnsi="华文细黑"/>
                <w:sz w:val="22"/>
              </w:rPr>
            </w:pPr>
            <w:r>
              <w:rPr>
                <w:rFonts w:ascii="华文细黑" w:eastAsia="华文细黑" w:hAnsi="华文细黑" w:hint="eastAsia"/>
                <w:sz w:val="22"/>
              </w:rPr>
              <w:t>案例位置</w:t>
            </w:r>
          </w:p>
        </w:tc>
      </w:tr>
      <w:tr w:rsidR="00650D33">
        <w:trPr>
          <w:trHeight w:hRule="exact" w:val="7518"/>
          <w:jc w:val="center"/>
        </w:trPr>
        <w:tc>
          <w:tcPr>
            <w:tcW w:w="8897" w:type="dxa"/>
            <w:gridSpan w:val="3"/>
          </w:tcPr>
          <w:p w:rsidR="00650D33" w:rsidRDefault="009D4DD3">
            <w:pPr>
              <w:jc w:val="center"/>
              <w:rPr>
                <w:sz w:val="22"/>
              </w:rPr>
            </w:pPr>
            <w:r>
              <w:rPr>
                <w:noProof/>
                <w:sz w:val="22"/>
              </w:rPr>
              <w:drawing>
                <wp:anchor distT="0" distB="0" distL="114300" distR="114300" simplePos="0" relativeHeight="251660288" behindDoc="0" locked="0" layoutInCell="1" allowOverlap="1">
                  <wp:simplePos x="0" y="0"/>
                  <wp:positionH relativeFrom="column">
                    <wp:posOffset>1120775</wp:posOffset>
                  </wp:positionH>
                  <wp:positionV relativeFrom="paragraph">
                    <wp:posOffset>2825750</wp:posOffset>
                  </wp:positionV>
                  <wp:extent cx="971550" cy="542925"/>
                  <wp:effectExtent l="0" t="0" r="0" b="8890"/>
                  <wp:wrapNone/>
                  <wp:docPr id="5" name="图片 2"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估价对象tag-R"/>
                          <pic:cNvPicPr>
                            <a:picLocks noChangeAspect="1"/>
                          </pic:cNvPicPr>
                        </pic:nvPicPr>
                        <pic:blipFill>
                          <a:blip r:embed="rId57"/>
                          <a:stretch>
                            <a:fillRect/>
                          </a:stretch>
                        </pic:blipFill>
                        <pic:spPr>
                          <a:xfrm>
                            <a:off x="0" y="0"/>
                            <a:ext cx="971550" cy="542925"/>
                          </a:xfrm>
                          <a:prstGeom prst="rect">
                            <a:avLst/>
                          </a:prstGeom>
                          <a:noFill/>
                          <a:ln>
                            <a:noFill/>
                          </a:ln>
                        </pic:spPr>
                      </pic:pic>
                    </a:graphicData>
                  </a:graphic>
                </wp:anchor>
              </w:drawing>
            </w:r>
            <w:r>
              <w:rPr>
                <w:noProof/>
                <w:sz w:val="22"/>
              </w:rPr>
              <w:drawing>
                <wp:anchor distT="0" distB="0" distL="114300" distR="114300" simplePos="0" relativeHeight="251659264" behindDoc="0" locked="0" layoutInCell="1" allowOverlap="1">
                  <wp:simplePos x="0" y="0"/>
                  <wp:positionH relativeFrom="column">
                    <wp:posOffset>2187575</wp:posOffset>
                  </wp:positionH>
                  <wp:positionV relativeFrom="paragraph">
                    <wp:posOffset>2825750</wp:posOffset>
                  </wp:positionV>
                  <wp:extent cx="971550" cy="542925"/>
                  <wp:effectExtent l="0" t="0" r="0" b="8890"/>
                  <wp:wrapNone/>
                  <wp:docPr id="4" name="图片 3"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估价对象tag-L"/>
                          <pic:cNvPicPr>
                            <a:picLocks noChangeAspect="1"/>
                          </pic:cNvPicPr>
                        </pic:nvPicPr>
                        <pic:blipFill>
                          <a:blip r:embed="rId58"/>
                          <a:stretch>
                            <a:fillRect/>
                          </a:stretch>
                        </pic:blipFill>
                        <pic:spPr>
                          <a:xfrm>
                            <a:off x="0" y="0"/>
                            <a:ext cx="971550" cy="542925"/>
                          </a:xfrm>
                          <a:prstGeom prst="rect">
                            <a:avLst/>
                          </a:prstGeom>
                          <a:noFill/>
                          <a:ln>
                            <a:noFill/>
                          </a:ln>
                        </pic:spPr>
                      </pic:pic>
                    </a:graphicData>
                  </a:graphic>
                </wp:anchor>
              </w:drawing>
            </w:r>
          </w:p>
        </w:tc>
      </w:tr>
      <w:tr w:rsidR="00650D33">
        <w:trPr>
          <w:jc w:val="center"/>
        </w:trPr>
        <w:tc>
          <w:tcPr>
            <w:tcW w:w="8897" w:type="dxa"/>
            <w:gridSpan w:val="3"/>
          </w:tcPr>
          <w:p w:rsidR="00650D33" w:rsidRDefault="009D4DD3">
            <w:pPr>
              <w:jc w:val="center"/>
              <w:rPr>
                <w:rFonts w:ascii="华文细黑" w:eastAsia="华文细黑" w:hAnsi="华文细黑"/>
                <w:sz w:val="22"/>
              </w:rPr>
            </w:pPr>
            <w:r>
              <w:rPr>
                <w:rFonts w:ascii="华文细黑" w:eastAsia="华文细黑" w:hAnsi="华文细黑" w:hint="eastAsia"/>
                <w:sz w:val="22"/>
              </w:rPr>
              <w:t>案例照片</w:t>
            </w:r>
          </w:p>
        </w:tc>
      </w:tr>
      <w:tr w:rsidR="00650D33">
        <w:trPr>
          <w:jc w:val="center"/>
        </w:trPr>
        <w:tc>
          <w:tcPr>
            <w:tcW w:w="2965" w:type="dxa"/>
            <w:tcBorders>
              <w:bottom w:val="dotted" w:sz="2" w:space="0" w:color="404040"/>
            </w:tcBorders>
          </w:tcPr>
          <w:p w:rsidR="00650D33" w:rsidRDefault="009D4DD3">
            <w:pPr>
              <w:jc w:val="center"/>
              <w:rPr>
                <w:rFonts w:ascii="华文细黑" w:eastAsia="华文细黑" w:hAnsi="华文细黑"/>
                <w:color w:val="E36C0A"/>
                <w:sz w:val="22"/>
              </w:rPr>
            </w:pPr>
            <w:r>
              <w:rPr>
                <w:rFonts w:ascii="华文细黑" w:eastAsia="华文细黑" w:hAnsi="华文细黑" w:hint="eastAsia"/>
                <w:color w:val="E36C0A"/>
                <w:sz w:val="22"/>
              </w:rPr>
              <w:t>案例A</w:t>
            </w:r>
          </w:p>
        </w:tc>
        <w:tc>
          <w:tcPr>
            <w:tcW w:w="2966" w:type="dxa"/>
            <w:tcBorders>
              <w:bottom w:val="dotted" w:sz="2" w:space="0" w:color="404040"/>
            </w:tcBorders>
          </w:tcPr>
          <w:p w:rsidR="00650D33" w:rsidRDefault="009D4DD3">
            <w:pPr>
              <w:jc w:val="center"/>
              <w:rPr>
                <w:rFonts w:ascii="华文细黑" w:eastAsia="华文细黑" w:hAnsi="华文细黑"/>
                <w:color w:val="E36C0A"/>
                <w:sz w:val="22"/>
              </w:rPr>
            </w:pPr>
            <w:r>
              <w:rPr>
                <w:rFonts w:ascii="华文细黑" w:eastAsia="华文细黑" w:hAnsi="华文细黑" w:hint="eastAsia"/>
                <w:color w:val="E36C0A"/>
                <w:sz w:val="22"/>
              </w:rPr>
              <w:t>案例B</w:t>
            </w:r>
          </w:p>
        </w:tc>
        <w:tc>
          <w:tcPr>
            <w:tcW w:w="2966" w:type="dxa"/>
            <w:tcBorders>
              <w:bottom w:val="dotted" w:sz="2" w:space="0" w:color="404040"/>
            </w:tcBorders>
          </w:tcPr>
          <w:p w:rsidR="00650D33" w:rsidRDefault="009D4DD3">
            <w:pPr>
              <w:jc w:val="center"/>
              <w:rPr>
                <w:rFonts w:ascii="华文细黑" w:eastAsia="华文细黑" w:hAnsi="华文细黑"/>
                <w:color w:val="E36C0A"/>
                <w:sz w:val="22"/>
              </w:rPr>
            </w:pPr>
            <w:r>
              <w:rPr>
                <w:rFonts w:ascii="华文细黑" w:eastAsia="华文细黑" w:hAnsi="华文细黑" w:hint="eastAsia"/>
                <w:color w:val="E36C0A"/>
                <w:sz w:val="22"/>
              </w:rPr>
              <w:t>案例C</w:t>
            </w:r>
          </w:p>
        </w:tc>
      </w:tr>
      <w:tr w:rsidR="00650D33">
        <w:trPr>
          <w:trHeight w:hRule="exact" w:val="3877"/>
          <w:jc w:val="center"/>
        </w:trPr>
        <w:tc>
          <w:tcPr>
            <w:tcW w:w="2965" w:type="dxa"/>
          </w:tcPr>
          <w:p w:rsidR="00650D33" w:rsidRDefault="00650D33">
            <w:pPr>
              <w:jc w:val="center"/>
              <w:rPr>
                <w:sz w:val="22"/>
              </w:rPr>
            </w:pPr>
          </w:p>
        </w:tc>
        <w:tc>
          <w:tcPr>
            <w:tcW w:w="2966" w:type="dxa"/>
          </w:tcPr>
          <w:p w:rsidR="00650D33" w:rsidRDefault="00650D33">
            <w:pPr>
              <w:jc w:val="center"/>
              <w:rPr>
                <w:sz w:val="22"/>
              </w:rPr>
            </w:pPr>
          </w:p>
        </w:tc>
        <w:tc>
          <w:tcPr>
            <w:tcW w:w="2966" w:type="dxa"/>
          </w:tcPr>
          <w:p w:rsidR="00650D33" w:rsidRDefault="00650D33">
            <w:pPr>
              <w:jc w:val="center"/>
              <w:rPr>
                <w:sz w:val="22"/>
              </w:rPr>
            </w:pPr>
          </w:p>
        </w:tc>
      </w:tr>
    </w:tbl>
    <w:p w:rsidR="00650D33" w:rsidRDefault="00650D33">
      <w:pPr>
        <w:spacing w:line="360" w:lineRule="auto"/>
        <w:jc w:val="both"/>
        <w:rPr>
          <w:rFonts w:ascii="仿宋_GB2312" w:eastAsia="仿宋_GB2312" w:hAnsi="Arial" w:cs="Arial"/>
          <w:bCs/>
          <w:sz w:val="28"/>
        </w:rPr>
      </w:pPr>
    </w:p>
    <w:p w:rsidR="00650D33" w:rsidRDefault="009D4DD3">
      <w:pPr>
        <w:spacing w:line="360" w:lineRule="auto"/>
        <w:jc w:val="center"/>
        <w:rPr>
          <w:rFonts w:ascii="Arial" w:eastAsia="仿宋_GB2312" w:hAnsi="Arial" w:cs="Arial"/>
          <w:szCs w:val="24"/>
        </w:rPr>
      </w:pPr>
      <w:r>
        <w:rPr>
          <w:rFonts w:ascii="Arial" w:eastAsia="仿宋_GB2312" w:hAnsi="Arial" w:cs="Arial" w:hint="eastAsia"/>
          <w:b/>
          <w:bCs/>
          <w:szCs w:val="24"/>
        </w:rPr>
        <w:lastRenderedPageBreak/>
        <w:t>表</w:t>
      </w:r>
      <w:r>
        <w:rPr>
          <w:rFonts w:ascii="Arial" w:eastAsia="仿宋_GB2312" w:hAnsi="Arial" w:cs="Arial" w:hint="eastAsia"/>
          <w:b/>
          <w:bCs/>
          <w:szCs w:val="24"/>
        </w:rPr>
        <w:t>2</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650D33">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C</w:t>
            </w:r>
          </w:p>
        </w:tc>
      </w:tr>
      <w:tr w:rsidR="00650D33">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rsidR="00650D33" w:rsidRDefault="00650D33">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sz w:val="18"/>
                <w:szCs w:val="18"/>
              </w:rPr>
              <w:t>白</w:t>
            </w:r>
            <w:proofErr w:type="gramStart"/>
            <w:r>
              <w:rPr>
                <w:rFonts w:ascii="Arial" w:eastAsia="仿宋_GB2312" w:hAnsi="Arial" w:cs="宋体"/>
                <w:sz w:val="18"/>
                <w:szCs w:val="18"/>
              </w:rPr>
              <w:t>檀</w:t>
            </w:r>
            <w:proofErr w:type="gramEnd"/>
            <w:r>
              <w:rPr>
                <w:rFonts w:ascii="Arial" w:eastAsia="仿宋_GB2312" w:hAnsi="Arial" w:cs="宋体" w:hint="eastAsia"/>
                <w:sz w:val="18"/>
                <w:szCs w:val="18"/>
              </w:rPr>
              <w:t>小区</w:t>
            </w:r>
          </w:p>
        </w:tc>
        <w:tc>
          <w:tcPr>
            <w:tcW w:w="2015" w:type="dxa"/>
            <w:gridSpan w:val="2"/>
            <w:tcBorders>
              <w:top w:val="single" w:sz="4" w:space="0" w:color="auto"/>
              <w:left w:val="single" w:sz="4" w:space="0" w:color="auto"/>
              <w:bottom w:val="single" w:sz="4" w:space="0" w:color="auto"/>
              <w:right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sz w:val="18"/>
                <w:szCs w:val="18"/>
              </w:rPr>
              <w:t>开园</w:t>
            </w:r>
            <w:r>
              <w:rPr>
                <w:rFonts w:ascii="Arial" w:eastAsia="仿宋_GB2312" w:hAnsi="Arial" w:cs="宋体" w:hint="eastAsia"/>
                <w:sz w:val="18"/>
                <w:szCs w:val="18"/>
              </w:rPr>
              <w:t>小区</w:t>
            </w:r>
          </w:p>
        </w:tc>
        <w:tc>
          <w:tcPr>
            <w:tcW w:w="2043" w:type="dxa"/>
            <w:gridSpan w:val="2"/>
            <w:tcBorders>
              <w:top w:val="single" w:sz="4" w:space="0" w:color="auto"/>
              <w:left w:val="single" w:sz="4" w:space="0" w:color="auto"/>
              <w:bottom w:val="single" w:sz="4" w:space="0" w:color="auto"/>
              <w:right w:val="single" w:sz="4" w:space="0" w:color="000000"/>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sz w:val="18"/>
                <w:szCs w:val="18"/>
              </w:rPr>
              <w:t>阳光街</w:t>
            </w:r>
          </w:p>
        </w:tc>
      </w:tr>
      <w:tr w:rsidR="00650D33">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101</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临街状况</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650D33">
        <w:trPr>
          <w:cantSplit/>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商业类型</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102.5</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101</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101</w:t>
            </w:r>
          </w:p>
        </w:tc>
      </w:tr>
      <w:tr w:rsidR="00650D33">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层高</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22064</w:t>
            </w:r>
          </w:p>
        </w:tc>
        <w:tc>
          <w:tcPr>
            <w:tcW w:w="2015" w:type="dxa"/>
            <w:gridSpan w:val="2"/>
            <w:tcBorders>
              <w:top w:val="single" w:sz="4" w:space="0" w:color="auto"/>
              <w:left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20965</w:t>
            </w:r>
          </w:p>
        </w:tc>
        <w:tc>
          <w:tcPr>
            <w:tcW w:w="2043" w:type="dxa"/>
            <w:gridSpan w:val="2"/>
            <w:tcBorders>
              <w:top w:val="single" w:sz="4" w:space="0" w:color="auto"/>
              <w:left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21177</w:t>
            </w:r>
          </w:p>
        </w:tc>
      </w:tr>
      <w:tr w:rsidR="00650D33">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21748</w:t>
            </w:r>
          </w:p>
        </w:tc>
        <w:tc>
          <w:tcPr>
            <w:tcW w:w="2015" w:type="dxa"/>
            <w:gridSpan w:val="2"/>
            <w:tcBorders>
              <w:top w:val="single" w:sz="4" w:space="0" w:color="auto"/>
              <w:left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21181</w:t>
            </w:r>
          </w:p>
        </w:tc>
        <w:tc>
          <w:tcPr>
            <w:tcW w:w="2043" w:type="dxa"/>
            <w:gridSpan w:val="2"/>
            <w:tcBorders>
              <w:top w:val="single" w:sz="4" w:space="0" w:color="auto"/>
              <w:left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21395</w:t>
            </w:r>
          </w:p>
        </w:tc>
      </w:tr>
      <w:tr w:rsidR="00650D33">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21441</w:t>
            </w:r>
          </w:p>
        </w:tc>
      </w:tr>
    </w:tbl>
    <w:p w:rsidR="00650D33" w:rsidRDefault="00650D33">
      <w:pPr>
        <w:snapToGrid w:val="0"/>
        <w:spacing w:line="240" w:lineRule="exact"/>
        <w:ind w:firstLineChars="200" w:firstLine="360"/>
        <w:rPr>
          <w:rFonts w:ascii="Arial" w:eastAsia="仿宋_GB2312" w:hAnsi="Arial" w:cs="Arial"/>
          <w:color w:val="E36C0A"/>
          <w:sz w:val="18"/>
          <w:szCs w:val="18"/>
        </w:rPr>
      </w:pPr>
    </w:p>
    <w:p w:rsidR="00650D33" w:rsidRDefault="009D4DD3">
      <w:pPr>
        <w:spacing w:line="360" w:lineRule="auto"/>
        <w:ind w:firstLineChars="200" w:firstLine="560"/>
        <w:rPr>
          <w:rFonts w:ascii="Arial" w:eastAsia="仿宋_GB2312" w:hAnsi="Arial" w:cs="Arial"/>
          <w:sz w:val="28"/>
        </w:rPr>
      </w:pPr>
      <w:r>
        <w:rPr>
          <w:rFonts w:ascii="Arial" w:eastAsia="仿宋_GB2312" w:hAnsi="Arial" w:cs="Arial" w:hint="eastAsia"/>
          <w:sz w:val="28"/>
        </w:rPr>
        <w:t>本次评</w:t>
      </w:r>
      <w:commentRangeStart w:id="320"/>
      <w:r>
        <w:rPr>
          <w:rFonts w:ascii="Arial" w:eastAsia="仿宋_GB2312" w:hAnsi="Arial" w:cs="Arial" w:hint="eastAsia"/>
          <w:sz w:val="28"/>
        </w:rPr>
        <w:t>估所选取的各可比案例与估价对象相似程度接近；通过前述各因素的修正，各可比案例修正后价格的差异程度较小。估价对象所在楼层为</w:t>
      </w:r>
      <w:r>
        <w:rPr>
          <w:rFonts w:ascii="Arial" w:eastAsia="仿宋_GB2312" w:hAnsi="Arial" w:cs="Arial" w:hint="eastAsia"/>
          <w:sz w:val="28"/>
        </w:rPr>
        <w:t>5</w:t>
      </w:r>
      <w:r>
        <w:rPr>
          <w:rFonts w:ascii="Arial" w:eastAsia="仿宋_GB2312" w:hAnsi="Arial" w:cs="Arial" w:hint="eastAsia"/>
          <w:sz w:val="28"/>
        </w:rPr>
        <w:t>层，根据评估专业人员对周边商业用房市场的调查，</w:t>
      </w:r>
      <w:r>
        <w:rPr>
          <w:rFonts w:ascii="Arial" w:eastAsia="仿宋_GB2312" w:hAnsi="Arial" w:cs="Arial" w:hint="eastAsia"/>
          <w:sz w:val="28"/>
        </w:rPr>
        <w:t>5</w:t>
      </w:r>
      <w:r>
        <w:rPr>
          <w:rFonts w:ascii="Arial" w:eastAsia="仿宋_GB2312" w:hAnsi="Arial" w:cs="Arial" w:hint="eastAsia"/>
          <w:sz w:val="28"/>
        </w:rPr>
        <w:t>层的价格约为</w:t>
      </w:r>
      <w:r>
        <w:rPr>
          <w:rFonts w:ascii="Arial" w:eastAsia="仿宋_GB2312" w:hAnsi="Arial" w:cs="Arial" w:hint="eastAsia"/>
          <w:sz w:val="28"/>
        </w:rPr>
        <w:t>1</w:t>
      </w:r>
      <w:r>
        <w:rPr>
          <w:rFonts w:ascii="Arial" w:eastAsia="仿宋_GB2312" w:hAnsi="Arial" w:cs="Arial" w:hint="eastAsia"/>
          <w:sz w:val="28"/>
        </w:rPr>
        <w:t>层价格的</w:t>
      </w:r>
      <w:r>
        <w:rPr>
          <w:rFonts w:ascii="Arial" w:eastAsia="仿宋_GB2312" w:hAnsi="Arial" w:cs="Arial" w:hint="eastAsia"/>
          <w:sz w:val="28"/>
        </w:rPr>
        <w:t>50%</w:t>
      </w:r>
      <w:r>
        <w:rPr>
          <w:rFonts w:ascii="Arial" w:eastAsia="仿宋_GB2312" w:hAnsi="Arial" w:cs="Arial" w:hint="eastAsia"/>
          <w:sz w:val="28"/>
        </w:rPr>
        <w:t>，因此，本次评估取三个比较价格的简单算术平均值乘以修正系数作为估价对象商业不动产楼面</w:t>
      </w:r>
      <w:commentRangeEnd w:id="320"/>
      <w:r w:rsidR="009B3630">
        <w:rPr>
          <w:rStyle w:val="af6"/>
        </w:rPr>
        <w:commentReference w:id="320"/>
      </w:r>
      <w:r>
        <w:rPr>
          <w:rFonts w:ascii="Arial" w:eastAsia="仿宋_GB2312" w:hAnsi="Arial" w:cs="Arial" w:hint="eastAsia"/>
          <w:sz w:val="28"/>
        </w:rPr>
        <w:t>单价。</w:t>
      </w:r>
    </w:p>
    <w:p w:rsidR="00650D33" w:rsidRDefault="009D4DD3">
      <w:pPr>
        <w:spacing w:line="360" w:lineRule="auto"/>
        <w:ind w:firstLineChars="200" w:firstLine="560"/>
        <w:rPr>
          <w:rFonts w:ascii="Arial" w:eastAsia="仿宋_GB2312" w:hAnsi="Arial" w:cs="Arial"/>
          <w:sz w:val="28"/>
        </w:rPr>
      </w:pPr>
      <w:r>
        <w:rPr>
          <w:rFonts w:ascii="Arial" w:eastAsia="仿宋_GB2312" w:hAnsi="Arial" w:cs="Arial" w:hint="eastAsia"/>
          <w:sz w:val="28"/>
        </w:rPr>
        <w:t>楼面单价</w:t>
      </w:r>
      <w:r>
        <w:rPr>
          <w:rFonts w:ascii="Arial" w:eastAsia="仿宋_GB2312" w:hAnsi="Arial" w:cs="Arial" w:hint="eastAsia"/>
          <w:sz w:val="28"/>
        </w:rPr>
        <w:t xml:space="preserve"> </w:t>
      </w:r>
    </w:p>
    <w:p w:rsidR="00650D33" w:rsidRDefault="009D4DD3">
      <w:pPr>
        <w:spacing w:line="360" w:lineRule="auto"/>
        <w:ind w:firstLineChars="200" w:firstLine="560"/>
        <w:rPr>
          <w:rFonts w:ascii="Arial" w:eastAsia="仿宋_GB2312" w:hAnsi="Arial"/>
          <w:sz w:val="28"/>
        </w:rPr>
      </w:pPr>
      <w:r>
        <w:rPr>
          <w:rFonts w:ascii="Arial" w:eastAsia="仿宋_GB2312" w:hAnsi="Arial" w:hint="eastAsia"/>
          <w:sz w:val="28"/>
        </w:rPr>
        <w:t>＝（</w:t>
      </w:r>
      <w:r>
        <w:rPr>
          <w:rFonts w:ascii="Arial" w:eastAsia="仿宋_GB2312" w:hAnsi="Arial" w:hint="eastAsia"/>
          <w:sz w:val="28"/>
        </w:rPr>
        <w:t>21748</w:t>
      </w:r>
      <w:r>
        <w:rPr>
          <w:rFonts w:ascii="Arial" w:eastAsia="仿宋_GB2312" w:hAnsi="Arial" w:hint="eastAsia"/>
          <w:sz w:val="28"/>
        </w:rPr>
        <w:t>＋</w:t>
      </w:r>
      <w:r>
        <w:rPr>
          <w:rFonts w:ascii="Arial" w:eastAsia="仿宋_GB2312" w:hAnsi="Arial" w:hint="eastAsia"/>
          <w:sz w:val="28"/>
        </w:rPr>
        <w:t>21181</w:t>
      </w:r>
      <w:r>
        <w:rPr>
          <w:rFonts w:ascii="Arial" w:eastAsia="仿宋_GB2312" w:hAnsi="Arial" w:hint="eastAsia"/>
          <w:sz w:val="28"/>
        </w:rPr>
        <w:t>＋</w:t>
      </w:r>
      <w:r>
        <w:rPr>
          <w:rFonts w:ascii="Arial" w:eastAsia="仿宋_GB2312" w:hAnsi="Arial" w:hint="eastAsia"/>
          <w:sz w:val="28"/>
        </w:rPr>
        <w:t>21395</w:t>
      </w:r>
      <w:r>
        <w:rPr>
          <w:rFonts w:ascii="Arial" w:eastAsia="仿宋_GB2312" w:hAnsi="Arial" w:hint="eastAsia"/>
          <w:sz w:val="28"/>
        </w:rPr>
        <w:t>）÷</w:t>
      </w:r>
      <w:r>
        <w:rPr>
          <w:rFonts w:ascii="Arial" w:eastAsia="仿宋_GB2312" w:hAnsi="Arial"/>
          <w:sz w:val="28"/>
        </w:rPr>
        <w:t>3</w:t>
      </w:r>
      <w:r>
        <w:rPr>
          <w:rFonts w:ascii="Arial" w:eastAsia="仿宋_GB2312" w:hAnsi="Arial" w:hint="eastAsia"/>
          <w:sz w:val="28"/>
        </w:rPr>
        <w:t>×</w:t>
      </w:r>
      <w:r>
        <w:rPr>
          <w:rFonts w:ascii="Arial" w:eastAsia="仿宋_GB2312" w:hAnsi="Arial" w:hint="eastAsia"/>
          <w:sz w:val="28"/>
        </w:rPr>
        <w:t>50%</w:t>
      </w:r>
    </w:p>
    <w:p w:rsidR="00650D33" w:rsidRDefault="009D4DD3">
      <w:pPr>
        <w:spacing w:line="360" w:lineRule="auto"/>
        <w:ind w:right="205" w:firstLineChars="200" w:firstLine="560"/>
        <w:rPr>
          <w:rFonts w:ascii="Arial" w:eastAsia="仿宋_GB2312" w:hAnsi="Arial"/>
          <w:sz w:val="28"/>
        </w:rPr>
      </w:pPr>
      <w:r>
        <w:rPr>
          <w:rFonts w:ascii="Arial" w:eastAsia="仿宋_GB2312" w:hAnsi="Arial" w:hint="eastAsia"/>
          <w:sz w:val="28"/>
        </w:rPr>
        <w:t>＝</w:t>
      </w:r>
      <w:r>
        <w:rPr>
          <w:rFonts w:ascii="Arial" w:eastAsia="仿宋_GB2312" w:hAnsi="Arial" w:hint="eastAsia"/>
          <w:bCs/>
          <w:sz w:val="28"/>
        </w:rPr>
        <w:t>10721</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rsidR="00650D33" w:rsidRDefault="009D4DD3">
      <w:pPr>
        <w:spacing w:line="360" w:lineRule="auto"/>
        <w:ind w:right="205" w:firstLine="570"/>
        <w:rPr>
          <w:rFonts w:ascii="Arial" w:eastAsia="仿宋_GB2312" w:hAnsi="Arial"/>
          <w:sz w:val="28"/>
        </w:rPr>
      </w:pPr>
      <w:r>
        <w:rPr>
          <w:rFonts w:ascii="Arial" w:eastAsia="仿宋_GB2312" w:hAnsi="Arial" w:hint="eastAsia"/>
          <w:sz w:val="28"/>
        </w:rPr>
        <w:t>不动产总价</w:t>
      </w:r>
    </w:p>
    <w:p w:rsidR="00650D33" w:rsidRDefault="009D4DD3">
      <w:pPr>
        <w:spacing w:line="360" w:lineRule="auto"/>
        <w:ind w:right="205" w:firstLine="570"/>
        <w:rPr>
          <w:rFonts w:ascii="Arial" w:eastAsia="仿宋_GB2312" w:hAnsi="Arial"/>
          <w:sz w:val="28"/>
        </w:rPr>
      </w:pPr>
      <w:r>
        <w:rPr>
          <w:rFonts w:ascii="Arial" w:eastAsia="仿宋_GB2312" w:hAnsi="Arial" w:hint="eastAsia"/>
          <w:sz w:val="28"/>
        </w:rPr>
        <w:t>＝</w:t>
      </w:r>
      <w:commentRangeStart w:id="321"/>
      <w:r>
        <w:rPr>
          <w:rFonts w:ascii="Arial" w:eastAsia="仿宋_GB2312" w:hAnsi="Arial" w:hint="eastAsia"/>
          <w:sz w:val="28"/>
        </w:rPr>
        <w:t>10721</w:t>
      </w:r>
      <w:r>
        <w:rPr>
          <w:rFonts w:ascii="Arial" w:eastAsia="仿宋_GB2312" w:hAnsi="Arial" w:hint="eastAsia"/>
          <w:sz w:val="28"/>
        </w:rPr>
        <w:t>×</w:t>
      </w:r>
      <w:commentRangeEnd w:id="321"/>
      <w:r w:rsidR="009B3630">
        <w:rPr>
          <w:rStyle w:val="af6"/>
        </w:rPr>
        <w:commentReference w:id="321"/>
      </w:r>
      <w:r>
        <w:rPr>
          <w:rFonts w:ascii="Arial" w:eastAsia="仿宋_GB2312" w:hAnsi="Arial" w:hint="eastAsia"/>
          <w:sz w:val="28"/>
        </w:rPr>
        <w:t>494.65</w:t>
      </w:r>
      <w:r>
        <w:rPr>
          <w:rFonts w:ascii="Arial" w:eastAsia="仿宋_GB2312" w:hAnsi="Arial" w:hint="eastAsia"/>
          <w:sz w:val="28"/>
        </w:rPr>
        <w:t>÷</w:t>
      </w:r>
      <w:r>
        <w:rPr>
          <w:rFonts w:ascii="Arial" w:eastAsia="仿宋_GB2312" w:hAnsi="Arial" w:hint="eastAsia"/>
          <w:sz w:val="28"/>
        </w:rPr>
        <w:t>10000</w:t>
      </w:r>
    </w:p>
    <w:p w:rsidR="00650D33" w:rsidRDefault="009D4DD3">
      <w:pPr>
        <w:spacing w:line="360" w:lineRule="auto"/>
        <w:ind w:right="205" w:firstLine="570"/>
        <w:rPr>
          <w:rFonts w:ascii="Arial" w:eastAsia="仿宋_GB2312" w:hAnsi="Arial"/>
        </w:rPr>
      </w:pPr>
      <w:r>
        <w:rPr>
          <w:rFonts w:ascii="Arial" w:eastAsia="仿宋_GB2312" w:hAnsi="Arial" w:hint="eastAsia"/>
          <w:sz w:val="28"/>
        </w:rPr>
        <w:t>＝</w:t>
      </w:r>
      <w:r>
        <w:rPr>
          <w:rFonts w:ascii="Arial" w:eastAsia="仿宋_GB2312" w:hAnsi="Arial" w:hint="eastAsia"/>
          <w:sz w:val="28"/>
        </w:rPr>
        <w:t>530.2895</w:t>
      </w:r>
      <w:r>
        <w:rPr>
          <w:rFonts w:ascii="Arial" w:eastAsia="仿宋_GB2312" w:hAnsi="Arial" w:hint="eastAsia"/>
          <w:sz w:val="28"/>
        </w:rPr>
        <w:t>（万元）</w:t>
      </w:r>
    </w:p>
    <w:p w:rsidR="00650D33" w:rsidRDefault="009D4DD3">
      <w:pPr>
        <w:numPr>
          <w:ilvl w:val="0"/>
          <w:numId w:val="9"/>
        </w:num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开发成本</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A.</w:t>
      </w:r>
      <w:r>
        <w:rPr>
          <w:rFonts w:ascii="Arial" w:eastAsia="仿宋_GB2312" w:hAnsi="Arial" w:cs="Arial" w:hint="eastAsia"/>
          <w:sz w:val="28"/>
        </w:rPr>
        <w:t>建造成本</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A</w:t>
      </w:r>
      <w:r>
        <w:rPr>
          <w:rFonts w:ascii="Arial" w:eastAsia="仿宋_GB2312" w:hAnsi="Arial" w:cs="Arial" w:hint="eastAsia"/>
          <w:sz w:val="28"/>
        </w:rPr>
        <w:t>）建安费用</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根据评估专业人员的调查，北京市商业类型建筑的建安水平一般在</w:t>
      </w:r>
      <w:r>
        <w:rPr>
          <w:rFonts w:ascii="Arial" w:eastAsia="仿宋_GB2312" w:hAnsi="Arial" w:cs="Arial" w:hint="eastAsia"/>
          <w:sz w:val="28"/>
        </w:rPr>
        <w:t>2800-4000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平方米之间，估价对象为一幢地上</w:t>
      </w:r>
      <w:r>
        <w:rPr>
          <w:rFonts w:ascii="Arial" w:eastAsia="仿宋_GB2312" w:hAnsi="Arial" w:cs="Arial" w:hint="eastAsia"/>
          <w:sz w:val="28"/>
        </w:rPr>
        <w:t>6</w:t>
      </w:r>
      <w:r>
        <w:rPr>
          <w:rFonts w:ascii="Arial" w:eastAsia="仿宋_GB2312" w:hAnsi="Arial" w:cs="Arial" w:hint="eastAsia"/>
          <w:sz w:val="28"/>
        </w:rPr>
        <w:t>层，钢筋混凝土结构的住宅配套商业楼，外立面为涂料，室内公共部分装修为普通装修，室内装修为普通装修，楼内未设立电梯设备。本次评估参考该地区现行工程概预算定额以及同类建筑的建安水平，同时考虑估价对象建筑结构、设备与装修标准等，综合确定建安费用为</w:t>
      </w:r>
      <w:r>
        <w:rPr>
          <w:rFonts w:ascii="Arial" w:eastAsia="仿宋_GB2312" w:hAnsi="Arial" w:cs="Arial" w:hint="eastAsia"/>
          <w:sz w:val="28"/>
        </w:rPr>
        <w:t>3000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建安费用＝单方造价×建筑面积＝</w:t>
      </w:r>
      <w:r>
        <w:rPr>
          <w:rFonts w:ascii="Arial" w:eastAsia="仿宋_GB2312" w:hAnsi="Arial" w:cs="Arial" w:hint="eastAsia"/>
          <w:sz w:val="28"/>
        </w:rPr>
        <w:t>3000</w:t>
      </w:r>
      <w:r>
        <w:rPr>
          <w:rFonts w:ascii="Arial" w:eastAsia="仿宋_GB2312" w:hAnsi="Arial" w:cs="Arial" w:hint="eastAsia"/>
          <w:sz w:val="28"/>
        </w:rPr>
        <w:t>×</w:t>
      </w:r>
      <w:r>
        <w:rPr>
          <w:rFonts w:ascii="Arial" w:eastAsia="仿宋_GB2312" w:hAnsi="Arial" w:cs="Arial" w:hint="eastAsia"/>
          <w:sz w:val="28"/>
        </w:rPr>
        <w:t>494.65</w:t>
      </w:r>
      <w:r>
        <w:rPr>
          <w:rFonts w:ascii="Arial" w:eastAsia="仿宋_GB2312" w:hAnsi="Arial" w:cs="Arial" w:hint="eastAsia"/>
          <w:sz w:val="28"/>
        </w:rPr>
        <w:t>÷</w:t>
      </w:r>
      <w:r>
        <w:rPr>
          <w:rFonts w:ascii="Arial" w:eastAsia="仿宋_GB2312" w:hAnsi="Arial" w:cs="Arial" w:hint="eastAsia"/>
          <w:sz w:val="28"/>
        </w:rPr>
        <w:t>10000</w:t>
      </w:r>
      <w:r>
        <w:rPr>
          <w:rFonts w:ascii="Arial" w:eastAsia="仿宋_GB2312" w:hAnsi="Arial" w:cs="Arial" w:hint="eastAsia"/>
          <w:sz w:val="28"/>
        </w:rPr>
        <w:t>＝</w:t>
      </w:r>
      <w:r>
        <w:rPr>
          <w:rFonts w:ascii="Arial" w:eastAsia="仿宋_GB2312" w:hAnsi="Arial" w:cs="Arial" w:hint="eastAsia"/>
          <w:sz w:val="28"/>
        </w:rPr>
        <w:t>148.3950</w:t>
      </w:r>
      <w:r>
        <w:rPr>
          <w:rFonts w:ascii="Arial" w:eastAsia="仿宋_GB2312" w:hAnsi="Arial" w:cs="Arial" w:hint="eastAsia"/>
          <w:sz w:val="28"/>
        </w:rPr>
        <w:t>（万元）</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B</w:t>
      </w:r>
      <w:r>
        <w:rPr>
          <w:rFonts w:ascii="Arial" w:eastAsia="仿宋_GB2312" w:hAnsi="Arial" w:cs="Arial" w:hint="eastAsia"/>
          <w:sz w:val="28"/>
        </w:rPr>
        <w:t>）勘查设计和前期工程费</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hint="eastAsia"/>
          <w:sz w:val="28"/>
        </w:rPr>
        <w:t>3%</w:t>
      </w:r>
      <w:r>
        <w:rPr>
          <w:rFonts w:ascii="Arial" w:eastAsia="仿宋_GB2312" w:hAnsi="Arial" w:cs="Arial" w:hint="eastAsia"/>
          <w:sz w:val="28"/>
        </w:rPr>
        <w:t>取费，则有：</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勘查设计和前期工程费＝建安费用×取费标准＝</w:t>
      </w:r>
      <w:r>
        <w:rPr>
          <w:rFonts w:ascii="Arial" w:eastAsia="仿宋_GB2312" w:hAnsi="Arial" w:cs="Arial" w:hint="eastAsia"/>
          <w:sz w:val="28"/>
        </w:rPr>
        <w:t>148.3950</w:t>
      </w: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hint="eastAsia"/>
          <w:sz w:val="28"/>
        </w:rPr>
        <w:t>＝</w:t>
      </w:r>
      <w:r>
        <w:rPr>
          <w:rFonts w:ascii="Arial" w:eastAsia="仿宋_GB2312" w:hAnsi="Arial" w:cs="Arial" w:hint="eastAsia"/>
          <w:sz w:val="28"/>
        </w:rPr>
        <w:t>4.4519</w:t>
      </w:r>
      <w:r>
        <w:rPr>
          <w:rFonts w:ascii="Arial" w:eastAsia="仿宋_GB2312" w:hAnsi="Arial" w:cs="Arial" w:hint="eastAsia"/>
          <w:sz w:val="28"/>
        </w:rPr>
        <w:t>（万元）</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）公共配套设施费用</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D</w:t>
      </w:r>
      <w:r>
        <w:rPr>
          <w:rFonts w:ascii="Arial" w:eastAsia="仿宋_GB2312" w:hAnsi="Arial" w:cs="Arial" w:hint="eastAsia"/>
          <w:sz w:val="28"/>
        </w:rPr>
        <w:t>）红线内市政基础设施费</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w:t>
      </w:r>
      <w:r>
        <w:rPr>
          <w:rFonts w:ascii="Arial" w:eastAsia="仿宋_GB2312" w:hAnsi="Arial" w:cs="Arial" w:hint="eastAsia"/>
          <w:sz w:val="28"/>
        </w:rPr>
        <w:t>255</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红线内市政基础设施费</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＝建筑面积×取费标准</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494.65</w:t>
      </w:r>
      <w:r>
        <w:rPr>
          <w:rFonts w:ascii="Arial" w:eastAsia="仿宋_GB2312" w:hAnsi="Arial" w:cs="Arial" w:hint="eastAsia"/>
          <w:sz w:val="28"/>
        </w:rPr>
        <w:t>×</w:t>
      </w:r>
      <w:r>
        <w:rPr>
          <w:rFonts w:ascii="Arial" w:eastAsia="仿宋_GB2312" w:hAnsi="Arial" w:cs="Arial" w:hint="eastAsia"/>
          <w:sz w:val="28"/>
        </w:rPr>
        <w:t>255</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12.6136</w:t>
      </w:r>
      <w:r>
        <w:rPr>
          <w:rFonts w:ascii="Arial" w:eastAsia="仿宋_GB2312" w:hAnsi="Arial" w:cs="Arial" w:hint="eastAsia"/>
          <w:sz w:val="28"/>
        </w:rPr>
        <w:t>（万元）</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rPr>
        <w:t>）相关税费</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hint="eastAsia"/>
          <w:sz w:val="28"/>
        </w:rPr>
        <w:t>1.5%</w:t>
      </w:r>
      <w:r>
        <w:rPr>
          <w:rFonts w:ascii="Arial" w:eastAsia="仿宋_GB2312" w:hAnsi="Arial" w:cs="Arial" w:hint="eastAsia"/>
          <w:sz w:val="28"/>
        </w:rPr>
        <w:t>取费，则有：</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相关税费＝建安费用×取费标准＝</w:t>
      </w:r>
      <w:r>
        <w:rPr>
          <w:rFonts w:ascii="Arial" w:eastAsia="仿宋_GB2312" w:hAnsi="Arial" w:cs="Arial" w:hint="eastAsia"/>
          <w:sz w:val="28"/>
        </w:rPr>
        <w:t>148.3950</w:t>
      </w:r>
      <w:r>
        <w:rPr>
          <w:rFonts w:ascii="Arial" w:eastAsia="仿宋_GB2312" w:hAnsi="Arial" w:cs="Arial" w:hint="eastAsia"/>
          <w:sz w:val="28"/>
        </w:rPr>
        <w:t>×</w:t>
      </w:r>
      <w:r>
        <w:rPr>
          <w:rFonts w:ascii="Arial" w:eastAsia="仿宋_GB2312" w:hAnsi="Arial" w:cs="Arial" w:hint="eastAsia"/>
          <w:sz w:val="28"/>
        </w:rPr>
        <w:t>1.5%</w:t>
      </w:r>
      <w:r>
        <w:rPr>
          <w:rFonts w:ascii="Arial" w:eastAsia="仿宋_GB2312" w:hAnsi="Arial" w:cs="Arial" w:hint="eastAsia"/>
          <w:sz w:val="28"/>
        </w:rPr>
        <w:t>＝</w:t>
      </w:r>
      <w:r>
        <w:rPr>
          <w:rFonts w:ascii="Arial" w:eastAsia="仿宋_GB2312" w:hAnsi="Arial" w:cs="Arial" w:hint="eastAsia"/>
          <w:sz w:val="28"/>
        </w:rPr>
        <w:t>2.2259</w:t>
      </w:r>
      <w:r>
        <w:rPr>
          <w:rFonts w:ascii="Arial" w:eastAsia="仿宋_GB2312" w:hAnsi="Arial" w:cs="Arial" w:hint="eastAsia"/>
          <w:sz w:val="28"/>
        </w:rPr>
        <w:t>（万元）</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F</w:t>
      </w:r>
      <w:r>
        <w:rPr>
          <w:rFonts w:ascii="Arial" w:eastAsia="仿宋_GB2312" w:hAnsi="Arial" w:cs="Arial" w:hint="eastAsia"/>
          <w:sz w:val="28"/>
        </w:rPr>
        <w:t>）建造成本</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建造成本为上述</w:t>
      </w:r>
      <w:r>
        <w:rPr>
          <w:rFonts w:ascii="Arial" w:eastAsia="仿宋_GB2312" w:hAnsi="Arial" w:cs="Arial" w:hint="eastAsia"/>
          <w:sz w:val="28"/>
        </w:rPr>
        <w:t>5</w:t>
      </w:r>
      <w:r>
        <w:rPr>
          <w:rFonts w:ascii="Arial" w:eastAsia="仿宋_GB2312" w:hAnsi="Arial" w:cs="Arial" w:hint="eastAsia"/>
          <w:sz w:val="28"/>
        </w:rPr>
        <w:t>项之和，则有：</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w:t>
      </w:r>
      <w:r>
        <w:rPr>
          <w:rFonts w:ascii="Arial" w:eastAsia="仿宋_GB2312" w:hAnsi="Arial" w:cs="Arial" w:hint="eastAsia"/>
          <w:sz w:val="28"/>
        </w:rPr>
        <w:t>148.3950</w:t>
      </w:r>
      <w:r>
        <w:rPr>
          <w:rFonts w:ascii="Arial" w:eastAsia="仿宋_GB2312" w:hAnsi="Arial" w:cs="Arial" w:hint="eastAsia"/>
          <w:sz w:val="28"/>
        </w:rPr>
        <w:t>＋</w:t>
      </w:r>
      <w:r>
        <w:rPr>
          <w:rFonts w:ascii="Arial" w:eastAsia="仿宋_GB2312" w:hAnsi="Arial" w:cs="Arial" w:hint="eastAsia"/>
          <w:sz w:val="28"/>
        </w:rPr>
        <w:t>4.4519</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hint="eastAsia"/>
          <w:sz w:val="28"/>
        </w:rPr>
        <w:t>＋</w:t>
      </w:r>
      <w:r>
        <w:rPr>
          <w:rFonts w:ascii="Arial" w:eastAsia="仿宋_GB2312" w:hAnsi="Arial" w:cs="Arial" w:hint="eastAsia"/>
          <w:sz w:val="28"/>
        </w:rPr>
        <w:t>12.6136</w:t>
      </w:r>
      <w:r>
        <w:rPr>
          <w:rFonts w:ascii="Arial" w:eastAsia="仿宋_GB2312" w:hAnsi="Arial" w:cs="Arial" w:hint="eastAsia"/>
          <w:sz w:val="28"/>
        </w:rPr>
        <w:t>＋</w:t>
      </w:r>
      <w:r>
        <w:rPr>
          <w:rFonts w:ascii="Arial" w:eastAsia="仿宋_GB2312" w:hAnsi="Arial" w:cs="Arial" w:hint="eastAsia"/>
          <w:sz w:val="28"/>
        </w:rPr>
        <w:t>2.2259</w:t>
      </w:r>
      <w:r>
        <w:rPr>
          <w:rFonts w:ascii="Arial" w:eastAsia="仿宋_GB2312" w:hAnsi="Arial" w:cs="Arial" w:hint="eastAsia"/>
          <w:sz w:val="28"/>
        </w:rPr>
        <w:t>＝</w:t>
      </w:r>
      <w:r>
        <w:rPr>
          <w:rFonts w:ascii="Arial" w:eastAsia="仿宋_GB2312" w:hAnsi="Arial" w:cs="Arial" w:hint="eastAsia"/>
          <w:sz w:val="28"/>
        </w:rPr>
        <w:t>167.6864</w:t>
      </w:r>
      <w:r>
        <w:rPr>
          <w:rFonts w:ascii="Arial" w:eastAsia="仿宋_GB2312" w:hAnsi="Arial" w:cs="Arial" w:hint="eastAsia"/>
          <w:sz w:val="28"/>
        </w:rPr>
        <w:t>（万元）</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B.</w:t>
      </w:r>
      <w:r>
        <w:rPr>
          <w:rFonts w:ascii="Arial" w:eastAsia="仿宋_GB2312" w:hAnsi="Arial" w:cs="Arial" w:hint="eastAsia"/>
          <w:sz w:val="28"/>
        </w:rPr>
        <w:t>管理费用</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Pr>
          <w:rFonts w:ascii="Arial" w:eastAsia="仿宋_GB2312" w:hAnsi="Arial" w:cs="Arial" w:hint="eastAsia"/>
          <w:sz w:val="28"/>
        </w:rPr>
        <w:t>1%</w:t>
      </w:r>
      <w:r>
        <w:rPr>
          <w:rFonts w:ascii="Arial" w:eastAsia="仿宋_GB2312" w:hAnsi="Arial" w:cs="Arial" w:hint="eastAsia"/>
          <w:sz w:val="28"/>
        </w:rPr>
        <w:t>计算，则有：</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＝建造成本×取费标准</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167.6864</w:t>
      </w:r>
      <w:r>
        <w:rPr>
          <w:rFonts w:ascii="Arial" w:eastAsia="仿宋_GB2312" w:hAnsi="Arial" w:cs="Arial" w:hint="eastAsia"/>
          <w:sz w:val="28"/>
        </w:rPr>
        <w:t>×</w:t>
      </w:r>
      <w:r>
        <w:rPr>
          <w:rFonts w:ascii="Arial" w:eastAsia="仿宋_GB2312" w:hAnsi="Arial" w:cs="Arial" w:hint="eastAsia"/>
          <w:sz w:val="28"/>
        </w:rPr>
        <w:t>1%</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1.6769</w:t>
      </w:r>
      <w:r>
        <w:rPr>
          <w:rFonts w:ascii="Arial" w:eastAsia="仿宋_GB2312" w:hAnsi="Arial" w:cs="Arial" w:hint="eastAsia"/>
          <w:sz w:val="28"/>
        </w:rPr>
        <w:t>（万元）</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C.</w:t>
      </w:r>
      <w:r>
        <w:rPr>
          <w:rFonts w:ascii="Arial" w:eastAsia="仿宋_GB2312" w:hAnsi="Arial" w:cs="Arial" w:hint="eastAsia"/>
          <w:sz w:val="28"/>
        </w:rPr>
        <w:t>贷款利息</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估价对象建筑物建设期为</w:t>
      </w:r>
      <w:r>
        <w:rPr>
          <w:rFonts w:ascii="Arial" w:eastAsia="仿宋_GB2312" w:hAnsi="Arial" w:cs="Arial" w:hint="eastAsia"/>
          <w:sz w:val="28"/>
        </w:rPr>
        <w:t>1</w:t>
      </w:r>
      <w:r>
        <w:rPr>
          <w:rFonts w:ascii="Arial" w:eastAsia="仿宋_GB2312" w:hAnsi="Arial" w:cs="Arial" w:hint="eastAsia"/>
          <w:sz w:val="28"/>
        </w:rPr>
        <w:t>年。建造成本、管理费用于建设期内均匀投入，取</w:t>
      </w:r>
      <w:r>
        <w:rPr>
          <w:rFonts w:ascii="Arial" w:eastAsia="仿宋_GB2312" w:hAnsi="Arial" w:cs="Arial" w:hint="eastAsia"/>
          <w:sz w:val="28"/>
        </w:rPr>
        <w:t>0</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年期固定资产贷款年利息率</w:t>
      </w:r>
      <w:r>
        <w:rPr>
          <w:rFonts w:ascii="Arial" w:eastAsia="仿宋_GB2312" w:hAnsi="Arial" w:cs="Arial" w:hint="eastAsia"/>
          <w:sz w:val="28"/>
        </w:rPr>
        <w:t>4.35%</w:t>
      </w:r>
      <w:r>
        <w:rPr>
          <w:rFonts w:ascii="Arial" w:eastAsia="仿宋_GB2312" w:hAnsi="Arial" w:cs="Arial" w:hint="eastAsia"/>
          <w:sz w:val="28"/>
        </w:rPr>
        <w:t>，以单利计息。则有：</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贷款利息</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(167.6864</w:t>
      </w:r>
      <w:r>
        <w:rPr>
          <w:rFonts w:ascii="Arial" w:eastAsia="仿宋_GB2312" w:hAnsi="Arial" w:cs="Arial" w:hint="eastAsia"/>
          <w:sz w:val="28"/>
        </w:rPr>
        <w:t>＋</w:t>
      </w:r>
      <w:r>
        <w:rPr>
          <w:rFonts w:ascii="Arial" w:eastAsia="仿宋_GB2312" w:hAnsi="Arial" w:cs="Arial" w:hint="eastAsia"/>
          <w:sz w:val="28"/>
        </w:rPr>
        <w:t>1.6769)</w:t>
      </w:r>
      <w:r>
        <w:rPr>
          <w:rFonts w:ascii="Arial" w:eastAsia="仿宋_GB2312" w:hAnsi="Arial" w:cs="Arial" w:hint="eastAsia"/>
          <w:sz w:val="28"/>
        </w:rPr>
        <w:t>×</w:t>
      </w:r>
      <w:r>
        <w:rPr>
          <w:rFonts w:ascii="Arial" w:eastAsia="仿宋_GB2312" w:hAnsi="Arial" w:cs="Arial" w:hint="eastAsia"/>
          <w:sz w:val="28"/>
        </w:rPr>
        <w:t>4.35%</w:t>
      </w:r>
      <w:r>
        <w:rPr>
          <w:rFonts w:ascii="Arial" w:eastAsia="仿宋_GB2312" w:hAnsi="Arial" w:cs="Arial" w:hint="eastAsia"/>
          <w:sz w:val="28"/>
        </w:rPr>
        <w:t>×</w:t>
      </w:r>
      <w:r>
        <w:rPr>
          <w:rFonts w:ascii="Arial" w:eastAsia="仿宋_GB2312" w:hAnsi="Arial" w:cs="Arial" w:hint="eastAsia"/>
          <w:sz w:val="28"/>
        </w:rPr>
        <w:t>1/2</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3.6444</w:t>
      </w:r>
      <w:r>
        <w:rPr>
          <w:rFonts w:ascii="Arial" w:eastAsia="仿宋_GB2312" w:hAnsi="Arial" w:cs="Arial" w:hint="eastAsia"/>
          <w:sz w:val="28"/>
        </w:rPr>
        <w:t>（万元）</w:t>
      </w:r>
    </w:p>
    <w:p w:rsidR="00650D33" w:rsidRDefault="009D4DD3">
      <w:pPr>
        <w:spacing w:line="360" w:lineRule="auto"/>
        <w:ind w:firstLineChars="200" w:firstLine="560"/>
        <w:jc w:val="both"/>
        <w:rPr>
          <w:rFonts w:ascii="仿宋_GB2312" w:eastAsia="仿宋_GB2312"/>
          <w:sz w:val="28"/>
        </w:rPr>
      </w:pPr>
      <w:r>
        <w:rPr>
          <w:rFonts w:ascii="Arial" w:eastAsia="仿宋_GB2312" w:hAnsi="Arial" w:hint="eastAsia"/>
          <w:sz w:val="28"/>
        </w:rPr>
        <w:t>D.</w:t>
      </w:r>
      <w:r>
        <w:rPr>
          <w:rFonts w:ascii="仿宋_GB2312" w:eastAsia="仿宋_GB2312" w:hint="eastAsia"/>
          <w:sz w:val="28"/>
        </w:rPr>
        <w:t>开发利润（投资利润）</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开发利润是指房地产开发商投资房地产开发项目应取得的资金报酬及承</w:t>
      </w:r>
      <w:r>
        <w:rPr>
          <w:rFonts w:ascii="Arial" w:eastAsia="仿宋_GB2312" w:hAnsi="Arial" w:cs="Arial" w:hint="eastAsia"/>
          <w:sz w:val="28"/>
        </w:rPr>
        <w:lastRenderedPageBreak/>
        <w:t>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估价对象位于北京市密云区西门外大街，为住宅配套商业项目，周边同类、同体量项目的开发利润经调查可知，利润率一般在</w:t>
      </w:r>
      <w:r>
        <w:rPr>
          <w:rFonts w:ascii="Arial" w:eastAsia="仿宋_GB2312" w:hAnsi="Arial" w:cs="Arial" w:hint="eastAsia"/>
          <w:sz w:val="28"/>
        </w:rPr>
        <w:t>20%</w:t>
      </w:r>
      <w:r>
        <w:rPr>
          <w:rFonts w:ascii="Arial" w:eastAsia="仿宋_GB2312" w:hAnsi="Arial" w:cs="Arial" w:hint="eastAsia"/>
          <w:sz w:val="28"/>
        </w:rPr>
        <w:t>～</w:t>
      </w:r>
      <w:r>
        <w:rPr>
          <w:rFonts w:ascii="Arial" w:eastAsia="仿宋_GB2312" w:hAnsi="Arial" w:cs="Arial" w:hint="eastAsia"/>
          <w:sz w:val="28"/>
        </w:rPr>
        <w:t>25%</w:t>
      </w:r>
      <w:r>
        <w:rPr>
          <w:rFonts w:ascii="Arial" w:eastAsia="仿宋_GB2312" w:hAnsi="Arial" w:cs="Arial" w:hint="eastAsia"/>
          <w:sz w:val="28"/>
        </w:rPr>
        <w:t>之间，计算基数为建造成本及管理费用，依前述计算，本次评估取综合利润率为</w:t>
      </w:r>
      <w:r>
        <w:rPr>
          <w:rFonts w:ascii="Arial" w:eastAsia="仿宋_GB2312" w:hAnsi="Arial" w:cs="Arial" w:hint="eastAsia"/>
          <w:sz w:val="28"/>
        </w:rPr>
        <w:t>20%</w:t>
      </w:r>
      <w:r>
        <w:rPr>
          <w:rFonts w:ascii="Arial" w:eastAsia="仿宋_GB2312" w:hAnsi="Arial" w:cs="Arial" w:hint="eastAsia"/>
          <w:sz w:val="28"/>
        </w:rPr>
        <w:t>。则有：</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167.6864+1.6769</w:t>
      </w:r>
      <w:r>
        <w:rPr>
          <w:rFonts w:ascii="Arial" w:eastAsia="仿宋_GB2312" w:hAnsi="Arial" w:cs="Arial" w:hint="eastAsia"/>
          <w:sz w:val="28"/>
        </w:rPr>
        <w:t>）×</w:t>
      </w:r>
      <w:r>
        <w:rPr>
          <w:rFonts w:ascii="Arial" w:eastAsia="仿宋_GB2312" w:hAnsi="Arial" w:cs="Arial" w:hint="eastAsia"/>
          <w:sz w:val="28"/>
        </w:rPr>
        <w:t>20%</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33.8727</w:t>
      </w:r>
      <w:r>
        <w:rPr>
          <w:rFonts w:ascii="Arial" w:eastAsia="仿宋_GB2312" w:hAnsi="Arial" w:cs="Arial" w:hint="eastAsia"/>
          <w:sz w:val="28"/>
        </w:rPr>
        <w:t>（万元）</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w:t>
      </w:r>
      <w:r>
        <w:rPr>
          <w:rFonts w:ascii="Arial" w:eastAsia="仿宋_GB2312" w:hAnsi="Arial" w:cs="Arial" w:hint="eastAsia"/>
          <w:sz w:val="28"/>
        </w:rPr>
        <w:t>房屋现值</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房屋现值为房屋重置成新价乘以成新率计算。房屋重置成新价为建造成本、管理费用、利息（不含地价及购地税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的利息）、利润（不含地价及购地税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的利润）之</w:t>
      </w:r>
      <w:proofErr w:type="gramStart"/>
      <w:r>
        <w:rPr>
          <w:rFonts w:ascii="Arial" w:eastAsia="仿宋_GB2312" w:hAnsi="Arial" w:cs="Arial" w:hint="eastAsia"/>
          <w:sz w:val="28"/>
        </w:rPr>
        <w:t>和</w:t>
      </w:r>
      <w:proofErr w:type="gramEnd"/>
      <w:r>
        <w:rPr>
          <w:rFonts w:ascii="Arial" w:eastAsia="仿宋_GB2312" w:hAnsi="Arial" w:cs="Arial" w:hint="eastAsia"/>
          <w:sz w:val="28"/>
        </w:rPr>
        <w:t>。则有：</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房屋重置成新价＝</w:t>
      </w:r>
      <w:r>
        <w:rPr>
          <w:rFonts w:ascii="Arial" w:eastAsia="仿宋_GB2312" w:hAnsi="Arial" w:cs="Arial" w:hint="eastAsia"/>
          <w:sz w:val="28"/>
        </w:rPr>
        <w:t>167.6864+1.6769+3.6444+33.8727</w:t>
      </w:r>
      <w:r>
        <w:rPr>
          <w:rFonts w:ascii="Arial" w:eastAsia="仿宋_GB2312" w:hAnsi="Arial" w:cs="Arial" w:hint="eastAsia"/>
          <w:sz w:val="28"/>
        </w:rPr>
        <w:t>＝</w:t>
      </w:r>
      <w:r>
        <w:rPr>
          <w:rFonts w:ascii="Arial" w:eastAsia="仿宋_GB2312" w:hAnsi="Arial" w:cs="Arial" w:hint="eastAsia"/>
          <w:sz w:val="28"/>
        </w:rPr>
        <w:t>206.8804</w:t>
      </w:r>
      <w:r>
        <w:rPr>
          <w:rFonts w:ascii="Arial" w:eastAsia="仿宋_GB2312" w:hAnsi="Arial" w:cs="Arial" w:hint="eastAsia"/>
          <w:sz w:val="28"/>
        </w:rPr>
        <w:t>（万元）</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根据评估专业人员实地查勘，估价对象围护墙完好；地面、墙面较平整；门窗开启关闭灵活；设备、管道通畅，水卫、电</w:t>
      </w:r>
      <w:proofErr w:type="gramStart"/>
      <w:r>
        <w:rPr>
          <w:rFonts w:ascii="Arial" w:eastAsia="仿宋_GB2312" w:hAnsi="Arial" w:cs="Arial" w:hint="eastAsia"/>
          <w:sz w:val="28"/>
        </w:rPr>
        <w:t>照设备</w:t>
      </w:r>
      <w:proofErr w:type="gramEnd"/>
      <w:r>
        <w:rPr>
          <w:rFonts w:ascii="Arial" w:eastAsia="仿宋_GB2312" w:hAnsi="Arial" w:cs="Arial" w:hint="eastAsia"/>
          <w:sz w:val="28"/>
        </w:rPr>
        <w:t>完好，维护情况良好。结合估价对象的建成年代、建筑结构，采用直线折旧法计算估价对象的成新度为：</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成新度＝</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残值率）×已经使用年限÷经济耐用年限＝</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1-0%</w:t>
      </w:r>
      <w:r>
        <w:rPr>
          <w:rFonts w:ascii="Arial" w:eastAsia="仿宋_GB2312" w:hAnsi="Arial" w:cs="Arial" w:hint="eastAsia"/>
          <w:sz w:val="28"/>
        </w:rPr>
        <w:t>）×</w:t>
      </w:r>
      <w:r>
        <w:rPr>
          <w:rFonts w:ascii="Arial" w:eastAsia="仿宋_GB2312" w:hAnsi="Arial" w:cs="Arial" w:hint="eastAsia"/>
          <w:sz w:val="28"/>
        </w:rPr>
        <w:t>18</w:t>
      </w:r>
      <w:r>
        <w:rPr>
          <w:rFonts w:ascii="Arial" w:eastAsia="仿宋_GB2312" w:hAnsi="Arial" w:cs="Arial" w:hint="eastAsia"/>
          <w:sz w:val="28"/>
        </w:rPr>
        <w:t>÷</w:t>
      </w:r>
      <w:r>
        <w:rPr>
          <w:rFonts w:ascii="Arial" w:eastAsia="仿宋_GB2312" w:hAnsi="Arial" w:cs="Arial" w:hint="eastAsia"/>
          <w:sz w:val="28"/>
        </w:rPr>
        <w:t>60</w:t>
      </w:r>
      <w:r>
        <w:rPr>
          <w:rFonts w:ascii="Arial" w:eastAsia="仿宋_GB2312" w:hAnsi="Arial" w:cs="Arial" w:hint="eastAsia"/>
          <w:sz w:val="28"/>
        </w:rPr>
        <w:t>＝</w:t>
      </w:r>
      <w:r>
        <w:rPr>
          <w:rFonts w:ascii="Arial" w:eastAsia="仿宋_GB2312" w:hAnsi="Arial" w:cs="Arial" w:hint="eastAsia"/>
          <w:sz w:val="28"/>
        </w:rPr>
        <w:t>70%</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房屋现值＝房屋重置成新价×成新率＝</w:t>
      </w:r>
      <w:r>
        <w:rPr>
          <w:rFonts w:ascii="Arial" w:eastAsia="仿宋_GB2312" w:hAnsi="Arial" w:cs="Arial" w:hint="eastAsia"/>
          <w:sz w:val="28"/>
        </w:rPr>
        <w:t>206.8804</w:t>
      </w:r>
      <w:r>
        <w:rPr>
          <w:rFonts w:ascii="Arial" w:eastAsia="仿宋_GB2312" w:hAnsi="Arial" w:cs="Arial" w:hint="eastAsia"/>
          <w:sz w:val="28"/>
        </w:rPr>
        <w:t>×</w:t>
      </w:r>
      <w:r>
        <w:rPr>
          <w:rFonts w:ascii="Arial" w:eastAsia="仿宋_GB2312" w:hAnsi="Arial" w:cs="Arial" w:hint="eastAsia"/>
          <w:sz w:val="28"/>
        </w:rPr>
        <w:t>70%</w:t>
      </w:r>
      <w:r>
        <w:rPr>
          <w:rFonts w:ascii="Arial" w:eastAsia="仿宋_GB2312" w:hAnsi="Arial" w:cs="Arial" w:hint="eastAsia"/>
          <w:sz w:val="28"/>
        </w:rPr>
        <w:t>＝</w:t>
      </w:r>
      <w:r>
        <w:rPr>
          <w:rFonts w:ascii="Arial" w:eastAsia="仿宋_GB2312" w:hAnsi="Arial" w:cs="Arial" w:hint="eastAsia"/>
          <w:sz w:val="28"/>
        </w:rPr>
        <w:t>144.8163</w:t>
      </w:r>
      <w:r>
        <w:rPr>
          <w:rFonts w:ascii="Arial" w:eastAsia="仿宋_GB2312" w:hAnsi="Arial" w:cs="Arial" w:hint="eastAsia"/>
          <w:sz w:val="28"/>
        </w:rPr>
        <w:t>（万元）</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相关税费</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）增值税及附加</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根据国家及北京市相关规定，增值税及附加（城市维护建设税、教育费附加及地方教育附加）税率合计为</w:t>
      </w:r>
      <w:r>
        <w:rPr>
          <w:rFonts w:ascii="Arial" w:eastAsia="仿宋_GB2312" w:hAnsi="Arial" w:cs="Arial" w:hint="eastAsia"/>
          <w:sz w:val="28"/>
        </w:rPr>
        <w:t>5.5%</w:t>
      </w:r>
      <w:r>
        <w:rPr>
          <w:rFonts w:ascii="Arial" w:eastAsia="仿宋_GB2312" w:hAnsi="Arial" w:cs="Arial" w:hint="eastAsia"/>
          <w:sz w:val="28"/>
        </w:rPr>
        <w:t>（其中增值税征收率为</w:t>
      </w:r>
      <w:r>
        <w:rPr>
          <w:rFonts w:ascii="Arial" w:eastAsia="仿宋_GB2312" w:hAnsi="Arial" w:cs="Arial" w:hint="eastAsia"/>
          <w:sz w:val="28"/>
        </w:rPr>
        <w:t>5%</w:t>
      </w:r>
      <w:r>
        <w:rPr>
          <w:rFonts w:ascii="Arial" w:eastAsia="仿宋_GB2312" w:hAnsi="Arial" w:cs="Arial" w:hint="eastAsia"/>
          <w:sz w:val="28"/>
        </w:rPr>
        <w:t>，附加税费为</w:t>
      </w:r>
      <w:r>
        <w:rPr>
          <w:rFonts w:ascii="Arial" w:eastAsia="仿宋_GB2312" w:hAnsi="Arial" w:cs="Arial" w:hint="eastAsia"/>
          <w:sz w:val="28"/>
        </w:rPr>
        <w:t>0.5%</w:t>
      </w:r>
      <w:r>
        <w:rPr>
          <w:rFonts w:ascii="Arial" w:eastAsia="仿宋_GB2312" w:hAnsi="Arial" w:cs="Arial" w:hint="eastAsia"/>
          <w:sz w:val="28"/>
        </w:rPr>
        <w:t>）。由于增值税的计税销售额为不含税销售额，故以估价对象不动</w:t>
      </w:r>
      <w:r>
        <w:rPr>
          <w:rFonts w:ascii="Arial" w:eastAsia="仿宋_GB2312" w:hAnsi="Arial" w:cs="Arial" w:hint="eastAsia"/>
          <w:sz w:val="28"/>
        </w:rPr>
        <w:lastRenderedPageBreak/>
        <w:t>产总价扣除增值税税额为基数计缴。则有：</w:t>
      </w:r>
    </w:p>
    <w:p w:rsidR="00650D33" w:rsidRDefault="009D4DD3">
      <w:pPr>
        <w:spacing w:line="360" w:lineRule="auto"/>
        <w:ind w:firstLineChars="200" w:firstLine="560"/>
        <w:jc w:val="both"/>
        <w:rPr>
          <w:rFonts w:ascii="Arial" w:eastAsia="仿宋_GB2312" w:hAnsi="Arial" w:cs="Arial"/>
          <w:sz w:val="28"/>
        </w:rPr>
      </w:pPr>
      <w:r>
        <w:rPr>
          <w:rFonts w:ascii="Arial" w:eastAsia="仿宋_GB2312" w:hAnsi="Arial" w:cs="Arial"/>
          <w:sz w:val="28"/>
        </w:rPr>
        <w:t>销售税费＝</w:t>
      </w:r>
      <w:r>
        <w:rPr>
          <w:rFonts w:ascii="Arial" w:eastAsia="仿宋_GB2312" w:hAnsi="Arial" w:cs="Arial" w:hint="eastAsia"/>
          <w:sz w:val="28"/>
        </w:rPr>
        <w:t>144.8163</w:t>
      </w:r>
      <w:r>
        <w:rPr>
          <w:rFonts w:ascii="楷体_GB2312" w:eastAsia="楷体_GB2312" w:hAnsi="楷体" w:hint="eastAsia"/>
          <w:sz w:val="28"/>
        </w:rPr>
        <w:t>÷（</w:t>
      </w:r>
      <w:r>
        <w:rPr>
          <w:rFonts w:ascii="Arial" w:eastAsia="楷体_GB2312" w:hAnsi="Arial" w:hint="eastAsia"/>
          <w:sz w:val="28"/>
        </w:rPr>
        <w:t>1</w:t>
      </w:r>
      <w:r>
        <w:rPr>
          <w:rFonts w:ascii="楷体_GB2312" w:eastAsia="楷体_GB2312" w:hAnsi="楷体" w:hint="eastAsia"/>
          <w:sz w:val="28"/>
        </w:rPr>
        <w:t>+</w:t>
      </w:r>
      <w:r>
        <w:rPr>
          <w:rFonts w:ascii="Arial" w:eastAsia="楷体_GB2312" w:hAnsi="Arial" w:hint="eastAsia"/>
          <w:sz w:val="28"/>
        </w:rPr>
        <w:t>5</w:t>
      </w:r>
      <w:r>
        <w:rPr>
          <w:rFonts w:ascii="Arial" w:eastAsia="仿宋_GB2312" w:hAnsi="Arial" w:cs="Arial" w:hint="eastAsia"/>
          <w:sz w:val="28"/>
        </w:rPr>
        <w:t>%</w:t>
      </w:r>
      <w:r>
        <w:rPr>
          <w:rFonts w:ascii="楷体_GB2312" w:eastAsia="楷体_GB2312" w:hAnsi="楷体" w:hint="eastAsia"/>
          <w:sz w:val="28"/>
        </w:rPr>
        <w:t>）</w:t>
      </w:r>
      <w:r>
        <w:rPr>
          <w:rFonts w:ascii="Arial" w:eastAsia="仿宋_GB2312" w:hAnsi="Arial" w:cs="Arial" w:hint="eastAsia"/>
          <w:sz w:val="28"/>
        </w:rPr>
        <w:t>×</w:t>
      </w:r>
      <w:r>
        <w:rPr>
          <w:rFonts w:ascii="Arial" w:eastAsia="仿宋_GB2312" w:hAnsi="Arial" w:cs="Arial"/>
          <w:sz w:val="28"/>
        </w:rPr>
        <w:t>5.</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27.7771</w:t>
      </w:r>
      <w:r>
        <w:rPr>
          <w:rFonts w:ascii="Arial" w:eastAsia="仿宋_GB2312" w:hAnsi="Arial" w:cs="Arial"/>
          <w:sz w:val="28"/>
        </w:rPr>
        <w:t>（万元）</w:t>
      </w:r>
    </w:p>
    <w:p w:rsidR="00650D33" w:rsidRDefault="009D4DD3" w:rsidP="0090633F">
      <w:pPr>
        <w:spacing w:line="360" w:lineRule="auto"/>
        <w:ind w:firstLineChars="201" w:firstLine="563"/>
        <w:jc w:val="both"/>
        <w:rPr>
          <w:rFonts w:ascii="仿宋_GB2312" w:eastAsia="仿宋_GB2312" w:hAnsi="Arial"/>
          <w:sz w:val="28"/>
        </w:rPr>
      </w:pPr>
      <w:r>
        <w:rPr>
          <w:rFonts w:ascii="Arial" w:eastAsia="仿宋_GB2312" w:hAnsi="Arial" w:hint="eastAsia"/>
          <w:sz w:val="28"/>
        </w:rPr>
        <w:t>（</w:t>
      </w:r>
      <w:r>
        <w:rPr>
          <w:rFonts w:ascii="仿宋_GB2312" w:eastAsia="仿宋_GB2312" w:hAnsi="Arial" w:hint="eastAsia"/>
          <w:sz w:val="28"/>
        </w:rPr>
        <w:t>2）销售费用</w:t>
      </w:r>
    </w:p>
    <w:p w:rsidR="00650D33" w:rsidRDefault="009D4DD3" w:rsidP="0090633F">
      <w:pPr>
        <w:spacing w:line="360" w:lineRule="auto"/>
        <w:ind w:firstLineChars="201" w:firstLine="563"/>
        <w:jc w:val="both"/>
        <w:rPr>
          <w:rFonts w:ascii="仿宋_GB2312" w:eastAsia="仿宋_GB2312" w:hAnsi="Arial"/>
          <w:sz w:val="28"/>
        </w:rPr>
      </w:pPr>
      <w:r>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Pr>
          <w:rFonts w:ascii="仿宋_GB2312" w:eastAsia="仿宋_GB2312" w:hint="eastAsia"/>
          <w:sz w:val="28"/>
        </w:rPr>
        <w:t>售价（即不动产总价）</w:t>
      </w:r>
      <w:r>
        <w:rPr>
          <w:rFonts w:ascii="仿宋_GB2312" w:eastAsia="仿宋_GB2312" w:hAnsi="Arial" w:hint="eastAsia"/>
          <w:sz w:val="28"/>
        </w:rPr>
        <w:t>的一定比例来测算。</w:t>
      </w:r>
      <w:r>
        <w:rPr>
          <w:rFonts w:ascii="仿宋_GB2312" w:eastAsia="仿宋_GB2312" w:hint="eastAsia"/>
          <w:sz w:val="28"/>
        </w:rPr>
        <w:t>结合项目特点及市场客观水平</w:t>
      </w:r>
      <w:r>
        <w:rPr>
          <w:rFonts w:ascii="仿宋_GB2312" w:eastAsia="仿宋_GB2312" w:hAnsi="Arial" w:hint="eastAsia"/>
          <w:sz w:val="28"/>
        </w:rPr>
        <w:t>，确定销售费用按</w:t>
      </w:r>
      <w:r>
        <w:rPr>
          <w:rFonts w:ascii="仿宋_GB2312" w:eastAsia="仿宋_GB2312" w:hint="eastAsia"/>
          <w:sz w:val="28"/>
        </w:rPr>
        <w:t>不动产总价</w:t>
      </w:r>
      <w:r>
        <w:rPr>
          <w:rFonts w:ascii="仿宋_GB2312" w:eastAsia="仿宋_GB2312" w:hAnsi="Arial" w:hint="eastAsia"/>
          <w:sz w:val="28"/>
        </w:rPr>
        <w:t>的</w:t>
      </w:r>
      <w:r>
        <w:rPr>
          <w:rFonts w:ascii="Arial" w:eastAsia="仿宋_GB2312" w:hAnsi="Arial" w:hint="eastAsia"/>
          <w:sz w:val="28"/>
        </w:rPr>
        <w:t>1</w:t>
      </w:r>
      <w:r>
        <w:rPr>
          <w:rFonts w:ascii="Arial" w:eastAsia="仿宋_GB2312" w:hAnsi="Arial" w:cs="Arial"/>
          <w:sz w:val="28"/>
        </w:rPr>
        <w:t>%</w:t>
      </w:r>
      <w:r>
        <w:rPr>
          <w:rFonts w:ascii="仿宋_GB2312" w:eastAsia="仿宋_GB2312" w:hAnsi="Arial" w:hint="eastAsia"/>
          <w:sz w:val="28"/>
        </w:rPr>
        <w:t>计算。</w:t>
      </w:r>
    </w:p>
    <w:p w:rsidR="00650D33" w:rsidRDefault="009D4DD3" w:rsidP="0090633F">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w:t>
      </w:r>
      <w:r>
        <w:rPr>
          <w:rFonts w:ascii="仿宋_GB2312" w:eastAsia="仿宋_GB2312" w:hint="eastAsia"/>
          <w:sz w:val="28"/>
        </w:rPr>
        <w:t>＝</w:t>
      </w:r>
      <w:r>
        <w:rPr>
          <w:rFonts w:ascii="Arial" w:eastAsia="仿宋_GB2312" w:hAnsi="Arial" w:cs="Arial" w:hint="eastAsia"/>
          <w:sz w:val="28"/>
        </w:rPr>
        <w:t>530.2895</w:t>
      </w:r>
      <w:r>
        <w:rPr>
          <w:rFonts w:ascii="Arial" w:eastAsia="仿宋_GB2312" w:hAnsi="Arial" w:cs="Arial"/>
          <w:sz w:val="28"/>
        </w:rPr>
        <w:t>×</w:t>
      </w:r>
      <w:r>
        <w:rPr>
          <w:rFonts w:ascii="Arial" w:eastAsia="仿宋_GB2312" w:hAnsi="Arial" w:cs="Arial" w:hint="eastAsia"/>
          <w:sz w:val="28"/>
        </w:rPr>
        <w:t>1</w:t>
      </w:r>
      <w:r>
        <w:rPr>
          <w:rFonts w:ascii="Arial" w:eastAsia="仿宋_GB2312" w:hAnsi="Arial" w:cs="Arial"/>
          <w:sz w:val="28"/>
        </w:rPr>
        <w:t>%</w:t>
      </w:r>
      <w:r>
        <w:rPr>
          <w:rFonts w:ascii="仿宋_GB2312" w:eastAsia="仿宋_GB2312" w:hint="eastAsia"/>
          <w:sz w:val="28"/>
        </w:rPr>
        <w:t>＝</w:t>
      </w:r>
      <w:r>
        <w:rPr>
          <w:rFonts w:ascii="Arial" w:eastAsia="仿宋_GB2312" w:hAnsi="Arial" w:cs="Arial" w:hint="eastAsia"/>
          <w:sz w:val="28"/>
        </w:rPr>
        <w:t>5.3029</w:t>
      </w:r>
      <w:r>
        <w:rPr>
          <w:rFonts w:ascii="Arial" w:eastAsia="仿宋_GB2312" w:hAnsi="Arial" w:cs="Arial" w:hint="eastAsia"/>
          <w:sz w:val="28"/>
        </w:rPr>
        <w:t>（万元）</w:t>
      </w:r>
    </w:p>
    <w:p w:rsidR="00650D33" w:rsidRDefault="009D4DD3">
      <w:pPr>
        <w:spacing w:line="360" w:lineRule="auto"/>
        <w:ind w:firstLineChars="200" w:firstLine="560"/>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）购地税费</w:t>
      </w:r>
    </w:p>
    <w:p w:rsidR="00650D33" w:rsidRDefault="009D4DD3">
      <w:pPr>
        <w:spacing w:line="360" w:lineRule="auto"/>
        <w:ind w:firstLineChars="200" w:firstLine="560"/>
        <w:jc w:val="both"/>
        <w:rPr>
          <w:rFonts w:ascii="Arial" w:eastAsia="仿宋_GB2312" w:hAnsi="Arial"/>
          <w:sz w:val="28"/>
        </w:rPr>
      </w:pPr>
      <w:r>
        <w:rPr>
          <w:rFonts w:ascii="仿宋_GB2312" w:eastAsia="仿宋_GB2312" w:hint="eastAsia"/>
          <w:color w:val="000000"/>
          <w:sz w:val="28"/>
        </w:rPr>
        <w:t>估价对象税费主要为契税及印花税，税率为</w:t>
      </w:r>
      <w:r>
        <w:rPr>
          <w:rFonts w:ascii="Arial" w:eastAsia="仿宋_GB2312" w:hAnsi="Arial" w:hint="eastAsia"/>
          <w:color w:val="000000"/>
          <w:sz w:val="28"/>
        </w:rPr>
        <w:t>3</w:t>
      </w:r>
      <w:r>
        <w:rPr>
          <w:rFonts w:ascii="仿宋_GB2312" w:eastAsia="仿宋_GB2312" w:hint="eastAsia"/>
          <w:color w:val="000000"/>
          <w:sz w:val="28"/>
        </w:rPr>
        <w:t>.</w:t>
      </w:r>
      <w:r>
        <w:rPr>
          <w:rFonts w:ascii="Arial" w:eastAsia="仿宋_GB2312" w:hAnsi="Arial" w:hint="eastAsia"/>
          <w:color w:val="000000"/>
          <w:sz w:val="28"/>
        </w:rPr>
        <w:t>05</w:t>
      </w:r>
      <w:r>
        <w:rPr>
          <w:rFonts w:ascii="仿宋_GB2312" w:eastAsia="仿宋_GB2312" w:hint="eastAsia"/>
          <w:color w:val="000000"/>
          <w:sz w:val="28"/>
        </w:rPr>
        <w:t>%。</w:t>
      </w:r>
    </w:p>
    <w:p w:rsidR="00650D33" w:rsidRDefault="009D4DD3">
      <w:pPr>
        <w:spacing w:line="360" w:lineRule="auto"/>
        <w:ind w:firstLineChars="200" w:firstLine="560"/>
        <w:jc w:val="both"/>
        <w:rPr>
          <w:rFonts w:ascii="仿宋_GB2312" w:eastAsia="仿宋_GB2312"/>
          <w:sz w:val="28"/>
        </w:rPr>
      </w:pPr>
      <w:r>
        <w:rPr>
          <w:rFonts w:ascii="Arial" w:eastAsia="仿宋_GB2312" w:hAnsi="Arial" w:hint="eastAsia"/>
          <w:sz w:val="28"/>
        </w:rPr>
        <w:t>8.</w:t>
      </w:r>
      <w:r>
        <w:rPr>
          <w:rFonts w:ascii="仿宋_GB2312" w:eastAsia="仿宋_GB2312" w:hint="eastAsia"/>
          <w:sz w:val="28"/>
        </w:rPr>
        <w:t>求取估价对象土地价格</w:t>
      </w:r>
    </w:p>
    <w:p w:rsidR="00650D33" w:rsidRDefault="009D4DD3">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color w:val="000000"/>
          <w:sz w:val="28"/>
          <w:vertAlign w:val="subscript"/>
        </w:rPr>
        <w:t>土</w:t>
      </w:r>
      <w:r>
        <w:rPr>
          <w:rFonts w:ascii="Arial" w:eastAsia="仿宋_GB2312" w:hAnsi="Arial" w:cs="Arial"/>
          <w:spacing w:val="10"/>
          <w:sz w:val="28"/>
        </w:rPr>
        <w:t>）</w:t>
      </w:r>
    </w:p>
    <w:p w:rsidR="00650D33" w:rsidRDefault="009D4DD3">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销售税费</w:t>
      </w:r>
      <w:r>
        <w:rPr>
          <w:rFonts w:ascii="Arial" w:eastAsia="仿宋_GB2312" w:hAnsi="Arial" w:cs="Arial"/>
          <w:sz w:val="28"/>
        </w:rPr>
        <w:t>-</w:t>
      </w:r>
      <w:r>
        <w:rPr>
          <w:rFonts w:ascii="Arial" w:eastAsia="仿宋_GB2312" w:hAnsi="Arial" w:cs="Arial"/>
          <w:sz w:val="28"/>
        </w:rPr>
        <w:t>销售费用</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w:t>
      </w:r>
      <w:r>
        <w:rPr>
          <w:rFonts w:ascii="Arial" w:eastAsia="仿宋_GB2312" w:hAnsi="Arial" w:cs="Arial"/>
          <w:sz w:val="28"/>
        </w:rPr>
        <w:t>管理费率</w:t>
      </w:r>
      <w:r>
        <w:rPr>
          <w:rFonts w:ascii="Arial" w:eastAsia="仿宋_GB2312" w:hAnsi="Arial" w:cs="Arial"/>
          <w:sz w:val="28"/>
        </w:rPr>
        <w:t>+</w:t>
      </w:r>
      <w:r>
        <w:rPr>
          <w:rFonts w:ascii="Arial" w:eastAsia="仿宋_GB2312" w:hAnsi="Arial" w:cs="Arial"/>
          <w:sz w:val="28"/>
        </w:rPr>
        <w:t>投资利润率</w:t>
      </w:r>
      <w:r>
        <w:rPr>
          <w:rFonts w:ascii="Arial" w:eastAsia="仿宋_GB2312" w:hAnsi="Arial" w:cs="Arial"/>
          <w:sz w:val="28"/>
        </w:rPr>
        <w:t>+</w:t>
      </w:r>
      <w:r>
        <w:rPr>
          <w:rFonts w:ascii="Arial" w:eastAsia="仿宋_GB2312" w:hAnsi="Arial" w:cs="Arial"/>
          <w:sz w:val="28"/>
        </w:rPr>
        <w:t>利息率</w:t>
      </w:r>
      <w:r>
        <w:rPr>
          <w:rFonts w:ascii="Arial" w:eastAsia="仿宋_GB2312" w:hAnsi="Arial" w:cs="Arial"/>
          <w:sz w:val="28"/>
        </w:rPr>
        <w:t>)×(1+</w:t>
      </w:r>
      <w:r>
        <w:rPr>
          <w:rFonts w:ascii="Arial" w:eastAsia="仿宋_GB2312" w:hAnsi="Arial" w:cs="Arial"/>
          <w:sz w:val="28"/>
        </w:rPr>
        <w:t>契税及印花税率</w:t>
      </w:r>
      <w:r>
        <w:rPr>
          <w:rFonts w:ascii="Arial" w:eastAsia="仿宋_GB2312" w:hAnsi="Arial" w:cs="Arial"/>
          <w:sz w:val="28"/>
        </w:rPr>
        <w:t>)]</w:t>
      </w:r>
    </w:p>
    <w:p w:rsidR="00650D33" w:rsidRDefault="009D4DD3">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530.2895</w:t>
      </w:r>
      <w:r>
        <w:rPr>
          <w:rFonts w:ascii="Arial" w:eastAsia="仿宋_GB2312" w:hAnsi="Arial" w:cs="Arial"/>
          <w:sz w:val="28"/>
        </w:rPr>
        <w:t>-14</w:t>
      </w:r>
      <w:r>
        <w:rPr>
          <w:rFonts w:ascii="Arial" w:eastAsia="仿宋_GB2312" w:hAnsi="Arial" w:cs="Arial" w:hint="eastAsia"/>
          <w:sz w:val="28"/>
        </w:rPr>
        <w:t>4.8163</w:t>
      </w:r>
      <w:r>
        <w:rPr>
          <w:rFonts w:ascii="Arial" w:eastAsia="仿宋_GB2312" w:hAnsi="Arial" w:cs="Arial"/>
          <w:sz w:val="28"/>
        </w:rPr>
        <w:t>-</w:t>
      </w:r>
      <w:r>
        <w:rPr>
          <w:rFonts w:ascii="Arial" w:eastAsia="仿宋_GB2312" w:hAnsi="Arial" w:cs="Arial" w:hint="eastAsia"/>
          <w:sz w:val="28"/>
        </w:rPr>
        <w:t>27.7771</w:t>
      </w:r>
      <w:r>
        <w:rPr>
          <w:rFonts w:ascii="Arial" w:eastAsia="仿宋_GB2312" w:hAnsi="Arial" w:cs="Arial"/>
          <w:sz w:val="28"/>
        </w:rPr>
        <w:t>-5.</w:t>
      </w:r>
      <w:r>
        <w:rPr>
          <w:rFonts w:ascii="Arial" w:eastAsia="仿宋_GB2312" w:hAnsi="Arial" w:cs="Arial" w:hint="eastAsia"/>
          <w:sz w:val="28"/>
        </w:rPr>
        <w:t>3029</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[(1+0+20%+4.</w:t>
      </w:r>
      <w:r>
        <w:rPr>
          <w:rFonts w:ascii="Arial" w:eastAsia="仿宋_GB2312" w:hAnsi="Arial" w:cs="Arial" w:hint="eastAsia"/>
          <w:sz w:val="28"/>
        </w:rPr>
        <w:t>3</w:t>
      </w:r>
      <w:r>
        <w:rPr>
          <w:rFonts w:ascii="Arial" w:eastAsia="仿宋_GB2312" w:hAnsi="Arial" w:cs="Arial"/>
          <w:sz w:val="28"/>
        </w:rPr>
        <w:t>5%)</w:t>
      </w:r>
    </w:p>
    <w:p w:rsidR="00650D33" w:rsidRDefault="009D4DD3">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w:t>
      </w:r>
      <w:proofErr w:type="gramEnd"/>
      <w:r>
        <w:rPr>
          <w:rFonts w:ascii="Arial" w:eastAsia="仿宋_GB2312" w:hAnsi="Arial" w:cs="Arial"/>
          <w:sz w:val="28"/>
        </w:rPr>
        <w:t>1+3.05%)]</w:t>
      </w:r>
    </w:p>
    <w:p w:rsidR="00650D33" w:rsidRDefault="009D4DD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275.0007</w:t>
      </w:r>
      <w:r>
        <w:rPr>
          <w:rFonts w:ascii="Arial" w:eastAsia="仿宋_GB2312" w:hAnsi="Arial" w:cs="Arial" w:hint="eastAsia"/>
          <w:sz w:val="28"/>
        </w:rPr>
        <w:t>（万元）</w:t>
      </w:r>
    </w:p>
    <w:p w:rsidR="00650D33" w:rsidRDefault="009D4DD3">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bCs/>
          <w:sz w:val="28"/>
        </w:rPr>
        <w:t>楼面单价</w:t>
      </w:r>
      <w:r>
        <w:rPr>
          <w:rFonts w:ascii="Arial" w:eastAsia="仿宋_GB2312" w:hAnsi="Arial" w:cs="Arial" w:hint="eastAsia"/>
          <w:sz w:val="28"/>
        </w:rPr>
        <w:t>＝</w:t>
      </w:r>
      <w:r>
        <w:rPr>
          <w:rFonts w:ascii="Arial" w:eastAsia="仿宋_GB2312" w:hAnsi="Arial" w:cs="Arial" w:hint="eastAsia"/>
          <w:spacing w:val="10"/>
          <w:sz w:val="28"/>
        </w:rPr>
        <w:t>275.0007</w:t>
      </w:r>
      <w:r>
        <w:rPr>
          <w:rFonts w:ascii="Arial" w:eastAsia="仿宋_GB2312" w:hAnsi="Arial" w:cs="Arial" w:hint="eastAsia"/>
          <w:spacing w:val="10"/>
          <w:sz w:val="28"/>
        </w:rPr>
        <w:t>×</w:t>
      </w:r>
      <w:r>
        <w:rPr>
          <w:rFonts w:ascii="Arial" w:eastAsia="仿宋_GB2312" w:hAnsi="Arial" w:cs="Arial" w:hint="eastAsia"/>
          <w:spacing w:val="10"/>
          <w:sz w:val="28"/>
        </w:rPr>
        <w:t>10000</w:t>
      </w:r>
      <w:r>
        <w:rPr>
          <w:rFonts w:ascii="楷体_GB2312" w:eastAsia="楷体_GB2312" w:hAnsi="楷体" w:hint="eastAsia"/>
          <w:sz w:val="28"/>
        </w:rPr>
        <w:t>÷</w:t>
      </w:r>
      <w:r>
        <w:rPr>
          <w:rFonts w:ascii="Arial" w:eastAsia="仿宋_GB2312" w:hAnsi="Arial" w:cs="Arial" w:hint="eastAsia"/>
          <w:spacing w:val="10"/>
          <w:sz w:val="28"/>
        </w:rPr>
        <w:t>494.65</w:t>
      </w:r>
      <w:r>
        <w:rPr>
          <w:rFonts w:ascii="Arial" w:eastAsia="仿宋_GB2312" w:hAnsi="Arial" w:cs="Arial" w:hint="eastAsia"/>
          <w:sz w:val="28"/>
        </w:rPr>
        <w:t>＝</w:t>
      </w:r>
      <w:r>
        <w:rPr>
          <w:rFonts w:ascii="Arial" w:eastAsia="仿宋_GB2312" w:hAnsi="Arial" w:cs="Arial" w:hint="eastAsia"/>
          <w:spacing w:val="10"/>
          <w:sz w:val="28"/>
        </w:rPr>
        <w:t>5560</w:t>
      </w:r>
      <w:r>
        <w:rPr>
          <w:rFonts w:ascii="Arial" w:eastAsia="仿宋_GB2312" w:hAnsi="Arial" w:cs="Arial" w:hint="eastAsia"/>
          <w:spacing w:val="10"/>
          <w:sz w:val="28"/>
        </w:rPr>
        <w:t>（元</w:t>
      </w:r>
      <w:r>
        <w:rPr>
          <w:rFonts w:ascii="Arial" w:eastAsia="仿宋_GB2312" w:hAnsi="Arial" w:cs="Arial" w:hint="eastAsia"/>
          <w:spacing w:val="10"/>
          <w:sz w:val="28"/>
        </w:rPr>
        <w:t>/</w:t>
      </w:r>
      <w:r>
        <w:rPr>
          <w:rFonts w:ascii="Arial" w:eastAsia="仿宋_GB2312" w:hAnsi="Arial" w:cs="Arial" w:hint="eastAsia"/>
          <w:spacing w:val="10"/>
          <w:sz w:val="28"/>
        </w:rPr>
        <w:t>平方米）</w:t>
      </w:r>
    </w:p>
    <w:p w:rsidR="00650D33" w:rsidRDefault="00650D33">
      <w:pPr>
        <w:autoSpaceDE w:val="0"/>
        <w:autoSpaceDN w:val="0"/>
        <w:snapToGrid w:val="0"/>
        <w:spacing w:line="300" w:lineRule="auto"/>
        <w:ind w:firstLine="540"/>
        <w:jc w:val="both"/>
        <w:textAlignment w:val="bottom"/>
        <w:rPr>
          <w:rFonts w:ascii="Arial" w:eastAsia="仿宋_GB2312" w:hAnsi="Arial" w:cs="Arial"/>
          <w:spacing w:val="10"/>
          <w:sz w:val="28"/>
        </w:rPr>
      </w:pPr>
    </w:p>
    <w:p w:rsidR="00650D33" w:rsidRDefault="009D4DD3">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求取出让国有建设用地使用权价格</w:t>
      </w:r>
    </w:p>
    <w:p w:rsidR="00650D33" w:rsidRDefault="009D4DD3">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根据区域土地市场情况，并结合估价对象的具体特点及估价目的等，此次评估采用了基准地价系数修正法和剩余法确定</w:t>
      </w:r>
      <w:r>
        <w:rPr>
          <w:rFonts w:ascii="Arial" w:eastAsia="仿宋_GB2312" w:hAnsi="Arial" w:cs="Arial" w:hint="eastAsia"/>
          <w:bCs/>
          <w:sz w:val="28"/>
        </w:rPr>
        <w:t>商业用途出让国有建设用地使用权</w:t>
      </w:r>
      <w:r>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bCs/>
          <w:sz w:val="28"/>
        </w:rPr>
        <w:t>两种</w:t>
      </w:r>
      <w:r>
        <w:rPr>
          <w:rFonts w:ascii="Arial" w:eastAsia="仿宋_GB2312" w:hAnsi="Arial" w:cs="Arial"/>
          <w:bCs/>
          <w:sz w:val="28"/>
        </w:rPr>
        <w:t>评估方法各有其侧重，从不同的</w:t>
      </w:r>
      <w:r>
        <w:rPr>
          <w:rFonts w:ascii="Arial" w:eastAsia="仿宋_GB2312" w:hAnsi="Arial" w:cs="Arial"/>
          <w:bCs/>
          <w:sz w:val="28"/>
        </w:rPr>
        <w:lastRenderedPageBreak/>
        <w:t>角度反映了估价对象的地价水平，定量分析如下：</w:t>
      </w:r>
    </w:p>
    <w:p w:rsidR="00650D33" w:rsidRDefault="009D4DD3">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811"/>
        <w:gridCol w:w="1162"/>
        <w:gridCol w:w="3394"/>
        <w:gridCol w:w="1465"/>
        <w:gridCol w:w="1466"/>
      </w:tblGrid>
      <w:tr w:rsidR="00650D33">
        <w:trPr>
          <w:trHeight w:val="270"/>
          <w:jc w:val="center"/>
        </w:trPr>
        <w:tc>
          <w:tcPr>
            <w:tcW w:w="18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33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2931" w:type="dxa"/>
            <w:gridSpan w:val="2"/>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650D33">
        <w:trPr>
          <w:trHeight w:val="270"/>
          <w:jc w:val="center"/>
        </w:trPr>
        <w:tc>
          <w:tcPr>
            <w:tcW w:w="1811" w:type="dxa"/>
            <w:vMerge/>
            <w:tcBorders>
              <w:top w:val="single" w:sz="4" w:space="0" w:color="auto"/>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62" w:type="dxa"/>
            <w:vMerge/>
            <w:tcBorders>
              <w:top w:val="single" w:sz="4" w:space="0" w:color="auto"/>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3394" w:type="dxa"/>
            <w:vMerge/>
            <w:tcBorders>
              <w:top w:val="single" w:sz="4" w:space="0" w:color="auto"/>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465"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基准地价系数修正法</w:t>
            </w:r>
          </w:p>
        </w:tc>
        <w:tc>
          <w:tcPr>
            <w:tcW w:w="1466"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剩余法</w:t>
            </w:r>
          </w:p>
        </w:tc>
      </w:tr>
      <w:tr w:rsidR="00650D33">
        <w:trPr>
          <w:trHeight w:val="540"/>
          <w:jc w:val="center"/>
        </w:trPr>
        <w:tc>
          <w:tcPr>
            <w:tcW w:w="1811"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1162"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339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1465"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466"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24</w:t>
            </w:r>
          </w:p>
        </w:tc>
      </w:tr>
      <w:tr w:rsidR="00650D33">
        <w:trPr>
          <w:trHeight w:val="540"/>
          <w:jc w:val="center"/>
        </w:trPr>
        <w:tc>
          <w:tcPr>
            <w:tcW w:w="1811"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62"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339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46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46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540"/>
          <w:jc w:val="center"/>
        </w:trPr>
        <w:tc>
          <w:tcPr>
            <w:tcW w:w="1811"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62"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339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46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46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540"/>
          <w:jc w:val="center"/>
        </w:trPr>
        <w:tc>
          <w:tcPr>
            <w:tcW w:w="1811"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339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465"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466"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650D33">
        <w:trPr>
          <w:trHeight w:val="540"/>
          <w:jc w:val="center"/>
        </w:trPr>
        <w:tc>
          <w:tcPr>
            <w:tcW w:w="1811"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62"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339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46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46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795"/>
          <w:jc w:val="center"/>
        </w:trPr>
        <w:tc>
          <w:tcPr>
            <w:tcW w:w="1811"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339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465"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466"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650D33">
        <w:trPr>
          <w:trHeight w:val="540"/>
          <w:jc w:val="center"/>
        </w:trPr>
        <w:tc>
          <w:tcPr>
            <w:tcW w:w="1811"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62"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339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46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46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795"/>
          <w:jc w:val="center"/>
        </w:trPr>
        <w:tc>
          <w:tcPr>
            <w:tcW w:w="1811"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339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465"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w:t>
            </w:r>
          </w:p>
        </w:tc>
        <w:tc>
          <w:tcPr>
            <w:tcW w:w="1466"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13</w:t>
            </w:r>
          </w:p>
        </w:tc>
      </w:tr>
      <w:tr w:rsidR="00650D33">
        <w:trPr>
          <w:trHeight w:val="540"/>
          <w:jc w:val="center"/>
        </w:trPr>
        <w:tc>
          <w:tcPr>
            <w:tcW w:w="1811"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62"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339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46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46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795"/>
          <w:jc w:val="center"/>
        </w:trPr>
        <w:tc>
          <w:tcPr>
            <w:tcW w:w="1811"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估价结果的现势性</w:t>
            </w:r>
          </w:p>
        </w:tc>
        <w:tc>
          <w:tcPr>
            <w:tcW w:w="1162"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339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1465"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466"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28</w:t>
            </w:r>
          </w:p>
        </w:tc>
      </w:tr>
      <w:tr w:rsidR="00650D33">
        <w:trPr>
          <w:trHeight w:val="795"/>
          <w:jc w:val="center"/>
        </w:trPr>
        <w:tc>
          <w:tcPr>
            <w:tcW w:w="1811"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62"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339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46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46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795"/>
          <w:jc w:val="center"/>
        </w:trPr>
        <w:tc>
          <w:tcPr>
            <w:tcW w:w="1811"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62"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339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46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46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270"/>
          <w:jc w:val="center"/>
        </w:trPr>
        <w:tc>
          <w:tcPr>
            <w:tcW w:w="63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1465"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40</w:t>
            </w:r>
          </w:p>
        </w:tc>
        <w:tc>
          <w:tcPr>
            <w:tcW w:w="1466"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93</w:t>
            </w:r>
          </w:p>
        </w:tc>
      </w:tr>
      <w:tr w:rsidR="00650D33">
        <w:trPr>
          <w:trHeight w:val="270"/>
          <w:jc w:val="center"/>
        </w:trPr>
        <w:tc>
          <w:tcPr>
            <w:tcW w:w="63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1465"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p>
        </w:tc>
        <w:tc>
          <w:tcPr>
            <w:tcW w:w="1466"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p>
        </w:tc>
      </w:tr>
    </w:tbl>
    <w:p w:rsidR="00650D33" w:rsidRDefault="00650D33">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650D33">
        <w:trPr>
          <w:trHeight w:val="20"/>
          <w:jc w:val="center"/>
        </w:trPr>
        <w:tc>
          <w:tcPr>
            <w:tcW w:w="1112" w:type="dxa"/>
            <w:shd w:val="clear" w:color="auto" w:fill="auto"/>
            <w:vAlign w:val="center"/>
          </w:tcPr>
          <w:p w:rsidR="00650D33" w:rsidRDefault="009D4DD3">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2489" w:type="dxa"/>
            <w:shd w:val="clear" w:color="auto" w:fill="auto"/>
            <w:vAlign w:val="center"/>
          </w:tcPr>
          <w:p w:rsidR="00650D33" w:rsidRDefault="009D4DD3">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rsidR="00650D33" w:rsidRDefault="009D4DD3">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rsidR="00650D33" w:rsidRDefault="009D4DD3">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rsidR="00650D33" w:rsidRDefault="009D4DD3">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650D33">
        <w:trPr>
          <w:trHeight w:val="355"/>
          <w:jc w:val="center"/>
        </w:trPr>
        <w:tc>
          <w:tcPr>
            <w:tcW w:w="1112" w:type="dxa"/>
            <w:vMerge w:val="restart"/>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2489" w:type="dxa"/>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基准地价系数修正法</w:t>
            </w:r>
          </w:p>
        </w:tc>
        <w:tc>
          <w:tcPr>
            <w:tcW w:w="1747" w:type="dxa"/>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4370</w:t>
            </w:r>
          </w:p>
        </w:tc>
        <w:tc>
          <w:tcPr>
            <w:tcW w:w="717" w:type="dxa"/>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558" w:type="dxa"/>
            <w:vMerge w:val="restart"/>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5203</w:t>
            </w:r>
          </w:p>
        </w:tc>
      </w:tr>
      <w:tr w:rsidR="00650D33">
        <w:trPr>
          <w:trHeight w:val="355"/>
          <w:jc w:val="center"/>
        </w:trPr>
        <w:tc>
          <w:tcPr>
            <w:tcW w:w="1112" w:type="dxa"/>
            <w:vMerge/>
            <w:shd w:val="clear" w:color="auto" w:fill="auto"/>
            <w:vAlign w:val="center"/>
          </w:tcPr>
          <w:p w:rsidR="00650D33" w:rsidRDefault="00650D33">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1747" w:type="dxa"/>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5560</w:t>
            </w:r>
          </w:p>
        </w:tc>
        <w:tc>
          <w:tcPr>
            <w:tcW w:w="717" w:type="dxa"/>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558" w:type="dxa"/>
            <w:vMerge/>
            <w:shd w:val="clear" w:color="auto" w:fill="auto"/>
            <w:vAlign w:val="center"/>
          </w:tcPr>
          <w:p w:rsidR="00650D33" w:rsidRDefault="00650D33">
            <w:pPr>
              <w:widowControl/>
              <w:adjustRightInd/>
              <w:spacing w:line="300" w:lineRule="auto"/>
              <w:textAlignment w:val="auto"/>
              <w:rPr>
                <w:rFonts w:ascii="Arial" w:eastAsia="仿宋" w:hAnsi="Arial" w:cs="Arial"/>
                <w:color w:val="000000"/>
                <w:sz w:val="18"/>
                <w:szCs w:val="18"/>
              </w:rPr>
            </w:pPr>
          </w:p>
        </w:tc>
      </w:tr>
    </w:tbl>
    <w:p w:rsidR="00650D33" w:rsidRDefault="00650D33" w:rsidP="0090633F">
      <w:pPr>
        <w:pStyle w:val="11"/>
        <w:adjustRightInd w:val="0"/>
        <w:spacing w:line="240" w:lineRule="exact"/>
        <w:ind w:firstLine="360"/>
        <w:rPr>
          <w:rFonts w:ascii="Arial" w:hAnsi="Arial" w:cs="Arial"/>
          <w:sz w:val="18"/>
          <w:szCs w:val="18"/>
        </w:rPr>
      </w:pPr>
      <w:bookmarkStart w:id="322" w:name="_Toc515457832"/>
      <w:bookmarkStart w:id="323" w:name="_Toc524335121"/>
      <w:bookmarkStart w:id="324" w:name="_Toc515458410"/>
    </w:p>
    <w:p w:rsidR="00650D33" w:rsidRDefault="00650D33">
      <w:pPr>
        <w:pStyle w:val="11"/>
        <w:adjustRightInd w:val="0"/>
        <w:spacing w:line="300" w:lineRule="auto"/>
        <w:rPr>
          <w:rFonts w:ascii="Arial" w:hAnsi="Arial" w:cs="Arial"/>
        </w:rPr>
      </w:pPr>
    </w:p>
    <w:p w:rsidR="00650D33" w:rsidRDefault="009D4DD3">
      <w:pPr>
        <w:pStyle w:val="11"/>
        <w:adjustRightInd w:val="0"/>
        <w:spacing w:line="300" w:lineRule="auto"/>
        <w:rPr>
          <w:rFonts w:ascii="Arial" w:hAnsi="Arial" w:cs="Arial"/>
        </w:rPr>
      </w:pPr>
      <w:r>
        <w:rPr>
          <w:rFonts w:ascii="Arial" w:hAnsi="Arial" w:cs="Arial" w:hint="eastAsia"/>
        </w:rPr>
        <w:lastRenderedPageBreak/>
        <w:t>综上，估价对象楼面单价</w:t>
      </w:r>
      <w:commentRangeStart w:id="325"/>
      <w:r>
        <w:rPr>
          <w:rFonts w:ascii="Arial" w:hAnsi="Arial" w:cs="Arial" w:hint="eastAsia"/>
        </w:rPr>
        <w:t>为</w:t>
      </w:r>
      <w:commentRangeEnd w:id="325"/>
      <w:r w:rsidR="007058D1">
        <w:rPr>
          <w:rStyle w:val="af6"/>
          <w:rFonts w:eastAsia="宋体"/>
          <w:kern w:val="0"/>
        </w:rPr>
        <w:commentReference w:id="325"/>
      </w:r>
      <w:r>
        <w:rPr>
          <w:rFonts w:ascii="Arial" w:hAnsi="Arial" w:cs="Arial" w:hint="eastAsia"/>
        </w:rPr>
        <w:t>，估价对象建筑面积</w:t>
      </w:r>
      <w:commentRangeStart w:id="326"/>
      <w:r>
        <w:rPr>
          <w:rFonts w:ascii="Arial" w:hAnsi="Arial" w:cs="Arial" w:hint="eastAsia"/>
        </w:rPr>
        <w:t>为</w:t>
      </w:r>
      <w:commentRangeEnd w:id="326"/>
      <w:r w:rsidR="007058D1">
        <w:rPr>
          <w:rStyle w:val="af6"/>
          <w:rFonts w:eastAsia="宋体"/>
          <w:kern w:val="0"/>
        </w:rPr>
        <w:commentReference w:id="326"/>
      </w:r>
      <w:r>
        <w:rPr>
          <w:rFonts w:ascii="Arial" w:hAnsi="Arial" w:cs="Arial" w:hint="eastAsia"/>
        </w:rPr>
        <w:t>，则估价对象出让国有建设用地使用权总价为：</w:t>
      </w:r>
    </w:p>
    <w:p w:rsidR="00650D33" w:rsidRDefault="009D4DD3">
      <w:pPr>
        <w:pStyle w:val="11"/>
        <w:adjustRightInd w:val="0"/>
        <w:spacing w:line="300" w:lineRule="auto"/>
        <w:rPr>
          <w:rFonts w:ascii="Arial" w:hAnsi="Arial" w:cs="Arial"/>
        </w:rPr>
      </w:pPr>
      <w:r>
        <w:rPr>
          <w:rFonts w:ascii="Arial" w:hAnsi="Arial" w:cs="Arial" w:hint="eastAsia"/>
        </w:rPr>
        <w:t>总价＝</w:t>
      </w:r>
      <w:r>
        <w:rPr>
          <w:rFonts w:ascii="Arial" w:hAnsi="Arial" w:cs="Arial" w:hint="eastAsia"/>
        </w:rPr>
        <w:t>5203</w:t>
      </w:r>
      <w:r>
        <w:rPr>
          <w:rFonts w:ascii="Arial" w:hAnsi="Arial" w:cs="Arial" w:hint="eastAsia"/>
        </w:rPr>
        <w:t>×</w:t>
      </w:r>
      <w:r>
        <w:rPr>
          <w:rFonts w:ascii="Arial" w:hAnsi="Arial" w:cs="Arial" w:hint="eastAsia"/>
        </w:rPr>
        <w:t>494.65</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257.</w:t>
      </w:r>
      <w:commentRangeStart w:id="327"/>
      <w:r>
        <w:rPr>
          <w:rFonts w:ascii="Arial" w:hAnsi="Arial" w:cs="Arial" w:hint="eastAsia"/>
        </w:rPr>
        <w:t>3664</w:t>
      </w:r>
      <w:commentRangeEnd w:id="327"/>
      <w:r w:rsidR="007058D1">
        <w:rPr>
          <w:rStyle w:val="af6"/>
          <w:rFonts w:eastAsia="宋体"/>
          <w:kern w:val="0"/>
        </w:rPr>
        <w:commentReference w:id="327"/>
      </w:r>
      <w:r>
        <w:rPr>
          <w:rFonts w:ascii="Arial" w:hAnsi="Arial" w:cs="Arial" w:hint="eastAsia"/>
        </w:rPr>
        <w:t>（万元）</w:t>
      </w:r>
    </w:p>
    <w:p w:rsidR="00650D33" w:rsidRDefault="00650D33">
      <w:pPr>
        <w:pStyle w:val="11"/>
        <w:spacing w:line="300" w:lineRule="auto"/>
        <w:rPr>
          <w:rFonts w:ascii="Arial" w:hAnsi="Arial" w:cs="Arial"/>
        </w:rPr>
      </w:pPr>
    </w:p>
    <w:p w:rsidR="00650D33" w:rsidRDefault="009D4DD3" w:rsidP="0090633F">
      <w:pPr>
        <w:pStyle w:val="11"/>
        <w:numPr>
          <w:ilvl w:val="0"/>
          <w:numId w:val="10"/>
        </w:numPr>
        <w:spacing w:line="300" w:lineRule="auto"/>
        <w:ind w:firstLine="562"/>
        <w:rPr>
          <w:rFonts w:ascii="Arial" w:hAnsi="Arial" w:cs="Arial"/>
          <w:b/>
        </w:rPr>
      </w:pPr>
      <w:r>
        <w:rPr>
          <w:rFonts w:ascii="Arial" w:hAnsi="Arial" w:cs="Arial" w:hint="eastAsia"/>
          <w:b/>
        </w:rPr>
        <w:t>划拨国有建设用地使用权价格</w:t>
      </w:r>
    </w:p>
    <w:p w:rsidR="00650D33" w:rsidRDefault="009D4DD3">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w:t>
      </w:r>
      <w:proofErr w:type="gramStart"/>
      <w:r>
        <w:rPr>
          <w:rFonts w:ascii="Arial" w:hAnsi="Arial" w:cs="Arial" w:hint="eastAsia"/>
          <w:b/>
          <w:kern w:val="0"/>
          <w:szCs w:val="20"/>
        </w:rPr>
        <w:t>一</w:t>
      </w:r>
      <w:proofErr w:type="gramEnd"/>
      <w:r>
        <w:rPr>
          <w:rFonts w:ascii="Arial" w:hAnsi="Arial" w:cs="Arial" w:hint="eastAsia"/>
          <w:b/>
          <w:kern w:val="0"/>
          <w:szCs w:val="20"/>
        </w:rPr>
        <w:t>：成本逼近法</w:t>
      </w:r>
    </w:p>
    <w:p w:rsidR="00650D33" w:rsidRDefault="009D4DD3">
      <w:pPr>
        <w:pStyle w:val="11"/>
        <w:adjustRightInd w:val="0"/>
        <w:spacing w:line="300" w:lineRule="auto"/>
        <w:rPr>
          <w:rFonts w:ascii="Arial" w:hAnsi="Arial" w:cs="Arial"/>
        </w:rPr>
      </w:pPr>
      <w:r>
        <w:rPr>
          <w:rFonts w:ascii="Arial" w:hAnsi="Arial" w:cs="Arial" w:hint="eastAsia"/>
        </w:rPr>
        <w:t>划拨地价</w:t>
      </w:r>
      <w:r>
        <w:rPr>
          <w:rFonts w:ascii="Arial" w:hAnsi="Arial" w:cs="Arial" w:hint="eastAsia"/>
        </w:rPr>
        <w:t>=(</w:t>
      </w:r>
      <w:r>
        <w:rPr>
          <w:rFonts w:ascii="Arial" w:hAnsi="Arial" w:cs="Arial" w:hint="eastAsia"/>
        </w:rPr>
        <w:t>土地取得费</w:t>
      </w:r>
      <w:r>
        <w:rPr>
          <w:rFonts w:ascii="Arial" w:hAnsi="Arial" w:cs="Arial" w:hint="eastAsia"/>
        </w:rPr>
        <w:t>+</w:t>
      </w:r>
      <w:r>
        <w:rPr>
          <w:rFonts w:ascii="Arial" w:hAnsi="Arial" w:cs="Arial" w:hint="eastAsia"/>
        </w:rPr>
        <w:t>土地开发费</w:t>
      </w:r>
      <w:r>
        <w:rPr>
          <w:rFonts w:ascii="Arial" w:hAnsi="Arial" w:cs="Arial" w:hint="eastAsia"/>
        </w:rPr>
        <w:t>+</w:t>
      </w:r>
      <w:r>
        <w:rPr>
          <w:rFonts w:ascii="Arial" w:hAnsi="Arial" w:cs="Arial" w:hint="eastAsia"/>
        </w:rPr>
        <w:t>相关税费</w:t>
      </w:r>
      <w:r>
        <w:rPr>
          <w:rFonts w:ascii="Arial" w:hAnsi="Arial" w:cs="Arial" w:hint="eastAsia"/>
        </w:rPr>
        <w:t>+</w:t>
      </w:r>
      <w:r>
        <w:rPr>
          <w:rFonts w:ascii="Arial" w:hAnsi="Arial" w:cs="Arial" w:hint="eastAsia"/>
        </w:rPr>
        <w:t>土地开发利息</w:t>
      </w:r>
      <w:r>
        <w:rPr>
          <w:rFonts w:ascii="Arial" w:hAnsi="Arial" w:cs="Arial" w:hint="eastAsia"/>
        </w:rPr>
        <w:t>+</w:t>
      </w:r>
      <w:r>
        <w:rPr>
          <w:rFonts w:ascii="Arial" w:hAnsi="Arial" w:cs="Arial" w:hint="eastAsia"/>
        </w:rPr>
        <w:t>土地开</w:t>
      </w:r>
      <w:r>
        <w:rPr>
          <w:rFonts w:ascii="Arial" w:hAnsi="Arial" w:cs="Arial" w:hint="eastAsia"/>
        </w:rPr>
        <w:t xml:space="preserve"> </w:t>
      </w:r>
      <w:proofErr w:type="gramStart"/>
      <w:r>
        <w:rPr>
          <w:rFonts w:ascii="Arial" w:hAnsi="Arial" w:cs="Arial" w:hint="eastAsia"/>
        </w:rPr>
        <w:t>发利润</w:t>
      </w:r>
      <w:proofErr w:type="gramEnd"/>
      <w:r>
        <w:rPr>
          <w:rFonts w:ascii="Arial" w:hAnsi="Arial" w:cs="Arial" w:hint="eastAsia"/>
        </w:rPr>
        <w:t xml:space="preserve">) </w:t>
      </w:r>
      <w:r>
        <w:rPr>
          <w:rFonts w:ascii="Arial" w:hAnsi="Arial" w:cs="Arial" w:hint="eastAsia"/>
        </w:rPr>
        <w:t>×</w:t>
      </w:r>
      <w:r>
        <w:rPr>
          <w:rFonts w:ascii="Arial" w:hAnsi="Arial" w:cs="Arial" w:hint="eastAsia"/>
        </w:rPr>
        <w:t>( 1+</w:t>
      </w:r>
      <w:r>
        <w:rPr>
          <w:rFonts w:ascii="Arial" w:hAnsi="Arial" w:cs="Arial" w:hint="eastAsia"/>
        </w:rPr>
        <w:t>个别因素修正系数</w:t>
      </w:r>
      <w:r>
        <w:rPr>
          <w:rFonts w:ascii="Arial" w:hAnsi="Arial" w:cs="Arial" w:hint="eastAsia"/>
        </w:rPr>
        <w:t>)</w:t>
      </w:r>
    </w:p>
    <w:p w:rsidR="00650D33" w:rsidRDefault="009D4DD3">
      <w:pPr>
        <w:snapToGrid w:val="0"/>
        <w:spacing w:line="300" w:lineRule="auto"/>
        <w:ind w:firstLineChars="200" w:firstLine="560"/>
        <w:rPr>
          <w:rFonts w:ascii="Arial" w:eastAsia="仿宋_GB2312" w:hAnsi="Arial" w:cs="Arial"/>
          <w:kern w:val="2"/>
          <w:sz w:val="28"/>
          <w:szCs w:val="24"/>
        </w:rPr>
      </w:pPr>
      <w:r>
        <w:rPr>
          <w:rFonts w:ascii="Arial" w:eastAsia="仿宋_GB2312" w:hAnsi="Arial" w:cs="Arial" w:hint="eastAsia"/>
          <w:kern w:val="2"/>
          <w:sz w:val="28"/>
          <w:szCs w:val="24"/>
        </w:rPr>
        <w:t>1.</w:t>
      </w:r>
      <w:r>
        <w:rPr>
          <w:rFonts w:ascii="Arial" w:eastAsia="仿宋_GB2312" w:hAnsi="Arial" w:cs="Arial" w:hint="eastAsia"/>
          <w:kern w:val="2"/>
          <w:sz w:val="28"/>
          <w:szCs w:val="24"/>
        </w:rPr>
        <w:t>土地取得成本</w:t>
      </w:r>
    </w:p>
    <w:p w:rsidR="00650D33" w:rsidRDefault="009D4DD3">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Pr>
          <w:rFonts w:ascii="Arial" w:eastAsia="仿宋_GB2312" w:hAnsi="Arial" w:cs="Arial" w:hint="eastAsia"/>
          <w:kern w:val="2"/>
          <w:sz w:val="28"/>
          <w:szCs w:val="24"/>
        </w:rPr>
        <w:t>低土地</w:t>
      </w:r>
      <w:proofErr w:type="gramEnd"/>
      <w:r>
        <w:rPr>
          <w:rFonts w:ascii="Arial" w:eastAsia="仿宋_GB2312" w:hAnsi="Arial" w:cs="Arial" w:hint="eastAsia"/>
          <w:kern w:val="2"/>
          <w:sz w:val="28"/>
          <w:szCs w:val="24"/>
        </w:rPr>
        <w:t>级别内选择，也可在同一圈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进行选择。有存量工业用地收储案例的，可优先选择使用。</w:t>
      </w:r>
    </w:p>
    <w:p w:rsidR="00650D33" w:rsidRDefault="009D4DD3">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按照上述规则仍无法获得充足案例时，按照低阶用地向高阶用地转化的原则，可选择规划主用途与估价对象相同或相似，至少三个经审定的土地一级开发项目成本数据或至少三个</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土地出让成交案例中经审定的土地一级开发补偿费数据，参照《北京市储备开发及棚改等土地开发类项目成本管理细则》</w:t>
      </w:r>
      <w:r>
        <w:rPr>
          <w:rFonts w:ascii="Arial" w:eastAsia="仿宋_GB2312" w:hAnsi="Arial" w:cs="Arial" w:hint="eastAsia"/>
          <w:kern w:val="2"/>
          <w:sz w:val="28"/>
          <w:szCs w:val="24"/>
        </w:rPr>
        <w:t>[</w:t>
      </w:r>
      <w:r>
        <w:rPr>
          <w:rFonts w:ascii="Arial" w:eastAsia="仿宋_GB2312" w:hAnsi="Arial" w:cs="Arial" w:hint="eastAsia"/>
          <w:kern w:val="2"/>
          <w:sz w:val="28"/>
          <w:szCs w:val="24"/>
        </w:rPr>
        <w:t>京</w:t>
      </w:r>
      <w:proofErr w:type="gramStart"/>
      <w:r>
        <w:rPr>
          <w:rFonts w:ascii="Arial" w:eastAsia="仿宋_GB2312" w:hAnsi="Arial" w:cs="Arial" w:hint="eastAsia"/>
          <w:kern w:val="2"/>
          <w:sz w:val="28"/>
          <w:szCs w:val="24"/>
        </w:rPr>
        <w:t>规</w:t>
      </w:r>
      <w:proofErr w:type="gramEnd"/>
      <w:r>
        <w:rPr>
          <w:rFonts w:ascii="Arial" w:eastAsia="仿宋_GB2312" w:hAnsi="Arial" w:cs="Arial" w:hint="eastAsia"/>
          <w:kern w:val="2"/>
          <w:sz w:val="28"/>
          <w:szCs w:val="24"/>
        </w:rPr>
        <w:t>自发〔</w:t>
      </w:r>
      <w:r>
        <w:rPr>
          <w:rFonts w:ascii="Arial" w:eastAsia="仿宋_GB2312" w:hAnsi="Arial" w:cs="Arial" w:hint="eastAsia"/>
          <w:kern w:val="2"/>
          <w:sz w:val="28"/>
          <w:szCs w:val="24"/>
        </w:rPr>
        <w:t>2021</w:t>
      </w:r>
      <w:r>
        <w:rPr>
          <w:rFonts w:ascii="Arial" w:eastAsia="仿宋_GB2312" w:hAnsi="Arial" w:cs="Arial" w:hint="eastAsia"/>
          <w:kern w:val="2"/>
          <w:sz w:val="28"/>
          <w:szCs w:val="24"/>
        </w:rPr>
        <w:t>〕</w:t>
      </w:r>
      <w:r>
        <w:rPr>
          <w:rFonts w:ascii="Arial" w:eastAsia="仿宋_GB2312" w:hAnsi="Arial" w:cs="Arial" w:hint="eastAsia"/>
          <w:kern w:val="2"/>
          <w:sz w:val="28"/>
          <w:szCs w:val="24"/>
        </w:rPr>
        <w:t>449</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rsidR="00650D33" w:rsidRDefault="009D4DD3">
      <w:pPr>
        <w:tabs>
          <w:tab w:val="left" w:pos="557"/>
        </w:tabs>
        <w:snapToGrid w:val="0"/>
        <w:spacing w:line="300" w:lineRule="auto"/>
        <w:ind w:firstLine="561"/>
        <w:rPr>
          <w:rFonts w:ascii="仿宋" w:eastAsia="仿宋" w:hAnsi="仿宋" w:cs="仿宋"/>
          <w:sz w:val="27"/>
          <w:szCs w:val="27"/>
        </w:rPr>
      </w:pPr>
      <w:r>
        <w:rPr>
          <w:rFonts w:ascii="Arial" w:eastAsia="仿宋_GB2312" w:hAnsi="Arial" w:cs="Arial" w:hint="eastAsia"/>
          <w:kern w:val="2"/>
          <w:sz w:val="28"/>
          <w:szCs w:val="24"/>
        </w:rPr>
        <w:t>根据所获取的资料结合我公司信息储备及市场调查及信息查询，近期密云区土地收储、国有土地上房屋征收或集体建设用地拆迁等案例有</w:t>
      </w:r>
      <w:r>
        <w:rPr>
          <w:rFonts w:ascii="Arial" w:eastAsia="仿宋_GB2312" w:hAnsi="Arial" w:cs="Arial" w:hint="eastAsia"/>
          <w:kern w:val="2"/>
          <w:sz w:val="28"/>
          <w:szCs w:val="24"/>
        </w:rPr>
        <w:t>2</w:t>
      </w:r>
      <w:r>
        <w:rPr>
          <w:rFonts w:ascii="Arial" w:eastAsia="仿宋_GB2312" w:hAnsi="Arial" w:cs="Arial" w:hint="eastAsia"/>
          <w:kern w:val="2"/>
          <w:sz w:val="28"/>
          <w:szCs w:val="24"/>
        </w:rPr>
        <w:t>个，无法满足案例需求。根据《北京市协议出让涉及的划拨地价评估技术指引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》的相关规定，选取了</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土地出让成交案例中经审定的土地一级开发补偿</w:t>
      </w:r>
      <w:r>
        <w:rPr>
          <w:rFonts w:ascii="Arial" w:eastAsia="仿宋_GB2312" w:hAnsi="Arial" w:cs="Arial" w:hint="eastAsia"/>
          <w:kern w:val="2"/>
          <w:sz w:val="28"/>
          <w:szCs w:val="24"/>
        </w:rPr>
        <w:lastRenderedPageBreak/>
        <w:t>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。案例具体情况如下。</w:t>
      </w:r>
    </w:p>
    <w:p w:rsidR="00650D33" w:rsidRDefault="009D4DD3">
      <w:pPr>
        <w:spacing w:line="224" w:lineRule="auto"/>
        <w:ind w:left="3790"/>
        <w:rPr>
          <w:rFonts w:ascii="仿宋" w:eastAsia="仿宋" w:hAnsi="仿宋" w:cs="仿宋"/>
          <w:sz w:val="27"/>
          <w:szCs w:val="27"/>
        </w:rPr>
      </w:pPr>
      <w:r>
        <w:rPr>
          <w:rFonts w:ascii="仿宋" w:eastAsia="仿宋" w:hAnsi="仿宋" w:cs="仿宋"/>
          <w:spacing w:val="12"/>
          <w:sz w:val="27"/>
          <w:szCs w:val="27"/>
        </w:rPr>
        <w:t>征</w:t>
      </w:r>
      <w:r>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130"/>
        <w:gridCol w:w="1276"/>
        <w:gridCol w:w="1804"/>
        <w:gridCol w:w="1590"/>
        <w:gridCol w:w="881"/>
        <w:gridCol w:w="1118"/>
      </w:tblGrid>
      <w:tr w:rsidR="00650D33">
        <w:trPr>
          <w:trHeight w:val="1084"/>
          <w:jc w:val="center"/>
        </w:trPr>
        <w:tc>
          <w:tcPr>
            <w:tcW w:w="499" w:type="dxa"/>
            <w:tcBorders>
              <w:left w:val="single" w:sz="6" w:space="0" w:color="000000"/>
            </w:tcBorders>
            <w:textDirection w:val="tbRlV"/>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Pr>
                <w:rFonts w:ascii="Arial" w:eastAsia="仿宋" w:hAnsi="Arial" w:cs="Arial"/>
                <w:spacing w:val="4"/>
                <w:sz w:val="18"/>
                <w:szCs w:val="18"/>
              </w:rPr>
              <w:t xml:space="preserve"> </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130" w:type="dxa"/>
            <w:vAlign w:val="center"/>
          </w:tcPr>
          <w:p w:rsidR="00650D33" w:rsidRDefault="009D4DD3">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1276" w:type="dxa"/>
            <w:vAlign w:val="center"/>
          </w:tcPr>
          <w:p w:rsidR="00650D33" w:rsidRDefault="009D4DD3">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rsidR="00650D33" w:rsidRDefault="009D4DD3">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804" w:type="dxa"/>
            <w:vAlign w:val="center"/>
          </w:tcPr>
          <w:p w:rsidR="00650D33" w:rsidRDefault="009D4DD3">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rsidR="00650D33" w:rsidRDefault="009D4DD3">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rsidR="00650D33" w:rsidRDefault="009D4DD3">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rsidR="00650D33" w:rsidRDefault="009D4DD3">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650D33">
        <w:trPr>
          <w:trHeight w:val="940"/>
          <w:jc w:val="center"/>
        </w:trPr>
        <w:tc>
          <w:tcPr>
            <w:tcW w:w="499" w:type="dxa"/>
            <w:tcBorders>
              <w:left w:val="single" w:sz="6"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z w:val="18"/>
                <w:szCs w:val="18"/>
              </w:rPr>
              <w:t>1</w:t>
            </w:r>
          </w:p>
        </w:tc>
        <w:tc>
          <w:tcPr>
            <w:tcW w:w="2130"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2"/>
                <w:sz w:val="18"/>
                <w:szCs w:val="18"/>
              </w:rPr>
              <w:t>密云区檀营乡</w:t>
            </w:r>
            <w:r>
              <w:rPr>
                <w:rFonts w:ascii="Arial" w:eastAsia="仿宋" w:hAnsi="Arial" w:cs="Arial"/>
                <w:spacing w:val="-2"/>
                <w:sz w:val="18"/>
                <w:szCs w:val="18"/>
              </w:rPr>
              <w:t>6005</w:t>
            </w:r>
            <w:r>
              <w:rPr>
                <w:rFonts w:ascii="Arial" w:eastAsia="仿宋" w:hAnsi="Arial" w:cs="Arial"/>
                <w:spacing w:val="-2"/>
                <w:sz w:val="18"/>
                <w:szCs w:val="18"/>
              </w:rPr>
              <w:t>地块</w:t>
            </w:r>
            <w:r>
              <w:rPr>
                <w:rFonts w:ascii="Arial" w:eastAsia="仿宋" w:hAnsi="Arial" w:cs="Arial"/>
                <w:spacing w:val="-2"/>
                <w:sz w:val="18"/>
                <w:szCs w:val="18"/>
              </w:rPr>
              <w:t>R2</w:t>
            </w:r>
            <w:proofErr w:type="gramStart"/>
            <w:r>
              <w:rPr>
                <w:rFonts w:ascii="Arial" w:eastAsia="仿宋" w:hAnsi="Arial" w:cs="Arial"/>
                <w:spacing w:val="-2"/>
                <w:sz w:val="18"/>
                <w:szCs w:val="18"/>
              </w:rPr>
              <w:t>二</w:t>
            </w:r>
            <w:proofErr w:type="gramEnd"/>
            <w:r>
              <w:rPr>
                <w:rFonts w:ascii="Arial" w:eastAsia="仿宋" w:hAnsi="Arial" w:cs="Arial"/>
                <w:spacing w:val="-2"/>
                <w:sz w:val="18"/>
                <w:szCs w:val="18"/>
              </w:rPr>
              <w:t>类居住用地</w:t>
            </w:r>
          </w:p>
        </w:tc>
        <w:tc>
          <w:tcPr>
            <w:tcW w:w="1276" w:type="dxa"/>
            <w:vAlign w:val="center"/>
          </w:tcPr>
          <w:p w:rsidR="00650D33" w:rsidRDefault="009D4DD3">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5.84</w:t>
            </w:r>
          </w:p>
        </w:tc>
        <w:tc>
          <w:tcPr>
            <w:tcW w:w="1804" w:type="dxa"/>
            <w:vAlign w:val="center"/>
          </w:tcPr>
          <w:p w:rsidR="00650D33" w:rsidRDefault="009D4DD3">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442094.24</w:t>
            </w:r>
          </w:p>
        </w:tc>
        <w:tc>
          <w:tcPr>
            <w:tcW w:w="1590" w:type="dxa"/>
            <w:vAlign w:val="center"/>
          </w:tcPr>
          <w:p w:rsidR="00650D33" w:rsidRDefault="009D4DD3">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330867.43</w:t>
            </w:r>
          </w:p>
        </w:tc>
        <w:tc>
          <w:tcPr>
            <w:tcW w:w="881"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rsidR="00650D33" w:rsidRDefault="009D4DD3">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74.84%</w:t>
            </w:r>
          </w:p>
        </w:tc>
      </w:tr>
      <w:tr w:rsidR="00650D33">
        <w:trPr>
          <w:trHeight w:val="628"/>
          <w:jc w:val="center"/>
        </w:trPr>
        <w:tc>
          <w:tcPr>
            <w:tcW w:w="499" w:type="dxa"/>
            <w:tcBorders>
              <w:left w:val="single" w:sz="6"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z w:val="18"/>
                <w:szCs w:val="18"/>
              </w:rPr>
              <w:t>2</w:t>
            </w:r>
          </w:p>
        </w:tc>
        <w:tc>
          <w:tcPr>
            <w:tcW w:w="2130"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密云区水源路南侧土地一级开发项目</w:t>
            </w:r>
            <w:r>
              <w:rPr>
                <w:rFonts w:ascii="Arial" w:eastAsia="仿宋" w:hAnsi="Arial" w:cs="Arial"/>
                <w:spacing w:val="-4"/>
                <w:sz w:val="18"/>
                <w:szCs w:val="18"/>
              </w:rPr>
              <w:t>MY00-0104-6016</w:t>
            </w:r>
            <w:r>
              <w:rPr>
                <w:rFonts w:ascii="Arial" w:eastAsia="仿宋" w:hAnsi="Arial" w:cs="Arial"/>
                <w:spacing w:val="-4"/>
                <w:sz w:val="18"/>
                <w:szCs w:val="18"/>
              </w:rPr>
              <w:t>等</w:t>
            </w:r>
            <w:r>
              <w:rPr>
                <w:rFonts w:ascii="Arial" w:eastAsia="仿宋" w:hAnsi="Arial" w:cs="Arial"/>
                <w:spacing w:val="-4"/>
                <w:sz w:val="18"/>
                <w:szCs w:val="18"/>
              </w:rPr>
              <w:t>9</w:t>
            </w:r>
            <w:r>
              <w:rPr>
                <w:rFonts w:ascii="Arial" w:eastAsia="仿宋" w:hAnsi="Arial" w:cs="Arial"/>
                <w:spacing w:val="-4"/>
                <w:sz w:val="18"/>
                <w:szCs w:val="18"/>
              </w:rPr>
              <w:t>个地块</w:t>
            </w:r>
          </w:p>
        </w:tc>
        <w:tc>
          <w:tcPr>
            <w:tcW w:w="1276" w:type="dxa"/>
            <w:vAlign w:val="center"/>
          </w:tcPr>
          <w:p w:rsidR="00650D33" w:rsidRDefault="009D4DD3">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10.34</w:t>
            </w:r>
          </w:p>
        </w:tc>
        <w:tc>
          <w:tcPr>
            <w:tcW w:w="1804" w:type="dxa"/>
            <w:vAlign w:val="center"/>
          </w:tcPr>
          <w:p w:rsidR="00650D33" w:rsidRDefault="009D4DD3">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274776.8</w:t>
            </w:r>
          </w:p>
        </w:tc>
        <w:tc>
          <w:tcPr>
            <w:tcW w:w="1590" w:type="dxa"/>
            <w:vAlign w:val="center"/>
          </w:tcPr>
          <w:p w:rsidR="00650D33" w:rsidRDefault="009D4DD3">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199464.55</w:t>
            </w:r>
          </w:p>
        </w:tc>
        <w:tc>
          <w:tcPr>
            <w:tcW w:w="881"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rsidR="00650D33" w:rsidRDefault="009D4DD3">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72.59%</w:t>
            </w:r>
          </w:p>
        </w:tc>
      </w:tr>
      <w:tr w:rsidR="00650D33">
        <w:trPr>
          <w:trHeight w:val="941"/>
          <w:jc w:val="center"/>
        </w:trPr>
        <w:tc>
          <w:tcPr>
            <w:tcW w:w="499" w:type="dxa"/>
            <w:tcBorders>
              <w:left w:val="single" w:sz="6" w:space="0" w:color="000000"/>
            </w:tcBorders>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w:t>
            </w:r>
          </w:p>
        </w:tc>
        <w:tc>
          <w:tcPr>
            <w:tcW w:w="2130"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w:t>
            </w:r>
            <w:r>
              <w:rPr>
                <w:rFonts w:ascii="Arial" w:eastAsia="仿宋" w:hAnsi="Arial" w:cs="Arial"/>
                <w:spacing w:val="-4"/>
                <w:sz w:val="18"/>
                <w:szCs w:val="18"/>
              </w:rPr>
              <w:t>S1</w:t>
            </w:r>
            <w:r>
              <w:rPr>
                <w:rFonts w:ascii="Arial" w:eastAsia="仿宋" w:hAnsi="Arial" w:cs="Arial"/>
                <w:spacing w:val="-4"/>
                <w:sz w:val="18"/>
                <w:szCs w:val="18"/>
              </w:rPr>
              <w:t>线区域组团</w:t>
            </w:r>
            <w:r>
              <w:rPr>
                <w:rFonts w:ascii="Arial" w:eastAsia="仿宋" w:hAnsi="Arial" w:cs="Arial"/>
                <w:spacing w:val="-4"/>
                <w:sz w:val="18"/>
                <w:szCs w:val="18"/>
              </w:rPr>
              <w:t>01-12</w:t>
            </w:r>
            <w:r>
              <w:rPr>
                <w:rFonts w:ascii="Arial" w:eastAsia="仿宋" w:hAnsi="Arial" w:cs="Arial"/>
                <w:spacing w:val="-4"/>
                <w:sz w:val="18"/>
                <w:szCs w:val="18"/>
              </w:rPr>
              <w:t>地块土地一级开发项目</w:t>
            </w:r>
            <w:r>
              <w:rPr>
                <w:rFonts w:ascii="Arial" w:eastAsia="仿宋" w:hAnsi="Arial" w:cs="Arial"/>
                <w:spacing w:val="-4"/>
                <w:sz w:val="18"/>
                <w:szCs w:val="18"/>
              </w:rPr>
              <w:t>01</w:t>
            </w:r>
            <w:r>
              <w:rPr>
                <w:rFonts w:ascii="Arial" w:eastAsia="仿宋" w:hAnsi="Arial" w:cs="Arial"/>
                <w:spacing w:val="-4"/>
                <w:sz w:val="18"/>
                <w:szCs w:val="18"/>
              </w:rPr>
              <w:t>地块（剩余）、</w:t>
            </w:r>
            <w:r>
              <w:rPr>
                <w:rFonts w:ascii="Arial" w:eastAsia="仿宋" w:hAnsi="Arial" w:cs="Arial"/>
                <w:spacing w:val="-4"/>
                <w:sz w:val="18"/>
                <w:szCs w:val="18"/>
              </w:rPr>
              <w:t>05</w:t>
            </w:r>
            <w:r>
              <w:rPr>
                <w:rFonts w:ascii="Arial" w:eastAsia="仿宋" w:hAnsi="Arial" w:cs="Arial"/>
                <w:spacing w:val="-4"/>
                <w:sz w:val="18"/>
                <w:szCs w:val="18"/>
              </w:rPr>
              <w:t>（部分）、</w:t>
            </w:r>
            <w:r>
              <w:rPr>
                <w:rFonts w:ascii="Arial" w:eastAsia="仿宋" w:hAnsi="Arial" w:cs="Arial"/>
                <w:spacing w:val="-4"/>
                <w:sz w:val="18"/>
                <w:szCs w:val="18"/>
              </w:rPr>
              <w:t>07</w:t>
            </w:r>
            <w:r>
              <w:rPr>
                <w:rFonts w:ascii="Arial" w:eastAsia="仿宋" w:hAnsi="Arial" w:cs="Arial"/>
                <w:spacing w:val="-4"/>
                <w:sz w:val="18"/>
                <w:szCs w:val="18"/>
              </w:rPr>
              <w:t>（部分）地块</w:t>
            </w:r>
          </w:p>
        </w:tc>
        <w:tc>
          <w:tcPr>
            <w:tcW w:w="1276"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22.36</w:t>
            </w:r>
          </w:p>
        </w:tc>
        <w:tc>
          <w:tcPr>
            <w:tcW w:w="1804"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1921678.11</w:t>
            </w:r>
          </w:p>
        </w:tc>
        <w:tc>
          <w:tcPr>
            <w:tcW w:w="1590"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1374980.85</w:t>
            </w:r>
          </w:p>
        </w:tc>
        <w:tc>
          <w:tcPr>
            <w:tcW w:w="881"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71.55%</w:t>
            </w:r>
          </w:p>
        </w:tc>
      </w:tr>
      <w:tr w:rsidR="00650D33">
        <w:trPr>
          <w:trHeight w:val="1252"/>
          <w:jc w:val="center"/>
        </w:trPr>
        <w:tc>
          <w:tcPr>
            <w:tcW w:w="499" w:type="dxa"/>
            <w:tcBorders>
              <w:left w:val="single" w:sz="6" w:space="0" w:color="000000"/>
            </w:tcBorders>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4</w:t>
            </w:r>
          </w:p>
        </w:tc>
        <w:tc>
          <w:tcPr>
            <w:tcW w:w="2130"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门头沟区潭柘寺中心区</w:t>
            </w:r>
            <w:r>
              <w:rPr>
                <w:rFonts w:ascii="Arial" w:eastAsia="仿宋" w:hAnsi="Arial" w:cs="Arial"/>
                <w:spacing w:val="-4"/>
                <w:sz w:val="18"/>
                <w:szCs w:val="18"/>
              </w:rPr>
              <w:t>A-F</w:t>
            </w:r>
            <w:r>
              <w:rPr>
                <w:rFonts w:ascii="Arial" w:eastAsia="仿宋" w:hAnsi="Arial" w:cs="Arial"/>
                <w:spacing w:val="-4"/>
                <w:sz w:val="18"/>
                <w:szCs w:val="18"/>
              </w:rPr>
              <w:t>土地一级开发项目</w:t>
            </w:r>
            <w:r>
              <w:rPr>
                <w:rFonts w:ascii="Arial" w:eastAsia="仿宋" w:hAnsi="Arial" w:cs="Arial"/>
                <w:spacing w:val="-4"/>
                <w:sz w:val="18"/>
                <w:szCs w:val="18"/>
              </w:rPr>
              <w:t>E</w:t>
            </w:r>
            <w:r>
              <w:rPr>
                <w:rFonts w:ascii="Arial" w:eastAsia="仿宋" w:hAnsi="Arial" w:cs="Arial"/>
                <w:spacing w:val="-4"/>
                <w:sz w:val="18"/>
                <w:szCs w:val="18"/>
              </w:rPr>
              <w:t>地块</w:t>
            </w:r>
            <w:r>
              <w:rPr>
                <w:rFonts w:ascii="Arial" w:eastAsia="仿宋" w:hAnsi="Arial" w:cs="Arial"/>
                <w:spacing w:val="-4"/>
                <w:sz w:val="18"/>
                <w:szCs w:val="18"/>
              </w:rPr>
              <w:t>MTG-06-0209-024</w:t>
            </w:r>
            <w:r>
              <w:rPr>
                <w:rFonts w:ascii="Arial" w:eastAsia="仿宋" w:hAnsi="Arial" w:cs="Arial"/>
                <w:spacing w:val="-4"/>
                <w:sz w:val="18"/>
                <w:szCs w:val="18"/>
              </w:rPr>
              <w:t>等地块</w:t>
            </w:r>
          </w:p>
        </w:tc>
        <w:tc>
          <w:tcPr>
            <w:tcW w:w="1276"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7.61</w:t>
            </w:r>
          </w:p>
        </w:tc>
        <w:tc>
          <w:tcPr>
            <w:tcW w:w="1804"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527523.92</w:t>
            </w:r>
          </w:p>
        </w:tc>
        <w:tc>
          <w:tcPr>
            <w:tcW w:w="1590"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380249.92</w:t>
            </w:r>
          </w:p>
        </w:tc>
        <w:tc>
          <w:tcPr>
            <w:tcW w:w="881"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72.08%</w:t>
            </w:r>
          </w:p>
        </w:tc>
      </w:tr>
      <w:tr w:rsidR="00650D33">
        <w:trPr>
          <w:trHeight w:val="1252"/>
          <w:jc w:val="center"/>
        </w:trPr>
        <w:tc>
          <w:tcPr>
            <w:tcW w:w="499" w:type="dxa"/>
            <w:tcBorders>
              <w:left w:val="single" w:sz="6" w:space="0" w:color="000000"/>
            </w:tcBorders>
            <w:vAlign w:val="center"/>
          </w:tcPr>
          <w:p w:rsidR="00650D33" w:rsidRDefault="00650D33">
            <w:pPr>
              <w:snapToGrid w:val="0"/>
              <w:spacing w:line="240" w:lineRule="exact"/>
              <w:jc w:val="center"/>
              <w:rPr>
                <w:rFonts w:ascii="Arial" w:eastAsia="仿宋" w:hAnsi="Arial" w:cs="Arial"/>
                <w:sz w:val="18"/>
                <w:szCs w:val="18"/>
              </w:rPr>
            </w:pPr>
          </w:p>
          <w:p w:rsidR="00650D33" w:rsidRDefault="00650D33">
            <w:pPr>
              <w:snapToGrid w:val="0"/>
              <w:spacing w:line="240" w:lineRule="exact"/>
              <w:jc w:val="center"/>
              <w:rPr>
                <w:rFonts w:ascii="Arial" w:eastAsia="仿宋" w:hAnsi="Arial" w:cs="Arial"/>
                <w:sz w:val="18"/>
                <w:szCs w:val="18"/>
              </w:rPr>
            </w:pPr>
          </w:p>
          <w:p w:rsidR="00650D33" w:rsidRDefault="009D4DD3">
            <w:pPr>
              <w:snapToGrid w:val="0"/>
              <w:spacing w:line="240" w:lineRule="exact"/>
              <w:jc w:val="center"/>
              <w:rPr>
                <w:rFonts w:ascii="Arial" w:eastAsia="仿宋" w:hAnsi="Arial" w:cs="Arial"/>
                <w:sz w:val="18"/>
                <w:szCs w:val="18"/>
              </w:rPr>
            </w:pPr>
            <w:r>
              <w:rPr>
                <w:rFonts w:ascii="Arial" w:eastAsia="仿宋" w:hAnsi="Arial" w:cs="Arial"/>
                <w:sz w:val="18"/>
                <w:szCs w:val="18"/>
              </w:rPr>
              <w:t>5</w:t>
            </w:r>
          </w:p>
        </w:tc>
        <w:tc>
          <w:tcPr>
            <w:tcW w:w="2130"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房山区轨道交通房山线</w:t>
            </w:r>
            <w:proofErr w:type="gramStart"/>
            <w:r>
              <w:rPr>
                <w:rFonts w:ascii="Arial" w:eastAsia="仿宋" w:hAnsi="Arial" w:cs="Arial"/>
                <w:spacing w:val="-4"/>
                <w:sz w:val="18"/>
                <w:szCs w:val="18"/>
              </w:rPr>
              <w:t>东羊庄站土地</w:t>
            </w:r>
            <w:proofErr w:type="gramEnd"/>
            <w:r>
              <w:rPr>
                <w:rFonts w:ascii="Arial" w:eastAsia="仿宋" w:hAnsi="Arial" w:cs="Arial"/>
                <w:spacing w:val="-4"/>
                <w:sz w:val="18"/>
                <w:szCs w:val="18"/>
              </w:rPr>
              <w:t>一级开发项目</w:t>
            </w:r>
          </w:p>
        </w:tc>
        <w:tc>
          <w:tcPr>
            <w:tcW w:w="1276"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16.16</w:t>
            </w:r>
          </w:p>
        </w:tc>
        <w:tc>
          <w:tcPr>
            <w:tcW w:w="1804"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179877.36</w:t>
            </w:r>
          </w:p>
        </w:tc>
        <w:tc>
          <w:tcPr>
            <w:tcW w:w="1590"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125582.25</w:t>
            </w:r>
          </w:p>
        </w:tc>
        <w:tc>
          <w:tcPr>
            <w:tcW w:w="881" w:type="dxa"/>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rsidR="00650D33" w:rsidRDefault="009D4DD3">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69.82%</w:t>
            </w:r>
          </w:p>
        </w:tc>
      </w:tr>
      <w:tr w:rsidR="00650D33">
        <w:trPr>
          <w:trHeight w:val="574"/>
          <w:jc w:val="center"/>
        </w:trPr>
        <w:tc>
          <w:tcPr>
            <w:tcW w:w="2629" w:type="dxa"/>
            <w:gridSpan w:val="2"/>
            <w:tcBorders>
              <w:left w:val="single" w:sz="6"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平</w:t>
            </w:r>
            <w:r>
              <w:rPr>
                <w:rFonts w:ascii="Arial" w:eastAsia="仿宋" w:hAnsi="Arial" w:cs="Arial"/>
                <w:spacing w:val="-2"/>
                <w:sz w:val="18"/>
                <w:szCs w:val="18"/>
              </w:rPr>
              <w:t>均</w:t>
            </w:r>
          </w:p>
        </w:tc>
        <w:tc>
          <w:tcPr>
            <w:tcW w:w="1276" w:type="dxa"/>
            <w:vAlign w:val="center"/>
          </w:tcPr>
          <w:p w:rsidR="00650D33" w:rsidRDefault="00650D33">
            <w:pPr>
              <w:snapToGrid w:val="0"/>
              <w:spacing w:line="240" w:lineRule="exact"/>
              <w:jc w:val="center"/>
              <w:rPr>
                <w:rFonts w:ascii="Arial" w:eastAsia="仿宋" w:hAnsi="Arial" w:cs="Arial"/>
                <w:sz w:val="18"/>
                <w:szCs w:val="18"/>
              </w:rPr>
            </w:pPr>
          </w:p>
        </w:tc>
        <w:tc>
          <w:tcPr>
            <w:tcW w:w="1804" w:type="dxa"/>
            <w:vAlign w:val="center"/>
          </w:tcPr>
          <w:p w:rsidR="00650D33" w:rsidRDefault="00650D33">
            <w:pPr>
              <w:snapToGrid w:val="0"/>
              <w:spacing w:line="240" w:lineRule="exact"/>
              <w:jc w:val="center"/>
              <w:rPr>
                <w:rFonts w:ascii="Arial" w:eastAsia="仿宋" w:hAnsi="Arial" w:cs="Arial"/>
                <w:sz w:val="18"/>
                <w:szCs w:val="18"/>
              </w:rPr>
            </w:pPr>
          </w:p>
        </w:tc>
        <w:tc>
          <w:tcPr>
            <w:tcW w:w="1590" w:type="dxa"/>
            <w:vAlign w:val="center"/>
          </w:tcPr>
          <w:p w:rsidR="00650D33" w:rsidRDefault="00650D33">
            <w:pPr>
              <w:snapToGrid w:val="0"/>
              <w:spacing w:line="240" w:lineRule="exact"/>
              <w:jc w:val="center"/>
              <w:rPr>
                <w:rFonts w:ascii="Arial" w:eastAsia="仿宋" w:hAnsi="Arial" w:cs="Arial"/>
                <w:sz w:val="18"/>
                <w:szCs w:val="18"/>
              </w:rPr>
            </w:pPr>
          </w:p>
        </w:tc>
        <w:tc>
          <w:tcPr>
            <w:tcW w:w="881" w:type="dxa"/>
            <w:vAlign w:val="center"/>
          </w:tcPr>
          <w:p w:rsidR="00650D33" w:rsidRDefault="00650D33">
            <w:pPr>
              <w:snapToGrid w:val="0"/>
              <w:spacing w:line="240" w:lineRule="exact"/>
              <w:jc w:val="center"/>
              <w:rPr>
                <w:rFonts w:ascii="Arial" w:eastAsia="仿宋" w:hAnsi="Arial" w:cs="Arial"/>
                <w:sz w:val="18"/>
                <w:szCs w:val="18"/>
              </w:rPr>
            </w:pPr>
          </w:p>
        </w:tc>
        <w:tc>
          <w:tcPr>
            <w:tcW w:w="1118" w:type="dxa"/>
            <w:tcBorders>
              <w:right w:val="single" w:sz="6"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2"/>
                <w:sz w:val="18"/>
                <w:szCs w:val="18"/>
              </w:rPr>
              <w:t>7</w:t>
            </w:r>
            <w:r>
              <w:rPr>
                <w:rFonts w:ascii="Arial" w:eastAsia="仿宋" w:hAnsi="Arial" w:cs="Arial" w:hint="eastAsia"/>
                <w:spacing w:val="-2"/>
                <w:sz w:val="18"/>
                <w:szCs w:val="18"/>
              </w:rPr>
              <w:t>2.18</w:t>
            </w:r>
            <w:r>
              <w:rPr>
                <w:rFonts w:ascii="Arial" w:eastAsia="仿宋" w:hAnsi="Arial" w:cs="Arial"/>
                <w:spacing w:val="-1"/>
                <w:sz w:val="18"/>
                <w:szCs w:val="18"/>
              </w:rPr>
              <w:t>%</w:t>
            </w:r>
          </w:p>
        </w:tc>
      </w:tr>
    </w:tbl>
    <w:p w:rsidR="00650D33" w:rsidRDefault="00650D33">
      <w:pPr>
        <w:spacing w:line="360" w:lineRule="auto"/>
        <w:ind w:firstLineChars="200" w:firstLine="560"/>
        <w:rPr>
          <w:rFonts w:ascii="仿宋_GB2312" w:eastAsia="仿宋_GB2312" w:hAnsi="Arial"/>
          <w:bCs/>
          <w:sz w:val="28"/>
        </w:rPr>
        <w:sectPr w:rsidR="00650D33">
          <w:headerReference w:type="default" r:id="rId59"/>
          <w:footerReference w:type="default" r:id="rId60"/>
          <w:footerReference w:type="first" r:id="rId61"/>
          <w:pgSz w:w="11907" w:h="16840"/>
          <w:pgMar w:top="1843" w:right="1134" w:bottom="1134" w:left="1134" w:header="1134" w:footer="907" w:gutter="340"/>
          <w:cols w:space="720"/>
          <w:titlePg/>
          <w:docGrid w:linePitch="326"/>
        </w:sectPr>
      </w:pPr>
    </w:p>
    <w:p w:rsidR="00650D33" w:rsidRDefault="009D4DD3">
      <w:pPr>
        <w:tabs>
          <w:tab w:val="left" w:pos="557"/>
        </w:tabs>
        <w:snapToGrid w:val="0"/>
        <w:spacing w:line="300" w:lineRule="auto"/>
        <w:ind w:firstLine="561"/>
        <w:jc w:val="both"/>
        <w:rPr>
          <w:rFonts w:ascii="Arial" w:eastAsia="仿宋_GB2312" w:hAnsi="Arial" w:cs="Arial"/>
          <w:kern w:val="2"/>
          <w:sz w:val="28"/>
          <w:szCs w:val="24"/>
        </w:rPr>
      </w:pPr>
      <w:r>
        <w:rPr>
          <w:rFonts w:ascii="Arial" w:eastAsia="仿宋_GB2312" w:hAnsi="Arial" w:cs="Arial" w:hint="eastAsia"/>
          <w:kern w:val="2"/>
          <w:sz w:val="28"/>
          <w:szCs w:val="24"/>
        </w:rPr>
        <w:lastRenderedPageBreak/>
        <w:t>密云区近三年无同类型的</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案例。参照北京房地产估价师和土地估价师与不动产登记代理人协会《关于发布</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的通知》</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[2018]004</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、《关于</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应用的有关说明》</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[2021]001</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及《北京市协议出让涉及的划拨地价评估技术指引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》，本次评估扩大范围，在同一圈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内进行选择，估价对象位于密云区，属于生态涵养区，适当扩大范围至怀柔区、延庆区、平谷区。</w:t>
      </w:r>
      <w:proofErr w:type="gramStart"/>
      <w:r>
        <w:rPr>
          <w:rFonts w:ascii="Arial" w:eastAsia="仿宋_GB2312" w:hAnsi="Arial" w:cs="Arial" w:hint="eastAsia"/>
          <w:kern w:val="2"/>
          <w:sz w:val="28"/>
          <w:szCs w:val="24"/>
        </w:rPr>
        <w:t>收集近</w:t>
      </w:r>
      <w:proofErr w:type="gramEnd"/>
      <w:r>
        <w:rPr>
          <w:rFonts w:ascii="Arial" w:eastAsia="仿宋_GB2312" w:hAnsi="Arial" w:cs="Arial" w:hint="eastAsia"/>
          <w:kern w:val="2"/>
          <w:sz w:val="28"/>
          <w:szCs w:val="24"/>
        </w:rPr>
        <w:t>三年生态涵养区商业类项目</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案例如下：</w:t>
      </w:r>
    </w:p>
    <w:p w:rsidR="00650D33" w:rsidRDefault="00650D33">
      <w:pPr>
        <w:spacing w:line="360" w:lineRule="auto"/>
        <w:ind w:firstLineChars="200" w:firstLine="560"/>
        <w:rPr>
          <w:rFonts w:ascii="仿宋_GB2312" w:eastAsia="仿宋_GB2312" w:hAnsi="Arial"/>
          <w:bCs/>
          <w:sz w:val="28"/>
        </w:rPr>
      </w:pPr>
    </w:p>
    <w:p w:rsidR="00650D33" w:rsidRDefault="00650D33">
      <w:pPr>
        <w:spacing w:line="360" w:lineRule="auto"/>
        <w:ind w:firstLineChars="200" w:firstLine="560"/>
        <w:rPr>
          <w:rFonts w:ascii="仿宋_GB2312" w:eastAsia="仿宋_GB2312" w:hAnsi="Arial"/>
          <w:bCs/>
          <w:sz w:val="28"/>
        </w:rPr>
        <w:sectPr w:rsidR="00650D33">
          <w:pgSz w:w="11907" w:h="16840"/>
          <w:pgMar w:top="1843" w:right="1134" w:bottom="1134" w:left="1134" w:header="1134" w:footer="907" w:gutter="340"/>
          <w:cols w:space="720"/>
          <w:titlePg/>
          <w:docGrid w:linePitch="326"/>
        </w:sect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650D33">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土地开发补偿费楼面单价</w:t>
            </w:r>
          </w:p>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650D33">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w:t>
            </w:r>
            <w:proofErr w:type="gramStart"/>
            <w:r>
              <w:rPr>
                <w:rFonts w:ascii="Arial" w:eastAsia="仿宋" w:hAnsi="Arial" w:cs="Arial"/>
                <w:color w:val="000000"/>
                <w:sz w:val="18"/>
                <w:szCs w:val="18"/>
                <w:lang w:bidi="ar"/>
              </w:rPr>
              <w:t>平谷区兴谷新</w:t>
            </w:r>
            <w:proofErr w:type="gramEnd"/>
            <w:r>
              <w:rPr>
                <w:rFonts w:ascii="Arial" w:eastAsia="仿宋" w:hAnsi="Arial" w:cs="Arial"/>
                <w:color w:val="000000"/>
                <w:sz w:val="18"/>
                <w:szCs w:val="18"/>
                <w:lang w:bidi="ar"/>
              </w:rPr>
              <w:t>消费综合体项目商业地块</w:t>
            </w:r>
            <w:r>
              <w:rPr>
                <w:rFonts w:ascii="Arial" w:eastAsia="仿宋" w:hAnsi="Arial" w:cs="Arial"/>
                <w:color w:val="000000"/>
                <w:sz w:val="18"/>
                <w:szCs w:val="18"/>
                <w:lang w:bidi="ar"/>
              </w:rPr>
              <w:t>PG00-0106-0106</w:t>
            </w:r>
            <w:r>
              <w:rPr>
                <w:rFonts w:ascii="Arial" w:eastAsia="仿宋" w:hAnsi="Arial" w:cs="Arial"/>
                <w:color w:val="000000"/>
                <w:sz w:val="18"/>
                <w:szCs w:val="18"/>
                <w:lang w:bidi="ar"/>
              </w:rPr>
              <w:t>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46654.62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88643.78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2023/1/10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13831.73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1560</w:t>
            </w:r>
          </w:p>
        </w:tc>
      </w:tr>
      <w:tr w:rsidR="00650D33">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6156</w:t>
            </w:r>
          </w:p>
        </w:tc>
      </w:tr>
      <w:tr w:rsidR="00650D33">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6140</w:t>
            </w:r>
          </w:p>
        </w:tc>
      </w:tr>
      <w:tr w:rsidR="00650D33">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区怀北镇雁柏</w:t>
            </w:r>
            <w:proofErr w:type="gramEnd"/>
            <w:r>
              <w:rPr>
                <w:rFonts w:ascii="Arial" w:eastAsia="仿宋" w:hAnsi="Arial" w:cs="Arial"/>
                <w:color w:val="000000"/>
                <w:sz w:val="18"/>
                <w:szCs w:val="18"/>
                <w:lang w:bidi="ar"/>
              </w:rPr>
              <w:t>山庄北侧地块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1676.22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753.4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2021/1/28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550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323.06</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4288</w:t>
            </w:r>
          </w:p>
        </w:tc>
      </w:tr>
      <w:tr w:rsidR="00650D33">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北京市延庆区</w:t>
            </w:r>
            <w:proofErr w:type="gramStart"/>
            <w:r>
              <w:rPr>
                <w:rFonts w:ascii="Arial" w:eastAsia="仿宋" w:hAnsi="Arial" w:cs="Arial"/>
                <w:color w:val="000000"/>
                <w:sz w:val="18"/>
                <w:szCs w:val="18"/>
                <w:lang w:bidi="ar"/>
              </w:rPr>
              <w:t>张山营镇</w:t>
            </w:r>
            <w:proofErr w:type="gramEnd"/>
            <w:r>
              <w:rPr>
                <w:rFonts w:ascii="Arial" w:eastAsia="仿宋" w:hAnsi="Arial" w:cs="Arial"/>
                <w:color w:val="000000"/>
                <w:sz w:val="18"/>
                <w:szCs w:val="18"/>
                <w:lang w:bidi="ar"/>
              </w:rPr>
              <w:t>西大庄科村</w:t>
            </w:r>
            <w:r>
              <w:rPr>
                <w:rFonts w:ascii="Arial" w:eastAsia="仿宋" w:hAnsi="Arial" w:cs="Arial"/>
                <w:color w:val="000000"/>
                <w:sz w:val="18"/>
                <w:szCs w:val="18"/>
                <w:lang w:bidi="ar"/>
              </w:rPr>
              <w:t>YQ06-0400-0016</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26197.17</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26500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2020/12/7</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20986.8</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18955.35</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7153</w:t>
            </w:r>
          </w:p>
        </w:tc>
      </w:tr>
      <w:tr w:rsidR="00650D33">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6</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北京市怀柔科学城核心区及周边土地一级开发项目</w:t>
            </w:r>
            <w:r>
              <w:rPr>
                <w:rFonts w:ascii="Arial" w:eastAsia="仿宋" w:hAnsi="Arial" w:cs="Arial"/>
                <w:color w:val="000000"/>
                <w:sz w:val="18"/>
                <w:szCs w:val="18"/>
                <w:lang w:bidi="ar"/>
              </w:rPr>
              <w:t>HR00-0211-6002</w:t>
            </w:r>
            <w:r>
              <w:rPr>
                <w:rFonts w:ascii="Arial" w:eastAsia="仿宋" w:hAnsi="Arial" w:cs="Arial"/>
                <w:color w:val="000000"/>
                <w:sz w:val="18"/>
                <w:szCs w:val="18"/>
                <w:lang w:bidi="ar"/>
              </w:rPr>
              <w:t>、</w:t>
            </w:r>
            <w:r>
              <w:rPr>
                <w:rFonts w:ascii="Arial" w:eastAsia="仿宋" w:hAnsi="Arial" w:cs="Arial"/>
                <w:color w:val="000000"/>
                <w:sz w:val="18"/>
                <w:szCs w:val="18"/>
                <w:lang w:bidi="ar"/>
              </w:rPr>
              <w:t>6009</w:t>
            </w:r>
            <w:r>
              <w:rPr>
                <w:rFonts w:ascii="Arial" w:eastAsia="仿宋" w:hAnsi="Arial" w:cs="Arial"/>
                <w:color w:val="000000"/>
                <w:sz w:val="18"/>
                <w:szCs w:val="18"/>
                <w:lang w:bidi="ar"/>
              </w:rPr>
              <w:t>、</w:t>
            </w:r>
            <w:r>
              <w:rPr>
                <w:rFonts w:ascii="Arial" w:eastAsia="仿宋" w:hAnsi="Arial" w:cs="Arial"/>
                <w:color w:val="000000"/>
                <w:sz w:val="18"/>
                <w:szCs w:val="18"/>
                <w:lang w:bidi="ar"/>
              </w:rPr>
              <w:t>6010</w:t>
            </w:r>
            <w:r>
              <w:rPr>
                <w:rFonts w:ascii="Arial" w:eastAsia="仿宋" w:hAnsi="Arial" w:cs="Arial"/>
                <w:color w:val="000000"/>
                <w:sz w:val="18"/>
                <w:szCs w:val="18"/>
                <w:lang w:bidi="ar"/>
              </w:rPr>
              <w:t>、</w:t>
            </w:r>
            <w:r>
              <w:rPr>
                <w:rFonts w:ascii="Arial" w:eastAsia="仿宋" w:hAnsi="Arial" w:cs="Arial"/>
                <w:color w:val="000000"/>
                <w:sz w:val="18"/>
                <w:szCs w:val="18"/>
                <w:lang w:bidi="ar"/>
              </w:rPr>
              <w:t>6011</w:t>
            </w:r>
            <w:r>
              <w:rPr>
                <w:rFonts w:ascii="Arial" w:eastAsia="仿宋" w:hAnsi="Arial" w:cs="Arial"/>
                <w:color w:val="000000"/>
                <w:sz w:val="18"/>
                <w:szCs w:val="18"/>
                <w:lang w:bidi="ar"/>
              </w:rPr>
              <w:t>、</w:t>
            </w:r>
            <w:r>
              <w:rPr>
                <w:rFonts w:ascii="Arial" w:eastAsia="仿宋" w:hAnsi="Arial" w:cs="Arial"/>
                <w:color w:val="000000"/>
                <w:sz w:val="18"/>
                <w:szCs w:val="18"/>
                <w:lang w:bidi="ar"/>
              </w:rPr>
              <w:t>6019</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A)F3</w:t>
            </w:r>
            <w:r>
              <w:rPr>
                <w:rFonts w:ascii="Arial" w:eastAsia="仿宋" w:hAnsi="Arial" w:cs="Arial"/>
                <w:color w:val="000000"/>
                <w:sz w:val="18"/>
                <w:szCs w:val="18"/>
                <w:lang w:bidi="ar"/>
              </w:rPr>
              <w:t>其他类多功能用地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63225.37</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120200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2020/11/3</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88100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73839</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6143</w:t>
            </w:r>
          </w:p>
        </w:tc>
      </w:tr>
      <w:tr w:rsidR="00650D33">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7</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区怀北镇雁柏</w:t>
            </w:r>
            <w:proofErr w:type="gramEnd"/>
            <w:r>
              <w:rPr>
                <w:rFonts w:ascii="Arial" w:eastAsia="仿宋" w:hAnsi="Arial" w:cs="Arial"/>
                <w:color w:val="000000"/>
                <w:sz w:val="18"/>
                <w:szCs w:val="18"/>
                <w:lang w:bidi="ar"/>
              </w:rPr>
              <w:t>山庄南侧地块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5352.65</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843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2020/10/12</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1310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1031.61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12237</w:t>
            </w:r>
          </w:p>
        </w:tc>
      </w:tr>
      <w:tr w:rsidR="00650D33">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8</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w:t>
            </w:r>
            <w:proofErr w:type="gramStart"/>
            <w:r>
              <w:rPr>
                <w:rFonts w:ascii="Arial" w:eastAsia="仿宋" w:hAnsi="Arial" w:cs="Arial"/>
                <w:color w:val="000000"/>
                <w:sz w:val="18"/>
                <w:szCs w:val="18"/>
                <w:lang w:bidi="ar"/>
              </w:rPr>
              <w:t>怀柔区怀北镇</w:t>
            </w:r>
            <w:proofErr w:type="gramEnd"/>
            <w:r>
              <w:rPr>
                <w:rFonts w:ascii="Arial" w:eastAsia="仿宋" w:hAnsi="Arial" w:cs="Arial"/>
                <w:color w:val="000000"/>
                <w:sz w:val="18"/>
                <w:szCs w:val="18"/>
                <w:lang w:bidi="ar"/>
              </w:rPr>
              <w:t>栖湖组团</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36823.82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25187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2020/10/12</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29500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25653.97</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10185</w:t>
            </w:r>
          </w:p>
        </w:tc>
      </w:tr>
    </w:tbl>
    <w:p w:rsidR="00650D33" w:rsidRDefault="00650D33">
      <w:pPr>
        <w:spacing w:line="360" w:lineRule="auto"/>
        <w:ind w:firstLineChars="200" w:firstLine="560"/>
        <w:rPr>
          <w:rFonts w:ascii="仿宋_GB2312" w:eastAsia="仿宋_GB2312" w:hAnsi="Arial"/>
          <w:bCs/>
          <w:sz w:val="28"/>
        </w:rPr>
        <w:sectPr w:rsidR="00650D33">
          <w:pgSz w:w="16840" w:h="11907" w:orient="landscape"/>
          <w:pgMar w:top="2041" w:right="1134" w:bottom="1134" w:left="1134" w:header="1134" w:footer="907" w:gutter="0"/>
          <w:cols w:space="0"/>
          <w:titlePg/>
          <w:docGrid w:linePitch="326"/>
        </w:sectPr>
      </w:pPr>
    </w:p>
    <w:p w:rsidR="00650D33" w:rsidRDefault="009D4DD3">
      <w:pPr>
        <w:spacing w:line="360" w:lineRule="auto"/>
        <w:ind w:firstLineChars="200" w:firstLine="560"/>
        <w:jc w:val="both"/>
        <w:rPr>
          <w:rFonts w:ascii="仿宋_GB2312" w:eastAsia="仿宋_GB2312" w:hAnsi="Arial"/>
          <w:bCs/>
          <w:sz w:val="28"/>
        </w:rPr>
      </w:pPr>
      <w:r>
        <w:rPr>
          <w:rFonts w:ascii="仿宋_GB2312" w:eastAsia="仿宋_GB2312" w:hAnsi="Arial" w:hint="eastAsia"/>
          <w:bCs/>
          <w:sz w:val="28"/>
        </w:rPr>
        <w:lastRenderedPageBreak/>
        <w:t>综合分析上述案例，北京市</w:t>
      </w:r>
      <w:proofErr w:type="gramStart"/>
      <w:r>
        <w:rPr>
          <w:rFonts w:ascii="仿宋_GB2312" w:eastAsia="仿宋_GB2312" w:hAnsi="Arial" w:hint="eastAsia"/>
          <w:bCs/>
          <w:sz w:val="28"/>
        </w:rPr>
        <w:t>平谷区兴谷新</w:t>
      </w:r>
      <w:proofErr w:type="gramEnd"/>
      <w:r>
        <w:rPr>
          <w:rFonts w:ascii="仿宋_GB2312" w:eastAsia="仿宋_GB2312" w:hAnsi="Arial" w:hint="eastAsia"/>
          <w:bCs/>
          <w:sz w:val="28"/>
        </w:rPr>
        <w:t>消费综合体项目商业地块PG00-0106-0106地块B1商业用地项目土地开发补偿费楼面单价明显低于相同或类似级别商业类项目，北京市怀柔</w:t>
      </w:r>
      <w:proofErr w:type="gramStart"/>
      <w:r>
        <w:rPr>
          <w:rFonts w:ascii="仿宋_GB2312" w:eastAsia="仿宋_GB2312" w:hAnsi="Arial" w:hint="eastAsia"/>
          <w:bCs/>
          <w:sz w:val="28"/>
        </w:rPr>
        <w:t>区怀北镇雁柏</w:t>
      </w:r>
      <w:proofErr w:type="gramEnd"/>
      <w:r>
        <w:rPr>
          <w:rFonts w:ascii="仿宋_GB2312" w:eastAsia="仿宋_GB2312" w:hAnsi="Arial" w:hint="eastAsia"/>
          <w:bCs/>
          <w:sz w:val="28"/>
        </w:rPr>
        <w:t>山庄南侧地块B1商业用地、北京市</w:t>
      </w:r>
      <w:proofErr w:type="gramStart"/>
      <w:r>
        <w:rPr>
          <w:rFonts w:ascii="仿宋_GB2312" w:eastAsia="仿宋_GB2312" w:hAnsi="Arial" w:hint="eastAsia"/>
          <w:bCs/>
          <w:sz w:val="28"/>
        </w:rPr>
        <w:t>怀柔区怀北镇</w:t>
      </w:r>
      <w:proofErr w:type="gramEnd"/>
      <w:r>
        <w:rPr>
          <w:rFonts w:ascii="仿宋_GB2312" w:eastAsia="仿宋_GB2312" w:hAnsi="Arial" w:hint="eastAsia"/>
          <w:bCs/>
          <w:sz w:val="28"/>
        </w:rPr>
        <w:t>栖湖组团F3其他类多功能用地2个项目土地开发补偿费楼面单价明显高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650D33">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土地开发补偿费楼面单价</w:t>
            </w:r>
          </w:p>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650D33">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6156</w:t>
            </w:r>
          </w:p>
        </w:tc>
      </w:tr>
      <w:tr w:rsidR="00650D33">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6140</w:t>
            </w:r>
          </w:p>
        </w:tc>
      </w:tr>
      <w:tr w:rsidR="00650D33">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北京市怀柔科学城核心区及周边土地一级开发项目</w:t>
            </w:r>
            <w:r>
              <w:rPr>
                <w:rFonts w:ascii="Arial" w:eastAsia="仿宋" w:hAnsi="Arial" w:cs="Arial"/>
                <w:color w:val="000000"/>
                <w:sz w:val="18"/>
                <w:szCs w:val="18"/>
                <w:lang w:bidi="ar"/>
              </w:rPr>
              <w:t>HR00-0211-6002</w:t>
            </w:r>
            <w:r>
              <w:rPr>
                <w:rFonts w:ascii="Arial" w:eastAsia="仿宋" w:hAnsi="Arial" w:cs="Arial"/>
                <w:color w:val="000000"/>
                <w:sz w:val="18"/>
                <w:szCs w:val="18"/>
                <w:lang w:bidi="ar"/>
              </w:rPr>
              <w:t>、</w:t>
            </w:r>
            <w:r>
              <w:rPr>
                <w:rFonts w:ascii="Arial" w:eastAsia="仿宋" w:hAnsi="Arial" w:cs="Arial"/>
                <w:color w:val="000000"/>
                <w:sz w:val="18"/>
                <w:szCs w:val="18"/>
                <w:lang w:bidi="ar"/>
              </w:rPr>
              <w:t>6009</w:t>
            </w:r>
            <w:r>
              <w:rPr>
                <w:rFonts w:ascii="Arial" w:eastAsia="仿宋" w:hAnsi="Arial" w:cs="Arial"/>
                <w:color w:val="000000"/>
                <w:sz w:val="18"/>
                <w:szCs w:val="18"/>
                <w:lang w:bidi="ar"/>
              </w:rPr>
              <w:t>、</w:t>
            </w:r>
            <w:r>
              <w:rPr>
                <w:rFonts w:ascii="Arial" w:eastAsia="仿宋" w:hAnsi="Arial" w:cs="Arial"/>
                <w:color w:val="000000"/>
                <w:sz w:val="18"/>
                <w:szCs w:val="18"/>
                <w:lang w:bidi="ar"/>
              </w:rPr>
              <w:t>6010</w:t>
            </w:r>
            <w:r>
              <w:rPr>
                <w:rFonts w:ascii="Arial" w:eastAsia="仿宋" w:hAnsi="Arial" w:cs="Arial"/>
                <w:color w:val="000000"/>
                <w:sz w:val="18"/>
                <w:szCs w:val="18"/>
                <w:lang w:bidi="ar"/>
              </w:rPr>
              <w:t>、</w:t>
            </w:r>
            <w:r>
              <w:rPr>
                <w:rFonts w:ascii="Arial" w:eastAsia="仿宋" w:hAnsi="Arial" w:cs="Arial"/>
                <w:color w:val="000000"/>
                <w:sz w:val="18"/>
                <w:szCs w:val="18"/>
                <w:lang w:bidi="ar"/>
              </w:rPr>
              <w:t>6011</w:t>
            </w:r>
            <w:r>
              <w:rPr>
                <w:rFonts w:ascii="Arial" w:eastAsia="仿宋" w:hAnsi="Arial" w:cs="Arial"/>
                <w:color w:val="000000"/>
                <w:sz w:val="18"/>
                <w:szCs w:val="18"/>
                <w:lang w:bidi="ar"/>
              </w:rPr>
              <w:t>、</w:t>
            </w:r>
            <w:r>
              <w:rPr>
                <w:rFonts w:ascii="Arial" w:eastAsia="仿宋" w:hAnsi="Arial" w:cs="Arial"/>
                <w:color w:val="000000"/>
                <w:sz w:val="18"/>
                <w:szCs w:val="18"/>
                <w:lang w:bidi="ar"/>
              </w:rPr>
              <w:t>6019</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A)F3</w:t>
            </w:r>
            <w:r>
              <w:rPr>
                <w:rFonts w:ascii="Arial" w:eastAsia="仿宋" w:hAnsi="Arial" w:cs="Arial"/>
                <w:color w:val="000000"/>
                <w:sz w:val="18"/>
                <w:szCs w:val="18"/>
                <w:lang w:bidi="ar"/>
              </w:rPr>
              <w:t>其他类多功能用地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63225.37</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120200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2020/11/3</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88100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73839</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6143</w:t>
            </w:r>
          </w:p>
        </w:tc>
      </w:tr>
    </w:tbl>
    <w:p w:rsidR="00650D33" w:rsidRDefault="00650D33">
      <w:pPr>
        <w:spacing w:line="360" w:lineRule="auto"/>
        <w:ind w:firstLineChars="200" w:firstLine="560"/>
        <w:jc w:val="both"/>
        <w:rPr>
          <w:rFonts w:ascii="仿宋_GB2312" w:eastAsia="仿宋_GB2312" w:hAnsi="Arial"/>
          <w:bCs/>
          <w:sz w:val="28"/>
        </w:rPr>
        <w:sectPr w:rsidR="00650D33">
          <w:pgSz w:w="16840" w:h="11907" w:orient="landscape"/>
          <w:pgMar w:top="2041" w:right="1134" w:bottom="1134" w:left="1134" w:header="1134" w:footer="907" w:gutter="0"/>
          <w:cols w:space="0"/>
          <w:titlePg/>
          <w:docGrid w:linePitch="326"/>
        </w:sectPr>
      </w:pPr>
    </w:p>
    <w:p w:rsidR="00650D33" w:rsidRDefault="009D4DD3">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650D33">
        <w:trPr>
          <w:jc w:val="center"/>
        </w:trPr>
        <w:tc>
          <w:tcPr>
            <w:tcW w:w="8897" w:type="dxa"/>
            <w:gridSpan w:val="3"/>
          </w:tcPr>
          <w:p w:rsidR="00650D33" w:rsidRDefault="009D4DD3">
            <w:pPr>
              <w:jc w:val="center"/>
              <w:rPr>
                <w:rFonts w:ascii="华文细黑" w:eastAsia="华文细黑" w:hAnsi="华文细黑"/>
                <w:sz w:val="22"/>
              </w:rPr>
            </w:pPr>
            <w:r>
              <w:rPr>
                <w:rFonts w:ascii="华文细黑" w:eastAsia="华文细黑" w:hAnsi="华文细黑" w:hint="eastAsia"/>
                <w:sz w:val="22"/>
              </w:rPr>
              <w:t>案例位置</w:t>
            </w:r>
          </w:p>
        </w:tc>
      </w:tr>
      <w:tr w:rsidR="00650D33">
        <w:trPr>
          <w:trHeight w:hRule="exact" w:val="7518"/>
          <w:jc w:val="center"/>
        </w:trPr>
        <w:tc>
          <w:tcPr>
            <w:tcW w:w="8897" w:type="dxa"/>
            <w:gridSpan w:val="3"/>
          </w:tcPr>
          <w:p w:rsidR="00650D33" w:rsidRDefault="009D4DD3">
            <w:pPr>
              <w:jc w:val="center"/>
              <w:rPr>
                <w:sz w:val="22"/>
              </w:rPr>
            </w:pPr>
            <w:r>
              <w:rPr>
                <w:noProof/>
                <w:sz w:val="22"/>
              </w:rPr>
              <w:drawing>
                <wp:anchor distT="0" distB="0" distL="114300" distR="114300" simplePos="0" relativeHeight="251662336" behindDoc="0" locked="0" layoutInCell="1" allowOverlap="1">
                  <wp:simplePos x="0" y="0"/>
                  <wp:positionH relativeFrom="column">
                    <wp:posOffset>1120775</wp:posOffset>
                  </wp:positionH>
                  <wp:positionV relativeFrom="paragraph">
                    <wp:posOffset>2825750</wp:posOffset>
                  </wp:positionV>
                  <wp:extent cx="971550" cy="542925"/>
                  <wp:effectExtent l="0" t="0" r="0" b="8890"/>
                  <wp:wrapNone/>
                  <wp:docPr id="2" name="图片 2"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估价对象tag-R"/>
                          <pic:cNvPicPr>
                            <a:picLocks noChangeAspect="1"/>
                          </pic:cNvPicPr>
                        </pic:nvPicPr>
                        <pic:blipFill>
                          <a:blip r:embed="rId57"/>
                          <a:stretch>
                            <a:fillRect/>
                          </a:stretch>
                        </pic:blipFill>
                        <pic:spPr>
                          <a:xfrm>
                            <a:off x="0" y="0"/>
                            <a:ext cx="971550" cy="542925"/>
                          </a:xfrm>
                          <a:prstGeom prst="rect">
                            <a:avLst/>
                          </a:prstGeom>
                          <a:noFill/>
                          <a:ln>
                            <a:noFill/>
                          </a:ln>
                        </pic:spPr>
                      </pic:pic>
                    </a:graphicData>
                  </a:graphic>
                </wp:anchor>
              </w:drawing>
            </w:r>
            <w:r>
              <w:rPr>
                <w:noProof/>
                <w:sz w:val="22"/>
              </w:rPr>
              <w:drawing>
                <wp:anchor distT="0" distB="0" distL="114300" distR="114300" simplePos="0" relativeHeight="251661312" behindDoc="0" locked="0" layoutInCell="1" allowOverlap="1">
                  <wp:simplePos x="0" y="0"/>
                  <wp:positionH relativeFrom="column">
                    <wp:posOffset>2187575</wp:posOffset>
                  </wp:positionH>
                  <wp:positionV relativeFrom="paragraph">
                    <wp:posOffset>2825750</wp:posOffset>
                  </wp:positionV>
                  <wp:extent cx="971550" cy="542925"/>
                  <wp:effectExtent l="0" t="0" r="0" b="8890"/>
                  <wp:wrapNone/>
                  <wp:docPr id="7" name="图片 3"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估价对象tag-L"/>
                          <pic:cNvPicPr>
                            <a:picLocks noChangeAspect="1"/>
                          </pic:cNvPicPr>
                        </pic:nvPicPr>
                        <pic:blipFill>
                          <a:blip r:embed="rId58"/>
                          <a:stretch>
                            <a:fillRect/>
                          </a:stretch>
                        </pic:blipFill>
                        <pic:spPr>
                          <a:xfrm>
                            <a:off x="0" y="0"/>
                            <a:ext cx="971550" cy="542925"/>
                          </a:xfrm>
                          <a:prstGeom prst="rect">
                            <a:avLst/>
                          </a:prstGeom>
                          <a:noFill/>
                          <a:ln>
                            <a:noFill/>
                          </a:ln>
                        </pic:spPr>
                      </pic:pic>
                    </a:graphicData>
                  </a:graphic>
                </wp:anchor>
              </w:drawing>
            </w:r>
          </w:p>
        </w:tc>
      </w:tr>
      <w:tr w:rsidR="00650D33">
        <w:trPr>
          <w:jc w:val="center"/>
        </w:trPr>
        <w:tc>
          <w:tcPr>
            <w:tcW w:w="8897" w:type="dxa"/>
            <w:gridSpan w:val="3"/>
          </w:tcPr>
          <w:p w:rsidR="00650D33" w:rsidRDefault="009D4DD3">
            <w:pPr>
              <w:jc w:val="center"/>
              <w:rPr>
                <w:rFonts w:ascii="华文细黑" w:eastAsia="华文细黑" w:hAnsi="华文细黑"/>
                <w:sz w:val="22"/>
              </w:rPr>
            </w:pPr>
            <w:r>
              <w:rPr>
                <w:rFonts w:ascii="华文细黑" w:eastAsia="华文细黑" w:hAnsi="华文细黑" w:hint="eastAsia"/>
                <w:sz w:val="22"/>
              </w:rPr>
              <w:t>案例照片</w:t>
            </w:r>
          </w:p>
        </w:tc>
      </w:tr>
      <w:tr w:rsidR="00650D33">
        <w:trPr>
          <w:jc w:val="center"/>
        </w:trPr>
        <w:tc>
          <w:tcPr>
            <w:tcW w:w="2965" w:type="dxa"/>
            <w:tcBorders>
              <w:bottom w:val="dotted" w:sz="2" w:space="0" w:color="404040"/>
            </w:tcBorders>
          </w:tcPr>
          <w:p w:rsidR="00650D33" w:rsidRDefault="009D4DD3">
            <w:pPr>
              <w:jc w:val="center"/>
              <w:rPr>
                <w:rFonts w:ascii="华文细黑" w:eastAsia="华文细黑" w:hAnsi="华文细黑"/>
                <w:color w:val="E36C0A"/>
                <w:sz w:val="22"/>
              </w:rPr>
            </w:pPr>
            <w:r>
              <w:rPr>
                <w:rFonts w:ascii="华文细黑" w:eastAsia="华文细黑" w:hAnsi="华文细黑" w:hint="eastAsia"/>
                <w:color w:val="E36C0A"/>
                <w:sz w:val="22"/>
              </w:rPr>
              <w:t>案例D</w:t>
            </w:r>
          </w:p>
        </w:tc>
        <w:tc>
          <w:tcPr>
            <w:tcW w:w="2966" w:type="dxa"/>
            <w:tcBorders>
              <w:bottom w:val="dotted" w:sz="2" w:space="0" w:color="404040"/>
            </w:tcBorders>
          </w:tcPr>
          <w:p w:rsidR="00650D33" w:rsidRDefault="009D4DD3">
            <w:pPr>
              <w:jc w:val="center"/>
              <w:rPr>
                <w:rFonts w:ascii="华文细黑" w:eastAsia="华文细黑" w:hAnsi="华文细黑"/>
                <w:color w:val="E36C0A"/>
                <w:sz w:val="22"/>
              </w:rPr>
            </w:pPr>
            <w:r>
              <w:rPr>
                <w:rFonts w:ascii="华文细黑" w:eastAsia="华文细黑" w:hAnsi="华文细黑" w:hint="eastAsia"/>
                <w:color w:val="E36C0A"/>
                <w:sz w:val="22"/>
              </w:rPr>
              <w:t>案例E</w:t>
            </w:r>
          </w:p>
        </w:tc>
        <w:tc>
          <w:tcPr>
            <w:tcW w:w="2966" w:type="dxa"/>
            <w:tcBorders>
              <w:bottom w:val="dotted" w:sz="2" w:space="0" w:color="404040"/>
            </w:tcBorders>
          </w:tcPr>
          <w:p w:rsidR="00650D33" w:rsidRDefault="009D4DD3">
            <w:pPr>
              <w:jc w:val="center"/>
              <w:rPr>
                <w:rFonts w:ascii="华文细黑" w:eastAsia="华文细黑" w:hAnsi="华文细黑"/>
                <w:color w:val="E36C0A"/>
                <w:sz w:val="22"/>
              </w:rPr>
            </w:pPr>
            <w:r>
              <w:rPr>
                <w:rFonts w:ascii="华文细黑" w:eastAsia="华文细黑" w:hAnsi="华文细黑" w:hint="eastAsia"/>
                <w:color w:val="E36C0A"/>
                <w:sz w:val="22"/>
              </w:rPr>
              <w:t>案例F</w:t>
            </w:r>
          </w:p>
        </w:tc>
      </w:tr>
      <w:tr w:rsidR="00650D33">
        <w:trPr>
          <w:trHeight w:hRule="exact" w:val="3877"/>
          <w:jc w:val="center"/>
        </w:trPr>
        <w:tc>
          <w:tcPr>
            <w:tcW w:w="2965" w:type="dxa"/>
          </w:tcPr>
          <w:p w:rsidR="00650D33" w:rsidRDefault="00650D33">
            <w:pPr>
              <w:jc w:val="center"/>
              <w:rPr>
                <w:sz w:val="22"/>
              </w:rPr>
            </w:pPr>
          </w:p>
        </w:tc>
        <w:tc>
          <w:tcPr>
            <w:tcW w:w="2966" w:type="dxa"/>
          </w:tcPr>
          <w:p w:rsidR="00650D33" w:rsidRDefault="00650D33">
            <w:pPr>
              <w:jc w:val="center"/>
              <w:rPr>
                <w:sz w:val="22"/>
              </w:rPr>
            </w:pPr>
          </w:p>
        </w:tc>
        <w:tc>
          <w:tcPr>
            <w:tcW w:w="2966" w:type="dxa"/>
          </w:tcPr>
          <w:p w:rsidR="00650D33" w:rsidRDefault="00650D33">
            <w:pPr>
              <w:jc w:val="center"/>
              <w:rPr>
                <w:sz w:val="22"/>
              </w:rPr>
            </w:pPr>
          </w:p>
        </w:tc>
      </w:tr>
    </w:tbl>
    <w:p w:rsidR="00650D33" w:rsidRDefault="00650D33">
      <w:pPr>
        <w:spacing w:line="360" w:lineRule="auto"/>
        <w:ind w:firstLineChars="200" w:firstLine="560"/>
        <w:jc w:val="both"/>
        <w:rPr>
          <w:rFonts w:ascii="仿宋_GB2312" w:eastAsia="仿宋_GB2312" w:hAnsi="Arial"/>
          <w:bCs/>
          <w:sz w:val="28"/>
        </w:rPr>
        <w:sectPr w:rsidR="00650D33">
          <w:pgSz w:w="11907" w:h="16840"/>
          <w:pgMar w:top="1843" w:right="1134" w:bottom="1134" w:left="1134" w:header="1134" w:footer="907" w:gutter="340"/>
          <w:cols w:space="720"/>
          <w:titlePg/>
          <w:docGrid w:linePitch="326"/>
        </w:sectPr>
      </w:pPr>
    </w:p>
    <w:p w:rsidR="00650D33" w:rsidRDefault="009D4DD3">
      <w:pPr>
        <w:spacing w:line="360" w:lineRule="auto"/>
        <w:jc w:val="center"/>
        <w:rPr>
          <w:rFonts w:ascii="Arial" w:eastAsia="仿宋_GB2312" w:hAnsi="Arial" w:cs="Arial"/>
          <w:b/>
          <w:bCs/>
        </w:rPr>
      </w:pPr>
      <w:r>
        <w:rPr>
          <w:rFonts w:ascii="Arial" w:eastAsia="仿宋_GB2312" w:hAnsi="Arial" w:cs="Arial" w:hint="eastAsia"/>
          <w:b/>
          <w:bCs/>
        </w:rPr>
        <w:lastRenderedPageBreak/>
        <w:t>表</w:t>
      </w:r>
      <w:r>
        <w:rPr>
          <w:rFonts w:ascii="Arial" w:eastAsia="仿宋_GB2312" w:hAnsi="Arial" w:cs="Arial" w:hint="eastAsia"/>
          <w:b/>
          <w:bCs/>
        </w:rPr>
        <w:t>3</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483"/>
        <w:gridCol w:w="427"/>
        <w:gridCol w:w="1486"/>
        <w:gridCol w:w="424"/>
        <w:gridCol w:w="1467"/>
        <w:gridCol w:w="444"/>
      </w:tblGrid>
      <w:tr w:rsidR="00650D33">
        <w:trPr>
          <w:cantSplit/>
          <w:tblHeader/>
          <w:jc w:val="center"/>
        </w:trPr>
        <w:tc>
          <w:tcPr>
            <w:tcW w:w="16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p>
        </w:tc>
      </w:tr>
      <w:tr w:rsidR="00650D33">
        <w:trPr>
          <w:cantSplit/>
          <w:tblHeader/>
          <w:jc w:val="center"/>
        </w:trPr>
        <w:tc>
          <w:tcPr>
            <w:tcW w:w="1658" w:type="dxa"/>
            <w:gridSpan w:val="2"/>
            <w:vMerge/>
            <w:tcBorders>
              <w:left w:val="single" w:sz="4" w:space="0" w:color="auto"/>
              <w:right w:val="single" w:sz="4" w:space="0" w:color="auto"/>
            </w:tcBorders>
            <w:shd w:val="clear" w:color="auto" w:fill="auto"/>
            <w:vAlign w:val="center"/>
          </w:tcPr>
          <w:p w:rsidR="00650D33" w:rsidRDefault="00650D33">
            <w:pPr>
              <w:widowControl/>
              <w:adjustRightInd/>
              <w:spacing w:line="240" w:lineRule="exact"/>
              <w:textAlignment w:val="auto"/>
              <w:rPr>
                <w:rFonts w:ascii="Arial" w:eastAsia="仿宋_GB2312" w:hAnsi="Arial" w:cs="宋体"/>
                <w:color w:val="000000"/>
                <w:sz w:val="18"/>
                <w:szCs w:val="18"/>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w:t>
            </w:r>
            <w:r>
              <w:rPr>
                <w:rFonts w:ascii="Arial" w:eastAsia="仿宋_GB2312" w:hAnsi="Arial" w:cs="宋体" w:hint="eastAsia"/>
                <w:sz w:val="18"/>
                <w:szCs w:val="18"/>
              </w:rPr>
              <w:t>501-505</w:t>
            </w:r>
            <w:r>
              <w:rPr>
                <w:rFonts w:ascii="Arial" w:eastAsia="仿宋_GB2312" w:hAnsi="Arial" w:cs="宋体" w:hint="eastAsia"/>
                <w:sz w:val="18"/>
                <w:szCs w:val="18"/>
              </w:rPr>
              <w:t>、</w:t>
            </w:r>
            <w:r>
              <w:rPr>
                <w:rFonts w:ascii="Arial" w:eastAsia="仿宋_GB2312" w:hAnsi="Arial" w:cs="宋体" w:hint="eastAsia"/>
                <w:sz w:val="18"/>
                <w:szCs w:val="18"/>
              </w:rPr>
              <w:t>516-520</w:t>
            </w:r>
            <w:r>
              <w:rPr>
                <w:rFonts w:ascii="Arial" w:eastAsia="仿宋_GB2312" w:hAnsi="Arial" w:cs="宋体" w:hint="eastAsia"/>
                <w:sz w:val="18"/>
                <w:szCs w:val="18"/>
              </w:rPr>
              <w:t>号现状商业用地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r>
              <w:rPr>
                <w:rFonts w:ascii="Arial" w:eastAsia="仿宋_GB2312" w:hAnsi="Arial" w:cs="宋体" w:hint="eastAsia"/>
                <w:sz w:val="18"/>
                <w:szCs w:val="18"/>
              </w:rPr>
              <w:tab/>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北京市怀柔科学城核心区及周边土地一级开发项目</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A)F3</w:t>
            </w:r>
            <w:r>
              <w:rPr>
                <w:rFonts w:ascii="Arial" w:eastAsia="仿宋_GB2312" w:hAnsi="Arial" w:cs="宋体" w:hint="eastAsia"/>
                <w:sz w:val="18"/>
                <w:szCs w:val="18"/>
              </w:rPr>
              <w:t>其他类多功能用地</w:t>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650D33">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5</w:t>
            </w:r>
            <w:r>
              <w:rPr>
                <w:rFonts w:ascii="Arial" w:eastAsia="仿宋_GB2312" w:hAnsi="Arial" w:cs="宋体" w:hint="eastAsia"/>
                <w:color w:val="000000"/>
                <w:sz w:val="18"/>
                <w:szCs w:val="18"/>
              </w:rPr>
              <w:t>日</w:t>
            </w:r>
          </w:p>
        </w:tc>
        <w:tc>
          <w:tcPr>
            <w:tcW w:w="429" w:type="dxa"/>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7" w:type="dxa"/>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98.9</w:t>
            </w:r>
          </w:p>
        </w:tc>
        <w:tc>
          <w:tcPr>
            <w:tcW w:w="1486" w:type="dxa"/>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4" w:type="dxa"/>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98.9</w:t>
            </w:r>
          </w:p>
        </w:tc>
        <w:tc>
          <w:tcPr>
            <w:tcW w:w="1467" w:type="dxa"/>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2020</w:t>
            </w:r>
            <w:r>
              <w:rPr>
                <w:rFonts w:ascii="Arial" w:eastAsia="仿宋_GB2312" w:hAnsi="Arial" w:cs="宋体"/>
                <w:color w:val="000000"/>
                <w:sz w:val="18"/>
                <w:szCs w:val="18"/>
              </w:rPr>
              <w:t>年</w:t>
            </w:r>
            <w:r>
              <w:rPr>
                <w:rFonts w:ascii="Arial" w:eastAsia="仿宋_GB2312" w:hAnsi="Arial" w:cs="宋体"/>
                <w:color w:val="000000"/>
                <w:sz w:val="18"/>
                <w:szCs w:val="18"/>
              </w:rPr>
              <w:t>11</w:t>
            </w:r>
            <w:r>
              <w:rPr>
                <w:rFonts w:ascii="Arial" w:eastAsia="仿宋_GB2312" w:hAnsi="Arial" w:cs="宋体"/>
                <w:color w:val="000000"/>
                <w:sz w:val="18"/>
                <w:szCs w:val="18"/>
              </w:rPr>
              <w:t>月</w:t>
            </w:r>
            <w:r>
              <w:rPr>
                <w:rFonts w:ascii="Arial" w:eastAsia="仿宋_GB2312" w:hAnsi="Arial" w:cs="宋体"/>
                <w:color w:val="000000"/>
                <w:sz w:val="18"/>
                <w:szCs w:val="18"/>
              </w:rPr>
              <w:t>3</w:t>
            </w:r>
            <w:r>
              <w:rPr>
                <w:rFonts w:ascii="Arial" w:eastAsia="仿宋_GB2312" w:hAnsi="Arial" w:cs="宋体"/>
                <w:color w:val="000000"/>
                <w:sz w:val="18"/>
                <w:szCs w:val="18"/>
              </w:rPr>
              <w:t>日</w:t>
            </w:r>
          </w:p>
        </w:tc>
        <w:tc>
          <w:tcPr>
            <w:tcW w:w="444" w:type="dxa"/>
            <w:tcBorders>
              <w:top w:val="single" w:sz="4" w:space="0" w:color="auto"/>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96.4</w:t>
            </w:r>
          </w:p>
        </w:tc>
      </w:tr>
      <w:tr w:rsidR="00650D33">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4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w:t>
            </w:r>
            <w:proofErr w:type="gramStart"/>
            <w:r>
              <w:rPr>
                <w:rFonts w:ascii="Arial" w:eastAsia="仿宋_GB2312" w:hAnsi="Arial" w:cs="Arial"/>
                <w:sz w:val="18"/>
                <w:szCs w:val="24"/>
              </w:rPr>
              <w:t>光商场</w:t>
            </w:r>
            <w:proofErr w:type="gramEnd"/>
            <w:r>
              <w:rPr>
                <w:rFonts w:ascii="Arial" w:eastAsia="仿宋_GB2312" w:hAnsi="Arial" w:cs="Arial"/>
                <w:sz w:val="18"/>
                <w:szCs w:val="24"/>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D</w:t>
            </w:r>
            <w:r>
              <w:rPr>
                <w:rFonts w:ascii="Arial" w:eastAsia="仿宋_GB2312" w:hAnsi="Arial" w:cs="Arial"/>
                <w:sz w:val="18"/>
                <w:szCs w:val="24"/>
              </w:rPr>
              <w:t>位于</w:t>
            </w:r>
            <w:proofErr w:type="gramStart"/>
            <w:r>
              <w:rPr>
                <w:rFonts w:ascii="Arial" w:eastAsia="仿宋_GB2312" w:hAnsi="Arial" w:cs="宋体" w:hint="eastAsia"/>
                <w:sz w:val="18"/>
                <w:szCs w:val="18"/>
              </w:rPr>
              <w:t>怀柔区雁栖</w:t>
            </w:r>
            <w:proofErr w:type="gramEnd"/>
            <w:r>
              <w:rPr>
                <w:rFonts w:ascii="Arial" w:eastAsia="仿宋_GB2312" w:hAnsi="Arial" w:cs="宋体" w:hint="eastAsia"/>
                <w:sz w:val="18"/>
                <w:szCs w:val="18"/>
              </w:rPr>
              <w:t>镇</w:t>
            </w:r>
            <w:r>
              <w:rPr>
                <w:rFonts w:ascii="Arial" w:eastAsia="仿宋_GB2312" w:hAnsi="Arial" w:cs="宋体" w:hint="eastAsia"/>
                <w:sz w:val="18"/>
                <w:szCs w:val="18"/>
              </w:rPr>
              <w:t>HR00-0211-6031</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E</w:t>
            </w:r>
            <w:r>
              <w:rPr>
                <w:rFonts w:ascii="Arial" w:eastAsia="仿宋_GB2312" w:hAnsi="Arial" w:cs="Arial"/>
                <w:sz w:val="18"/>
                <w:szCs w:val="24"/>
              </w:rPr>
              <w:t>位于</w:t>
            </w:r>
            <w:r>
              <w:rPr>
                <w:rFonts w:ascii="Arial" w:eastAsia="仿宋_GB2312" w:hAnsi="Arial" w:cs="宋体" w:hint="eastAsia"/>
                <w:sz w:val="18"/>
                <w:szCs w:val="18"/>
              </w:rPr>
              <w:t>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F</w:t>
            </w:r>
            <w:r>
              <w:rPr>
                <w:rFonts w:ascii="Arial" w:eastAsia="仿宋_GB2312" w:hAnsi="Arial" w:cs="Arial"/>
                <w:sz w:val="18"/>
                <w:szCs w:val="24"/>
              </w:rPr>
              <w:t>位于</w:t>
            </w:r>
            <w:r>
              <w:rPr>
                <w:rFonts w:ascii="Arial" w:eastAsia="仿宋_GB2312" w:hAnsi="Arial" w:cs="宋体" w:hint="eastAsia"/>
                <w:sz w:val="18"/>
                <w:szCs w:val="18"/>
              </w:rPr>
              <w:t>怀柔区</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44"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500</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H11</w:t>
            </w:r>
            <w:r>
              <w:rPr>
                <w:rFonts w:ascii="Arial" w:eastAsia="仿宋" w:hAnsi="Arial" w:cs="Arial" w:hint="eastAsia"/>
                <w:sz w:val="18"/>
                <w:szCs w:val="18"/>
                <w:lang w:bidi="ar"/>
              </w:rPr>
              <w:t>路、</w:t>
            </w:r>
            <w:r>
              <w:rPr>
                <w:rFonts w:ascii="Arial" w:eastAsia="仿宋" w:hAnsi="Arial" w:cs="Arial" w:hint="eastAsia"/>
                <w:sz w:val="18"/>
                <w:szCs w:val="18"/>
                <w:lang w:bidi="ar"/>
              </w:rPr>
              <w:t>H18</w:t>
            </w:r>
            <w:r>
              <w:rPr>
                <w:rFonts w:ascii="Arial" w:eastAsia="仿宋" w:hAnsi="Arial" w:cs="Arial" w:hint="eastAsia"/>
                <w:sz w:val="18"/>
                <w:szCs w:val="18"/>
                <w:lang w:bidi="ar"/>
              </w:rPr>
              <w:t>路、</w:t>
            </w:r>
            <w:r>
              <w:rPr>
                <w:rFonts w:ascii="Arial" w:eastAsia="仿宋" w:hAnsi="Arial" w:cs="Arial" w:hint="eastAsia"/>
                <w:sz w:val="18"/>
                <w:szCs w:val="18"/>
                <w:lang w:bidi="ar"/>
              </w:rPr>
              <w:t>H33</w:t>
            </w:r>
            <w:r>
              <w:rPr>
                <w:rFonts w:ascii="Arial" w:eastAsia="仿宋" w:hAnsi="Arial" w:cs="Arial" w:hint="eastAsia"/>
                <w:sz w:val="18"/>
                <w:szCs w:val="18"/>
                <w:lang w:bidi="ar"/>
              </w:rPr>
              <w:t>路、</w:t>
            </w:r>
            <w:r>
              <w:rPr>
                <w:rFonts w:ascii="Arial" w:eastAsia="仿宋" w:hAnsi="Arial" w:cs="Arial" w:hint="eastAsia"/>
                <w:sz w:val="18"/>
                <w:szCs w:val="18"/>
                <w:lang w:bidi="ar"/>
              </w:rPr>
              <w:t>H41</w:t>
            </w:r>
            <w:r>
              <w:rPr>
                <w:rFonts w:ascii="Arial" w:eastAsia="仿宋" w:hAnsi="Arial" w:cs="Arial" w:hint="eastAsia"/>
                <w:sz w:val="18"/>
                <w:szCs w:val="18"/>
                <w:lang w:bidi="ar"/>
              </w:rPr>
              <w:t>路、</w:t>
            </w:r>
            <w:r>
              <w:rPr>
                <w:rFonts w:ascii="Arial" w:eastAsia="仿宋" w:hAnsi="Arial" w:cs="Arial" w:hint="eastAsia"/>
                <w:sz w:val="18"/>
                <w:szCs w:val="18"/>
                <w:lang w:bidi="ar"/>
              </w:rPr>
              <w:t>H58</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路等多条公交线路通过并设有站点，综合评价交通便捷度一般。</w:t>
            </w:r>
          </w:p>
        </w:tc>
        <w:tc>
          <w:tcPr>
            <w:tcW w:w="42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2.8</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H20</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H66</w:t>
            </w:r>
            <w:r>
              <w:rPr>
                <w:rFonts w:ascii="Arial" w:eastAsia="仿宋" w:hAnsi="Arial" w:cs="Arial" w:hint="eastAsia"/>
                <w:sz w:val="18"/>
                <w:szCs w:val="18"/>
                <w:lang w:bidi="ar"/>
              </w:rPr>
              <w:t>路、</w:t>
            </w:r>
            <w:r>
              <w:rPr>
                <w:rFonts w:ascii="Arial" w:eastAsia="仿宋" w:hAnsi="Arial" w:cs="Arial" w:hint="eastAsia"/>
                <w:sz w:val="18"/>
                <w:szCs w:val="18"/>
                <w:lang w:bidi="ar"/>
              </w:rPr>
              <w:t>H79</w:t>
            </w:r>
            <w:r>
              <w:rPr>
                <w:rFonts w:ascii="Arial" w:eastAsia="仿宋" w:hAnsi="Arial" w:cs="Arial" w:hint="eastAsia"/>
                <w:sz w:val="18"/>
                <w:szCs w:val="18"/>
                <w:lang w:bidi="ar"/>
              </w:rPr>
              <w:t>路等多条公交线路通过并设有站点，综合评价交通便捷度一般。</w:t>
            </w:r>
          </w:p>
        </w:tc>
        <w:tc>
          <w:tcPr>
            <w:tcW w:w="42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公里，</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H42</w:t>
            </w:r>
            <w:r>
              <w:rPr>
                <w:rFonts w:ascii="Arial" w:eastAsia="仿宋" w:hAnsi="Arial" w:cs="Arial" w:hint="eastAsia"/>
                <w:sz w:val="18"/>
                <w:szCs w:val="18"/>
                <w:lang w:bidi="ar"/>
              </w:rPr>
              <w:t>路、</w:t>
            </w:r>
            <w:r>
              <w:rPr>
                <w:rFonts w:ascii="Arial" w:eastAsia="仿宋" w:hAnsi="Arial" w:cs="Arial" w:hint="eastAsia"/>
                <w:sz w:val="18"/>
                <w:szCs w:val="18"/>
                <w:lang w:bidi="ar"/>
              </w:rPr>
              <w:t>H42</w:t>
            </w:r>
            <w:r>
              <w:rPr>
                <w:rFonts w:ascii="Arial" w:eastAsia="仿宋" w:hAnsi="Arial" w:cs="Arial" w:hint="eastAsia"/>
                <w:sz w:val="18"/>
                <w:szCs w:val="18"/>
                <w:lang w:bidi="ar"/>
              </w:rPr>
              <w:t>路区间、</w:t>
            </w:r>
            <w:r>
              <w:rPr>
                <w:rFonts w:ascii="Arial" w:eastAsia="仿宋" w:hAnsi="Arial" w:cs="Arial" w:hint="eastAsia"/>
                <w:sz w:val="18"/>
                <w:szCs w:val="18"/>
                <w:lang w:bidi="ar"/>
              </w:rPr>
              <w:t>H66</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H79</w:t>
            </w:r>
            <w:r>
              <w:rPr>
                <w:rFonts w:ascii="Arial" w:eastAsia="仿宋" w:hAnsi="Arial" w:cs="Arial" w:hint="eastAsia"/>
                <w:sz w:val="18"/>
                <w:szCs w:val="18"/>
                <w:lang w:bidi="ar"/>
              </w:rPr>
              <w:t>路等多条公交线路通过并设有站点，综合评价交通便捷度一般。</w:t>
            </w:r>
          </w:p>
        </w:tc>
        <w:tc>
          <w:tcPr>
            <w:tcW w:w="444"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D</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E</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F</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44"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所在区域基础设施水平达到“七通”</w:t>
            </w:r>
          </w:p>
        </w:tc>
        <w:tc>
          <w:tcPr>
            <w:tcW w:w="42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所在区域基础设施水平达到“七通”</w:t>
            </w:r>
          </w:p>
        </w:tc>
        <w:tc>
          <w:tcPr>
            <w:tcW w:w="42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所在区域基础设施水平达到“七通”</w:t>
            </w:r>
          </w:p>
        </w:tc>
        <w:tc>
          <w:tcPr>
            <w:tcW w:w="444"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44"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八级</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44"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70-80</w:t>
            </w:r>
            <w:r>
              <w:rPr>
                <w:rFonts w:ascii="Arial" w:eastAsia="仿宋_GB2312" w:hAnsi="Arial" w:cs="宋体" w:hint="eastAsia"/>
                <w:color w:val="000000"/>
                <w:sz w:val="18"/>
                <w:szCs w:val="18"/>
              </w:rPr>
              <w:t>公里</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86"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6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44"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r>
      <w:tr w:rsidR="00650D33">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650D33">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与区域中心的距离</w:t>
            </w:r>
          </w:p>
        </w:tc>
        <w:tc>
          <w:tcPr>
            <w:tcW w:w="1481"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近</w:t>
            </w:r>
          </w:p>
        </w:tc>
        <w:tc>
          <w:tcPr>
            <w:tcW w:w="429"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486"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4"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46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44"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r>
    </w:tbl>
    <w:p w:rsidR="00650D33" w:rsidRDefault="00650D33">
      <w:pPr>
        <w:spacing w:line="360" w:lineRule="auto"/>
        <w:ind w:firstLineChars="200" w:firstLine="560"/>
        <w:rPr>
          <w:rFonts w:ascii="仿宋_GB2312" w:eastAsia="仿宋_GB2312" w:hAnsi="Arial"/>
          <w:bCs/>
          <w:sz w:val="28"/>
        </w:rPr>
      </w:pPr>
    </w:p>
    <w:p w:rsidR="00650D33" w:rsidRDefault="00650D33">
      <w:pPr>
        <w:spacing w:line="360" w:lineRule="auto"/>
        <w:ind w:firstLineChars="200" w:firstLine="560"/>
        <w:rPr>
          <w:rFonts w:ascii="仿宋_GB2312" w:eastAsia="仿宋_GB2312" w:hAnsi="Arial"/>
          <w:bCs/>
          <w:sz w:val="28"/>
        </w:rPr>
      </w:pPr>
    </w:p>
    <w:p w:rsidR="00650D33" w:rsidRDefault="00650D33">
      <w:pPr>
        <w:spacing w:line="360" w:lineRule="auto"/>
        <w:ind w:firstLineChars="200" w:firstLine="560"/>
        <w:rPr>
          <w:rFonts w:ascii="仿宋_GB2312" w:eastAsia="仿宋_GB2312" w:hAnsi="Arial"/>
          <w:bCs/>
          <w:sz w:val="28"/>
        </w:rPr>
      </w:pPr>
    </w:p>
    <w:p w:rsidR="00650D33" w:rsidRDefault="00650D33">
      <w:pPr>
        <w:spacing w:line="360" w:lineRule="auto"/>
        <w:ind w:firstLineChars="200" w:firstLine="560"/>
        <w:rPr>
          <w:rFonts w:ascii="仿宋_GB2312" w:eastAsia="仿宋_GB2312" w:hAnsi="Arial"/>
          <w:bCs/>
          <w:sz w:val="28"/>
        </w:rPr>
      </w:pPr>
    </w:p>
    <w:p w:rsidR="00650D33" w:rsidRDefault="009D4DD3">
      <w:pPr>
        <w:spacing w:line="360" w:lineRule="auto"/>
        <w:jc w:val="center"/>
        <w:rPr>
          <w:rFonts w:ascii="Arial" w:eastAsia="仿宋_GB2312" w:hAnsi="Arial" w:cs="Arial"/>
          <w:szCs w:val="24"/>
        </w:rPr>
      </w:pPr>
      <w:r>
        <w:rPr>
          <w:rFonts w:ascii="Arial" w:eastAsia="仿宋_GB2312" w:hAnsi="Arial" w:cs="Arial" w:hint="eastAsia"/>
          <w:b/>
          <w:bCs/>
          <w:szCs w:val="24"/>
        </w:rPr>
        <w:lastRenderedPageBreak/>
        <w:t>表</w:t>
      </w:r>
      <w:r>
        <w:rPr>
          <w:rFonts w:ascii="Arial" w:eastAsia="仿宋_GB2312" w:hAnsi="Arial" w:cs="Arial" w:hint="eastAsia"/>
          <w:b/>
          <w:bCs/>
          <w:szCs w:val="24"/>
        </w:rPr>
        <w:t>4</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650D33">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F</w:t>
            </w:r>
          </w:p>
        </w:tc>
      </w:tr>
      <w:tr w:rsidR="00650D33">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rsidR="00650D33" w:rsidRDefault="00650D33">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15" w:type="dxa"/>
            <w:gridSpan w:val="2"/>
            <w:tcBorders>
              <w:top w:val="single" w:sz="4" w:space="0" w:color="auto"/>
              <w:left w:val="single" w:sz="4" w:space="0" w:color="auto"/>
              <w:bottom w:val="single" w:sz="4" w:space="0" w:color="auto"/>
              <w:right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43" w:type="dxa"/>
            <w:gridSpan w:val="2"/>
            <w:tcBorders>
              <w:top w:val="single" w:sz="4" w:space="0" w:color="auto"/>
              <w:left w:val="single" w:sz="4" w:space="0" w:color="auto"/>
              <w:bottom w:val="single" w:sz="4" w:space="0" w:color="auto"/>
              <w:right w:val="single" w:sz="4" w:space="0" w:color="000000"/>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北京市怀柔科学城核心区及周边土地一级开发项目</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A)F3</w:t>
            </w:r>
            <w:r>
              <w:rPr>
                <w:rFonts w:ascii="Arial" w:eastAsia="仿宋_GB2312" w:hAnsi="Arial" w:cs="宋体" w:hint="eastAsia"/>
                <w:sz w:val="18"/>
                <w:szCs w:val="18"/>
              </w:rPr>
              <w:t>其他类多功能用地</w:t>
            </w:r>
          </w:p>
        </w:tc>
      </w:tr>
      <w:tr w:rsidR="00650D33">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98.9</w:t>
            </w:r>
          </w:p>
        </w:tc>
        <w:tc>
          <w:tcPr>
            <w:tcW w:w="572" w:type="dxa"/>
            <w:tcBorders>
              <w:top w:val="single" w:sz="4" w:space="0" w:color="auto"/>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98.9</w:t>
            </w:r>
          </w:p>
        </w:tc>
        <w:tc>
          <w:tcPr>
            <w:tcW w:w="542" w:type="dxa"/>
            <w:tcBorders>
              <w:top w:val="single" w:sz="4" w:space="0" w:color="auto"/>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96.4</w:t>
            </w:r>
          </w:p>
        </w:tc>
      </w:tr>
      <w:tr w:rsidR="00650D33">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650D33">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650D33">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r>
      <w:tr w:rsidR="00650D33">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650D33" w:rsidRDefault="00650D33">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7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42" w:type="dxa"/>
            <w:tcBorders>
              <w:top w:val="nil"/>
              <w:left w:val="single" w:sz="4" w:space="0" w:color="auto"/>
              <w:bottom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r>
      <w:tr w:rsidR="00650D33">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6156</w:t>
            </w:r>
          </w:p>
        </w:tc>
        <w:tc>
          <w:tcPr>
            <w:tcW w:w="2015" w:type="dxa"/>
            <w:gridSpan w:val="2"/>
            <w:tcBorders>
              <w:top w:val="single" w:sz="4" w:space="0" w:color="auto"/>
              <w:left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6140</w:t>
            </w:r>
          </w:p>
        </w:tc>
        <w:tc>
          <w:tcPr>
            <w:tcW w:w="2043" w:type="dxa"/>
            <w:gridSpan w:val="2"/>
            <w:tcBorders>
              <w:top w:val="single" w:sz="4" w:space="0" w:color="auto"/>
              <w:left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6143</w:t>
            </w:r>
          </w:p>
        </w:tc>
      </w:tr>
      <w:tr w:rsidR="00650D33">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5954</w:t>
            </w:r>
          </w:p>
        </w:tc>
        <w:tc>
          <w:tcPr>
            <w:tcW w:w="2015" w:type="dxa"/>
            <w:gridSpan w:val="2"/>
            <w:tcBorders>
              <w:top w:val="single" w:sz="4" w:space="0" w:color="auto"/>
              <w:left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5938</w:t>
            </w:r>
          </w:p>
        </w:tc>
        <w:tc>
          <w:tcPr>
            <w:tcW w:w="2043" w:type="dxa"/>
            <w:gridSpan w:val="2"/>
            <w:tcBorders>
              <w:top w:val="single" w:sz="4" w:space="0" w:color="auto"/>
              <w:left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6095</w:t>
            </w:r>
          </w:p>
        </w:tc>
      </w:tr>
      <w:tr w:rsidR="00650D33">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rsidR="00650D33" w:rsidRDefault="009D4DD3">
            <w:pPr>
              <w:widowControl/>
              <w:spacing w:line="240" w:lineRule="exact"/>
              <w:rPr>
                <w:rFonts w:ascii="Arial" w:eastAsia="仿宋_GB2312" w:hAnsi="Arial" w:cs="宋体"/>
                <w:sz w:val="18"/>
                <w:szCs w:val="18"/>
              </w:rPr>
            </w:pPr>
            <w:r>
              <w:rPr>
                <w:rFonts w:ascii="Arial" w:eastAsia="仿宋_GB2312" w:hAnsi="Arial" w:cs="宋体" w:hint="eastAsia"/>
                <w:sz w:val="18"/>
                <w:szCs w:val="18"/>
              </w:rPr>
              <w:t>5996</w:t>
            </w:r>
          </w:p>
        </w:tc>
      </w:tr>
    </w:tbl>
    <w:p w:rsidR="00650D33" w:rsidRDefault="00650D33">
      <w:pPr>
        <w:snapToGrid w:val="0"/>
        <w:spacing w:line="240" w:lineRule="exact"/>
        <w:ind w:firstLineChars="200" w:firstLine="360"/>
        <w:rPr>
          <w:rFonts w:ascii="仿宋_GB2312" w:eastAsia="仿宋_GB2312" w:hAnsi="Arial"/>
          <w:bCs/>
          <w:sz w:val="18"/>
          <w:szCs w:val="18"/>
        </w:rPr>
      </w:pPr>
    </w:p>
    <w:p w:rsidR="00650D33" w:rsidRDefault="009D4DD3">
      <w:pPr>
        <w:snapToGrid w:val="0"/>
        <w:spacing w:line="300" w:lineRule="auto"/>
        <w:ind w:firstLineChars="200" w:firstLine="560"/>
        <w:rPr>
          <w:rFonts w:ascii="Arial" w:eastAsia="仿宋_GB2312" w:hAnsi="Arial" w:cs="Arial"/>
          <w:sz w:val="28"/>
        </w:rPr>
      </w:pPr>
      <w:r>
        <w:rPr>
          <w:rFonts w:ascii="Arial" w:eastAsia="仿宋_GB2312" w:hAnsi="Arial" w:cs="Arial"/>
          <w:sz w:val="28"/>
        </w:rPr>
        <w:t>故，土地取得成本单价＝</w:t>
      </w:r>
      <w:r>
        <w:rPr>
          <w:rFonts w:ascii="Arial" w:eastAsia="仿宋_GB2312" w:hAnsi="Arial" w:cs="Arial" w:hint="eastAsia"/>
          <w:sz w:val="28"/>
        </w:rPr>
        <w:t>5996</w:t>
      </w:r>
      <w:commentRangeStart w:id="328"/>
      <w:r>
        <w:rPr>
          <w:rFonts w:ascii="Arial" w:eastAsia="仿宋_GB2312" w:hAnsi="Arial" w:cs="Arial"/>
          <w:sz w:val="28"/>
        </w:rPr>
        <w:t>×70%</w:t>
      </w:r>
      <w:commentRangeEnd w:id="328"/>
      <w:r w:rsidR="00A270D7">
        <w:rPr>
          <w:rStyle w:val="af6"/>
        </w:rPr>
        <w:commentReference w:id="328"/>
      </w:r>
      <w:r>
        <w:rPr>
          <w:rFonts w:ascii="Arial" w:eastAsia="仿宋_GB2312" w:hAnsi="Arial" w:cs="Arial"/>
          <w:sz w:val="28"/>
        </w:rPr>
        <w:t>＝</w:t>
      </w:r>
      <w:r>
        <w:rPr>
          <w:rFonts w:ascii="Arial" w:eastAsia="仿宋_GB2312" w:hAnsi="Arial" w:cs="Arial" w:hint="eastAsia"/>
          <w:sz w:val="28"/>
        </w:rPr>
        <w:t>4197</w:t>
      </w:r>
    </w:p>
    <w:p w:rsidR="00650D33" w:rsidRDefault="009D4DD3">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w:t>
      </w:r>
      <w:r>
        <w:rPr>
          <w:rFonts w:ascii="Arial" w:eastAsia="仿宋_GB2312" w:hAnsi="Arial" w:cs="Arial"/>
          <w:sz w:val="28"/>
        </w:rPr>
        <w:t>4</w:t>
      </w:r>
      <w:r>
        <w:rPr>
          <w:rFonts w:ascii="Arial" w:eastAsia="仿宋_GB2312" w:hAnsi="Arial" w:cs="Arial" w:hint="eastAsia"/>
          <w:sz w:val="28"/>
        </w:rPr>
        <w:t>197</w:t>
      </w:r>
      <w:r>
        <w:rPr>
          <w:rFonts w:ascii="Arial" w:eastAsia="仿宋_GB2312" w:hAnsi="Arial" w:cs="Arial"/>
          <w:sz w:val="28"/>
        </w:rPr>
        <w:t>×494.65÷10000</w:t>
      </w:r>
      <w:r>
        <w:rPr>
          <w:rFonts w:ascii="Arial" w:eastAsia="仿宋_GB2312" w:hAnsi="Arial" w:cs="Arial"/>
          <w:sz w:val="28"/>
        </w:rPr>
        <w:t>＝</w:t>
      </w:r>
      <w:r>
        <w:rPr>
          <w:rFonts w:ascii="Arial" w:eastAsia="仿宋_GB2312" w:hAnsi="Arial" w:cs="Arial"/>
          <w:sz w:val="28"/>
        </w:rPr>
        <w:t>2</w:t>
      </w:r>
      <w:r>
        <w:rPr>
          <w:rFonts w:ascii="Arial" w:eastAsia="仿宋_GB2312" w:hAnsi="Arial" w:cs="Arial" w:hint="eastAsia"/>
          <w:sz w:val="28"/>
        </w:rPr>
        <w:t>08</w:t>
      </w:r>
      <w:r>
        <w:rPr>
          <w:rFonts w:ascii="Arial" w:eastAsia="仿宋_GB2312" w:hAnsi="Arial" w:cs="Arial"/>
          <w:bCs/>
          <w:sz w:val="28"/>
        </w:rPr>
        <w:t>（万元）</w:t>
      </w:r>
      <w:r>
        <w:rPr>
          <w:rFonts w:ascii="Arial" w:eastAsia="仿宋_GB2312" w:hAnsi="Arial" w:cs="Arial"/>
          <w:sz w:val="28"/>
        </w:rPr>
        <w:t>。</w:t>
      </w:r>
    </w:p>
    <w:p w:rsidR="00650D33" w:rsidRDefault="009D4DD3">
      <w:pPr>
        <w:snapToGrid w:val="0"/>
        <w:spacing w:line="300" w:lineRule="auto"/>
        <w:ind w:firstLineChars="200" w:firstLine="560"/>
        <w:jc w:val="both"/>
        <w:rPr>
          <w:rFonts w:ascii="仿宋_GB2312" w:eastAsia="仿宋_GB2312"/>
          <w:sz w:val="28"/>
        </w:rPr>
      </w:pPr>
      <w:r>
        <w:rPr>
          <w:rFonts w:ascii="Arial" w:eastAsia="仿宋_GB2312" w:hAnsi="Arial" w:cs="Arial" w:hint="eastAsia"/>
          <w:sz w:val="28"/>
        </w:rPr>
        <w:t>2.</w:t>
      </w:r>
      <w:r>
        <w:rPr>
          <w:rFonts w:ascii="仿宋_GB2312" w:eastAsia="仿宋_GB2312" w:hint="eastAsia"/>
          <w:sz w:val="28"/>
        </w:rPr>
        <w:t>土地开发费</w:t>
      </w:r>
    </w:p>
    <w:p w:rsidR="00650D33" w:rsidRDefault="009D4DD3">
      <w:pPr>
        <w:snapToGrid w:val="0"/>
        <w:spacing w:line="300" w:lineRule="auto"/>
        <w:ind w:firstLineChars="200" w:firstLine="560"/>
        <w:jc w:val="both"/>
        <w:rPr>
          <w:rFonts w:ascii="Arial" w:eastAsia="仿宋_GB2312" w:hAnsi="Arial" w:cs="Arial"/>
          <w:bCs/>
          <w:sz w:val="28"/>
        </w:rPr>
      </w:pPr>
      <w:r>
        <w:rPr>
          <w:rFonts w:ascii="Arial" w:eastAsia="仿宋_GB2312" w:hAnsi="Arial" w:cs="Arial"/>
          <w:sz w:val="28"/>
        </w:rPr>
        <w:t>本次评估估价对象设定开发程度为宗地红线外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w:t>
      </w:r>
      <w:r>
        <w:rPr>
          <w:rFonts w:ascii="Arial" w:eastAsia="仿宋" w:hAnsi="Arial" w:cs="Arial"/>
          <w:sz w:val="28"/>
          <w:szCs w:val="28"/>
        </w:rPr>
        <w:t>即通路、通上水、通下水、通电、通讯、通热、通燃气</w:t>
      </w:r>
      <w:r>
        <w:rPr>
          <w:rFonts w:ascii="Arial" w:eastAsia="仿宋_GB2312" w:hAnsi="Arial" w:cs="Arial"/>
          <w:sz w:val="28"/>
        </w:rPr>
        <w:t>）、红线内场地平整。根据</w:t>
      </w:r>
      <w:r>
        <w:rPr>
          <w:rFonts w:ascii="Arial" w:eastAsia="仿宋" w:hAnsi="Arial" w:cs="Arial"/>
          <w:spacing w:val="9"/>
          <w:sz w:val="27"/>
          <w:szCs w:val="27"/>
        </w:rPr>
        <w:t>《北京市人民政府关于更新出让国有建设用地使用权</w:t>
      </w:r>
      <w:r>
        <w:rPr>
          <w:rFonts w:ascii="Arial" w:eastAsia="仿宋" w:hAnsi="Arial" w:cs="Arial"/>
          <w:sz w:val="27"/>
          <w:szCs w:val="27"/>
        </w:rPr>
        <w:t xml:space="preserve"> </w:t>
      </w:r>
      <w:r>
        <w:rPr>
          <w:rFonts w:ascii="Arial" w:eastAsia="仿宋" w:hAnsi="Arial" w:cs="Arial"/>
          <w:spacing w:val="13"/>
          <w:sz w:val="27"/>
          <w:szCs w:val="27"/>
        </w:rPr>
        <w:t>基准地价的通知》</w:t>
      </w:r>
      <w:r>
        <w:rPr>
          <w:rFonts w:ascii="Arial" w:eastAsia="仿宋" w:hAnsi="Arial" w:cs="Arial"/>
          <w:spacing w:val="13"/>
          <w:sz w:val="27"/>
          <w:szCs w:val="27"/>
        </w:rPr>
        <w:t>(</w:t>
      </w:r>
      <w:r>
        <w:rPr>
          <w:rFonts w:ascii="Arial" w:eastAsia="仿宋" w:hAnsi="Arial" w:cs="Arial"/>
          <w:spacing w:val="13"/>
          <w:sz w:val="27"/>
          <w:szCs w:val="27"/>
        </w:rPr>
        <w:t>京政发〔</w:t>
      </w:r>
      <w:r>
        <w:rPr>
          <w:rFonts w:ascii="Arial" w:eastAsia="仿宋" w:hAnsi="Arial" w:cs="Arial"/>
          <w:spacing w:val="13"/>
          <w:sz w:val="27"/>
          <w:szCs w:val="27"/>
        </w:rPr>
        <w:t>2022</w:t>
      </w:r>
      <w:r>
        <w:rPr>
          <w:rFonts w:ascii="Arial" w:eastAsia="仿宋" w:hAnsi="Arial" w:cs="Arial"/>
          <w:spacing w:val="13"/>
          <w:sz w:val="27"/>
          <w:szCs w:val="27"/>
        </w:rPr>
        <w:t>〕</w:t>
      </w:r>
      <w:r>
        <w:rPr>
          <w:rFonts w:ascii="Arial" w:eastAsia="仿宋" w:hAnsi="Arial" w:cs="Arial"/>
          <w:spacing w:val="13"/>
          <w:sz w:val="27"/>
          <w:szCs w:val="27"/>
        </w:rPr>
        <w:t>12</w:t>
      </w:r>
      <w:r>
        <w:rPr>
          <w:rFonts w:ascii="Arial" w:eastAsia="仿宋" w:hAnsi="Arial" w:cs="Arial"/>
          <w:spacing w:val="13"/>
          <w:sz w:val="27"/>
          <w:szCs w:val="27"/>
        </w:rPr>
        <w:t>号</w:t>
      </w:r>
      <w:r>
        <w:rPr>
          <w:rFonts w:ascii="Arial" w:eastAsia="仿宋" w:hAnsi="Arial" w:cs="Arial"/>
          <w:spacing w:val="13"/>
          <w:sz w:val="27"/>
          <w:szCs w:val="27"/>
        </w:rPr>
        <w:t xml:space="preserve">) </w:t>
      </w:r>
      <w:r>
        <w:rPr>
          <w:rFonts w:ascii="Arial" w:eastAsia="仿宋" w:hAnsi="Arial" w:cs="Arial"/>
          <w:spacing w:val="13"/>
          <w:sz w:val="27"/>
          <w:szCs w:val="27"/>
        </w:rPr>
        <w:t>，估价对象位于商业类用途八级地价区，</w:t>
      </w:r>
      <w:r>
        <w:rPr>
          <w:rFonts w:ascii="Arial" w:eastAsia="仿宋_GB2312" w:hAnsi="Arial" w:cs="Arial"/>
          <w:bCs/>
          <w:sz w:val="28"/>
        </w:rPr>
        <w:t>则有：</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土地开发费＝建筑面积</w:t>
      </w:r>
      <w:r>
        <w:rPr>
          <w:rFonts w:ascii="Arial" w:eastAsia="仿宋_GB2312" w:hAnsi="Arial" w:cs="Arial"/>
          <w:sz w:val="28"/>
        </w:rPr>
        <w:t>×</w:t>
      </w:r>
      <w:r>
        <w:rPr>
          <w:rFonts w:ascii="Arial" w:eastAsia="仿宋_GB2312" w:hAnsi="Arial" w:cs="Arial"/>
          <w:sz w:val="28"/>
        </w:rPr>
        <w:t>取费标准＝</w:t>
      </w:r>
      <w:commentRangeStart w:id="329"/>
      <w:r>
        <w:rPr>
          <w:rFonts w:ascii="Arial" w:eastAsia="仿宋_GB2312" w:hAnsi="Arial" w:cs="Arial"/>
          <w:sz w:val="28"/>
        </w:rPr>
        <w:t>494.65</w:t>
      </w:r>
      <w:commentRangeEnd w:id="329"/>
      <w:r w:rsidR="00A270D7">
        <w:rPr>
          <w:rStyle w:val="af6"/>
        </w:rPr>
        <w:commentReference w:id="329"/>
      </w:r>
      <w:r>
        <w:rPr>
          <w:rFonts w:ascii="Arial" w:eastAsia="仿宋_GB2312" w:hAnsi="Arial" w:cs="Arial"/>
          <w:sz w:val="28"/>
        </w:rPr>
        <w:t>×2</w:t>
      </w:r>
      <w:r>
        <w:rPr>
          <w:rFonts w:ascii="Arial" w:eastAsia="仿宋_GB2312" w:hAnsi="Arial" w:cs="Arial" w:hint="eastAsia"/>
          <w:sz w:val="28"/>
        </w:rPr>
        <w:t>5</w:t>
      </w:r>
      <w:r>
        <w:rPr>
          <w:rFonts w:ascii="Arial" w:eastAsia="仿宋_GB2312" w:hAnsi="Arial" w:cs="Arial"/>
          <w:sz w:val="28"/>
        </w:rPr>
        <w:t>5÷10000</w:t>
      </w:r>
      <w:r>
        <w:rPr>
          <w:rFonts w:ascii="Arial" w:eastAsia="仿宋_GB2312" w:hAnsi="Arial" w:cs="Arial"/>
          <w:sz w:val="28"/>
        </w:rPr>
        <w:t>＝</w:t>
      </w:r>
      <w:del w:id="330" w:author="cheny" w:date="2023-06-09T18:38:00Z">
        <w:r w:rsidDel="00A270D7">
          <w:rPr>
            <w:rFonts w:ascii="Arial" w:eastAsia="仿宋_GB2312" w:hAnsi="Arial" w:cs="Arial"/>
            <w:sz w:val="28"/>
          </w:rPr>
          <w:delText>13</w:delText>
        </w:r>
      </w:del>
      <w:ins w:id="331" w:author="cheny" w:date="2023-06-09T18:38:00Z">
        <w:r w:rsidR="00A270D7">
          <w:rPr>
            <w:rFonts w:ascii="Arial" w:eastAsia="仿宋_GB2312" w:hAnsi="Arial" w:cs="Arial" w:hint="eastAsia"/>
            <w:sz w:val="28"/>
          </w:rPr>
          <w:t>6</w:t>
        </w:r>
      </w:ins>
      <w:r>
        <w:rPr>
          <w:rFonts w:ascii="Arial" w:eastAsia="仿宋_GB2312" w:hAnsi="Arial" w:cs="Arial"/>
          <w:sz w:val="28"/>
        </w:rPr>
        <w:t>（万元）</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相关税费</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在土地开发过程中所涉及的税费一般包括征地过程中发生的税费，或房屋拆迁过程中所发生的税费，由于前述土地取得成本中已包含该部分税费，故在此不再单独计取。</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利息</w:t>
      </w:r>
    </w:p>
    <w:p w:rsidR="00650D33" w:rsidRDefault="009D4DD3">
      <w:pPr>
        <w:snapToGrid w:val="0"/>
        <w:spacing w:line="300" w:lineRule="auto"/>
        <w:ind w:firstLineChars="250" w:firstLine="700"/>
        <w:jc w:val="both"/>
        <w:rPr>
          <w:rFonts w:ascii="Arial" w:eastAsia="仿宋_GB2312" w:hAnsi="Arial" w:cs="Arial"/>
          <w:sz w:val="28"/>
        </w:rPr>
      </w:pPr>
      <w:r>
        <w:rPr>
          <w:rFonts w:ascii="Arial" w:eastAsia="仿宋_GB2312" w:hAnsi="Arial" w:cs="Arial"/>
          <w:sz w:val="28"/>
        </w:rPr>
        <w:lastRenderedPageBreak/>
        <w:t>根据估价对象的实际情况及未来规划情况的特点，调查确定该项目土地开发周期为</w:t>
      </w:r>
      <w:r>
        <w:rPr>
          <w:rFonts w:ascii="Arial" w:eastAsia="仿宋_GB2312" w:hAnsi="Arial" w:cs="Arial"/>
          <w:sz w:val="28"/>
        </w:rPr>
        <w:t>1</w:t>
      </w:r>
      <w:r>
        <w:rPr>
          <w:rFonts w:ascii="Arial" w:eastAsia="仿宋_GB2312" w:hAnsi="Arial" w:cs="Arial"/>
          <w:sz w:val="28"/>
        </w:rPr>
        <w:t>年，假设土地取得成本在土地开发周期开始时一次性投入，土地开发费在土地开发周期内为分期投入</w:t>
      </w:r>
      <w:r>
        <w:rPr>
          <w:rFonts w:ascii="Arial" w:eastAsia="仿宋_GB2312" w:hAnsi="Arial" w:cs="Arial"/>
          <w:sz w:val="28"/>
        </w:rPr>
        <w:t>,</w:t>
      </w:r>
      <w:r>
        <w:rPr>
          <w:rFonts w:ascii="Arial" w:eastAsia="仿宋_GB2312" w:hAnsi="Arial" w:cs="Arial"/>
          <w:sz w:val="28"/>
        </w:rPr>
        <w:t>这里土地开发费按平均投入计算，以单利计息，则有：</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利息＝</w:t>
      </w:r>
      <w:r>
        <w:rPr>
          <w:rFonts w:ascii="Arial" w:eastAsia="仿宋_GB2312" w:hAnsi="Arial" w:cs="Arial"/>
          <w:sz w:val="28"/>
        </w:rPr>
        <w:t>((2</w:t>
      </w:r>
      <w:r>
        <w:rPr>
          <w:rFonts w:ascii="Arial" w:eastAsia="仿宋_GB2312" w:hAnsi="Arial" w:cs="Arial" w:hint="eastAsia"/>
          <w:sz w:val="28"/>
        </w:rPr>
        <w:t>08</w:t>
      </w:r>
      <w:r>
        <w:rPr>
          <w:rFonts w:ascii="Arial" w:eastAsia="仿宋_GB2312" w:hAnsi="Arial" w:cs="Arial"/>
          <w:sz w:val="28"/>
        </w:rPr>
        <w:t>+0)×1</w:t>
      </w:r>
      <w:r>
        <w:rPr>
          <w:rFonts w:ascii="Arial" w:eastAsia="仿宋_GB2312" w:hAnsi="Arial" w:cs="Arial"/>
          <w:sz w:val="28"/>
        </w:rPr>
        <w:t>＋</w:t>
      </w:r>
      <w:del w:id="332" w:author="cheny" w:date="2023-06-09T18:38:00Z">
        <w:r w:rsidDel="00A270D7">
          <w:rPr>
            <w:rFonts w:ascii="Arial" w:eastAsia="仿宋_GB2312" w:hAnsi="Arial" w:cs="Arial"/>
            <w:sz w:val="28"/>
          </w:rPr>
          <w:delText>13</w:delText>
        </w:r>
      </w:del>
      <w:ins w:id="333" w:author="cheny" w:date="2023-06-09T18:38:00Z">
        <w:r w:rsidR="00A270D7">
          <w:rPr>
            <w:rFonts w:ascii="Arial" w:eastAsia="仿宋_GB2312" w:hAnsi="Arial" w:cs="Arial" w:hint="eastAsia"/>
            <w:sz w:val="28"/>
          </w:rPr>
          <w:t>6</w:t>
        </w:r>
      </w:ins>
      <w:r>
        <w:rPr>
          <w:rFonts w:ascii="Arial" w:eastAsia="仿宋_GB2312" w:hAnsi="Arial" w:cs="Arial"/>
          <w:sz w:val="28"/>
        </w:rPr>
        <w:t>×(1÷2))×4.35%</w:t>
      </w:r>
      <w:r>
        <w:rPr>
          <w:rFonts w:ascii="Arial" w:eastAsia="仿宋_GB2312" w:hAnsi="Arial" w:cs="Arial"/>
          <w:sz w:val="28"/>
        </w:rPr>
        <w:t>＝</w:t>
      </w:r>
      <w:r>
        <w:rPr>
          <w:rFonts w:ascii="Arial" w:eastAsia="仿宋_GB2312" w:hAnsi="Arial" w:cs="Arial" w:hint="eastAsia"/>
          <w:sz w:val="28"/>
        </w:rPr>
        <w:t>9</w:t>
      </w:r>
      <w:r>
        <w:rPr>
          <w:rFonts w:ascii="Arial" w:eastAsia="仿宋_GB2312" w:hAnsi="Arial" w:cs="Arial"/>
          <w:sz w:val="28"/>
        </w:rPr>
        <w:t>（万元）</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利润</w:t>
      </w:r>
    </w:p>
    <w:p w:rsidR="00650D33" w:rsidRDefault="009D4DD3">
      <w:pPr>
        <w:snapToGrid w:val="0"/>
        <w:spacing w:line="300" w:lineRule="auto"/>
        <w:ind w:firstLineChars="200" w:firstLine="560"/>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开发利润是指房地产开发商投资房地产开发项目应取得的资金报酬及承担风险补偿。估价对象土地开发周期为</w:t>
      </w:r>
      <w:r>
        <w:rPr>
          <w:rFonts w:ascii="Arial" w:eastAsia="仿宋_GB2312" w:hAnsi="Arial" w:cs="Arial"/>
          <w:sz w:val="28"/>
        </w:rPr>
        <w:t>1</w:t>
      </w:r>
      <w:r>
        <w:rPr>
          <w:rFonts w:ascii="Arial" w:eastAsia="仿宋_GB2312" w:hAnsi="Arial" w:cs="Arial"/>
          <w:sz w:val="28"/>
        </w:rPr>
        <w:t>年，根据《关于进一步规范土地一级开发项目管理费和利润管理的通知》</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自发〔</w:t>
      </w:r>
      <w:r>
        <w:rPr>
          <w:rFonts w:ascii="Arial" w:eastAsia="仿宋_GB2312" w:hAnsi="Arial" w:cs="Arial"/>
          <w:sz w:val="28"/>
        </w:rPr>
        <w:t>2021</w:t>
      </w:r>
      <w:r>
        <w:rPr>
          <w:rFonts w:ascii="Arial" w:eastAsia="仿宋_GB2312" w:hAnsi="Arial" w:cs="Arial"/>
          <w:sz w:val="28"/>
        </w:rPr>
        <w:t>〕</w:t>
      </w:r>
      <w:r>
        <w:rPr>
          <w:rFonts w:ascii="Arial" w:eastAsia="仿宋_GB2312" w:hAnsi="Arial" w:cs="Arial"/>
          <w:sz w:val="28"/>
        </w:rPr>
        <w:t>303</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及《北京市协议出让涉及的划拨地价评估技术指引</w:t>
      </w:r>
      <w:r>
        <w:rPr>
          <w:rFonts w:ascii="Arial" w:eastAsia="仿宋_GB2312" w:hAnsi="Arial" w:cs="Arial"/>
          <w:sz w:val="28"/>
        </w:rPr>
        <w:t>(</w:t>
      </w:r>
      <w:r>
        <w:rPr>
          <w:rFonts w:ascii="Arial" w:eastAsia="仿宋_GB2312" w:hAnsi="Arial" w:cs="Arial"/>
          <w:sz w:val="28"/>
        </w:rPr>
        <w:t>试行</w:t>
      </w:r>
      <w:r>
        <w:rPr>
          <w:rFonts w:ascii="Arial" w:eastAsia="仿宋_GB2312" w:hAnsi="Arial" w:cs="Arial"/>
          <w:sz w:val="28"/>
        </w:rPr>
        <w:t>)</w:t>
      </w:r>
      <w:r>
        <w:rPr>
          <w:rFonts w:ascii="Arial" w:eastAsia="仿宋_GB2312" w:hAnsi="Arial" w:cs="Arial"/>
          <w:sz w:val="28"/>
        </w:rPr>
        <w:t>》，本次测算确定土地开发利润率按</w:t>
      </w:r>
      <w:r>
        <w:rPr>
          <w:rFonts w:ascii="Arial" w:eastAsia="仿宋_GB2312" w:hAnsi="Arial" w:cs="Arial"/>
          <w:sz w:val="28"/>
        </w:rPr>
        <w:t>13%</w:t>
      </w:r>
      <w:r>
        <w:rPr>
          <w:rFonts w:ascii="Arial" w:eastAsia="仿宋_GB2312" w:hAnsi="Arial" w:cs="Arial"/>
          <w:sz w:val="28"/>
        </w:rPr>
        <w:t>取值，则开发利润为：</w:t>
      </w:r>
    </w:p>
    <w:p w:rsidR="00650D33" w:rsidRDefault="009D4DD3">
      <w:pPr>
        <w:snapToGrid w:val="0"/>
        <w:spacing w:line="300" w:lineRule="auto"/>
        <w:ind w:firstLineChars="200" w:firstLine="560"/>
        <w:rPr>
          <w:rFonts w:ascii="Arial" w:eastAsia="仿宋_GB2312" w:hAnsi="Arial" w:cs="Arial"/>
          <w:sz w:val="28"/>
        </w:rPr>
      </w:pPr>
      <w:r>
        <w:rPr>
          <w:rFonts w:ascii="Arial" w:eastAsia="仿宋_GB2312" w:hAnsi="Arial" w:cs="Arial"/>
          <w:sz w:val="28"/>
        </w:rPr>
        <w:t>利润＝（</w:t>
      </w:r>
      <w:r>
        <w:rPr>
          <w:rFonts w:ascii="Arial" w:eastAsia="仿宋_GB2312" w:hAnsi="Arial" w:cs="Arial"/>
          <w:sz w:val="28"/>
        </w:rPr>
        <w:t>2</w:t>
      </w:r>
      <w:r>
        <w:rPr>
          <w:rFonts w:ascii="Arial" w:eastAsia="仿宋_GB2312" w:hAnsi="Arial" w:cs="Arial" w:hint="eastAsia"/>
          <w:sz w:val="28"/>
        </w:rPr>
        <w:t>08</w:t>
      </w:r>
      <w:r>
        <w:rPr>
          <w:rFonts w:ascii="Arial" w:eastAsia="仿宋_GB2312" w:hAnsi="Arial" w:cs="Arial"/>
          <w:sz w:val="28"/>
        </w:rPr>
        <w:t>+</w:t>
      </w:r>
      <w:del w:id="334" w:author="cheny" w:date="2023-06-09T18:38:00Z">
        <w:r w:rsidDel="00A270D7">
          <w:rPr>
            <w:rFonts w:ascii="Arial" w:eastAsia="仿宋_GB2312" w:hAnsi="Arial" w:cs="Arial"/>
            <w:sz w:val="28"/>
          </w:rPr>
          <w:delText>1</w:delText>
        </w:r>
        <w:r w:rsidDel="00A270D7">
          <w:rPr>
            <w:rFonts w:ascii="Arial" w:eastAsia="仿宋_GB2312" w:hAnsi="Arial" w:cs="Arial" w:hint="eastAsia"/>
            <w:sz w:val="28"/>
          </w:rPr>
          <w:delText>1</w:delText>
        </w:r>
      </w:del>
      <w:ins w:id="335" w:author="cheny" w:date="2023-06-09T18:38:00Z">
        <w:r w:rsidR="00A270D7">
          <w:rPr>
            <w:rFonts w:ascii="Arial" w:eastAsia="仿宋_GB2312" w:hAnsi="Arial" w:cs="Arial" w:hint="eastAsia"/>
            <w:sz w:val="28"/>
          </w:rPr>
          <w:t>6</w:t>
        </w:r>
      </w:ins>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×13%</w:t>
      </w:r>
      <w:r>
        <w:rPr>
          <w:rFonts w:ascii="Arial" w:eastAsia="仿宋_GB2312" w:hAnsi="Arial" w:cs="Arial"/>
          <w:sz w:val="28"/>
        </w:rPr>
        <w:t>＝</w:t>
      </w:r>
      <w:r>
        <w:rPr>
          <w:rFonts w:ascii="Arial" w:eastAsia="仿宋_GB2312" w:hAnsi="Arial" w:cs="Arial" w:hint="eastAsia"/>
          <w:sz w:val="28"/>
        </w:rPr>
        <w:t>28</w:t>
      </w:r>
      <w:r>
        <w:rPr>
          <w:rFonts w:ascii="Arial" w:eastAsia="仿宋_GB2312" w:hAnsi="Arial" w:cs="Arial"/>
          <w:sz w:val="28"/>
        </w:rPr>
        <w:t>（万元）</w:t>
      </w:r>
    </w:p>
    <w:p w:rsidR="00650D33" w:rsidRDefault="009D4DD3">
      <w:pPr>
        <w:snapToGrid w:val="0"/>
        <w:spacing w:line="300" w:lineRule="auto"/>
        <w:ind w:firstLineChars="200" w:firstLine="560"/>
        <w:rPr>
          <w:rFonts w:ascii="Arial" w:eastAsia="仿宋_GB2312" w:hAnsi="Arial" w:cs="Arial"/>
          <w:sz w:val="28"/>
        </w:rPr>
      </w:pPr>
      <w:r>
        <w:rPr>
          <w:rFonts w:ascii="Arial" w:eastAsia="仿宋_GB2312" w:hAnsi="Arial" w:cs="Arial"/>
          <w:sz w:val="28"/>
        </w:rPr>
        <w:t>6.</w:t>
      </w:r>
      <w:r>
        <w:rPr>
          <w:rFonts w:ascii="Arial" w:eastAsia="仿宋_GB2312" w:hAnsi="Arial" w:cs="Arial"/>
          <w:sz w:val="28"/>
        </w:rPr>
        <w:t>土地成本费用</w:t>
      </w:r>
    </w:p>
    <w:p w:rsidR="00650D33" w:rsidRDefault="009D4DD3">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土地成本费用</w:t>
      </w:r>
    </w:p>
    <w:p w:rsidR="00650D33" w:rsidRDefault="009D4DD3">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＝土地取得费＋土地开发费＋税费＋投资利息＋开发利润</w:t>
      </w:r>
    </w:p>
    <w:p w:rsidR="00650D33" w:rsidRDefault="009D4DD3">
      <w:pPr>
        <w:snapToGrid w:val="0"/>
        <w:spacing w:line="300" w:lineRule="auto"/>
        <w:ind w:firstLineChars="200" w:firstLine="560"/>
        <w:rPr>
          <w:rFonts w:ascii="Arial" w:eastAsia="仿宋_GB2312" w:hAnsi="Arial" w:cs="Arial"/>
          <w:sz w:val="28"/>
        </w:rPr>
      </w:pPr>
      <w:r>
        <w:rPr>
          <w:rFonts w:ascii="Arial" w:eastAsia="仿宋_GB2312" w:hAnsi="Arial" w:cs="Arial"/>
          <w:sz w:val="28"/>
        </w:rPr>
        <w:t>＝</w:t>
      </w:r>
      <w:del w:id="336" w:author="cheny" w:date="2023-06-09T18:40:00Z">
        <w:r w:rsidDel="00A270D7">
          <w:rPr>
            <w:rFonts w:ascii="Arial" w:eastAsia="仿宋_GB2312" w:hAnsi="Arial" w:cs="Arial"/>
            <w:sz w:val="28"/>
          </w:rPr>
          <w:delText>2</w:delText>
        </w:r>
        <w:r w:rsidDel="00A270D7">
          <w:rPr>
            <w:rFonts w:ascii="Arial" w:eastAsia="仿宋_GB2312" w:hAnsi="Arial" w:cs="Arial" w:hint="eastAsia"/>
            <w:sz w:val="28"/>
          </w:rPr>
          <w:delText>56</w:delText>
        </w:r>
      </w:del>
      <w:ins w:id="337" w:author="cheny" w:date="2023-06-09T18:40:00Z">
        <w:r w:rsidR="00A270D7">
          <w:rPr>
            <w:rFonts w:ascii="Arial" w:eastAsia="仿宋_GB2312" w:hAnsi="Arial" w:cs="Arial"/>
            <w:sz w:val="28"/>
          </w:rPr>
          <w:t>2</w:t>
        </w:r>
        <w:r w:rsidR="00A270D7">
          <w:rPr>
            <w:rFonts w:ascii="Arial" w:eastAsia="仿宋_GB2312" w:hAnsi="Arial" w:cs="Arial" w:hint="eastAsia"/>
            <w:sz w:val="28"/>
          </w:rPr>
          <w:t>5</w:t>
        </w:r>
        <w:r w:rsidR="00A270D7">
          <w:rPr>
            <w:rFonts w:ascii="Arial" w:eastAsia="仿宋_GB2312" w:hAnsi="Arial" w:cs="Arial" w:hint="eastAsia"/>
            <w:sz w:val="28"/>
          </w:rPr>
          <w:t>1</w:t>
        </w:r>
      </w:ins>
      <w:r>
        <w:rPr>
          <w:rFonts w:ascii="Arial" w:eastAsia="仿宋_GB2312" w:hAnsi="Arial" w:cs="Arial"/>
          <w:sz w:val="28"/>
        </w:rPr>
        <w:t>（万元）</w:t>
      </w:r>
    </w:p>
    <w:p w:rsidR="00650D33" w:rsidRDefault="009D4DD3">
      <w:pPr>
        <w:snapToGrid w:val="0"/>
        <w:spacing w:line="300" w:lineRule="auto"/>
        <w:ind w:firstLineChars="200" w:firstLine="560"/>
        <w:rPr>
          <w:rFonts w:ascii="Arial" w:eastAsia="仿宋_GB2312" w:hAnsi="Arial" w:cs="Arial"/>
          <w:sz w:val="28"/>
        </w:rPr>
      </w:pPr>
      <w:r>
        <w:rPr>
          <w:rFonts w:ascii="Arial" w:eastAsia="仿宋_GB2312" w:hAnsi="Arial" w:cs="Arial"/>
          <w:sz w:val="28"/>
        </w:rPr>
        <w:t>7.</w:t>
      </w:r>
      <w:r>
        <w:rPr>
          <w:rFonts w:ascii="Arial" w:eastAsia="仿宋_GB2312" w:hAnsi="Arial" w:cs="Arial"/>
          <w:sz w:val="28"/>
        </w:rPr>
        <w:t>土地增值</w:t>
      </w:r>
    </w:p>
    <w:p w:rsidR="00650D33" w:rsidRDefault="009D4DD3">
      <w:pPr>
        <w:pStyle w:val="32"/>
        <w:snapToGrid w:val="0"/>
        <w:spacing w:line="300" w:lineRule="auto"/>
        <w:ind w:firstLineChars="200" w:firstLine="560"/>
        <w:rPr>
          <w:rFonts w:cs="Arial"/>
          <w:szCs w:val="24"/>
        </w:rPr>
      </w:pPr>
      <w:r>
        <w:rPr>
          <w:rFonts w:cs="Arial"/>
          <w:szCs w:val="24"/>
        </w:rPr>
        <w:t>土地增值是估价对象由于进行土地开发，达到建设用地的</w:t>
      </w:r>
      <w:proofErr w:type="gramStart"/>
      <w:r>
        <w:rPr>
          <w:rFonts w:cs="Arial"/>
          <w:szCs w:val="24"/>
        </w:rPr>
        <w:t>某种利用</w:t>
      </w:r>
      <w:proofErr w:type="gramEnd"/>
      <w:r>
        <w:rPr>
          <w:rFonts w:cs="Arial"/>
          <w:szCs w:val="24"/>
        </w:rPr>
        <w:t>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rPr>
        <w:t>根据《北京市协议出让涉及的划拨地价评估技术指引</w:t>
      </w:r>
      <w:r>
        <w:rPr>
          <w:rFonts w:eastAsia="仿宋" w:cs="Arial"/>
          <w:spacing w:val="14"/>
          <w:sz w:val="27"/>
          <w:szCs w:val="27"/>
        </w:rPr>
        <w:t>(</w:t>
      </w:r>
      <w:r>
        <w:rPr>
          <w:rFonts w:eastAsia="仿宋" w:cs="Arial"/>
          <w:spacing w:val="14"/>
          <w:sz w:val="27"/>
          <w:szCs w:val="27"/>
        </w:rPr>
        <w:t>试</w:t>
      </w:r>
      <w:r>
        <w:rPr>
          <w:rFonts w:eastAsia="仿宋" w:cs="Arial"/>
          <w:sz w:val="27"/>
          <w:szCs w:val="27"/>
        </w:rPr>
        <w:t xml:space="preserve"> </w:t>
      </w:r>
      <w:r>
        <w:rPr>
          <w:rFonts w:eastAsia="仿宋" w:cs="Arial"/>
          <w:spacing w:val="9"/>
          <w:sz w:val="27"/>
          <w:szCs w:val="27"/>
        </w:rPr>
        <w:t>行</w:t>
      </w:r>
      <w:r>
        <w:rPr>
          <w:rFonts w:eastAsia="仿宋" w:cs="Arial"/>
          <w:spacing w:val="9"/>
          <w:sz w:val="27"/>
          <w:szCs w:val="27"/>
        </w:rPr>
        <w:t>)</w:t>
      </w:r>
      <w:r>
        <w:rPr>
          <w:rFonts w:eastAsia="仿宋" w:cs="Arial"/>
          <w:spacing w:val="9"/>
          <w:sz w:val="27"/>
          <w:szCs w:val="27"/>
        </w:rPr>
        <w:t>》及</w:t>
      </w:r>
      <w:proofErr w:type="gramStart"/>
      <w:r>
        <w:rPr>
          <w:rFonts w:eastAsia="仿宋" w:cs="Arial"/>
          <w:spacing w:val="9"/>
          <w:sz w:val="27"/>
          <w:szCs w:val="27"/>
        </w:rPr>
        <w:t>国土资发〔</w:t>
      </w:r>
      <w:r>
        <w:rPr>
          <w:rFonts w:eastAsia="仿宋" w:cs="Arial"/>
          <w:spacing w:val="9"/>
          <w:sz w:val="27"/>
          <w:szCs w:val="27"/>
        </w:rPr>
        <w:t>2001</w:t>
      </w:r>
      <w:r>
        <w:rPr>
          <w:rFonts w:eastAsia="仿宋" w:cs="Arial"/>
          <w:spacing w:val="9"/>
          <w:sz w:val="27"/>
          <w:szCs w:val="27"/>
        </w:rPr>
        <w:t>〕</w:t>
      </w:r>
      <w:proofErr w:type="gramEnd"/>
      <w:r>
        <w:rPr>
          <w:rFonts w:eastAsia="仿宋" w:cs="Arial"/>
          <w:spacing w:val="9"/>
          <w:sz w:val="27"/>
          <w:szCs w:val="27"/>
        </w:rPr>
        <w:t>44</w:t>
      </w:r>
      <w:r>
        <w:rPr>
          <w:rFonts w:eastAsia="仿宋" w:cs="Arial"/>
          <w:spacing w:val="9"/>
          <w:sz w:val="27"/>
          <w:szCs w:val="27"/>
        </w:rPr>
        <w:t>号文件规定：企业改制时，可依据划拨土</w:t>
      </w:r>
      <w:r>
        <w:rPr>
          <w:rFonts w:eastAsia="仿宋" w:cs="Arial"/>
          <w:spacing w:val="2"/>
          <w:sz w:val="27"/>
          <w:szCs w:val="27"/>
        </w:rPr>
        <w:t>地</w:t>
      </w:r>
      <w:r>
        <w:rPr>
          <w:rFonts w:eastAsia="仿宋" w:cs="Arial"/>
          <w:spacing w:val="10"/>
          <w:sz w:val="27"/>
          <w:szCs w:val="27"/>
        </w:rPr>
        <w:t>的平均取得和开发成本，评定划拨土地使用权价格，作为原土地使用者</w:t>
      </w:r>
      <w:r>
        <w:rPr>
          <w:rFonts w:eastAsia="仿宋" w:cs="Arial"/>
          <w:spacing w:val="3"/>
          <w:sz w:val="27"/>
          <w:szCs w:val="27"/>
        </w:rPr>
        <w:t>的</w:t>
      </w:r>
      <w:r>
        <w:rPr>
          <w:rFonts w:eastAsia="仿宋" w:cs="Arial"/>
          <w:spacing w:val="10"/>
          <w:sz w:val="27"/>
          <w:szCs w:val="27"/>
        </w:rPr>
        <w:t>权益。按照指导意见规定，划拨地价由土地取得费、土地开发费、相关</w:t>
      </w:r>
      <w:r>
        <w:rPr>
          <w:rFonts w:eastAsia="仿宋" w:cs="Arial"/>
          <w:spacing w:val="3"/>
          <w:sz w:val="27"/>
          <w:szCs w:val="27"/>
        </w:rPr>
        <w:t>税</w:t>
      </w:r>
      <w:r>
        <w:rPr>
          <w:rFonts w:eastAsia="仿宋" w:cs="Arial"/>
          <w:spacing w:val="12"/>
          <w:sz w:val="27"/>
          <w:szCs w:val="27"/>
        </w:rPr>
        <w:t>费</w:t>
      </w:r>
      <w:r>
        <w:rPr>
          <w:rFonts w:eastAsia="仿宋" w:cs="Arial"/>
          <w:spacing w:val="10"/>
          <w:sz w:val="27"/>
          <w:szCs w:val="27"/>
        </w:rPr>
        <w:t>、土地开发利息和土地开发利润等客观成本构成，不计土地增值。故本</w:t>
      </w:r>
      <w:r>
        <w:rPr>
          <w:rFonts w:eastAsia="仿宋" w:cs="Arial"/>
          <w:spacing w:val="5"/>
          <w:sz w:val="27"/>
          <w:szCs w:val="27"/>
        </w:rPr>
        <w:t>次</w:t>
      </w:r>
      <w:r>
        <w:rPr>
          <w:rFonts w:eastAsia="仿宋" w:cs="Arial"/>
          <w:spacing w:val="4"/>
          <w:sz w:val="27"/>
          <w:szCs w:val="27"/>
        </w:rPr>
        <w:t>土地增值收益不计取。</w:t>
      </w:r>
    </w:p>
    <w:p w:rsidR="00650D33" w:rsidRDefault="009D4DD3">
      <w:pPr>
        <w:snapToGrid w:val="0"/>
        <w:spacing w:line="300" w:lineRule="auto"/>
        <w:ind w:firstLineChars="200" w:firstLine="560"/>
        <w:rPr>
          <w:rFonts w:ascii="Arial" w:eastAsia="仿宋_GB2312" w:hAnsi="Arial" w:cs="Arial"/>
          <w:sz w:val="28"/>
        </w:rPr>
      </w:pPr>
      <w:r>
        <w:rPr>
          <w:rFonts w:ascii="Arial" w:eastAsia="仿宋_GB2312" w:hAnsi="Arial" w:cs="Arial"/>
          <w:sz w:val="28"/>
        </w:rPr>
        <w:t>8.</w:t>
      </w:r>
      <w:r>
        <w:rPr>
          <w:rFonts w:ascii="Arial" w:eastAsia="仿宋" w:hAnsi="Arial" w:cs="Arial"/>
          <w:spacing w:val="-3"/>
          <w:sz w:val="27"/>
          <w:szCs w:val="27"/>
        </w:rPr>
        <w:t>区域或个别因素修正</w:t>
      </w:r>
    </w:p>
    <w:p w:rsidR="00650D33" w:rsidRDefault="009D4DD3">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由于土地取得费、土地开发费、相关税费等均是以区域平均状况为依据测算，通过上述步骤测算的土地价格，还应当根据估价对象所在区域内的位置和宗地条件，进行个别因素修正。</w:t>
      </w:r>
    </w:p>
    <w:p w:rsidR="00650D33" w:rsidRDefault="009D4DD3">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lastRenderedPageBreak/>
        <w:t>估价对象位于北京市密云区西门外大街，</w:t>
      </w:r>
      <w:r>
        <w:rPr>
          <w:rFonts w:ascii="Arial" w:eastAsia="仿宋_GB2312" w:hAnsi="Arial" w:cs="Arial"/>
          <w:sz w:val="28"/>
        </w:rPr>
        <w:t>属于</w:t>
      </w:r>
      <w:r>
        <w:rPr>
          <w:rFonts w:ascii="Arial" w:eastAsia="仿宋_GB2312" w:hAnsi="Arial" w:cs="Arial"/>
          <w:sz w:val="28"/>
          <w:szCs w:val="28"/>
        </w:rPr>
        <w:t>商业类八级</w:t>
      </w:r>
      <w:r>
        <w:rPr>
          <w:rFonts w:ascii="Arial" w:eastAsia="仿宋_GB2312" w:hAnsi="Arial" w:cs="Arial"/>
          <w:sz w:val="28"/>
          <w:szCs w:val="28"/>
        </w:rPr>
        <w:t>VIII-</w:t>
      </w:r>
      <w:r>
        <w:rPr>
          <w:rFonts w:ascii="Arial" w:eastAsia="仿宋_GB2312" w:hAnsi="Arial" w:cs="Arial"/>
          <w:sz w:val="28"/>
          <w:szCs w:val="28"/>
        </w:rPr>
        <w:t>密</w:t>
      </w:r>
      <w:r>
        <w:rPr>
          <w:rFonts w:ascii="Arial" w:eastAsia="仿宋_GB2312" w:hAnsi="Arial" w:cs="Arial"/>
          <w:sz w:val="28"/>
          <w:szCs w:val="28"/>
        </w:rPr>
        <w:t>1</w:t>
      </w:r>
      <w:r>
        <w:rPr>
          <w:rFonts w:ascii="Arial" w:eastAsia="仿宋_GB2312" w:hAnsi="Arial" w:cs="Arial"/>
          <w:sz w:val="28"/>
          <w:szCs w:val="28"/>
        </w:rPr>
        <w:t>区片地价区内</w:t>
      </w:r>
      <w:r>
        <w:rPr>
          <w:rFonts w:ascii="Arial" w:eastAsia="仿宋_GB2312" w:hAnsi="Arial" w:cs="Arial"/>
          <w:color w:val="000000"/>
          <w:sz w:val="28"/>
        </w:rPr>
        <w:t>。本次修正系数与基准地价系数修正法中因素修正系数保持一致，依基准地价系数修正法中因素修正系数取值</w:t>
      </w:r>
      <w:r>
        <w:rPr>
          <w:rFonts w:ascii="Arial" w:eastAsia="仿宋_GB2312" w:hAnsi="Arial" w:cs="Arial"/>
          <w:color w:val="000000"/>
          <w:sz w:val="28"/>
        </w:rPr>
        <w:t>(</w:t>
      </w:r>
      <w:r>
        <w:rPr>
          <w:rFonts w:ascii="Arial" w:eastAsia="仿宋_GB2312" w:hAnsi="Arial" w:cs="Arial"/>
          <w:color w:val="000000"/>
          <w:sz w:val="28"/>
        </w:rPr>
        <w:t>详细测算过程见基准地价系数修正法</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color w:val="000000"/>
          <w:sz w:val="28"/>
        </w:rPr>
        <w:t xml:space="preserve"> </w:t>
      </w:r>
      <w:r>
        <w:rPr>
          <w:rFonts w:ascii="Arial" w:eastAsia="仿宋_GB2312" w:hAnsi="Arial" w:cs="Arial"/>
          <w:color w:val="000000"/>
          <w:sz w:val="28"/>
        </w:rPr>
        <w:t>估价对象商业用途基准地价系数修正法中测算的因素修正系数为</w:t>
      </w:r>
      <w:r>
        <w:rPr>
          <w:rFonts w:ascii="Arial" w:eastAsia="仿宋_GB2312" w:hAnsi="Arial" w:cs="Arial"/>
          <w:color w:val="000000"/>
          <w:sz w:val="28"/>
        </w:rPr>
        <w:t>1.0194</w:t>
      </w:r>
      <w:r>
        <w:rPr>
          <w:rFonts w:ascii="Arial" w:eastAsia="仿宋_GB2312" w:hAnsi="Arial" w:cs="Arial"/>
          <w:color w:val="000000"/>
          <w:sz w:val="28"/>
        </w:rPr>
        <w:t>，故本次个别因素修正系数取值</w:t>
      </w:r>
      <w:r>
        <w:rPr>
          <w:rFonts w:ascii="Arial" w:eastAsia="仿宋_GB2312" w:hAnsi="Arial" w:cs="Arial"/>
          <w:color w:val="000000"/>
          <w:sz w:val="28"/>
        </w:rPr>
        <w:t>1.0194</w:t>
      </w:r>
      <w:r>
        <w:rPr>
          <w:rFonts w:ascii="Arial" w:eastAsia="仿宋_GB2312" w:hAnsi="Arial" w:cs="Arial"/>
          <w:color w:val="000000"/>
          <w:sz w:val="28"/>
        </w:rPr>
        <w:t>。</w:t>
      </w:r>
    </w:p>
    <w:p w:rsidR="00650D33" w:rsidRDefault="009D4DD3">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9.</w:t>
      </w:r>
      <w:r>
        <w:rPr>
          <w:rFonts w:ascii="Arial" w:eastAsia="仿宋_GB2312" w:hAnsi="Arial" w:cs="Arial"/>
          <w:color w:val="000000"/>
          <w:sz w:val="28"/>
        </w:rPr>
        <w:t>划拨国有建设用地使用权价格</w:t>
      </w:r>
    </w:p>
    <w:p w:rsidR="00650D33" w:rsidRDefault="009D4DD3">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划拨国有建设用地使用权总值＝</w:t>
      </w:r>
      <w:del w:id="338" w:author="cheny" w:date="2023-06-09T18:41:00Z">
        <w:r w:rsidDel="00A270D7">
          <w:rPr>
            <w:rFonts w:ascii="Arial" w:eastAsia="仿宋_GB2312" w:hAnsi="Arial" w:cs="Arial"/>
            <w:color w:val="000000"/>
            <w:sz w:val="28"/>
          </w:rPr>
          <w:delText>2</w:delText>
        </w:r>
        <w:r w:rsidDel="00A270D7">
          <w:rPr>
            <w:rFonts w:ascii="Arial" w:eastAsia="仿宋_GB2312" w:hAnsi="Arial" w:cs="Arial" w:hint="eastAsia"/>
            <w:color w:val="000000"/>
            <w:sz w:val="28"/>
          </w:rPr>
          <w:delText>56</w:delText>
        </w:r>
      </w:del>
      <w:ins w:id="339" w:author="cheny" w:date="2023-06-09T18:41:00Z">
        <w:r w:rsidR="00A270D7">
          <w:rPr>
            <w:rFonts w:ascii="Arial" w:eastAsia="仿宋_GB2312" w:hAnsi="Arial" w:cs="Arial"/>
            <w:color w:val="000000"/>
            <w:sz w:val="28"/>
          </w:rPr>
          <w:t>2</w:t>
        </w:r>
        <w:r w:rsidR="00A270D7">
          <w:rPr>
            <w:rFonts w:ascii="Arial" w:eastAsia="仿宋_GB2312" w:hAnsi="Arial" w:cs="Arial" w:hint="eastAsia"/>
            <w:color w:val="000000"/>
            <w:sz w:val="28"/>
          </w:rPr>
          <w:t>5</w:t>
        </w:r>
        <w:r w:rsidR="00A270D7">
          <w:rPr>
            <w:rFonts w:ascii="Arial" w:eastAsia="仿宋_GB2312" w:hAnsi="Arial" w:cs="Arial" w:hint="eastAsia"/>
            <w:color w:val="000000"/>
            <w:sz w:val="28"/>
          </w:rPr>
          <w:t>1</w:t>
        </w:r>
      </w:ins>
      <w:r>
        <w:rPr>
          <w:rFonts w:ascii="Arial" w:eastAsia="仿宋_GB2312" w:hAnsi="Arial" w:cs="Arial"/>
          <w:color w:val="000000"/>
          <w:sz w:val="28"/>
        </w:rPr>
        <w:t>×1.0194</w:t>
      </w:r>
      <w:r>
        <w:rPr>
          <w:rFonts w:ascii="Arial" w:eastAsia="仿宋_GB2312" w:hAnsi="Arial" w:cs="Arial"/>
          <w:color w:val="000000"/>
          <w:sz w:val="28"/>
        </w:rPr>
        <w:t>＝</w:t>
      </w:r>
      <w:del w:id="340" w:author="cheny" w:date="2023-06-09T18:41:00Z">
        <w:r w:rsidDel="00A270D7">
          <w:rPr>
            <w:rFonts w:ascii="Arial" w:eastAsia="仿宋_GB2312" w:hAnsi="Arial" w:cs="Arial"/>
            <w:color w:val="000000"/>
            <w:sz w:val="28"/>
          </w:rPr>
          <w:delText>2</w:delText>
        </w:r>
        <w:r w:rsidDel="00A270D7">
          <w:rPr>
            <w:rFonts w:ascii="Arial" w:eastAsia="仿宋_GB2312" w:hAnsi="Arial" w:cs="Arial" w:hint="eastAsia"/>
            <w:color w:val="000000"/>
            <w:sz w:val="28"/>
          </w:rPr>
          <w:delText>61</w:delText>
        </w:r>
      </w:del>
      <w:ins w:id="341" w:author="cheny" w:date="2023-06-09T18:41:00Z">
        <w:r w:rsidR="00A270D7">
          <w:rPr>
            <w:rFonts w:ascii="Arial" w:eastAsia="仿宋_GB2312" w:hAnsi="Arial" w:cs="Arial"/>
            <w:color w:val="000000"/>
            <w:sz w:val="28"/>
          </w:rPr>
          <w:t>2</w:t>
        </w:r>
        <w:r w:rsidR="00A270D7">
          <w:rPr>
            <w:rFonts w:ascii="Arial" w:eastAsia="仿宋_GB2312" w:hAnsi="Arial" w:cs="Arial" w:hint="eastAsia"/>
            <w:color w:val="000000"/>
            <w:sz w:val="28"/>
          </w:rPr>
          <w:t>56</w:t>
        </w:r>
      </w:ins>
      <w:r>
        <w:rPr>
          <w:rFonts w:ascii="Arial" w:eastAsia="仿宋_GB2312" w:hAnsi="Arial" w:cs="Arial"/>
          <w:color w:val="000000"/>
          <w:sz w:val="28"/>
        </w:rPr>
        <w:t>（万元）</w:t>
      </w:r>
    </w:p>
    <w:p w:rsidR="00650D33" w:rsidRDefault="009D4DD3">
      <w:pPr>
        <w:pStyle w:val="11"/>
        <w:adjustRightInd w:val="0"/>
        <w:spacing w:line="300" w:lineRule="auto"/>
        <w:rPr>
          <w:rFonts w:ascii="Arial" w:hAnsi="Arial" w:cs="Arial"/>
          <w:color w:val="000000"/>
        </w:rPr>
      </w:pPr>
      <w:r>
        <w:rPr>
          <w:rFonts w:ascii="Arial" w:hAnsi="Arial" w:cs="Arial"/>
          <w:color w:val="000000"/>
        </w:rPr>
        <w:t>划拨国有建设用地使用权单价＝</w:t>
      </w:r>
      <w:del w:id="342" w:author="cheny" w:date="2023-06-09T18:41:00Z">
        <w:r w:rsidDel="00A270D7">
          <w:rPr>
            <w:rFonts w:ascii="Arial" w:hAnsi="Arial" w:cs="Arial"/>
            <w:color w:val="000000"/>
          </w:rPr>
          <w:delText>2</w:delText>
        </w:r>
        <w:r w:rsidDel="00A270D7">
          <w:rPr>
            <w:rFonts w:ascii="Arial" w:hAnsi="Arial" w:cs="Arial" w:hint="eastAsia"/>
            <w:color w:val="000000"/>
          </w:rPr>
          <w:delText>61</w:delText>
        </w:r>
      </w:del>
      <w:ins w:id="343" w:author="cheny" w:date="2023-06-09T18:41:00Z">
        <w:r w:rsidR="00A270D7">
          <w:rPr>
            <w:rFonts w:ascii="Arial" w:hAnsi="Arial" w:cs="Arial"/>
            <w:color w:val="000000"/>
          </w:rPr>
          <w:t>2</w:t>
        </w:r>
        <w:r w:rsidR="00A270D7">
          <w:rPr>
            <w:rFonts w:ascii="Arial" w:hAnsi="Arial" w:cs="Arial" w:hint="eastAsia"/>
            <w:color w:val="000000"/>
          </w:rPr>
          <w:t>56</w:t>
        </w:r>
      </w:ins>
      <w:r>
        <w:rPr>
          <w:rFonts w:ascii="Arial" w:hAnsi="Arial" w:cs="Arial"/>
          <w:color w:val="000000"/>
        </w:rPr>
        <w:t>×10000÷494.65</w:t>
      </w:r>
      <w:r>
        <w:rPr>
          <w:rFonts w:ascii="Arial" w:hAnsi="Arial" w:cs="Arial"/>
          <w:color w:val="000000"/>
        </w:rPr>
        <w:t>＝</w:t>
      </w:r>
      <w:del w:id="344" w:author="cheny" w:date="2023-06-09T18:41:00Z">
        <w:r w:rsidDel="00A270D7">
          <w:rPr>
            <w:rFonts w:ascii="Arial" w:hAnsi="Arial" w:cs="Arial"/>
            <w:color w:val="000000"/>
          </w:rPr>
          <w:delText>5</w:delText>
        </w:r>
        <w:r w:rsidDel="00A270D7">
          <w:rPr>
            <w:rFonts w:ascii="Arial" w:hAnsi="Arial" w:cs="Arial" w:hint="eastAsia"/>
            <w:color w:val="000000"/>
          </w:rPr>
          <w:delText>276</w:delText>
        </w:r>
      </w:del>
      <w:ins w:id="345" w:author="cheny" w:date="2023-06-09T18:41:00Z">
        <w:r w:rsidR="00A270D7">
          <w:rPr>
            <w:rFonts w:ascii="Arial" w:hAnsi="Arial" w:cs="Arial"/>
            <w:color w:val="000000"/>
          </w:rPr>
          <w:t>5</w:t>
        </w:r>
        <w:r w:rsidR="00A270D7">
          <w:rPr>
            <w:rFonts w:ascii="Arial" w:hAnsi="Arial" w:cs="Arial" w:hint="eastAsia"/>
            <w:color w:val="000000"/>
          </w:rPr>
          <w:t>1</w:t>
        </w:r>
        <w:r w:rsidR="00A270D7">
          <w:rPr>
            <w:rFonts w:ascii="Arial" w:hAnsi="Arial" w:cs="Arial" w:hint="eastAsia"/>
            <w:color w:val="000000"/>
          </w:rPr>
          <w:t>7</w:t>
        </w:r>
      </w:ins>
      <w:ins w:id="346" w:author="cheny" w:date="2023-06-09T18:42:00Z">
        <w:r w:rsidR="00FA1F85">
          <w:rPr>
            <w:rFonts w:ascii="Arial" w:hAnsi="Arial" w:cs="Arial" w:hint="eastAsia"/>
            <w:color w:val="000000"/>
          </w:rPr>
          <w:t>5</w:t>
        </w:r>
      </w:ins>
      <w:r>
        <w:rPr>
          <w:rFonts w:ascii="Arial" w:hAnsi="Arial" w:cs="Arial"/>
          <w:color w:val="000000"/>
        </w:rPr>
        <w:t>（元</w:t>
      </w:r>
      <w:r>
        <w:rPr>
          <w:rFonts w:ascii="Arial" w:hAnsi="Arial" w:cs="Arial"/>
          <w:color w:val="000000"/>
        </w:rPr>
        <w:t>/</w:t>
      </w:r>
      <w:r>
        <w:rPr>
          <w:rFonts w:ascii="Arial" w:hAnsi="Arial" w:cs="Arial"/>
          <w:color w:val="000000"/>
        </w:rPr>
        <w:t>平方米）</w:t>
      </w:r>
    </w:p>
    <w:p w:rsidR="00650D33" w:rsidRDefault="00650D33">
      <w:pPr>
        <w:pStyle w:val="11"/>
        <w:adjustRightInd w:val="0"/>
        <w:spacing w:line="300" w:lineRule="auto"/>
        <w:ind w:firstLine="562"/>
        <w:rPr>
          <w:rFonts w:ascii="Arial" w:hAnsi="Arial" w:cs="Arial"/>
          <w:b/>
          <w:kern w:val="0"/>
          <w:szCs w:val="20"/>
        </w:rPr>
      </w:pPr>
    </w:p>
    <w:p w:rsidR="00650D33" w:rsidRDefault="009D4DD3">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方法二：剩余（增值收益扣减）法</w:t>
      </w:r>
    </w:p>
    <w:p w:rsidR="00650D33" w:rsidRDefault="009D4DD3">
      <w:pPr>
        <w:pStyle w:val="11"/>
        <w:adjustRightInd w:val="0"/>
        <w:spacing w:line="300" w:lineRule="auto"/>
        <w:rPr>
          <w:rFonts w:ascii="Arial" w:hAnsi="Arial" w:cs="Arial"/>
          <w:bCs/>
          <w:kern w:val="0"/>
          <w:szCs w:val="20"/>
        </w:rPr>
      </w:pPr>
      <w:r>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rsidR="00650D33" w:rsidRDefault="009D4DD3">
      <w:pPr>
        <w:pStyle w:val="11"/>
        <w:adjustRightInd w:val="0"/>
        <w:spacing w:line="300" w:lineRule="auto"/>
        <w:rPr>
          <w:rFonts w:ascii="Arial" w:hAnsi="Arial" w:cs="Arial"/>
          <w:bCs/>
          <w:kern w:val="0"/>
          <w:szCs w:val="20"/>
        </w:rPr>
      </w:pP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w:t>
      </w:r>
      <w:r>
        <w:rPr>
          <w:rFonts w:ascii="Arial" w:hAnsi="Arial" w:cs="Arial" w:hint="eastAsia"/>
          <w:bCs/>
          <w:kern w:val="0"/>
          <w:szCs w:val="20"/>
        </w:rPr>
        <w:t>P</w:t>
      </w:r>
      <w:r>
        <w:rPr>
          <w:rFonts w:ascii="Arial" w:hAnsi="Arial" w:cs="Arial" w:hint="eastAsia"/>
          <w:bCs/>
          <w:kern w:val="0"/>
          <w:szCs w:val="20"/>
          <w:vertAlign w:val="subscript"/>
        </w:rPr>
        <w:t>出</w:t>
      </w:r>
      <w:r>
        <w:rPr>
          <w:rFonts w:ascii="Arial" w:hAnsi="Arial" w:cs="Arial" w:hint="eastAsia"/>
          <w:bCs/>
          <w:kern w:val="0"/>
          <w:szCs w:val="20"/>
        </w:rPr>
        <w:t>×（</w:t>
      </w:r>
      <w:r>
        <w:rPr>
          <w:rFonts w:ascii="Arial" w:hAnsi="Arial" w:cs="Arial" w:hint="eastAsia"/>
          <w:bCs/>
          <w:kern w:val="0"/>
          <w:szCs w:val="20"/>
        </w:rPr>
        <w:t>1-R</w:t>
      </w:r>
      <w:r>
        <w:rPr>
          <w:rFonts w:ascii="Arial" w:hAnsi="Arial" w:cs="Arial" w:hint="eastAsia"/>
          <w:bCs/>
          <w:kern w:val="0"/>
          <w:szCs w:val="20"/>
        </w:rPr>
        <w:t>）</w:t>
      </w:r>
    </w:p>
    <w:p w:rsidR="00650D33" w:rsidRDefault="009D4DD3">
      <w:pPr>
        <w:pStyle w:val="11"/>
        <w:adjustRightInd w:val="0"/>
        <w:spacing w:line="300" w:lineRule="auto"/>
        <w:rPr>
          <w:rFonts w:ascii="Arial" w:hAnsi="Arial" w:cs="Arial"/>
          <w:bCs/>
          <w:kern w:val="0"/>
          <w:szCs w:val="20"/>
        </w:rPr>
      </w:pPr>
      <w:r>
        <w:rPr>
          <w:rFonts w:ascii="Arial" w:hAnsi="Arial" w:cs="Arial" w:hint="eastAsia"/>
          <w:bCs/>
          <w:kern w:val="0"/>
          <w:szCs w:val="20"/>
        </w:rPr>
        <w:t>式中：</w:t>
      </w: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为估价对象价格，无年期限制划拨地价；</w:t>
      </w:r>
    </w:p>
    <w:p w:rsidR="00650D33" w:rsidRDefault="009D4DD3">
      <w:pPr>
        <w:pStyle w:val="11"/>
        <w:adjustRightInd w:val="0"/>
        <w:spacing w:line="300" w:lineRule="auto"/>
        <w:rPr>
          <w:rFonts w:ascii="Arial" w:hAnsi="Arial" w:cs="Arial"/>
          <w:bCs/>
          <w:kern w:val="0"/>
          <w:szCs w:val="20"/>
        </w:rPr>
      </w:pPr>
      <w:r>
        <w:rPr>
          <w:rFonts w:ascii="Arial" w:hAnsi="Arial" w:cs="Arial" w:hint="eastAsia"/>
          <w:bCs/>
          <w:kern w:val="0"/>
          <w:szCs w:val="20"/>
        </w:rPr>
        <w:t xml:space="preserve">      P</w:t>
      </w:r>
      <w:r>
        <w:rPr>
          <w:rFonts w:ascii="Arial" w:hAnsi="Arial" w:cs="Arial" w:hint="eastAsia"/>
          <w:bCs/>
          <w:kern w:val="0"/>
          <w:szCs w:val="20"/>
          <w:vertAlign w:val="subscript"/>
        </w:rPr>
        <w:t>出</w:t>
      </w:r>
      <w:r>
        <w:rPr>
          <w:rFonts w:ascii="Arial" w:hAnsi="Arial" w:cs="Arial" w:hint="eastAsia"/>
          <w:bCs/>
          <w:kern w:val="0"/>
          <w:szCs w:val="20"/>
        </w:rPr>
        <w:t>为法定最高出让年期出让地价；</w:t>
      </w:r>
    </w:p>
    <w:p w:rsidR="00650D33" w:rsidRDefault="009D4DD3">
      <w:pPr>
        <w:pStyle w:val="11"/>
        <w:adjustRightInd w:val="0"/>
        <w:spacing w:line="300" w:lineRule="auto"/>
        <w:rPr>
          <w:rFonts w:ascii="Arial" w:hAnsi="Arial" w:cs="Arial"/>
          <w:bCs/>
          <w:kern w:val="0"/>
          <w:szCs w:val="20"/>
        </w:rPr>
      </w:pPr>
      <w:r>
        <w:rPr>
          <w:rFonts w:ascii="Arial" w:hAnsi="Arial" w:cs="Arial" w:hint="eastAsia"/>
          <w:bCs/>
          <w:kern w:val="0"/>
          <w:szCs w:val="20"/>
        </w:rPr>
        <w:t xml:space="preserve">      R</w:t>
      </w:r>
      <w:r>
        <w:rPr>
          <w:rFonts w:ascii="Arial" w:hAnsi="Arial" w:cs="Arial" w:hint="eastAsia"/>
          <w:bCs/>
          <w:kern w:val="0"/>
          <w:szCs w:val="20"/>
        </w:rPr>
        <w:t>为土地增值收益率。</w:t>
      </w:r>
    </w:p>
    <w:p w:rsidR="00650D33" w:rsidRDefault="009D4DD3">
      <w:pPr>
        <w:pStyle w:val="11"/>
        <w:adjustRightInd w:val="0"/>
        <w:spacing w:line="300" w:lineRule="auto"/>
        <w:rPr>
          <w:rFonts w:ascii="Arial" w:hAnsi="Arial" w:cs="Arial"/>
          <w:bCs/>
          <w:kern w:val="0"/>
          <w:szCs w:val="20"/>
        </w:rPr>
      </w:pPr>
      <w:r>
        <w:rPr>
          <w:rFonts w:ascii="Arial" w:hAnsi="Arial" w:cs="Arial" w:hint="eastAsia"/>
          <w:bCs/>
          <w:kern w:val="0"/>
          <w:szCs w:val="20"/>
        </w:rPr>
        <w:t>1</w:t>
      </w:r>
      <w:r>
        <w:rPr>
          <w:rFonts w:ascii="Arial" w:hAnsi="Arial" w:cs="Arial" w:hint="eastAsia"/>
          <w:bCs/>
          <w:kern w:val="0"/>
          <w:szCs w:val="20"/>
        </w:rPr>
        <w:t>、求取土地增值收益率</w:t>
      </w:r>
    </w:p>
    <w:p w:rsidR="00650D33" w:rsidRDefault="009D4DD3">
      <w:pPr>
        <w:pStyle w:val="11"/>
        <w:adjustRightInd w:val="0"/>
        <w:spacing w:line="300" w:lineRule="auto"/>
        <w:rPr>
          <w:rFonts w:ascii="Arial" w:hAnsi="Arial" w:cs="Arial"/>
          <w:bCs/>
          <w:kern w:val="0"/>
          <w:szCs w:val="20"/>
        </w:rPr>
      </w:pPr>
      <w:r>
        <w:rPr>
          <w:rFonts w:ascii="Arial" w:hAnsi="Arial" w:cs="Arial" w:hint="eastAsia"/>
          <w:bCs/>
          <w:kern w:val="0"/>
          <w:szCs w:val="20"/>
        </w:rPr>
        <w:t>土地增值收益比例或数额，应结合土地用途、区位、成本和收益等因素，</w:t>
      </w:r>
      <w:r>
        <w:rPr>
          <w:rFonts w:ascii="Arial" w:hAnsi="Arial" w:cs="Arial" w:hint="eastAsia"/>
          <w:bCs/>
          <w:kern w:val="0"/>
          <w:szCs w:val="20"/>
        </w:rPr>
        <w:t xml:space="preserve"> </w:t>
      </w:r>
      <w:r>
        <w:rPr>
          <w:rFonts w:ascii="Arial" w:hAnsi="Arial" w:cs="Arial" w:hint="eastAsia"/>
          <w:bCs/>
          <w:kern w:val="0"/>
          <w:szCs w:val="20"/>
        </w:rPr>
        <w:t>选取与估价对象位于同一供需圈或类似地区，近</w:t>
      </w:r>
      <w:r>
        <w:rPr>
          <w:rFonts w:ascii="Arial" w:hAnsi="Arial" w:cs="Arial" w:hint="eastAsia"/>
          <w:bCs/>
          <w:kern w:val="0"/>
          <w:szCs w:val="20"/>
        </w:rPr>
        <w:t>3</w:t>
      </w:r>
      <w:r>
        <w:rPr>
          <w:rFonts w:ascii="Arial" w:hAnsi="Arial" w:cs="Arial" w:hint="eastAsia"/>
          <w:bCs/>
          <w:kern w:val="0"/>
          <w:szCs w:val="20"/>
        </w:rPr>
        <w:t>年内规划主用途相同或相似的</w:t>
      </w:r>
      <w:proofErr w:type="gramStart"/>
      <w:r>
        <w:rPr>
          <w:rFonts w:ascii="Arial" w:hAnsi="Arial" w:cs="Arial" w:hint="eastAsia"/>
          <w:bCs/>
          <w:kern w:val="0"/>
          <w:szCs w:val="20"/>
        </w:rPr>
        <w:t>招拍挂</w:t>
      </w:r>
      <w:proofErr w:type="gramEnd"/>
      <w:r>
        <w:rPr>
          <w:rFonts w:ascii="Arial" w:hAnsi="Arial" w:cs="Arial" w:hint="eastAsia"/>
          <w:bCs/>
          <w:kern w:val="0"/>
          <w:szCs w:val="20"/>
        </w:rPr>
        <w:t>土地出让成交案例，采用各案例的土地成交总价和土地开发建设补偿费总额，测算各案例的土地增值收益率，并分析确定估价对象的土地增值收益率。</w:t>
      </w:r>
    </w:p>
    <w:p w:rsidR="00650D33" w:rsidRDefault="009D4DD3">
      <w:pPr>
        <w:pStyle w:val="11"/>
        <w:adjustRightInd w:val="0"/>
        <w:spacing w:line="300" w:lineRule="auto"/>
        <w:rPr>
          <w:rFonts w:ascii="Arial" w:hAnsi="Arial" w:cs="Arial"/>
          <w:bCs/>
          <w:kern w:val="0"/>
          <w:szCs w:val="20"/>
        </w:rPr>
      </w:pPr>
      <w:r>
        <w:rPr>
          <w:rFonts w:ascii="Arial" w:hAnsi="Arial" w:cs="Arial" w:hint="eastAsia"/>
          <w:bCs/>
          <w:kern w:val="0"/>
          <w:szCs w:val="20"/>
        </w:rPr>
        <w:t>土地增值收益率＝</w:t>
      </w:r>
      <w:r>
        <w:rPr>
          <w:rFonts w:ascii="Arial" w:hAnsi="Arial" w:cs="Arial" w:hint="eastAsia"/>
          <w:bCs/>
          <w:kern w:val="0"/>
          <w:szCs w:val="20"/>
        </w:rPr>
        <w:t>(</w:t>
      </w:r>
      <w:r>
        <w:rPr>
          <w:rFonts w:ascii="Arial" w:hAnsi="Arial" w:cs="Arial" w:hint="eastAsia"/>
          <w:bCs/>
          <w:kern w:val="0"/>
          <w:szCs w:val="20"/>
        </w:rPr>
        <w:t>土地成交总价－土地开发建设补偿费总额</w:t>
      </w:r>
      <w:r>
        <w:rPr>
          <w:rFonts w:ascii="Arial" w:hAnsi="Arial" w:cs="Arial" w:hint="eastAsia"/>
          <w:bCs/>
          <w:kern w:val="0"/>
          <w:szCs w:val="20"/>
        </w:rPr>
        <w:t>)</w:t>
      </w:r>
      <w:r>
        <w:rPr>
          <w:rFonts w:ascii="Arial" w:hAnsi="Arial" w:cs="Arial" w:hint="eastAsia"/>
          <w:bCs/>
          <w:kern w:val="0"/>
          <w:szCs w:val="20"/>
        </w:rPr>
        <w:t>÷土地成交总价</w:t>
      </w:r>
    </w:p>
    <w:p w:rsidR="00650D33" w:rsidRDefault="009D4DD3">
      <w:pPr>
        <w:pStyle w:val="11"/>
        <w:adjustRightInd w:val="0"/>
        <w:spacing w:line="300" w:lineRule="auto"/>
        <w:rPr>
          <w:rFonts w:ascii="Arial" w:hAnsi="Arial" w:cs="Arial"/>
        </w:rPr>
        <w:sectPr w:rsidR="00650D33">
          <w:pgSz w:w="11907" w:h="16840"/>
          <w:pgMar w:top="1843" w:right="1134" w:bottom="1134" w:left="1134" w:header="1134" w:footer="907" w:gutter="340"/>
          <w:cols w:space="720"/>
          <w:titlePg/>
          <w:docGrid w:linePitch="326"/>
        </w:sectPr>
      </w:pPr>
      <w:r>
        <w:rPr>
          <w:rFonts w:ascii="Arial" w:hAnsi="Arial" w:cs="Arial" w:hint="eastAsia"/>
          <w:bCs/>
          <w:kern w:val="0"/>
          <w:szCs w:val="20"/>
        </w:rPr>
        <w:t>估价对象位于北京市密云区西门外大街，用途为商业。经评估专业人员对密云区同类型土地出让的市场调查，</w:t>
      </w:r>
      <w:r>
        <w:rPr>
          <w:rFonts w:ascii="Arial" w:hAnsi="Arial" w:cs="Arial" w:hint="eastAsia"/>
        </w:rPr>
        <w:t>密云区近三年无同类型的</w:t>
      </w:r>
      <w:proofErr w:type="gramStart"/>
      <w:r>
        <w:rPr>
          <w:rFonts w:ascii="Arial" w:hAnsi="Arial" w:cs="Arial" w:hint="eastAsia"/>
        </w:rPr>
        <w:t>招拍挂</w:t>
      </w:r>
      <w:proofErr w:type="gramEnd"/>
      <w:r>
        <w:rPr>
          <w:rFonts w:ascii="Arial" w:hAnsi="Arial" w:cs="Arial" w:hint="eastAsia"/>
        </w:rPr>
        <w:t>案例。参照北京房地产估价师和土地估价师与不动产登记代理人协会《关于发布</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北估</w:t>
      </w:r>
      <w:r>
        <w:rPr>
          <w:rFonts w:ascii="Arial" w:hAnsi="Arial" w:cs="Arial" w:hint="eastAsia"/>
        </w:rPr>
        <w:lastRenderedPageBreak/>
        <w:t>秘</w:t>
      </w:r>
      <w:proofErr w:type="gramEnd"/>
      <w:r>
        <w:rPr>
          <w:rFonts w:ascii="Arial" w:hAnsi="Arial" w:cs="Arial" w:hint="eastAsia"/>
        </w:rPr>
        <w:t>[2018]004</w:t>
      </w:r>
      <w:r>
        <w:rPr>
          <w:rFonts w:ascii="Arial" w:hAnsi="Arial" w:cs="Arial" w:hint="eastAsia"/>
        </w:rPr>
        <w:t>号</w:t>
      </w:r>
      <w:r>
        <w:rPr>
          <w:rFonts w:ascii="Arial" w:hAnsi="Arial" w:cs="Arial" w:hint="eastAsia"/>
        </w:rPr>
        <w:t>)</w:t>
      </w:r>
      <w:r>
        <w:rPr>
          <w:rFonts w:ascii="Arial" w:hAnsi="Arial" w:cs="Arial" w:hint="eastAsia"/>
        </w:rPr>
        <w:t>、《关于</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应用的有关说明》</w:t>
      </w:r>
      <w:r>
        <w:rPr>
          <w:rFonts w:ascii="Arial" w:hAnsi="Arial" w:cs="Arial" w:hint="eastAsia"/>
        </w:rPr>
        <w:t>(</w:t>
      </w:r>
      <w:proofErr w:type="gramStart"/>
      <w:r>
        <w:rPr>
          <w:rFonts w:ascii="Arial" w:hAnsi="Arial" w:cs="Arial" w:hint="eastAsia"/>
        </w:rPr>
        <w:t>北估秘</w:t>
      </w:r>
      <w:proofErr w:type="gramEnd"/>
      <w:r>
        <w:rPr>
          <w:rFonts w:ascii="Arial" w:hAnsi="Arial" w:cs="Arial" w:hint="eastAsia"/>
        </w:rPr>
        <w:t>[2021]001</w:t>
      </w:r>
      <w:r>
        <w:rPr>
          <w:rFonts w:ascii="Arial" w:hAnsi="Arial" w:cs="Arial" w:hint="eastAsia"/>
        </w:rPr>
        <w:t>号</w:t>
      </w:r>
      <w:r>
        <w:rPr>
          <w:rFonts w:ascii="Arial" w:hAnsi="Arial" w:cs="Arial" w:hint="eastAsia"/>
        </w:rPr>
        <w:t>)</w:t>
      </w:r>
      <w:r>
        <w:rPr>
          <w:rFonts w:ascii="Arial" w:hAnsi="Arial" w:cs="Arial" w:hint="eastAsia"/>
        </w:rPr>
        <w:t>及《北京市协议出让涉及的划拨地价评估技术指引</w:t>
      </w:r>
      <w:r>
        <w:rPr>
          <w:rFonts w:ascii="Arial" w:hAnsi="Arial" w:cs="Arial" w:hint="eastAsia"/>
        </w:rPr>
        <w:t>(</w:t>
      </w:r>
      <w:r>
        <w:rPr>
          <w:rFonts w:ascii="Arial" w:hAnsi="Arial" w:cs="Arial" w:hint="eastAsia"/>
        </w:rPr>
        <w:t>试行</w:t>
      </w:r>
      <w:r>
        <w:rPr>
          <w:rFonts w:ascii="Arial" w:hAnsi="Arial" w:cs="Arial" w:hint="eastAsia"/>
        </w:rPr>
        <w:t>)</w:t>
      </w:r>
      <w:r>
        <w:rPr>
          <w:rFonts w:ascii="Arial" w:hAnsi="Arial" w:cs="Arial" w:hint="eastAsia"/>
        </w:rPr>
        <w:t>》，本次评估扩大范围，在同一圈</w:t>
      </w:r>
      <w:proofErr w:type="gramStart"/>
      <w:r>
        <w:rPr>
          <w:rFonts w:ascii="Arial" w:hAnsi="Arial" w:cs="Arial" w:hint="eastAsia"/>
        </w:rPr>
        <w:t>层区域</w:t>
      </w:r>
      <w:proofErr w:type="gramEnd"/>
      <w:r>
        <w:rPr>
          <w:rFonts w:ascii="Arial" w:hAnsi="Arial" w:cs="Arial" w:hint="eastAsia"/>
        </w:rPr>
        <w:t>内进行选择，估价对象位于密云区，属于生态涵养区，适当扩大范围至怀柔区、延庆区、平谷区。</w:t>
      </w:r>
      <w:proofErr w:type="gramStart"/>
      <w:r>
        <w:rPr>
          <w:rFonts w:ascii="Arial" w:hAnsi="Arial" w:cs="Arial" w:hint="eastAsia"/>
        </w:rPr>
        <w:t>收集近</w:t>
      </w:r>
      <w:proofErr w:type="gramEnd"/>
      <w:r>
        <w:rPr>
          <w:rFonts w:ascii="Arial" w:hAnsi="Arial" w:cs="Arial" w:hint="eastAsia"/>
        </w:rPr>
        <w:t>三年生态涵养区商业类项目</w:t>
      </w:r>
      <w:proofErr w:type="gramStart"/>
      <w:r>
        <w:rPr>
          <w:rFonts w:ascii="Arial" w:hAnsi="Arial" w:cs="Arial" w:hint="eastAsia"/>
        </w:rPr>
        <w:t>招拍挂</w:t>
      </w:r>
      <w:proofErr w:type="gramEnd"/>
      <w:r>
        <w:rPr>
          <w:rFonts w:ascii="Arial" w:hAnsi="Arial" w:cs="Arial" w:hint="eastAsia"/>
        </w:rPr>
        <w:t>案例如下：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647"/>
        <w:gridCol w:w="3383"/>
        <w:gridCol w:w="1405"/>
        <w:gridCol w:w="1280"/>
        <w:gridCol w:w="1464"/>
        <w:gridCol w:w="1015"/>
        <w:gridCol w:w="1296"/>
        <w:gridCol w:w="1254"/>
        <w:gridCol w:w="1556"/>
        <w:gridCol w:w="1270"/>
      </w:tblGrid>
      <w:tr w:rsidR="00650D33">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土地增值收益率</w:t>
            </w:r>
          </w:p>
        </w:tc>
      </w:tr>
      <w:tr w:rsidR="00650D33">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w:t>
            </w:r>
            <w:proofErr w:type="gramStart"/>
            <w:r>
              <w:rPr>
                <w:rFonts w:ascii="Arial" w:eastAsia="仿宋" w:hAnsi="Arial" w:cs="Arial"/>
                <w:color w:val="000000"/>
                <w:sz w:val="18"/>
                <w:szCs w:val="18"/>
                <w:lang w:bidi="ar"/>
              </w:rPr>
              <w:t>平谷区兴谷新</w:t>
            </w:r>
            <w:proofErr w:type="gramEnd"/>
            <w:r>
              <w:rPr>
                <w:rFonts w:ascii="Arial" w:eastAsia="仿宋" w:hAnsi="Arial" w:cs="Arial"/>
                <w:color w:val="000000"/>
                <w:sz w:val="18"/>
                <w:szCs w:val="18"/>
                <w:lang w:bidi="ar"/>
              </w:rPr>
              <w:t>消费综合体项目商业地块</w:t>
            </w:r>
            <w:r>
              <w:rPr>
                <w:rFonts w:ascii="Arial" w:eastAsia="仿宋" w:hAnsi="Arial" w:cs="Arial"/>
                <w:color w:val="000000"/>
                <w:sz w:val="18"/>
                <w:szCs w:val="18"/>
                <w:lang w:bidi="ar"/>
              </w:rPr>
              <w:t>PG00-0106-0106</w:t>
            </w:r>
            <w:r>
              <w:rPr>
                <w:rFonts w:ascii="Arial" w:eastAsia="仿宋" w:hAnsi="Arial" w:cs="Arial"/>
                <w:color w:val="000000"/>
                <w:sz w:val="18"/>
                <w:szCs w:val="18"/>
                <w:lang w:bidi="ar"/>
              </w:rPr>
              <w:t>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46654.62</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88643.78</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1.9</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2023/1/10</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13831.73</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50.60%</w:t>
            </w:r>
          </w:p>
        </w:tc>
      </w:tr>
      <w:tr w:rsidR="00650D33">
        <w:trPr>
          <w:trHeight w:val="114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16.51%</w:t>
            </w:r>
          </w:p>
        </w:tc>
      </w:tr>
      <w:tr w:rsidR="00650D33">
        <w:trPr>
          <w:trHeight w:val="114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15.59%</w:t>
            </w:r>
          </w:p>
        </w:tc>
      </w:tr>
      <w:tr w:rsidR="00650D33">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区怀北镇雁柏</w:t>
            </w:r>
            <w:proofErr w:type="gramEnd"/>
            <w:r>
              <w:rPr>
                <w:rFonts w:ascii="Arial" w:eastAsia="仿宋" w:hAnsi="Arial" w:cs="Arial"/>
                <w:color w:val="000000"/>
                <w:sz w:val="18"/>
                <w:szCs w:val="18"/>
                <w:lang w:bidi="ar"/>
              </w:rPr>
              <w:t>山庄北侧地块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1676.22</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753.4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0.45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2021/1/28</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550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323.06</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41.26%</w:t>
            </w:r>
          </w:p>
        </w:tc>
      </w:tr>
      <w:tr w:rsidR="00650D33">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北京市延庆区</w:t>
            </w:r>
            <w:proofErr w:type="gramStart"/>
            <w:r>
              <w:rPr>
                <w:rFonts w:ascii="Arial" w:eastAsia="仿宋" w:hAnsi="Arial" w:cs="Arial"/>
                <w:color w:val="000000"/>
                <w:sz w:val="18"/>
                <w:szCs w:val="18"/>
                <w:lang w:bidi="ar"/>
              </w:rPr>
              <w:t>张山营镇</w:t>
            </w:r>
            <w:proofErr w:type="gramEnd"/>
            <w:r>
              <w:rPr>
                <w:rFonts w:ascii="Arial" w:eastAsia="仿宋" w:hAnsi="Arial" w:cs="Arial"/>
                <w:color w:val="000000"/>
                <w:sz w:val="18"/>
                <w:szCs w:val="18"/>
                <w:lang w:bidi="ar"/>
              </w:rPr>
              <w:t>西大庄科村</w:t>
            </w:r>
            <w:r>
              <w:rPr>
                <w:rFonts w:ascii="Arial" w:eastAsia="仿宋" w:hAnsi="Arial" w:cs="Arial"/>
                <w:color w:val="000000"/>
                <w:sz w:val="18"/>
                <w:szCs w:val="18"/>
                <w:lang w:bidi="ar"/>
              </w:rPr>
              <w:t>YQ06-0400-0016</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26197.17</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26500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1.01</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2020/12/7</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20986.8</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18955.35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9.68%</w:t>
            </w:r>
          </w:p>
        </w:tc>
      </w:tr>
      <w:tr w:rsidR="00650D33">
        <w:trPr>
          <w:trHeight w:val="114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6</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北京市怀柔科学城核心区及周边土地一级开发项目</w:t>
            </w:r>
            <w:r>
              <w:rPr>
                <w:rFonts w:ascii="Arial" w:eastAsia="仿宋" w:hAnsi="Arial" w:cs="Arial"/>
                <w:color w:val="000000"/>
                <w:sz w:val="18"/>
                <w:szCs w:val="18"/>
                <w:lang w:bidi="ar"/>
              </w:rPr>
              <w:t>HR00-0211-6002</w:t>
            </w:r>
            <w:r>
              <w:rPr>
                <w:rFonts w:ascii="Arial" w:eastAsia="仿宋" w:hAnsi="Arial" w:cs="Arial"/>
                <w:color w:val="000000"/>
                <w:sz w:val="18"/>
                <w:szCs w:val="18"/>
                <w:lang w:bidi="ar"/>
              </w:rPr>
              <w:t>、</w:t>
            </w:r>
            <w:r>
              <w:rPr>
                <w:rFonts w:ascii="Arial" w:eastAsia="仿宋" w:hAnsi="Arial" w:cs="Arial"/>
                <w:color w:val="000000"/>
                <w:sz w:val="18"/>
                <w:szCs w:val="18"/>
                <w:lang w:bidi="ar"/>
              </w:rPr>
              <w:t>6009</w:t>
            </w:r>
            <w:r>
              <w:rPr>
                <w:rFonts w:ascii="Arial" w:eastAsia="仿宋" w:hAnsi="Arial" w:cs="Arial"/>
                <w:color w:val="000000"/>
                <w:sz w:val="18"/>
                <w:szCs w:val="18"/>
                <w:lang w:bidi="ar"/>
              </w:rPr>
              <w:t>、</w:t>
            </w:r>
            <w:r>
              <w:rPr>
                <w:rFonts w:ascii="Arial" w:eastAsia="仿宋" w:hAnsi="Arial" w:cs="Arial"/>
                <w:color w:val="000000"/>
                <w:sz w:val="18"/>
                <w:szCs w:val="18"/>
                <w:lang w:bidi="ar"/>
              </w:rPr>
              <w:t>6010</w:t>
            </w:r>
            <w:r>
              <w:rPr>
                <w:rFonts w:ascii="Arial" w:eastAsia="仿宋" w:hAnsi="Arial" w:cs="Arial"/>
                <w:color w:val="000000"/>
                <w:sz w:val="18"/>
                <w:szCs w:val="18"/>
                <w:lang w:bidi="ar"/>
              </w:rPr>
              <w:t>、</w:t>
            </w:r>
            <w:r>
              <w:rPr>
                <w:rFonts w:ascii="Arial" w:eastAsia="仿宋" w:hAnsi="Arial" w:cs="Arial"/>
                <w:color w:val="000000"/>
                <w:sz w:val="18"/>
                <w:szCs w:val="18"/>
                <w:lang w:bidi="ar"/>
              </w:rPr>
              <w:t>6011</w:t>
            </w:r>
            <w:r>
              <w:rPr>
                <w:rFonts w:ascii="Arial" w:eastAsia="仿宋" w:hAnsi="Arial" w:cs="Arial"/>
                <w:color w:val="000000"/>
                <w:sz w:val="18"/>
                <w:szCs w:val="18"/>
                <w:lang w:bidi="ar"/>
              </w:rPr>
              <w:t>、</w:t>
            </w:r>
            <w:r>
              <w:rPr>
                <w:rFonts w:ascii="Arial" w:eastAsia="仿宋" w:hAnsi="Arial" w:cs="Arial"/>
                <w:color w:val="000000"/>
                <w:sz w:val="18"/>
                <w:szCs w:val="18"/>
                <w:lang w:bidi="ar"/>
              </w:rPr>
              <w:t>6019</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A)F3</w:t>
            </w:r>
            <w:r>
              <w:rPr>
                <w:rFonts w:ascii="Arial" w:eastAsia="仿宋" w:hAnsi="Arial" w:cs="Arial"/>
                <w:color w:val="000000"/>
                <w:sz w:val="18"/>
                <w:szCs w:val="18"/>
                <w:lang w:bidi="ar"/>
              </w:rPr>
              <w:t>其他类多功能用地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63225.37</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120200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1.9</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2020/11/3</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88100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73839</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16.19%</w:t>
            </w:r>
          </w:p>
        </w:tc>
      </w:tr>
      <w:tr w:rsidR="00650D33">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7</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区怀北镇雁柏</w:t>
            </w:r>
            <w:proofErr w:type="gramEnd"/>
            <w:r>
              <w:rPr>
                <w:rFonts w:ascii="Arial" w:eastAsia="仿宋" w:hAnsi="Arial" w:cs="Arial"/>
                <w:color w:val="000000"/>
                <w:sz w:val="18"/>
                <w:szCs w:val="18"/>
                <w:lang w:bidi="ar"/>
              </w:rPr>
              <w:t>山庄南侧地块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5352.65</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843</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0.16</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2020/10/12</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1310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1031.61</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21.25%</w:t>
            </w:r>
          </w:p>
        </w:tc>
      </w:tr>
      <w:tr w:rsidR="00650D33">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8</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w:t>
            </w:r>
            <w:proofErr w:type="gramStart"/>
            <w:r>
              <w:rPr>
                <w:rFonts w:ascii="Arial" w:eastAsia="仿宋" w:hAnsi="Arial" w:cs="Arial"/>
                <w:color w:val="000000"/>
                <w:sz w:val="18"/>
                <w:szCs w:val="18"/>
                <w:lang w:bidi="ar"/>
              </w:rPr>
              <w:t>怀柔区怀北镇</w:t>
            </w:r>
            <w:proofErr w:type="gramEnd"/>
            <w:r>
              <w:rPr>
                <w:rFonts w:ascii="Arial" w:eastAsia="仿宋" w:hAnsi="Arial" w:cs="Arial"/>
                <w:color w:val="000000"/>
                <w:sz w:val="18"/>
                <w:szCs w:val="18"/>
                <w:lang w:bidi="ar"/>
              </w:rPr>
              <w:t>栖湖组团</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36823.82</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25187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0.68</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2020/10/12</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29500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25653.97</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D33" w:rsidRDefault="009D4DD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13.04%</w:t>
            </w:r>
          </w:p>
        </w:tc>
      </w:tr>
    </w:tbl>
    <w:p w:rsidR="00650D33" w:rsidRDefault="00650D33">
      <w:pPr>
        <w:pStyle w:val="11"/>
        <w:adjustRightInd w:val="0"/>
        <w:spacing w:line="300" w:lineRule="auto"/>
        <w:rPr>
          <w:rFonts w:ascii="Arial" w:hAnsi="Arial" w:cs="Arial"/>
        </w:rPr>
        <w:sectPr w:rsidR="00650D33">
          <w:pgSz w:w="16840" w:h="11907" w:orient="landscape"/>
          <w:pgMar w:top="2041" w:right="1134" w:bottom="1134" w:left="1134" w:header="1134" w:footer="907" w:gutter="0"/>
          <w:cols w:space="0"/>
          <w:titlePg/>
          <w:docGrid w:linePitch="326"/>
        </w:sectPr>
      </w:pPr>
    </w:p>
    <w:p w:rsidR="00650D33" w:rsidRDefault="009D4DD3">
      <w:pPr>
        <w:snapToGrid w:val="0"/>
        <w:spacing w:line="300" w:lineRule="auto"/>
        <w:ind w:firstLine="567"/>
        <w:rPr>
          <w:rFonts w:ascii="Arial" w:eastAsia="仿宋" w:hAnsi="Arial" w:cs="Arial"/>
          <w:sz w:val="28"/>
          <w:szCs w:val="28"/>
        </w:rPr>
      </w:pPr>
      <w:r>
        <w:rPr>
          <w:rFonts w:ascii="Arial" w:eastAsia="仿宋" w:hAnsi="Arial" w:cs="Arial"/>
          <w:spacing w:val="8"/>
          <w:sz w:val="28"/>
          <w:szCs w:val="28"/>
        </w:rPr>
        <w:lastRenderedPageBreak/>
        <w:t>通过对北</w:t>
      </w:r>
      <w:r>
        <w:rPr>
          <w:rFonts w:ascii="Arial" w:eastAsia="仿宋" w:hAnsi="Arial" w:cs="Arial"/>
          <w:spacing w:val="4"/>
          <w:sz w:val="28"/>
          <w:szCs w:val="28"/>
        </w:rPr>
        <w:t>京市</w:t>
      </w:r>
      <w:r>
        <w:rPr>
          <w:rFonts w:ascii="Arial" w:eastAsia="仿宋" w:hAnsi="Arial" w:cs="Arial" w:hint="eastAsia"/>
          <w:spacing w:val="4"/>
          <w:sz w:val="28"/>
          <w:szCs w:val="28"/>
        </w:rPr>
        <w:t>怀柔区、延庆区、平谷区，</w:t>
      </w:r>
      <w:r>
        <w:rPr>
          <w:rFonts w:ascii="Arial" w:eastAsia="仿宋" w:hAnsi="Arial" w:cs="Arial"/>
          <w:spacing w:val="4"/>
          <w:sz w:val="28"/>
          <w:szCs w:val="28"/>
        </w:rPr>
        <w:t>2020-2023</w:t>
      </w:r>
      <w:r>
        <w:rPr>
          <w:rFonts w:ascii="Arial" w:eastAsia="仿宋" w:hAnsi="Arial" w:cs="Arial"/>
          <w:spacing w:val="4"/>
          <w:sz w:val="28"/>
          <w:szCs w:val="28"/>
        </w:rPr>
        <w:t>年商业类用地</w:t>
      </w:r>
      <w:proofErr w:type="gramStart"/>
      <w:r>
        <w:rPr>
          <w:rFonts w:ascii="Arial" w:eastAsia="仿宋" w:hAnsi="Arial" w:cs="Arial"/>
          <w:spacing w:val="4"/>
          <w:sz w:val="28"/>
          <w:szCs w:val="28"/>
        </w:rPr>
        <w:t>招拍挂成交</w:t>
      </w:r>
      <w:proofErr w:type="gramEnd"/>
      <w:r>
        <w:rPr>
          <w:rFonts w:ascii="Arial" w:eastAsia="仿宋" w:hAnsi="Arial" w:cs="Arial"/>
          <w:spacing w:val="4"/>
          <w:sz w:val="28"/>
          <w:szCs w:val="28"/>
        </w:rPr>
        <w:t>案例的成</w:t>
      </w:r>
      <w:r>
        <w:rPr>
          <w:rFonts w:ascii="Arial" w:eastAsia="仿宋" w:hAnsi="Arial" w:cs="Arial"/>
          <w:spacing w:val="10"/>
          <w:sz w:val="28"/>
          <w:szCs w:val="28"/>
        </w:rPr>
        <w:t>交总价及土地一级开发补偿费的调查和查询，与估价对象类似区域</w:t>
      </w:r>
      <w:r>
        <w:rPr>
          <w:rFonts w:ascii="Arial" w:eastAsia="仿宋" w:hAnsi="Arial" w:cs="Arial" w:hint="eastAsia"/>
          <w:spacing w:val="10"/>
          <w:sz w:val="28"/>
          <w:szCs w:val="28"/>
        </w:rPr>
        <w:t>和</w:t>
      </w:r>
      <w:r>
        <w:rPr>
          <w:rFonts w:ascii="Arial" w:eastAsia="仿宋" w:hAnsi="Arial" w:cs="Arial"/>
          <w:spacing w:val="10"/>
          <w:sz w:val="28"/>
          <w:szCs w:val="28"/>
        </w:rPr>
        <w:t>用</w:t>
      </w:r>
      <w:r>
        <w:rPr>
          <w:rFonts w:ascii="Arial" w:eastAsia="仿宋" w:hAnsi="Arial" w:cs="Arial"/>
          <w:spacing w:val="3"/>
          <w:sz w:val="28"/>
          <w:szCs w:val="28"/>
        </w:rPr>
        <w:t>途</w:t>
      </w:r>
      <w:r>
        <w:rPr>
          <w:rFonts w:ascii="Arial" w:eastAsia="仿宋" w:hAnsi="Arial" w:cs="Arial" w:hint="eastAsia"/>
          <w:spacing w:val="3"/>
          <w:sz w:val="28"/>
          <w:szCs w:val="28"/>
        </w:rPr>
        <w:t>，容积率相近</w:t>
      </w:r>
      <w:r>
        <w:rPr>
          <w:rFonts w:ascii="Arial" w:eastAsia="仿宋" w:hAnsi="Arial" w:cs="Arial"/>
          <w:spacing w:val="24"/>
          <w:sz w:val="28"/>
          <w:szCs w:val="28"/>
        </w:rPr>
        <w:t>的</w:t>
      </w:r>
      <w:r>
        <w:rPr>
          <w:rFonts w:ascii="Arial" w:eastAsia="仿宋" w:hAnsi="Arial" w:cs="Arial"/>
          <w:spacing w:val="13"/>
          <w:sz w:val="28"/>
          <w:szCs w:val="28"/>
        </w:rPr>
        <w:t>平均土地增值收益率为</w:t>
      </w:r>
      <w:r>
        <w:rPr>
          <w:rFonts w:ascii="Arial" w:eastAsia="仿宋" w:hAnsi="Arial" w:cs="Arial" w:hint="eastAsia"/>
          <w:spacing w:val="13"/>
          <w:sz w:val="28"/>
          <w:szCs w:val="28"/>
        </w:rPr>
        <w:t>16</w:t>
      </w:r>
      <w:r>
        <w:rPr>
          <w:rFonts w:ascii="Arial" w:eastAsia="仿宋" w:hAnsi="Arial" w:cs="Arial"/>
          <w:spacing w:val="13"/>
          <w:sz w:val="28"/>
          <w:szCs w:val="28"/>
        </w:rPr>
        <w:t>%</w:t>
      </w:r>
      <w:r>
        <w:rPr>
          <w:rFonts w:ascii="Arial" w:eastAsia="仿宋" w:hAnsi="Arial" w:cs="Arial"/>
          <w:spacing w:val="13"/>
          <w:sz w:val="28"/>
          <w:szCs w:val="28"/>
        </w:rPr>
        <w:t>，故本次在使用剩余</w:t>
      </w:r>
      <w:r>
        <w:rPr>
          <w:rFonts w:ascii="Arial" w:eastAsia="仿宋" w:hAnsi="Arial" w:cs="Arial"/>
          <w:spacing w:val="13"/>
          <w:sz w:val="28"/>
          <w:szCs w:val="28"/>
        </w:rPr>
        <w:t>(</w:t>
      </w:r>
      <w:r>
        <w:rPr>
          <w:rFonts w:ascii="Arial" w:eastAsia="仿宋" w:hAnsi="Arial" w:cs="Arial"/>
          <w:spacing w:val="13"/>
          <w:sz w:val="28"/>
          <w:szCs w:val="28"/>
        </w:rPr>
        <w:t>增值收益扣减</w:t>
      </w:r>
      <w:r>
        <w:rPr>
          <w:rFonts w:ascii="Arial" w:eastAsia="仿宋" w:hAnsi="Arial" w:cs="Arial"/>
          <w:spacing w:val="13"/>
          <w:sz w:val="28"/>
          <w:szCs w:val="28"/>
        </w:rPr>
        <w:t>)</w:t>
      </w:r>
      <w:r>
        <w:rPr>
          <w:rFonts w:ascii="Arial" w:eastAsia="仿宋" w:hAnsi="Arial" w:cs="Arial"/>
          <w:spacing w:val="13"/>
          <w:sz w:val="28"/>
          <w:szCs w:val="28"/>
        </w:rPr>
        <w:t>法测算</w:t>
      </w:r>
      <w:r>
        <w:rPr>
          <w:rFonts w:ascii="Arial" w:eastAsia="仿宋" w:hAnsi="Arial" w:cs="Arial"/>
          <w:spacing w:val="-4"/>
          <w:sz w:val="28"/>
          <w:szCs w:val="28"/>
        </w:rPr>
        <w:t>划拨地价时，将</w:t>
      </w:r>
      <w:r>
        <w:rPr>
          <w:rFonts w:ascii="Arial" w:eastAsia="仿宋" w:hAnsi="Arial" w:cs="Arial" w:hint="eastAsia"/>
          <w:spacing w:val="-2"/>
          <w:sz w:val="28"/>
          <w:szCs w:val="28"/>
        </w:rPr>
        <w:t>16</w:t>
      </w:r>
      <w:r>
        <w:rPr>
          <w:rFonts w:ascii="Arial" w:eastAsia="仿宋" w:hAnsi="Arial" w:cs="Arial"/>
          <w:spacing w:val="-2"/>
          <w:sz w:val="28"/>
          <w:szCs w:val="28"/>
        </w:rPr>
        <w:t>%</w:t>
      </w:r>
      <w:r>
        <w:rPr>
          <w:rFonts w:ascii="Arial" w:eastAsia="仿宋" w:hAnsi="Arial" w:cs="Arial"/>
          <w:spacing w:val="-2"/>
          <w:sz w:val="28"/>
          <w:szCs w:val="28"/>
        </w:rPr>
        <w:t>作为本次增值收益率进行测算，估价对象的出让国有建</w:t>
      </w:r>
      <w:r>
        <w:rPr>
          <w:rFonts w:ascii="Arial" w:eastAsia="仿宋" w:hAnsi="Arial" w:cs="Arial"/>
          <w:spacing w:val="9"/>
          <w:sz w:val="28"/>
          <w:szCs w:val="28"/>
        </w:rPr>
        <w:t>设用地使用权价格为</w:t>
      </w:r>
      <w:r>
        <w:rPr>
          <w:rFonts w:ascii="Arial" w:eastAsia="仿宋" w:hAnsi="Arial" w:cs="Arial" w:hint="eastAsia"/>
          <w:spacing w:val="9"/>
          <w:sz w:val="28"/>
          <w:szCs w:val="28"/>
        </w:rPr>
        <w:t xml:space="preserve"> </w:t>
      </w:r>
      <w:r>
        <w:rPr>
          <w:rFonts w:ascii="Arial" w:eastAsia="仿宋" w:hAnsi="Arial" w:cs="Arial"/>
          <w:spacing w:val="9"/>
          <w:sz w:val="28"/>
          <w:szCs w:val="28"/>
        </w:rPr>
        <w:t>元</w:t>
      </w:r>
      <w:r>
        <w:rPr>
          <w:rFonts w:ascii="Arial" w:eastAsia="仿宋" w:hAnsi="Arial" w:cs="Arial"/>
          <w:spacing w:val="9"/>
          <w:sz w:val="28"/>
          <w:szCs w:val="28"/>
        </w:rPr>
        <w:t>/</w:t>
      </w:r>
      <w:r>
        <w:rPr>
          <w:rFonts w:ascii="Arial" w:eastAsia="仿宋" w:hAnsi="Arial" w:cs="Arial"/>
          <w:spacing w:val="9"/>
          <w:sz w:val="28"/>
          <w:szCs w:val="28"/>
        </w:rPr>
        <w:t>平方米</w:t>
      </w:r>
      <w:r>
        <w:rPr>
          <w:rFonts w:ascii="Arial" w:eastAsia="仿宋" w:hAnsi="Arial" w:cs="Arial"/>
          <w:spacing w:val="9"/>
          <w:sz w:val="28"/>
          <w:szCs w:val="28"/>
        </w:rPr>
        <w:t>(</w:t>
      </w:r>
      <w:r>
        <w:rPr>
          <w:rFonts w:ascii="Arial" w:eastAsia="仿宋" w:hAnsi="Arial" w:cs="Arial"/>
          <w:spacing w:val="9"/>
          <w:sz w:val="28"/>
          <w:szCs w:val="28"/>
        </w:rPr>
        <w:t>测算过程详见出让国有建设用地使用权价格</w:t>
      </w:r>
      <w:r>
        <w:rPr>
          <w:rFonts w:ascii="Arial" w:eastAsia="仿宋" w:hAnsi="Arial" w:cs="Arial"/>
          <w:spacing w:val="4"/>
          <w:sz w:val="28"/>
          <w:szCs w:val="28"/>
        </w:rPr>
        <w:t>)</w:t>
      </w:r>
      <w:r>
        <w:rPr>
          <w:rFonts w:ascii="Arial" w:eastAsia="仿宋" w:hAnsi="Arial" w:cs="Arial"/>
          <w:spacing w:val="4"/>
          <w:sz w:val="28"/>
          <w:szCs w:val="28"/>
        </w:rPr>
        <w:t>，故：</w:t>
      </w:r>
    </w:p>
    <w:p w:rsidR="00650D33" w:rsidRDefault="009D4DD3">
      <w:pPr>
        <w:snapToGrid w:val="0"/>
        <w:spacing w:line="300" w:lineRule="auto"/>
        <w:ind w:firstLineChars="200" w:firstLine="592"/>
        <w:jc w:val="both"/>
        <w:rPr>
          <w:rFonts w:ascii="Arial" w:eastAsia="仿宋" w:hAnsi="Arial" w:cs="Arial"/>
          <w:sz w:val="28"/>
          <w:szCs w:val="28"/>
        </w:rPr>
      </w:pPr>
      <w:r>
        <w:rPr>
          <w:rFonts w:ascii="Arial" w:eastAsia="仿宋" w:hAnsi="Arial" w:cs="Arial"/>
          <w:spacing w:val="8"/>
          <w:sz w:val="28"/>
          <w:szCs w:val="28"/>
        </w:rPr>
        <w:t>划拨楼面单价</w:t>
      </w:r>
      <w:r>
        <w:rPr>
          <w:rFonts w:ascii="Arial" w:eastAsia="仿宋" w:hAnsi="Arial" w:cs="Arial" w:hint="eastAsia"/>
          <w:spacing w:val="8"/>
          <w:sz w:val="28"/>
          <w:szCs w:val="28"/>
        </w:rPr>
        <w:t>＝</w:t>
      </w:r>
      <w:r>
        <w:rPr>
          <w:rFonts w:ascii="Arial" w:eastAsia="仿宋" w:hAnsi="Arial" w:cs="Arial"/>
          <w:spacing w:val="8"/>
          <w:sz w:val="28"/>
          <w:szCs w:val="28"/>
        </w:rPr>
        <w:t>出让地价</w:t>
      </w:r>
      <w:r>
        <w:rPr>
          <w:rFonts w:ascii="Arial" w:eastAsia="仿宋" w:hAnsi="Arial" w:cs="Arial"/>
          <w:spacing w:val="8"/>
          <w:sz w:val="28"/>
          <w:szCs w:val="28"/>
        </w:rPr>
        <w:t>×( 1-</w:t>
      </w:r>
      <w:r>
        <w:rPr>
          <w:rFonts w:ascii="Arial" w:eastAsia="仿宋" w:hAnsi="Arial" w:cs="Arial"/>
          <w:spacing w:val="8"/>
          <w:sz w:val="28"/>
          <w:szCs w:val="28"/>
        </w:rPr>
        <w:t>土地增值收益率</w:t>
      </w:r>
      <w:r>
        <w:rPr>
          <w:rFonts w:ascii="Arial" w:eastAsia="仿宋" w:hAnsi="Arial" w:cs="Arial"/>
          <w:spacing w:val="4"/>
          <w:sz w:val="28"/>
          <w:szCs w:val="28"/>
        </w:rPr>
        <w:t>)</w:t>
      </w:r>
    </w:p>
    <w:p w:rsidR="00650D33" w:rsidRDefault="009D4DD3">
      <w:pPr>
        <w:snapToGrid w:val="0"/>
        <w:spacing w:line="300" w:lineRule="auto"/>
        <w:ind w:firstLineChars="800" w:firstLine="2400"/>
        <w:jc w:val="both"/>
        <w:rPr>
          <w:rFonts w:ascii="Arial" w:eastAsia="仿宋" w:hAnsi="Arial" w:cs="Arial"/>
          <w:sz w:val="28"/>
          <w:szCs w:val="28"/>
        </w:rPr>
      </w:pPr>
      <w:r>
        <w:rPr>
          <w:rFonts w:ascii="Arial" w:eastAsia="仿宋" w:hAnsi="Arial" w:cs="Arial" w:hint="eastAsia"/>
          <w:spacing w:val="10"/>
          <w:sz w:val="28"/>
          <w:szCs w:val="28"/>
        </w:rPr>
        <w:t>＝</w:t>
      </w:r>
      <w:commentRangeStart w:id="347"/>
      <w:r>
        <w:rPr>
          <w:rFonts w:ascii="Arial" w:eastAsia="仿宋" w:hAnsi="Arial" w:cs="Arial" w:hint="eastAsia"/>
          <w:spacing w:val="10"/>
          <w:sz w:val="28"/>
          <w:szCs w:val="28"/>
        </w:rPr>
        <w:t>4371</w:t>
      </w:r>
      <w:commentRangeEnd w:id="347"/>
      <w:r w:rsidR="00FA1F85">
        <w:rPr>
          <w:rStyle w:val="af6"/>
        </w:rPr>
        <w:commentReference w:id="347"/>
      </w:r>
      <w:r>
        <w:rPr>
          <w:rFonts w:ascii="Arial" w:eastAsia="仿宋" w:hAnsi="Arial" w:cs="Arial"/>
          <w:spacing w:val="5"/>
          <w:sz w:val="28"/>
          <w:szCs w:val="28"/>
        </w:rPr>
        <w:t>(</w:t>
      </w:r>
      <w:r>
        <w:rPr>
          <w:rFonts w:ascii="Arial" w:eastAsia="仿宋" w:hAnsi="Arial" w:cs="Arial"/>
          <w:spacing w:val="5"/>
          <w:sz w:val="28"/>
          <w:szCs w:val="28"/>
        </w:rPr>
        <w:t>元</w:t>
      </w:r>
      <w:r>
        <w:rPr>
          <w:rFonts w:ascii="Arial" w:eastAsia="仿宋" w:hAnsi="Arial" w:cs="Arial"/>
          <w:spacing w:val="5"/>
          <w:sz w:val="28"/>
          <w:szCs w:val="28"/>
        </w:rPr>
        <w:t>/</w:t>
      </w:r>
      <w:r>
        <w:rPr>
          <w:rFonts w:ascii="Arial" w:eastAsia="仿宋" w:hAnsi="Arial" w:cs="Arial"/>
          <w:spacing w:val="5"/>
          <w:sz w:val="28"/>
          <w:szCs w:val="28"/>
        </w:rPr>
        <w:t>平方米</w:t>
      </w:r>
      <w:r>
        <w:rPr>
          <w:rFonts w:ascii="Arial" w:eastAsia="仿宋" w:hAnsi="Arial" w:cs="Arial"/>
          <w:spacing w:val="5"/>
          <w:sz w:val="28"/>
          <w:szCs w:val="28"/>
        </w:rPr>
        <w:t>)</w:t>
      </w:r>
    </w:p>
    <w:p w:rsidR="00650D33" w:rsidRDefault="00650D33">
      <w:pPr>
        <w:pStyle w:val="11"/>
        <w:adjustRightInd w:val="0"/>
        <w:spacing w:line="300" w:lineRule="auto"/>
        <w:rPr>
          <w:rFonts w:ascii="Arial" w:hAnsi="Arial" w:cs="Arial"/>
          <w:szCs w:val="28"/>
        </w:rPr>
      </w:pPr>
    </w:p>
    <w:p w:rsidR="00650D33" w:rsidRDefault="009D4DD3">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求取划拨国有建设用地使用权价格</w:t>
      </w:r>
    </w:p>
    <w:p w:rsidR="00650D33" w:rsidRDefault="009D4DD3">
      <w:pPr>
        <w:autoSpaceDE w:val="0"/>
        <w:autoSpaceDN w:val="0"/>
        <w:snapToGrid w:val="0"/>
        <w:spacing w:line="300" w:lineRule="auto"/>
        <w:ind w:firstLineChars="200" w:firstLine="616"/>
        <w:jc w:val="both"/>
        <w:textAlignment w:val="bottom"/>
        <w:rPr>
          <w:rFonts w:ascii="仿宋" w:eastAsia="仿宋" w:hAnsi="仿宋" w:cs="仿宋"/>
          <w:spacing w:val="6"/>
          <w:sz w:val="28"/>
          <w:szCs w:val="28"/>
        </w:rPr>
      </w:pPr>
      <w:r>
        <w:rPr>
          <w:rFonts w:ascii="仿宋" w:eastAsia="仿宋" w:hAnsi="仿宋" w:cs="仿宋"/>
          <w:spacing w:val="14"/>
          <w:sz w:val="28"/>
          <w:szCs w:val="28"/>
        </w:rPr>
        <w:t>划拨地价评估时，宜遵循谨慎原则，优先选用成本逼近法和剩余(</w:t>
      </w:r>
      <w:r>
        <w:rPr>
          <w:rFonts w:ascii="仿宋" w:eastAsia="仿宋" w:hAnsi="仿宋" w:cs="仿宋"/>
          <w:spacing w:val="13"/>
          <w:sz w:val="28"/>
          <w:szCs w:val="28"/>
        </w:rPr>
        <w:t>增</w:t>
      </w:r>
      <w:r>
        <w:rPr>
          <w:rFonts w:ascii="仿宋" w:eastAsia="仿宋" w:hAnsi="仿宋" w:cs="仿宋"/>
          <w:spacing w:val="18"/>
          <w:sz w:val="28"/>
          <w:szCs w:val="28"/>
        </w:rPr>
        <w:t>值收益扣减)法，故本次采用成本逼近法、剩余(增值收益扣减)法对</w:t>
      </w:r>
      <w:r>
        <w:rPr>
          <w:rFonts w:ascii="仿宋" w:eastAsia="仿宋" w:hAnsi="仿宋" w:cs="仿宋" w:hint="eastAsia"/>
          <w:spacing w:val="18"/>
          <w:sz w:val="28"/>
          <w:szCs w:val="28"/>
        </w:rPr>
        <w:t>估价对象</w:t>
      </w:r>
      <w:r>
        <w:rPr>
          <w:rFonts w:ascii="仿宋" w:eastAsia="仿宋" w:hAnsi="仿宋" w:cs="仿宋"/>
          <w:spacing w:val="6"/>
          <w:sz w:val="28"/>
          <w:szCs w:val="28"/>
        </w:rPr>
        <w:t>划拨国有建设用地使用权价格进行了评估。</w:t>
      </w:r>
    </w:p>
    <w:p w:rsidR="00650D33" w:rsidRDefault="009D4DD3">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定量分析如下：</w:t>
      </w:r>
    </w:p>
    <w:p w:rsidR="00650D33" w:rsidRDefault="009D4DD3">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736"/>
        <w:gridCol w:w="1125"/>
        <w:gridCol w:w="4697"/>
        <w:gridCol w:w="870"/>
        <w:gridCol w:w="870"/>
      </w:tblGrid>
      <w:tr w:rsidR="00650D33">
        <w:trPr>
          <w:trHeight w:val="270"/>
          <w:jc w:val="center"/>
        </w:trPr>
        <w:tc>
          <w:tcPr>
            <w:tcW w:w="1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650D33">
        <w:trPr>
          <w:trHeight w:val="270"/>
          <w:jc w:val="center"/>
        </w:trPr>
        <w:tc>
          <w:tcPr>
            <w:tcW w:w="1736" w:type="dxa"/>
            <w:vMerge/>
            <w:tcBorders>
              <w:top w:val="single" w:sz="4" w:space="0" w:color="auto"/>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25" w:type="dxa"/>
            <w:vMerge/>
            <w:tcBorders>
              <w:top w:val="single" w:sz="4" w:space="0" w:color="auto"/>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4697" w:type="dxa"/>
            <w:vMerge/>
            <w:tcBorders>
              <w:top w:val="single" w:sz="4" w:space="0" w:color="auto"/>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870"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hint="eastAsia"/>
                <w:sz w:val="18"/>
                <w:szCs w:val="18"/>
              </w:rPr>
              <w:t>成本逼近法</w:t>
            </w:r>
          </w:p>
        </w:tc>
        <w:tc>
          <w:tcPr>
            <w:tcW w:w="870"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w:t>
            </w:r>
            <w:r>
              <w:rPr>
                <w:rFonts w:ascii="Arial" w:eastAsia="仿宋" w:hAnsi="Arial" w:cs="Arial"/>
                <w:sz w:val="18"/>
                <w:szCs w:val="18"/>
              </w:rPr>
              <w:t>(</w:t>
            </w:r>
            <w:r>
              <w:rPr>
                <w:rFonts w:ascii="Arial" w:eastAsia="仿宋" w:hAnsi="Arial" w:cs="Arial"/>
                <w:sz w:val="18"/>
                <w:szCs w:val="18"/>
              </w:rPr>
              <w:t>增值收益扣减</w:t>
            </w:r>
            <w:r>
              <w:rPr>
                <w:rFonts w:ascii="Arial" w:eastAsia="仿宋" w:hAnsi="Arial" w:cs="Arial"/>
                <w:sz w:val="18"/>
                <w:szCs w:val="18"/>
              </w:rPr>
              <w:t>)</w:t>
            </w:r>
            <w:r>
              <w:rPr>
                <w:rFonts w:ascii="Arial" w:eastAsia="仿宋" w:hAnsi="Arial" w:cs="Arial"/>
                <w:sz w:val="18"/>
                <w:szCs w:val="18"/>
              </w:rPr>
              <w:t>法</w:t>
            </w:r>
          </w:p>
        </w:tc>
      </w:tr>
      <w:tr w:rsidR="00650D33">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69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20</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r>
      <w:tr w:rsidR="00650D33">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10</w:t>
            </w:r>
          </w:p>
        </w:tc>
      </w:tr>
      <w:tr w:rsidR="00650D33">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10</w:t>
            </w:r>
          </w:p>
        </w:tc>
      </w:tr>
      <w:tr w:rsidR="00650D33">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10</w:t>
            </w:r>
          </w:p>
        </w:tc>
      </w:tr>
      <w:tr w:rsidR="00650D33">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lastRenderedPageBreak/>
              <w:t>估价结果的现势性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69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25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r>
      <w:tr w:rsidR="00650D33">
        <w:trPr>
          <w:trHeight w:val="795"/>
          <w:jc w:val="center"/>
        </w:trPr>
        <w:tc>
          <w:tcPr>
            <w:tcW w:w="173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795"/>
          <w:jc w:val="center"/>
        </w:trPr>
        <w:tc>
          <w:tcPr>
            <w:tcW w:w="1736"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650D33" w:rsidRDefault="009D4DD3">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650D33" w:rsidRDefault="00650D33">
            <w:pPr>
              <w:widowControl/>
              <w:adjustRightInd/>
              <w:spacing w:line="300" w:lineRule="auto"/>
              <w:textAlignment w:val="auto"/>
              <w:rPr>
                <w:rFonts w:ascii="Arial" w:eastAsia="仿宋" w:hAnsi="Arial" w:cs="Arial"/>
                <w:sz w:val="18"/>
                <w:szCs w:val="18"/>
              </w:rPr>
            </w:pPr>
          </w:p>
        </w:tc>
      </w:tr>
      <w:tr w:rsidR="00650D33">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870"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90</w:t>
            </w:r>
          </w:p>
        </w:tc>
        <w:tc>
          <w:tcPr>
            <w:tcW w:w="870"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60</w:t>
            </w:r>
          </w:p>
        </w:tc>
      </w:tr>
      <w:tr w:rsidR="00650D33">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50D33" w:rsidRDefault="009D4DD3">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870"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60%</w:t>
            </w:r>
          </w:p>
        </w:tc>
        <w:tc>
          <w:tcPr>
            <w:tcW w:w="870" w:type="dxa"/>
            <w:tcBorders>
              <w:top w:val="nil"/>
              <w:left w:val="nil"/>
              <w:bottom w:val="single" w:sz="4" w:space="0" w:color="auto"/>
              <w:right w:val="single" w:sz="4" w:space="0" w:color="auto"/>
            </w:tcBorders>
            <w:shd w:val="clear" w:color="auto" w:fill="auto"/>
            <w:noWrap/>
            <w:vAlign w:val="center"/>
          </w:tcPr>
          <w:p w:rsidR="00650D33" w:rsidRDefault="009D4DD3">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40%</w:t>
            </w:r>
          </w:p>
        </w:tc>
      </w:tr>
    </w:tbl>
    <w:p w:rsidR="00650D33" w:rsidRDefault="00650D33">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650D33">
        <w:trPr>
          <w:trHeight w:val="20"/>
          <w:jc w:val="center"/>
        </w:trPr>
        <w:tc>
          <w:tcPr>
            <w:tcW w:w="1112" w:type="dxa"/>
            <w:shd w:val="clear" w:color="auto" w:fill="auto"/>
            <w:vAlign w:val="center"/>
          </w:tcPr>
          <w:p w:rsidR="00650D33" w:rsidRDefault="009D4DD3">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2489" w:type="dxa"/>
            <w:shd w:val="clear" w:color="auto" w:fill="auto"/>
            <w:vAlign w:val="center"/>
          </w:tcPr>
          <w:p w:rsidR="00650D33" w:rsidRDefault="009D4DD3">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rsidR="00650D33" w:rsidRDefault="009D4DD3">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rsidR="00650D33" w:rsidRDefault="009D4DD3">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rsidR="00650D33" w:rsidRDefault="009D4DD3">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650D33">
        <w:trPr>
          <w:trHeight w:val="355"/>
          <w:jc w:val="center"/>
        </w:trPr>
        <w:tc>
          <w:tcPr>
            <w:tcW w:w="1112" w:type="dxa"/>
            <w:vMerge w:val="restart"/>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2489" w:type="dxa"/>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成本逼近法</w:t>
            </w:r>
          </w:p>
        </w:tc>
        <w:tc>
          <w:tcPr>
            <w:tcW w:w="1747" w:type="dxa"/>
            <w:shd w:val="clear" w:color="auto" w:fill="auto"/>
            <w:vAlign w:val="center"/>
          </w:tcPr>
          <w:p w:rsidR="00650D33" w:rsidRDefault="009D4DD3" w:rsidP="00FA1F85">
            <w:pPr>
              <w:widowControl/>
              <w:snapToGrid w:val="0"/>
              <w:spacing w:line="240" w:lineRule="exact"/>
              <w:jc w:val="center"/>
              <w:textAlignment w:val="auto"/>
              <w:rPr>
                <w:rFonts w:ascii="Arial" w:eastAsia="仿宋" w:hAnsi="Arial" w:cs="Arial"/>
                <w:color w:val="000000"/>
                <w:sz w:val="18"/>
                <w:szCs w:val="18"/>
              </w:rPr>
            </w:pPr>
            <w:del w:id="348" w:author="cheny" w:date="2023-06-09T18:44:00Z">
              <w:r w:rsidDel="00FA1F85">
                <w:rPr>
                  <w:rFonts w:ascii="Arial" w:eastAsia="仿宋" w:hAnsi="Arial" w:cs="Arial" w:hint="eastAsia"/>
                  <w:color w:val="000000"/>
                  <w:sz w:val="18"/>
                  <w:szCs w:val="18"/>
                </w:rPr>
                <w:delText>5276</w:delText>
              </w:r>
            </w:del>
            <w:ins w:id="349" w:author="cheny" w:date="2023-06-09T18:44:00Z">
              <w:r w:rsidR="00FA1F85">
                <w:rPr>
                  <w:rFonts w:ascii="Arial" w:eastAsia="仿宋" w:hAnsi="Arial" w:cs="Arial" w:hint="eastAsia"/>
                  <w:color w:val="000000"/>
                  <w:sz w:val="18"/>
                  <w:szCs w:val="18"/>
                </w:rPr>
                <w:t>5175</w:t>
              </w:r>
            </w:ins>
          </w:p>
        </w:tc>
        <w:tc>
          <w:tcPr>
            <w:tcW w:w="717" w:type="dxa"/>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0.6</w:t>
            </w:r>
          </w:p>
        </w:tc>
        <w:tc>
          <w:tcPr>
            <w:tcW w:w="1558" w:type="dxa"/>
            <w:vMerge w:val="restart"/>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4914</w:t>
            </w:r>
          </w:p>
        </w:tc>
      </w:tr>
      <w:tr w:rsidR="00650D33">
        <w:trPr>
          <w:trHeight w:val="355"/>
          <w:jc w:val="center"/>
        </w:trPr>
        <w:tc>
          <w:tcPr>
            <w:tcW w:w="1112" w:type="dxa"/>
            <w:vMerge/>
            <w:shd w:val="clear" w:color="auto" w:fill="auto"/>
            <w:vAlign w:val="center"/>
          </w:tcPr>
          <w:p w:rsidR="00650D33" w:rsidRDefault="00650D33">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剩余</w:t>
            </w:r>
            <w:r>
              <w:rPr>
                <w:rFonts w:ascii="Arial" w:eastAsia="仿宋" w:hAnsi="Arial" w:cs="Arial" w:hint="eastAsia"/>
                <w:color w:val="000000"/>
                <w:sz w:val="18"/>
                <w:szCs w:val="18"/>
              </w:rPr>
              <w:t>(</w:t>
            </w:r>
            <w:r>
              <w:rPr>
                <w:rFonts w:ascii="Arial" w:eastAsia="仿宋" w:hAnsi="Arial" w:cs="Arial" w:hint="eastAsia"/>
                <w:color w:val="000000"/>
                <w:sz w:val="18"/>
                <w:szCs w:val="18"/>
              </w:rPr>
              <w:t>增值收益扣减</w:t>
            </w:r>
            <w:r>
              <w:rPr>
                <w:rFonts w:ascii="Arial" w:eastAsia="仿宋" w:hAnsi="Arial" w:cs="Arial" w:hint="eastAsia"/>
                <w:color w:val="000000"/>
                <w:sz w:val="18"/>
                <w:szCs w:val="18"/>
              </w:rPr>
              <w:t>)</w:t>
            </w:r>
            <w:r>
              <w:rPr>
                <w:rFonts w:ascii="Arial" w:eastAsia="仿宋" w:hAnsi="Arial" w:cs="Arial" w:hint="eastAsia"/>
                <w:color w:val="000000"/>
                <w:sz w:val="18"/>
                <w:szCs w:val="18"/>
              </w:rPr>
              <w:t>法</w:t>
            </w:r>
          </w:p>
        </w:tc>
        <w:tc>
          <w:tcPr>
            <w:tcW w:w="1747" w:type="dxa"/>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commentRangeStart w:id="350"/>
            <w:r>
              <w:rPr>
                <w:rFonts w:ascii="Arial" w:eastAsia="仿宋" w:hAnsi="Arial" w:cs="Arial" w:hint="eastAsia"/>
                <w:color w:val="000000"/>
                <w:sz w:val="18"/>
                <w:szCs w:val="18"/>
              </w:rPr>
              <w:t>4371</w:t>
            </w:r>
            <w:commentRangeEnd w:id="350"/>
            <w:r w:rsidR="00FA1F85">
              <w:rPr>
                <w:rStyle w:val="af6"/>
              </w:rPr>
              <w:commentReference w:id="350"/>
            </w:r>
          </w:p>
        </w:tc>
        <w:tc>
          <w:tcPr>
            <w:tcW w:w="717" w:type="dxa"/>
            <w:shd w:val="clear" w:color="auto" w:fill="auto"/>
            <w:vAlign w:val="center"/>
          </w:tcPr>
          <w:p w:rsidR="00650D33" w:rsidRDefault="009D4DD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0.4</w:t>
            </w:r>
          </w:p>
        </w:tc>
        <w:tc>
          <w:tcPr>
            <w:tcW w:w="1558" w:type="dxa"/>
            <w:vMerge/>
            <w:shd w:val="clear" w:color="auto" w:fill="auto"/>
            <w:vAlign w:val="center"/>
          </w:tcPr>
          <w:p w:rsidR="00650D33" w:rsidRDefault="00650D33">
            <w:pPr>
              <w:widowControl/>
              <w:adjustRightInd/>
              <w:spacing w:line="300" w:lineRule="auto"/>
              <w:textAlignment w:val="auto"/>
              <w:rPr>
                <w:rFonts w:ascii="Arial" w:eastAsia="仿宋" w:hAnsi="Arial" w:cs="Arial"/>
                <w:color w:val="000000"/>
                <w:sz w:val="18"/>
                <w:szCs w:val="18"/>
              </w:rPr>
            </w:pPr>
          </w:p>
        </w:tc>
      </w:tr>
    </w:tbl>
    <w:p w:rsidR="00650D33" w:rsidRDefault="00650D33" w:rsidP="0090633F">
      <w:pPr>
        <w:pStyle w:val="11"/>
        <w:adjustRightInd w:val="0"/>
        <w:spacing w:line="240" w:lineRule="exact"/>
        <w:ind w:firstLine="360"/>
        <w:rPr>
          <w:rFonts w:ascii="Arial" w:hAnsi="Arial" w:cs="Arial"/>
          <w:sz w:val="18"/>
          <w:szCs w:val="18"/>
        </w:rPr>
      </w:pPr>
    </w:p>
    <w:p w:rsidR="00650D33" w:rsidRDefault="009D4DD3">
      <w:pPr>
        <w:pStyle w:val="11"/>
        <w:adjustRightInd w:val="0"/>
        <w:spacing w:line="300" w:lineRule="auto"/>
        <w:rPr>
          <w:rFonts w:ascii="Arial" w:hAnsi="Arial" w:cs="Arial"/>
        </w:rPr>
      </w:pPr>
      <w:r>
        <w:rPr>
          <w:rFonts w:ascii="Arial" w:hAnsi="Arial" w:cs="Arial" w:hint="eastAsia"/>
        </w:rPr>
        <w:t>综上，估价对象楼面单价</w:t>
      </w:r>
      <w:commentRangeStart w:id="351"/>
      <w:r>
        <w:rPr>
          <w:rFonts w:ascii="Arial" w:hAnsi="Arial" w:cs="Arial" w:hint="eastAsia"/>
        </w:rPr>
        <w:t>为</w:t>
      </w:r>
      <w:commentRangeEnd w:id="351"/>
      <w:r w:rsidR="00FA1F85">
        <w:rPr>
          <w:rStyle w:val="af6"/>
          <w:rFonts w:eastAsia="宋体"/>
          <w:kern w:val="0"/>
        </w:rPr>
        <w:commentReference w:id="351"/>
      </w:r>
      <w:r>
        <w:rPr>
          <w:rFonts w:ascii="Arial" w:hAnsi="Arial" w:cs="Arial" w:hint="eastAsia"/>
        </w:rPr>
        <w:t>，估价对象建筑面积</w:t>
      </w:r>
      <w:commentRangeStart w:id="352"/>
      <w:r>
        <w:rPr>
          <w:rFonts w:ascii="Arial" w:hAnsi="Arial" w:cs="Arial" w:hint="eastAsia"/>
        </w:rPr>
        <w:t>为</w:t>
      </w:r>
      <w:commentRangeEnd w:id="352"/>
      <w:r w:rsidR="00FA1F85">
        <w:rPr>
          <w:rStyle w:val="af6"/>
          <w:rFonts w:eastAsia="宋体"/>
          <w:kern w:val="0"/>
        </w:rPr>
        <w:commentReference w:id="352"/>
      </w:r>
      <w:r>
        <w:rPr>
          <w:rFonts w:ascii="Arial" w:hAnsi="Arial" w:cs="Arial" w:hint="eastAsia"/>
        </w:rPr>
        <w:t>，则估价对象划拨国有建设用地使用权总价为：</w:t>
      </w:r>
    </w:p>
    <w:p w:rsidR="00650D33" w:rsidRDefault="009D4DD3">
      <w:pPr>
        <w:pStyle w:val="11"/>
        <w:adjustRightInd w:val="0"/>
        <w:spacing w:line="300" w:lineRule="auto"/>
        <w:rPr>
          <w:rFonts w:ascii="Arial" w:hAnsi="Arial" w:cs="Arial"/>
        </w:rPr>
      </w:pPr>
      <w:r>
        <w:rPr>
          <w:rFonts w:ascii="Arial" w:hAnsi="Arial" w:cs="Arial" w:hint="eastAsia"/>
        </w:rPr>
        <w:t>总价＝</w:t>
      </w:r>
      <w:r>
        <w:rPr>
          <w:rFonts w:ascii="Arial" w:hAnsi="Arial" w:cs="Arial" w:hint="eastAsia"/>
        </w:rPr>
        <w:t>4914</w:t>
      </w:r>
      <w:r>
        <w:rPr>
          <w:rFonts w:ascii="Arial" w:hAnsi="Arial" w:cs="Arial" w:hint="eastAsia"/>
        </w:rPr>
        <w:t>×</w:t>
      </w:r>
      <w:r>
        <w:rPr>
          <w:rFonts w:ascii="Arial" w:hAnsi="Arial" w:cs="Arial" w:hint="eastAsia"/>
        </w:rPr>
        <w:t>494.65</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243.071</w:t>
      </w:r>
      <w:r>
        <w:rPr>
          <w:rFonts w:ascii="Arial" w:hAnsi="Arial" w:cs="Arial" w:hint="eastAsia"/>
        </w:rPr>
        <w:t>（万元）</w:t>
      </w:r>
    </w:p>
    <w:p w:rsidR="00650D33" w:rsidRDefault="00650D33">
      <w:pPr>
        <w:pStyle w:val="11"/>
        <w:adjustRightInd w:val="0"/>
        <w:spacing w:line="300" w:lineRule="auto"/>
        <w:rPr>
          <w:rFonts w:ascii="Arial" w:hAnsi="Arial" w:cs="Arial"/>
          <w:szCs w:val="28"/>
        </w:rPr>
      </w:pPr>
    </w:p>
    <w:p w:rsidR="00650D33" w:rsidRDefault="009D4DD3">
      <w:pPr>
        <w:pStyle w:val="11"/>
        <w:numPr>
          <w:ilvl w:val="0"/>
          <w:numId w:val="11"/>
        </w:numPr>
        <w:spacing w:line="300" w:lineRule="auto"/>
        <w:rPr>
          <w:rFonts w:ascii="Arial" w:hAnsi="Arial" w:cs="Arial"/>
        </w:rPr>
      </w:pPr>
      <w:r>
        <w:rPr>
          <w:rFonts w:ascii="Arial" w:hAnsi="Arial" w:cs="Arial"/>
        </w:rPr>
        <w:t>估价结果</w:t>
      </w:r>
      <w:bookmarkEnd w:id="322"/>
      <w:bookmarkEnd w:id="323"/>
      <w:bookmarkEnd w:id="324"/>
    </w:p>
    <w:p w:rsidR="00650D33" w:rsidRDefault="009D4DD3">
      <w:pPr>
        <w:pStyle w:val="11"/>
        <w:adjustRightInd w:val="0"/>
        <w:spacing w:line="300" w:lineRule="auto"/>
        <w:rPr>
          <w:rFonts w:ascii="Arial" w:hAnsi="Arial" w:cs="Arial"/>
        </w:rPr>
      </w:pPr>
      <w:r>
        <w:rPr>
          <w:rFonts w:ascii="Arial" w:hAnsi="Arial" w:cs="Arial" w:hint="eastAsia"/>
        </w:rPr>
        <w:t>1</w:t>
      </w:r>
      <w:r>
        <w:rPr>
          <w:rFonts w:ascii="Arial" w:hAnsi="Arial" w:cs="Arial" w:hint="eastAsia"/>
        </w:rPr>
        <w:t>、按出让地价与划拨地价的差额计算应缴纳的地价款</w:t>
      </w:r>
    </w:p>
    <w:p w:rsidR="00650D33" w:rsidRDefault="009D4DD3">
      <w:pPr>
        <w:pStyle w:val="11"/>
        <w:spacing w:line="300" w:lineRule="auto"/>
        <w:ind w:firstLineChars="0"/>
        <w:rPr>
          <w:rFonts w:ascii="Arial" w:eastAsia="仿宋" w:hAnsi="Arial" w:cs="Arial"/>
          <w:szCs w:val="28"/>
        </w:rPr>
      </w:pPr>
      <w:r>
        <w:rPr>
          <w:rFonts w:ascii="Arial" w:hAnsi="Arial" w:cs="Arial" w:hint="eastAsia"/>
        </w:rPr>
        <w:t>根据《国土资源部办公厅关于发布</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国土资厅发</w:t>
      </w:r>
      <w:proofErr w:type="gramEnd"/>
      <w:r>
        <w:rPr>
          <w:rFonts w:ascii="Arial" w:hAnsi="Arial" w:cs="Arial" w:hint="eastAsia"/>
        </w:rPr>
        <w:t>（</w:t>
      </w:r>
      <w:r>
        <w:rPr>
          <w:rFonts w:ascii="Arial" w:hAnsi="Arial" w:cs="Arial" w:hint="eastAsia"/>
        </w:rPr>
        <w:t>2018</w:t>
      </w:r>
      <w:r>
        <w:rPr>
          <w:rFonts w:ascii="Arial" w:hAnsi="Arial" w:cs="Arial" w:hint="eastAsia"/>
        </w:rPr>
        <w:t>）</w:t>
      </w:r>
      <w:r>
        <w:rPr>
          <w:rFonts w:ascii="Arial" w:hAnsi="Arial" w:cs="Arial" w:hint="eastAsia"/>
        </w:rPr>
        <w:t>4</w:t>
      </w:r>
      <w:r>
        <w:rPr>
          <w:rFonts w:ascii="Arial" w:hAnsi="Arial" w:cs="Arial" w:hint="eastAsia"/>
        </w:rPr>
        <w:t>号</w:t>
      </w:r>
      <w:r>
        <w:rPr>
          <w:rFonts w:ascii="Arial" w:hAnsi="Arial" w:cs="Arial" w:hint="eastAsia"/>
        </w:rPr>
        <w:t>]</w:t>
      </w:r>
      <w:r>
        <w:rPr>
          <w:rFonts w:ascii="Arial" w:hAnsi="Arial" w:cs="Arial" w:hint="eastAsia"/>
        </w:rPr>
        <w:t>及</w:t>
      </w:r>
      <w:r>
        <w:rPr>
          <w:rFonts w:ascii="Arial" w:eastAsia="仿宋" w:hAnsi="Arial" w:cs="Arial"/>
          <w:szCs w:val="28"/>
        </w:rPr>
        <w:t>《北京市国有建设用地使用权出让地价评估技术导则（试行）》</w:t>
      </w:r>
      <w:r>
        <w:rPr>
          <w:rFonts w:ascii="Arial" w:eastAsia="仿宋" w:hAnsi="Arial" w:cs="Arial" w:hint="eastAsia"/>
          <w:szCs w:val="28"/>
        </w:rPr>
        <w:t>[</w:t>
      </w:r>
      <w:proofErr w:type="gramStart"/>
      <w:r>
        <w:rPr>
          <w:rFonts w:ascii="Arial" w:eastAsia="仿宋" w:hAnsi="Arial" w:cs="Arial"/>
          <w:szCs w:val="28"/>
        </w:rPr>
        <w:t>北估秘</w:t>
      </w:r>
      <w:proofErr w:type="gramEnd"/>
      <w:r>
        <w:rPr>
          <w:rFonts w:ascii="Arial" w:eastAsia="仿宋" w:hAnsi="Arial" w:cs="Arial"/>
          <w:szCs w:val="28"/>
        </w:rPr>
        <w:t>（</w:t>
      </w:r>
      <w:r>
        <w:rPr>
          <w:rFonts w:ascii="Arial" w:eastAsia="仿宋" w:hAnsi="Arial" w:cs="Arial"/>
          <w:szCs w:val="28"/>
        </w:rPr>
        <w:t>2023</w:t>
      </w:r>
      <w:r>
        <w:rPr>
          <w:rFonts w:ascii="Arial" w:eastAsia="仿宋" w:hAnsi="Arial" w:cs="Arial"/>
          <w:szCs w:val="28"/>
        </w:rPr>
        <w:t>）</w:t>
      </w:r>
      <w:r>
        <w:rPr>
          <w:rFonts w:ascii="Arial" w:eastAsia="仿宋" w:hAnsi="Arial" w:cs="Arial"/>
          <w:szCs w:val="28"/>
        </w:rPr>
        <w:t>001</w:t>
      </w:r>
      <w:r>
        <w:rPr>
          <w:rFonts w:ascii="Arial" w:eastAsia="仿宋" w:hAnsi="Arial" w:cs="Arial" w:hint="eastAsia"/>
          <w:szCs w:val="28"/>
        </w:rPr>
        <w:t>]</w:t>
      </w:r>
      <w:r>
        <w:rPr>
          <w:rFonts w:ascii="Arial" w:eastAsia="仿宋" w:hAnsi="Arial" w:cs="Arial" w:hint="eastAsia"/>
          <w:szCs w:val="28"/>
        </w:rPr>
        <w:t>，出让时不改变土地及建筑物、构筑物现状的，应评估在现状使用条件下的出让土地使用权正常市场价格，减去划拨土地使用权价格，作为估价结果。故：</w:t>
      </w:r>
    </w:p>
    <w:p w:rsidR="00650D33" w:rsidRDefault="009D4DD3">
      <w:pPr>
        <w:snapToGrid w:val="0"/>
        <w:spacing w:line="300" w:lineRule="auto"/>
        <w:ind w:firstLineChars="200" w:firstLine="560"/>
        <w:rPr>
          <w:rFonts w:ascii="Arial" w:eastAsia="仿宋" w:hAnsi="Arial" w:cs="Arial"/>
          <w:kern w:val="2"/>
          <w:sz w:val="28"/>
          <w:szCs w:val="28"/>
        </w:rPr>
      </w:pPr>
      <w:r>
        <w:rPr>
          <w:rFonts w:ascii="Arial" w:eastAsia="仿宋" w:hAnsi="Arial" w:cs="Arial"/>
          <w:kern w:val="2"/>
          <w:sz w:val="28"/>
          <w:szCs w:val="28"/>
        </w:rPr>
        <w:t>应缴纳的地价款单价</w:t>
      </w:r>
      <w:r>
        <w:rPr>
          <w:rFonts w:ascii="Arial" w:eastAsia="仿宋" w:hAnsi="Arial" w:cs="Arial" w:hint="eastAsia"/>
          <w:kern w:val="2"/>
          <w:sz w:val="28"/>
          <w:szCs w:val="28"/>
        </w:rPr>
        <w:t>＝</w:t>
      </w:r>
      <w:r>
        <w:rPr>
          <w:rFonts w:ascii="Arial" w:eastAsia="仿宋" w:hAnsi="Arial" w:cs="Arial"/>
          <w:kern w:val="2"/>
          <w:sz w:val="28"/>
          <w:szCs w:val="28"/>
        </w:rPr>
        <w:t>出让国有建设用地使用权楼面单价</w:t>
      </w:r>
      <w:r>
        <w:rPr>
          <w:rFonts w:ascii="Arial" w:eastAsia="仿宋" w:hAnsi="Arial" w:cs="Arial" w:hint="eastAsia"/>
          <w:kern w:val="2"/>
          <w:sz w:val="28"/>
          <w:szCs w:val="28"/>
        </w:rPr>
        <w:t>－</w:t>
      </w:r>
      <w:r>
        <w:rPr>
          <w:rFonts w:ascii="Arial" w:eastAsia="仿宋" w:hAnsi="Arial" w:cs="Arial"/>
          <w:kern w:val="2"/>
          <w:sz w:val="28"/>
          <w:szCs w:val="28"/>
        </w:rPr>
        <w:t>划拨国有建</w:t>
      </w:r>
      <w:r>
        <w:rPr>
          <w:rFonts w:ascii="Arial" w:eastAsia="仿宋" w:hAnsi="Arial" w:cs="Arial"/>
          <w:kern w:val="2"/>
          <w:sz w:val="28"/>
          <w:szCs w:val="28"/>
        </w:rPr>
        <w:t xml:space="preserve"> </w:t>
      </w:r>
      <w:r>
        <w:rPr>
          <w:rFonts w:ascii="Arial" w:eastAsia="仿宋" w:hAnsi="Arial" w:cs="Arial"/>
          <w:kern w:val="2"/>
          <w:sz w:val="28"/>
          <w:szCs w:val="28"/>
        </w:rPr>
        <w:t>设用地使用权楼面单价</w:t>
      </w:r>
    </w:p>
    <w:p w:rsidR="00650D33" w:rsidRDefault="009D4DD3">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Pr>
          <w:rFonts w:ascii="Arial" w:eastAsia="仿宋" w:hAnsi="Arial" w:cs="Arial" w:hint="eastAsia"/>
          <w:kern w:val="2"/>
          <w:sz w:val="28"/>
          <w:szCs w:val="28"/>
        </w:rPr>
        <w:t>5203</w:t>
      </w:r>
      <w:r>
        <w:rPr>
          <w:rFonts w:ascii="Arial" w:eastAsia="仿宋" w:hAnsi="Arial" w:cs="Arial" w:hint="eastAsia"/>
          <w:kern w:val="2"/>
          <w:sz w:val="28"/>
          <w:szCs w:val="28"/>
        </w:rPr>
        <w:t>－</w:t>
      </w:r>
      <w:r>
        <w:rPr>
          <w:rFonts w:ascii="Arial" w:eastAsia="仿宋" w:hAnsi="Arial" w:cs="Arial" w:hint="eastAsia"/>
          <w:kern w:val="2"/>
          <w:sz w:val="28"/>
          <w:szCs w:val="28"/>
        </w:rPr>
        <w:t xml:space="preserve">4914 </w:t>
      </w:r>
    </w:p>
    <w:p w:rsidR="00650D33" w:rsidRDefault="009D4DD3">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Pr>
          <w:rFonts w:ascii="Arial" w:eastAsia="仿宋" w:hAnsi="Arial" w:cs="Arial" w:hint="eastAsia"/>
          <w:kern w:val="2"/>
          <w:sz w:val="28"/>
          <w:szCs w:val="28"/>
        </w:rPr>
        <w:t xml:space="preserve">289 </w:t>
      </w:r>
    </w:p>
    <w:p w:rsidR="00650D33" w:rsidRDefault="009D4DD3">
      <w:pPr>
        <w:snapToGrid w:val="0"/>
        <w:spacing w:line="300" w:lineRule="auto"/>
        <w:ind w:firstLineChars="200" w:firstLine="560"/>
        <w:rPr>
          <w:rFonts w:ascii="Arial" w:eastAsia="仿宋" w:hAnsi="Arial" w:cs="Arial"/>
          <w:kern w:val="2"/>
          <w:sz w:val="28"/>
          <w:szCs w:val="28"/>
        </w:rPr>
      </w:pPr>
      <w:r>
        <w:rPr>
          <w:rFonts w:ascii="Arial" w:eastAsia="仿宋" w:hAnsi="Arial" w:cs="Arial"/>
          <w:kern w:val="2"/>
          <w:sz w:val="28"/>
          <w:szCs w:val="28"/>
        </w:rPr>
        <w:t>应缴纳的地价款总价</w:t>
      </w:r>
      <w:r>
        <w:rPr>
          <w:rFonts w:ascii="Arial" w:eastAsia="仿宋" w:hAnsi="Arial" w:cs="Arial" w:hint="eastAsia"/>
          <w:kern w:val="2"/>
          <w:sz w:val="28"/>
          <w:szCs w:val="28"/>
        </w:rPr>
        <w:t>＝</w:t>
      </w:r>
      <w:r>
        <w:rPr>
          <w:rFonts w:ascii="Arial" w:eastAsia="仿宋" w:hAnsi="Arial" w:cs="Arial"/>
          <w:kern w:val="2"/>
          <w:sz w:val="28"/>
          <w:szCs w:val="28"/>
        </w:rPr>
        <w:t>应缴纳的地价款单价</w:t>
      </w:r>
      <w:r>
        <w:rPr>
          <w:rFonts w:ascii="Arial" w:eastAsia="仿宋" w:hAnsi="Arial" w:cs="Arial"/>
          <w:kern w:val="2"/>
          <w:sz w:val="28"/>
          <w:szCs w:val="28"/>
        </w:rPr>
        <w:t>×</w:t>
      </w:r>
      <w:r>
        <w:rPr>
          <w:rFonts w:ascii="Arial" w:eastAsia="仿宋" w:hAnsi="Arial" w:cs="Arial"/>
          <w:kern w:val="2"/>
          <w:sz w:val="28"/>
          <w:szCs w:val="28"/>
        </w:rPr>
        <w:t>建筑面积</w:t>
      </w:r>
    </w:p>
    <w:p w:rsidR="00650D33" w:rsidRDefault="009D4DD3">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Pr>
          <w:rFonts w:ascii="Arial" w:eastAsia="仿宋" w:hAnsi="Arial" w:cs="Arial" w:hint="eastAsia"/>
          <w:kern w:val="2"/>
          <w:sz w:val="28"/>
          <w:szCs w:val="28"/>
        </w:rPr>
        <w:t>289</w:t>
      </w:r>
      <w:r>
        <w:rPr>
          <w:rFonts w:ascii="Arial" w:eastAsia="仿宋" w:hAnsi="Arial" w:cs="Arial" w:hint="eastAsia"/>
          <w:kern w:val="2"/>
          <w:sz w:val="28"/>
          <w:szCs w:val="28"/>
        </w:rPr>
        <w:t>×</w:t>
      </w:r>
      <w:r>
        <w:rPr>
          <w:rFonts w:ascii="Arial" w:eastAsia="仿宋" w:hAnsi="Arial" w:cs="Arial" w:hint="eastAsia"/>
          <w:kern w:val="2"/>
          <w:sz w:val="28"/>
          <w:szCs w:val="28"/>
        </w:rPr>
        <w:t>494.65</w:t>
      </w:r>
      <w:r>
        <w:rPr>
          <w:rFonts w:ascii="Arial" w:eastAsia="仿宋" w:hAnsi="Arial" w:cs="Arial" w:hint="eastAsia"/>
          <w:kern w:val="2"/>
          <w:sz w:val="28"/>
          <w:szCs w:val="28"/>
        </w:rPr>
        <w:t>÷</w:t>
      </w:r>
      <w:r>
        <w:rPr>
          <w:rFonts w:ascii="Arial" w:eastAsia="仿宋" w:hAnsi="Arial" w:cs="Arial"/>
          <w:kern w:val="2"/>
          <w:sz w:val="28"/>
          <w:szCs w:val="28"/>
        </w:rPr>
        <w:t>10000</w:t>
      </w:r>
    </w:p>
    <w:p w:rsidR="00650D33" w:rsidRDefault="009D4DD3">
      <w:pPr>
        <w:pStyle w:val="11"/>
        <w:adjustRightInd w:val="0"/>
        <w:spacing w:line="300" w:lineRule="auto"/>
        <w:ind w:firstLineChars="1100" w:firstLine="3080"/>
        <w:rPr>
          <w:rFonts w:ascii="Arial" w:eastAsia="仿宋" w:hAnsi="Arial" w:cs="Arial"/>
          <w:szCs w:val="28"/>
        </w:rPr>
      </w:pPr>
      <w:r>
        <w:rPr>
          <w:rFonts w:ascii="Arial" w:eastAsia="仿宋" w:hAnsi="Arial" w:cs="Arial" w:hint="eastAsia"/>
          <w:szCs w:val="28"/>
        </w:rPr>
        <w:t>＝</w:t>
      </w:r>
      <w:r>
        <w:rPr>
          <w:rFonts w:ascii="Arial" w:eastAsia="仿宋" w:hAnsi="Arial" w:cs="Arial" w:hint="eastAsia"/>
          <w:szCs w:val="28"/>
        </w:rPr>
        <w:t>14.2954</w:t>
      </w:r>
      <w:r>
        <w:rPr>
          <w:rFonts w:ascii="Arial" w:eastAsia="仿宋" w:hAnsi="Arial" w:cs="Arial"/>
          <w:szCs w:val="28"/>
        </w:rPr>
        <w:t>(</w:t>
      </w:r>
      <w:r>
        <w:rPr>
          <w:rFonts w:ascii="Arial" w:eastAsia="仿宋" w:hAnsi="Arial" w:cs="Arial"/>
          <w:szCs w:val="28"/>
        </w:rPr>
        <w:t>万元</w:t>
      </w:r>
      <w:r>
        <w:rPr>
          <w:rFonts w:ascii="Arial" w:eastAsia="仿宋" w:hAnsi="Arial" w:cs="Arial"/>
          <w:szCs w:val="28"/>
        </w:rPr>
        <w:t>)</w:t>
      </w:r>
    </w:p>
    <w:p w:rsidR="00650D33" w:rsidRDefault="009D4DD3">
      <w:pPr>
        <w:pStyle w:val="11"/>
        <w:adjustRightInd w:val="0"/>
        <w:spacing w:line="300" w:lineRule="auto"/>
        <w:rPr>
          <w:rFonts w:ascii="Arial" w:hAnsi="Arial" w:cs="Arial"/>
        </w:rPr>
      </w:pPr>
      <w:r>
        <w:rPr>
          <w:rFonts w:ascii="Arial" w:hAnsi="Arial" w:cs="Arial" w:hint="eastAsia"/>
        </w:rPr>
        <w:t>2.</w:t>
      </w:r>
      <w:r>
        <w:rPr>
          <w:rFonts w:ascii="Arial" w:hAnsi="Arial" w:cs="Arial" w:hint="eastAsia"/>
        </w:rPr>
        <w:t>运用基准地价系数修正法中政府收益比例测算政府出让收益</w:t>
      </w:r>
    </w:p>
    <w:p w:rsidR="00650D33" w:rsidRDefault="009D4DD3">
      <w:pPr>
        <w:pStyle w:val="11"/>
        <w:adjustRightInd w:val="0"/>
        <w:spacing w:line="300" w:lineRule="auto"/>
        <w:jc w:val="both"/>
        <w:rPr>
          <w:rFonts w:ascii="Arial" w:eastAsia="仿宋" w:hAnsi="Arial" w:cs="Arial"/>
        </w:rPr>
      </w:pPr>
      <w:r>
        <w:rPr>
          <w:rFonts w:ascii="Arial" w:eastAsia="仿宋" w:hAnsi="Arial" w:cs="Arial"/>
        </w:rPr>
        <w:lastRenderedPageBreak/>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eastAsia="仿宋" w:hAnsi="Arial" w:cs="Arial"/>
        </w:rPr>
        <w:t>，政府土地出让收益</w:t>
      </w:r>
      <w:proofErr w:type="gramStart"/>
      <w:r>
        <w:rPr>
          <w:rFonts w:ascii="Arial" w:eastAsia="仿宋" w:hAnsi="Arial" w:cs="Arial"/>
        </w:rPr>
        <w:t>按照楼</w:t>
      </w:r>
      <w:proofErr w:type="gramEnd"/>
      <w:r>
        <w:rPr>
          <w:rFonts w:ascii="Arial" w:eastAsia="仿宋" w:hAnsi="Arial" w:cs="Arial"/>
        </w:rPr>
        <w:t>面熟地价及政府土地出让收益比例确定。商业用途政府土地出让收益按照政府</w:t>
      </w:r>
      <w:proofErr w:type="gramStart"/>
      <w:r>
        <w:rPr>
          <w:rFonts w:ascii="Arial" w:eastAsia="仿宋" w:hAnsi="Arial" w:cs="Arial"/>
        </w:rPr>
        <w:t>审定楼</w:t>
      </w:r>
      <w:proofErr w:type="gramEnd"/>
      <w:r>
        <w:rPr>
          <w:rFonts w:ascii="Arial" w:eastAsia="仿宋" w:hAnsi="Arial" w:cs="Arial"/>
        </w:rPr>
        <w:t>面熟地价的</w:t>
      </w:r>
      <w:r>
        <w:rPr>
          <w:rFonts w:ascii="Arial" w:eastAsia="仿宋" w:hAnsi="Arial" w:cs="Arial"/>
        </w:rPr>
        <w:t>25%</w:t>
      </w:r>
      <w:r>
        <w:rPr>
          <w:rFonts w:ascii="Arial" w:eastAsia="仿宋" w:hAnsi="Arial" w:cs="Arial"/>
        </w:rPr>
        <w:t>确定，</w:t>
      </w:r>
      <w:r>
        <w:rPr>
          <w:rFonts w:ascii="Arial" w:eastAsia="仿宋" w:hAnsi="Arial" w:cs="Arial" w:hint="eastAsia"/>
        </w:rPr>
        <w:t>则：</w:t>
      </w:r>
    </w:p>
    <w:p w:rsidR="00650D33" w:rsidRDefault="009D4DD3">
      <w:pPr>
        <w:pStyle w:val="11"/>
        <w:adjustRightInd w:val="0"/>
        <w:spacing w:line="300" w:lineRule="auto"/>
        <w:jc w:val="both"/>
        <w:rPr>
          <w:rFonts w:ascii="Arial" w:eastAsia="仿宋" w:hAnsi="Arial" w:cs="Arial"/>
        </w:rPr>
      </w:pPr>
      <w:r>
        <w:rPr>
          <w:rFonts w:ascii="Arial" w:eastAsia="仿宋" w:hAnsi="Arial" w:cs="Arial" w:hint="eastAsia"/>
        </w:rPr>
        <w:t>政府出让收益＝楼面熟地价×政府土地出让收益比例</w:t>
      </w:r>
    </w:p>
    <w:p w:rsidR="00650D33" w:rsidRDefault="009D4DD3">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Pr>
          <w:rFonts w:ascii="Arial" w:eastAsia="仿宋" w:hAnsi="Arial" w:cs="Arial" w:hint="eastAsia"/>
        </w:rPr>
        <w:t>5203</w:t>
      </w:r>
      <w:r>
        <w:rPr>
          <w:rFonts w:ascii="Arial" w:eastAsia="仿宋" w:hAnsi="Arial" w:cs="Arial" w:hint="eastAsia"/>
        </w:rPr>
        <w:t>×</w:t>
      </w:r>
      <w:r>
        <w:rPr>
          <w:rFonts w:ascii="Arial" w:eastAsia="仿宋" w:hAnsi="Arial" w:cs="Arial" w:hint="eastAsia"/>
        </w:rPr>
        <w:t>25%</w:t>
      </w:r>
    </w:p>
    <w:p w:rsidR="00650D33" w:rsidRDefault="009D4DD3">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Pr>
          <w:rFonts w:ascii="Arial" w:eastAsia="仿宋" w:hAnsi="Arial" w:cs="Arial" w:hint="eastAsia"/>
        </w:rPr>
        <w:t>1301(</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rsidR="00650D33" w:rsidRDefault="009D4DD3">
      <w:pPr>
        <w:pStyle w:val="11"/>
        <w:adjustRightInd w:val="0"/>
        <w:spacing w:line="300" w:lineRule="auto"/>
        <w:jc w:val="both"/>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rPr>
        <w:t>政府土地出让收益单价</w:t>
      </w:r>
      <w:r>
        <w:rPr>
          <w:rFonts w:ascii="Arial" w:eastAsia="仿宋" w:hAnsi="Arial" w:cs="Arial"/>
        </w:rPr>
        <w:t>×</w:t>
      </w:r>
      <w:r>
        <w:rPr>
          <w:rFonts w:ascii="Arial" w:eastAsia="仿宋" w:hAnsi="Arial" w:cs="Arial"/>
        </w:rPr>
        <w:t>建筑面积</w:t>
      </w:r>
    </w:p>
    <w:p w:rsidR="00650D33" w:rsidRDefault="009D4DD3">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Pr>
          <w:rFonts w:ascii="Arial" w:eastAsia="仿宋" w:hAnsi="Arial" w:cs="Arial" w:hint="eastAsia"/>
        </w:rPr>
        <w:t>1301</w:t>
      </w:r>
      <w:r>
        <w:rPr>
          <w:rFonts w:ascii="Arial" w:eastAsia="仿宋" w:hAnsi="Arial" w:cs="Arial" w:hint="eastAsia"/>
        </w:rPr>
        <w:t>×</w:t>
      </w:r>
      <w:r>
        <w:rPr>
          <w:rFonts w:ascii="Arial" w:eastAsia="仿宋" w:hAnsi="Arial" w:cs="Arial" w:hint="eastAsia"/>
        </w:rPr>
        <w:t>494.65</w:t>
      </w:r>
      <w:r>
        <w:rPr>
          <w:rFonts w:ascii="Arial" w:eastAsia="仿宋" w:hAnsi="Arial" w:cs="Arial" w:hint="eastAsia"/>
        </w:rPr>
        <w:t>÷</w:t>
      </w:r>
      <w:r>
        <w:rPr>
          <w:rFonts w:ascii="Arial" w:eastAsia="仿宋" w:hAnsi="Arial" w:cs="Arial"/>
        </w:rPr>
        <w:t>10000</w:t>
      </w:r>
    </w:p>
    <w:p w:rsidR="00650D33" w:rsidRDefault="009D4DD3">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Pr>
          <w:rFonts w:ascii="Arial" w:eastAsia="仿宋" w:hAnsi="Arial" w:cs="Arial" w:hint="eastAsia"/>
        </w:rPr>
        <w:t>64.354</w:t>
      </w:r>
      <w:r>
        <w:rPr>
          <w:rFonts w:ascii="Arial" w:eastAsia="仿宋" w:hAnsi="Arial" w:cs="Arial"/>
        </w:rPr>
        <w:t xml:space="preserve"> (</w:t>
      </w:r>
      <w:r>
        <w:rPr>
          <w:rFonts w:ascii="Arial" w:eastAsia="仿宋" w:hAnsi="Arial" w:cs="Arial"/>
        </w:rPr>
        <w:t>万元</w:t>
      </w:r>
      <w:r>
        <w:rPr>
          <w:rFonts w:ascii="Arial" w:eastAsia="仿宋" w:hAnsi="Arial" w:cs="Arial"/>
        </w:rPr>
        <w:t>)</w:t>
      </w:r>
    </w:p>
    <w:p w:rsidR="00650D33" w:rsidRDefault="009D4DD3">
      <w:pPr>
        <w:pStyle w:val="11"/>
        <w:adjustRightInd w:val="0"/>
        <w:spacing w:line="300" w:lineRule="auto"/>
        <w:rPr>
          <w:rFonts w:ascii="Arial" w:hAnsi="Arial" w:cs="Arial"/>
        </w:rPr>
      </w:pPr>
      <w:r>
        <w:rPr>
          <w:rFonts w:ascii="Arial" w:hAnsi="Arial" w:cs="Arial" w:hint="eastAsia"/>
        </w:rPr>
        <w:t>3.</w:t>
      </w:r>
      <w:r>
        <w:rPr>
          <w:rFonts w:ascii="Arial" w:hAnsi="Arial" w:cs="Arial" w:hint="eastAsia"/>
        </w:rPr>
        <w:t>估价结果</w:t>
      </w:r>
    </w:p>
    <w:p w:rsidR="00650D33" w:rsidRDefault="009D4DD3">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257.3664</w:t>
      </w:r>
      <w:r>
        <w:rPr>
          <w:rFonts w:ascii="Arial" w:eastAsia="仿宋_GB2312" w:hAnsi="Arial" w:cs="Arial"/>
          <w:kern w:val="2"/>
          <w:sz w:val="28"/>
        </w:rPr>
        <w:t>万元</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贰佰伍拾柒万叁仟陆佰陆拾肆</w:t>
      </w:r>
      <w:proofErr w:type="gramEnd"/>
      <w:r>
        <w:rPr>
          <w:rFonts w:ascii="Arial" w:eastAsia="仿宋_GB2312" w:hAnsi="Arial" w:cs="Arial"/>
          <w:kern w:val="2"/>
          <w:sz w:val="28"/>
        </w:rPr>
        <w:t>元整</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楼面单价：</w:t>
      </w:r>
      <w:r>
        <w:rPr>
          <w:rFonts w:ascii="Arial" w:eastAsia="仿宋_GB2312" w:hAnsi="Arial" w:cs="Arial" w:hint="eastAsia"/>
          <w:kern w:val="2"/>
          <w:sz w:val="28"/>
        </w:rPr>
        <w:t>5203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地面单价：</w:t>
      </w:r>
      <w:r>
        <w:rPr>
          <w:rFonts w:ascii="Arial" w:eastAsia="仿宋_GB2312" w:hAnsi="Arial" w:cs="Arial" w:hint="eastAsia"/>
          <w:kern w:val="2"/>
          <w:sz w:val="28"/>
        </w:rPr>
        <w:t>10614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243.071</w:t>
      </w:r>
      <w:r>
        <w:rPr>
          <w:rFonts w:ascii="Arial" w:eastAsia="仿宋_GB2312" w:hAnsi="Arial" w:cs="Arial"/>
          <w:kern w:val="2"/>
          <w:sz w:val="28"/>
        </w:rPr>
        <w:t>万元</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贰佰肆拾叁万零柒佰壹拾</w:t>
      </w:r>
      <w:proofErr w:type="gramEnd"/>
      <w:r>
        <w:rPr>
          <w:rFonts w:ascii="Arial" w:eastAsia="仿宋_GB2312" w:hAnsi="Arial" w:cs="Arial"/>
          <w:kern w:val="2"/>
          <w:sz w:val="28"/>
        </w:rPr>
        <w:t>元整</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楼面单价：</w:t>
      </w:r>
      <w:r>
        <w:rPr>
          <w:rFonts w:ascii="Arial" w:eastAsia="仿宋_GB2312" w:hAnsi="Arial" w:cs="Arial" w:hint="eastAsia"/>
          <w:kern w:val="2"/>
          <w:sz w:val="28"/>
        </w:rPr>
        <w:t>4914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地面单价：</w:t>
      </w:r>
      <w:r>
        <w:rPr>
          <w:rFonts w:ascii="Arial" w:eastAsia="仿宋_GB2312" w:hAnsi="Arial" w:cs="Arial" w:hint="eastAsia"/>
          <w:kern w:val="2"/>
          <w:sz w:val="28"/>
        </w:rPr>
        <w:t>10025</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64.354</w:t>
      </w:r>
      <w:r>
        <w:rPr>
          <w:rFonts w:ascii="Arial" w:eastAsia="仿宋_GB2312" w:hAnsi="Arial" w:cs="Arial"/>
          <w:kern w:val="2"/>
          <w:sz w:val="28"/>
        </w:rPr>
        <w:t>万元</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陆拾肆万叁仟伍佰肆拾</w:t>
      </w:r>
      <w:proofErr w:type="gramEnd"/>
      <w:r>
        <w:rPr>
          <w:rFonts w:ascii="Arial" w:eastAsia="仿宋_GB2312" w:hAnsi="Arial" w:cs="Arial"/>
          <w:kern w:val="2"/>
          <w:sz w:val="28"/>
        </w:rPr>
        <w:t>元整</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楼面单价：</w:t>
      </w:r>
      <w:r>
        <w:rPr>
          <w:rFonts w:ascii="Arial" w:eastAsia="仿宋_GB2312" w:hAnsi="Arial" w:cs="Arial" w:hint="eastAsia"/>
          <w:kern w:val="2"/>
          <w:sz w:val="28"/>
        </w:rPr>
        <w:t>1301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650D33" w:rsidRDefault="009D4DD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650D33">
        <w:trPr>
          <w:trHeight w:val="597"/>
          <w:jc w:val="center"/>
        </w:trPr>
        <w:tc>
          <w:tcPr>
            <w:tcW w:w="477" w:type="dxa"/>
            <w:tcBorders>
              <w:left w:val="single" w:sz="6" w:space="0" w:color="000000"/>
              <w:right w:val="single" w:sz="4"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3"/>
                <w:sz w:val="18"/>
                <w:szCs w:val="18"/>
              </w:rPr>
              <w:lastRenderedPageBreak/>
              <w:t>用</w:t>
            </w:r>
            <w:r>
              <w:rPr>
                <w:rFonts w:ascii="Arial" w:eastAsia="仿宋" w:hAnsi="Arial" w:cs="Arial"/>
                <w:spacing w:val="-2"/>
                <w:sz w:val="18"/>
                <w:szCs w:val="18"/>
              </w:rPr>
              <w:t>途</w:t>
            </w:r>
          </w:p>
        </w:tc>
        <w:tc>
          <w:tcPr>
            <w:tcW w:w="917" w:type="dxa"/>
            <w:tcBorders>
              <w:left w:val="single" w:sz="4" w:space="0" w:color="000000"/>
            </w:tcBorders>
            <w:vAlign w:val="center"/>
          </w:tcPr>
          <w:p w:rsidR="00650D33" w:rsidRDefault="009D4DD3">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rsidR="00650D33" w:rsidRDefault="009D4DD3">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rsidR="00650D33" w:rsidRDefault="009D4DD3">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单价</w:t>
            </w:r>
          </w:p>
        </w:tc>
        <w:tc>
          <w:tcPr>
            <w:tcW w:w="1017" w:type="dxa"/>
            <w:vAlign w:val="center"/>
          </w:tcPr>
          <w:p w:rsidR="00650D33" w:rsidRDefault="009D4DD3">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单价</w:t>
            </w:r>
          </w:p>
        </w:tc>
        <w:tc>
          <w:tcPr>
            <w:tcW w:w="1020" w:type="dxa"/>
            <w:vAlign w:val="center"/>
          </w:tcPr>
          <w:p w:rsidR="00650D33" w:rsidRDefault="009D4DD3">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rsidR="00650D33" w:rsidRDefault="009D4DD3">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650D33">
        <w:trPr>
          <w:trHeight w:val="559"/>
          <w:jc w:val="center"/>
        </w:trPr>
        <w:tc>
          <w:tcPr>
            <w:tcW w:w="477" w:type="dxa"/>
            <w:tcBorders>
              <w:left w:val="single" w:sz="6" w:space="0" w:color="000000"/>
              <w:right w:val="single" w:sz="4"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242.4709</w:t>
            </w:r>
          </w:p>
        </w:tc>
        <w:tc>
          <w:tcPr>
            <w:tcW w:w="956"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spacing w:val="-4"/>
                <w:sz w:val="18"/>
                <w:szCs w:val="18"/>
              </w:rPr>
              <w:t>494.65</w:t>
            </w:r>
          </w:p>
        </w:tc>
        <w:tc>
          <w:tcPr>
            <w:tcW w:w="1017"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5203</w:t>
            </w:r>
          </w:p>
        </w:tc>
        <w:tc>
          <w:tcPr>
            <w:tcW w:w="1017"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257.3664</w:t>
            </w:r>
          </w:p>
        </w:tc>
        <w:tc>
          <w:tcPr>
            <w:tcW w:w="1017"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4914</w:t>
            </w:r>
          </w:p>
        </w:tc>
        <w:tc>
          <w:tcPr>
            <w:tcW w:w="1020"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243.071</w:t>
            </w:r>
          </w:p>
        </w:tc>
        <w:tc>
          <w:tcPr>
            <w:tcW w:w="1631" w:type="dxa"/>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1301</w:t>
            </w:r>
          </w:p>
        </w:tc>
        <w:tc>
          <w:tcPr>
            <w:tcW w:w="1246" w:type="dxa"/>
            <w:tcBorders>
              <w:right w:val="single" w:sz="6" w:space="0" w:color="000000"/>
            </w:tcBorders>
            <w:vAlign w:val="center"/>
          </w:tcPr>
          <w:p w:rsidR="00650D33" w:rsidRDefault="009D4DD3">
            <w:pPr>
              <w:snapToGrid w:val="0"/>
              <w:spacing w:line="240" w:lineRule="exact"/>
              <w:jc w:val="center"/>
              <w:rPr>
                <w:rFonts w:ascii="Arial" w:eastAsia="仿宋" w:hAnsi="Arial" w:cs="Arial"/>
                <w:sz w:val="18"/>
                <w:szCs w:val="18"/>
              </w:rPr>
            </w:pPr>
            <w:r>
              <w:rPr>
                <w:rFonts w:ascii="Arial" w:eastAsia="仿宋" w:hAnsi="Arial" w:cs="Arial" w:hint="eastAsia"/>
                <w:sz w:val="18"/>
                <w:szCs w:val="18"/>
              </w:rPr>
              <w:t>64.354</w:t>
            </w:r>
          </w:p>
        </w:tc>
      </w:tr>
    </w:tbl>
    <w:p w:rsidR="00650D33" w:rsidRDefault="009D4DD3">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rsidR="00650D33" w:rsidRDefault="00650D33">
      <w:pPr>
        <w:spacing w:line="300" w:lineRule="auto"/>
        <w:jc w:val="both"/>
        <w:rPr>
          <w:rFonts w:ascii="Arial" w:eastAsia="仿宋_GB2312" w:hAnsi="Arial" w:cs="Arial"/>
          <w:kern w:val="2"/>
          <w:sz w:val="18"/>
          <w:szCs w:val="18"/>
        </w:rPr>
      </w:pPr>
    </w:p>
    <w:p w:rsidR="00650D33" w:rsidRDefault="009D4DD3">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650D33" w:rsidRDefault="009D4DD3">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rsidR="00650D33" w:rsidRDefault="009D4DD3">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rsidR="00650D33" w:rsidRDefault="009D4DD3">
      <w:pPr>
        <w:pStyle w:val="11"/>
        <w:adjustRightInd w:val="0"/>
        <w:spacing w:line="300" w:lineRule="auto"/>
        <w:rPr>
          <w:rFonts w:ascii="Arial" w:hAnsi="Arial" w:cs="Arial"/>
          <w:szCs w:val="28"/>
        </w:rPr>
      </w:pPr>
      <w:r>
        <w:rPr>
          <w:rFonts w:ascii="Arial" w:hAnsi="Arial" w:cs="Arial" w:hint="eastAsia"/>
          <w:szCs w:val="28"/>
        </w:rPr>
        <w:t>出让国有建设用地使用权楼面单价＝</w:t>
      </w:r>
      <w:r>
        <w:rPr>
          <w:rFonts w:ascii="Arial" w:hAnsi="Arial" w:cs="Arial" w:hint="eastAsia"/>
          <w:szCs w:val="28"/>
        </w:rPr>
        <w:t>5203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650D33" w:rsidRDefault="009D4DD3">
      <w:pPr>
        <w:pStyle w:val="11"/>
        <w:adjustRightInd w:val="0"/>
        <w:spacing w:line="300" w:lineRule="auto"/>
        <w:rPr>
          <w:rFonts w:ascii="Arial" w:hAnsi="Arial" w:cs="Arial"/>
          <w:szCs w:val="28"/>
        </w:rPr>
      </w:pPr>
      <w:r>
        <w:rPr>
          <w:rFonts w:ascii="Arial" w:hAnsi="Arial" w:cs="Arial" w:hint="eastAsia"/>
          <w:szCs w:val="28"/>
        </w:rPr>
        <w:t>出让国有建设用地使用权总价＝</w:t>
      </w:r>
      <w:r>
        <w:rPr>
          <w:rFonts w:ascii="Arial" w:hAnsi="Arial" w:cs="Arial" w:hint="eastAsia"/>
          <w:szCs w:val="28"/>
        </w:rPr>
        <w:t>257.3664</w:t>
      </w:r>
      <w:r>
        <w:rPr>
          <w:rFonts w:ascii="Arial" w:hAnsi="Arial" w:cs="Arial" w:hint="eastAsia"/>
          <w:szCs w:val="28"/>
        </w:rPr>
        <w:t>（万元）</w:t>
      </w:r>
    </w:p>
    <w:p w:rsidR="00650D33" w:rsidRDefault="009D4DD3">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rsidR="00650D33" w:rsidRDefault="009D4DD3">
      <w:pPr>
        <w:pStyle w:val="11"/>
        <w:adjustRightInd w:val="0"/>
        <w:spacing w:line="300" w:lineRule="auto"/>
        <w:rPr>
          <w:rFonts w:ascii="Arial" w:hAnsi="Arial" w:cs="Arial"/>
          <w:szCs w:val="28"/>
        </w:rPr>
      </w:pPr>
      <w:r>
        <w:rPr>
          <w:rFonts w:ascii="Arial" w:hAnsi="Arial" w:cs="Arial" w:hint="eastAsia"/>
          <w:szCs w:val="28"/>
        </w:rPr>
        <w:t>划拨国有建设用地使用权楼面地价＝</w:t>
      </w:r>
      <w:r>
        <w:rPr>
          <w:rFonts w:ascii="Arial" w:hAnsi="Arial" w:cs="Arial" w:hint="eastAsia"/>
          <w:szCs w:val="28"/>
        </w:rPr>
        <w:t>4914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650D33" w:rsidRDefault="009D4DD3">
      <w:pPr>
        <w:pStyle w:val="11"/>
        <w:adjustRightInd w:val="0"/>
        <w:spacing w:line="300" w:lineRule="auto"/>
        <w:rPr>
          <w:rFonts w:ascii="Arial" w:hAnsi="Arial" w:cs="Arial"/>
          <w:szCs w:val="28"/>
        </w:rPr>
      </w:pPr>
      <w:r>
        <w:rPr>
          <w:rFonts w:ascii="Arial" w:hAnsi="Arial" w:cs="Arial" w:hint="eastAsia"/>
          <w:szCs w:val="28"/>
        </w:rPr>
        <w:t>划拨国有建设用地使用权总价＝</w:t>
      </w:r>
      <w:r>
        <w:rPr>
          <w:rFonts w:ascii="Arial" w:hAnsi="Arial" w:cs="Arial" w:hint="eastAsia"/>
          <w:szCs w:val="28"/>
        </w:rPr>
        <w:t>243.071</w:t>
      </w:r>
      <w:r>
        <w:rPr>
          <w:rFonts w:ascii="Arial" w:hAnsi="Arial" w:cs="Arial" w:hint="eastAsia"/>
          <w:szCs w:val="28"/>
        </w:rPr>
        <w:t>（万元）</w:t>
      </w:r>
    </w:p>
    <w:p w:rsidR="00650D33" w:rsidRDefault="009D4DD3">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按出让地价与划拨地价的差额计算应缴纳的地价款：</w:t>
      </w:r>
    </w:p>
    <w:p w:rsidR="00650D33" w:rsidRDefault="009D4DD3">
      <w:pPr>
        <w:pStyle w:val="11"/>
        <w:adjustRightInd w:val="0"/>
        <w:spacing w:line="300" w:lineRule="auto"/>
        <w:rPr>
          <w:rFonts w:ascii="Arial" w:hAnsi="Arial" w:cs="Arial"/>
          <w:szCs w:val="28"/>
        </w:rPr>
      </w:pPr>
      <w:r>
        <w:rPr>
          <w:rFonts w:ascii="Arial" w:eastAsia="仿宋" w:hAnsi="Arial" w:cs="Arial"/>
          <w:szCs w:val="28"/>
        </w:rPr>
        <w:t>应缴纳的地价款单价</w:t>
      </w:r>
      <w:r>
        <w:rPr>
          <w:rFonts w:ascii="Arial" w:hAnsi="Arial" w:cs="Arial" w:hint="eastAsia"/>
          <w:szCs w:val="28"/>
        </w:rPr>
        <w:t>＝</w:t>
      </w:r>
      <w:r>
        <w:rPr>
          <w:rFonts w:ascii="Arial" w:hAnsi="Arial" w:cs="Arial" w:hint="eastAsia"/>
          <w:szCs w:val="28"/>
        </w:rPr>
        <w:t>289</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650D33" w:rsidRDefault="009D4DD3">
      <w:pPr>
        <w:pStyle w:val="11"/>
        <w:adjustRightInd w:val="0"/>
        <w:spacing w:line="300" w:lineRule="auto"/>
        <w:rPr>
          <w:rFonts w:ascii="Arial" w:hAnsi="Arial" w:cs="Arial"/>
          <w:szCs w:val="28"/>
        </w:rPr>
      </w:pPr>
      <w:r>
        <w:rPr>
          <w:rFonts w:ascii="Arial" w:eastAsia="仿宋" w:hAnsi="Arial" w:cs="Arial"/>
          <w:szCs w:val="28"/>
        </w:rPr>
        <w:t>应缴纳的地价款总价</w:t>
      </w:r>
      <w:r>
        <w:rPr>
          <w:rFonts w:ascii="Arial" w:hAnsi="Arial" w:cs="Arial" w:hint="eastAsia"/>
          <w:szCs w:val="28"/>
        </w:rPr>
        <w:t>＝</w:t>
      </w:r>
      <w:r>
        <w:rPr>
          <w:rFonts w:ascii="Arial" w:hAnsi="Arial" w:cs="Arial" w:hint="eastAsia"/>
          <w:szCs w:val="28"/>
        </w:rPr>
        <w:t>14.2954</w:t>
      </w:r>
      <w:r>
        <w:rPr>
          <w:rFonts w:ascii="Arial" w:hAnsi="Arial" w:cs="Arial" w:hint="eastAsia"/>
          <w:szCs w:val="28"/>
        </w:rPr>
        <w:t>（万元）</w:t>
      </w:r>
    </w:p>
    <w:p w:rsidR="00650D33" w:rsidRDefault="009D4DD3">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rsidR="00650D33" w:rsidRDefault="009D4DD3">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rsidR="00650D33" w:rsidRDefault="009D4DD3">
      <w:pPr>
        <w:pStyle w:val="11"/>
        <w:spacing w:line="300" w:lineRule="auto"/>
        <w:rPr>
          <w:rFonts w:ascii="Arial" w:hAnsi="Arial" w:cs="Arial"/>
        </w:rPr>
      </w:pPr>
      <w:r>
        <w:rPr>
          <w:rFonts w:ascii="Arial" w:eastAsia="仿宋" w:hAnsi="Arial" w:cs="Arial" w:hint="eastAsia"/>
        </w:rPr>
        <w:lastRenderedPageBreak/>
        <w:t>政府出让收益单价＝</w:t>
      </w:r>
      <w:r>
        <w:rPr>
          <w:rFonts w:ascii="Arial" w:eastAsia="仿宋" w:hAnsi="Arial" w:cs="Arial" w:hint="eastAsia"/>
        </w:rPr>
        <w:t>1301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650D33" w:rsidRDefault="009D4DD3">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hint="eastAsia"/>
        </w:rPr>
        <w:t>64.354</w:t>
      </w:r>
      <w:r>
        <w:rPr>
          <w:rFonts w:ascii="Arial" w:hAnsi="Arial" w:cs="Arial" w:hint="eastAsia"/>
          <w:szCs w:val="28"/>
        </w:rPr>
        <w:t>（万元）</w:t>
      </w:r>
    </w:p>
    <w:p w:rsidR="00650D33" w:rsidRDefault="009D4DD3">
      <w:pPr>
        <w:spacing w:line="300" w:lineRule="auto"/>
        <w:ind w:firstLineChars="200" w:firstLine="560"/>
        <w:jc w:val="both"/>
        <w:rPr>
          <w:rFonts w:ascii="仿宋" w:eastAsia="仿宋" w:hAnsi="仿宋" w:cs="仿宋"/>
          <w:sz w:val="28"/>
          <w:szCs w:val="28"/>
        </w:rPr>
      </w:pPr>
      <w:r>
        <w:rPr>
          <w:rFonts w:ascii="Arial" w:eastAsia="仿宋" w:hAnsi="Arial" w:cs="Arial"/>
          <w:sz w:val="28"/>
          <w:szCs w:val="28"/>
        </w:rPr>
        <w:t>经过对比，运用出让地价与划拨地价的差额计算出的估价结果低于出让地价</w:t>
      </w:r>
      <w:r>
        <w:rPr>
          <w:rFonts w:ascii="Arial" w:eastAsia="仿宋" w:hAnsi="Arial" w:cs="Arial"/>
          <w:sz w:val="28"/>
          <w:szCs w:val="28"/>
        </w:rPr>
        <w:t>×25%</w:t>
      </w:r>
      <w:r>
        <w:rPr>
          <w:rFonts w:ascii="Arial" w:eastAsia="仿宋" w:hAnsi="Arial" w:cs="Arial"/>
          <w:sz w:val="28"/>
          <w:szCs w:val="28"/>
        </w:rPr>
        <w:t>确定的政府出让收益。因此本报告根据</w:t>
      </w:r>
      <w:proofErr w:type="gramStart"/>
      <w:r>
        <w:rPr>
          <w:rFonts w:ascii="Arial" w:eastAsia="仿宋" w:hAnsi="Arial" w:cs="Arial"/>
          <w:sz w:val="28"/>
          <w:szCs w:val="28"/>
        </w:rPr>
        <w:t>孰</w:t>
      </w:r>
      <w:proofErr w:type="gramEnd"/>
      <w:r>
        <w:rPr>
          <w:rFonts w:ascii="Arial" w:eastAsia="仿宋" w:hAnsi="Arial" w:cs="Arial"/>
          <w:sz w:val="28"/>
          <w:szCs w:val="28"/>
        </w:rPr>
        <w:t>高原则，确定以出让地价</w:t>
      </w:r>
      <w:r>
        <w:rPr>
          <w:rFonts w:ascii="Arial" w:eastAsia="仿宋" w:hAnsi="Arial" w:cs="Arial"/>
          <w:sz w:val="28"/>
          <w:szCs w:val="28"/>
        </w:rPr>
        <w:t>×25%</w:t>
      </w:r>
      <w:r>
        <w:rPr>
          <w:rFonts w:ascii="Arial" w:eastAsia="仿宋" w:hAnsi="Arial" w:cs="Arial"/>
          <w:sz w:val="28"/>
          <w:szCs w:val="28"/>
        </w:rPr>
        <w:t>确定的政府出让收益的数值作为缴纳的地价款。即，应当缴纳的地价款楼面单价为</w:t>
      </w:r>
      <w:r>
        <w:rPr>
          <w:rFonts w:ascii="Arial" w:eastAsia="仿宋" w:hAnsi="Arial" w:cs="Arial"/>
          <w:sz w:val="28"/>
          <w:szCs w:val="28"/>
        </w:rPr>
        <w:t>1301</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平方米，应当缴纳的地价款总额为</w:t>
      </w:r>
      <w:r>
        <w:rPr>
          <w:rFonts w:ascii="Arial" w:eastAsia="仿宋" w:hAnsi="Arial" w:cs="Arial"/>
          <w:sz w:val="28"/>
          <w:szCs w:val="28"/>
        </w:rPr>
        <w:t>64.354</w:t>
      </w:r>
      <w:r>
        <w:rPr>
          <w:rFonts w:ascii="Arial" w:eastAsia="仿宋" w:hAnsi="Arial" w:cs="Arial"/>
          <w:sz w:val="28"/>
          <w:szCs w:val="28"/>
        </w:rPr>
        <w:t>万元</w:t>
      </w:r>
      <w:r>
        <w:rPr>
          <w:rFonts w:ascii="仿宋" w:eastAsia="仿宋" w:hAnsi="仿宋" w:cs="仿宋" w:hint="eastAsia"/>
          <w:sz w:val="28"/>
          <w:szCs w:val="28"/>
        </w:rPr>
        <w:t>。</w:t>
      </w:r>
    </w:p>
    <w:p w:rsidR="00650D33" w:rsidRDefault="009D4DD3">
      <w:pPr>
        <w:snapToGrid w:val="0"/>
        <w:spacing w:line="300" w:lineRule="auto"/>
        <w:ind w:firstLine="556"/>
        <w:rPr>
          <w:rFonts w:ascii="仿宋" w:eastAsia="仿宋" w:hAnsi="仿宋" w:cs="仿宋"/>
          <w:sz w:val="28"/>
          <w:szCs w:val="28"/>
        </w:rPr>
      </w:pPr>
      <w:r>
        <w:rPr>
          <w:rFonts w:ascii="仿宋" w:eastAsia="仿宋" w:hAnsi="仿宋" w:cs="仿宋" w:hint="eastAsia"/>
          <w:sz w:val="28"/>
          <w:szCs w:val="28"/>
        </w:rPr>
        <w:t xml:space="preserve">   </w:t>
      </w:r>
    </w:p>
    <w:p w:rsidR="00650D33" w:rsidRDefault="00650D33">
      <w:pPr>
        <w:snapToGrid w:val="0"/>
        <w:spacing w:line="300" w:lineRule="auto"/>
        <w:ind w:firstLine="556"/>
        <w:rPr>
          <w:rFonts w:ascii="Arial" w:eastAsia="仿宋_GB2312" w:hAnsi="Arial" w:cs="Arial"/>
          <w:sz w:val="28"/>
        </w:rPr>
      </w:pPr>
    </w:p>
    <w:p w:rsidR="00650D33" w:rsidRDefault="00650D33">
      <w:pPr>
        <w:snapToGrid w:val="0"/>
        <w:spacing w:line="300" w:lineRule="auto"/>
        <w:rPr>
          <w:rFonts w:ascii="Arial" w:eastAsia="仿宋_GB2312" w:hAnsi="Arial" w:cs="Arial"/>
          <w:sz w:val="28"/>
        </w:rPr>
      </w:pPr>
    </w:p>
    <w:p w:rsidR="00650D33" w:rsidRDefault="009D4DD3">
      <w:pPr>
        <w:snapToGrid w:val="0"/>
        <w:spacing w:line="300" w:lineRule="auto"/>
        <w:rPr>
          <w:rFonts w:ascii="Arial" w:eastAsia="仿宋_GB2312" w:hAnsi="Arial" w:cs="Arial"/>
          <w:sz w:val="28"/>
        </w:rPr>
        <w:sectPr w:rsidR="00650D33">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rsidR="00650D33" w:rsidRDefault="009D4DD3">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650D33" w:rsidRDefault="009D4DD3">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2023-1-0432-F01TDCR6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hint="eastAsia"/>
          <w:bCs/>
          <w:sz w:val="18"/>
        </w:rPr>
        <w:t>2023</w:t>
      </w:r>
      <w:r>
        <w:rPr>
          <w:rFonts w:ascii="Arial" w:eastAsia="仿宋_GB2312" w:hAnsi="Arial" w:cs="Arial" w:hint="eastAsia"/>
          <w:bCs/>
          <w:sz w:val="18"/>
        </w:rPr>
        <w:t>年</w:t>
      </w:r>
      <w:r>
        <w:rPr>
          <w:rFonts w:ascii="Arial" w:eastAsia="仿宋_GB2312" w:hAnsi="Arial" w:cs="Arial" w:hint="eastAsia"/>
          <w:bCs/>
          <w:sz w:val="18"/>
        </w:rPr>
        <w:t>6</w:t>
      </w:r>
      <w:r>
        <w:rPr>
          <w:rFonts w:ascii="Arial" w:eastAsia="仿宋_GB2312" w:hAnsi="Arial" w:cs="Arial" w:hint="eastAsia"/>
          <w:bCs/>
          <w:sz w:val="18"/>
        </w:rPr>
        <w:t>月</w:t>
      </w:r>
      <w:r>
        <w:rPr>
          <w:rFonts w:ascii="Arial" w:eastAsia="仿宋_GB2312" w:hAnsi="Arial" w:cs="Arial" w:hint="eastAsia"/>
          <w:bCs/>
          <w:sz w:val="18"/>
        </w:rPr>
        <w:t>9</w:t>
      </w:r>
      <w:r>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650D33">
        <w:trPr>
          <w:cantSplit/>
          <w:trHeight w:val="780"/>
          <w:jc w:val="center"/>
        </w:trPr>
        <w:tc>
          <w:tcPr>
            <w:tcW w:w="811"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rsidR="00650D33" w:rsidRDefault="009D4DD3">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rsidR="00650D33" w:rsidRDefault="009D4DD3">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出让楼面单价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划拨楼面单价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应缴纳地价款楼面单价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rsidR="00650D33" w:rsidRDefault="009D4DD3">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650D33">
        <w:trPr>
          <w:cantSplit/>
          <w:trHeight w:val="780"/>
          <w:jc w:val="center"/>
        </w:trPr>
        <w:tc>
          <w:tcPr>
            <w:tcW w:w="811"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rsidR="00650D33" w:rsidRDefault="00650D33">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rsidR="00650D33" w:rsidRDefault="009D4DD3">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rsidR="00650D33" w:rsidRDefault="00650D33">
            <w:pPr>
              <w:spacing w:line="300" w:lineRule="auto"/>
              <w:jc w:val="center"/>
              <w:rPr>
                <w:rFonts w:ascii="Arial" w:eastAsia="仿宋_GB2312" w:hAnsi="Arial" w:cs="Arial"/>
                <w:bCs/>
                <w:sz w:val="18"/>
                <w:szCs w:val="18"/>
              </w:rPr>
            </w:pPr>
          </w:p>
        </w:tc>
      </w:tr>
      <w:tr w:rsidR="00650D33">
        <w:trPr>
          <w:cantSplit/>
          <w:trHeight w:val="3971"/>
          <w:jc w:val="center"/>
        </w:trPr>
        <w:tc>
          <w:tcPr>
            <w:tcW w:w="811"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樊景云</w:t>
            </w:r>
          </w:p>
        </w:tc>
        <w:tc>
          <w:tcPr>
            <w:tcW w:w="471"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Pr>
                <w:rFonts w:ascii="Arial" w:eastAsia="仿宋_GB2312" w:hAnsi="Arial" w:cs="Arial" w:hint="eastAsia"/>
                <w:bCs/>
                <w:sz w:val="18"/>
                <w:szCs w:val="18"/>
              </w:rPr>
              <w:t>501-505</w:t>
            </w:r>
            <w:r>
              <w:rPr>
                <w:rFonts w:ascii="Arial" w:eastAsia="仿宋_GB2312" w:hAnsi="Arial" w:cs="Arial" w:hint="eastAsia"/>
                <w:bCs/>
                <w:sz w:val="18"/>
                <w:szCs w:val="18"/>
              </w:rPr>
              <w:t>、</w:t>
            </w:r>
            <w:r>
              <w:rPr>
                <w:rFonts w:ascii="Arial" w:eastAsia="仿宋_GB2312" w:hAnsi="Arial" w:cs="Arial" w:hint="eastAsia"/>
                <w:bCs/>
                <w:sz w:val="18"/>
                <w:szCs w:val="18"/>
              </w:rPr>
              <w:t>516-520</w:t>
            </w:r>
            <w:r>
              <w:rPr>
                <w:rFonts w:ascii="Arial" w:eastAsia="仿宋_GB2312" w:hAnsi="Arial" w:cs="Arial" w:hint="eastAsia"/>
                <w:bCs/>
                <w:sz w:val="18"/>
                <w:szCs w:val="18"/>
              </w:rPr>
              <w:t>号现状商业用地</w:t>
            </w:r>
          </w:p>
        </w:tc>
        <w:tc>
          <w:tcPr>
            <w:tcW w:w="419"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242.4709</w:t>
            </w:r>
          </w:p>
        </w:tc>
        <w:tc>
          <w:tcPr>
            <w:tcW w:w="769"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494.65 </w:t>
            </w:r>
          </w:p>
        </w:tc>
        <w:tc>
          <w:tcPr>
            <w:tcW w:w="679" w:type="dxa"/>
            <w:tcBorders>
              <w:left w:val="single" w:sz="4" w:space="0" w:color="auto"/>
              <w:righ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5203</w:t>
            </w:r>
          </w:p>
        </w:tc>
        <w:tc>
          <w:tcPr>
            <w:tcW w:w="1008" w:type="dxa"/>
            <w:tcBorders>
              <w:left w:val="single" w:sz="4" w:space="0" w:color="auto"/>
              <w:righ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257.3664</w:t>
            </w:r>
          </w:p>
        </w:tc>
        <w:tc>
          <w:tcPr>
            <w:tcW w:w="620"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4914</w:t>
            </w:r>
          </w:p>
        </w:tc>
        <w:tc>
          <w:tcPr>
            <w:tcW w:w="993"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243.071</w:t>
            </w:r>
          </w:p>
        </w:tc>
        <w:tc>
          <w:tcPr>
            <w:tcW w:w="635"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1301</w:t>
            </w:r>
          </w:p>
        </w:tc>
        <w:tc>
          <w:tcPr>
            <w:tcW w:w="921"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64.354</w:t>
            </w:r>
          </w:p>
        </w:tc>
        <w:tc>
          <w:tcPr>
            <w:tcW w:w="937" w:type="dxa"/>
            <w:tcBorders>
              <w:left w:val="single" w:sz="4" w:space="0" w:color="auto"/>
            </w:tcBorders>
            <w:vAlign w:val="center"/>
          </w:tcPr>
          <w:p w:rsidR="00650D33" w:rsidRDefault="009D4DD3">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64.354</w:t>
            </w:r>
          </w:p>
        </w:tc>
      </w:tr>
    </w:tbl>
    <w:p w:rsidR="00650D33" w:rsidRDefault="009D4DD3">
      <w:pPr>
        <w:spacing w:line="300" w:lineRule="auto"/>
        <w:rPr>
          <w:rFonts w:ascii="Arial" w:eastAsia="仿宋_GB2312" w:hAnsi="Arial" w:cs="Arial"/>
          <w:sz w:val="18"/>
          <w:szCs w:val="18"/>
        </w:rPr>
      </w:pPr>
      <w:r>
        <w:rPr>
          <w:rFonts w:ascii="Arial" w:eastAsia="仿宋_GB2312" w:hAnsi="Arial" w:cs="Arial"/>
          <w:sz w:val="18"/>
          <w:szCs w:val="18"/>
        </w:rPr>
        <w:t>币种：人民币</w:t>
      </w:r>
    </w:p>
    <w:p w:rsidR="00650D33" w:rsidRDefault="00650D33">
      <w:pPr>
        <w:spacing w:line="300" w:lineRule="auto"/>
        <w:rPr>
          <w:rFonts w:ascii="Arial" w:eastAsia="仿宋_GB2312" w:hAnsi="Arial" w:cs="Arial"/>
          <w:sz w:val="28"/>
          <w:szCs w:val="28"/>
        </w:rPr>
      </w:pPr>
    </w:p>
    <w:p w:rsidR="00650D33" w:rsidRDefault="009D4DD3">
      <w:pPr>
        <w:spacing w:line="300" w:lineRule="auto"/>
        <w:rPr>
          <w:rFonts w:ascii="Arial" w:eastAsia="仿宋_GB2312" w:hAnsi="Arial" w:cs="Arial"/>
          <w:sz w:val="28"/>
          <w:szCs w:val="28"/>
        </w:rPr>
      </w:pPr>
      <w:r>
        <w:rPr>
          <w:rFonts w:ascii="Arial" w:eastAsia="仿宋_GB2312" w:hAnsi="Arial" w:cs="Arial"/>
          <w:sz w:val="28"/>
          <w:szCs w:val="28"/>
        </w:rPr>
        <w:t>（转下页）</w:t>
      </w:r>
    </w:p>
    <w:p w:rsidR="00650D33" w:rsidRDefault="00650D33">
      <w:pPr>
        <w:pStyle w:val="11"/>
        <w:spacing w:line="300" w:lineRule="auto"/>
        <w:ind w:leftChars="-135" w:left="117" w:rightChars="-170" w:right="-408" w:hangingChars="157" w:hanging="441"/>
        <w:jc w:val="center"/>
        <w:rPr>
          <w:rFonts w:ascii="Arial" w:hAnsi="Arial" w:cs="Arial"/>
          <w:b/>
          <w:szCs w:val="28"/>
        </w:rPr>
        <w:sectPr w:rsidR="00650D33">
          <w:headerReference w:type="first" r:id="rId62"/>
          <w:pgSz w:w="16840" w:h="11907" w:orient="landscape"/>
          <w:pgMar w:top="2041" w:right="1134" w:bottom="1134" w:left="1134" w:header="1134" w:footer="907" w:gutter="0"/>
          <w:cols w:space="0"/>
          <w:titlePg/>
          <w:docGrid w:linePitch="326"/>
        </w:sectPr>
      </w:pPr>
    </w:p>
    <w:p w:rsidR="00650D33" w:rsidRDefault="009D4DD3">
      <w:pPr>
        <w:spacing w:line="300" w:lineRule="auto"/>
        <w:jc w:val="center"/>
        <w:outlineLvl w:val="0"/>
        <w:rPr>
          <w:rFonts w:ascii="Arial" w:hAnsi="Arial" w:cs="Arial"/>
          <w:b/>
          <w:sz w:val="32"/>
        </w:rPr>
      </w:pPr>
      <w:bookmarkStart w:id="354" w:name="_Toc66929530"/>
      <w:bookmarkStart w:id="355" w:name="_Toc69393405"/>
      <w:r>
        <w:rPr>
          <w:rFonts w:ascii="Arial" w:eastAsia="仿宋_GB2312" w:hAnsi="Arial" w:cs="Arial"/>
          <w:b/>
          <w:sz w:val="32"/>
        </w:rPr>
        <w:lastRenderedPageBreak/>
        <w:t>第四部分</w:t>
      </w:r>
      <w:r>
        <w:rPr>
          <w:rFonts w:ascii="Arial" w:eastAsia="仿宋_GB2312" w:hAnsi="Arial" w:cs="Arial"/>
          <w:b/>
          <w:sz w:val="32"/>
        </w:rPr>
        <w:t xml:space="preserve">  </w:t>
      </w:r>
      <w:bookmarkStart w:id="356" w:name="_Toc515457834"/>
      <w:bookmarkStart w:id="357" w:name="_Toc524335123"/>
      <w:bookmarkStart w:id="358" w:name="_Toc5164882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17"/>
      <w:bookmarkEnd w:id="318"/>
      <w:bookmarkEnd w:id="319"/>
      <w:bookmarkEnd w:id="354"/>
      <w:bookmarkEnd w:id="355"/>
      <w:bookmarkEnd w:id="356"/>
      <w:bookmarkEnd w:id="357"/>
      <w:bookmarkEnd w:id="358"/>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r>
        <w:rPr>
          <w:rFonts w:ascii="Arial" w:eastAsia="仿宋_GB2312" w:hAnsi="Arial" w:cs="Arial"/>
          <w:sz w:val="28"/>
        </w:rPr>
        <w:t xml:space="preserve"> </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估价机构《营业执照（副本）》复印件</w:t>
      </w:r>
    </w:p>
    <w:p w:rsidR="00650D33" w:rsidRDefault="009D4DD3">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sz w:val="28"/>
        </w:rPr>
        <w:t>估价机构评估资质复印件</w:t>
      </w:r>
    </w:p>
    <w:p w:rsidR="00650D33" w:rsidRDefault="009D4DD3">
      <w:pPr>
        <w:snapToGrid w:val="0"/>
        <w:spacing w:line="300" w:lineRule="auto"/>
        <w:ind w:firstLineChars="200" w:firstLine="560"/>
        <w:jc w:val="both"/>
        <w:rPr>
          <w:rFonts w:ascii="Arial" w:hAnsi="Arial" w:cs="Arial"/>
        </w:rPr>
      </w:pPr>
      <w:r>
        <w:rPr>
          <w:rFonts w:ascii="Arial" w:eastAsia="楷体_GB2312" w:hAnsi="Arial" w:cs="Arial" w:hint="eastAsia"/>
          <w:sz w:val="28"/>
        </w:rPr>
        <w:t>8</w:t>
      </w:r>
      <w:r>
        <w:rPr>
          <w:rFonts w:ascii="Arial" w:eastAsia="楷体_GB2312" w:hAnsi="Arial" w:cs="Arial"/>
          <w:sz w:val="28"/>
        </w:rPr>
        <w:t>.</w:t>
      </w:r>
      <w:r>
        <w:rPr>
          <w:rFonts w:ascii="Arial" w:eastAsia="仿宋_GB2312" w:hAnsi="Arial" w:cs="Arial"/>
          <w:sz w:val="28"/>
        </w:rPr>
        <w:t>评估专业人员资质证书复印件</w:t>
      </w:r>
    </w:p>
    <w:p w:rsidR="00650D33" w:rsidRDefault="00650D33">
      <w:pPr>
        <w:spacing w:line="300" w:lineRule="auto"/>
        <w:ind w:firstLineChars="200" w:firstLine="480"/>
        <w:jc w:val="both"/>
        <w:rPr>
          <w:rFonts w:ascii="Arial" w:hAnsi="Arial" w:cs="Arial"/>
        </w:rPr>
      </w:pPr>
    </w:p>
    <w:p w:rsidR="00650D33" w:rsidRDefault="00650D33">
      <w:pPr>
        <w:spacing w:line="300" w:lineRule="auto"/>
        <w:rPr>
          <w:rFonts w:ascii="Arial" w:hAnsi="Arial" w:cs="Arial"/>
        </w:rPr>
      </w:pPr>
    </w:p>
    <w:sectPr w:rsidR="00650D33">
      <w:headerReference w:type="default" r:id="rId63"/>
      <w:footerReference w:type="default" r:id="rId64"/>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5" w:author="cheny" w:date="2023-06-09T17:46:00Z" w:initials="c">
    <w:p w:rsidR="009D4DD3" w:rsidRDefault="009D4DD3">
      <w:pPr>
        <w:pStyle w:val="a5"/>
      </w:pPr>
      <w:r>
        <w:rPr>
          <w:rStyle w:val="af6"/>
        </w:rPr>
        <w:annotationRef/>
      </w:r>
    </w:p>
  </w:comment>
  <w:comment w:id="56" w:author="cheny" w:date="2023-06-09T17:47:00Z" w:initials="c">
    <w:p w:rsidR="009D4DD3" w:rsidRDefault="009D4DD3">
      <w:pPr>
        <w:pStyle w:val="a5"/>
      </w:pPr>
      <w:r>
        <w:rPr>
          <w:rStyle w:val="af6"/>
        </w:rPr>
        <w:annotationRef/>
      </w:r>
      <w:proofErr w:type="gramStart"/>
      <w:r>
        <w:rPr>
          <w:rFonts w:hint="eastAsia"/>
        </w:rPr>
        <w:t>写计算</w:t>
      </w:r>
      <w:proofErr w:type="gramEnd"/>
      <w:r>
        <w:rPr>
          <w:rFonts w:hint="eastAsia"/>
        </w:rPr>
        <w:t>过程</w:t>
      </w:r>
    </w:p>
  </w:comment>
  <w:comment w:id="65" w:author="cheny" w:date="2023-06-09T18:14:00Z" w:initials="c">
    <w:p w:rsidR="00B2314A" w:rsidRDefault="00B2314A">
      <w:pPr>
        <w:pStyle w:val="a5"/>
      </w:pPr>
      <w:r>
        <w:rPr>
          <w:rStyle w:val="af6"/>
        </w:rPr>
        <w:annotationRef/>
      </w:r>
    </w:p>
  </w:comment>
  <w:comment w:id="136" w:author="cheny" w:date="2023-06-08T17:02:00Z" w:initials="c">
    <w:p w:rsidR="009D4DD3" w:rsidRDefault="009D4DD3">
      <w:pPr>
        <w:pStyle w:val="a5"/>
      </w:pPr>
      <w:r>
        <w:rPr>
          <w:rFonts w:hint="eastAsia"/>
        </w:rPr>
        <w:t>同前</w:t>
      </w:r>
    </w:p>
  </w:comment>
  <w:comment w:id="197" w:author="cheny" w:date="2023-06-08T17:04:00Z" w:initials="c">
    <w:p w:rsidR="009D4DD3" w:rsidRDefault="009D4DD3">
      <w:pPr>
        <w:pStyle w:val="a5"/>
      </w:pPr>
      <w:r>
        <w:rPr>
          <w:rFonts w:hint="eastAsia"/>
        </w:rPr>
        <w:t>以下同结果报告部分未审</w:t>
      </w:r>
    </w:p>
  </w:comment>
  <w:comment w:id="315" w:author="cheny" w:date="2023-06-08T17:04:00Z" w:initials="c">
    <w:p w:rsidR="009D4DD3" w:rsidRDefault="009D4DD3">
      <w:pPr>
        <w:pStyle w:val="a5"/>
      </w:pPr>
      <w:r>
        <w:rPr>
          <w:rFonts w:hint="eastAsia"/>
        </w:rPr>
        <w:t>以上</w:t>
      </w:r>
      <w:proofErr w:type="gramStart"/>
      <w:r>
        <w:rPr>
          <w:rFonts w:hint="eastAsia"/>
        </w:rPr>
        <w:t>同结果</w:t>
      </w:r>
      <w:proofErr w:type="gramEnd"/>
      <w:r>
        <w:rPr>
          <w:rFonts w:hint="eastAsia"/>
        </w:rPr>
        <w:t>报告部分未审</w:t>
      </w:r>
    </w:p>
  </w:comment>
  <w:comment w:id="316" w:author="cheny" w:date="2023-06-09T18:23:00Z" w:initials="c">
    <w:p w:rsidR="007A79D1" w:rsidRDefault="00D77597">
      <w:pPr>
        <w:pStyle w:val="a5"/>
      </w:pPr>
      <w:r>
        <w:rPr>
          <w:rFonts w:hint="eastAsia"/>
        </w:rPr>
        <w:t>1</w:t>
      </w:r>
      <w:r w:rsidR="007A79D1">
        <w:rPr>
          <w:rStyle w:val="af6"/>
        </w:rPr>
        <w:annotationRef/>
      </w:r>
    </w:p>
  </w:comment>
  <w:comment w:id="320" w:author="cheny" w:date="2023-06-09T18:30:00Z" w:initials="c">
    <w:p w:rsidR="009B3630" w:rsidRDefault="009B3630">
      <w:pPr>
        <w:pStyle w:val="a5"/>
      </w:pPr>
      <w:r>
        <w:rPr>
          <w:rStyle w:val="af6"/>
        </w:rPr>
        <w:annotationRef/>
      </w:r>
    </w:p>
  </w:comment>
  <w:comment w:id="321" w:author="cheny" w:date="2023-06-09T18:31:00Z" w:initials="c">
    <w:p w:rsidR="009B3630" w:rsidRDefault="009B3630">
      <w:pPr>
        <w:pStyle w:val="a5"/>
      </w:pPr>
      <w:r>
        <w:rPr>
          <w:rStyle w:val="af6"/>
        </w:rPr>
        <w:annotationRef/>
      </w:r>
      <w:r w:rsidR="007058D1">
        <w:rPr>
          <w:rFonts w:hint="eastAsia"/>
        </w:rPr>
        <w:t>以下剩余法未审</w:t>
      </w:r>
    </w:p>
  </w:comment>
  <w:comment w:id="325" w:author="cheny" w:date="2023-06-09T18:32:00Z" w:initials="c">
    <w:p w:rsidR="007058D1" w:rsidRDefault="007058D1">
      <w:pPr>
        <w:pStyle w:val="a5"/>
      </w:pPr>
      <w:r>
        <w:rPr>
          <w:rStyle w:val="af6"/>
        </w:rPr>
        <w:annotationRef/>
      </w:r>
    </w:p>
  </w:comment>
  <w:comment w:id="326" w:author="cheny" w:date="2023-06-09T18:32:00Z" w:initials="c">
    <w:p w:rsidR="007058D1" w:rsidRDefault="007058D1">
      <w:pPr>
        <w:pStyle w:val="a5"/>
      </w:pPr>
      <w:r>
        <w:rPr>
          <w:rStyle w:val="af6"/>
        </w:rPr>
        <w:annotationRef/>
      </w:r>
    </w:p>
  </w:comment>
  <w:comment w:id="327" w:author="cheny" w:date="2023-06-09T18:32:00Z" w:initials="c">
    <w:p w:rsidR="007058D1" w:rsidRDefault="007058D1">
      <w:pPr>
        <w:pStyle w:val="a5"/>
      </w:pPr>
      <w:r>
        <w:rPr>
          <w:rStyle w:val="af6"/>
        </w:rPr>
        <w:annotationRef/>
      </w:r>
      <w:r>
        <w:rPr>
          <w:rFonts w:hint="eastAsia"/>
        </w:rPr>
        <w:t>以上剩余法未审</w:t>
      </w:r>
    </w:p>
  </w:comment>
  <w:comment w:id="328" w:author="cheny" w:date="2023-06-09T18:36:00Z" w:initials="c">
    <w:p w:rsidR="00A270D7" w:rsidRDefault="00A270D7">
      <w:pPr>
        <w:pStyle w:val="a5"/>
      </w:pPr>
      <w:r>
        <w:rPr>
          <w:rStyle w:val="af6"/>
        </w:rPr>
        <w:annotationRef/>
      </w:r>
      <w:r>
        <w:rPr>
          <w:rFonts w:hint="eastAsia"/>
        </w:rPr>
        <w:t>说明</w:t>
      </w:r>
    </w:p>
  </w:comment>
  <w:comment w:id="329" w:author="cheny" w:date="2023-06-09T18:38:00Z" w:initials="c">
    <w:p w:rsidR="00A270D7" w:rsidRDefault="00A270D7">
      <w:pPr>
        <w:pStyle w:val="a5"/>
      </w:pPr>
      <w:r>
        <w:rPr>
          <w:rStyle w:val="af6"/>
        </w:rPr>
        <w:annotationRef/>
      </w:r>
      <w:r>
        <w:rPr>
          <w:rFonts w:hint="eastAsia"/>
        </w:rPr>
        <w:t>土地面积</w:t>
      </w:r>
      <w:r>
        <w:rPr>
          <w:rFonts w:hint="eastAsia"/>
        </w:rPr>
        <w:t>242.471</w:t>
      </w:r>
    </w:p>
  </w:comment>
  <w:comment w:id="347" w:author="cheny" w:date="2023-06-09T18:43:00Z" w:initials="c">
    <w:p w:rsidR="00FA1F85" w:rsidRDefault="00FA1F85">
      <w:pPr>
        <w:pStyle w:val="a5"/>
      </w:pPr>
      <w:r>
        <w:rPr>
          <w:rStyle w:val="af6"/>
        </w:rPr>
        <w:annotationRef/>
      </w:r>
    </w:p>
  </w:comment>
  <w:comment w:id="350" w:author="cheny" w:date="2023-06-09T18:44:00Z" w:initials="c">
    <w:p w:rsidR="00FA1F85" w:rsidRDefault="00FA1F85">
      <w:pPr>
        <w:pStyle w:val="a5"/>
      </w:pPr>
      <w:r>
        <w:rPr>
          <w:rStyle w:val="af6"/>
        </w:rPr>
        <w:annotationRef/>
      </w:r>
    </w:p>
  </w:comment>
  <w:comment w:id="351" w:author="cheny" w:date="2023-06-09T18:44:00Z" w:initials="c">
    <w:p w:rsidR="00FA1F85" w:rsidRDefault="00FA1F85">
      <w:pPr>
        <w:pStyle w:val="a5"/>
      </w:pPr>
      <w:r>
        <w:rPr>
          <w:rStyle w:val="af6"/>
        </w:rPr>
        <w:annotationRef/>
      </w:r>
    </w:p>
  </w:comment>
  <w:comment w:id="352" w:author="cheny" w:date="2023-06-09T18:44:00Z" w:initials="c">
    <w:p w:rsidR="00FA1F85" w:rsidRDefault="00FA1F85">
      <w:pPr>
        <w:pStyle w:val="a5"/>
      </w:pPr>
      <w:r>
        <w:rPr>
          <w:rStyle w:val="af6"/>
        </w:rPr>
        <w:annotationRef/>
      </w:r>
      <w:bookmarkStart w:id="353" w:name="_GoBack"/>
      <w:bookmarkEnd w:id="353"/>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1303259" w15:done="0"/>
  <w15:commentEx w15:paraId="47272FF7" w15:done="0"/>
  <w15:commentEx w15:paraId="698376BC" w15:done="0"/>
  <w15:commentEx w15:paraId="078429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3F7" w:rsidRDefault="002E73F7">
      <w:pPr>
        <w:spacing w:line="240" w:lineRule="auto"/>
      </w:pPr>
      <w:r>
        <w:separator/>
      </w:r>
    </w:p>
  </w:endnote>
  <w:endnote w:type="continuationSeparator" w:id="0">
    <w:p w:rsidR="002E73F7" w:rsidRDefault="002E73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Segoe Print"/>
    <w:charset w:val="00"/>
    <w:family w:val="modern"/>
    <w:pitch w:val="default"/>
  </w:font>
  <w:font w:name="等线">
    <w:altName w:val="Arial Unicode MS"/>
    <w:charset w:val="86"/>
    <w:family w:val="auto"/>
    <w:pitch w:val="default"/>
    <w:sig w:usb0="00000000"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default"/>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0" w:usb1="00000000" w:usb2="00000010" w:usb3="00000000" w:csb0="00040000" w:csb1="00000000"/>
  </w:font>
  <w:font w:name="华文细黑碙..">
    <w:altName w:val="微软雅黑"/>
    <w:charset w:val="86"/>
    <w:family w:val="swiss"/>
    <w:pitch w:val="default"/>
    <w:sig w:usb0="00000000" w:usb1="00000000" w:usb2="00000010" w:usb3="00000000" w:csb0="00040000" w:csb1="00000000"/>
  </w:font>
  <w:font w:name="黑体萄">
    <w:altName w:val="黑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Segoe UI Emoji">
    <w:altName w:val="Segoe UI"/>
    <w:charset w:val="00"/>
    <w:family w:val="swiss"/>
    <w:pitch w:val="default"/>
    <w:sig w:usb0="00000000" w:usb1="00000000" w:usb2="00000000" w:usb3="00000000" w:csb0="00000001" w:csb1="00000000"/>
  </w:font>
  <w:font w:name="方正黑体简体">
    <w:altName w:val="微软雅黑"/>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9D4DD3" w:rsidRDefault="009D4DD3"/>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Bdr>
        <w:top w:val="single" w:sz="8" w:space="15" w:color="auto"/>
      </w:pBdr>
      <w:jc w:val="both"/>
      <w:rPr>
        <w:sz w:val="18"/>
        <w:szCs w:val="18"/>
      </w:rPr>
    </w:pPr>
    <w:r>
      <w:rPr>
        <w:noProof/>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D4DD3" w:rsidRDefault="009D4DD3">
                          <w:pPr>
                            <w:pStyle w:val="ac"/>
                          </w:pPr>
                          <w:r>
                            <w:fldChar w:fldCharType="begin"/>
                          </w:r>
                          <w:r>
                            <w:instrText xml:space="preserve"> PAGE  \* MERGEFORMAT </w:instrText>
                          </w:r>
                          <w:r>
                            <w:fldChar w:fldCharType="separate"/>
                          </w:r>
                          <w:r w:rsidR="00D77597">
                            <w:rPr>
                              <w:noProof/>
                            </w:rP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Le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VBPLeYgIAAAwFAAAOAAAAAAAAAAAAAAAAAC4CAABkcnMvZTJvRG9jLnht&#10;bFBLAQItABQABgAIAAAAIQBxqtG51wAAAAUBAAAPAAAAAAAAAAAAAAAAALwEAABkcnMvZG93bnJl&#10;di54bWxQSwUGAAAAAAQABADzAAAAwAUAAAAA&#10;" filled="f" stroked="f" strokeweight=".5pt">
              <v:textbox style="mso-fit-shape-to-text:t" inset="0,0,0,0">
                <w:txbxContent>
                  <w:p w:rsidR="009D4DD3" w:rsidRDefault="009D4DD3">
                    <w:pPr>
                      <w:pStyle w:val="ac"/>
                    </w:pPr>
                    <w:r>
                      <w:fldChar w:fldCharType="begin"/>
                    </w:r>
                    <w:r>
                      <w:instrText xml:space="preserve"> PAGE  \* MERGEFORMAT </w:instrText>
                    </w:r>
                    <w:r>
                      <w:fldChar w:fldCharType="separate"/>
                    </w:r>
                    <w:r w:rsidR="00D77597">
                      <w:rPr>
                        <w:noProof/>
                      </w:rPr>
                      <w:t>45</w:t>
                    </w:r>
                    <w:r>
                      <w:fldChar w:fldCharType="end"/>
                    </w: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D77597" w:rsidRPr="00D77597">
      <w:rPr>
        <w:noProof/>
        <w:sz w:val="18"/>
        <w:szCs w:val="18"/>
        <w:lang w:val="zh-CN"/>
      </w:rPr>
      <w:t>46</w:t>
    </w:r>
    <w:r>
      <w:rPr>
        <w:sz w:val="18"/>
        <w:szCs w:val="18"/>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9B3630" w:rsidRPr="009B3630">
      <w:rPr>
        <w:noProof/>
        <w:sz w:val="18"/>
        <w:szCs w:val="18"/>
        <w:lang w:val="zh-CN"/>
      </w:rPr>
      <w:t>54</w:t>
    </w:r>
    <w:r>
      <w:rPr>
        <w:sz w:val="18"/>
        <w:szCs w:val="18"/>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Bdr>
        <w:top w:val="single" w:sz="4" w:space="1" w:color="auto"/>
      </w:pBd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spacing w:before="56" w:line="216" w:lineRule="auto"/>
      <w:ind w:right="79"/>
      <w:jc w:val="right"/>
      <w:rPr>
        <w:rFonts w:ascii="仿宋" w:eastAsia="仿宋" w:hAnsi="仿宋" w:cs="仿宋"/>
        <w:sz w:val="18"/>
        <w:szCs w:val="18"/>
      </w:rPr>
    </w:pPr>
    <w:r>
      <w:rPr>
        <w:rFonts w:ascii="仿宋" w:eastAsia="仿宋" w:hAnsi="仿宋" w:cs="仿宋"/>
        <w:spacing w:val="-1"/>
        <w:sz w:val="18"/>
        <w:szCs w:val="18"/>
      </w:rPr>
      <w:t xml:space="preserve">    </w:t>
    </w:r>
    <w:r>
      <w:rPr>
        <w:rFonts w:ascii="仿宋" w:eastAsia="仿宋" w:hAnsi="仿宋" w:cs="仿宋"/>
        <w:sz w:val="18"/>
        <w:szCs w:val="1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framePr w:wrap="around" w:vAnchor="text" w:hAnchor="margin" w:xAlign="center" w:y="1"/>
      <w:rPr>
        <w:rStyle w:val="af4"/>
        <w:sz w:val="21"/>
      </w:rPr>
    </w:pPr>
  </w:p>
  <w:p w:rsidR="009D4DD3" w:rsidRDefault="009D4DD3">
    <w:pPr>
      <w:tabs>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9D4DD3" w:rsidRDefault="009D4DD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Bdr>
        <w:top w:val="single" w:sz="4" w:space="1" w:color="auto"/>
      </w:pBdr>
      <w:snapToGrid w:val="0"/>
      <w:spacing w:line="240" w:lineRule="exact"/>
      <w:jc w:val="center"/>
      <w:rPr>
        <w:rStyle w:val="af4"/>
        <w:sz w:val="18"/>
        <w:szCs w:val="18"/>
      </w:rPr>
    </w:pPr>
    <w:r>
      <w:rPr>
        <w:rStyle w:val="af4"/>
        <w:sz w:val="18"/>
        <w:szCs w:val="18"/>
      </w:rPr>
      <w:fldChar w:fldCharType="begin"/>
    </w:r>
    <w:r>
      <w:rPr>
        <w:rStyle w:val="af4"/>
        <w:sz w:val="18"/>
        <w:szCs w:val="18"/>
      </w:rPr>
      <w:instrText>PAGE   \* MERGEFORMAT</w:instrText>
    </w:r>
    <w:r>
      <w:rPr>
        <w:rStyle w:val="af4"/>
        <w:sz w:val="18"/>
        <w:szCs w:val="18"/>
      </w:rPr>
      <w:fldChar w:fldCharType="separate"/>
    </w:r>
    <w:r w:rsidR="00D77597" w:rsidRPr="00D77597">
      <w:rPr>
        <w:rStyle w:val="af4"/>
        <w:noProof/>
        <w:sz w:val="18"/>
        <w:szCs w:val="18"/>
        <w:lang w:val="zh-CN"/>
      </w:rPr>
      <w:t>9</w:t>
    </w:r>
    <w:r>
      <w:rPr>
        <w:rStyle w:val="af4"/>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D77597" w:rsidRPr="00D77597">
      <w:rPr>
        <w:noProof/>
        <w:sz w:val="18"/>
        <w:szCs w:val="18"/>
        <w:lang w:val="zh-CN"/>
      </w:rPr>
      <w:t>10</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9B3630" w:rsidRPr="009B3630">
      <w:rPr>
        <w:noProof/>
        <w:sz w:val="18"/>
        <w:szCs w:val="18"/>
        <w:lang w:val="zh-CN"/>
      </w:rPr>
      <w:t>43</w:t>
    </w:r>
    <w:r>
      <w:rPr>
        <w:sz w:val="18"/>
        <w:szCs w:val="18"/>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3F7" w:rsidRDefault="002E73F7">
      <w:pPr>
        <w:spacing w:line="240" w:lineRule="auto"/>
      </w:pPr>
      <w:r>
        <w:separator/>
      </w:r>
    </w:p>
  </w:footnote>
  <w:footnote w:type="continuationSeparator" w:id="0">
    <w:p w:rsidR="002E73F7" w:rsidRDefault="002E73F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Style w:val="ad"/>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jc w:val="center"/>
      <w:rPr>
        <w:rFonts w:ascii="Arial" w:eastAsia="华文行楷" w:hAnsi="Arial"/>
      </w:rPr>
    </w:pPr>
    <w:r>
      <w:rPr>
        <w:noProof/>
      </w:rPr>
      <w:drawing>
        <wp:inline distT="0" distB="0" distL="114300" distR="114300">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jc w:val="both"/>
    </w:pPr>
    <w:r>
      <w:rPr>
        <w:noProof/>
      </w:rP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jc w:val="center"/>
    </w:pPr>
    <w:r>
      <w:rPr>
        <w:noProof/>
      </w:rPr>
      <w:drawing>
        <wp:inline distT="0" distB="0" distL="114300" distR="114300">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r>
      <w:rPr>
        <w:noProof/>
      </w:rPr>
      <w:drawing>
        <wp:inline distT="0" distB="0" distL="114300" distR="114300">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r>
      <w:rPr>
        <w:noProof/>
      </w:rP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9D4DD3" w:rsidRDefault="009D4DD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jc w:val="center"/>
    </w:pPr>
    <w:r>
      <w:rPr>
        <w:noProof/>
      </w:rPr>
      <w:drawing>
        <wp:inline distT="0" distB="0" distL="114300" distR="114300">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9D4DD3" w:rsidRDefault="009D4D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r>
      <w:rPr>
        <w:noProof/>
      </w:rP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jc w:val="both"/>
    </w:pPr>
    <w:r>
      <w:rPr>
        <w:noProof/>
      </w:rP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r>
      <w:rPr>
        <w:noProof/>
      </w:rP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jc w:val="both"/>
      <w:rPr>
        <w:rFonts w:ascii="Arial" w:eastAsia="华文行楷" w:hAnsi="Arial"/>
      </w:rPr>
    </w:pPr>
    <w:r>
      <w:rPr>
        <w:rFonts w:ascii="楷体_GB2312" w:eastAsia="楷体_GB2312" w:hint="eastAsia"/>
        <w:noProof/>
        <w:spacing w:val="-20"/>
      </w:rPr>
      <w:drawing>
        <wp:inline distT="0" distB="0" distL="114300" distR="114300">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rPr>
        <w:rFonts w:ascii="楷体_GB2312" w:eastAsia="楷体_GB2312"/>
        <w:spacing w:val="-20"/>
      </w:rPr>
    </w:pPr>
    <w:r>
      <w:rPr>
        <w:noProof/>
      </w:rPr>
      <w:drawing>
        <wp:inline distT="0" distB="0" distL="114300" distR="114300">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3" w:rsidRDefault="009D4DD3">
    <w:pPr>
      <w:jc w:val="center"/>
    </w:pPr>
    <w:r>
      <w:rPr>
        <w:noProof/>
      </w:rPr>
      <w:drawing>
        <wp:inline distT="0" distB="0" distL="114300" distR="114300">
          <wp:extent cx="5902325" cy="285750"/>
          <wp:effectExtent l="0" t="0" r="3175" b="0"/>
          <wp:docPr id="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5A595C"/>
    <w:multiLevelType w:val="singleLevel"/>
    <w:tmpl w:val="A95A595C"/>
    <w:lvl w:ilvl="0">
      <w:start w:val="2"/>
      <w:numFmt w:val="chineseCounting"/>
      <w:suff w:val="nothing"/>
      <w:lvlText w:val="%1、"/>
      <w:lvlJc w:val="left"/>
      <w:rPr>
        <w:rFonts w:hint="eastAsia"/>
      </w:rPr>
    </w:lvl>
  </w:abstractNum>
  <w:abstractNum w:abstractNumId="1">
    <w:nsid w:val="0F81083D"/>
    <w:multiLevelType w:val="multilevel"/>
    <w:tmpl w:val="0F81083D"/>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nsid w:val="371C35A0"/>
    <w:multiLevelType w:val="singleLevel"/>
    <w:tmpl w:val="371C35A0"/>
    <w:lvl w:ilvl="0">
      <w:start w:val="2"/>
      <w:numFmt w:val="decimal"/>
      <w:suff w:val="nothing"/>
      <w:lvlText w:val="%1）"/>
      <w:lvlJc w:val="left"/>
    </w:lvl>
  </w:abstractNum>
  <w:abstractNum w:abstractNumId="6">
    <w:nsid w:val="51C66955"/>
    <w:multiLevelType w:val="multilevel"/>
    <w:tmpl w:val="51C66955"/>
    <w:lvl w:ilvl="0">
      <w:start w:val="1"/>
      <w:numFmt w:val="decimal"/>
      <w:lvlText w:val="%1."/>
      <w:lvlJc w:val="left"/>
      <w:pPr>
        <w:ind w:left="1270" w:hanging="420"/>
      </w:pPr>
      <w:rPr>
        <w:rFonts w:hint="eastAsia"/>
      </w:rPr>
    </w:lvl>
    <w:lvl w:ilvl="1">
      <w:start w:val="1"/>
      <w:numFmt w:val="lowerLetter"/>
      <w:lvlText w:val="%2)"/>
      <w:lvlJc w:val="left"/>
      <w:pPr>
        <w:ind w:left="1690" w:hanging="420"/>
      </w:pPr>
    </w:lvl>
    <w:lvl w:ilvl="2">
      <w:start w:val="1"/>
      <w:numFmt w:val="lowerRoman"/>
      <w:lvlText w:val="%3."/>
      <w:lvlJc w:val="right"/>
      <w:pPr>
        <w:ind w:left="2110" w:hanging="420"/>
      </w:pPr>
    </w:lvl>
    <w:lvl w:ilvl="3">
      <w:start w:val="1"/>
      <w:numFmt w:val="decimal"/>
      <w:lvlText w:val="%4."/>
      <w:lvlJc w:val="left"/>
      <w:pPr>
        <w:ind w:left="2530" w:hanging="420"/>
      </w:pPr>
    </w:lvl>
    <w:lvl w:ilvl="4">
      <w:start w:val="1"/>
      <w:numFmt w:val="lowerLetter"/>
      <w:lvlText w:val="%5)"/>
      <w:lvlJc w:val="left"/>
      <w:pPr>
        <w:ind w:left="2950" w:hanging="420"/>
      </w:pPr>
    </w:lvl>
    <w:lvl w:ilvl="5">
      <w:start w:val="1"/>
      <w:numFmt w:val="lowerRoman"/>
      <w:lvlText w:val="%6."/>
      <w:lvlJc w:val="right"/>
      <w:pPr>
        <w:ind w:left="3370" w:hanging="420"/>
      </w:pPr>
    </w:lvl>
    <w:lvl w:ilvl="6">
      <w:start w:val="1"/>
      <w:numFmt w:val="decimal"/>
      <w:lvlText w:val="%7."/>
      <w:lvlJc w:val="left"/>
      <w:pPr>
        <w:ind w:left="3790" w:hanging="420"/>
      </w:pPr>
    </w:lvl>
    <w:lvl w:ilvl="7">
      <w:start w:val="1"/>
      <w:numFmt w:val="lowerLetter"/>
      <w:lvlText w:val="%8)"/>
      <w:lvlJc w:val="left"/>
      <w:pPr>
        <w:ind w:left="4210" w:hanging="420"/>
      </w:pPr>
    </w:lvl>
    <w:lvl w:ilvl="8">
      <w:start w:val="1"/>
      <w:numFmt w:val="lowerRoman"/>
      <w:lvlText w:val="%9."/>
      <w:lvlJc w:val="right"/>
      <w:pPr>
        <w:ind w:left="4630" w:hanging="420"/>
      </w:pPr>
    </w:lvl>
  </w:abstractNum>
  <w:abstractNum w:abstractNumId="7">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8">
    <w:nsid w:val="6243EDEA"/>
    <w:multiLevelType w:val="singleLevel"/>
    <w:tmpl w:val="6243EDEA"/>
    <w:lvl w:ilvl="0">
      <w:start w:val="4"/>
      <w:numFmt w:val="chineseCounting"/>
      <w:suff w:val="nothing"/>
      <w:lvlText w:val="（%1）"/>
      <w:lvlJc w:val="left"/>
      <w:rPr>
        <w:rFonts w:hint="eastAsia"/>
      </w:rPr>
    </w:lvl>
  </w:abstractNum>
  <w:abstractNum w:abstractNumId="9">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9"/>
  </w:num>
  <w:num w:numId="3">
    <w:abstractNumId w:val="2"/>
  </w:num>
  <w:num w:numId="4">
    <w:abstractNumId w:val="7"/>
  </w:num>
  <w:num w:numId="5">
    <w:abstractNumId w:val="4"/>
  </w:num>
  <w:num w:numId="6">
    <w:abstractNumId w:val="6"/>
  </w:num>
  <w:num w:numId="7">
    <w:abstractNumId w:val="1"/>
  </w:num>
  <w:num w:numId="8">
    <w:abstractNumId w:val="3"/>
  </w:num>
  <w:num w:numId="9">
    <w:abstractNumId w:val="5"/>
  </w:num>
  <w:num w:numId="10">
    <w:abstractNumId w:val="0"/>
  </w:num>
  <w:num w:numId="1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eny">
    <w15:presenceInfo w15:providerId="None" w15:userId="che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25D2D"/>
    <w:rsid w:val="00026228"/>
    <w:rsid w:val="00026609"/>
    <w:rsid w:val="00052244"/>
    <w:rsid w:val="00053C10"/>
    <w:rsid w:val="00054887"/>
    <w:rsid w:val="00061812"/>
    <w:rsid w:val="000642D4"/>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D24B4"/>
    <w:rsid w:val="000D27B3"/>
    <w:rsid w:val="000D4E49"/>
    <w:rsid w:val="000E1069"/>
    <w:rsid w:val="000F239A"/>
    <w:rsid w:val="000F2F51"/>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51653"/>
    <w:rsid w:val="00256EB7"/>
    <w:rsid w:val="00262A88"/>
    <w:rsid w:val="00263FC8"/>
    <w:rsid w:val="00273576"/>
    <w:rsid w:val="00283CFB"/>
    <w:rsid w:val="00287543"/>
    <w:rsid w:val="00292C64"/>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3F7"/>
    <w:rsid w:val="002E7495"/>
    <w:rsid w:val="002F113D"/>
    <w:rsid w:val="002F17AE"/>
    <w:rsid w:val="002F3339"/>
    <w:rsid w:val="002F683C"/>
    <w:rsid w:val="00304EDB"/>
    <w:rsid w:val="00310547"/>
    <w:rsid w:val="0031299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6121"/>
    <w:rsid w:val="003E0F06"/>
    <w:rsid w:val="003E27DF"/>
    <w:rsid w:val="003E65DF"/>
    <w:rsid w:val="003F0460"/>
    <w:rsid w:val="003F1956"/>
    <w:rsid w:val="003F512D"/>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6B68"/>
    <w:rsid w:val="004873DC"/>
    <w:rsid w:val="00492E2C"/>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0D33"/>
    <w:rsid w:val="0065277F"/>
    <w:rsid w:val="00654100"/>
    <w:rsid w:val="00656EC6"/>
    <w:rsid w:val="00662934"/>
    <w:rsid w:val="006633E1"/>
    <w:rsid w:val="0067101A"/>
    <w:rsid w:val="00680D4E"/>
    <w:rsid w:val="006824AD"/>
    <w:rsid w:val="006A0192"/>
    <w:rsid w:val="006A0924"/>
    <w:rsid w:val="006A6388"/>
    <w:rsid w:val="006A6565"/>
    <w:rsid w:val="006B4C36"/>
    <w:rsid w:val="006C1DDD"/>
    <w:rsid w:val="006C364C"/>
    <w:rsid w:val="006C5F40"/>
    <w:rsid w:val="006E2EA6"/>
    <w:rsid w:val="006E3FCB"/>
    <w:rsid w:val="006E74D2"/>
    <w:rsid w:val="007019C7"/>
    <w:rsid w:val="007058D1"/>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25DD"/>
    <w:rsid w:val="007A27F8"/>
    <w:rsid w:val="007A61D6"/>
    <w:rsid w:val="007A79D1"/>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633F"/>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3630"/>
    <w:rsid w:val="009B7BA2"/>
    <w:rsid w:val="009D1EA2"/>
    <w:rsid w:val="009D4DD3"/>
    <w:rsid w:val="009D5545"/>
    <w:rsid w:val="009D6513"/>
    <w:rsid w:val="009D71B7"/>
    <w:rsid w:val="009E058E"/>
    <w:rsid w:val="009E12D2"/>
    <w:rsid w:val="009E2E2E"/>
    <w:rsid w:val="009E410B"/>
    <w:rsid w:val="009F4456"/>
    <w:rsid w:val="00A02A15"/>
    <w:rsid w:val="00A03536"/>
    <w:rsid w:val="00A05F24"/>
    <w:rsid w:val="00A11A46"/>
    <w:rsid w:val="00A12B37"/>
    <w:rsid w:val="00A1388E"/>
    <w:rsid w:val="00A16261"/>
    <w:rsid w:val="00A204EC"/>
    <w:rsid w:val="00A24B27"/>
    <w:rsid w:val="00A26F9A"/>
    <w:rsid w:val="00A270D7"/>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12BEF"/>
    <w:rsid w:val="00B15F3E"/>
    <w:rsid w:val="00B20A00"/>
    <w:rsid w:val="00B218F0"/>
    <w:rsid w:val="00B230A9"/>
    <w:rsid w:val="00B2314A"/>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B3C"/>
    <w:rsid w:val="00C8040A"/>
    <w:rsid w:val="00C80498"/>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2244D"/>
    <w:rsid w:val="00D22778"/>
    <w:rsid w:val="00D30E8B"/>
    <w:rsid w:val="00D319AF"/>
    <w:rsid w:val="00D31FED"/>
    <w:rsid w:val="00D3576D"/>
    <w:rsid w:val="00D43622"/>
    <w:rsid w:val="00D459A5"/>
    <w:rsid w:val="00D63CF5"/>
    <w:rsid w:val="00D63F43"/>
    <w:rsid w:val="00D66521"/>
    <w:rsid w:val="00D714F5"/>
    <w:rsid w:val="00D72292"/>
    <w:rsid w:val="00D72846"/>
    <w:rsid w:val="00D77597"/>
    <w:rsid w:val="00D80E94"/>
    <w:rsid w:val="00D829B8"/>
    <w:rsid w:val="00D87845"/>
    <w:rsid w:val="00D878D5"/>
    <w:rsid w:val="00D93895"/>
    <w:rsid w:val="00D9496E"/>
    <w:rsid w:val="00DA388A"/>
    <w:rsid w:val="00DA5B99"/>
    <w:rsid w:val="00DA685A"/>
    <w:rsid w:val="00DB15BE"/>
    <w:rsid w:val="00DB49D0"/>
    <w:rsid w:val="00DB53CD"/>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5586"/>
    <w:rsid w:val="00FA1F85"/>
    <w:rsid w:val="00FB4630"/>
    <w:rsid w:val="00FC7D32"/>
    <w:rsid w:val="00FD5124"/>
    <w:rsid w:val="00FD7616"/>
    <w:rsid w:val="00FE42C9"/>
    <w:rsid w:val="00FE76B2"/>
    <w:rsid w:val="00FE7F20"/>
    <w:rsid w:val="00FF662C"/>
    <w:rsid w:val="00FF67AF"/>
    <w:rsid w:val="04DD7085"/>
    <w:rsid w:val="057E2D21"/>
    <w:rsid w:val="0B001F6C"/>
    <w:rsid w:val="0BF06105"/>
    <w:rsid w:val="0E886A8E"/>
    <w:rsid w:val="124D17EC"/>
    <w:rsid w:val="13767488"/>
    <w:rsid w:val="16692AF8"/>
    <w:rsid w:val="1D0B001B"/>
    <w:rsid w:val="21A4270F"/>
    <w:rsid w:val="231A7AA9"/>
    <w:rsid w:val="253B048B"/>
    <w:rsid w:val="2AB00A8A"/>
    <w:rsid w:val="2B6231C6"/>
    <w:rsid w:val="2ED72FC5"/>
    <w:rsid w:val="2F615F40"/>
    <w:rsid w:val="2FE349FC"/>
    <w:rsid w:val="346B260B"/>
    <w:rsid w:val="35137983"/>
    <w:rsid w:val="3C9E1C4F"/>
    <w:rsid w:val="3DF72BF8"/>
    <w:rsid w:val="3E260B7E"/>
    <w:rsid w:val="3F9D0255"/>
    <w:rsid w:val="3FF03FFB"/>
    <w:rsid w:val="400F2B50"/>
    <w:rsid w:val="40AC1E16"/>
    <w:rsid w:val="40BF06D7"/>
    <w:rsid w:val="41170329"/>
    <w:rsid w:val="413F165A"/>
    <w:rsid w:val="43B76D86"/>
    <w:rsid w:val="486D4CB1"/>
    <w:rsid w:val="4A6C1FFC"/>
    <w:rsid w:val="4AC007E9"/>
    <w:rsid w:val="4B4C2FC3"/>
    <w:rsid w:val="4CDA1C53"/>
    <w:rsid w:val="50C02456"/>
    <w:rsid w:val="53E510C0"/>
    <w:rsid w:val="54407ED1"/>
    <w:rsid w:val="57E91A80"/>
    <w:rsid w:val="5D193B81"/>
    <w:rsid w:val="60141108"/>
    <w:rsid w:val="60AF5DE6"/>
    <w:rsid w:val="6646527B"/>
    <w:rsid w:val="684813B3"/>
    <w:rsid w:val="6DB05FE6"/>
    <w:rsid w:val="6F254099"/>
    <w:rsid w:val="71396572"/>
    <w:rsid w:val="7382360C"/>
    <w:rsid w:val="7674259B"/>
    <w:rsid w:val="78AF300A"/>
    <w:rsid w:val="795E4208"/>
    <w:rsid w:val="79921B32"/>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uiPriority="0" w:unhideWhenUsed="0" w:qFormat="1"/>
    <w:lsdException w:name="annotation text"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unhideWhenUsed="0" w:qFormat="1"/>
    <w:lsdException w:name="line number" w:semiHidden="1"/>
    <w:lsdException w:name="page number" w:uiPriority="0" w:unhideWhenUsed="0" w:qFormat="1"/>
    <w:lsdException w:name="endnote reference" w:semiHidden="1" w:uiPriority="0"/>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semiHidden="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nhideWhenUsed="0" w:qFormat="1"/>
    <w:lsdException w:name="HTML Sample" w:semiHidden="1"/>
    <w:lsdException w:name="HTML Typewriter" w:semiHidden="1"/>
    <w:lsdException w:name="HTML Variable" w:semiHidden="1"/>
    <w:lsdException w:name="Normal Table" w:semiHidden="1"/>
    <w:lsdException w:name="annotation subject"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uiPriority="0" w:unhideWhenUsed="0" w:qFormat="1"/>
    <w:lsdException w:name="annotation text"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unhideWhenUsed="0" w:qFormat="1"/>
    <w:lsdException w:name="line number" w:semiHidden="1"/>
    <w:lsdException w:name="page number" w:uiPriority="0" w:unhideWhenUsed="0" w:qFormat="1"/>
    <w:lsdException w:name="endnote reference" w:semiHidden="1" w:uiPriority="0"/>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semiHidden="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nhideWhenUsed="0" w:qFormat="1"/>
    <w:lsdException w:name="HTML Sample" w:semiHidden="1"/>
    <w:lsdException w:name="HTML Typewriter" w:semiHidden="1"/>
    <w:lsdException w:name="HTML Variable" w:semiHidden="1"/>
    <w:lsdException w:name="Normal Table" w:semiHidden="1"/>
    <w:lsdException w:name="annotation subject"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footer" Target="footer10.xml"/><Relationship Id="rId21" Type="http://schemas.openxmlformats.org/officeDocument/2006/relationships/comments" Target="comments.xml"/><Relationship Id="rId34" Type="http://schemas.openxmlformats.org/officeDocument/2006/relationships/hyperlink" Target="javascript:" TargetMode="External"/><Relationship Id="rId42" Type="http://schemas.openxmlformats.org/officeDocument/2006/relationships/footer" Target="footer12.xml"/><Relationship Id="rId47" Type="http://schemas.openxmlformats.org/officeDocument/2006/relationships/footer" Target="footer15.xml"/><Relationship Id="rId50" Type="http://schemas.openxmlformats.org/officeDocument/2006/relationships/footer" Target="footer16.xml"/><Relationship Id="rId55" Type="http://schemas.openxmlformats.org/officeDocument/2006/relationships/hyperlink" Target="javascript:" TargetMode="External"/><Relationship Id="rId63" Type="http://schemas.openxmlformats.org/officeDocument/2006/relationships/header" Target="header16.xml"/><Relationship Id="rId68" Type="http://schemas.microsoft.com/office/2011/relationships/commentsExtended" Target="commentsExtended.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4.xml"/><Relationship Id="rId53" Type="http://schemas.openxmlformats.org/officeDocument/2006/relationships/chart" Target="charts/chart6.xml"/><Relationship Id="rId58" Type="http://schemas.openxmlformats.org/officeDocument/2006/relationships/image" Target="media/image9.png"/><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3.png"/><Relationship Id="rId36" Type="http://schemas.openxmlformats.org/officeDocument/2006/relationships/hyperlink" Target="http://www.baidu.com/link?url=WR4ik0HfoP3GU1rlTYIFq3n2WBRxMHa-d8GcgMgJUtKKn1Pe8laCRZpZkd9wT3bWx0Da0HhCv5MAzf-34H8xnjpEjz3Kk8n4fMGDiYPYgW3" TargetMode="External"/><Relationship Id="rId49" Type="http://schemas.openxmlformats.org/officeDocument/2006/relationships/header" Target="header13.xml"/><Relationship Id="rId57" Type="http://schemas.openxmlformats.org/officeDocument/2006/relationships/image" Target="media/image8.png"/><Relationship Id="rId61" Type="http://schemas.openxmlformats.org/officeDocument/2006/relationships/footer" Target="footer18.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chart" Target="charts/chart3.xml"/><Relationship Id="rId44" Type="http://schemas.openxmlformats.org/officeDocument/2006/relationships/header" Target="header11.xml"/><Relationship Id="rId52" Type="http://schemas.openxmlformats.org/officeDocument/2006/relationships/chart" Target="charts/chart5.xml"/><Relationship Id="rId60" Type="http://schemas.openxmlformats.org/officeDocument/2006/relationships/footer" Target="footer17.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hyperlink" Target="javascript:" TargetMode="External"/><Relationship Id="rId43" Type="http://schemas.openxmlformats.org/officeDocument/2006/relationships/footer" Target="footer13.xml"/><Relationship Id="rId48" Type="http://schemas.openxmlformats.org/officeDocument/2006/relationships/header" Target="header12.xml"/><Relationship Id="rId56" Type="http://schemas.openxmlformats.org/officeDocument/2006/relationships/image" Target="media/image7.png"/><Relationship Id="rId64" Type="http://schemas.openxmlformats.org/officeDocument/2006/relationships/footer" Target="footer19.xml"/><Relationship Id="rId8" Type="http://schemas.openxmlformats.org/officeDocument/2006/relationships/footnotes" Target="footnotes.xml"/><Relationship Id="rId51" Type="http://schemas.openxmlformats.org/officeDocument/2006/relationships/chart" Target="charts/chart4.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6.png"/><Relationship Id="rId38" Type="http://schemas.openxmlformats.org/officeDocument/2006/relationships/footer" Target="footer9.xml"/><Relationship Id="rId46" Type="http://schemas.openxmlformats.org/officeDocument/2006/relationships/hyperlink" Target="http://www.baidu.com/link?url=WR4ik0HfoP3GU1rlTYIFq3n2WBRxMHa-d8GcgMgJUtKKn1Pe8laCRZpZkd9wT3bWx0Da0HhCv5MAzf-34H8xnjpEjz3Kk8n4fMGDiYPYgW3" TargetMode="External"/><Relationship Id="rId59" Type="http://schemas.openxmlformats.org/officeDocument/2006/relationships/header" Target="header14.xml"/><Relationship Id="rId67" Type="http://schemas.microsoft.com/office/2011/relationships/people" Target="people.xml"/><Relationship Id="rId20" Type="http://schemas.openxmlformats.org/officeDocument/2006/relationships/footer" Target="footer6.xml"/><Relationship Id="rId41" Type="http://schemas.openxmlformats.org/officeDocument/2006/relationships/footer" Target="footer11.xml"/><Relationship Id="rId54" Type="http://schemas.openxmlformats.org/officeDocument/2006/relationships/hyperlink" Target="javascript:" TargetMode="External"/><Relationship Id="rId62" Type="http://schemas.openxmlformats.org/officeDocument/2006/relationships/header" Target="header15.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ser>
        <c:dLbls>
          <c:showLegendKey val="0"/>
          <c:showVal val="0"/>
          <c:showCatName val="0"/>
          <c:showSerName val="0"/>
          <c:showPercent val="0"/>
          <c:showBubbleSize val="0"/>
        </c:dLbls>
        <c:gapWidth val="150"/>
        <c:axId val="230312960"/>
        <c:axId val="210010112"/>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-7.6012346247754702E-3</c:v>
                </c:pt>
                <c:pt idx="1">
                  <c:v>-2.7852567078257001E-4</c:v>
                </c:pt>
                <c:pt idx="2">
                  <c:v>1.6576894502228899E-2</c:v>
                </c:pt>
                <c:pt idx="3">
                  <c:v>-3.1973690220632499E-4</c:v>
                </c:pt>
                <c:pt idx="4">
                  <c:v>-1.9647263090558599E-3</c:v>
                </c:pt>
              </c:numCache>
            </c:numRef>
          </c:val>
          <c:smooth val="0"/>
        </c:ser>
        <c:dLbls>
          <c:showLegendKey val="0"/>
          <c:showVal val="0"/>
          <c:showCatName val="0"/>
          <c:showSerName val="0"/>
          <c:showPercent val="0"/>
          <c:showBubbleSize val="0"/>
        </c:dLbls>
        <c:marker val="1"/>
        <c:smooth val="0"/>
        <c:axId val="210011648"/>
        <c:axId val="210013184"/>
      </c:lineChart>
      <c:catAx>
        <c:axId val="23031296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0010112"/>
        <c:crosses val="autoZero"/>
        <c:auto val="1"/>
        <c:lblAlgn val="ctr"/>
        <c:lblOffset val="100"/>
        <c:noMultiLvlLbl val="0"/>
      </c:catAx>
      <c:valAx>
        <c:axId val="21001011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30312960"/>
        <c:crosses val="autoZero"/>
        <c:crossBetween val="between"/>
        <c:majorUnit val="500"/>
      </c:valAx>
      <c:catAx>
        <c:axId val="210011648"/>
        <c:scaling>
          <c:orientation val="minMax"/>
        </c:scaling>
        <c:delete val="1"/>
        <c:axPos val="b"/>
        <c:numFmt formatCode="General" sourceLinked="1"/>
        <c:majorTickMark val="out"/>
        <c:minorTickMark val="none"/>
        <c:tickLblPos val="nextTo"/>
        <c:crossAx val="210013184"/>
        <c:crosses val="autoZero"/>
        <c:auto val="1"/>
        <c:lblAlgn val="ctr"/>
        <c:lblOffset val="100"/>
        <c:noMultiLvlLbl val="0"/>
      </c:catAx>
      <c:valAx>
        <c:axId val="21001318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0011648"/>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p>
        </c:rich>
      </c:tx>
      <c:layout>
        <c:manualLayout>
          <c:xMode val="edge"/>
          <c:yMode val="edge"/>
          <c:x val="1.26644777581761E-2"/>
          <c:y val="3.2725572697522201E-2"/>
        </c:manualLayout>
      </c:layout>
      <c:overlay val="0"/>
    </c:title>
    <c:autoTitleDeleted val="0"/>
    <c:plotArea>
      <c:layout>
        <c:manualLayout>
          <c:layoutTarget val="inner"/>
          <c:xMode val="edge"/>
          <c:yMode val="edge"/>
          <c:x val="9.73688145675254E-2"/>
          <c:y val="0.19932229719531899"/>
          <c:w val="0.86068780899067099"/>
          <c:h val="0.63284226568453095"/>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ser>
        <c:dLbls>
          <c:showLegendKey val="0"/>
          <c:showVal val="0"/>
          <c:showCatName val="0"/>
          <c:showSerName val="0"/>
          <c:showPercent val="0"/>
          <c:showBubbleSize val="0"/>
        </c:dLbls>
        <c:marker val="1"/>
        <c:smooth val="0"/>
        <c:axId val="210071552"/>
        <c:axId val="210073088"/>
      </c:lineChart>
      <c:catAx>
        <c:axId val="21007155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10073088"/>
        <c:crosses val="autoZero"/>
        <c:auto val="1"/>
        <c:lblAlgn val="ctr"/>
        <c:lblOffset val="100"/>
        <c:noMultiLvlLbl val="0"/>
      </c:catAx>
      <c:valAx>
        <c:axId val="210073088"/>
        <c:scaling>
          <c:orientation val="minMax"/>
          <c:max val="0.01"/>
          <c:min val="-5.0000000000000001E-3"/>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0071552"/>
        <c:crosses val="autoZero"/>
        <c:crossBetween val="midCat"/>
        <c:majorUnit val="2.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797"/>
          <c:y val="7.4801309022907894E-2"/>
          <c:w val="0.65618082255621601"/>
          <c:h val="6.4983637213651205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rgbClr val="FFFFFF"/>
    </a:solidFill>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p>
        </c:rich>
      </c:tx>
      <c:layout>
        <c:manualLayout>
          <c:xMode val="edge"/>
          <c:yMode val="edge"/>
          <c:x val="2.4299240081900798E-2"/>
          <c:y val="2.7724253898120301E-2"/>
        </c:manualLayout>
      </c:layout>
      <c:overlay val="0"/>
    </c:title>
    <c:autoTitleDeleted val="0"/>
    <c:plotArea>
      <c:layout>
        <c:manualLayout>
          <c:layoutTarget val="inner"/>
          <c:xMode val="edge"/>
          <c:yMode val="edge"/>
          <c:x val="9.7232872069001802E-2"/>
          <c:y val="0.213706081484133"/>
          <c:w val="0.86068780899067099"/>
          <c:h val="0.63284226568453095"/>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ser>
        <c:dLbls>
          <c:showLegendKey val="0"/>
          <c:showVal val="0"/>
          <c:showCatName val="0"/>
          <c:showSerName val="0"/>
          <c:showPercent val="0"/>
          <c:showBubbleSize val="0"/>
        </c:dLbls>
        <c:marker val="1"/>
        <c:smooth val="0"/>
        <c:axId val="210139392"/>
        <c:axId val="210141184"/>
      </c:lineChart>
      <c:catAx>
        <c:axId val="21013939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10141184"/>
        <c:crosses val="autoZero"/>
        <c:auto val="1"/>
        <c:lblAlgn val="ctr"/>
        <c:lblOffset val="100"/>
        <c:noMultiLvlLbl val="0"/>
      </c:catAx>
      <c:valAx>
        <c:axId val="210141184"/>
        <c:scaling>
          <c:orientation val="minMax"/>
          <c:max val="0.01"/>
          <c:min val="-5.0000000000000001E-3"/>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0139392"/>
        <c:crosses val="autoZero"/>
        <c:crossBetween val="midCat"/>
        <c:majorUnit val="2.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797"/>
          <c:y val="7.4801309022907894E-2"/>
          <c:w val="0.65618082255621601"/>
          <c:h val="6.4983637213651205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rgbClr val="FFFFFF"/>
    </a:solidFill>
  </c:spPr>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ser>
        <c:dLbls>
          <c:showLegendKey val="0"/>
          <c:showVal val="0"/>
          <c:showCatName val="0"/>
          <c:showSerName val="0"/>
          <c:showPercent val="0"/>
          <c:showBubbleSize val="0"/>
        </c:dLbls>
        <c:gapWidth val="150"/>
        <c:axId val="210550144"/>
        <c:axId val="210556032"/>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-7.6012346247754702E-3</c:v>
                </c:pt>
                <c:pt idx="1">
                  <c:v>-2.7852567078257001E-4</c:v>
                </c:pt>
                <c:pt idx="2">
                  <c:v>1.6576894502228899E-2</c:v>
                </c:pt>
                <c:pt idx="3">
                  <c:v>-3.1973690220632499E-4</c:v>
                </c:pt>
                <c:pt idx="4">
                  <c:v>-1.9647263090558599E-3</c:v>
                </c:pt>
              </c:numCache>
            </c:numRef>
          </c:val>
          <c:smooth val="0"/>
        </c:ser>
        <c:dLbls>
          <c:showLegendKey val="0"/>
          <c:showVal val="0"/>
          <c:showCatName val="0"/>
          <c:showSerName val="0"/>
          <c:showPercent val="0"/>
          <c:showBubbleSize val="0"/>
        </c:dLbls>
        <c:marker val="1"/>
        <c:smooth val="0"/>
        <c:axId val="210557568"/>
        <c:axId val="210559360"/>
      </c:lineChart>
      <c:catAx>
        <c:axId val="21055014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0556032"/>
        <c:crosses val="autoZero"/>
        <c:auto val="1"/>
        <c:lblAlgn val="ctr"/>
        <c:lblOffset val="100"/>
        <c:noMultiLvlLbl val="0"/>
      </c:catAx>
      <c:valAx>
        <c:axId val="21055603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0550144"/>
        <c:crosses val="autoZero"/>
        <c:crossBetween val="between"/>
        <c:majorUnit val="500"/>
      </c:valAx>
      <c:catAx>
        <c:axId val="210557568"/>
        <c:scaling>
          <c:orientation val="minMax"/>
        </c:scaling>
        <c:delete val="1"/>
        <c:axPos val="b"/>
        <c:numFmt formatCode="General" sourceLinked="1"/>
        <c:majorTickMark val="out"/>
        <c:minorTickMark val="none"/>
        <c:tickLblPos val="nextTo"/>
        <c:crossAx val="210559360"/>
        <c:crosses val="autoZero"/>
        <c:auto val="1"/>
        <c:lblAlgn val="ctr"/>
        <c:lblOffset val="100"/>
        <c:noMultiLvlLbl val="0"/>
      </c:catAx>
      <c:valAx>
        <c:axId val="210559360"/>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0557568"/>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p>
        </c:rich>
      </c:tx>
      <c:layout>
        <c:manualLayout>
          <c:xMode val="edge"/>
          <c:yMode val="edge"/>
          <c:x val="1.26644777581761E-2"/>
          <c:y val="3.2725572697522201E-2"/>
        </c:manualLayout>
      </c:layout>
      <c:overlay val="0"/>
    </c:title>
    <c:autoTitleDeleted val="0"/>
    <c:plotArea>
      <c:layout>
        <c:manualLayout>
          <c:layoutTarget val="inner"/>
          <c:xMode val="edge"/>
          <c:yMode val="edge"/>
          <c:x val="9.73688145675254E-2"/>
          <c:y val="0.19932229719531899"/>
          <c:w val="0.86068780899067099"/>
          <c:h val="0.63284226568453095"/>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ser>
        <c:dLbls>
          <c:showLegendKey val="0"/>
          <c:showVal val="0"/>
          <c:showCatName val="0"/>
          <c:showSerName val="0"/>
          <c:showPercent val="0"/>
          <c:showBubbleSize val="0"/>
        </c:dLbls>
        <c:marker val="1"/>
        <c:smooth val="0"/>
        <c:axId val="210584704"/>
        <c:axId val="210586240"/>
      </c:lineChart>
      <c:catAx>
        <c:axId val="21058470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10586240"/>
        <c:crosses val="autoZero"/>
        <c:auto val="1"/>
        <c:lblAlgn val="ctr"/>
        <c:lblOffset val="100"/>
        <c:noMultiLvlLbl val="0"/>
      </c:catAx>
      <c:valAx>
        <c:axId val="210586240"/>
        <c:scaling>
          <c:orientation val="minMax"/>
          <c:max val="0.01"/>
          <c:min val="-5.0000000000000001E-3"/>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0584704"/>
        <c:crosses val="autoZero"/>
        <c:crossBetween val="midCat"/>
        <c:majorUnit val="2.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797"/>
          <c:y val="7.4801309022907894E-2"/>
          <c:w val="0.65618082255621601"/>
          <c:h val="6.4983637213651205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rgbClr val="FFFFFF"/>
    </a:solidFill>
  </c:spPr>
  <c:txPr>
    <a:bodyPr/>
    <a:lstStyle/>
    <a:p>
      <a:pPr>
        <a:defRPr lang="zh-CN"/>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p>
        </c:rich>
      </c:tx>
      <c:layout>
        <c:manualLayout>
          <c:xMode val="edge"/>
          <c:yMode val="edge"/>
          <c:x val="2.4299240081900798E-2"/>
          <c:y val="2.7724253898120301E-2"/>
        </c:manualLayout>
      </c:layout>
      <c:overlay val="0"/>
    </c:title>
    <c:autoTitleDeleted val="0"/>
    <c:plotArea>
      <c:layout>
        <c:manualLayout>
          <c:layoutTarget val="inner"/>
          <c:xMode val="edge"/>
          <c:yMode val="edge"/>
          <c:x val="9.7232872069001802E-2"/>
          <c:y val="0.213706081484133"/>
          <c:w val="0.86068780899067099"/>
          <c:h val="0.63284226568453095"/>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ser>
        <c:dLbls>
          <c:showLegendKey val="0"/>
          <c:showVal val="0"/>
          <c:showCatName val="0"/>
          <c:showSerName val="0"/>
          <c:showPercent val="0"/>
          <c:showBubbleSize val="0"/>
        </c:dLbls>
        <c:marker val="1"/>
        <c:smooth val="0"/>
        <c:axId val="210607488"/>
        <c:axId val="215225472"/>
      </c:lineChart>
      <c:catAx>
        <c:axId val="21060748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15225472"/>
        <c:crosses val="autoZero"/>
        <c:auto val="1"/>
        <c:lblAlgn val="ctr"/>
        <c:lblOffset val="100"/>
        <c:noMultiLvlLbl val="0"/>
      </c:catAx>
      <c:valAx>
        <c:axId val="215225472"/>
        <c:scaling>
          <c:orientation val="minMax"/>
          <c:max val="0.01"/>
          <c:min val="-5.0000000000000001E-3"/>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0607488"/>
        <c:crosses val="autoZero"/>
        <c:crossBetween val="midCat"/>
        <c:majorUnit val="2.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797"/>
          <c:y val="7.4801309022907894E-2"/>
          <c:w val="0.65618082255621601"/>
          <c:h val="6.4983637213651205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rgbClr val="FFFFFF"/>
    </a:solidFill>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84ACE4-1B19-46A3-9035-6711F4D73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144</Pages>
  <Words>15259</Words>
  <Characters>86979</Characters>
  <Application>Microsoft Office Word</Application>
  <DocSecurity>0</DocSecurity>
  <Lines>724</Lines>
  <Paragraphs>204</Paragraphs>
  <ScaleCrop>false</ScaleCrop>
  <Company>Microsoft</Company>
  <LinksUpToDate>false</LinksUpToDate>
  <CharactersWithSpaces>102034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cheny</cp:lastModifiedBy>
  <cp:revision>52</cp:revision>
  <cp:lastPrinted>2023-06-05T03:03:00Z</cp:lastPrinted>
  <dcterms:created xsi:type="dcterms:W3CDTF">2023-06-02T10:37:00Z</dcterms:created>
  <dcterms:modified xsi:type="dcterms:W3CDTF">2023-06-09T10:45:00Z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358A9A4A7E35456F8EBF7A0A44D7E939_13</vt:lpwstr>
  </property>
</Properties>
</file>