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C3B" w:rsidRDefault="007E7C3B" w:rsidP="0062069B">
      <w:pPr>
        <w:widowControl/>
        <w:spacing w:line="500" w:lineRule="atLeast"/>
        <w:jc w:val="center"/>
        <w:rPr>
          <w:rFonts w:ascii="宋体" w:eastAsia="宋体" w:hAnsi="宋体"/>
          <w:sz w:val="32"/>
          <w:szCs w:val="32"/>
        </w:rPr>
      </w:pPr>
    </w:p>
    <w:p w:rsidR="00FE5B08" w:rsidRDefault="0062069B" w:rsidP="0062069B">
      <w:pPr>
        <w:widowControl/>
        <w:spacing w:line="500" w:lineRule="atLeast"/>
        <w:jc w:val="center"/>
        <w:rPr>
          <w:ins w:id="0" w:author="cheny" w:date="2023-03-31T14:20:00Z"/>
          <w:rFonts w:ascii="宋体" w:eastAsia="宋体" w:hAnsi="宋体" w:hint="eastAsia"/>
          <w:sz w:val="32"/>
          <w:szCs w:val="32"/>
        </w:rPr>
      </w:pPr>
      <w:r w:rsidRPr="0062069B">
        <w:rPr>
          <w:rFonts w:ascii="宋体" w:eastAsia="宋体" w:hAnsi="宋体" w:hint="eastAsia"/>
          <w:sz w:val="32"/>
          <w:szCs w:val="32"/>
        </w:rPr>
        <w:t>海淀区羊</w:t>
      </w:r>
      <w:proofErr w:type="gramStart"/>
      <w:r w:rsidRPr="0062069B">
        <w:rPr>
          <w:rFonts w:ascii="宋体" w:eastAsia="宋体" w:hAnsi="宋体" w:hint="eastAsia"/>
          <w:sz w:val="32"/>
          <w:szCs w:val="32"/>
        </w:rPr>
        <w:t>坊店路1</w:t>
      </w:r>
      <w:r w:rsidRPr="0062069B">
        <w:rPr>
          <w:rFonts w:ascii="宋体" w:eastAsia="宋体" w:hAnsi="宋体"/>
          <w:sz w:val="32"/>
          <w:szCs w:val="32"/>
        </w:rPr>
        <w:t>7</w:t>
      </w:r>
      <w:r w:rsidRPr="0062069B">
        <w:rPr>
          <w:rFonts w:ascii="宋体" w:eastAsia="宋体" w:hAnsi="宋体" w:hint="eastAsia"/>
          <w:sz w:val="32"/>
          <w:szCs w:val="32"/>
        </w:rPr>
        <w:t>号</w:t>
      </w:r>
      <w:proofErr w:type="gramEnd"/>
      <w:r w:rsidRPr="0062069B">
        <w:rPr>
          <w:rFonts w:ascii="宋体" w:eastAsia="宋体" w:hAnsi="宋体" w:hint="eastAsia"/>
          <w:sz w:val="32"/>
          <w:szCs w:val="32"/>
        </w:rPr>
        <w:t>1</w:t>
      </w:r>
      <w:r w:rsidRPr="0062069B">
        <w:rPr>
          <w:rFonts w:ascii="宋体" w:eastAsia="宋体" w:hAnsi="宋体"/>
          <w:sz w:val="32"/>
          <w:szCs w:val="32"/>
        </w:rPr>
        <w:t>2</w:t>
      </w:r>
      <w:r w:rsidRPr="0062069B">
        <w:rPr>
          <w:rFonts w:ascii="宋体" w:eastAsia="宋体" w:hAnsi="宋体" w:hint="eastAsia"/>
          <w:sz w:val="32"/>
          <w:szCs w:val="32"/>
        </w:rPr>
        <w:t>栋1层2门1</w:t>
      </w:r>
      <w:r w:rsidRPr="0062069B">
        <w:rPr>
          <w:rFonts w:ascii="宋体" w:eastAsia="宋体" w:hAnsi="宋体"/>
          <w:sz w:val="32"/>
          <w:szCs w:val="32"/>
        </w:rPr>
        <w:t>6</w:t>
      </w:r>
      <w:r w:rsidRPr="0062069B">
        <w:rPr>
          <w:rFonts w:ascii="宋体" w:eastAsia="宋体" w:hAnsi="宋体" w:hint="eastAsia"/>
          <w:sz w:val="32"/>
          <w:szCs w:val="32"/>
        </w:rPr>
        <w:t>号房屋</w:t>
      </w:r>
    </w:p>
    <w:p w:rsidR="002B6B1D" w:rsidRDefault="0062069B" w:rsidP="0062069B">
      <w:pPr>
        <w:widowControl/>
        <w:spacing w:line="500" w:lineRule="atLeast"/>
        <w:jc w:val="center"/>
        <w:rPr>
          <w:rFonts w:ascii="宋体" w:eastAsia="宋体" w:hAnsi="宋体"/>
          <w:sz w:val="32"/>
          <w:szCs w:val="32"/>
        </w:rPr>
      </w:pPr>
      <w:r w:rsidRPr="0062069B">
        <w:rPr>
          <w:rFonts w:ascii="宋体" w:eastAsia="宋体" w:hAnsi="宋体" w:hint="eastAsia"/>
          <w:sz w:val="32"/>
          <w:szCs w:val="32"/>
        </w:rPr>
        <w:t>因</w:t>
      </w:r>
      <w:del w:id="1" w:author="cheny" w:date="2023-03-31T15:09:00Z">
        <w:r w:rsidR="00EB0D60" w:rsidDel="006D066B">
          <w:rPr>
            <w:rFonts w:ascii="宋体" w:eastAsia="宋体" w:hAnsi="宋体" w:hint="eastAsia"/>
            <w:sz w:val="32"/>
            <w:szCs w:val="32"/>
          </w:rPr>
          <w:delText>变压器</w:delText>
        </w:r>
      </w:del>
      <w:ins w:id="2" w:author="cheny" w:date="2023-03-31T15:09:00Z">
        <w:r w:rsidR="006D066B">
          <w:rPr>
            <w:rFonts w:ascii="宋体" w:eastAsia="宋体" w:hAnsi="宋体" w:hint="eastAsia"/>
            <w:sz w:val="32"/>
            <w:szCs w:val="32"/>
          </w:rPr>
          <w:t>配电</w:t>
        </w:r>
        <w:proofErr w:type="gramStart"/>
        <w:r w:rsidR="006D066B">
          <w:rPr>
            <w:rFonts w:ascii="宋体" w:eastAsia="宋体" w:hAnsi="宋体" w:hint="eastAsia"/>
            <w:sz w:val="32"/>
            <w:szCs w:val="32"/>
          </w:rPr>
          <w:t>箱</w:t>
        </w:r>
      </w:ins>
      <w:r w:rsidR="009C5DEA">
        <w:rPr>
          <w:rFonts w:ascii="宋体" w:eastAsia="宋体" w:hAnsi="宋体" w:hint="eastAsia"/>
          <w:sz w:val="32"/>
          <w:szCs w:val="32"/>
        </w:rPr>
        <w:t>造成</w:t>
      </w:r>
      <w:proofErr w:type="gramEnd"/>
      <w:r w:rsidRPr="0062069B">
        <w:rPr>
          <w:rFonts w:ascii="宋体" w:eastAsia="宋体" w:hAnsi="宋体" w:hint="eastAsia"/>
          <w:sz w:val="32"/>
          <w:szCs w:val="32"/>
        </w:rPr>
        <w:t>采光日照妨碍而导致房屋贬值损失咨询意见</w:t>
      </w:r>
    </w:p>
    <w:p w:rsidR="0062069B" w:rsidRPr="0062069B" w:rsidRDefault="0062069B" w:rsidP="0062069B">
      <w:pPr>
        <w:widowControl/>
        <w:spacing w:line="500" w:lineRule="atLeast"/>
        <w:jc w:val="center"/>
        <w:rPr>
          <w:color w:val="333333"/>
          <w:sz w:val="32"/>
          <w:szCs w:val="32"/>
          <w:shd w:val="clear" w:color="auto" w:fill="FFFFFF"/>
        </w:rPr>
      </w:pPr>
    </w:p>
    <w:p w:rsidR="002B6B1D" w:rsidRPr="007E7C3B" w:rsidRDefault="002B6B1D" w:rsidP="00BF5160">
      <w:pPr>
        <w:spacing w:line="360" w:lineRule="auto"/>
        <w:ind w:firstLineChars="200" w:firstLine="560"/>
        <w:rPr>
          <w:sz w:val="28"/>
          <w:szCs w:val="28"/>
        </w:rPr>
      </w:pPr>
      <w:r w:rsidRPr="007E7C3B">
        <w:rPr>
          <w:rFonts w:ascii="宋体" w:eastAsia="宋体" w:hAnsi="宋体" w:hint="eastAsia"/>
          <w:sz w:val="28"/>
          <w:szCs w:val="28"/>
        </w:rPr>
        <w:t>根据北京市海淀区人民法院2</w:t>
      </w:r>
      <w:r w:rsidRPr="007E7C3B">
        <w:rPr>
          <w:rFonts w:ascii="宋体" w:eastAsia="宋体" w:hAnsi="宋体"/>
          <w:sz w:val="28"/>
          <w:szCs w:val="28"/>
        </w:rPr>
        <w:t>023</w:t>
      </w:r>
      <w:r w:rsidRPr="007E7C3B">
        <w:rPr>
          <w:rFonts w:ascii="宋体" w:eastAsia="宋体" w:hAnsi="宋体" w:hint="eastAsia"/>
          <w:sz w:val="28"/>
          <w:szCs w:val="28"/>
        </w:rPr>
        <w:t>年3月2</w:t>
      </w:r>
      <w:r w:rsidRPr="007E7C3B">
        <w:rPr>
          <w:rFonts w:ascii="宋体" w:eastAsia="宋体" w:hAnsi="宋体"/>
          <w:sz w:val="28"/>
          <w:szCs w:val="28"/>
        </w:rPr>
        <w:t>1</w:t>
      </w:r>
      <w:r w:rsidRPr="007E7C3B">
        <w:rPr>
          <w:rFonts w:ascii="宋体" w:eastAsia="宋体" w:hAnsi="宋体" w:hint="eastAsia"/>
          <w:sz w:val="28"/>
          <w:szCs w:val="28"/>
        </w:rPr>
        <w:t>日</w:t>
      </w:r>
      <w:ins w:id="3" w:author="cheny" w:date="2023-03-31T14:23:00Z">
        <w:r w:rsidR="005E6FD5">
          <w:rPr>
            <w:rFonts w:ascii="宋体" w:eastAsia="宋体" w:hAnsi="宋体" w:hint="eastAsia"/>
            <w:sz w:val="28"/>
            <w:szCs w:val="28"/>
          </w:rPr>
          <w:t>出具的</w:t>
        </w:r>
      </w:ins>
      <w:ins w:id="4" w:author="cheny" w:date="2023-03-31T14:21:00Z">
        <w:r w:rsidR="00FE5B08">
          <w:rPr>
            <w:rFonts w:ascii="宋体" w:eastAsia="宋体" w:hAnsi="宋体" w:hint="eastAsia"/>
            <w:sz w:val="28"/>
            <w:szCs w:val="28"/>
          </w:rPr>
          <w:t>《</w:t>
        </w:r>
        <w:r w:rsidR="00FE5B08" w:rsidRPr="007E7C3B">
          <w:rPr>
            <w:rFonts w:ascii="宋体" w:eastAsia="宋体" w:hAnsi="宋体" w:hint="eastAsia"/>
            <w:sz w:val="28"/>
            <w:szCs w:val="28"/>
          </w:rPr>
          <w:t>咨询函</w:t>
        </w:r>
        <w:r w:rsidR="00FE5B08">
          <w:rPr>
            <w:rFonts w:ascii="宋体" w:eastAsia="宋体" w:hAnsi="宋体" w:hint="eastAsia"/>
            <w:sz w:val="28"/>
            <w:szCs w:val="28"/>
          </w:rPr>
          <w:t>》</w:t>
        </w:r>
      </w:ins>
      <w:del w:id="5" w:author="cheny" w:date="2023-03-31T14:21:00Z">
        <w:r w:rsidRPr="007E7C3B" w:rsidDel="00FE5B08">
          <w:rPr>
            <w:rFonts w:ascii="宋体" w:eastAsia="宋体" w:hAnsi="宋体" w:hint="eastAsia"/>
            <w:sz w:val="28"/>
            <w:szCs w:val="28"/>
          </w:rPr>
          <w:delText>咨询函</w:delText>
        </w:r>
      </w:del>
      <w:r w:rsidRPr="007E7C3B">
        <w:rPr>
          <w:rFonts w:ascii="宋体" w:eastAsia="宋体" w:hAnsi="宋体" w:hint="eastAsia"/>
          <w:sz w:val="28"/>
          <w:szCs w:val="28"/>
        </w:rPr>
        <w:t>，提出对“海淀区羊坊店路1</w:t>
      </w:r>
      <w:r w:rsidRPr="007E7C3B">
        <w:rPr>
          <w:rFonts w:ascii="宋体" w:eastAsia="宋体" w:hAnsi="宋体"/>
          <w:sz w:val="28"/>
          <w:szCs w:val="28"/>
        </w:rPr>
        <w:t>7</w:t>
      </w:r>
      <w:r w:rsidRPr="007E7C3B">
        <w:rPr>
          <w:rFonts w:ascii="宋体" w:eastAsia="宋体" w:hAnsi="宋体" w:hint="eastAsia"/>
          <w:sz w:val="28"/>
          <w:szCs w:val="28"/>
        </w:rPr>
        <w:t>号1</w:t>
      </w:r>
      <w:r w:rsidRPr="007E7C3B">
        <w:rPr>
          <w:rFonts w:ascii="宋体" w:eastAsia="宋体" w:hAnsi="宋体"/>
          <w:sz w:val="28"/>
          <w:szCs w:val="28"/>
        </w:rPr>
        <w:t>2</w:t>
      </w:r>
      <w:r w:rsidRPr="007E7C3B">
        <w:rPr>
          <w:rFonts w:ascii="宋体" w:eastAsia="宋体" w:hAnsi="宋体" w:hint="eastAsia"/>
          <w:sz w:val="28"/>
          <w:szCs w:val="28"/>
        </w:rPr>
        <w:t>栋1层2门1</w:t>
      </w:r>
      <w:r w:rsidRPr="007E7C3B">
        <w:rPr>
          <w:rFonts w:ascii="宋体" w:eastAsia="宋体" w:hAnsi="宋体"/>
          <w:sz w:val="28"/>
          <w:szCs w:val="28"/>
        </w:rPr>
        <w:t>6</w:t>
      </w:r>
      <w:r w:rsidRPr="007E7C3B">
        <w:rPr>
          <w:rFonts w:ascii="宋体" w:eastAsia="宋体" w:hAnsi="宋体" w:hint="eastAsia"/>
          <w:sz w:val="28"/>
          <w:szCs w:val="28"/>
        </w:rPr>
        <w:t>号房屋因</w:t>
      </w:r>
      <w:ins w:id="6" w:author="cheny" w:date="2023-03-31T14:23:00Z">
        <w:r w:rsidR="005E6FD5">
          <w:rPr>
            <w:rFonts w:ascii="宋体" w:eastAsia="宋体" w:hAnsi="宋体" w:hint="eastAsia"/>
            <w:sz w:val="28"/>
            <w:szCs w:val="28"/>
          </w:rPr>
          <w:t>配电箱造成</w:t>
        </w:r>
      </w:ins>
      <w:r w:rsidRPr="007E7C3B">
        <w:rPr>
          <w:rFonts w:ascii="宋体" w:eastAsia="宋体" w:hAnsi="宋体" w:hint="eastAsia"/>
          <w:sz w:val="28"/>
          <w:szCs w:val="28"/>
        </w:rPr>
        <w:t>采光日照妨碍而导致房屋贬值损失”进行咨询。经认真研究《北京市建设工程质量第一检测所有限责任公司司法鉴定意见书》</w:t>
      </w:r>
      <w:ins w:id="7" w:author="cheny" w:date="2023-03-31T14:25:00Z">
        <w:r w:rsidR="005E6FD5">
          <w:rPr>
            <w:rFonts w:ascii="宋体" w:eastAsia="宋体" w:hAnsi="宋体" w:hint="eastAsia"/>
            <w:sz w:val="28"/>
            <w:szCs w:val="28"/>
          </w:rPr>
          <w:t>（</w:t>
        </w:r>
        <w:r w:rsidR="005E6FD5">
          <w:rPr>
            <w:rFonts w:ascii="宋体" w:eastAsia="宋体" w:hAnsi="宋体" w:hint="eastAsia"/>
            <w:sz w:val="28"/>
            <w:szCs w:val="28"/>
          </w:rPr>
          <w:t>2022-司115-SF-115-3</w:t>
        </w:r>
        <w:r w:rsidR="005E6FD5">
          <w:rPr>
            <w:rFonts w:ascii="宋体" w:eastAsia="宋体" w:hAnsi="宋体" w:hint="eastAsia"/>
            <w:sz w:val="28"/>
            <w:szCs w:val="28"/>
          </w:rPr>
          <w:t>）</w:t>
        </w:r>
      </w:ins>
      <w:r w:rsidRPr="007E7C3B">
        <w:rPr>
          <w:rFonts w:ascii="宋体" w:eastAsia="宋体" w:hAnsi="宋体" w:hint="eastAsia"/>
          <w:sz w:val="28"/>
          <w:szCs w:val="28"/>
        </w:rPr>
        <w:t>，查询了</w:t>
      </w:r>
      <w:r w:rsidRPr="007E7C3B">
        <w:rPr>
          <w:rFonts w:ascii="宋体" w:eastAsia="宋体" w:hAnsi="宋体"/>
          <w:sz w:val="28"/>
          <w:szCs w:val="28"/>
        </w:rPr>
        <w:t>《</w:t>
      </w:r>
      <w:r w:rsidRPr="007E7C3B">
        <w:rPr>
          <w:rFonts w:ascii="宋体" w:eastAsia="宋体" w:hAnsi="宋体" w:hint="eastAsia"/>
          <w:sz w:val="28"/>
          <w:szCs w:val="28"/>
        </w:rPr>
        <w:t>房地产估价规范</w:t>
      </w:r>
      <w:r w:rsidRPr="007E7C3B">
        <w:rPr>
          <w:rFonts w:ascii="宋体" w:eastAsia="宋体" w:hAnsi="宋体"/>
          <w:sz w:val="28"/>
          <w:szCs w:val="28"/>
        </w:rPr>
        <w:t>》</w:t>
      </w:r>
      <w:ins w:id="8" w:author="cheny" w:date="2023-03-31T14:25:00Z">
        <w:r w:rsidR="005E6FD5">
          <w:rPr>
            <w:rFonts w:ascii="宋体" w:eastAsia="宋体" w:hAnsi="宋体" w:hint="eastAsia"/>
            <w:sz w:val="28"/>
            <w:szCs w:val="28"/>
          </w:rPr>
          <w:t>（GB/T 50291-2015）</w:t>
        </w:r>
      </w:ins>
      <w:r w:rsidRPr="007E7C3B">
        <w:rPr>
          <w:rFonts w:ascii="宋体" w:eastAsia="宋体" w:hAnsi="宋体"/>
          <w:sz w:val="28"/>
          <w:szCs w:val="28"/>
        </w:rPr>
        <w:t>《</w:t>
      </w:r>
      <w:del w:id="9" w:author="cheny" w:date="2023-03-31T14:25:00Z">
        <w:r w:rsidRPr="007E7C3B" w:rsidDel="005E6FD5">
          <w:rPr>
            <w:rFonts w:ascii="宋体" w:eastAsia="宋体" w:hAnsi="宋体"/>
            <w:sz w:val="28"/>
            <w:szCs w:val="28"/>
          </w:rPr>
          <w:delText>北京市</w:delText>
        </w:r>
      </w:del>
      <w:r w:rsidRPr="007E7C3B">
        <w:rPr>
          <w:rFonts w:ascii="宋体" w:eastAsia="宋体" w:hAnsi="宋体"/>
          <w:sz w:val="28"/>
          <w:szCs w:val="28"/>
        </w:rPr>
        <w:t>房屋质量缺陷损失评估规程》</w:t>
      </w:r>
      <w:ins w:id="10" w:author="cheny" w:date="2023-03-31T14:25:00Z">
        <w:r w:rsidR="005E6FD5">
          <w:rPr>
            <w:rFonts w:ascii="宋体" w:eastAsia="宋体" w:hAnsi="宋体" w:hint="eastAsia"/>
            <w:sz w:val="28"/>
            <w:szCs w:val="28"/>
          </w:rPr>
          <w:t>（</w:t>
        </w:r>
      </w:ins>
      <w:ins w:id="11" w:author="cheny" w:date="2023-03-31T14:26:00Z">
        <w:r w:rsidR="005E6FD5">
          <w:rPr>
            <w:rFonts w:ascii="宋体" w:eastAsia="宋体" w:hAnsi="宋体" w:hint="eastAsia"/>
            <w:sz w:val="28"/>
            <w:szCs w:val="28"/>
          </w:rPr>
          <w:t>DBJ/T 01-103-2005</w:t>
        </w:r>
      </w:ins>
      <w:ins w:id="12" w:author="cheny" w:date="2023-03-31T14:25:00Z">
        <w:r w:rsidR="005E6FD5">
          <w:rPr>
            <w:rFonts w:ascii="宋体" w:eastAsia="宋体" w:hAnsi="宋体" w:hint="eastAsia"/>
            <w:sz w:val="28"/>
            <w:szCs w:val="28"/>
          </w:rPr>
          <w:t>）</w:t>
        </w:r>
      </w:ins>
      <w:r w:rsidRPr="007E7C3B">
        <w:rPr>
          <w:rFonts w:ascii="宋体" w:eastAsia="宋体" w:hAnsi="宋体" w:hint="eastAsia"/>
          <w:sz w:val="28"/>
          <w:szCs w:val="28"/>
        </w:rPr>
        <w:t>相关规定，同时搜集了行业专家撰写的相关论文，</w:t>
      </w:r>
      <w:r w:rsidRPr="007E7C3B">
        <w:rPr>
          <w:rFonts w:ascii="宋体" w:eastAsia="宋体" w:hAnsi="宋体"/>
          <w:sz w:val="28"/>
          <w:szCs w:val="28"/>
        </w:rPr>
        <w:t>通过中国裁判文书网，</w:t>
      </w:r>
      <w:r w:rsidRPr="007E7C3B">
        <w:rPr>
          <w:rFonts w:ascii="宋体" w:eastAsia="宋体" w:hAnsi="宋体" w:hint="eastAsia"/>
          <w:sz w:val="28"/>
          <w:szCs w:val="28"/>
        </w:rPr>
        <w:t>检索了</w:t>
      </w:r>
      <w:r w:rsidRPr="007E7C3B">
        <w:rPr>
          <w:rFonts w:ascii="宋体" w:eastAsia="宋体" w:hAnsi="宋体"/>
          <w:sz w:val="28"/>
          <w:szCs w:val="28"/>
        </w:rPr>
        <w:t>北京市法院系统600余个与采光权、</w:t>
      </w:r>
      <w:proofErr w:type="gramStart"/>
      <w:r w:rsidRPr="007E7C3B">
        <w:rPr>
          <w:rFonts w:ascii="宋体" w:eastAsia="宋体" w:hAnsi="宋体"/>
          <w:sz w:val="28"/>
          <w:szCs w:val="28"/>
        </w:rPr>
        <w:t>日照权</w:t>
      </w:r>
      <w:proofErr w:type="gramEnd"/>
      <w:r w:rsidRPr="007E7C3B">
        <w:rPr>
          <w:rFonts w:ascii="宋体" w:eastAsia="宋体" w:hAnsi="宋体"/>
          <w:sz w:val="28"/>
          <w:szCs w:val="28"/>
        </w:rPr>
        <w:t>相关的判例</w:t>
      </w:r>
      <w:r w:rsidRPr="007E7C3B">
        <w:rPr>
          <w:rFonts w:ascii="宋体" w:eastAsia="宋体" w:hAnsi="宋体" w:hint="eastAsia"/>
          <w:sz w:val="28"/>
          <w:szCs w:val="28"/>
        </w:rPr>
        <w:t>。委托鉴定的估价对象，极具特殊性，估价对象采光日照受到的遮挡来自锅炉房和</w:t>
      </w:r>
      <w:del w:id="13" w:author="cheny" w:date="2023-03-31T14:27:00Z">
        <w:r w:rsidR="00EE0167" w:rsidRPr="007E7C3B" w:rsidDel="005E6FD5">
          <w:rPr>
            <w:rFonts w:ascii="宋体" w:eastAsia="宋体" w:hAnsi="宋体" w:hint="eastAsia"/>
            <w:sz w:val="28"/>
            <w:szCs w:val="28"/>
          </w:rPr>
          <w:delText>变压器</w:delText>
        </w:r>
      </w:del>
      <w:ins w:id="14" w:author="cheny" w:date="2023-03-31T14:27:00Z">
        <w:r w:rsidR="005E6FD5">
          <w:rPr>
            <w:rFonts w:ascii="宋体" w:eastAsia="宋体" w:hAnsi="宋体" w:hint="eastAsia"/>
            <w:sz w:val="28"/>
            <w:szCs w:val="28"/>
          </w:rPr>
          <w:t>配电箱</w:t>
        </w:r>
      </w:ins>
      <w:r w:rsidRPr="007E7C3B">
        <w:rPr>
          <w:rFonts w:ascii="宋体" w:eastAsia="宋体" w:hAnsi="宋体" w:hint="eastAsia"/>
          <w:sz w:val="28"/>
          <w:szCs w:val="28"/>
        </w:rPr>
        <w:t>的双重影响。根据现有鉴定意见，以及常用的评估方法，无法评估出因</w:t>
      </w:r>
      <w:del w:id="15" w:author="cheny" w:date="2023-03-31T14:58:00Z">
        <w:r w:rsidR="00591AA5" w:rsidRPr="007E7C3B" w:rsidDel="00BF2EA4">
          <w:rPr>
            <w:rFonts w:ascii="宋体" w:eastAsia="宋体" w:hAnsi="宋体" w:hint="eastAsia"/>
            <w:sz w:val="28"/>
            <w:szCs w:val="28"/>
          </w:rPr>
          <w:delText>1#</w:delText>
        </w:r>
      </w:del>
      <w:ins w:id="16" w:author="cheny" w:date="2023-03-31T14:27:00Z">
        <w:r w:rsidR="005E6FD5">
          <w:rPr>
            <w:rFonts w:ascii="宋体" w:eastAsia="宋体" w:hAnsi="宋体" w:hint="eastAsia"/>
            <w:sz w:val="28"/>
            <w:szCs w:val="28"/>
          </w:rPr>
          <w:t>配电箱</w:t>
        </w:r>
      </w:ins>
      <w:del w:id="17" w:author="cheny" w:date="2023-03-31T14:27:00Z">
        <w:r w:rsidR="00591AA5" w:rsidRPr="007E7C3B" w:rsidDel="005E6FD5">
          <w:rPr>
            <w:rFonts w:ascii="宋体" w:eastAsia="宋体" w:hAnsi="宋体" w:hint="eastAsia"/>
            <w:sz w:val="28"/>
            <w:szCs w:val="28"/>
          </w:rPr>
          <w:delText>变压器</w:delText>
        </w:r>
      </w:del>
      <w:r w:rsidRPr="007E7C3B">
        <w:rPr>
          <w:rFonts w:ascii="宋体" w:eastAsia="宋体" w:hAnsi="宋体" w:hint="eastAsia"/>
          <w:sz w:val="28"/>
          <w:szCs w:val="28"/>
        </w:rPr>
        <w:t>造成的房屋贬值损失。</w:t>
      </w:r>
    </w:p>
    <w:p w:rsidR="00BF5160" w:rsidRPr="007E7C3B" w:rsidRDefault="002B6B1D" w:rsidP="00587073">
      <w:pPr>
        <w:spacing w:line="360" w:lineRule="auto"/>
        <w:ind w:firstLineChars="200" w:firstLine="560"/>
        <w:rPr>
          <w:rFonts w:ascii="宋体" w:eastAsia="宋体" w:hAnsi="宋体"/>
          <w:sz w:val="28"/>
          <w:szCs w:val="28"/>
        </w:rPr>
      </w:pPr>
      <w:proofErr w:type="gramStart"/>
      <w:r w:rsidRPr="007E7C3B">
        <w:rPr>
          <w:rFonts w:ascii="宋体" w:eastAsia="宋体" w:hAnsi="宋体" w:hint="eastAsia"/>
          <w:sz w:val="28"/>
          <w:szCs w:val="28"/>
        </w:rPr>
        <w:t>现依据</w:t>
      </w:r>
      <w:proofErr w:type="gramEnd"/>
      <w:r w:rsidR="00BF5160" w:rsidRPr="007E7C3B">
        <w:rPr>
          <w:rFonts w:ascii="宋体" w:eastAsia="宋体" w:hAnsi="宋体" w:hint="eastAsia"/>
          <w:sz w:val="28"/>
          <w:szCs w:val="28"/>
        </w:rPr>
        <w:t>房地产</w:t>
      </w:r>
      <w:r w:rsidRPr="007E7C3B">
        <w:rPr>
          <w:rFonts w:ascii="宋体" w:eastAsia="宋体" w:hAnsi="宋体"/>
          <w:sz w:val="28"/>
          <w:szCs w:val="28"/>
        </w:rPr>
        <w:t>质量缺陷损失评估</w:t>
      </w:r>
      <w:r w:rsidR="00BF5160" w:rsidRPr="007E7C3B">
        <w:rPr>
          <w:rFonts w:ascii="宋体" w:eastAsia="宋体" w:hAnsi="宋体" w:hint="eastAsia"/>
          <w:sz w:val="28"/>
          <w:szCs w:val="28"/>
        </w:rPr>
        <w:t>的基本原理，采用估算的方式，为该案件审理提供参考。</w:t>
      </w:r>
      <w:r w:rsidR="00EE0167" w:rsidRPr="007E7C3B">
        <w:rPr>
          <w:rFonts w:ascii="宋体" w:eastAsia="宋体" w:hAnsi="宋体" w:hint="eastAsia"/>
          <w:sz w:val="28"/>
          <w:szCs w:val="28"/>
        </w:rPr>
        <w:t>因配电</w:t>
      </w:r>
      <w:proofErr w:type="gramStart"/>
      <w:r w:rsidR="00EE0167" w:rsidRPr="007E7C3B">
        <w:rPr>
          <w:rFonts w:ascii="宋体" w:eastAsia="宋体" w:hAnsi="宋体" w:hint="eastAsia"/>
          <w:sz w:val="28"/>
          <w:szCs w:val="28"/>
        </w:rPr>
        <w:t>箱造成</w:t>
      </w:r>
      <w:proofErr w:type="gramEnd"/>
      <w:r w:rsidR="00EE0167" w:rsidRPr="007E7C3B">
        <w:rPr>
          <w:rFonts w:ascii="宋体" w:eastAsia="宋体" w:hAnsi="宋体" w:hint="eastAsia"/>
          <w:sz w:val="28"/>
          <w:szCs w:val="28"/>
        </w:rPr>
        <w:t>采光日照妨碍而导致房屋贬值损失=估价对象</w:t>
      </w:r>
      <w:ins w:id="18" w:author="cheny" w:date="2023-03-31T14:28:00Z">
        <w:r w:rsidR="005E6FD5">
          <w:rPr>
            <w:rFonts w:ascii="宋体" w:eastAsia="宋体" w:hAnsi="宋体" w:hint="eastAsia"/>
            <w:sz w:val="28"/>
            <w:szCs w:val="28"/>
          </w:rPr>
          <w:t>房地产</w:t>
        </w:r>
      </w:ins>
      <w:r w:rsidR="00EE0167" w:rsidRPr="007E7C3B">
        <w:rPr>
          <w:rFonts w:ascii="宋体" w:eastAsia="宋体" w:hAnsi="宋体" w:hint="eastAsia"/>
          <w:sz w:val="28"/>
          <w:szCs w:val="28"/>
        </w:rPr>
        <w:t>市场价格×房屋朝向系数×配电箱遮挡系数，</w:t>
      </w:r>
      <w:r w:rsidR="00BF5160" w:rsidRPr="007E7C3B">
        <w:rPr>
          <w:rFonts w:ascii="宋体" w:eastAsia="宋体" w:hAnsi="宋体" w:hint="eastAsia"/>
          <w:sz w:val="28"/>
          <w:szCs w:val="28"/>
        </w:rPr>
        <w:t>技术路线</w:t>
      </w:r>
      <w:r w:rsidR="0062069B" w:rsidRPr="007E7C3B">
        <w:rPr>
          <w:rFonts w:ascii="宋体" w:eastAsia="宋体" w:hAnsi="宋体" w:hint="eastAsia"/>
          <w:sz w:val="28"/>
          <w:szCs w:val="28"/>
        </w:rPr>
        <w:t>如下</w:t>
      </w:r>
      <w:r w:rsidR="00BF5160" w:rsidRPr="007E7C3B">
        <w:rPr>
          <w:rFonts w:ascii="宋体" w:eastAsia="宋体" w:hAnsi="宋体" w:hint="eastAsia"/>
          <w:sz w:val="28"/>
          <w:szCs w:val="28"/>
        </w:rPr>
        <w:t>：</w:t>
      </w:r>
    </w:p>
    <w:p w:rsidR="00652F01" w:rsidRPr="007E7C3B" w:rsidRDefault="00BF5160" w:rsidP="00652F01">
      <w:pPr>
        <w:pStyle w:val="a3"/>
        <w:numPr>
          <w:ilvl w:val="0"/>
          <w:numId w:val="6"/>
        </w:numPr>
        <w:ind w:firstLineChars="0"/>
        <w:jc w:val="left"/>
        <w:rPr>
          <w:rFonts w:ascii="宋体" w:eastAsia="宋体" w:hAnsi="宋体"/>
          <w:sz w:val="28"/>
          <w:szCs w:val="28"/>
        </w:rPr>
      </w:pPr>
      <w:r w:rsidRPr="007E7C3B">
        <w:rPr>
          <w:rFonts w:ascii="宋体" w:eastAsia="宋体" w:hAnsi="宋体" w:hint="eastAsia"/>
          <w:sz w:val="28"/>
          <w:szCs w:val="28"/>
        </w:rPr>
        <w:t>评估估价对象2</w:t>
      </w:r>
      <w:r w:rsidRPr="007E7C3B">
        <w:rPr>
          <w:rFonts w:ascii="宋体" w:eastAsia="宋体" w:hAnsi="宋体"/>
          <w:sz w:val="28"/>
          <w:szCs w:val="28"/>
        </w:rPr>
        <w:t>023</w:t>
      </w:r>
      <w:r w:rsidRPr="007E7C3B">
        <w:rPr>
          <w:rFonts w:ascii="宋体" w:eastAsia="宋体" w:hAnsi="宋体" w:hint="eastAsia"/>
          <w:sz w:val="28"/>
          <w:szCs w:val="28"/>
        </w:rPr>
        <w:t>年3月2</w:t>
      </w:r>
      <w:r w:rsidRPr="007E7C3B">
        <w:rPr>
          <w:rFonts w:ascii="宋体" w:eastAsia="宋体" w:hAnsi="宋体"/>
          <w:sz w:val="28"/>
          <w:szCs w:val="28"/>
        </w:rPr>
        <w:t>1</w:t>
      </w:r>
      <w:r w:rsidRPr="007E7C3B">
        <w:rPr>
          <w:rFonts w:ascii="宋体" w:eastAsia="宋体" w:hAnsi="宋体" w:hint="eastAsia"/>
          <w:sz w:val="28"/>
          <w:szCs w:val="28"/>
        </w:rPr>
        <w:t>日（</w:t>
      </w:r>
      <w:ins w:id="19" w:author="cheny" w:date="2023-03-31T14:28:00Z">
        <w:r w:rsidR="005E6FD5">
          <w:rPr>
            <w:rFonts w:ascii="宋体" w:eastAsia="宋体" w:hAnsi="宋体" w:hint="eastAsia"/>
            <w:sz w:val="28"/>
            <w:szCs w:val="28"/>
          </w:rPr>
          <w:t>《</w:t>
        </w:r>
        <w:r w:rsidR="005E6FD5" w:rsidRPr="007E7C3B">
          <w:rPr>
            <w:rFonts w:ascii="宋体" w:eastAsia="宋体" w:hAnsi="宋体" w:hint="eastAsia"/>
            <w:sz w:val="28"/>
            <w:szCs w:val="28"/>
          </w:rPr>
          <w:t>咨询函</w:t>
        </w:r>
        <w:r w:rsidR="005E6FD5">
          <w:rPr>
            <w:rFonts w:ascii="宋体" w:eastAsia="宋体" w:hAnsi="宋体" w:hint="eastAsia"/>
            <w:sz w:val="28"/>
            <w:szCs w:val="28"/>
          </w:rPr>
          <w:t>》</w:t>
        </w:r>
      </w:ins>
      <w:del w:id="20" w:author="cheny" w:date="2023-03-31T14:28:00Z">
        <w:r w:rsidRPr="007E7C3B" w:rsidDel="005E6FD5">
          <w:rPr>
            <w:rFonts w:ascii="宋体" w:eastAsia="宋体" w:hAnsi="宋体" w:hint="eastAsia"/>
            <w:sz w:val="28"/>
            <w:szCs w:val="28"/>
          </w:rPr>
          <w:delText>咨询函</w:delText>
        </w:r>
      </w:del>
      <w:ins w:id="21" w:author="cheny" w:date="2023-03-31T14:28:00Z">
        <w:r w:rsidR="005E6FD5">
          <w:rPr>
            <w:rFonts w:ascii="宋体" w:eastAsia="宋体" w:hAnsi="宋体" w:hint="eastAsia"/>
            <w:sz w:val="28"/>
            <w:szCs w:val="28"/>
          </w:rPr>
          <w:t>出具之日</w:t>
        </w:r>
      </w:ins>
      <w:r w:rsidRPr="007E7C3B">
        <w:rPr>
          <w:rFonts w:ascii="宋体" w:eastAsia="宋体" w:hAnsi="宋体" w:hint="eastAsia"/>
          <w:sz w:val="28"/>
          <w:szCs w:val="28"/>
        </w:rPr>
        <w:t>）</w:t>
      </w:r>
      <w:ins w:id="22" w:author="cheny" w:date="2023-03-31T14:28:00Z">
        <w:r w:rsidR="005E6FD5">
          <w:rPr>
            <w:rFonts w:ascii="宋体" w:eastAsia="宋体" w:hAnsi="宋体" w:hint="eastAsia"/>
            <w:sz w:val="28"/>
            <w:szCs w:val="28"/>
          </w:rPr>
          <w:lastRenderedPageBreak/>
          <w:t>房地产</w:t>
        </w:r>
      </w:ins>
      <w:r w:rsidR="00652F01" w:rsidRPr="007E7C3B">
        <w:rPr>
          <w:rFonts w:ascii="宋体" w:eastAsia="宋体" w:hAnsi="宋体" w:hint="eastAsia"/>
          <w:sz w:val="28"/>
          <w:szCs w:val="28"/>
        </w:rPr>
        <w:t>市场价格</w:t>
      </w:r>
    </w:p>
    <w:p w:rsidR="002B6B1D" w:rsidRPr="007E7C3B" w:rsidRDefault="00BF5160" w:rsidP="00587073">
      <w:pPr>
        <w:spacing w:line="360" w:lineRule="auto"/>
        <w:ind w:firstLineChars="200" w:firstLine="560"/>
        <w:rPr>
          <w:rFonts w:ascii="宋体" w:eastAsia="宋体" w:hAnsi="宋体"/>
          <w:sz w:val="28"/>
          <w:szCs w:val="28"/>
        </w:rPr>
      </w:pPr>
      <w:r w:rsidRPr="007E7C3B">
        <w:rPr>
          <w:rFonts w:ascii="宋体" w:eastAsia="宋体" w:hAnsi="宋体" w:hint="eastAsia"/>
          <w:sz w:val="28"/>
          <w:szCs w:val="28"/>
        </w:rPr>
        <w:t>采用</w:t>
      </w:r>
      <w:del w:id="23" w:author="cheny" w:date="2023-03-31T14:28:00Z">
        <w:r w:rsidRPr="007E7C3B" w:rsidDel="005E6FD5">
          <w:rPr>
            <w:rFonts w:ascii="宋体" w:eastAsia="宋体" w:hAnsi="宋体" w:hint="eastAsia"/>
            <w:sz w:val="28"/>
            <w:szCs w:val="28"/>
          </w:rPr>
          <w:delText>市场</w:delText>
        </w:r>
      </w:del>
      <w:r w:rsidRPr="007E7C3B">
        <w:rPr>
          <w:rFonts w:ascii="宋体" w:eastAsia="宋体" w:hAnsi="宋体" w:hint="eastAsia"/>
          <w:sz w:val="28"/>
          <w:szCs w:val="28"/>
        </w:rPr>
        <w:t>比较法，选取商品</w:t>
      </w:r>
      <w:ins w:id="24" w:author="cheny" w:date="2023-03-31T14:29:00Z">
        <w:r w:rsidR="005E6FD5">
          <w:rPr>
            <w:rFonts w:ascii="宋体" w:eastAsia="宋体" w:hAnsi="宋体" w:hint="eastAsia"/>
            <w:sz w:val="28"/>
            <w:szCs w:val="28"/>
          </w:rPr>
          <w:t>住</w:t>
        </w:r>
      </w:ins>
      <w:r w:rsidRPr="007E7C3B">
        <w:rPr>
          <w:rFonts w:ascii="宋体" w:eastAsia="宋体" w:hAnsi="宋体" w:hint="eastAsia"/>
          <w:sz w:val="28"/>
          <w:szCs w:val="28"/>
        </w:rPr>
        <w:t>房交易实例评估</w:t>
      </w:r>
      <w:r w:rsidR="00EC10BF" w:rsidRPr="007E7C3B">
        <w:rPr>
          <w:rFonts w:ascii="宋体" w:eastAsia="宋体" w:hAnsi="宋体" w:hint="eastAsia"/>
          <w:sz w:val="28"/>
          <w:szCs w:val="28"/>
        </w:rPr>
        <w:t>不受日照采光遮挡的</w:t>
      </w:r>
      <w:r w:rsidRPr="007E7C3B">
        <w:rPr>
          <w:rFonts w:ascii="宋体" w:eastAsia="宋体" w:hAnsi="宋体" w:hint="eastAsia"/>
          <w:sz w:val="28"/>
          <w:szCs w:val="28"/>
        </w:rPr>
        <w:t>商品</w:t>
      </w:r>
      <w:ins w:id="25" w:author="cheny" w:date="2023-03-31T14:29:00Z">
        <w:r w:rsidR="005E6FD5">
          <w:rPr>
            <w:rFonts w:ascii="宋体" w:eastAsia="宋体" w:hAnsi="宋体" w:hint="eastAsia"/>
            <w:sz w:val="28"/>
            <w:szCs w:val="28"/>
          </w:rPr>
          <w:t>住</w:t>
        </w:r>
      </w:ins>
      <w:r w:rsidRPr="007E7C3B">
        <w:rPr>
          <w:rFonts w:ascii="宋体" w:eastAsia="宋体" w:hAnsi="宋体" w:hint="eastAsia"/>
          <w:sz w:val="28"/>
          <w:szCs w:val="28"/>
        </w:rPr>
        <w:t>房</w:t>
      </w:r>
      <w:ins w:id="26" w:author="cheny" w:date="2023-03-31T14:29:00Z">
        <w:r w:rsidR="005E6FD5">
          <w:rPr>
            <w:rFonts w:ascii="宋体" w:eastAsia="宋体" w:hAnsi="宋体" w:hint="eastAsia"/>
            <w:sz w:val="28"/>
            <w:szCs w:val="28"/>
          </w:rPr>
          <w:t>房地产</w:t>
        </w:r>
      </w:ins>
      <w:r w:rsidRPr="007E7C3B">
        <w:rPr>
          <w:rFonts w:ascii="宋体" w:eastAsia="宋体" w:hAnsi="宋体" w:hint="eastAsia"/>
          <w:sz w:val="28"/>
          <w:szCs w:val="28"/>
        </w:rPr>
        <w:t>市场价格，扣减估价对象成本价</w:t>
      </w:r>
      <w:r w:rsidR="00EC10BF" w:rsidRPr="007E7C3B">
        <w:rPr>
          <w:rFonts w:ascii="宋体" w:eastAsia="宋体" w:hAnsi="宋体" w:hint="eastAsia"/>
          <w:sz w:val="28"/>
          <w:szCs w:val="28"/>
        </w:rPr>
        <w:t>产权</w:t>
      </w:r>
      <w:r w:rsidRPr="007E7C3B">
        <w:rPr>
          <w:rFonts w:ascii="宋体" w:eastAsia="宋体" w:hAnsi="宋体" w:hint="eastAsia"/>
          <w:sz w:val="28"/>
          <w:szCs w:val="28"/>
        </w:rPr>
        <w:t>应补缴的</w:t>
      </w:r>
      <w:del w:id="27" w:author="cheny" w:date="2023-03-31T15:10:00Z">
        <w:r w:rsidRPr="007E7C3B" w:rsidDel="006D066B">
          <w:rPr>
            <w:rFonts w:ascii="宋体" w:eastAsia="宋体" w:hAnsi="宋体" w:hint="eastAsia"/>
            <w:sz w:val="28"/>
            <w:szCs w:val="28"/>
          </w:rPr>
          <w:delText>土地</w:delText>
        </w:r>
      </w:del>
      <w:ins w:id="28" w:author="cheny" w:date="2023-03-31T15:10:00Z">
        <w:r w:rsidR="006D066B">
          <w:rPr>
            <w:rFonts w:ascii="宋体" w:eastAsia="宋体" w:hAnsi="宋体" w:hint="eastAsia"/>
            <w:sz w:val="28"/>
            <w:szCs w:val="28"/>
          </w:rPr>
          <w:t>政府土地出让收益</w:t>
        </w:r>
      </w:ins>
      <w:r w:rsidRPr="007E7C3B">
        <w:rPr>
          <w:rFonts w:ascii="宋体" w:eastAsia="宋体" w:hAnsi="宋体" w:hint="eastAsia"/>
          <w:sz w:val="28"/>
          <w:szCs w:val="28"/>
        </w:rPr>
        <w:t>价款，求得估价对象的</w:t>
      </w:r>
      <w:ins w:id="29" w:author="cheny" w:date="2023-03-31T14:29:00Z">
        <w:r w:rsidR="005E6FD5">
          <w:rPr>
            <w:rFonts w:ascii="宋体" w:eastAsia="宋体" w:hAnsi="宋体" w:hint="eastAsia"/>
            <w:sz w:val="28"/>
            <w:szCs w:val="28"/>
          </w:rPr>
          <w:t>房地产</w:t>
        </w:r>
      </w:ins>
      <w:r w:rsidRPr="007E7C3B">
        <w:rPr>
          <w:rFonts w:ascii="宋体" w:eastAsia="宋体" w:hAnsi="宋体" w:hint="eastAsia"/>
          <w:sz w:val="28"/>
          <w:szCs w:val="28"/>
        </w:rPr>
        <w:t>市场价格</w:t>
      </w:r>
      <w:r w:rsidR="00EC10BF" w:rsidRPr="007E7C3B">
        <w:rPr>
          <w:rFonts w:ascii="宋体" w:eastAsia="宋体" w:hAnsi="宋体" w:hint="eastAsia"/>
          <w:sz w:val="28"/>
          <w:szCs w:val="28"/>
        </w:rPr>
        <w:t>4</w:t>
      </w:r>
      <w:r w:rsidR="00EC10BF" w:rsidRPr="007E7C3B">
        <w:rPr>
          <w:rFonts w:ascii="宋体" w:eastAsia="宋体" w:hAnsi="宋体"/>
          <w:sz w:val="28"/>
          <w:szCs w:val="28"/>
        </w:rPr>
        <w:t>486024</w:t>
      </w:r>
      <w:r w:rsidR="00EC10BF" w:rsidRPr="007E7C3B">
        <w:rPr>
          <w:rFonts w:ascii="宋体" w:eastAsia="宋体" w:hAnsi="宋体" w:hint="eastAsia"/>
          <w:sz w:val="28"/>
          <w:szCs w:val="28"/>
        </w:rPr>
        <w:t>元（简要测算过程见附件一）</w:t>
      </w:r>
      <w:r w:rsidRPr="007E7C3B">
        <w:rPr>
          <w:rFonts w:ascii="宋体" w:eastAsia="宋体" w:hAnsi="宋体" w:hint="eastAsia"/>
          <w:sz w:val="28"/>
          <w:szCs w:val="28"/>
        </w:rPr>
        <w:t>。</w:t>
      </w:r>
    </w:p>
    <w:p w:rsidR="00652F01" w:rsidRPr="007E7C3B" w:rsidRDefault="00BF5160" w:rsidP="002B6B1D">
      <w:pPr>
        <w:ind w:firstLine="600"/>
        <w:jc w:val="left"/>
        <w:rPr>
          <w:rFonts w:ascii="宋体" w:eastAsia="宋体" w:hAnsi="宋体"/>
          <w:sz w:val="28"/>
          <w:szCs w:val="28"/>
        </w:rPr>
      </w:pPr>
      <w:r w:rsidRPr="007E7C3B">
        <w:rPr>
          <w:rFonts w:ascii="宋体" w:eastAsia="宋体" w:hAnsi="宋体" w:hint="eastAsia"/>
          <w:sz w:val="28"/>
          <w:szCs w:val="28"/>
        </w:rPr>
        <w:t>2</w:t>
      </w:r>
      <w:r w:rsidRPr="007E7C3B">
        <w:rPr>
          <w:rFonts w:ascii="宋体" w:eastAsia="宋体" w:hAnsi="宋体"/>
          <w:sz w:val="28"/>
          <w:szCs w:val="28"/>
        </w:rPr>
        <w:t>.</w:t>
      </w:r>
      <w:r w:rsidR="00054612" w:rsidRPr="007E7C3B">
        <w:rPr>
          <w:rFonts w:ascii="宋体" w:eastAsia="宋体" w:hAnsi="宋体"/>
          <w:sz w:val="28"/>
          <w:szCs w:val="28"/>
        </w:rPr>
        <w:t xml:space="preserve"> </w:t>
      </w:r>
      <w:r w:rsidR="00652F01" w:rsidRPr="007E7C3B">
        <w:rPr>
          <w:rFonts w:ascii="宋体" w:eastAsia="宋体" w:hAnsi="宋体" w:hint="eastAsia"/>
          <w:sz w:val="28"/>
          <w:szCs w:val="28"/>
        </w:rPr>
        <w:t>确定朝向因素对房地产价格的影响</w:t>
      </w:r>
    </w:p>
    <w:p w:rsidR="002B6B1D" w:rsidRPr="007E7C3B" w:rsidRDefault="00054612" w:rsidP="00587073">
      <w:pPr>
        <w:spacing w:line="360" w:lineRule="auto"/>
        <w:ind w:firstLineChars="200" w:firstLine="560"/>
        <w:rPr>
          <w:rFonts w:ascii="宋体" w:eastAsia="宋体" w:hAnsi="宋体"/>
          <w:sz w:val="28"/>
          <w:szCs w:val="28"/>
        </w:rPr>
      </w:pPr>
      <w:r w:rsidRPr="007E7C3B">
        <w:rPr>
          <w:rFonts w:ascii="宋体" w:eastAsia="宋体" w:hAnsi="宋体" w:hint="eastAsia"/>
          <w:sz w:val="28"/>
          <w:szCs w:val="28"/>
        </w:rPr>
        <w:t>参考北方工业大学硕士研究生学位论文《北京商品住宅价格差异的决定因素研究》（李彬，2</w:t>
      </w:r>
      <w:r w:rsidRPr="007E7C3B">
        <w:rPr>
          <w:rFonts w:ascii="宋体" w:eastAsia="宋体" w:hAnsi="宋体"/>
          <w:sz w:val="28"/>
          <w:szCs w:val="28"/>
        </w:rPr>
        <w:t>015</w:t>
      </w:r>
      <w:r w:rsidRPr="007E7C3B">
        <w:rPr>
          <w:rFonts w:ascii="宋体" w:eastAsia="宋体" w:hAnsi="宋体" w:hint="eastAsia"/>
          <w:sz w:val="28"/>
          <w:szCs w:val="28"/>
        </w:rPr>
        <w:t>年</w:t>
      </w:r>
      <w:r w:rsidR="00EE0167" w:rsidRPr="007E7C3B">
        <w:rPr>
          <w:rFonts w:ascii="宋体" w:eastAsia="宋体" w:hAnsi="宋体" w:hint="eastAsia"/>
          <w:sz w:val="28"/>
          <w:szCs w:val="28"/>
        </w:rPr>
        <w:t>，附件二</w:t>
      </w:r>
      <w:r w:rsidRPr="007E7C3B">
        <w:rPr>
          <w:rFonts w:ascii="宋体" w:eastAsia="宋体" w:hAnsi="宋体" w:hint="eastAsia"/>
          <w:sz w:val="28"/>
          <w:szCs w:val="28"/>
        </w:rPr>
        <w:t>）</w:t>
      </w:r>
      <w:r w:rsidR="006B5E70" w:rsidRPr="007E7C3B">
        <w:rPr>
          <w:rFonts w:ascii="宋体" w:eastAsia="宋体" w:hAnsi="宋体" w:hint="eastAsia"/>
          <w:sz w:val="28"/>
          <w:szCs w:val="28"/>
        </w:rPr>
        <w:t>，根据特征价格理论，采用线性模型进行特征价格研究，选取标准化的回归系数对比</w:t>
      </w:r>
      <w:proofErr w:type="gramStart"/>
      <w:r w:rsidR="006B5E70" w:rsidRPr="007E7C3B">
        <w:rPr>
          <w:rFonts w:ascii="宋体" w:eastAsia="宋体" w:hAnsi="宋体" w:hint="eastAsia"/>
          <w:sz w:val="28"/>
          <w:szCs w:val="28"/>
        </w:rPr>
        <w:t>各特征</w:t>
      </w:r>
      <w:proofErr w:type="gramEnd"/>
      <w:r w:rsidR="006B5E70" w:rsidRPr="007E7C3B">
        <w:rPr>
          <w:rFonts w:ascii="宋体" w:eastAsia="宋体" w:hAnsi="宋体" w:hint="eastAsia"/>
          <w:sz w:val="28"/>
          <w:szCs w:val="28"/>
        </w:rPr>
        <w:t>变量，</w:t>
      </w:r>
      <w:r w:rsidR="003D466B" w:rsidRPr="007E7C3B">
        <w:rPr>
          <w:rFonts w:ascii="宋体" w:eastAsia="宋体" w:hAnsi="宋体" w:hint="eastAsia"/>
          <w:sz w:val="28"/>
          <w:szCs w:val="28"/>
        </w:rPr>
        <w:t>其中，房屋朝向在1</w:t>
      </w:r>
      <w:r w:rsidR="003D466B" w:rsidRPr="007E7C3B">
        <w:rPr>
          <w:rFonts w:ascii="宋体" w:eastAsia="宋体" w:hAnsi="宋体"/>
          <w:sz w:val="28"/>
          <w:szCs w:val="28"/>
        </w:rPr>
        <w:t>9</w:t>
      </w:r>
      <w:r w:rsidR="003D466B" w:rsidRPr="007E7C3B">
        <w:rPr>
          <w:rFonts w:ascii="宋体" w:eastAsia="宋体" w:hAnsi="宋体" w:hint="eastAsia"/>
          <w:sz w:val="28"/>
          <w:szCs w:val="28"/>
        </w:rPr>
        <w:t>个特征变量中，重要程度排名第六，标准化系数为0</w:t>
      </w:r>
      <w:r w:rsidR="003D466B" w:rsidRPr="007E7C3B">
        <w:rPr>
          <w:rFonts w:ascii="宋体" w:eastAsia="宋体" w:hAnsi="宋体"/>
          <w:sz w:val="28"/>
          <w:szCs w:val="28"/>
        </w:rPr>
        <w:t>.132</w:t>
      </w:r>
      <w:r w:rsidR="003D466B" w:rsidRPr="007E7C3B">
        <w:rPr>
          <w:rFonts w:ascii="宋体" w:eastAsia="宋体" w:hAnsi="宋体" w:hint="eastAsia"/>
          <w:sz w:val="28"/>
          <w:szCs w:val="28"/>
        </w:rPr>
        <w:t>。</w:t>
      </w:r>
      <w:r w:rsidR="00823BBD" w:rsidRPr="007E7C3B">
        <w:rPr>
          <w:rFonts w:ascii="宋体" w:eastAsia="宋体" w:hAnsi="宋体" w:hint="eastAsia"/>
          <w:sz w:val="28"/>
          <w:szCs w:val="28"/>
        </w:rPr>
        <w:t>（标准化系数是在对自变量和因变量同时进行标准化处理后所得到的回归系数，数据经过标准化处理后消除了量纲、量级等差异的影响，使得不同变量之间具有可比性，因此可以用标准化回归系数来比较不同自变量对因变量的作用大小。）</w:t>
      </w:r>
    </w:p>
    <w:p w:rsidR="002B6B1D" w:rsidRPr="007E7C3B" w:rsidRDefault="00823BBD" w:rsidP="00587073">
      <w:pPr>
        <w:spacing w:line="360" w:lineRule="auto"/>
        <w:ind w:firstLineChars="200" w:firstLine="560"/>
        <w:rPr>
          <w:rFonts w:ascii="宋体" w:eastAsia="宋体" w:hAnsi="宋体"/>
          <w:sz w:val="28"/>
          <w:szCs w:val="28"/>
        </w:rPr>
      </w:pPr>
      <w:r w:rsidRPr="007E7C3B">
        <w:rPr>
          <w:rFonts w:ascii="宋体" w:eastAsia="宋体" w:hAnsi="宋体" w:hint="eastAsia"/>
          <w:sz w:val="28"/>
          <w:szCs w:val="28"/>
        </w:rPr>
        <w:t>这与</w:t>
      </w:r>
      <w:r w:rsidR="00F2192D" w:rsidRPr="007E7C3B">
        <w:rPr>
          <w:rFonts w:ascii="宋体" w:eastAsia="宋体" w:hAnsi="宋体" w:hint="eastAsia"/>
          <w:sz w:val="28"/>
          <w:szCs w:val="28"/>
        </w:rPr>
        <w:t>房屋中介</w:t>
      </w:r>
      <w:r w:rsidRPr="007E7C3B">
        <w:rPr>
          <w:rFonts w:ascii="宋体" w:eastAsia="宋体" w:hAnsi="宋体" w:hint="eastAsia"/>
          <w:sz w:val="28"/>
          <w:szCs w:val="28"/>
        </w:rPr>
        <w:t>通常认为朝向因素对房地产价格的影响比重在1</w:t>
      </w:r>
      <w:r w:rsidRPr="007E7C3B">
        <w:rPr>
          <w:rFonts w:ascii="宋体" w:eastAsia="宋体" w:hAnsi="宋体"/>
          <w:sz w:val="28"/>
          <w:szCs w:val="28"/>
        </w:rPr>
        <w:t>0</w:t>
      </w:r>
      <w:r w:rsidRPr="007E7C3B">
        <w:rPr>
          <w:rFonts w:ascii="宋体" w:eastAsia="宋体" w:hAnsi="宋体" w:hint="eastAsia"/>
          <w:sz w:val="28"/>
          <w:szCs w:val="28"/>
        </w:rPr>
        <w:t>-</w:t>
      </w:r>
      <w:r w:rsidRPr="007E7C3B">
        <w:rPr>
          <w:rFonts w:ascii="宋体" w:eastAsia="宋体" w:hAnsi="宋体"/>
          <w:sz w:val="28"/>
          <w:szCs w:val="28"/>
        </w:rPr>
        <w:t>20</w:t>
      </w:r>
      <w:r w:rsidRPr="007E7C3B">
        <w:rPr>
          <w:rFonts w:ascii="宋体" w:eastAsia="宋体" w:hAnsi="宋体" w:hint="eastAsia"/>
          <w:sz w:val="28"/>
          <w:szCs w:val="28"/>
        </w:rPr>
        <w:t>%</w:t>
      </w:r>
      <w:r w:rsidR="00F2192D" w:rsidRPr="007E7C3B">
        <w:rPr>
          <w:rFonts w:ascii="宋体" w:eastAsia="宋体" w:hAnsi="宋体" w:hint="eastAsia"/>
          <w:sz w:val="28"/>
          <w:szCs w:val="28"/>
        </w:rPr>
        <w:t>相当。采用0</w:t>
      </w:r>
      <w:r w:rsidR="00F2192D" w:rsidRPr="007E7C3B">
        <w:rPr>
          <w:rFonts w:ascii="宋体" w:eastAsia="宋体" w:hAnsi="宋体"/>
          <w:sz w:val="28"/>
          <w:szCs w:val="28"/>
        </w:rPr>
        <w:t>.132</w:t>
      </w:r>
      <w:r w:rsidR="00F2192D" w:rsidRPr="007E7C3B">
        <w:rPr>
          <w:rFonts w:ascii="宋体" w:eastAsia="宋体" w:hAnsi="宋体" w:hint="eastAsia"/>
          <w:sz w:val="28"/>
          <w:szCs w:val="28"/>
        </w:rPr>
        <w:t>作为房屋朝向的影响系数。</w:t>
      </w:r>
    </w:p>
    <w:p w:rsidR="00054612" w:rsidRPr="007E7C3B" w:rsidRDefault="00652F01" w:rsidP="00652F01">
      <w:pPr>
        <w:widowControl/>
        <w:ind w:firstLineChars="200" w:firstLine="560"/>
        <w:jc w:val="left"/>
        <w:rPr>
          <w:color w:val="333333"/>
          <w:sz w:val="28"/>
          <w:szCs w:val="28"/>
          <w:shd w:val="clear" w:color="auto" w:fill="FFFFFF"/>
        </w:rPr>
      </w:pPr>
      <w:r w:rsidRPr="007E7C3B">
        <w:rPr>
          <w:rFonts w:ascii="宋体" w:eastAsia="宋体" w:hAnsi="宋体"/>
          <w:sz w:val="28"/>
          <w:szCs w:val="28"/>
        </w:rPr>
        <w:t>3.</w:t>
      </w:r>
      <w:r w:rsidR="00F2192D" w:rsidRPr="007E7C3B">
        <w:rPr>
          <w:rFonts w:ascii="宋体" w:eastAsia="宋体" w:hAnsi="宋体" w:hint="eastAsia"/>
          <w:sz w:val="28"/>
          <w:szCs w:val="28"/>
        </w:rPr>
        <w:t>确定</w:t>
      </w:r>
      <w:r w:rsidR="009C5DEA" w:rsidRPr="007E7C3B">
        <w:rPr>
          <w:rFonts w:ascii="宋体" w:eastAsia="宋体" w:hAnsi="宋体" w:hint="eastAsia"/>
          <w:sz w:val="28"/>
          <w:szCs w:val="28"/>
        </w:rPr>
        <w:t>因配电</w:t>
      </w:r>
      <w:proofErr w:type="gramStart"/>
      <w:r w:rsidR="009C5DEA" w:rsidRPr="007E7C3B">
        <w:rPr>
          <w:rFonts w:ascii="宋体" w:eastAsia="宋体" w:hAnsi="宋体" w:hint="eastAsia"/>
          <w:sz w:val="28"/>
          <w:szCs w:val="28"/>
        </w:rPr>
        <w:t>箱造成</w:t>
      </w:r>
      <w:proofErr w:type="gramEnd"/>
      <w:r w:rsidR="009C5DEA" w:rsidRPr="007E7C3B">
        <w:rPr>
          <w:rFonts w:ascii="宋体" w:eastAsia="宋体" w:hAnsi="宋体" w:hint="eastAsia"/>
          <w:sz w:val="28"/>
          <w:szCs w:val="28"/>
        </w:rPr>
        <w:t>采光日照妨碍而导致房屋贬值系数</w:t>
      </w:r>
    </w:p>
    <w:p w:rsidR="009C5DEA" w:rsidRPr="007E7C3B" w:rsidRDefault="009C5DEA" w:rsidP="00587073">
      <w:pPr>
        <w:spacing w:line="360" w:lineRule="auto"/>
        <w:ind w:firstLineChars="200" w:firstLine="560"/>
        <w:rPr>
          <w:rFonts w:ascii="宋体" w:eastAsia="宋体" w:hAnsi="宋体"/>
          <w:sz w:val="28"/>
          <w:szCs w:val="28"/>
        </w:rPr>
      </w:pPr>
      <w:r w:rsidRPr="007E7C3B">
        <w:rPr>
          <w:rFonts w:ascii="宋体" w:eastAsia="宋体" w:hAnsi="宋体" w:hint="eastAsia"/>
          <w:sz w:val="28"/>
          <w:szCs w:val="28"/>
        </w:rPr>
        <w:t>在建配电箱之前，估价对象已经被锅炉房遮挡，造成采光日照贬损。</w:t>
      </w:r>
      <w:r w:rsidR="00383754" w:rsidRPr="007E7C3B">
        <w:rPr>
          <w:rFonts w:ascii="宋体" w:eastAsia="宋体" w:hAnsi="宋体" w:hint="eastAsia"/>
          <w:sz w:val="28"/>
          <w:szCs w:val="28"/>
        </w:rPr>
        <w:t>根据《北京市建设工程质量第一检测所有限责任公司司法鉴定意见书》：</w:t>
      </w:r>
    </w:p>
    <w:p w:rsidR="009C5DEA" w:rsidRPr="007E7C3B" w:rsidRDefault="00BF2EA4" w:rsidP="00CD58A8">
      <w:pPr>
        <w:widowControl/>
        <w:spacing w:line="500" w:lineRule="atLeast"/>
        <w:jc w:val="left"/>
        <w:rPr>
          <w:rFonts w:ascii="宋体" w:eastAsia="宋体" w:hAnsi="宋体"/>
          <w:sz w:val="28"/>
          <w:szCs w:val="28"/>
        </w:rPr>
      </w:pPr>
      <w:ins w:id="30" w:author="cheny" w:date="2023-03-31T15:01:00Z">
        <w:r>
          <w:rPr>
            <w:noProof/>
          </w:rPr>
          <w:lastRenderedPageBreak/>
          <w:drawing>
            <wp:inline distT="0" distB="0" distL="0" distR="0" wp14:anchorId="351940C1" wp14:editId="63A9E21B">
              <wp:extent cx="5274310" cy="1698889"/>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698889"/>
                      </a:xfrm>
                      <a:prstGeom prst="rect">
                        <a:avLst/>
                      </a:prstGeom>
                    </pic:spPr>
                  </pic:pic>
                </a:graphicData>
              </a:graphic>
            </wp:inline>
          </w:drawing>
        </w:r>
      </w:ins>
      <w:del w:id="31" w:author="cheny" w:date="2023-03-31T15:01:00Z">
        <w:r w:rsidR="00383754" w:rsidRPr="007E7C3B" w:rsidDel="00BF2EA4">
          <w:rPr>
            <w:noProof/>
            <w:sz w:val="28"/>
            <w:szCs w:val="28"/>
          </w:rPr>
          <w:drawing>
            <wp:inline distT="0" distB="0" distL="0" distR="0" wp14:anchorId="402F4AB0" wp14:editId="71511674">
              <wp:extent cx="5274310" cy="21228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22805"/>
                      </a:xfrm>
                      <a:prstGeom prst="rect">
                        <a:avLst/>
                      </a:prstGeom>
                    </pic:spPr>
                  </pic:pic>
                </a:graphicData>
              </a:graphic>
            </wp:inline>
          </w:drawing>
        </w:r>
      </w:del>
    </w:p>
    <w:p w:rsidR="00383754" w:rsidRPr="007E7C3B" w:rsidRDefault="00383754" w:rsidP="00587073">
      <w:pPr>
        <w:spacing w:line="360" w:lineRule="auto"/>
        <w:ind w:firstLineChars="200" w:firstLine="560"/>
        <w:rPr>
          <w:rFonts w:ascii="宋体" w:eastAsia="宋体" w:hAnsi="宋体"/>
          <w:sz w:val="28"/>
          <w:szCs w:val="28"/>
        </w:rPr>
      </w:pPr>
      <w:r w:rsidRPr="007E7C3B">
        <w:rPr>
          <w:rFonts w:ascii="宋体" w:eastAsia="宋体" w:hAnsi="宋体" w:hint="eastAsia"/>
          <w:sz w:val="28"/>
          <w:szCs w:val="28"/>
        </w:rPr>
        <w:t>在建有锅炉房的前提下，日照时数已不符合国家标准，增加</w:t>
      </w:r>
      <w:ins w:id="32" w:author="cheny" w:date="2023-03-31T14:35:00Z">
        <w:r w:rsidR="00277F1A" w:rsidRPr="007E7C3B">
          <w:rPr>
            <w:rFonts w:ascii="宋体" w:eastAsia="宋体" w:hAnsi="宋体" w:hint="eastAsia"/>
            <w:sz w:val="28"/>
            <w:szCs w:val="28"/>
          </w:rPr>
          <w:t>配电箱</w:t>
        </w:r>
      </w:ins>
      <w:del w:id="33" w:author="cheny" w:date="2023-03-31T14:35:00Z">
        <w:r w:rsidRPr="007E7C3B" w:rsidDel="00277F1A">
          <w:rPr>
            <w:rFonts w:ascii="宋体" w:eastAsia="宋体" w:hAnsi="宋体" w:hint="eastAsia"/>
            <w:sz w:val="28"/>
            <w:szCs w:val="28"/>
          </w:rPr>
          <w:delText>变压器</w:delText>
        </w:r>
      </w:del>
      <w:r w:rsidRPr="007E7C3B">
        <w:rPr>
          <w:rFonts w:ascii="宋体" w:eastAsia="宋体" w:hAnsi="宋体" w:hint="eastAsia"/>
          <w:sz w:val="28"/>
          <w:szCs w:val="28"/>
        </w:rPr>
        <w:t>对日照时数的影响为4</w:t>
      </w:r>
      <w:r w:rsidRPr="007E7C3B">
        <w:rPr>
          <w:rFonts w:ascii="宋体" w:eastAsia="宋体" w:hAnsi="宋体"/>
          <w:sz w:val="28"/>
          <w:szCs w:val="28"/>
        </w:rPr>
        <w:t>.1</w:t>
      </w:r>
      <w:r w:rsidR="00AB6042" w:rsidRPr="007E7C3B">
        <w:rPr>
          <w:rFonts w:ascii="宋体" w:eastAsia="宋体" w:hAnsi="宋体" w:hint="eastAsia"/>
          <w:sz w:val="28"/>
          <w:szCs w:val="28"/>
        </w:rPr>
        <w:t>小时</w:t>
      </w:r>
      <w:r w:rsidRPr="007E7C3B">
        <w:rPr>
          <w:rFonts w:ascii="宋体" w:eastAsia="宋体" w:hAnsi="宋体" w:hint="eastAsia"/>
          <w:sz w:val="28"/>
          <w:szCs w:val="28"/>
        </w:rPr>
        <w:t>，影响率为6</w:t>
      </w:r>
      <w:r w:rsidRPr="007E7C3B">
        <w:rPr>
          <w:rFonts w:ascii="宋体" w:eastAsia="宋体" w:hAnsi="宋体"/>
          <w:sz w:val="28"/>
          <w:szCs w:val="28"/>
        </w:rPr>
        <w:t>.69</w:t>
      </w:r>
      <w:r w:rsidRPr="007E7C3B">
        <w:rPr>
          <w:rFonts w:ascii="宋体" w:eastAsia="宋体" w:hAnsi="宋体" w:hint="eastAsia"/>
          <w:sz w:val="28"/>
          <w:szCs w:val="28"/>
        </w:rPr>
        <w:t>%。因此，对该户日照时数的影响，主要</w:t>
      </w:r>
      <w:proofErr w:type="gramStart"/>
      <w:r w:rsidRPr="007E7C3B">
        <w:rPr>
          <w:rFonts w:ascii="宋体" w:eastAsia="宋体" w:hAnsi="宋体" w:hint="eastAsia"/>
          <w:sz w:val="28"/>
          <w:szCs w:val="28"/>
        </w:rPr>
        <w:t>是之前</w:t>
      </w:r>
      <w:proofErr w:type="gramEnd"/>
      <w:r w:rsidRPr="007E7C3B">
        <w:rPr>
          <w:rFonts w:ascii="宋体" w:eastAsia="宋体" w:hAnsi="宋体" w:hint="eastAsia"/>
          <w:sz w:val="28"/>
          <w:szCs w:val="28"/>
        </w:rPr>
        <w:t>建成的锅炉房，增加</w:t>
      </w:r>
      <w:ins w:id="34" w:author="cheny" w:date="2023-03-31T14:35:00Z">
        <w:r w:rsidR="00277F1A" w:rsidRPr="007E7C3B">
          <w:rPr>
            <w:rFonts w:ascii="宋体" w:eastAsia="宋体" w:hAnsi="宋体" w:hint="eastAsia"/>
            <w:sz w:val="28"/>
            <w:szCs w:val="28"/>
          </w:rPr>
          <w:t>配电箱</w:t>
        </w:r>
      </w:ins>
      <w:del w:id="35" w:author="cheny" w:date="2023-03-31T14:35:00Z">
        <w:r w:rsidRPr="007E7C3B" w:rsidDel="00277F1A">
          <w:rPr>
            <w:rFonts w:ascii="宋体" w:eastAsia="宋体" w:hAnsi="宋体" w:hint="eastAsia"/>
            <w:sz w:val="28"/>
            <w:szCs w:val="28"/>
          </w:rPr>
          <w:delText>变压器</w:delText>
        </w:r>
      </w:del>
      <w:r w:rsidRPr="007E7C3B">
        <w:rPr>
          <w:rFonts w:ascii="宋体" w:eastAsia="宋体" w:hAnsi="宋体" w:hint="eastAsia"/>
          <w:sz w:val="28"/>
          <w:szCs w:val="28"/>
        </w:rPr>
        <w:t>后</w:t>
      </w:r>
      <w:r w:rsidR="00AB6042" w:rsidRPr="007E7C3B">
        <w:rPr>
          <w:rFonts w:ascii="宋体" w:eastAsia="宋体" w:hAnsi="宋体" w:hint="eastAsia"/>
          <w:sz w:val="28"/>
          <w:szCs w:val="28"/>
        </w:rPr>
        <w:t>日照时数的影响率为6</w:t>
      </w:r>
      <w:r w:rsidR="00AB6042" w:rsidRPr="007E7C3B">
        <w:rPr>
          <w:rFonts w:ascii="宋体" w:eastAsia="宋体" w:hAnsi="宋体"/>
          <w:sz w:val="28"/>
          <w:szCs w:val="28"/>
        </w:rPr>
        <w:t>.69</w:t>
      </w:r>
      <w:r w:rsidR="00AB6042" w:rsidRPr="007E7C3B">
        <w:rPr>
          <w:rFonts w:ascii="宋体" w:eastAsia="宋体" w:hAnsi="宋体" w:hint="eastAsia"/>
          <w:sz w:val="28"/>
          <w:szCs w:val="28"/>
        </w:rPr>
        <w:t>%。</w:t>
      </w:r>
    </w:p>
    <w:p w:rsidR="009132D8" w:rsidRPr="007E7C3B" w:rsidRDefault="00786234" w:rsidP="00587073">
      <w:pPr>
        <w:spacing w:line="360" w:lineRule="auto"/>
        <w:ind w:firstLineChars="200" w:firstLine="560"/>
        <w:rPr>
          <w:rFonts w:ascii="宋体" w:eastAsia="宋体" w:hAnsi="宋体"/>
          <w:sz w:val="28"/>
          <w:szCs w:val="28"/>
        </w:rPr>
      </w:pPr>
      <w:r w:rsidRPr="007E7C3B">
        <w:rPr>
          <w:rFonts w:ascii="宋体" w:eastAsia="宋体" w:hAnsi="宋体" w:hint="eastAsia"/>
          <w:sz w:val="28"/>
          <w:szCs w:val="28"/>
        </w:rPr>
        <w:t>建有</w:t>
      </w:r>
      <w:ins w:id="36" w:author="cheny" w:date="2023-03-31T14:36:00Z">
        <w:r w:rsidR="00277F1A" w:rsidRPr="007E7C3B">
          <w:rPr>
            <w:rFonts w:ascii="宋体" w:eastAsia="宋体" w:hAnsi="宋体" w:hint="eastAsia"/>
            <w:sz w:val="28"/>
            <w:szCs w:val="28"/>
          </w:rPr>
          <w:t>配电箱</w:t>
        </w:r>
      </w:ins>
      <w:del w:id="37" w:author="cheny" w:date="2023-03-31T14:36:00Z">
        <w:r w:rsidRPr="007E7C3B" w:rsidDel="00277F1A">
          <w:rPr>
            <w:rFonts w:ascii="宋体" w:eastAsia="宋体" w:hAnsi="宋体" w:hint="eastAsia"/>
            <w:sz w:val="28"/>
            <w:szCs w:val="28"/>
          </w:rPr>
          <w:delText>变压器</w:delText>
        </w:r>
      </w:del>
      <w:r w:rsidRPr="007E7C3B">
        <w:rPr>
          <w:rFonts w:ascii="宋体" w:eastAsia="宋体" w:hAnsi="宋体" w:hint="eastAsia"/>
          <w:sz w:val="28"/>
          <w:szCs w:val="28"/>
        </w:rPr>
        <w:t>，</w:t>
      </w:r>
      <w:r w:rsidR="005228BC" w:rsidRPr="007E7C3B">
        <w:rPr>
          <w:rFonts w:ascii="宋体" w:eastAsia="宋体" w:hAnsi="宋体" w:hint="eastAsia"/>
          <w:sz w:val="28"/>
          <w:szCs w:val="28"/>
        </w:rPr>
        <w:t>导致</w:t>
      </w:r>
      <w:r w:rsidR="009132D8" w:rsidRPr="007E7C3B">
        <w:rPr>
          <w:rFonts w:ascii="宋体" w:eastAsia="宋体" w:hAnsi="宋体" w:hint="eastAsia"/>
          <w:sz w:val="28"/>
          <w:szCs w:val="28"/>
        </w:rPr>
        <w:t>平均采光日照值</w:t>
      </w:r>
      <w:r w:rsidRPr="007E7C3B">
        <w:rPr>
          <w:rFonts w:ascii="宋体" w:eastAsia="宋体" w:hAnsi="宋体" w:hint="eastAsia"/>
          <w:sz w:val="28"/>
          <w:szCs w:val="28"/>
        </w:rPr>
        <w:t>的损失</w:t>
      </w:r>
      <w:r w:rsidR="005228BC" w:rsidRPr="007E7C3B">
        <w:rPr>
          <w:rFonts w:ascii="宋体" w:eastAsia="宋体" w:hAnsi="宋体" w:hint="eastAsia"/>
          <w:sz w:val="28"/>
          <w:szCs w:val="28"/>
        </w:rPr>
        <w:t>加</w:t>
      </w:r>
      <w:r w:rsidRPr="007E7C3B">
        <w:rPr>
          <w:rFonts w:ascii="宋体" w:eastAsia="宋体" w:hAnsi="宋体" w:hint="eastAsia"/>
          <w:sz w:val="28"/>
          <w:szCs w:val="28"/>
        </w:rPr>
        <w:t>大，由于建设</w:t>
      </w:r>
      <w:del w:id="38" w:author="cheny" w:date="2023-03-31T15:09:00Z">
        <w:r w:rsidR="00591AA5" w:rsidRPr="007E7C3B" w:rsidDel="006D066B">
          <w:rPr>
            <w:rFonts w:ascii="宋体" w:eastAsia="宋体" w:hAnsi="宋体" w:hint="eastAsia"/>
            <w:sz w:val="28"/>
            <w:szCs w:val="28"/>
          </w:rPr>
          <w:delText>1#</w:delText>
        </w:r>
      </w:del>
      <w:ins w:id="39" w:author="cheny" w:date="2023-03-31T14:36:00Z">
        <w:r w:rsidR="00277F1A" w:rsidRPr="007E7C3B">
          <w:rPr>
            <w:rFonts w:ascii="宋体" w:eastAsia="宋体" w:hAnsi="宋体" w:hint="eastAsia"/>
            <w:sz w:val="28"/>
            <w:szCs w:val="28"/>
          </w:rPr>
          <w:t>电箱</w:t>
        </w:r>
      </w:ins>
      <w:del w:id="40" w:author="cheny" w:date="2023-03-31T14:36:00Z">
        <w:r w:rsidR="00591AA5" w:rsidRPr="007E7C3B" w:rsidDel="00277F1A">
          <w:rPr>
            <w:rFonts w:ascii="宋体" w:eastAsia="宋体" w:hAnsi="宋体" w:hint="eastAsia"/>
            <w:sz w:val="28"/>
            <w:szCs w:val="28"/>
          </w:rPr>
          <w:delText>变压器</w:delText>
        </w:r>
      </w:del>
      <w:r w:rsidRPr="007E7C3B">
        <w:rPr>
          <w:rFonts w:ascii="宋体" w:eastAsia="宋体" w:hAnsi="宋体" w:hint="eastAsia"/>
          <w:sz w:val="28"/>
          <w:szCs w:val="28"/>
        </w:rPr>
        <w:t>，导致地面散射减少，影响该户的采光，影响率接近2</w:t>
      </w:r>
      <w:r w:rsidRPr="007E7C3B">
        <w:rPr>
          <w:rFonts w:ascii="宋体" w:eastAsia="宋体" w:hAnsi="宋体"/>
          <w:sz w:val="28"/>
          <w:szCs w:val="28"/>
        </w:rPr>
        <w:t>9</w:t>
      </w:r>
      <w:r w:rsidRPr="007E7C3B">
        <w:rPr>
          <w:rFonts w:ascii="宋体" w:eastAsia="宋体" w:hAnsi="宋体" w:hint="eastAsia"/>
          <w:sz w:val="28"/>
          <w:szCs w:val="28"/>
        </w:rPr>
        <w:t>%。</w:t>
      </w:r>
    </w:p>
    <w:p w:rsidR="009132D8" w:rsidRPr="007E7C3B" w:rsidRDefault="00786234" w:rsidP="00AB6042">
      <w:pPr>
        <w:widowControl/>
        <w:spacing w:line="500" w:lineRule="atLeast"/>
        <w:rPr>
          <w:rFonts w:ascii="宋体" w:eastAsia="宋体" w:hAnsi="宋体"/>
          <w:sz w:val="28"/>
          <w:szCs w:val="28"/>
        </w:rPr>
      </w:pPr>
      <w:del w:id="41" w:author="cheny" w:date="2023-03-31T15:02:00Z">
        <w:r w:rsidRPr="007E7C3B" w:rsidDel="000A0992">
          <w:rPr>
            <w:noProof/>
            <w:sz w:val="28"/>
            <w:szCs w:val="28"/>
          </w:rPr>
          <w:lastRenderedPageBreak/>
          <w:drawing>
            <wp:inline distT="0" distB="0" distL="0" distR="0" wp14:anchorId="504DAB10" wp14:editId="4EA8574F">
              <wp:extent cx="5274310" cy="178752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787525"/>
                      </a:xfrm>
                      <a:prstGeom prst="rect">
                        <a:avLst/>
                      </a:prstGeom>
                    </pic:spPr>
                  </pic:pic>
                </a:graphicData>
              </a:graphic>
            </wp:inline>
          </w:drawing>
        </w:r>
      </w:del>
      <w:ins w:id="42" w:author="cheny" w:date="2023-03-31T15:02:00Z">
        <w:r w:rsidR="000A0992">
          <w:rPr>
            <w:noProof/>
          </w:rPr>
          <w:drawing>
            <wp:inline distT="0" distB="0" distL="0" distR="0" wp14:anchorId="5CAC53E0" wp14:editId="07BBB189">
              <wp:extent cx="5274310" cy="288683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886830"/>
                      </a:xfrm>
                      <a:prstGeom prst="rect">
                        <a:avLst/>
                      </a:prstGeom>
                    </pic:spPr>
                  </pic:pic>
                </a:graphicData>
              </a:graphic>
            </wp:inline>
          </w:drawing>
        </w:r>
      </w:ins>
    </w:p>
    <w:p w:rsidR="009132D8" w:rsidRPr="007E7C3B" w:rsidRDefault="009714B9" w:rsidP="00587073">
      <w:pPr>
        <w:spacing w:line="360" w:lineRule="auto"/>
        <w:ind w:firstLineChars="200" w:firstLine="560"/>
        <w:rPr>
          <w:rFonts w:ascii="宋体" w:eastAsia="宋体" w:hAnsi="宋体"/>
          <w:sz w:val="28"/>
          <w:szCs w:val="28"/>
        </w:rPr>
      </w:pPr>
      <w:r w:rsidRPr="007E7C3B">
        <w:rPr>
          <w:rFonts w:ascii="宋体" w:eastAsia="宋体" w:hAnsi="宋体" w:hint="eastAsia"/>
          <w:sz w:val="28"/>
          <w:szCs w:val="28"/>
        </w:rPr>
        <w:t>综合分析日照采光的影响数据，日照方面，锅炉房已对估价对象产生严重影响，</w:t>
      </w:r>
      <w:r w:rsidR="005228BC" w:rsidRPr="007E7C3B">
        <w:rPr>
          <w:rFonts w:ascii="宋体" w:eastAsia="宋体" w:hAnsi="宋体" w:hint="eastAsia"/>
          <w:sz w:val="28"/>
          <w:szCs w:val="28"/>
        </w:rPr>
        <w:t>且已不符合国家标准，</w:t>
      </w:r>
      <w:r w:rsidRPr="007E7C3B">
        <w:rPr>
          <w:rFonts w:ascii="宋体" w:eastAsia="宋体" w:hAnsi="宋体" w:hint="eastAsia"/>
          <w:sz w:val="28"/>
          <w:szCs w:val="28"/>
        </w:rPr>
        <w:t>新增</w:t>
      </w:r>
      <w:del w:id="43" w:author="cheny" w:date="2023-03-31T15:02:00Z">
        <w:r w:rsidR="00591AA5" w:rsidRPr="007E7C3B" w:rsidDel="000A0992">
          <w:rPr>
            <w:rFonts w:ascii="宋体" w:eastAsia="宋体" w:hAnsi="宋体" w:hint="eastAsia"/>
            <w:sz w:val="28"/>
            <w:szCs w:val="28"/>
          </w:rPr>
          <w:delText>1#</w:delText>
        </w:r>
      </w:del>
      <w:ins w:id="44" w:author="cheny" w:date="2023-03-31T14:37:00Z">
        <w:r w:rsidR="00277F1A" w:rsidRPr="007E7C3B">
          <w:rPr>
            <w:rFonts w:ascii="宋体" w:eastAsia="宋体" w:hAnsi="宋体" w:hint="eastAsia"/>
            <w:sz w:val="28"/>
            <w:szCs w:val="28"/>
          </w:rPr>
          <w:t>配电箱</w:t>
        </w:r>
      </w:ins>
      <w:del w:id="45" w:author="cheny" w:date="2023-03-31T14:37:00Z">
        <w:r w:rsidR="00591AA5" w:rsidRPr="007E7C3B" w:rsidDel="00277F1A">
          <w:rPr>
            <w:rFonts w:ascii="宋体" w:eastAsia="宋体" w:hAnsi="宋体" w:hint="eastAsia"/>
            <w:sz w:val="28"/>
            <w:szCs w:val="28"/>
          </w:rPr>
          <w:delText>变压器</w:delText>
        </w:r>
      </w:del>
      <w:r w:rsidR="00591AA5" w:rsidRPr="007E7C3B">
        <w:rPr>
          <w:rFonts w:ascii="宋体" w:eastAsia="宋体" w:hAnsi="宋体" w:hint="eastAsia"/>
          <w:sz w:val="28"/>
          <w:szCs w:val="28"/>
        </w:rPr>
        <w:t>造成日照不足的影响率为6</w:t>
      </w:r>
      <w:r w:rsidR="00591AA5" w:rsidRPr="007E7C3B">
        <w:rPr>
          <w:rFonts w:ascii="宋体" w:eastAsia="宋体" w:hAnsi="宋体"/>
          <w:sz w:val="28"/>
          <w:szCs w:val="28"/>
        </w:rPr>
        <w:t>.69</w:t>
      </w:r>
      <w:r w:rsidR="00591AA5" w:rsidRPr="007E7C3B">
        <w:rPr>
          <w:rFonts w:ascii="宋体" w:eastAsia="宋体" w:hAnsi="宋体" w:hint="eastAsia"/>
          <w:sz w:val="28"/>
          <w:szCs w:val="28"/>
        </w:rPr>
        <w:t>%；采光方面，建有</w:t>
      </w:r>
      <w:del w:id="46" w:author="cheny" w:date="2023-03-31T15:03:00Z">
        <w:r w:rsidR="00591AA5" w:rsidRPr="007E7C3B" w:rsidDel="000A0992">
          <w:rPr>
            <w:rFonts w:ascii="宋体" w:eastAsia="宋体" w:hAnsi="宋体" w:hint="eastAsia"/>
            <w:sz w:val="28"/>
            <w:szCs w:val="28"/>
          </w:rPr>
          <w:delText>变压器</w:delText>
        </w:r>
      </w:del>
      <w:ins w:id="47" w:author="cheny" w:date="2023-03-31T15:03:00Z">
        <w:r w:rsidR="000A0992">
          <w:rPr>
            <w:rFonts w:ascii="宋体" w:eastAsia="宋体" w:hAnsi="宋体" w:hint="eastAsia"/>
            <w:sz w:val="28"/>
            <w:szCs w:val="28"/>
          </w:rPr>
          <w:t>配电箱</w:t>
        </w:r>
      </w:ins>
      <w:r w:rsidR="00591AA5" w:rsidRPr="007E7C3B">
        <w:rPr>
          <w:rFonts w:ascii="宋体" w:eastAsia="宋体" w:hAnsi="宋体" w:hint="eastAsia"/>
          <w:sz w:val="28"/>
          <w:szCs w:val="28"/>
        </w:rPr>
        <w:t>的影响较大，平均采光照度值影响率接近2</w:t>
      </w:r>
      <w:r w:rsidR="00591AA5" w:rsidRPr="007E7C3B">
        <w:rPr>
          <w:rFonts w:ascii="宋体" w:eastAsia="宋体" w:hAnsi="宋体"/>
          <w:sz w:val="28"/>
          <w:szCs w:val="28"/>
        </w:rPr>
        <w:t>9</w:t>
      </w:r>
      <w:r w:rsidR="00591AA5" w:rsidRPr="007E7C3B">
        <w:rPr>
          <w:rFonts w:ascii="宋体" w:eastAsia="宋体" w:hAnsi="宋体" w:hint="eastAsia"/>
          <w:sz w:val="28"/>
          <w:szCs w:val="28"/>
        </w:rPr>
        <w:t>%。</w:t>
      </w:r>
    </w:p>
    <w:p w:rsidR="00383754" w:rsidRPr="007E7C3B" w:rsidRDefault="00AB6042" w:rsidP="00587073">
      <w:pPr>
        <w:spacing w:line="360" w:lineRule="auto"/>
        <w:ind w:firstLineChars="200" w:firstLine="560"/>
        <w:rPr>
          <w:rFonts w:ascii="宋体" w:eastAsia="宋体" w:hAnsi="宋体"/>
          <w:sz w:val="28"/>
          <w:szCs w:val="28"/>
        </w:rPr>
      </w:pPr>
      <w:r w:rsidRPr="007E7C3B">
        <w:rPr>
          <w:rFonts w:ascii="宋体" w:eastAsia="宋体" w:hAnsi="宋体" w:hint="eastAsia"/>
          <w:sz w:val="28"/>
          <w:szCs w:val="28"/>
        </w:rPr>
        <w:t>同时，</w:t>
      </w:r>
      <w:del w:id="48" w:author="cheny" w:date="2023-03-31T15:03:00Z">
        <w:r w:rsidR="00591AA5" w:rsidRPr="007E7C3B" w:rsidDel="000A0992">
          <w:rPr>
            <w:rFonts w:ascii="宋体" w:eastAsia="宋体" w:hAnsi="宋体" w:hint="eastAsia"/>
            <w:sz w:val="28"/>
            <w:szCs w:val="28"/>
          </w:rPr>
          <w:delText>1#变压器</w:delText>
        </w:r>
      </w:del>
      <w:ins w:id="49" w:author="cheny" w:date="2023-03-31T15:03:00Z">
        <w:r w:rsidR="000A0992">
          <w:rPr>
            <w:rFonts w:ascii="宋体" w:eastAsia="宋体" w:hAnsi="宋体" w:hint="eastAsia"/>
            <w:sz w:val="28"/>
            <w:szCs w:val="28"/>
          </w:rPr>
          <w:t>配电</w:t>
        </w:r>
        <w:proofErr w:type="gramStart"/>
        <w:r w:rsidR="000A0992">
          <w:rPr>
            <w:rFonts w:ascii="宋体" w:eastAsia="宋体" w:hAnsi="宋体" w:hint="eastAsia"/>
            <w:sz w:val="28"/>
            <w:szCs w:val="28"/>
          </w:rPr>
          <w:t>箱</w:t>
        </w:r>
      </w:ins>
      <w:r w:rsidRPr="007E7C3B">
        <w:rPr>
          <w:rFonts w:ascii="宋体" w:eastAsia="宋体" w:hAnsi="宋体" w:hint="eastAsia"/>
          <w:sz w:val="28"/>
          <w:szCs w:val="28"/>
        </w:rPr>
        <w:t>距离</w:t>
      </w:r>
      <w:proofErr w:type="gramEnd"/>
      <w:r w:rsidRPr="007E7C3B">
        <w:rPr>
          <w:rFonts w:ascii="宋体" w:eastAsia="宋体" w:hAnsi="宋体" w:hint="eastAsia"/>
          <w:sz w:val="28"/>
          <w:szCs w:val="28"/>
        </w:rPr>
        <w:t>该户窗户极近，视觉污染、可能的电磁污染、噪声污染、通风损失都可能对于该房屋价值造成减损，</w:t>
      </w:r>
      <w:r w:rsidR="009132D8" w:rsidRPr="007E7C3B">
        <w:rPr>
          <w:rFonts w:ascii="宋体" w:eastAsia="宋体" w:hAnsi="宋体" w:hint="eastAsia"/>
          <w:sz w:val="28"/>
          <w:szCs w:val="28"/>
        </w:rPr>
        <w:t>并且是共同作用，很难</w:t>
      </w:r>
      <w:r w:rsidR="00EB0D60" w:rsidRPr="007E7C3B">
        <w:rPr>
          <w:rFonts w:ascii="宋体" w:eastAsia="宋体" w:hAnsi="宋体" w:hint="eastAsia"/>
          <w:sz w:val="28"/>
          <w:szCs w:val="28"/>
        </w:rPr>
        <w:t>准确</w:t>
      </w:r>
      <w:r w:rsidR="009132D8" w:rsidRPr="007E7C3B">
        <w:rPr>
          <w:rFonts w:ascii="宋体" w:eastAsia="宋体" w:hAnsi="宋体" w:hint="eastAsia"/>
          <w:sz w:val="28"/>
          <w:szCs w:val="28"/>
        </w:rPr>
        <w:t>分别量化。</w:t>
      </w:r>
      <w:r w:rsidR="00EB0D60" w:rsidRPr="007E7C3B">
        <w:rPr>
          <w:rFonts w:ascii="宋体" w:eastAsia="宋体" w:hAnsi="宋体" w:hint="eastAsia"/>
          <w:sz w:val="28"/>
          <w:szCs w:val="28"/>
        </w:rPr>
        <w:t>综合判断被告工程变压器及配电</w:t>
      </w:r>
      <w:proofErr w:type="gramStart"/>
      <w:r w:rsidR="00EB0D60" w:rsidRPr="007E7C3B">
        <w:rPr>
          <w:rFonts w:ascii="宋体" w:eastAsia="宋体" w:hAnsi="宋体" w:hint="eastAsia"/>
          <w:sz w:val="28"/>
          <w:szCs w:val="28"/>
        </w:rPr>
        <w:t>箱</w:t>
      </w:r>
      <w:r w:rsidR="005228BC" w:rsidRPr="007E7C3B">
        <w:rPr>
          <w:rFonts w:ascii="宋体" w:eastAsia="宋体" w:hAnsi="宋体" w:hint="eastAsia"/>
          <w:sz w:val="28"/>
          <w:szCs w:val="28"/>
        </w:rPr>
        <w:t>对于</w:t>
      </w:r>
      <w:proofErr w:type="gramEnd"/>
      <w:r w:rsidR="005228BC" w:rsidRPr="007E7C3B">
        <w:rPr>
          <w:rFonts w:ascii="宋体" w:eastAsia="宋体" w:hAnsi="宋体" w:hint="eastAsia"/>
          <w:sz w:val="28"/>
          <w:szCs w:val="28"/>
        </w:rPr>
        <w:t>日照采光</w:t>
      </w:r>
      <w:r w:rsidR="00EB0D60" w:rsidRPr="007E7C3B">
        <w:rPr>
          <w:rFonts w:ascii="宋体" w:eastAsia="宋体" w:hAnsi="宋体" w:hint="eastAsia"/>
          <w:sz w:val="28"/>
          <w:szCs w:val="28"/>
        </w:rPr>
        <w:t>的影响系数为3</w:t>
      </w:r>
      <w:r w:rsidR="00EB0D60" w:rsidRPr="007E7C3B">
        <w:rPr>
          <w:rFonts w:ascii="宋体" w:eastAsia="宋体" w:hAnsi="宋体"/>
          <w:sz w:val="28"/>
          <w:szCs w:val="28"/>
        </w:rPr>
        <w:t>5</w:t>
      </w:r>
      <w:r w:rsidR="00EB0D60" w:rsidRPr="007E7C3B">
        <w:rPr>
          <w:rFonts w:ascii="宋体" w:eastAsia="宋体" w:hAnsi="宋体" w:hint="eastAsia"/>
          <w:sz w:val="28"/>
          <w:szCs w:val="28"/>
        </w:rPr>
        <w:t>%。</w:t>
      </w:r>
    </w:p>
    <w:p w:rsidR="00D20CD0" w:rsidRPr="007E7C3B" w:rsidRDefault="007E7C3B" w:rsidP="002F6760">
      <w:pPr>
        <w:widowControl/>
        <w:spacing w:line="500" w:lineRule="atLeast"/>
        <w:ind w:firstLineChars="200" w:firstLine="560"/>
        <w:jc w:val="left"/>
        <w:rPr>
          <w:rFonts w:ascii="宋体" w:eastAsia="宋体" w:hAnsi="宋体"/>
          <w:sz w:val="28"/>
          <w:szCs w:val="28"/>
        </w:rPr>
      </w:pPr>
      <w:r w:rsidRPr="007E7C3B">
        <w:rPr>
          <w:rFonts w:ascii="宋体" w:eastAsia="宋体" w:hAnsi="宋体"/>
          <w:sz w:val="28"/>
          <w:szCs w:val="28"/>
        </w:rPr>
        <w:t>4</w:t>
      </w:r>
      <w:r w:rsidR="00EB0D60" w:rsidRPr="007E7C3B">
        <w:rPr>
          <w:rFonts w:ascii="宋体" w:eastAsia="宋体" w:hAnsi="宋体"/>
          <w:sz w:val="28"/>
          <w:szCs w:val="28"/>
        </w:rPr>
        <w:t>.</w:t>
      </w:r>
      <w:r w:rsidR="00D20CD0" w:rsidRPr="007E7C3B">
        <w:rPr>
          <w:rFonts w:ascii="宋体" w:eastAsia="宋体" w:hAnsi="宋体" w:hint="eastAsia"/>
          <w:sz w:val="28"/>
          <w:szCs w:val="28"/>
        </w:rPr>
        <w:t>建议结论</w:t>
      </w:r>
      <w:r>
        <w:rPr>
          <w:rFonts w:ascii="宋体" w:eastAsia="宋体" w:hAnsi="宋体" w:hint="eastAsia"/>
          <w:sz w:val="28"/>
          <w:szCs w:val="28"/>
        </w:rPr>
        <w:t>及说明</w:t>
      </w:r>
    </w:p>
    <w:p w:rsidR="007E7C3B" w:rsidRPr="007E7C3B" w:rsidRDefault="007E7C3B" w:rsidP="00587073">
      <w:pPr>
        <w:spacing w:line="360" w:lineRule="auto"/>
        <w:ind w:firstLineChars="200" w:firstLine="560"/>
        <w:rPr>
          <w:rFonts w:ascii="宋体" w:eastAsia="宋体" w:hAnsi="宋体"/>
          <w:sz w:val="28"/>
          <w:szCs w:val="28"/>
        </w:rPr>
      </w:pPr>
      <w:r w:rsidRPr="007E7C3B">
        <w:rPr>
          <w:rFonts w:ascii="宋体" w:eastAsia="宋体" w:hAnsi="宋体" w:hint="eastAsia"/>
          <w:sz w:val="28"/>
          <w:szCs w:val="28"/>
        </w:rPr>
        <w:t>朝阳</w:t>
      </w:r>
      <w:proofErr w:type="gramStart"/>
      <w:r w:rsidRPr="007E7C3B">
        <w:rPr>
          <w:rFonts w:ascii="宋体" w:eastAsia="宋体" w:hAnsi="宋体" w:hint="eastAsia"/>
          <w:sz w:val="28"/>
          <w:szCs w:val="28"/>
        </w:rPr>
        <w:t>区顺源里</w:t>
      </w:r>
      <w:proofErr w:type="gramEnd"/>
      <w:r w:rsidRPr="007E7C3B">
        <w:rPr>
          <w:rFonts w:ascii="宋体" w:eastAsia="宋体" w:hAnsi="宋体"/>
          <w:sz w:val="28"/>
          <w:szCs w:val="28"/>
        </w:rPr>
        <w:t>15号和16号楼住户，</w:t>
      </w:r>
      <w:proofErr w:type="gramStart"/>
      <w:r w:rsidRPr="007E7C3B">
        <w:rPr>
          <w:rFonts w:ascii="宋体" w:eastAsia="宋体" w:hAnsi="宋体" w:hint="eastAsia"/>
          <w:sz w:val="28"/>
          <w:szCs w:val="28"/>
        </w:rPr>
        <w:t>受华都</w:t>
      </w:r>
      <w:proofErr w:type="gramEnd"/>
      <w:r w:rsidRPr="007E7C3B">
        <w:rPr>
          <w:rFonts w:ascii="宋体" w:eastAsia="宋体" w:hAnsi="宋体" w:hint="eastAsia"/>
          <w:sz w:val="28"/>
          <w:szCs w:val="28"/>
        </w:rPr>
        <w:t>饭店改造楼层增高影</w:t>
      </w:r>
      <w:r w:rsidRPr="007E7C3B">
        <w:rPr>
          <w:rFonts w:ascii="宋体" w:eastAsia="宋体" w:hAnsi="宋体" w:hint="eastAsia"/>
          <w:sz w:val="28"/>
          <w:szCs w:val="28"/>
        </w:rPr>
        <w:lastRenderedPageBreak/>
        <w:t>响日照一案，与本案具有相似性，但本案对日照采光的影响更为复杂及严重。参考</w:t>
      </w:r>
      <w:r w:rsidRPr="007E7C3B">
        <w:rPr>
          <w:rFonts w:ascii="宋体" w:eastAsia="宋体" w:hAnsi="宋体" w:hint="eastAsia"/>
          <w:color w:val="333333"/>
          <w:sz w:val="28"/>
          <w:szCs w:val="28"/>
          <w:shd w:val="clear" w:color="auto" w:fill="FFFFFF"/>
        </w:rPr>
        <w:t>《北京华都饭店有限责任公司与刘天琪相邻采光日照纠纷二审民事判决书》，</w:t>
      </w:r>
      <w:r w:rsidRPr="007E7C3B">
        <w:rPr>
          <w:rFonts w:ascii="宋体" w:eastAsia="宋体" w:hAnsi="宋体" w:hint="eastAsia"/>
          <w:sz w:val="28"/>
          <w:szCs w:val="28"/>
        </w:rPr>
        <w:t>一审法院判决：一、北京华都饭店有限责任公司于判决生效后七日内补偿刘天琪60000元</w:t>
      </w:r>
      <w:ins w:id="50" w:author="cheny" w:date="2023-03-31T15:13:00Z">
        <w:r w:rsidR="00097737">
          <w:rPr>
            <w:rFonts w:ascii="宋体" w:eastAsia="宋体" w:hAnsi="宋体" w:hint="eastAsia"/>
            <w:sz w:val="28"/>
            <w:szCs w:val="28"/>
          </w:rPr>
          <w:t>（</w:t>
        </w:r>
        <w:r w:rsidR="000F751F">
          <w:rPr>
            <w:rFonts w:ascii="宋体" w:eastAsia="宋体" w:hAnsi="宋体" w:hint="eastAsia"/>
            <w:sz w:val="28"/>
            <w:szCs w:val="28"/>
          </w:rPr>
          <w:t>详见</w:t>
        </w:r>
        <w:bookmarkStart w:id="51" w:name="_GoBack"/>
        <w:bookmarkEnd w:id="51"/>
        <w:r w:rsidR="00097737" w:rsidRPr="007E7C3B">
          <w:rPr>
            <w:rFonts w:ascii="宋体" w:eastAsia="宋体" w:hAnsi="宋体" w:hint="eastAsia"/>
            <w:sz w:val="28"/>
            <w:szCs w:val="28"/>
          </w:rPr>
          <w:t>附件</w:t>
        </w:r>
        <w:r w:rsidR="00097737">
          <w:rPr>
            <w:rFonts w:ascii="宋体" w:eastAsia="宋体" w:hAnsi="宋体" w:hint="eastAsia"/>
            <w:sz w:val="28"/>
            <w:szCs w:val="28"/>
          </w:rPr>
          <w:t>三）</w:t>
        </w:r>
      </w:ins>
      <w:r w:rsidRPr="007E7C3B">
        <w:rPr>
          <w:rFonts w:ascii="宋体" w:eastAsia="宋体" w:hAnsi="宋体" w:hint="eastAsia"/>
          <w:sz w:val="28"/>
          <w:szCs w:val="28"/>
        </w:rPr>
        <w:t>。</w:t>
      </w:r>
    </w:p>
    <w:p w:rsidR="002F6760" w:rsidRPr="007E7C3B" w:rsidRDefault="00D20CD0" w:rsidP="00587073">
      <w:pPr>
        <w:spacing w:line="360" w:lineRule="auto"/>
        <w:ind w:firstLineChars="200" w:firstLine="560"/>
        <w:rPr>
          <w:rFonts w:ascii="宋体" w:eastAsia="宋体" w:hAnsi="宋体"/>
          <w:sz w:val="28"/>
          <w:szCs w:val="28"/>
        </w:rPr>
      </w:pPr>
      <w:r w:rsidRPr="007E7C3B">
        <w:rPr>
          <w:rFonts w:ascii="宋体" w:eastAsia="宋体" w:hAnsi="宋体" w:hint="eastAsia"/>
          <w:sz w:val="28"/>
          <w:szCs w:val="28"/>
        </w:rPr>
        <w:t>综合以上调查分析，确定配电</w:t>
      </w:r>
      <w:proofErr w:type="gramStart"/>
      <w:r w:rsidRPr="007E7C3B">
        <w:rPr>
          <w:rFonts w:ascii="宋体" w:eastAsia="宋体" w:hAnsi="宋体" w:hint="eastAsia"/>
          <w:sz w:val="28"/>
          <w:szCs w:val="28"/>
        </w:rPr>
        <w:t>箱对于</w:t>
      </w:r>
      <w:proofErr w:type="gramEnd"/>
      <w:r w:rsidRPr="007E7C3B">
        <w:rPr>
          <w:rFonts w:ascii="宋体" w:eastAsia="宋体" w:hAnsi="宋体" w:hint="eastAsia"/>
          <w:sz w:val="28"/>
          <w:szCs w:val="28"/>
        </w:rPr>
        <w:t>羊</w:t>
      </w:r>
      <w:proofErr w:type="gramStart"/>
      <w:r w:rsidRPr="007E7C3B">
        <w:rPr>
          <w:rFonts w:ascii="宋体" w:eastAsia="宋体" w:hAnsi="宋体" w:hint="eastAsia"/>
          <w:sz w:val="28"/>
          <w:szCs w:val="28"/>
        </w:rPr>
        <w:t>坊店路1</w:t>
      </w:r>
      <w:r w:rsidRPr="007E7C3B">
        <w:rPr>
          <w:rFonts w:ascii="宋体" w:eastAsia="宋体" w:hAnsi="宋体"/>
          <w:sz w:val="28"/>
          <w:szCs w:val="28"/>
        </w:rPr>
        <w:t>7</w:t>
      </w:r>
      <w:r w:rsidRPr="007E7C3B">
        <w:rPr>
          <w:rFonts w:ascii="宋体" w:eastAsia="宋体" w:hAnsi="宋体" w:hint="eastAsia"/>
          <w:sz w:val="28"/>
          <w:szCs w:val="28"/>
        </w:rPr>
        <w:t>号</w:t>
      </w:r>
      <w:proofErr w:type="gramEnd"/>
      <w:r w:rsidRPr="007E7C3B">
        <w:rPr>
          <w:rFonts w:ascii="宋体" w:eastAsia="宋体" w:hAnsi="宋体" w:hint="eastAsia"/>
          <w:sz w:val="28"/>
          <w:szCs w:val="28"/>
        </w:rPr>
        <w:t>1</w:t>
      </w:r>
      <w:r w:rsidRPr="007E7C3B">
        <w:rPr>
          <w:rFonts w:ascii="宋体" w:eastAsia="宋体" w:hAnsi="宋体"/>
          <w:sz w:val="28"/>
          <w:szCs w:val="28"/>
        </w:rPr>
        <w:t>2</w:t>
      </w:r>
      <w:r w:rsidRPr="007E7C3B">
        <w:rPr>
          <w:rFonts w:ascii="宋体" w:eastAsia="宋体" w:hAnsi="宋体" w:hint="eastAsia"/>
          <w:sz w:val="28"/>
          <w:szCs w:val="28"/>
        </w:rPr>
        <w:t>栋1层2门1</w:t>
      </w:r>
      <w:r w:rsidRPr="007E7C3B">
        <w:rPr>
          <w:rFonts w:ascii="宋体" w:eastAsia="宋体" w:hAnsi="宋体"/>
          <w:sz w:val="28"/>
          <w:szCs w:val="28"/>
        </w:rPr>
        <w:t>6</w:t>
      </w:r>
      <w:r w:rsidRPr="007E7C3B">
        <w:rPr>
          <w:rFonts w:ascii="宋体" w:eastAsia="宋体" w:hAnsi="宋体" w:hint="eastAsia"/>
          <w:sz w:val="28"/>
          <w:szCs w:val="28"/>
        </w:rPr>
        <w:t>号房屋日照采光损失的影响率为3</w:t>
      </w:r>
      <w:r w:rsidRPr="007E7C3B">
        <w:rPr>
          <w:rFonts w:ascii="宋体" w:eastAsia="宋体" w:hAnsi="宋体"/>
          <w:sz w:val="28"/>
          <w:szCs w:val="28"/>
        </w:rPr>
        <w:t>5</w:t>
      </w:r>
      <w:r w:rsidRPr="007E7C3B">
        <w:rPr>
          <w:rFonts w:ascii="宋体" w:eastAsia="宋体" w:hAnsi="宋体" w:hint="eastAsia"/>
          <w:sz w:val="28"/>
          <w:szCs w:val="28"/>
        </w:rPr>
        <w:t>%。假设前提为由于锅炉房、配电</w:t>
      </w:r>
      <w:proofErr w:type="gramStart"/>
      <w:r w:rsidRPr="007E7C3B">
        <w:rPr>
          <w:rFonts w:ascii="宋体" w:eastAsia="宋体" w:hAnsi="宋体" w:hint="eastAsia"/>
          <w:sz w:val="28"/>
          <w:szCs w:val="28"/>
        </w:rPr>
        <w:t>箱共同</w:t>
      </w:r>
      <w:proofErr w:type="gramEnd"/>
      <w:r w:rsidRPr="007E7C3B">
        <w:rPr>
          <w:rFonts w:ascii="宋体" w:eastAsia="宋体" w:hAnsi="宋体" w:hint="eastAsia"/>
          <w:sz w:val="28"/>
          <w:szCs w:val="28"/>
        </w:rPr>
        <w:t>造成估价对象日照时数不符合国家标准，损失率为1</w:t>
      </w:r>
      <w:r w:rsidRPr="007E7C3B">
        <w:rPr>
          <w:rFonts w:ascii="宋体" w:eastAsia="宋体" w:hAnsi="宋体"/>
          <w:sz w:val="28"/>
          <w:szCs w:val="28"/>
        </w:rPr>
        <w:t>00</w:t>
      </w:r>
      <w:r w:rsidRPr="007E7C3B">
        <w:rPr>
          <w:rFonts w:ascii="宋体" w:eastAsia="宋体" w:hAnsi="宋体" w:hint="eastAsia"/>
          <w:sz w:val="28"/>
          <w:szCs w:val="28"/>
        </w:rPr>
        <w:t>%。</w:t>
      </w:r>
    </w:p>
    <w:p w:rsidR="00383754" w:rsidRPr="007E7C3B" w:rsidRDefault="00EC10BF" w:rsidP="00587073">
      <w:pPr>
        <w:spacing w:line="360" w:lineRule="auto"/>
        <w:ind w:firstLineChars="200" w:firstLine="560"/>
        <w:rPr>
          <w:rFonts w:ascii="宋体" w:eastAsia="宋体" w:hAnsi="宋体"/>
          <w:sz w:val="28"/>
          <w:szCs w:val="28"/>
        </w:rPr>
      </w:pPr>
      <w:r w:rsidRPr="007E7C3B">
        <w:rPr>
          <w:rFonts w:ascii="宋体" w:eastAsia="宋体" w:hAnsi="宋体" w:hint="eastAsia"/>
          <w:sz w:val="28"/>
          <w:szCs w:val="28"/>
        </w:rPr>
        <w:t>因配电</w:t>
      </w:r>
      <w:proofErr w:type="gramStart"/>
      <w:r w:rsidRPr="007E7C3B">
        <w:rPr>
          <w:rFonts w:ascii="宋体" w:eastAsia="宋体" w:hAnsi="宋体" w:hint="eastAsia"/>
          <w:sz w:val="28"/>
          <w:szCs w:val="28"/>
        </w:rPr>
        <w:t>箱造成</w:t>
      </w:r>
      <w:proofErr w:type="gramEnd"/>
      <w:r w:rsidRPr="007E7C3B">
        <w:rPr>
          <w:rFonts w:ascii="宋体" w:eastAsia="宋体" w:hAnsi="宋体" w:hint="eastAsia"/>
          <w:sz w:val="28"/>
          <w:szCs w:val="28"/>
        </w:rPr>
        <w:t>采光日照妨碍而导致房屋贬值损失=估价对象</w:t>
      </w:r>
      <w:ins w:id="52" w:author="cheny" w:date="2023-03-31T15:04:00Z">
        <w:r w:rsidR="000A0992">
          <w:rPr>
            <w:rFonts w:ascii="宋体" w:eastAsia="宋体" w:hAnsi="宋体" w:hint="eastAsia"/>
            <w:sz w:val="28"/>
            <w:szCs w:val="28"/>
          </w:rPr>
          <w:t>房地产</w:t>
        </w:r>
      </w:ins>
      <w:r w:rsidRPr="007E7C3B">
        <w:rPr>
          <w:rFonts w:ascii="宋体" w:eastAsia="宋体" w:hAnsi="宋体" w:hint="eastAsia"/>
          <w:sz w:val="28"/>
          <w:szCs w:val="28"/>
        </w:rPr>
        <w:t>市场价格×房屋朝向系数×配电箱遮挡系数</w:t>
      </w:r>
    </w:p>
    <w:p w:rsidR="009C5DEA" w:rsidRPr="007E7C3B" w:rsidRDefault="00EC10BF" w:rsidP="00CD58A8">
      <w:pPr>
        <w:widowControl/>
        <w:spacing w:line="500" w:lineRule="atLeast"/>
        <w:jc w:val="left"/>
        <w:rPr>
          <w:rFonts w:ascii="宋体" w:eastAsia="宋体" w:hAnsi="宋体"/>
          <w:sz w:val="28"/>
          <w:szCs w:val="28"/>
        </w:rPr>
      </w:pPr>
      <w:r w:rsidRPr="007E7C3B">
        <w:rPr>
          <w:rFonts w:ascii="宋体" w:eastAsia="宋体" w:hAnsi="宋体" w:hint="eastAsia"/>
          <w:sz w:val="28"/>
          <w:szCs w:val="28"/>
        </w:rPr>
        <w:t>=</w:t>
      </w:r>
      <w:r w:rsidRPr="007E7C3B">
        <w:rPr>
          <w:rFonts w:ascii="宋体" w:eastAsia="宋体" w:hAnsi="宋体"/>
          <w:sz w:val="28"/>
          <w:szCs w:val="28"/>
        </w:rPr>
        <w:t>4486024</w:t>
      </w:r>
      <w:r w:rsidRPr="007E7C3B">
        <w:rPr>
          <w:rFonts w:ascii="宋体" w:eastAsia="宋体" w:hAnsi="宋体" w:hint="eastAsia"/>
          <w:sz w:val="28"/>
          <w:szCs w:val="28"/>
        </w:rPr>
        <w:t>×</w:t>
      </w:r>
      <w:r w:rsidRPr="007E7C3B">
        <w:rPr>
          <w:rFonts w:ascii="宋体" w:eastAsia="宋体" w:hAnsi="宋体"/>
          <w:sz w:val="28"/>
          <w:szCs w:val="28"/>
        </w:rPr>
        <w:t>0.132</w:t>
      </w:r>
      <w:r w:rsidRPr="007E7C3B">
        <w:rPr>
          <w:rFonts w:ascii="宋体" w:eastAsia="宋体" w:hAnsi="宋体" w:hint="eastAsia"/>
          <w:sz w:val="28"/>
          <w:szCs w:val="28"/>
        </w:rPr>
        <w:t>×3</w:t>
      </w:r>
      <w:r w:rsidRPr="007E7C3B">
        <w:rPr>
          <w:rFonts w:ascii="宋体" w:eastAsia="宋体" w:hAnsi="宋体"/>
          <w:sz w:val="28"/>
          <w:szCs w:val="28"/>
        </w:rPr>
        <w:t>5</w:t>
      </w:r>
      <w:r w:rsidRPr="007E7C3B">
        <w:rPr>
          <w:rFonts w:ascii="宋体" w:eastAsia="宋体" w:hAnsi="宋体" w:hint="eastAsia"/>
          <w:sz w:val="28"/>
          <w:szCs w:val="28"/>
        </w:rPr>
        <w:t>%=</w:t>
      </w:r>
      <w:r w:rsidRPr="007E7C3B">
        <w:rPr>
          <w:rFonts w:ascii="宋体" w:eastAsia="宋体" w:hAnsi="宋体"/>
          <w:sz w:val="28"/>
          <w:szCs w:val="28"/>
        </w:rPr>
        <w:t>207254</w:t>
      </w:r>
      <w:r w:rsidRPr="007E7C3B">
        <w:rPr>
          <w:rFonts w:ascii="宋体" w:eastAsia="宋体" w:hAnsi="宋体" w:hint="eastAsia"/>
          <w:sz w:val="28"/>
          <w:szCs w:val="28"/>
        </w:rPr>
        <w:t>元</w:t>
      </w:r>
    </w:p>
    <w:p w:rsidR="009C5DEA" w:rsidRPr="007E7C3B" w:rsidRDefault="00EB0D60" w:rsidP="00CD58A8">
      <w:pPr>
        <w:widowControl/>
        <w:spacing w:line="500" w:lineRule="atLeast"/>
        <w:jc w:val="left"/>
        <w:rPr>
          <w:rFonts w:ascii="宋体" w:eastAsia="宋体" w:hAnsi="宋体"/>
          <w:sz w:val="28"/>
          <w:szCs w:val="28"/>
        </w:rPr>
      </w:pPr>
      <w:r w:rsidRPr="007E7C3B">
        <w:rPr>
          <w:rFonts w:ascii="宋体" w:eastAsia="宋体" w:hAnsi="宋体" w:hint="eastAsia"/>
          <w:sz w:val="28"/>
          <w:szCs w:val="28"/>
        </w:rPr>
        <w:t xml:space="preserve"> </w:t>
      </w:r>
      <w:r w:rsidRPr="007E7C3B">
        <w:rPr>
          <w:rFonts w:ascii="宋体" w:eastAsia="宋体" w:hAnsi="宋体"/>
          <w:sz w:val="28"/>
          <w:szCs w:val="28"/>
        </w:rPr>
        <w:t xml:space="preserve">   </w:t>
      </w:r>
      <w:r w:rsidRPr="007E7C3B">
        <w:rPr>
          <w:rFonts w:ascii="宋体" w:eastAsia="宋体" w:hAnsi="宋体" w:hint="eastAsia"/>
          <w:sz w:val="28"/>
          <w:szCs w:val="28"/>
        </w:rPr>
        <w:t>不考虑通风、视野污染等减损，不包括增加的能源费用。</w:t>
      </w:r>
    </w:p>
    <w:p w:rsidR="009C5DEA" w:rsidRPr="007E7C3B" w:rsidRDefault="00EB0D60" w:rsidP="00587073">
      <w:pPr>
        <w:spacing w:line="360" w:lineRule="auto"/>
        <w:ind w:firstLineChars="200" w:firstLine="560"/>
        <w:rPr>
          <w:color w:val="333333"/>
          <w:sz w:val="28"/>
          <w:szCs w:val="28"/>
          <w:shd w:val="clear" w:color="auto" w:fill="FFFFFF"/>
        </w:rPr>
      </w:pPr>
      <w:r w:rsidRPr="007E7C3B">
        <w:rPr>
          <w:rFonts w:ascii="宋体" w:eastAsia="宋体" w:hAnsi="宋体" w:hint="eastAsia"/>
          <w:sz w:val="28"/>
          <w:szCs w:val="28"/>
        </w:rPr>
        <w:t>根据现有的评估规范、鉴定意见，以及常用的评估方法，无法准确评估出因</w:t>
      </w:r>
      <w:del w:id="53" w:author="cheny" w:date="2023-03-31T15:05:00Z">
        <w:r w:rsidRPr="007E7C3B" w:rsidDel="000A0992">
          <w:rPr>
            <w:rFonts w:ascii="宋体" w:eastAsia="宋体" w:hAnsi="宋体" w:hint="eastAsia"/>
            <w:sz w:val="28"/>
            <w:szCs w:val="28"/>
          </w:rPr>
          <w:delText>1#变压器</w:delText>
        </w:r>
      </w:del>
      <w:ins w:id="54" w:author="cheny" w:date="2023-03-31T15:05:00Z">
        <w:r w:rsidR="000A0992">
          <w:rPr>
            <w:rFonts w:ascii="宋体" w:eastAsia="宋体" w:hAnsi="宋体" w:hint="eastAsia"/>
            <w:sz w:val="28"/>
            <w:szCs w:val="28"/>
          </w:rPr>
          <w:t>配电</w:t>
        </w:r>
        <w:proofErr w:type="gramStart"/>
        <w:r w:rsidR="000A0992">
          <w:rPr>
            <w:rFonts w:ascii="宋体" w:eastAsia="宋体" w:hAnsi="宋体" w:hint="eastAsia"/>
            <w:sz w:val="28"/>
            <w:szCs w:val="28"/>
          </w:rPr>
          <w:t>箱</w:t>
        </w:r>
      </w:ins>
      <w:r w:rsidRPr="007E7C3B">
        <w:rPr>
          <w:rFonts w:ascii="宋体" w:eastAsia="宋体" w:hAnsi="宋体" w:hint="eastAsia"/>
          <w:sz w:val="28"/>
          <w:szCs w:val="28"/>
        </w:rPr>
        <w:t>造成</w:t>
      </w:r>
      <w:proofErr w:type="gramEnd"/>
      <w:r w:rsidRPr="007E7C3B">
        <w:rPr>
          <w:rFonts w:ascii="宋体" w:eastAsia="宋体" w:hAnsi="宋体" w:hint="eastAsia"/>
          <w:sz w:val="28"/>
          <w:szCs w:val="28"/>
        </w:rPr>
        <w:t>的房屋贬值损失</w:t>
      </w:r>
      <w:r w:rsidR="007E7C3B" w:rsidRPr="007E7C3B">
        <w:rPr>
          <w:rFonts w:ascii="宋体" w:eastAsia="宋体" w:hAnsi="宋体" w:hint="eastAsia"/>
          <w:sz w:val="28"/>
          <w:szCs w:val="28"/>
        </w:rPr>
        <w:t>，</w:t>
      </w:r>
      <w:r w:rsidRPr="007E7C3B">
        <w:rPr>
          <w:rFonts w:ascii="宋体" w:eastAsia="宋体" w:hAnsi="宋体" w:hint="eastAsia"/>
          <w:sz w:val="28"/>
          <w:szCs w:val="28"/>
        </w:rPr>
        <w:t>本咨询意见仅供法官审理案件参考。</w:t>
      </w:r>
      <w:r w:rsidR="007E7C3B" w:rsidRPr="007E7C3B">
        <w:rPr>
          <w:rFonts w:ascii="宋体" w:eastAsia="宋体" w:hAnsi="宋体" w:hint="eastAsia"/>
          <w:sz w:val="28"/>
          <w:szCs w:val="28"/>
        </w:rPr>
        <w:t>特此说明</w:t>
      </w:r>
    </w:p>
    <w:p w:rsidR="005228BC" w:rsidRDefault="005228BC">
      <w:pPr>
        <w:widowControl/>
        <w:jc w:val="left"/>
        <w:rPr>
          <w:color w:val="333333"/>
          <w:sz w:val="30"/>
          <w:szCs w:val="30"/>
          <w:shd w:val="clear" w:color="auto" w:fill="FFFFFF"/>
        </w:rPr>
      </w:pPr>
    </w:p>
    <w:p w:rsidR="00BD207C" w:rsidRDefault="00BD207C">
      <w:pPr>
        <w:widowControl/>
        <w:jc w:val="left"/>
        <w:rPr>
          <w:color w:val="333333"/>
          <w:sz w:val="30"/>
          <w:szCs w:val="30"/>
          <w:shd w:val="clear" w:color="auto" w:fill="FFFFFF"/>
        </w:rPr>
      </w:pPr>
    </w:p>
    <w:p w:rsidR="00BD207C" w:rsidRDefault="00BD207C" w:rsidP="00587073">
      <w:pPr>
        <w:widowControl/>
        <w:ind w:firstLineChars="1250" w:firstLine="3500"/>
        <w:jc w:val="left"/>
        <w:rPr>
          <w:color w:val="333333"/>
          <w:sz w:val="30"/>
          <w:szCs w:val="30"/>
          <w:shd w:val="clear" w:color="auto" w:fill="FFFFFF"/>
        </w:rPr>
      </w:pPr>
      <w:r w:rsidRPr="00587073">
        <w:rPr>
          <w:rFonts w:ascii="宋体" w:eastAsia="宋体" w:hAnsi="宋体" w:hint="eastAsia"/>
          <w:sz w:val="28"/>
          <w:szCs w:val="28"/>
        </w:rPr>
        <w:t>注册房地产估价师：</w:t>
      </w:r>
      <w:r>
        <w:rPr>
          <w:color w:val="333333"/>
          <w:sz w:val="30"/>
          <w:szCs w:val="30"/>
          <w:shd w:val="clear" w:color="auto" w:fill="FFFFFF"/>
        </w:rPr>
        <w:t xml:space="preserve"> </w:t>
      </w:r>
    </w:p>
    <w:p w:rsidR="00BD207C" w:rsidRDefault="00BD207C">
      <w:pPr>
        <w:widowControl/>
        <w:jc w:val="left"/>
        <w:rPr>
          <w:color w:val="333333"/>
          <w:sz w:val="30"/>
          <w:szCs w:val="30"/>
          <w:shd w:val="clear" w:color="auto" w:fill="FFFFFF"/>
        </w:rPr>
      </w:pPr>
    </w:p>
    <w:p w:rsidR="00BD207C" w:rsidRDefault="00BD207C">
      <w:pPr>
        <w:widowControl/>
        <w:jc w:val="left"/>
        <w:rPr>
          <w:color w:val="333333"/>
          <w:sz w:val="30"/>
          <w:szCs w:val="30"/>
          <w:shd w:val="clear" w:color="auto" w:fill="FFFFFF"/>
        </w:rPr>
      </w:pPr>
    </w:p>
    <w:p w:rsidR="00BD207C" w:rsidRPr="00587073" w:rsidRDefault="00BD207C" w:rsidP="00587073">
      <w:pPr>
        <w:widowControl/>
        <w:ind w:firstLineChars="1250" w:firstLine="3500"/>
        <w:jc w:val="left"/>
        <w:rPr>
          <w:rFonts w:ascii="宋体" w:eastAsia="宋体" w:hAnsi="宋体"/>
          <w:sz w:val="28"/>
          <w:szCs w:val="28"/>
        </w:rPr>
      </w:pPr>
      <w:proofErr w:type="gramStart"/>
      <w:r w:rsidRPr="00587073">
        <w:rPr>
          <w:rFonts w:ascii="宋体" w:eastAsia="宋体" w:hAnsi="宋体" w:hint="eastAsia"/>
          <w:sz w:val="28"/>
          <w:szCs w:val="28"/>
        </w:rPr>
        <w:t>北京康正宏</w:t>
      </w:r>
      <w:proofErr w:type="gramEnd"/>
      <w:r w:rsidRPr="00587073">
        <w:rPr>
          <w:rFonts w:ascii="宋体" w:eastAsia="宋体" w:hAnsi="宋体" w:hint="eastAsia"/>
          <w:sz w:val="28"/>
          <w:szCs w:val="28"/>
        </w:rPr>
        <w:t>基房地产评估有限公司</w:t>
      </w:r>
    </w:p>
    <w:p w:rsidR="00BD207C" w:rsidRDefault="00BD207C" w:rsidP="00587073">
      <w:pPr>
        <w:widowControl/>
        <w:ind w:firstLineChars="2000" w:firstLine="5600"/>
        <w:jc w:val="left"/>
        <w:rPr>
          <w:color w:val="333333"/>
          <w:sz w:val="30"/>
          <w:szCs w:val="30"/>
          <w:shd w:val="clear" w:color="auto" w:fill="FFFFFF"/>
        </w:rPr>
      </w:pPr>
      <w:r w:rsidRPr="00587073">
        <w:rPr>
          <w:rFonts w:ascii="宋体" w:eastAsia="宋体" w:hAnsi="宋体"/>
          <w:sz w:val="28"/>
          <w:szCs w:val="28"/>
        </w:rPr>
        <w:t>2023年3月31日</w:t>
      </w:r>
      <w:r w:rsidR="00587073">
        <w:rPr>
          <w:rFonts w:ascii="宋体" w:eastAsia="宋体" w:hAnsi="宋体" w:hint="eastAsia"/>
          <w:sz w:val="28"/>
          <w:szCs w:val="28"/>
        </w:rPr>
        <w:t xml:space="preserve"> </w:t>
      </w:r>
    </w:p>
    <w:p w:rsidR="00BD207C" w:rsidRDefault="00BD207C">
      <w:pPr>
        <w:widowControl/>
        <w:jc w:val="left"/>
        <w:rPr>
          <w:rFonts w:ascii="宋体" w:eastAsia="宋体" w:hAnsi="宋体" w:cs="宋体"/>
          <w:color w:val="333333"/>
          <w:kern w:val="0"/>
          <w:sz w:val="28"/>
          <w:szCs w:val="28"/>
        </w:rPr>
      </w:pPr>
      <w:r>
        <w:rPr>
          <w:rFonts w:ascii="宋体" w:eastAsia="宋体" w:hAnsi="宋体" w:cs="宋体"/>
          <w:color w:val="333333"/>
          <w:kern w:val="0"/>
          <w:sz w:val="28"/>
          <w:szCs w:val="28"/>
        </w:rPr>
        <w:br w:type="page"/>
      </w:r>
    </w:p>
    <w:p w:rsidR="00BD207C" w:rsidRDefault="00BD207C">
      <w:pPr>
        <w:widowControl/>
        <w:jc w:val="left"/>
        <w:rPr>
          <w:rFonts w:ascii="宋体" w:eastAsia="宋体" w:hAnsi="宋体" w:cs="宋体"/>
          <w:color w:val="333333"/>
          <w:kern w:val="0"/>
          <w:sz w:val="28"/>
          <w:szCs w:val="28"/>
        </w:rPr>
      </w:pPr>
    </w:p>
    <w:p w:rsidR="005228BC" w:rsidRDefault="005228BC" w:rsidP="005228BC">
      <w:pPr>
        <w:rPr>
          <w:sz w:val="30"/>
          <w:szCs w:val="30"/>
        </w:rPr>
      </w:pPr>
      <w:r w:rsidRPr="00587073">
        <w:rPr>
          <w:rFonts w:ascii="宋体" w:eastAsia="宋体" w:hAnsi="宋体" w:hint="eastAsia"/>
          <w:sz w:val="28"/>
          <w:szCs w:val="28"/>
        </w:rPr>
        <w:t>附件</w:t>
      </w:r>
      <w:del w:id="55" w:author="cheny" w:date="2023-03-31T15:12:00Z">
        <w:r w:rsidRPr="00587073" w:rsidDel="00097737">
          <w:rPr>
            <w:rFonts w:ascii="宋体" w:eastAsia="宋体" w:hAnsi="宋体" w:hint="eastAsia"/>
            <w:sz w:val="28"/>
            <w:szCs w:val="28"/>
          </w:rPr>
          <w:delText>1</w:delText>
        </w:r>
      </w:del>
      <w:proofErr w:type="gramStart"/>
      <w:ins w:id="56" w:author="cheny" w:date="2023-03-31T15:12:00Z">
        <w:r w:rsidR="00097737">
          <w:rPr>
            <w:rFonts w:ascii="宋体" w:eastAsia="宋体" w:hAnsi="宋体" w:hint="eastAsia"/>
            <w:sz w:val="28"/>
            <w:szCs w:val="28"/>
          </w:rPr>
          <w:t>一</w:t>
        </w:r>
      </w:ins>
      <w:proofErr w:type="gramEnd"/>
      <w:r w:rsidRPr="00587073">
        <w:rPr>
          <w:rFonts w:ascii="宋体" w:eastAsia="宋体" w:hAnsi="宋体" w:hint="eastAsia"/>
          <w:sz w:val="28"/>
          <w:szCs w:val="28"/>
        </w:rPr>
        <w:t>：</w:t>
      </w:r>
    </w:p>
    <w:p w:rsidR="005228BC" w:rsidRDefault="00587073" w:rsidP="00587073">
      <w:pPr>
        <w:rPr>
          <w:sz w:val="30"/>
          <w:szCs w:val="30"/>
        </w:rPr>
      </w:pPr>
      <w:del w:id="57" w:author="cheny" w:date="2023-03-31T15:12:00Z">
        <w:r w:rsidDel="00097737">
          <w:rPr>
            <w:rFonts w:ascii="宋体" w:eastAsia="宋体" w:hAnsi="宋体" w:hint="eastAsia"/>
            <w:sz w:val="28"/>
            <w:szCs w:val="28"/>
          </w:rPr>
          <w:delText>一</w:delText>
        </w:r>
      </w:del>
      <w:ins w:id="58" w:author="cheny" w:date="2023-03-31T15:12:00Z">
        <w:r w:rsidR="00097737">
          <w:rPr>
            <w:rFonts w:ascii="宋体" w:eastAsia="宋体" w:hAnsi="宋体" w:hint="eastAsia"/>
            <w:sz w:val="28"/>
            <w:szCs w:val="28"/>
          </w:rPr>
          <w:t>1</w:t>
        </w:r>
      </w:ins>
      <w:r>
        <w:rPr>
          <w:rFonts w:ascii="宋体" w:eastAsia="宋体" w:hAnsi="宋体" w:hint="eastAsia"/>
          <w:sz w:val="28"/>
          <w:szCs w:val="28"/>
        </w:rPr>
        <w:t>、</w:t>
      </w:r>
      <w:r w:rsidR="005228BC" w:rsidRPr="00587073">
        <w:rPr>
          <w:rFonts w:ascii="宋体" w:eastAsia="宋体" w:hAnsi="宋体" w:hint="eastAsia"/>
          <w:sz w:val="28"/>
          <w:szCs w:val="28"/>
        </w:rPr>
        <w:t>比较法计算估价对象不考虑日照采光遮挡的</w:t>
      </w:r>
      <w:ins w:id="59" w:author="cheny" w:date="2023-03-31T14:32:00Z">
        <w:r w:rsidR="005E6FD5">
          <w:rPr>
            <w:rFonts w:ascii="宋体" w:eastAsia="宋体" w:hAnsi="宋体" w:hint="eastAsia"/>
            <w:sz w:val="28"/>
            <w:szCs w:val="28"/>
          </w:rPr>
          <w:t>房地产</w:t>
        </w:r>
      </w:ins>
      <w:r w:rsidR="005228BC" w:rsidRPr="00587073">
        <w:rPr>
          <w:rFonts w:ascii="宋体" w:eastAsia="宋体" w:hAnsi="宋体" w:hint="eastAsia"/>
          <w:sz w:val="28"/>
          <w:szCs w:val="28"/>
        </w:rPr>
        <w:t>市场价格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225"/>
        <w:gridCol w:w="1024"/>
        <w:gridCol w:w="567"/>
        <w:gridCol w:w="6"/>
        <w:gridCol w:w="725"/>
        <w:gridCol w:w="567"/>
        <w:gridCol w:w="789"/>
        <w:gridCol w:w="742"/>
        <w:gridCol w:w="977"/>
        <w:gridCol w:w="742"/>
      </w:tblGrid>
      <w:tr w:rsidR="00587073" w:rsidRPr="00587073" w:rsidTr="00587073">
        <w:trPr>
          <w:trHeight w:val="300"/>
          <w:tblHeader/>
        </w:trPr>
        <w:tc>
          <w:tcPr>
            <w:tcW w:w="860" w:type="pct"/>
            <w:gridSpan w:val="2"/>
            <w:vMerge w:val="restart"/>
            <w:shd w:val="clear" w:color="auto" w:fill="auto"/>
            <w:vAlign w:val="center"/>
          </w:tcPr>
          <w:p w:rsidR="005228BC" w:rsidRPr="00587073" w:rsidRDefault="005228BC" w:rsidP="004F4FA5">
            <w:pPr>
              <w:rPr>
                <w:rFonts w:ascii="Arial" w:eastAsia="宋体" w:hAnsi="Arial" w:cs="Arial"/>
                <w:b/>
                <w:bCs/>
                <w:szCs w:val="21"/>
              </w:rPr>
            </w:pPr>
            <w:r w:rsidRPr="00587073">
              <w:rPr>
                <w:rStyle w:val="font161"/>
                <w:rFonts w:hint="default"/>
                <w:color w:val="auto"/>
                <w:sz w:val="21"/>
                <w:szCs w:val="21"/>
                <w:lang w:bidi="ar"/>
              </w:rPr>
              <w:t>比较因素</w:t>
            </w:r>
          </w:p>
        </w:tc>
        <w:tc>
          <w:tcPr>
            <w:tcW w:w="1035" w:type="pct"/>
            <w:gridSpan w:val="3"/>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22"/>
                <w:rFonts w:hint="default"/>
                <w:color w:val="auto"/>
                <w:sz w:val="21"/>
                <w:szCs w:val="21"/>
                <w:lang w:bidi="ar"/>
              </w:rPr>
              <w:t>估价对象</w:t>
            </w:r>
          </w:p>
        </w:tc>
        <w:tc>
          <w:tcPr>
            <w:tcW w:w="1035"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22"/>
                <w:rFonts w:hint="default"/>
                <w:color w:val="auto"/>
                <w:sz w:val="21"/>
                <w:szCs w:val="21"/>
                <w:lang w:bidi="ar"/>
              </w:rPr>
              <w:t>案例</w:t>
            </w:r>
            <w:r w:rsidRPr="00587073">
              <w:rPr>
                <w:rStyle w:val="font41"/>
                <w:rFonts w:eastAsia="宋体"/>
                <w:color w:val="auto"/>
                <w:sz w:val="21"/>
                <w:szCs w:val="21"/>
                <w:lang w:bidi="ar"/>
              </w:rPr>
              <w:t>A</w:t>
            </w:r>
          </w:p>
        </w:tc>
        <w:tc>
          <w:tcPr>
            <w:tcW w:w="1035"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22"/>
                <w:rFonts w:hint="default"/>
                <w:color w:val="auto"/>
                <w:sz w:val="21"/>
                <w:szCs w:val="21"/>
                <w:lang w:bidi="ar"/>
              </w:rPr>
              <w:t>案例</w:t>
            </w:r>
            <w:r w:rsidRPr="00587073">
              <w:rPr>
                <w:rStyle w:val="font41"/>
                <w:rFonts w:eastAsia="宋体"/>
                <w:color w:val="auto"/>
                <w:sz w:val="21"/>
                <w:szCs w:val="21"/>
                <w:lang w:bidi="ar"/>
              </w:rPr>
              <w:t>B</w:t>
            </w:r>
          </w:p>
        </w:tc>
        <w:tc>
          <w:tcPr>
            <w:tcW w:w="1036"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22"/>
                <w:rFonts w:hint="default"/>
                <w:color w:val="auto"/>
                <w:sz w:val="21"/>
                <w:szCs w:val="21"/>
                <w:lang w:bidi="ar"/>
              </w:rPr>
              <w:t>案例</w:t>
            </w:r>
            <w:r w:rsidRPr="00587073">
              <w:rPr>
                <w:rStyle w:val="font41"/>
                <w:rFonts w:eastAsia="宋体"/>
                <w:color w:val="auto"/>
                <w:sz w:val="21"/>
                <w:szCs w:val="21"/>
                <w:lang w:bidi="ar"/>
              </w:rPr>
              <w:t>C</w:t>
            </w:r>
          </w:p>
        </w:tc>
      </w:tr>
      <w:tr w:rsidR="00587073" w:rsidRPr="00587073" w:rsidTr="00587073">
        <w:trPr>
          <w:trHeight w:val="300"/>
          <w:tblHeader/>
        </w:trPr>
        <w:tc>
          <w:tcPr>
            <w:tcW w:w="860" w:type="pct"/>
            <w:gridSpan w:val="2"/>
            <w:vMerge/>
            <w:shd w:val="clear" w:color="auto" w:fill="auto"/>
            <w:vAlign w:val="center"/>
          </w:tcPr>
          <w:p w:rsidR="005228BC" w:rsidRPr="00587073" w:rsidRDefault="005228BC" w:rsidP="004F4FA5">
            <w:pPr>
              <w:rPr>
                <w:rFonts w:ascii="Arial" w:eastAsia="宋体" w:hAnsi="Arial" w:cs="Arial"/>
                <w:b/>
                <w:bCs/>
                <w:szCs w:val="21"/>
              </w:rPr>
            </w:pPr>
          </w:p>
        </w:tc>
        <w:tc>
          <w:tcPr>
            <w:tcW w:w="1035" w:type="pct"/>
            <w:gridSpan w:val="3"/>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71"/>
                <w:rFonts w:hint="default"/>
                <w:color w:val="auto"/>
                <w:sz w:val="21"/>
                <w:szCs w:val="21"/>
                <w:lang w:bidi="ar"/>
              </w:rPr>
              <w:t>羊坊店17号12栋2门16号</w:t>
            </w:r>
          </w:p>
        </w:tc>
        <w:tc>
          <w:tcPr>
            <w:tcW w:w="1035"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71"/>
                <w:rFonts w:hint="default"/>
                <w:color w:val="auto"/>
                <w:sz w:val="21"/>
                <w:szCs w:val="21"/>
                <w:lang w:bidi="ar"/>
              </w:rPr>
              <w:t>羊坊店17号</w:t>
            </w:r>
          </w:p>
        </w:tc>
        <w:tc>
          <w:tcPr>
            <w:tcW w:w="1035"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71"/>
                <w:rFonts w:hint="default"/>
                <w:color w:val="auto"/>
                <w:sz w:val="21"/>
                <w:szCs w:val="21"/>
                <w:lang w:bidi="ar"/>
              </w:rPr>
              <w:t>羊坊店17号</w:t>
            </w:r>
          </w:p>
        </w:tc>
        <w:tc>
          <w:tcPr>
            <w:tcW w:w="1036"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71"/>
                <w:rFonts w:hint="default"/>
                <w:color w:val="auto"/>
                <w:sz w:val="21"/>
                <w:szCs w:val="21"/>
                <w:lang w:bidi="ar"/>
              </w:rPr>
              <w:t>羊坊店西路10号</w:t>
            </w:r>
          </w:p>
        </w:tc>
      </w:tr>
      <w:tr w:rsidR="00587073" w:rsidRPr="00587073" w:rsidTr="00587073">
        <w:trPr>
          <w:trHeight w:val="315"/>
        </w:trPr>
        <w:tc>
          <w:tcPr>
            <w:tcW w:w="860" w:type="pct"/>
            <w:gridSpan w:val="2"/>
            <w:shd w:val="clear" w:color="auto" w:fill="auto"/>
            <w:vAlign w:val="center"/>
          </w:tcPr>
          <w:p w:rsidR="005228BC" w:rsidRPr="00587073" w:rsidRDefault="005228BC" w:rsidP="004F4FA5">
            <w:pPr>
              <w:rPr>
                <w:rFonts w:ascii="Arial" w:eastAsia="宋体" w:hAnsi="Arial" w:cs="Arial"/>
                <w:b/>
                <w:bCs/>
                <w:szCs w:val="21"/>
              </w:rPr>
            </w:pPr>
            <w:r w:rsidRPr="00587073">
              <w:rPr>
                <w:rStyle w:val="font181"/>
                <w:rFonts w:hint="default"/>
                <w:color w:val="auto"/>
                <w:sz w:val="21"/>
                <w:szCs w:val="21"/>
                <w:lang w:bidi="ar"/>
              </w:rPr>
              <w:t>交易时间</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2023</w:t>
            </w:r>
            <w:r w:rsidRPr="00587073">
              <w:rPr>
                <w:rFonts w:ascii="Arial" w:eastAsia="宋体" w:hAnsi="Arial" w:cs="Arial"/>
                <w:kern w:val="0"/>
                <w:szCs w:val="21"/>
                <w:lang w:bidi="ar"/>
              </w:rPr>
              <w:t>年</w:t>
            </w:r>
            <w:r w:rsidRPr="00587073">
              <w:rPr>
                <w:rFonts w:ascii="Arial" w:eastAsia="宋体" w:hAnsi="Arial" w:cs="Arial"/>
                <w:kern w:val="0"/>
                <w:szCs w:val="21"/>
                <w:lang w:bidi="ar"/>
              </w:rPr>
              <w:t>3</w:t>
            </w:r>
            <w:r w:rsidRPr="00587073">
              <w:rPr>
                <w:rFonts w:ascii="Arial" w:eastAsia="宋体" w:hAnsi="Arial" w:cs="Arial"/>
                <w:kern w:val="0"/>
                <w:szCs w:val="21"/>
                <w:lang w:bidi="ar"/>
              </w:rPr>
              <w:t>月</w:t>
            </w:r>
            <w:r w:rsidRPr="00587073">
              <w:rPr>
                <w:rFonts w:ascii="Arial" w:eastAsia="宋体" w:hAnsi="Arial" w:cs="Arial"/>
                <w:kern w:val="0"/>
                <w:szCs w:val="21"/>
                <w:lang w:bidi="ar"/>
              </w:rPr>
              <w:t>21</w:t>
            </w:r>
            <w:r w:rsidRPr="00587073">
              <w:rPr>
                <w:rFonts w:ascii="Arial" w:eastAsia="宋体" w:hAnsi="Arial" w:cs="Arial"/>
                <w:kern w:val="0"/>
                <w:szCs w:val="21"/>
                <w:lang w:bidi="ar"/>
              </w:rPr>
              <w:t>日</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2023</w:t>
            </w:r>
            <w:r w:rsidRPr="00587073">
              <w:rPr>
                <w:rFonts w:ascii="Arial" w:eastAsia="宋体" w:hAnsi="Arial" w:cs="Arial"/>
                <w:kern w:val="0"/>
                <w:szCs w:val="21"/>
                <w:lang w:bidi="ar"/>
              </w:rPr>
              <w:t>年</w:t>
            </w:r>
            <w:r w:rsidRPr="00587073">
              <w:rPr>
                <w:rFonts w:ascii="Arial" w:eastAsia="宋体" w:hAnsi="Arial" w:cs="Arial"/>
                <w:kern w:val="0"/>
                <w:szCs w:val="21"/>
                <w:lang w:bidi="ar"/>
              </w:rPr>
              <w:t>2</w:t>
            </w:r>
            <w:r w:rsidRPr="00587073">
              <w:rPr>
                <w:rFonts w:ascii="Arial" w:eastAsia="宋体" w:hAnsi="Arial" w:cs="Arial"/>
                <w:kern w:val="0"/>
                <w:szCs w:val="21"/>
                <w:lang w:bidi="ar"/>
              </w:rPr>
              <w:t>月</w:t>
            </w:r>
            <w:r w:rsidRPr="00587073">
              <w:rPr>
                <w:rFonts w:ascii="Arial" w:eastAsia="宋体" w:hAnsi="Arial" w:cs="Arial"/>
                <w:kern w:val="0"/>
                <w:szCs w:val="21"/>
                <w:lang w:bidi="ar"/>
              </w:rPr>
              <w:t>22</w:t>
            </w:r>
            <w:r w:rsidRPr="00587073">
              <w:rPr>
                <w:rFonts w:ascii="Arial" w:eastAsia="宋体" w:hAnsi="Arial" w:cs="Arial"/>
                <w:kern w:val="0"/>
                <w:szCs w:val="21"/>
                <w:lang w:bidi="ar"/>
              </w:rPr>
              <w:t>日</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2023</w:t>
            </w:r>
            <w:r w:rsidRPr="00587073">
              <w:rPr>
                <w:rFonts w:ascii="Arial" w:eastAsia="宋体" w:hAnsi="Arial" w:cs="Arial"/>
                <w:kern w:val="0"/>
                <w:szCs w:val="21"/>
                <w:lang w:bidi="ar"/>
              </w:rPr>
              <w:t>年</w:t>
            </w:r>
            <w:r w:rsidRPr="00587073">
              <w:rPr>
                <w:rFonts w:ascii="Arial" w:eastAsia="宋体" w:hAnsi="Arial" w:cs="Arial"/>
                <w:kern w:val="0"/>
                <w:szCs w:val="21"/>
                <w:lang w:bidi="ar"/>
              </w:rPr>
              <w:t>2</w:t>
            </w:r>
            <w:r w:rsidRPr="00587073">
              <w:rPr>
                <w:rFonts w:ascii="Arial" w:eastAsia="宋体" w:hAnsi="Arial" w:cs="Arial"/>
                <w:kern w:val="0"/>
                <w:szCs w:val="21"/>
                <w:lang w:bidi="ar"/>
              </w:rPr>
              <w:t>月</w:t>
            </w:r>
            <w:r w:rsidRPr="00587073">
              <w:rPr>
                <w:rFonts w:ascii="Arial" w:eastAsia="宋体" w:hAnsi="Arial" w:cs="Arial"/>
                <w:kern w:val="0"/>
                <w:szCs w:val="21"/>
                <w:lang w:bidi="ar"/>
              </w:rPr>
              <w:t>8</w:t>
            </w:r>
            <w:r w:rsidRPr="00587073">
              <w:rPr>
                <w:rFonts w:ascii="Arial" w:eastAsia="宋体" w:hAnsi="Arial" w:cs="Arial"/>
                <w:kern w:val="0"/>
                <w:szCs w:val="21"/>
                <w:lang w:bidi="ar"/>
              </w:rPr>
              <w:t>日</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2022</w:t>
            </w:r>
            <w:r w:rsidRPr="00587073">
              <w:rPr>
                <w:rFonts w:ascii="Arial" w:eastAsia="宋体" w:hAnsi="Arial" w:cs="Arial"/>
                <w:kern w:val="0"/>
                <w:szCs w:val="21"/>
                <w:lang w:bidi="ar"/>
              </w:rPr>
              <w:t>年</w:t>
            </w:r>
            <w:r w:rsidRPr="00587073">
              <w:rPr>
                <w:rFonts w:ascii="Arial" w:eastAsia="宋体" w:hAnsi="Arial" w:cs="Arial"/>
                <w:kern w:val="0"/>
                <w:szCs w:val="21"/>
                <w:lang w:bidi="ar"/>
              </w:rPr>
              <w:t>11</w:t>
            </w:r>
            <w:r w:rsidRPr="00587073">
              <w:rPr>
                <w:rFonts w:ascii="Arial" w:eastAsia="宋体" w:hAnsi="Arial" w:cs="Arial"/>
                <w:kern w:val="0"/>
                <w:szCs w:val="21"/>
                <w:lang w:bidi="ar"/>
              </w:rPr>
              <w:t>月</w:t>
            </w:r>
            <w:r w:rsidRPr="00587073">
              <w:rPr>
                <w:rFonts w:ascii="Arial" w:eastAsia="宋体" w:hAnsi="Arial" w:cs="Arial"/>
                <w:kern w:val="0"/>
                <w:szCs w:val="21"/>
                <w:lang w:bidi="ar"/>
              </w:rPr>
              <w:t>22</w:t>
            </w:r>
            <w:r w:rsidRPr="00587073">
              <w:rPr>
                <w:rFonts w:ascii="Arial" w:eastAsia="宋体" w:hAnsi="Arial" w:cs="Arial"/>
                <w:kern w:val="0"/>
                <w:szCs w:val="21"/>
                <w:lang w:bidi="ar"/>
              </w:rPr>
              <w:t>日</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99.8</w:t>
            </w:r>
          </w:p>
        </w:tc>
      </w:tr>
      <w:tr w:rsidR="00587073" w:rsidRPr="00587073" w:rsidTr="00587073">
        <w:trPr>
          <w:trHeight w:val="315"/>
        </w:trPr>
        <w:tc>
          <w:tcPr>
            <w:tcW w:w="860" w:type="pct"/>
            <w:gridSpan w:val="2"/>
            <w:shd w:val="clear" w:color="auto" w:fill="auto"/>
            <w:vAlign w:val="center"/>
          </w:tcPr>
          <w:p w:rsidR="005228BC" w:rsidRPr="00587073" w:rsidRDefault="005228BC" w:rsidP="004F4FA5">
            <w:pPr>
              <w:rPr>
                <w:rFonts w:ascii="Arial" w:eastAsia="宋体" w:hAnsi="Arial" w:cs="Arial"/>
                <w:b/>
                <w:bCs/>
                <w:szCs w:val="21"/>
              </w:rPr>
            </w:pPr>
            <w:r w:rsidRPr="00587073">
              <w:rPr>
                <w:rStyle w:val="font181"/>
                <w:rFonts w:hint="default"/>
                <w:color w:val="auto"/>
                <w:sz w:val="21"/>
                <w:szCs w:val="21"/>
                <w:lang w:bidi="ar"/>
              </w:rPr>
              <w:t>交易情况</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正常</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正常</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正常</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正常</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r>
      <w:tr w:rsidR="00587073" w:rsidRPr="00587073" w:rsidTr="00587073">
        <w:trPr>
          <w:trHeight w:val="285"/>
        </w:trPr>
        <w:tc>
          <w:tcPr>
            <w:tcW w:w="418" w:type="pct"/>
            <w:shd w:val="clear" w:color="auto" w:fill="auto"/>
            <w:vAlign w:val="center"/>
          </w:tcPr>
          <w:p w:rsidR="005228BC" w:rsidRPr="00587073" w:rsidRDefault="005228BC" w:rsidP="004F4FA5">
            <w:pPr>
              <w:widowControl/>
              <w:jc w:val="left"/>
              <w:textAlignment w:val="center"/>
              <w:rPr>
                <w:rFonts w:ascii="Arial" w:eastAsia="宋体" w:hAnsi="Arial" w:cs="Arial"/>
                <w:b/>
                <w:bCs/>
                <w:szCs w:val="21"/>
              </w:rPr>
            </w:pPr>
            <w:r w:rsidRPr="00587073">
              <w:rPr>
                <w:rStyle w:val="font181"/>
                <w:rFonts w:hint="default"/>
                <w:color w:val="auto"/>
                <w:sz w:val="21"/>
                <w:szCs w:val="21"/>
                <w:lang w:bidi="ar"/>
              </w:rPr>
              <w:t>权益状况</w:t>
            </w: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用途</w:t>
            </w:r>
          </w:p>
        </w:tc>
        <w:tc>
          <w:tcPr>
            <w:tcW w:w="688" w:type="pct"/>
            <w:shd w:val="clear" w:color="auto" w:fill="auto"/>
            <w:vAlign w:val="center"/>
          </w:tcPr>
          <w:p w:rsidR="005228BC" w:rsidRPr="00587073" w:rsidRDefault="005228BC" w:rsidP="004F4FA5">
            <w:pPr>
              <w:widowControl/>
              <w:jc w:val="center"/>
              <w:textAlignment w:val="center"/>
              <w:rPr>
                <w:rFonts w:ascii="宋体" w:eastAsia="宋体" w:hAnsi="宋体" w:cs="宋体"/>
                <w:szCs w:val="21"/>
              </w:rPr>
            </w:pPr>
            <w:r w:rsidRPr="00587073">
              <w:rPr>
                <w:rFonts w:ascii="宋体" w:eastAsia="宋体" w:hAnsi="宋体" w:cs="宋体" w:hint="eastAsia"/>
                <w:kern w:val="0"/>
                <w:szCs w:val="21"/>
                <w:lang w:bidi="ar"/>
              </w:rPr>
              <w:t>住宅</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住宅</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住宅</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住宅</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r>
      <w:tr w:rsidR="00587073" w:rsidRPr="00587073" w:rsidTr="00587073">
        <w:trPr>
          <w:trHeight w:val="90"/>
        </w:trPr>
        <w:tc>
          <w:tcPr>
            <w:tcW w:w="418" w:type="pct"/>
            <w:vMerge w:val="restart"/>
            <w:shd w:val="clear" w:color="auto" w:fill="auto"/>
            <w:vAlign w:val="center"/>
          </w:tcPr>
          <w:p w:rsidR="005228BC" w:rsidRPr="00587073" w:rsidRDefault="005228BC" w:rsidP="004F4FA5">
            <w:pPr>
              <w:widowControl/>
              <w:jc w:val="left"/>
              <w:textAlignment w:val="center"/>
              <w:rPr>
                <w:rFonts w:ascii="Arial" w:eastAsia="宋体" w:hAnsi="Arial" w:cs="Arial"/>
                <w:b/>
                <w:bCs/>
                <w:szCs w:val="21"/>
              </w:rPr>
            </w:pPr>
            <w:r w:rsidRPr="00587073">
              <w:rPr>
                <w:rStyle w:val="font161"/>
                <w:rFonts w:hint="default"/>
                <w:color w:val="auto"/>
                <w:sz w:val="21"/>
                <w:szCs w:val="21"/>
                <w:lang w:bidi="ar"/>
              </w:rPr>
              <w:t>区位状况</w:t>
            </w: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居住社区成熟度</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较好</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较好</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较好</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较好</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r>
      <w:tr w:rsidR="00587073" w:rsidRPr="00587073" w:rsidTr="00587073">
        <w:trPr>
          <w:trHeight w:val="1350"/>
        </w:trPr>
        <w:tc>
          <w:tcPr>
            <w:tcW w:w="418" w:type="pct"/>
            <w:vMerge/>
            <w:shd w:val="clear" w:color="auto" w:fill="auto"/>
            <w:vAlign w:val="center"/>
          </w:tcPr>
          <w:p w:rsidR="005228BC" w:rsidRPr="00587073" w:rsidRDefault="005228BC" w:rsidP="004F4FA5">
            <w:pPr>
              <w:rPr>
                <w:rFonts w:ascii="Arial" w:eastAsia="宋体" w:hAnsi="Arial" w:cs="Arial"/>
                <w:b/>
                <w:bCs/>
                <w:szCs w:val="21"/>
              </w:rPr>
            </w:pP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交通便捷度</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好</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好</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好</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好</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r>
      <w:tr w:rsidR="00587073" w:rsidRPr="00587073" w:rsidTr="00587073">
        <w:trPr>
          <w:trHeight w:val="810"/>
        </w:trPr>
        <w:tc>
          <w:tcPr>
            <w:tcW w:w="418" w:type="pct"/>
            <w:vMerge/>
            <w:shd w:val="clear" w:color="auto" w:fill="auto"/>
            <w:vAlign w:val="center"/>
          </w:tcPr>
          <w:p w:rsidR="005228BC" w:rsidRPr="00587073" w:rsidRDefault="005228BC" w:rsidP="004F4FA5">
            <w:pPr>
              <w:rPr>
                <w:rFonts w:ascii="Arial" w:eastAsia="宋体" w:hAnsi="Arial" w:cs="Arial"/>
                <w:b/>
                <w:bCs/>
                <w:szCs w:val="21"/>
              </w:rPr>
            </w:pP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公共配套设施</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较好</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较好</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较好</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较好</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r>
      <w:tr w:rsidR="00587073" w:rsidRPr="00587073" w:rsidTr="00587073">
        <w:trPr>
          <w:trHeight w:val="540"/>
        </w:trPr>
        <w:tc>
          <w:tcPr>
            <w:tcW w:w="418" w:type="pct"/>
            <w:vMerge/>
            <w:shd w:val="clear" w:color="auto" w:fill="auto"/>
            <w:vAlign w:val="center"/>
          </w:tcPr>
          <w:p w:rsidR="005228BC" w:rsidRPr="00587073" w:rsidRDefault="005228BC" w:rsidP="004F4FA5">
            <w:pPr>
              <w:rPr>
                <w:rFonts w:ascii="Arial" w:eastAsia="宋体" w:hAnsi="Arial" w:cs="Arial"/>
                <w:b/>
                <w:bCs/>
                <w:szCs w:val="21"/>
              </w:rPr>
            </w:pP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基础设施水平</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七通</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七通</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七通</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七通</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r>
      <w:tr w:rsidR="00587073" w:rsidRPr="00587073" w:rsidTr="00587073">
        <w:trPr>
          <w:trHeight w:val="810"/>
        </w:trPr>
        <w:tc>
          <w:tcPr>
            <w:tcW w:w="418" w:type="pct"/>
            <w:vMerge/>
            <w:shd w:val="clear" w:color="auto" w:fill="auto"/>
            <w:vAlign w:val="center"/>
          </w:tcPr>
          <w:p w:rsidR="005228BC" w:rsidRPr="00587073" w:rsidRDefault="005228BC" w:rsidP="004F4FA5">
            <w:pPr>
              <w:rPr>
                <w:rFonts w:ascii="Arial" w:eastAsia="宋体" w:hAnsi="Arial" w:cs="Arial"/>
                <w:b/>
                <w:bCs/>
                <w:szCs w:val="21"/>
              </w:rPr>
            </w:pP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自然及人文环境</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较好</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较好</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较好</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较好</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r>
      <w:tr w:rsidR="00587073" w:rsidRPr="00587073" w:rsidTr="00587073">
        <w:trPr>
          <w:trHeight w:val="300"/>
        </w:trPr>
        <w:tc>
          <w:tcPr>
            <w:tcW w:w="418" w:type="pct"/>
            <w:vMerge/>
            <w:shd w:val="clear" w:color="auto" w:fill="auto"/>
            <w:vAlign w:val="center"/>
          </w:tcPr>
          <w:p w:rsidR="005228BC" w:rsidRPr="00587073" w:rsidRDefault="005228BC" w:rsidP="004F4FA5">
            <w:pPr>
              <w:rPr>
                <w:rFonts w:ascii="Arial" w:eastAsia="宋体" w:hAnsi="Arial" w:cs="Arial"/>
                <w:b/>
                <w:bCs/>
                <w:szCs w:val="21"/>
              </w:rPr>
            </w:pP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朝向</w:t>
            </w:r>
          </w:p>
        </w:tc>
        <w:tc>
          <w:tcPr>
            <w:tcW w:w="688" w:type="pct"/>
            <w:shd w:val="clear" w:color="auto" w:fill="auto"/>
            <w:vAlign w:val="center"/>
          </w:tcPr>
          <w:p w:rsidR="005228BC" w:rsidRPr="00587073" w:rsidRDefault="005228BC" w:rsidP="004F4FA5">
            <w:pPr>
              <w:widowControl/>
              <w:jc w:val="center"/>
              <w:textAlignment w:val="center"/>
              <w:rPr>
                <w:rFonts w:ascii="宋体" w:eastAsia="宋体" w:hAnsi="宋体" w:cs="宋体"/>
                <w:szCs w:val="21"/>
              </w:rPr>
            </w:pPr>
            <w:r w:rsidRPr="00587073">
              <w:rPr>
                <w:rFonts w:ascii="宋体" w:eastAsia="宋体" w:hAnsi="宋体" w:cs="宋体" w:hint="eastAsia"/>
                <w:kern w:val="0"/>
                <w:szCs w:val="21"/>
                <w:lang w:bidi="ar"/>
              </w:rPr>
              <w:t>东</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宋体" w:eastAsia="宋体" w:hAnsi="宋体" w:cs="宋体"/>
                <w:szCs w:val="21"/>
              </w:rPr>
            </w:pPr>
            <w:r w:rsidRPr="00587073">
              <w:rPr>
                <w:rFonts w:ascii="宋体" w:eastAsia="宋体" w:hAnsi="宋体" w:cs="宋体" w:hint="eastAsia"/>
                <w:kern w:val="0"/>
                <w:szCs w:val="21"/>
                <w:lang w:bidi="ar"/>
              </w:rPr>
              <w:t>东</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南北</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102.5</w:t>
            </w:r>
          </w:p>
        </w:tc>
        <w:tc>
          <w:tcPr>
            <w:tcW w:w="660" w:type="pct"/>
            <w:shd w:val="clear" w:color="auto" w:fill="auto"/>
            <w:vAlign w:val="center"/>
          </w:tcPr>
          <w:p w:rsidR="005228BC" w:rsidRPr="00587073" w:rsidRDefault="005228BC" w:rsidP="004F4FA5">
            <w:pPr>
              <w:widowControl/>
              <w:jc w:val="center"/>
              <w:textAlignment w:val="center"/>
              <w:rPr>
                <w:rFonts w:ascii="宋体" w:eastAsia="宋体" w:hAnsi="宋体" w:cs="宋体"/>
                <w:szCs w:val="21"/>
              </w:rPr>
            </w:pPr>
            <w:r w:rsidRPr="00587073">
              <w:rPr>
                <w:rFonts w:ascii="宋体" w:eastAsia="宋体" w:hAnsi="宋体" w:cs="宋体" w:hint="eastAsia"/>
                <w:kern w:val="0"/>
                <w:szCs w:val="21"/>
                <w:lang w:bidi="ar"/>
              </w:rPr>
              <w:t>东西</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100.5</w:t>
            </w:r>
          </w:p>
        </w:tc>
      </w:tr>
      <w:tr w:rsidR="00587073" w:rsidRPr="00587073" w:rsidTr="00587073">
        <w:trPr>
          <w:trHeight w:val="300"/>
        </w:trPr>
        <w:tc>
          <w:tcPr>
            <w:tcW w:w="418" w:type="pct"/>
            <w:vMerge/>
            <w:shd w:val="clear" w:color="auto" w:fill="auto"/>
            <w:vAlign w:val="center"/>
          </w:tcPr>
          <w:p w:rsidR="005228BC" w:rsidRPr="00587073" w:rsidRDefault="005228BC" w:rsidP="004F4FA5">
            <w:pPr>
              <w:rPr>
                <w:rFonts w:ascii="Arial" w:eastAsia="宋体" w:hAnsi="Arial" w:cs="Arial"/>
                <w:b/>
                <w:bCs/>
                <w:szCs w:val="21"/>
              </w:rPr>
            </w:pPr>
          </w:p>
        </w:tc>
        <w:tc>
          <w:tcPr>
            <w:tcW w:w="442" w:type="pct"/>
            <w:shd w:val="clear" w:color="auto" w:fill="auto"/>
            <w:vAlign w:val="center"/>
          </w:tcPr>
          <w:p w:rsidR="005228BC" w:rsidRPr="00587073" w:rsidRDefault="005228BC" w:rsidP="004F4FA5">
            <w:pPr>
              <w:widowControl/>
              <w:jc w:val="center"/>
              <w:textAlignment w:val="center"/>
              <w:rPr>
                <w:rFonts w:ascii="宋体" w:eastAsia="宋体" w:hAnsi="宋体" w:cs="宋体"/>
                <w:szCs w:val="21"/>
              </w:rPr>
            </w:pPr>
            <w:r w:rsidRPr="00587073">
              <w:rPr>
                <w:rFonts w:ascii="宋体" w:eastAsia="宋体" w:hAnsi="宋体" w:cs="宋体" w:hint="eastAsia"/>
                <w:kern w:val="0"/>
                <w:szCs w:val="21"/>
                <w:lang w:bidi="ar"/>
              </w:rPr>
              <w:t>楼层</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1/5</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5/5</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99</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2/5</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101</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6/6</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98</w:t>
            </w:r>
          </w:p>
        </w:tc>
      </w:tr>
      <w:tr w:rsidR="00587073" w:rsidRPr="00587073" w:rsidTr="00587073">
        <w:trPr>
          <w:trHeight w:val="300"/>
        </w:trPr>
        <w:tc>
          <w:tcPr>
            <w:tcW w:w="418" w:type="pct"/>
            <w:vMerge w:val="restart"/>
            <w:shd w:val="clear" w:color="auto" w:fill="auto"/>
            <w:vAlign w:val="center"/>
          </w:tcPr>
          <w:p w:rsidR="005228BC" w:rsidRPr="00587073" w:rsidRDefault="005228BC" w:rsidP="004F4FA5">
            <w:pPr>
              <w:widowControl/>
              <w:jc w:val="left"/>
              <w:textAlignment w:val="center"/>
              <w:rPr>
                <w:rFonts w:ascii="Arial" w:eastAsia="宋体" w:hAnsi="Arial" w:cs="Arial"/>
                <w:b/>
                <w:bCs/>
                <w:szCs w:val="21"/>
              </w:rPr>
            </w:pPr>
            <w:r w:rsidRPr="00587073">
              <w:rPr>
                <w:rStyle w:val="font161"/>
                <w:rFonts w:hint="default"/>
                <w:color w:val="auto"/>
                <w:sz w:val="21"/>
                <w:szCs w:val="21"/>
                <w:lang w:bidi="ar"/>
              </w:rPr>
              <w:t>实物状况</w:t>
            </w: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建筑类型</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多层板楼</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多层板楼</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多层板楼</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多层板楼</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r>
      <w:tr w:rsidR="00587073" w:rsidRPr="00587073" w:rsidTr="00587073">
        <w:trPr>
          <w:trHeight w:val="300"/>
        </w:trPr>
        <w:tc>
          <w:tcPr>
            <w:tcW w:w="418" w:type="pct"/>
            <w:vMerge/>
            <w:shd w:val="clear" w:color="auto" w:fill="auto"/>
            <w:textDirection w:val="tbRlV"/>
            <w:vAlign w:val="center"/>
          </w:tcPr>
          <w:p w:rsidR="005228BC" w:rsidRPr="00587073" w:rsidRDefault="005228BC" w:rsidP="004F4FA5">
            <w:pPr>
              <w:rPr>
                <w:rFonts w:ascii="Arial" w:eastAsia="宋体" w:hAnsi="Arial" w:cs="Arial"/>
                <w:b/>
                <w:bCs/>
                <w:szCs w:val="21"/>
              </w:rPr>
            </w:pP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项目建筑规模</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50.1</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50.1</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88.1</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98</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60.1</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r>
      <w:tr w:rsidR="00587073" w:rsidRPr="00587073" w:rsidTr="00587073">
        <w:trPr>
          <w:trHeight w:val="300"/>
        </w:trPr>
        <w:tc>
          <w:tcPr>
            <w:tcW w:w="418" w:type="pct"/>
            <w:vMerge/>
            <w:shd w:val="clear" w:color="auto" w:fill="auto"/>
            <w:textDirection w:val="tbRlV"/>
            <w:vAlign w:val="center"/>
          </w:tcPr>
          <w:p w:rsidR="005228BC" w:rsidRPr="00587073" w:rsidRDefault="005228BC" w:rsidP="004F4FA5">
            <w:pPr>
              <w:rPr>
                <w:rFonts w:ascii="Arial" w:eastAsia="宋体" w:hAnsi="Arial" w:cs="Arial"/>
                <w:b/>
                <w:bCs/>
                <w:szCs w:val="21"/>
              </w:rPr>
            </w:pP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建筑结构</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混合</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混合</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混合</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混合</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r>
      <w:tr w:rsidR="00587073" w:rsidRPr="00587073" w:rsidTr="00587073">
        <w:trPr>
          <w:trHeight w:val="300"/>
        </w:trPr>
        <w:tc>
          <w:tcPr>
            <w:tcW w:w="418" w:type="pct"/>
            <w:vMerge/>
            <w:shd w:val="clear" w:color="auto" w:fill="auto"/>
            <w:textDirection w:val="tbRlV"/>
            <w:vAlign w:val="center"/>
          </w:tcPr>
          <w:p w:rsidR="005228BC" w:rsidRPr="00587073" w:rsidRDefault="005228BC" w:rsidP="004F4FA5">
            <w:pPr>
              <w:rPr>
                <w:rFonts w:ascii="Arial" w:eastAsia="宋体" w:hAnsi="Arial" w:cs="Arial"/>
                <w:b/>
                <w:bCs/>
                <w:szCs w:val="21"/>
              </w:rPr>
            </w:pP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公共部分装修</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简单装修</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简单装修</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简单装修</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简单装修</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r>
      <w:tr w:rsidR="00587073" w:rsidRPr="00587073" w:rsidTr="00587073">
        <w:trPr>
          <w:trHeight w:val="300"/>
        </w:trPr>
        <w:tc>
          <w:tcPr>
            <w:tcW w:w="418" w:type="pct"/>
            <w:vMerge/>
            <w:shd w:val="clear" w:color="auto" w:fill="auto"/>
            <w:textDirection w:val="tbRlV"/>
            <w:vAlign w:val="center"/>
          </w:tcPr>
          <w:p w:rsidR="005228BC" w:rsidRPr="00587073" w:rsidRDefault="005228BC" w:rsidP="004F4FA5">
            <w:pPr>
              <w:rPr>
                <w:rFonts w:ascii="Arial" w:eastAsia="宋体" w:hAnsi="Arial" w:cs="Arial"/>
                <w:b/>
                <w:bCs/>
                <w:szCs w:val="21"/>
              </w:rPr>
            </w:pP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物业管理</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普通物业管理</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普通物业管理</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普通物业管理</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普通物业管理</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r>
      <w:tr w:rsidR="00587073" w:rsidRPr="00587073" w:rsidTr="00587073">
        <w:trPr>
          <w:trHeight w:val="300"/>
        </w:trPr>
        <w:tc>
          <w:tcPr>
            <w:tcW w:w="418" w:type="pct"/>
            <w:vMerge/>
            <w:shd w:val="clear" w:color="auto" w:fill="auto"/>
            <w:textDirection w:val="tbRlV"/>
            <w:vAlign w:val="center"/>
          </w:tcPr>
          <w:p w:rsidR="005228BC" w:rsidRPr="00587073" w:rsidRDefault="005228BC" w:rsidP="004F4FA5">
            <w:pPr>
              <w:rPr>
                <w:rFonts w:ascii="Arial" w:eastAsia="宋体" w:hAnsi="Arial" w:cs="Arial"/>
                <w:b/>
                <w:bCs/>
                <w:szCs w:val="21"/>
              </w:rPr>
            </w:pP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市政基础设施</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七通</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七通</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七通</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七通</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100</w:t>
            </w:r>
          </w:p>
        </w:tc>
      </w:tr>
      <w:tr w:rsidR="00587073" w:rsidRPr="00587073" w:rsidTr="00587073">
        <w:trPr>
          <w:trHeight w:val="300"/>
        </w:trPr>
        <w:tc>
          <w:tcPr>
            <w:tcW w:w="418" w:type="pct"/>
            <w:vMerge/>
            <w:shd w:val="clear" w:color="auto" w:fill="auto"/>
            <w:textDirection w:val="tbRlV"/>
            <w:vAlign w:val="center"/>
          </w:tcPr>
          <w:p w:rsidR="005228BC" w:rsidRPr="00587073" w:rsidRDefault="005228BC" w:rsidP="004F4FA5">
            <w:pPr>
              <w:rPr>
                <w:rFonts w:ascii="Arial" w:eastAsia="宋体" w:hAnsi="Arial" w:cs="Arial"/>
                <w:b/>
                <w:bCs/>
                <w:szCs w:val="21"/>
              </w:rPr>
            </w:pPr>
          </w:p>
        </w:tc>
        <w:tc>
          <w:tcPr>
            <w:tcW w:w="4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Style w:val="font191"/>
                <w:rFonts w:hint="default"/>
                <w:color w:val="auto"/>
                <w:sz w:val="21"/>
                <w:szCs w:val="21"/>
                <w:lang w:bidi="ar"/>
              </w:rPr>
              <w:t>内部装修</w:t>
            </w:r>
          </w:p>
        </w:tc>
        <w:tc>
          <w:tcPr>
            <w:tcW w:w="688"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简单装</w:t>
            </w:r>
            <w:r w:rsidRPr="00587073">
              <w:rPr>
                <w:rFonts w:ascii="Arial" w:eastAsia="宋体" w:hAnsi="Arial" w:cs="Arial"/>
                <w:kern w:val="0"/>
                <w:szCs w:val="21"/>
                <w:lang w:bidi="ar"/>
              </w:rPr>
              <w:lastRenderedPageBreak/>
              <w:t>修</w:t>
            </w:r>
          </w:p>
        </w:tc>
        <w:tc>
          <w:tcPr>
            <w:tcW w:w="342"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lastRenderedPageBreak/>
              <w:t>100</w:t>
            </w:r>
          </w:p>
        </w:tc>
        <w:tc>
          <w:tcPr>
            <w:tcW w:w="680" w:type="pct"/>
            <w:gridSpan w:val="2"/>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普通</w:t>
            </w:r>
            <w:r w:rsidRPr="00587073">
              <w:rPr>
                <w:rFonts w:ascii="Arial" w:eastAsia="宋体" w:hAnsi="Arial" w:cs="Arial"/>
                <w:kern w:val="0"/>
                <w:szCs w:val="21"/>
                <w:lang w:bidi="ar"/>
              </w:rPr>
              <w:lastRenderedPageBreak/>
              <w:t>装修</w:t>
            </w:r>
          </w:p>
        </w:tc>
        <w:tc>
          <w:tcPr>
            <w:tcW w:w="35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lastRenderedPageBreak/>
              <w:t>102</w:t>
            </w:r>
          </w:p>
        </w:tc>
        <w:tc>
          <w:tcPr>
            <w:tcW w:w="609"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简单</w:t>
            </w:r>
            <w:r w:rsidRPr="00587073">
              <w:rPr>
                <w:rFonts w:ascii="Arial" w:eastAsia="宋体" w:hAnsi="Arial" w:cs="Arial"/>
                <w:kern w:val="0"/>
                <w:szCs w:val="21"/>
                <w:lang w:bidi="ar"/>
              </w:rPr>
              <w:lastRenderedPageBreak/>
              <w:t>装修</w:t>
            </w:r>
          </w:p>
        </w:tc>
        <w:tc>
          <w:tcPr>
            <w:tcW w:w="426"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lastRenderedPageBreak/>
              <w:t>100</w:t>
            </w:r>
          </w:p>
        </w:tc>
        <w:tc>
          <w:tcPr>
            <w:tcW w:w="660"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t>普通装</w:t>
            </w:r>
            <w:r w:rsidRPr="00587073">
              <w:rPr>
                <w:rFonts w:ascii="Arial" w:eastAsia="宋体" w:hAnsi="Arial" w:cs="Arial"/>
                <w:kern w:val="0"/>
                <w:szCs w:val="21"/>
                <w:lang w:bidi="ar"/>
              </w:rPr>
              <w:lastRenderedPageBreak/>
              <w:t>修</w:t>
            </w:r>
          </w:p>
        </w:tc>
        <w:tc>
          <w:tcPr>
            <w:tcW w:w="375" w:type="pct"/>
            <w:shd w:val="clear" w:color="auto" w:fill="auto"/>
            <w:vAlign w:val="center"/>
          </w:tcPr>
          <w:p w:rsidR="005228BC" w:rsidRPr="00587073" w:rsidRDefault="005228BC" w:rsidP="004F4FA5">
            <w:pPr>
              <w:widowControl/>
              <w:jc w:val="center"/>
              <w:textAlignment w:val="center"/>
              <w:rPr>
                <w:rFonts w:ascii="Arial" w:eastAsia="宋体" w:hAnsi="Arial" w:cs="Arial"/>
                <w:szCs w:val="21"/>
              </w:rPr>
            </w:pPr>
            <w:r w:rsidRPr="00587073">
              <w:rPr>
                <w:rFonts w:ascii="Arial" w:eastAsia="宋体" w:hAnsi="Arial" w:cs="Arial"/>
                <w:kern w:val="0"/>
                <w:szCs w:val="21"/>
                <w:lang w:bidi="ar"/>
              </w:rPr>
              <w:lastRenderedPageBreak/>
              <w:t>102</w:t>
            </w:r>
          </w:p>
        </w:tc>
      </w:tr>
      <w:tr w:rsidR="00587073" w:rsidRPr="00587073" w:rsidTr="00587073">
        <w:trPr>
          <w:trHeight w:val="300"/>
        </w:trPr>
        <w:tc>
          <w:tcPr>
            <w:tcW w:w="860" w:type="pct"/>
            <w:gridSpan w:val="2"/>
            <w:shd w:val="clear" w:color="auto" w:fill="auto"/>
            <w:noWrap/>
            <w:vAlign w:val="center"/>
          </w:tcPr>
          <w:p w:rsidR="005228BC" w:rsidRPr="00587073" w:rsidRDefault="005228BC" w:rsidP="004F4FA5">
            <w:pPr>
              <w:rPr>
                <w:rFonts w:ascii="Arial" w:eastAsia="宋体" w:hAnsi="Arial" w:cs="Arial"/>
                <w:b/>
                <w:bCs/>
                <w:szCs w:val="21"/>
              </w:rPr>
            </w:pPr>
            <w:r w:rsidRPr="00587073">
              <w:rPr>
                <w:rStyle w:val="font161"/>
                <w:rFonts w:hint="default"/>
                <w:color w:val="auto"/>
                <w:sz w:val="21"/>
                <w:szCs w:val="21"/>
                <w:lang w:bidi="ar"/>
              </w:rPr>
              <w:lastRenderedPageBreak/>
              <w:t>成交单价（元</w:t>
            </w:r>
            <w:r w:rsidRPr="00587073">
              <w:rPr>
                <w:rStyle w:val="font91"/>
                <w:rFonts w:eastAsia="宋体"/>
                <w:color w:val="auto"/>
                <w:sz w:val="21"/>
                <w:szCs w:val="21"/>
                <w:lang w:bidi="ar"/>
              </w:rPr>
              <w:t>/</w:t>
            </w:r>
            <w:r w:rsidRPr="00587073">
              <w:rPr>
                <w:rStyle w:val="font161"/>
                <w:rFonts w:hint="default"/>
                <w:color w:val="auto"/>
                <w:sz w:val="21"/>
                <w:szCs w:val="21"/>
                <w:lang w:bidi="ar"/>
              </w:rPr>
              <w:t>平方米）</w:t>
            </w:r>
          </w:p>
        </w:tc>
        <w:tc>
          <w:tcPr>
            <w:tcW w:w="1030" w:type="pct"/>
            <w:gridSpan w:val="2"/>
            <w:shd w:val="clear" w:color="auto" w:fill="auto"/>
            <w:vAlign w:val="center"/>
          </w:tcPr>
          <w:p w:rsidR="005228BC" w:rsidRPr="00587073" w:rsidRDefault="005228BC" w:rsidP="004F4FA5">
            <w:pPr>
              <w:rPr>
                <w:rFonts w:ascii="Arial" w:eastAsia="宋体" w:hAnsi="Arial" w:cs="Arial"/>
                <w:szCs w:val="21"/>
              </w:rPr>
            </w:pPr>
            <w:r w:rsidRPr="00587073">
              <w:rPr>
                <w:rFonts w:ascii="Arial" w:eastAsia="宋体" w:hAnsi="Arial" w:cs="Arial"/>
                <w:kern w:val="0"/>
                <w:szCs w:val="21"/>
                <w:lang w:bidi="ar"/>
              </w:rPr>
              <w:t>——</w:t>
            </w:r>
          </w:p>
        </w:tc>
        <w:tc>
          <w:tcPr>
            <w:tcW w:w="1039" w:type="pct"/>
            <w:gridSpan w:val="3"/>
            <w:shd w:val="clear" w:color="auto" w:fill="auto"/>
            <w:vAlign w:val="center"/>
          </w:tcPr>
          <w:p w:rsidR="005228BC" w:rsidRPr="00587073" w:rsidRDefault="005228BC" w:rsidP="004F4FA5">
            <w:pPr>
              <w:rPr>
                <w:rFonts w:ascii="Arial" w:eastAsia="宋体" w:hAnsi="Arial" w:cs="Arial"/>
                <w:szCs w:val="21"/>
              </w:rPr>
            </w:pPr>
            <w:r w:rsidRPr="00587073">
              <w:rPr>
                <w:rFonts w:ascii="Arial" w:eastAsia="宋体" w:hAnsi="Arial" w:cs="Arial"/>
                <w:kern w:val="0"/>
                <w:szCs w:val="21"/>
                <w:lang w:bidi="ar"/>
              </w:rPr>
              <w:t>93812</w:t>
            </w:r>
          </w:p>
        </w:tc>
        <w:tc>
          <w:tcPr>
            <w:tcW w:w="1035" w:type="pct"/>
            <w:gridSpan w:val="2"/>
            <w:shd w:val="clear" w:color="auto" w:fill="auto"/>
            <w:vAlign w:val="center"/>
          </w:tcPr>
          <w:p w:rsidR="005228BC" w:rsidRPr="00587073" w:rsidRDefault="005228BC" w:rsidP="004F4FA5">
            <w:pPr>
              <w:rPr>
                <w:rFonts w:ascii="Arial" w:eastAsia="宋体" w:hAnsi="Arial" w:cs="Arial"/>
                <w:szCs w:val="21"/>
              </w:rPr>
            </w:pPr>
            <w:r w:rsidRPr="00587073">
              <w:rPr>
                <w:rFonts w:ascii="Arial" w:eastAsia="宋体" w:hAnsi="Arial" w:cs="Arial"/>
                <w:kern w:val="0"/>
                <w:szCs w:val="21"/>
                <w:lang w:bidi="ar"/>
              </w:rPr>
              <w:t>87287</w:t>
            </w:r>
          </w:p>
        </w:tc>
        <w:tc>
          <w:tcPr>
            <w:tcW w:w="1036" w:type="pct"/>
            <w:gridSpan w:val="2"/>
            <w:shd w:val="clear" w:color="auto" w:fill="auto"/>
            <w:vAlign w:val="center"/>
          </w:tcPr>
          <w:p w:rsidR="005228BC" w:rsidRPr="00587073" w:rsidRDefault="005228BC" w:rsidP="004F4FA5">
            <w:pPr>
              <w:rPr>
                <w:rFonts w:ascii="Arial" w:eastAsia="宋体" w:hAnsi="Arial" w:cs="Arial"/>
                <w:szCs w:val="21"/>
              </w:rPr>
            </w:pPr>
            <w:r w:rsidRPr="00587073">
              <w:rPr>
                <w:rFonts w:ascii="Arial" w:eastAsia="宋体" w:hAnsi="Arial" w:cs="Arial"/>
                <w:kern w:val="0"/>
                <w:szCs w:val="21"/>
                <w:lang w:bidi="ar"/>
              </w:rPr>
              <w:t>89966</w:t>
            </w:r>
          </w:p>
        </w:tc>
      </w:tr>
      <w:tr w:rsidR="00587073" w:rsidRPr="00587073" w:rsidTr="00587073">
        <w:trPr>
          <w:trHeight w:val="315"/>
        </w:trPr>
        <w:tc>
          <w:tcPr>
            <w:tcW w:w="860" w:type="pct"/>
            <w:gridSpan w:val="2"/>
            <w:shd w:val="clear" w:color="auto" w:fill="auto"/>
            <w:noWrap/>
            <w:vAlign w:val="center"/>
          </w:tcPr>
          <w:p w:rsidR="005228BC" w:rsidRPr="00587073" w:rsidRDefault="005228BC" w:rsidP="004F4FA5">
            <w:pPr>
              <w:rPr>
                <w:rFonts w:ascii="Arial" w:eastAsia="宋体" w:hAnsi="Arial" w:cs="Arial"/>
                <w:b/>
                <w:bCs/>
                <w:szCs w:val="21"/>
              </w:rPr>
            </w:pPr>
            <w:r w:rsidRPr="00587073">
              <w:rPr>
                <w:rStyle w:val="font161"/>
                <w:rFonts w:hint="default"/>
                <w:color w:val="auto"/>
                <w:sz w:val="21"/>
                <w:szCs w:val="21"/>
                <w:lang w:bidi="ar"/>
              </w:rPr>
              <w:t>比较价值（元</w:t>
            </w:r>
            <w:r w:rsidRPr="00587073">
              <w:rPr>
                <w:rStyle w:val="font91"/>
                <w:rFonts w:eastAsia="宋体"/>
                <w:color w:val="auto"/>
                <w:sz w:val="21"/>
                <w:szCs w:val="21"/>
                <w:lang w:bidi="ar"/>
              </w:rPr>
              <w:t>/</w:t>
            </w:r>
            <w:r w:rsidRPr="00587073">
              <w:rPr>
                <w:rStyle w:val="font161"/>
                <w:rFonts w:hint="default"/>
                <w:color w:val="auto"/>
                <w:sz w:val="21"/>
                <w:szCs w:val="21"/>
                <w:lang w:bidi="ar"/>
              </w:rPr>
              <w:t>平方米）</w:t>
            </w:r>
          </w:p>
        </w:tc>
        <w:tc>
          <w:tcPr>
            <w:tcW w:w="1030" w:type="pct"/>
            <w:gridSpan w:val="2"/>
            <w:shd w:val="clear" w:color="auto" w:fill="auto"/>
            <w:vAlign w:val="center"/>
          </w:tcPr>
          <w:p w:rsidR="005228BC" w:rsidRPr="00587073" w:rsidRDefault="005228BC" w:rsidP="004F4FA5">
            <w:pPr>
              <w:widowControl/>
              <w:jc w:val="left"/>
              <w:textAlignment w:val="center"/>
              <w:rPr>
                <w:rFonts w:ascii="Arial" w:eastAsia="宋体" w:hAnsi="Arial" w:cs="Arial"/>
                <w:b/>
                <w:bCs/>
                <w:szCs w:val="21"/>
              </w:rPr>
            </w:pPr>
            <w:r w:rsidRPr="00587073">
              <w:rPr>
                <w:rFonts w:ascii="Arial" w:eastAsia="宋体" w:hAnsi="Arial" w:cs="Arial"/>
                <w:b/>
                <w:bCs/>
                <w:kern w:val="0"/>
                <w:szCs w:val="21"/>
                <w:lang w:bidi="ar"/>
              </w:rPr>
              <w:t>89557</w:t>
            </w:r>
          </w:p>
        </w:tc>
        <w:tc>
          <w:tcPr>
            <w:tcW w:w="1039" w:type="pct"/>
            <w:gridSpan w:val="3"/>
            <w:shd w:val="clear" w:color="auto" w:fill="auto"/>
            <w:vAlign w:val="center"/>
          </w:tcPr>
          <w:p w:rsidR="005228BC" w:rsidRPr="00587073" w:rsidRDefault="005228BC" w:rsidP="004F4FA5">
            <w:pPr>
              <w:jc w:val="left"/>
              <w:rPr>
                <w:rFonts w:ascii="Arial" w:eastAsia="宋体" w:hAnsi="Arial" w:cs="Arial"/>
                <w:b/>
                <w:bCs/>
                <w:szCs w:val="21"/>
              </w:rPr>
            </w:pPr>
            <w:r w:rsidRPr="00587073">
              <w:rPr>
                <w:rFonts w:ascii="Arial" w:eastAsia="宋体" w:hAnsi="Arial" w:cs="Arial"/>
                <w:b/>
                <w:bCs/>
                <w:kern w:val="0"/>
                <w:szCs w:val="21"/>
                <w:lang w:bidi="ar"/>
              </w:rPr>
              <w:t>92902</w:t>
            </w:r>
          </w:p>
        </w:tc>
        <w:tc>
          <w:tcPr>
            <w:tcW w:w="1035" w:type="pct"/>
            <w:gridSpan w:val="2"/>
            <w:shd w:val="clear" w:color="auto" w:fill="auto"/>
            <w:vAlign w:val="center"/>
          </w:tcPr>
          <w:p w:rsidR="005228BC" w:rsidRPr="00587073" w:rsidRDefault="005228BC" w:rsidP="004F4FA5">
            <w:pPr>
              <w:jc w:val="left"/>
              <w:rPr>
                <w:rFonts w:ascii="Arial" w:eastAsia="宋体" w:hAnsi="Arial" w:cs="Arial"/>
                <w:b/>
                <w:bCs/>
                <w:szCs w:val="21"/>
              </w:rPr>
            </w:pPr>
            <w:r w:rsidRPr="00587073">
              <w:rPr>
                <w:rFonts w:ascii="Arial" w:eastAsia="宋体" w:hAnsi="Arial" w:cs="Arial"/>
                <w:b/>
                <w:bCs/>
                <w:kern w:val="0"/>
                <w:szCs w:val="21"/>
                <w:lang w:bidi="ar"/>
              </w:rPr>
              <w:t>86036</w:t>
            </w:r>
          </w:p>
        </w:tc>
        <w:tc>
          <w:tcPr>
            <w:tcW w:w="1036" w:type="pct"/>
            <w:gridSpan w:val="2"/>
            <w:shd w:val="clear" w:color="auto" w:fill="auto"/>
            <w:vAlign w:val="center"/>
          </w:tcPr>
          <w:p w:rsidR="005228BC" w:rsidRPr="00587073" w:rsidRDefault="005228BC" w:rsidP="004F4FA5">
            <w:pPr>
              <w:jc w:val="left"/>
              <w:rPr>
                <w:rFonts w:ascii="Arial" w:eastAsia="宋体" w:hAnsi="Arial" w:cs="Arial"/>
                <w:b/>
                <w:bCs/>
                <w:szCs w:val="21"/>
              </w:rPr>
            </w:pPr>
            <w:r w:rsidRPr="00587073">
              <w:rPr>
                <w:rFonts w:ascii="Arial" w:eastAsia="宋体" w:hAnsi="Arial" w:cs="Arial"/>
                <w:b/>
                <w:bCs/>
                <w:kern w:val="0"/>
                <w:szCs w:val="21"/>
                <w:lang w:bidi="ar"/>
              </w:rPr>
              <w:t>89734</w:t>
            </w:r>
          </w:p>
        </w:tc>
      </w:tr>
    </w:tbl>
    <w:p w:rsidR="005228BC" w:rsidRDefault="005228BC" w:rsidP="005228BC">
      <w:pPr>
        <w:rPr>
          <w:sz w:val="30"/>
          <w:szCs w:val="30"/>
        </w:rPr>
      </w:pPr>
    </w:p>
    <w:p w:rsidR="005228BC" w:rsidRDefault="005228BC" w:rsidP="005228BC">
      <w:pPr>
        <w:rPr>
          <w:sz w:val="30"/>
          <w:szCs w:val="30"/>
        </w:rPr>
      </w:pPr>
      <w:del w:id="60" w:author="cheny" w:date="2023-03-31T15:12:00Z">
        <w:r w:rsidRPr="00587073" w:rsidDel="00097737">
          <w:rPr>
            <w:rFonts w:ascii="宋体" w:eastAsia="宋体" w:hAnsi="宋体" w:hint="eastAsia"/>
            <w:sz w:val="28"/>
            <w:szCs w:val="28"/>
          </w:rPr>
          <w:delText>二</w:delText>
        </w:r>
      </w:del>
      <w:ins w:id="61" w:author="cheny" w:date="2023-03-31T15:12:00Z">
        <w:r w:rsidR="00097737">
          <w:rPr>
            <w:rFonts w:ascii="宋体" w:eastAsia="宋体" w:hAnsi="宋体" w:hint="eastAsia"/>
            <w:sz w:val="28"/>
            <w:szCs w:val="28"/>
          </w:rPr>
          <w:t>2</w:t>
        </w:r>
      </w:ins>
      <w:r w:rsidRPr="00587073">
        <w:rPr>
          <w:rFonts w:ascii="宋体" w:eastAsia="宋体" w:hAnsi="宋体" w:hint="eastAsia"/>
          <w:sz w:val="28"/>
          <w:szCs w:val="28"/>
        </w:rPr>
        <w:t>、估价对象及可比案例位置图</w:t>
      </w:r>
    </w:p>
    <w:p w:rsidR="005228BC" w:rsidRDefault="005228BC" w:rsidP="005228BC">
      <w:pPr>
        <w:rPr>
          <w:sz w:val="30"/>
          <w:szCs w:val="30"/>
        </w:rPr>
      </w:pPr>
      <w:r>
        <w:rPr>
          <w:rFonts w:hint="eastAsia"/>
          <w:noProof/>
          <w:sz w:val="30"/>
          <w:szCs w:val="30"/>
        </w:rPr>
        <w:drawing>
          <wp:inline distT="0" distB="0" distL="114300" distR="114300" wp14:anchorId="42D6DF46" wp14:editId="48406A14">
            <wp:extent cx="5382986" cy="4774247"/>
            <wp:effectExtent l="0" t="0" r="8255" b="7620"/>
            <wp:docPr id="11" name="图片 11" descr="羊坊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羊坊店"/>
                    <pic:cNvPicPr>
                      <a:picLocks noChangeAspect="1"/>
                    </pic:cNvPicPr>
                  </pic:nvPicPr>
                  <pic:blipFill>
                    <a:blip r:embed="rId12"/>
                    <a:stretch>
                      <a:fillRect/>
                    </a:stretch>
                  </pic:blipFill>
                  <pic:spPr>
                    <a:xfrm>
                      <a:off x="0" y="0"/>
                      <a:ext cx="5406558" cy="4795153"/>
                    </a:xfrm>
                    <a:prstGeom prst="rect">
                      <a:avLst/>
                    </a:prstGeom>
                  </pic:spPr>
                </pic:pic>
              </a:graphicData>
            </a:graphic>
          </wp:inline>
        </w:drawing>
      </w:r>
    </w:p>
    <w:p w:rsidR="005228BC" w:rsidRDefault="005228BC" w:rsidP="005228BC">
      <w:pPr>
        <w:rPr>
          <w:sz w:val="30"/>
          <w:szCs w:val="30"/>
        </w:rPr>
      </w:pPr>
      <w:del w:id="62" w:author="cheny" w:date="2023-03-31T15:12:00Z">
        <w:r w:rsidRPr="00587073" w:rsidDel="00097737">
          <w:rPr>
            <w:rFonts w:ascii="宋体" w:eastAsia="宋体" w:hAnsi="宋体" w:hint="eastAsia"/>
            <w:sz w:val="28"/>
            <w:szCs w:val="28"/>
          </w:rPr>
          <w:delText>三</w:delText>
        </w:r>
      </w:del>
      <w:ins w:id="63" w:author="cheny" w:date="2023-03-31T15:12:00Z">
        <w:r w:rsidR="00097737">
          <w:rPr>
            <w:rFonts w:ascii="宋体" w:eastAsia="宋体" w:hAnsi="宋体" w:hint="eastAsia"/>
            <w:sz w:val="28"/>
            <w:szCs w:val="28"/>
          </w:rPr>
          <w:t>3</w:t>
        </w:r>
      </w:ins>
      <w:r w:rsidRPr="00587073">
        <w:rPr>
          <w:rFonts w:ascii="宋体" w:eastAsia="宋体" w:hAnsi="宋体" w:hint="eastAsia"/>
          <w:sz w:val="28"/>
          <w:szCs w:val="28"/>
        </w:rPr>
        <w:t>、补缴的政府土地出让收益</w:t>
      </w:r>
    </w:p>
    <w:p w:rsidR="00587073" w:rsidRDefault="005228BC" w:rsidP="00587073">
      <w:pPr>
        <w:spacing w:line="360" w:lineRule="auto"/>
        <w:ind w:firstLineChars="200" w:firstLine="560"/>
        <w:rPr>
          <w:sz w:val="30"/>
          <w:szCs w:val="30"/>
        </w:rPr>
      </w:pPr>
      <w:r w:rsidRPr="00587073">
        <w:rPr>
          <w:rFonts w:ascii="宋体" w:eastAsia="宋体" w:hAnsi="宋体" w:hint="eastAsia"/>
          <w:sz w:val="28"/>
          <w:szCs w:val="28"/>
        </w:rPr>
        <w:t>根据《北京市已购公有住房上市出售实施办法》[京政发[2003]3号]，上市</w:t>
      </w:r>
      <w:proofErr w:type="gramStart"/>
      <w:r w:rsidRPr="00587073">
        <w:rPr>
          <w:rFonts w:ascii="宋体" w:eastAsia="宋体" w:hAnsi="宋体" w:hint="eastAsia"/>
          <w:sz w:val="28"/>
          <w:szCs w:val="28"/>
        </w:rPr>
        <w:t>出售按</w:t>
      </w:r>
      <w:proofErr w:type="gramEnd"/>
      <w:r w:rsidRPr="00587073">
        <w:rPr>
          <w:rFonts w:ascii="宋体" w:eastAsia="宋体" w:hAnsi="宋体" w:hint="eastAsia"/>
          <w:sz w:val="28"/>
          <w:szCs w:val="28"/>
        </w:rPr>
        <w:t>房改成本价购买的公有住房，须按当年房改成本价1%补交土地出让金或土地收益后可申请办理商品房房屋所有权证，同</w:t>
      </w:r>
      <w:r w:rsidRPr="00587073">
        <w:rPr>
          <w:rFonts w:ascii="宋体" w:eastAsia="宋体" w:hAnsi="宋体" w:hint="eastAsia"/>
          <w:sz w:val="28"/>
          <w:szCs w:val="28"/>
        </w:rPr>
        <w:lastRenderedPageBreak/>
        <w:t>时根据《关于2001年向职工出售公有住宅楼房的价格及有关政策的通知》[京国土房管方字（2000）第696号]，自2001年1月1日起，城近郊区（东城、西城、崇文、宣武、海淀、丰台、石景山）新建公有住宅楼房成本价为每建筑平方米1560元，即估价对象应交15.6元/平方米人民币，则需补交的土地出让金为782元人民币（即50.1×15.6=782元）。</w:t>
      </w:r>
    </w:p>
    <w:p w:rsidR="005228BC" w:rsidRPr="00587073" w:rsidRDefault="00587073" w:rsidP="00587073">
      <w:pPr>
        <w:spacing w:line="360" w:lineRule="auto"/>
        <w:rPr>
          <w:sz w:val="30"/>
          <w:szCs w:val="30"/>
        </w:rPr>
      </w:pPr>
      <w:del w:id="64" w:author="cheny" w:date="2023-03-31T15:12:00Z">
        <w:r w:rsidDel="00097737">
          <w:rPr>
            <w:rFonts w:hint="eastAsia"/>
            <w:sz w:val="30"/>
            <w:szCs w:val="30"/>
          </w:rPr>
          <w:delText>四</w:delText>
        </w:r>
      </w:del>
      <w:ins w:id="65" w:author="cheny" w:date="2023-03-31T15:12:00Z">
        <w:r w:rsidR="00097737">
          <w:rPr>
            <w:rFonts w:hint="eastAsia"/>
            <w:sz w:val="30"/>
            <w:szCs w:val="30"/>
          </w:rPr>
          <w:t>4</w:t>
        </w:r>
      </w:ins>
      <w:r>
        <w:rPr>
          <w:rFonts w:hint="eastAsia"/>
          <w:sz w:val="30"/>
          <w:szCs w:val="30"/>
        </w:rPr>
        <w:t>、</w:t>
      </w:r>
      <w:r w:rsidR="005228BC" w:rsidRPr="00587073">
        <w:rPr>
          <w:rFonts w:ascii="宋体" w:eastAsia="宋体" w:hAnsi="宋体" w:hint="eastAsia"/>
          <w:sz w:val="28"/>
          <w:szCs w:val="28"/>
        </w:rPr>
        <w:t>估价结果</w:t>
      </w:r>
    </w:p>
    <w:p w:rsidR="005228BC" w:rsidRPr="00587073" w:rsidRDefault="005228BC" w:rsidP="005228BC">
      <w:pPr>
        <w:jc w:val="center"/>
        <w:rPr>
          <w:rFonts w:ascii="宋体" w:eastAsia="宋体" w:hAnsi="宋体"/>
          <w:sz w:val="32"/>
          <w:szCs w:val="32"/>
        </w:rPr>
      </w:pPr>
      <w:r w:rsidRPr="00587073">
        <w:rPr>
          <w:rFonts w:ascii="宋体" w:eastAsia="宋体" w:hAnsi="宋体" w:hint="eastAsia"/>
          <w:sz w:val="22"/>
          <w:szCs w:val="28"/>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85" w:type="dxa"/>
          <w:bottom w:w="85" w:type="dxa"/>
          <w:right w:w="85" w:type="dxa"/>
        </w:tblCellMar>
        <w:tblLook w:val="04A0" w:firstRow="1" w:lastRow="0" w:firstColumn="1" w:lastColumn="0" w:noHBand="0" w:noVBand="1"/>
      </w:tblPr>
      <w:tblGrid>
        <w:gridCol w:w="2526"/>
        <w:gridCol w:w="1302"/>
        <w:gridCol w:w="5471"/>
      </w:tblGrid>
      <w:tr w:rsidR="005228BC" w:rsidRPr="00587073" w:rsidTr="004F4FA5">
        <w:trPr>
          <w:jc w:val="center"/>
        </w:trPr>
        <w:tc>
          <w:tcPr>
            <w:tcW w:w="2526" w:type="dxa"/>
            <w:vMerge w:val="restart"/>
            <w:vAlign w:val="center"/>
          </w:tcPr>
          <w:p w:rsidR="005228BC" w:rsidRPr="00587073" w:rsidRDefault="005228BC" w:rsidP="004F4FA5">
            <w:pPr>
              <w:widowControl/>
              <w:rPr>
                <w:rFonts w:ascii="宋体" w:eastAsia="宋体" w:hAnsi="宋体" w:cs="宋体"/>
                <w:sz w:val="20"/>
                <w:szCs w:val="20"/>
              </w:rPr>
            </w:pPr>
            <w:r w:rsidRPr="00587073">
              <w:rPr>
                <w:rFonts w:ascii="宋体" w:eastAsia="宋体" w:hAnsi="宋体" w:cs="宋体" w:hint="eastAsia"/>
                <w:sz w:val="20"/>
                <w:szCs w:val="20"/>
              </w:rPr>
              <w:t>市场价值</w:t>
            </w:r>
          </w:p>
        </w:tc>
        <w:tc>
          <w:tcPr>
            <w:tcW w:w="1302" w:type="dxa"/>
            <w:vAlign w:val="center"/>
          </w:tcPr>
          <w:p w:rsidR="005228BC" w:rsidRPr="00587073" w:rsidRDefault="005228BC" w:rsidP="004F4FA5">
            <w:pPr>
              <w:widowControl/>
              <w:rPr>
                <w:rFonts w:ascii="宋体" w:eastAsia="宋体" w:hAnsi="宋体" w:cs="宋体"/>
                <w:sz w:val="20"/>
                <w:szCs w:val="20"/>
              </w:rPr>
            </w:pPr>
            <w:r w:rsidRPr="00587073">
              <w:rPr>
                <w:rFonts w:ascii="宋体" w:eastAsia="宋体" w:hAnsi="宋体" w:cs="宋体" w:hint="eastAsia"/>
                <w:sz w:val="20"/>
                <w:szCs w:val="20"/>
              </w:rPr>
              <w:t>单价</w:t>
            </w:r>
          </w:p>
        </w:tc>
        <w:tc>
          <w:tcPr>
            <w:tcW w:w="5471" w:type="dxa"/>
            <w:vAlign w:val="center"/>
          </w:tcPr>
          <w:p w:rsidR="005228BC" w:rsidRPr="00587073" w:rsidRDefault="005228BC" w:rsidP="004F4FA5">
            <w:pPr>
              <w:widowControl/>
              <w:rPr>
                <w:rFonts w:ascii="宋体" w:eastAsia="宋体" w:hAnsi="宋体" w:cs="Arial"/>
                <w:sz w:val="20"/>
                <w:szCs w:val="20"/>
              </w:rPr>
            </w:pPr>
            <w:r w:rsidRPr="00587073">
              <w:rPr>
                <w:rFonts w:ascii="宋体" w:eastAsia="宋体" w:hAnsi="宋体" w:cs="Arial" w:hint="eastAsia"/>
                <w:sz w:val="20"/>
                <w:szCs w:val="20"/>
              </w:rPr>
              <w:t>89557</w:t>
            </w:r>
          </w:p>
        </w:tc>
      </w:tr>
      <w:tr w:rsidR="005228BC" w:rsidRPr="00587073" w:rsidTr="004F4FA5">
        <w:trPr>
          <w:jc w:val="center"/>
        </w:trPr>
        <w:tc>
          <w:tcPr>
            <w:tcW w:w="2526" w:type="dxa"/>
            <w:vMerge/>
            <w:vAlign w:val="center"/>
          </w:tcPr>
          <w:p w:rsidR="005228BC" w:rsidRPr="00587073" w:rsidRDefault="005228BC" w:rsidP="004F4FA5">
            <w:pPr>
              <w:widowControl/>
              <w:rPr>
                <w:rFonts w:ascii="宋体" w:eastAsia="宋体" w:hAnsi="宋体" w:cs="宋体"/>
                <w:sz w:val="20"/>
                <w:szCs w:val="20"/>
              </w:rPr>
            </w:pPr>
          </w:p>
        </w:tc>
        <w:tc>
          <w:tcPr>
            <w:tcW w:w="1302" w:type="dxa"/>
            <w:vAlign w:val="center"/>
          </w:tcPr>
          <w:p w:rsidR="005228BC" w:rsidRPr="00587073" w:rsidRDefault="005228BC" w:rsidP="004F4FA5">
            <w:pPr>
              <w:widowControl/>
              <w:rPr>
                <w:rFonts w:ascii="宋体" w:eastAsia="宋体" w:hAnsi="宋体" w:cs="宋体"/>
                <w:sz w:val="20"/>
                <w:szCs w:val="20"/>
              </w:rPr>
            </w:pPr>
            <w:r w:rsidRPr="00587073">
              <w:rPr>
                <w:rFonts w:ascii="宋体" w:eastAsia="宋体" w:hAnsi="宋体" w:cs="宋体" w:hint="eastAsia"/>
                <w:sz w:val="20"/>
                <w:szCs w:val="20"/>
              </w:rPr>
              <w:t>总价</w:t>
            </w:r>
          </w:p>
        </w:tc>
        <w:tc>
          <w:tcPr>
            <w:tcW w:w="5471" w:type="dxa"/>
            <w:vAlign w:val="center"/>
          </w:tcPr>
          <w:p w:rsidR="005228BC" w:rsidRPr="00587073" w:rsidRDefault="005228BC" w:rsidP="004F4FA5">
            <w:pPr>
              <w:widowControl/>
              <w:rPr>
                <w:rFonts w:ascii="宋体" w:eastAsia="宋体" w:hAnsi="宋体" w:cs="Arial"/>
                <w:sz w:val="20"/>
                <w:szCs w:val="20"/>
              </w:rPr>
            </w:pPr>
            <w:r w:rsidRPr="00587073">
              <w:rPr>
                <w:rFonts w:ascii="宋体" w:eastAsia="宋体" w:hAnsi="宋体" w:cs="Arial" w:hint="eastAsia"/>
                <w:sz w:val="20"/>
                <w:szCs w:val="20"/>
              </w:rPr>
              <w:t>4486806</w:t>
            </w:r>
          </w:p>
        </w:tc>
      </w:tr>
      <w:tr w:rsidR="005228BC" w:rsidRPr="00587073" w:rsidTr="004F4FA5">
        <w:trPr>
          <w:jc w:val="center"/>
        </w:trPr>
        <w:tc>
          <w:tcPr>
            <w:tcW w:w="2526" w:type="dxa"/>
            <w:vMerge/>
            <w:vAlign w:val="center"/>
          </w:tcPr>
          <w:p w:rsidR="005228BC" w:rsidRPr="00587073" w:rsidRDefault="005228BC" w:rsidP="004F4FA5">
            <w:pPr>
              <w:rPr>
                <w:rFonts w:ascii="宋体" w:eastAsia="宋体" w:hAnsi="宋体" w:cs="Arial"/>
                <w:b/>
                <w:bCs/>
                <w:sz w:val="22"/>
              </w:rPr>
            </w:pPr>
          </w:p>
        </w:tc>
        <w:tc>
          <w:tcPr>
            <w:tcW w:w="1302" w:type="dxa"/>
            <w:vAlign w:val="center"/>
          </w:tcPr>
          <w:p w:rsidR="005228BC" w:rsidRPr="00587073" w:rsidRDefault="005228BC" w:rsidP="004F4FA5">
            <w:pPr>
              <w:widowControl/>
              <w:rPr>
                <w:rFonts w:ascii="宋体" w:eastAsia="宋体" w:hAnsi="宋体" w:cs="宋体"/>
                <w:sz w:val="20"/>
                <w:szCs w:val="20"/>
              </w:rPr>
            </w:pPr>
            <w:r w:rsidRPr="00587073">
              <w:rPr>
                <w:rFonts w:ascii="宋体" w:eastAsia="宋体" w:hAnsi="宋体" w:cs="宋体" w:hint="eastAsia"/>
                <w:sz w:val="20"/>
                <w:szCs w:val="20"/>
              </w:rPr>
              <w:t>大写金额</w:t>
            </w:r>
          </w:p>
        </w:tc>
        <w:tc>
          <w:tcPr>
            <w:tcW w:w="5471" w:type="dxa"/>
            <w:vAlign w:val="center"/>
          </w:tcPr>
          <w:p w:rsidR="005228BC" w:rsidRPr="00587073" w:rsidRDefault="005228BC" w:rsidP="004F4FA5">
            <w:pPr>
              <w:widowControl/>
              <w:rPr>
                <w:rFonts w:ascii="宋体" w:eastAsia="宋体" w:hAnsi="宋体" w:cs="宋体"/>
                <w:sz w:val="20"/>
                <w:szCs w:val="20"/>
              </w:rPr>
            </w:pPr>
            <w:proofErr w:type="gramStart"/>
            <w:r w:rsidRPr="00587073">
              <w:rPr>
                <w:rFonts w:ascii="宋体" w:eastAsia="宋体" w:hAnsi="宋体" w:cs="宋体" w:hint="eastAsia"/>
                <w:sz w:val="20"/>
                <w:szCs w:val="20"/>
              </w:rPr>
              <w:t>肆佰肆拾捌万陆仟捌佰零陆</w:t>
            </w:r>
            <w:proofErr w:type="gramEnd"/>
            <w:r w:rsidRPr="00587073">
              <w:rPr>
                <w:rFonts w:ascii="宋体" w:eastAsia="宋体" w:hAnsi="宋体" w:cs="宋体" w:hint="eastAsia"/>
                <w:sz w:val="20"/>
                <w:szCs w:val="20"/>
              </w:rPr>
              <w:t>元整</w:t>
            </w:r>
          </w:p>
        </w:tc>
      </w:tr>
      <w:tr w:rsidR="005228BC" w:rsidRPr="00587073" w:rsidTr="004F4FA5">
        <w:trPr>
          <w:jc w:val="center"/>
        </w:trPr>
        <w:tc>
          <w:tcPr>
            <w:tcW w:w="2526" w:type="dxa"/>
            <w:vAlign w:val="center"/>
          </w:tcPr>
          <w:p w:rsidR="005228BC" w:rsidRPr="00587073" w:rsidRDefault="005228BC" w:rsidP="004F4FA5">
            <w:pPr>
              <w:rPr>
                <w:rFonts w:ascii="宋体" w:eastAsia="宋体" w:hAnsi="宋体" w:cs="Arial"/>
                <w:b/>
                <w:bCs/>
                <w:sz w:val="22"/>
              </w:rPr>
            </w:pPr>
            <w:r w:rsidRPr="00587073">
              <w:rPr>
                <w:rFonts w:ascii="宋体" w:eastAsia="宋体" w:hAnsi="宋体" w:cs="宋体" w:hint="eastAsia"/>
                <w:sz w:val="20"/>
                <w:szCs w:val="20"/>
              </w:rPr>
              <w:t>需扣除的政府土地出让收益</w:t>
            </w:r>
          </w:p>
        </w:tc>
        <w:tc>
          <w:tcPr>
            <w:tcW w:w="1302" w:type="dxa"/>
            <w:vAlign w:val="center"/>
          </w:tcPr>
          <w:p w:rsidR="005228BC" w:rsidRPr="00587073" w:rsidRDefault="005228BC" w:rsidP="004F4FA5">
            <w:pPr>
              <w:widowControl/>
              <w:rPr>
                <w:rFonts w:ascii="宋体" w:eastAsia="宋体" w:hAnsi="宋体" w:cs="宋体"/>
                <w:sz w:val="20"/>
                <w:szCs w:val="20"/>
              </w:rPr>
            </w:pPr>
            <w:r w:rsidRPr="00587073">
              <w:rPr>
                <w:rFonts w:ascii="宋体" w:eastAsia="宋体" w:hAnsi="宋体" w:cs="宋体" w:hint="eastAsia"/>
                <w:sz w:val="20"/>
                <w:szCs w:val="20"/>
              </w:rPr>
              <w:t>总价</w:t>
            </w:r>
          </w:p>
        </w:tc>
        <w:tc>
          <w:tcPr>
            <w:tcW w:w="5471" w:type="dxa"/>
            <w:vAlign w:val="center"/>
          </w:tcPr>
          <w:p w:rsidR="005228BC" w:rsidRPr="00587073" w:rsidRDefault="005228BC" w:rsidP="004F4FA5">
            <w:pPr>
              <w:widowControl/>
              <w:rPr>
                <w:rFonts w:ascii="宋体" w:eastAsia="宋体" w:hAnsi="宋体" w:cs="宋体"/>
                <w:sz w:val="20"/>
                <w:szCs w:val="20"/>
              </w:rPr>
            </w:pPr>
            <w:r w:rsidRPr="00587073">
              <w:rPr>
                <w:rFonts w:ascii="宋体" w:eastAsia="宋体" w:hAnsi="宋体" w:cs="宋体" w:hint="eastAsia"/>
                <w:sz w:val="20"/>
                <w:szCs w:val="20"/>
              </w:rPr>
              <w:t>782</w:t>
            </w:r>
          </w:p>
        </w:tc>
      </w:tr>
      <w:tr w:rsidR="005228BC" w:rsidRPr="00587073" w:rsidTr="004F4FA5">
        <w:trPr>
          <w:jc w:val="center"/>
        </w:trPr>
        <w:tc>
          <w:tcPr>
            <w:tcW w:w="2526" w:type="dxa"/>
            <w:vAlign w:val="center"/>
          </w:tcPr>
          <w:p w:rsidR="005228BC" w:rsidRPr="00587073" w:rsidRDefault="005228BC" w:rsidP="004F4FA5">
            <w:pPr>
              <w:rPr>
                <w:rFonts w:ascii="宋体" w:eastAsia="宋体" w:hAnsi="宋体" w:cs="Arial"/>
                <w:b/>
                <w:bCs/>
                <w:sz w:val="22"/>
              </w:rPr>
            </w:pPr>
            <w:r w:rsidRPr="00587073">
              <w:rPr>
                <w:rFonts w:ascii="宋体" w:eastAsia="宋体" w:hAnsi="宋体" w:cs="宋体" w:hint="eastAsia"/>
                <w:sz w:val="20"/>
                <w:szCs w:val="20"/>
              </w:rPr>
              <w:t>已扣除政府土地出让收益的房地产价值</w:t>
            </w:r>
          </w:p>
        </w:tc>
        <w:tc>
          <w:tcPr>
            <w:tcW w:w="1302" w:type="dxa"/>
            <w:vAlign w:val="center"/>
          </w:tcPr>
          <w:p w:rsidR="005228BC" w:rsidRPr="00587073" w:rsidRDefault="005228BC" w:rsidP="004F4FA5">
            <w:pPr>
              <w:widowControl/>
              <w:rPr>
                <w:rFonts w:ascii="宋体" w:eastAsia="宋体" w:hAnsi="宋体" w:cs="宋体"/>
                <w:sz w:val="20"/>
                <w:szCs w:val="20"/>
              </w:rPr>
            </w:pPr>
            <w:r w:rsidRPr="00587073">
              <w:rPr>
                <w:rFonts w:ascii="宋体" w:eastAsia="宋体" w:hAnsi="宋体" w:cs="宋体" w:hint="eastAsia"/>
                <w:sz w:val="20"/>
                <w:szCs w:val="20"/>
              </w:rPr>
              <w:t>总价</w:t>
            </w:r>
          </w:p>
        </w:tc>
        <w:tc>
          <w:tcPr>
            <w:tcW w:w="5471" w:type="dxa"/>
            <w:vAlign w:val="center"/>
          </w:tcPr>
          <w:p w:rsidR="005228BC" w:rsidRPr="00587073" w:rsidRDefault="005228BC" w:rsidP="004F4FA5">
            <w:pPr>
              <w:widowControl/>
              <w:rPr>
                <w:rFonts w:ascii="宋体" w:eastAsia="宋体" w:hAnsi="宋体" w:cs="宋体"/>
                <w:sz w:val="20"/>
                <w:szCs w:val="20"/>
              </w:rPr>
            </w:pPr>
            <w:r w:rsidRPr="00587073">
              <w:rPr>
                <w:rFonts w:ascii="宋体" w:eastAsia="宋体" w:hAnsi="宋体" w:cs="宋体"/>
                <w:sz w:val="20"/>
                <w:szCs w:val="20"/>
              </w:rPr>
              <w:t>4486024</w:t>
            </w:r>
          </w:p>
        </w:tc>
      </w:tr>
    </w:tbl>
    <w:p w:rsidR="005228BC" w:rsidRPr="00587073" w:rsidRDefault="005228BC" w:rsidP="005228BC">
      <w:pPr>
        <w:rPr>
          <w:rFonts w:ascii="宋体" w:eastAsia="宋体" w:hAnsi="宋体" w:cs="宋体"/>
          <w:sz w:val="20"/>
          <w:szCs w:val="20"/>
        </w:rPr>
      </w:pPr>
      <w:r w:rsidRPr="00587073">
        <w:rPr>
          <w:rFonts w:ascii="宋体" w:eastAsia="宋体" w:hAnsi="宋体" w:cs="宋体" w:hint="eastAsia"/>
          <w:sz w:val="20"/>
          <w:szCs w:val="20"/>
        </w:rPr>
        <w:t>单位：元/建筑面积平方米、元（币种：人民币）</w:t>
      </w:r>
    </w:p>
    <w:p w:rsidR="00CD58A8" w:rsidRPr="005228BC" w:rsidRDefault="00CD58A8" w:rsidP="00CD58A8">
      <w:pPr>
        <w:widowControl/>
        <w:shd w:val="clear" w:color="auto" w:fill="FFFFFF"/>
        <w:spacing w:line="500" w:lineRule="atLeast"/>
        <w:jc w:val="left"/>
        <w:rPr>
          <w:rFonts w:ascii="宋体" w:eastAsia="宋体" w:hAnsi="宋体" w:cs="宋体"/>
          <w:color w:val="333333"/>
          <w:kern w:val="0"/>
          <w:sz w:val="28"/>
          <w:szCs w:val="28"/>
        </w:rPr>
      </w:pPr>
    </w:p>
    <w:p w:rsidR="00054612" w:rsidRDefault="00054612" w:rsidP="00587073">
      <w:pPr>
        <w:rPr>
          <w:rFonts w:ascii="Arial" w:eastAsia="宋体" w:hAnsi="Arial"/>
          <w:szCs w:val="21"/>
        </w:rPr>
      </w:pPr>
      <w:r>
        <w:rPr>
          <w:rFonts w:ascii="Arial" w:eastAsia="宋体" w:hAnsi="Arial"/>
          <w:szCs w:val="21"/>
        </w:rPr>
        <w:br w:type="page"/>
      </w:r>
      <w:r w:rsidR="00015B8B" w:rsidRPr="00587073">
        <w:rPr>
          <w:rFonts w:ascii="宋体" w:eastAsia="宋体" w:hAnsi="宋体" w:hint="eastAsia"/>
          <w:sz w:val="28"/>
          <w:szCs w:val="28"/>
        </w:rPr>
        <w:lastRenderedPageBreak/>
        <w:t>附件</w:t>
      </w:r>
      <w:del w:id="66" w:author="cheny" w:date="2023-03-31T15:12:00Z">
        <w:r w:rsidR="00587073" w:rsidDel="00097737">
          <w:rPr>
            <w:rFonts w:ascii="宋体" w:eastAsia="宋体" w:hAnsi="宋体" w:hint="eastAsia"/>
            <w:sz w:val="28"/>
            <w:szCs w:val="28"/>
          </w:rPr>
          <w:delText>2</w:delText>
        </w:r>
      </w:del>
      <w:ins w:id="67" w:author="cheny" w:date="2023-03-31T15:12:00Z">
        <w:r w:rsidR="00097737">
          <w:rPr>
            <w:rFonts w:ascii="宋体" w:eastAsia="宋体" w:hAnsi="宋体" w:hint="eastAsia"/>
            <w:sz w:val="28"/>
            <w:szCs w:val="28"/>
          </w:rPr>
          <w:t>二</w:t>
        </w:r>
      </w:ins>
      <w:r w:rsidR="00587073">
        <w:rPr>
          <w:rFonts w:ascii="宋体" w:eastAsia="宋体" w:hAnsi="宋体" w:hint="eastAsia"/>
          <w:sz w:val="28"/>
          <w:szCs w:val="28"/>
        </w:rPr>
        <w:t>：</w:t>
      </w:r>
    </w:p>
    <w:p w:rsidR="00015B8B" w:rsidRDefault="00015B8B">
      <w:pPr>
        <w:widowControl/>
        <w:jc w:val="left"/>
        <w:rPr>
          <w:rFonts w:ascii="Arial" w:eastAsia="宋体" w:hAnsi="Arial"/>
          <w:szCs w:val="21"/>
        </w:rPr>
      </w:pPr>
    </w:p>
    <w:p w:rsidR="00015B8B" w:rsidRDefault="00015B8B">
      <w:pPr>
        <w:widowControl/>
        <w:jc w:val="left"/>
        <w:rPr>
          <w:rFonts w:ascii="Arial" w:eastAsia="宋体" w:hAnsi="Arial"/>
          <w:szCs w:val="21"/>
        </w:rPr>
      </w:pPr>
      <w:r>
        <w:rPr>
          <w:noProof/>
        </w:rPr>
        <w:drawing>
          <wp:inline distT="0" distB="0" distL="0" distR="0" wp14:anchorId="13A37C64" wp14:editId="01E7CC38">
            <wp:extent cx="5274310" cy="64750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6475095"/>
                    </a:xfrm>
                    <a:prstGeom prst="rect">
                      <a:avLst/>
                    </a:prstGeom>
                  </pic:spPr>
                </pic:pic>
              </a:graphicData>
            </a:graphic>
          </wp:inline>
        </w:drawing>
      </w:r>
    </w:p>
    <w:p w:rsidR="00015B8B" w:rsidRDefault="00015B8B">
      <w:pPr>
        <w:widowControl/>
        <w:jc w:val="left"/>
        <w:rPr>
          <w:rFonts w:ascii="Arial" w:eastAsia="宋体" w:hAnsi="Arial"/>
          <w:szCs w:val="21"/>
        </w:rPr>
      </w:pPr>
    </w:p>
    <w:p w:rsidR="00015B8B" w:rsidRDefault="00015B8B">
      <w:pPr>
        <w:widowControl/>
        <w:jc w:val="left"/>
        <w:rPr>
          <w:rFonts w:ascii="Arial" w:eastAsia="宋体" w:hAnsi="Arial"/>
          <w:szCs w:val="21"/>
        </w:rPr>
      </w:pPr>
    </w:p>
    <w:p w:rsidR="005228BC" w:rsidRDefault="005228BC" w:rsidP="0007531C">
      <w:pPr>
        <w:spacing w:line="360" w:lineRule="auto"/>
        <w:ind w:firstLineChars="200" w:firstLine="420"/>
        <w:rPr>
          <w:rFonts w:ascii="Arial" w:eastAsia="宋体" w:hAnsi="Arial"/>
          <w:szCs w:val="21"/>
        </w:rPr>
      </w:pPr>
    </w:p>
    <w:p w:rsidR="005228BC" w:rsidRDefault="005228BC">
      <w:pPr>
        <w:widowControl/>
        <w:jc w:val="left"/>
        <w:rPr>
          <w:rFonts w:ascii="Arial" w:eastAsia="宋体" w:hAnsi="Arial"/>
          <w:szCs w:val="21"/>
        </w:rPr>
      </w:pPr>
      <w:r>
        <w:rPr>
          <w:rFonts w:ascii="Arial" w:eastAsia="宋体" w:hAnsi="Arial"/>
          <w:szCs w:val="21"/>
        </w:rPr>
        <w:br w:type="page"/>
      </w:r>
    </w:p>
    <w:p w:rsidR="005228BC" w:rsidRDefault="005228BC" w:rsidP="0007531C">
      <w:pPr>
        <w:spacing w:line="360" w:lineRule="auto"/>
        <w:ind w:firstLineChars="200" w:firstLine="420"/>
        <w:rPr>
          <w:rFonts w:ascii="Arial" w:eastAsia="宋体" w:hAnsi="Arial"/>
          <w:szCs w:val="21"/>
        </w:rPr>
      </w:pPr>
      <w:r>
        <w:rPr>
          <w:noProof/>
        </w:rPr>
        <w:lastRenderedPageBreak/>
        <w:drawing>
          <wp:anchor distT="0" distB="0" distL="114300" distR="114300" simplePos="0" relativeHeight="251658240" behindDoc="0" locked="0" layoutInCell="1" allowOverlap="1" wp14:anchorId="0C0CFE06" wp14:editId="6979E86B">
            <wp:simplePos x="0" y="0"/>
            <wp:positionH relativeFrom="margin">
              <wp:align>center</wp:align>
            </wp:positionH>
            <wp:positionV relativeFrom="paragraph">
              <wp:posOffset>174625</wp:posOffset>
            </wp:positionV>
            <wp:extent cx="5681980" cy="672655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81980" cy="6726555"/>
                    </a:xfrm>
                    <a:prstGeom prst="rect">
                      <a:avLst/>
                    </a:prstGeom>
                  </pic:spPr>
                </pic:pic>
              </a:graphicData>
            </a:graphic>
            <wp14:sizeRelH relativeFrom="page">
              <wp14:pctWidth>0</wp14:pctWidth>
            </wp14:sizeRelH>
            <wp14:sizeRelV relativeFrom="page">
              <wp14:pctHeight>0</wp14:pctHeight>
            </wp14:sizeRelV>
          </wp:anchor>
        </w:drawing>
      </w:r>
    </w:p>
    <w:p w:rsidR="005228BC" w:rsidRDefault="005228BC">
      <w:pPr>
        <w:widowControl/>
        <w:jc w:val="left"/>
        <w:rPr>
          <w:rFonts w:ascii="Arial" w:eastAsia="宋体" w:hAnsi="Arial"/>
          <w:szCs w:val="21"/>
        </w:rPr>
      </w:pPr>
      <w:r>
        <w:rPr>
          <w:rFonts w:ascii="Arial" w:eastAsia="宋体" w:hAnsi="Arial"/>
          <w:szCs w:val="21"/>
        </w:rPr>
        <w:br w:type="page"/>
      </w:r>
    </w:p>
    <w:p w:rsidR="00D271C0" w:rsidRDefault="00D271C0" w:rsidP="0007531C">
      <w:pPr>
        <w:spacing w:line="360" w:lineRule="auto"/>
        <w:ind w:firstLineChars="200" w:firstLine="420"/>
        <w:rPr>
          <w:rFonts w:ascii="Arial" w:eastAsia="宋体" w:hAnsi="Arial"/>
          <w:szCs w:val="21"/>
        </w:rPr>
      </w:pPr>
    </w:p>
    <w:p w:rsidR="005228BC" w:rsidRPr="00587073" w:rsidRDefault="005228BC" w:rsidP="00587073">
      <w:pPr>
        <w:rPr>
          <w:rFonts w:ascii="宋体" w:eastAsia="宋体" w:hAnsi="宋体"/>
          <w:sz w:val="28"/>
          <w:szCs w:val="28"/>
        </w:rPr>
      </w:pPr>
      <w:r w:rsidRPr="00587073">
        <w:rPr>
          <w:rFonts w:ascii="宋体" w:eastAsia="宋体" w:hAnsi="宋体" w:hint="eastAsia"/>
          <w:sz w:val="28"/>
          <w:szCs w:val="28"/>
        </w:rPr>
        <w:t>附件</w:t>
      </w:r>
      <w:del w:id="68" w:author="cheny" w:date="2023-03-31T15:12:00Z">
        <w:r w:rsidR="00587073" w:rsidDel="00097737">
          <w:rPr>
            <w:rFonts w:ascii="宋体" w:eastAsia="宋体" w:hAnsi="宋体"/>
            <w:sz w:val="28"/>
            <w:szCs w:val="28"/>
          </w:rPr>
          <w:delText>3</w:delText>
        </w:r>
      </w:del>
      <w:ins w:id="69" w:author="cheny" w:date="2023-03-31T15:12:00Z">
        <w:r w:rsidR="00097737">
          <w:rPr>
            <w:rFonts w:ascii="宋体" w:eastAsia="宋体" w:hAnsi="宋体" w:hint="eastAsia"/>
            <w:sz w:val="28"/>
            <w:szCs w:val="28"/>
          </w:rPr>
          <w:t>三</w:t>
        </w:r>
      </w:ins>
      <w:r w:rsidR="00587073">
        <w:rPr>
          <w:rFonts w:ascii="宋体" w:eastAsia="宋体" w:hAnsi="宋体" w:hint="eastAsia"/>
          <w:sz w:val="28"/>
          <w:szCs w:val="28"/>
        </w:rPr>
        <w:t>：</w:t>
      </w:r>
      <w:r w:rsidRPr="00587073">
        <w:rPr>
          <w:rFonts w:ascii="宋体" w:eastAsia="宋体" w:hAnsi="宋体" w:hint="eastAsia"/>
          <w:sz w:val="28"/>
          <w:szCs w:val="28"/>
        </w:rPr>
        <w:t>参考既往审判案例</w:t>
      </w:r>
    </w:p>
    <w:p w:rsidR="005228BC" w:rsidRDefault="005228BC" w:rsidP="005228BC">
      <w:pPr>
        <w:widowControl/>
        <w:spacing w:line="500" w:lineRule="atLeast"/>
        <w:ind w:firstLineChars="200" w:firstLine="560"/>
        <w:jc w:val="left"/>
        <w:rPr>
          <w:rFonts w:ascii="宋体" w:eastAsia="宋体" w:hAnsi="宋体"/>
          <w:sz w:val="32"/>
          <w:szCs w:val="32"/>
        </w:rPr>
      </w:pPr>
      <w:r w:rsidRPr="00587073">
        <w:rPr>
          <w:rFonts w:ascii="宋体" w:eastAsia="宋体" w:hAnsi="宋体" w:hint="eastAsia"/>
          <w:sz w:val="28"/>
          <w:szCs w:val="28"/>
        </w:rPr>
        <w:t>朝阳</w:t>
      </w:r>
      <w:proofErr w:type="gramStart"/>
      <w:r w:rsidRPr="00587073">
        <w:rPr>
          <w:rFonts w:ascii="宋体" w:eastAsia="宋体" w:hAnsi="宋体" w:hint="eastAsia"/>
          <w:sz w:val="28"/>
          <w:szCs w:val="28"/>
        </w:rPr>
        <w:t>区顺源里</w:t>
      </w:r>
      <w:proofErr w:type="gramEnd"/>
      <w:r w:rsidRPr="00587073">
        <w:rPr>
          <w:rFonts w:ascii="宋体" w:eastAsia="宋体" w:hAnsi="宋体"/>
          <w:sz w:val="28"/>
          <w:szCs w:val="28"/>
        </w:rPr>
        <w:t>15号和16号楼住户，</w:t>
      </w:r>
      <w:proofErr w:type="gramStart"/>
      <w:r w:rsidRPr="00587073">
        <w:rPr>
          <w:rFonts w:ascii="宋体" w:eastAsia="宋体" w:hAnsi="宋体" w:hint="eastAsia"/>
          <w:sz w:val="28"/>
          <w:szCs w:val="28"/>
        </w:rPr>
        <w:t>受华都</w:t>
      </w:r>
      <w:proofErr w:type="gramEnd"/>
      <w:r w:rsidRPr="00587073">
        <w:rPr>
          <w:rFonts w:ascii="宋体" w:eastAsia="宋体" w:hAnsi="宋体" w:hint="eastAsia"/>
          <w:sz w:val="28"/>
          <w:szCs w:val="28"/>
        </w:rPr>
        <w:t>饭店改造楼层增高影响日照，</w:t>
      </w:r>
      <w:r w:rsidRPr="00587073">
        <w:rPr>
          <w:rFonts w:ascii="宋体" w:eastAsia="宋体" w:hAnsi="宋体"/>
          <w:sz w:val="28"/>
          <w:szCs w:val="28"/>
        </w:rPr>
        <w:t>集体跟启</w:t>
      </w:r>
      <w:proofErr w:type="gramStart"/>
      <w:r w:rsidRPr="00587073">
        <w:rPr>
          <w:rFonts w:ascii="宋体" w:eastAsia="宋体" w:hAnsi="宋体"/>
          <w:sz w:val="28"/>
          <w:szCs w:val="28"/>
        </w:rPr>
        <w:t>皓</w:t>
      </w:r>
      <w:proofErr w:type="gramEnd"/>
      <w:r w:rsidRPr="00587073">
        <w:rPr>
          <w:rFonts w:ascii="宋体" w:eastAsia="宋体" w:hAnsi="宋体"/>
          <w:sz w:val="28"/>
          <w:szCs w:val="28"/>
        </w:rPr>
        <w:t>大厦打过官司</w:t>
      </w:r>
      <w:r w:rsidRPr="00587073">
        <w:rPr>
          <w:rFonts w:ascii="宋体" w:eastAsia="宋体" w:hAnsi="宋体" w:hint="eastAsia"/>
          <w:sz w:val="28"/>
          <w:szCs w:val="28"/>
        </w:rPr>
        <w:t>。</w:t>
      </w:r>
    </w:p>
    <w:p w:rsidR="005228BC" w:rsidRDefault="005228BC" w:rsidP="00587073">
      <w:pPr>
        <w:widowControl/>
        <w:spacing w:line="500" w:lineRule="atLeast"/>
        <w:jc w:val="left"/>
        <w:rPr>
          <w:rFonts w:ascii="宋体" w:eastAsia="宋体" w:hAnsi="宋体"/>
          <w:sz w:val="32"/>
          <w:szCs w:val="32"/>
        </w:rPr>
      </w:pPr>
      <w:r w:rsidRPr="002F6760">
        <w:rPr>
          <w:rFonts w:ascii="宋体" w:eastAsia="宋体" w:hAnsi="宋体"/>
          <w:noProof/>
          <w:sz w:val="32"/>
          <w:szCs w:val="32"/>
        </w:rPr>
        <w:drawing>
          <wp:inline distT="0" distB="0" distL="0" distR="0" wp14:anchorId="3F816366" wp14:editId="61CF10E7">
            <wp:extent cx="5274310" cy="5523741"/>
            <wp:effectExtent l="0" t="0" r="2540" b="1270"/>
            <wp:docPr id="9" name="图片 9" descr="C:\Users\liang\AppData\Local\Temp\WeChat Files\abca5b186ac542cc2d72cc91e549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ng\AppData\Local\Temp\WeChat Files\abca5b186ac542cc2d72cc91e54919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5523741"/>
                    </a:xfrm>
                    <a:prstGeom prst="rect">
                      <a:avLst/>
                    </a:prstGeom>
                    <a:noFill/>
                    <a:ln>
                      <a:noFill/>
                    </a:ln>
                  </pic:spPr>
                </pic:pic>
              </a:graphicData>
            </a:graphic>
          </wp:inline>
        </w:drawing>
      </w:r>
    </w:p>
    <w:p w:rsidR="00587073" w:rsidRDefault="00587073">
      <w:pPr>
        <w:widowControl/>
        <w:jc w:val="left"/>
        <w:rPr>
          <w:rFonts w:ascii="宋体" w:eastAsia="宋体" w:hAnsi="宋体"/>
          <w:sz w:val="32"/>
          <w:szCs w:val="32"/>
        </w:rPr>
      </w:pPr>
      <w:r>
        <w:rPr>
          <w:rFonts w:ascii="宋体" w:eastAsia="宋体" w:hAnsi="宋体"/>
          <w:sz w:val="32"/>
          <w:szCs w:val="32"/>
        </w:rPr>
        <w:br w:type="page"/>
      </w:r>
    </w:p>
    <w:p w:rsidR="005228BC" w:rsidRPr="00587073" w:rsidRDefault="005228BC" w:rsidP="005228BC">
      <w:pPr>
        <w:widowControl/>
        <w:spacing w:line="500" w:lineRule="atLeast"/>
        <w:ind w:firstLineChars="200" w:firstLine="560"/>
        <w:jc w:val="left"/>
        <w:rPr>
          <w:rFonts w:ascii="宋体" w:eastAsia="宋体" w:hAnsi="宋体"/>
          <w:sz w:val="28"/>
          <w:szCs w:val="28"/>
        </w:rPr>
      </w:pPr>
      <w:r w:rsidRPr="00587073">
        <w:rPr>
          <w:rFonts w:ascii="宋体" w:eastAsia="宋体" w:hAnsi="宋体" w:hint="eastAsia"/>
          <w:sz w:val="28"/>
          <w:szCs w:val="28"/>
        </w:rPr>
        <w:lastRenderedPageBreak/>
        <w:t>采光遮挡效果</w:t>
      </w:r>
    </w:p>
    <w:p w:rsidR="005228BC" w:rsidRDefault="005228BC" w:rsidP="00587073">
      <w:pPr>
        <w:widowControl/>
        <w:spacing w:line="500" w:lineRule="atLeast"/>
        <w:jc w:val="left"/>
        <w:rPr>
          <w:rFonts w:ascii="宋体" w:eastAsia="宋体" w:hAnsi="宋体"/>
          <w:sz w:val="32"/>
          <w:szCs w:val="32"/>
        </w:rPr>
      </w:pPr>
      <w:r w:rsidRPr="002F6760">
        <w:rPr>
          <w:rFonts w:ascii="宋体" w:eastAsia="宋体" w:hAnsi="宋体"/>
          <w:noProof/>
          <w:sz w:val="32"/>
          <w:szCs w:val="32"/>
        </w:rPr>
        <w:drawing>
          <wp:inline distT="0" distB="0" distL="0" distR="0" wp14:anchorId="5FC84761" wp14:editId="21674FCC">
            <wp:extent cx="5274310" cy="2625727"/>
            <wp:effectExtent l="0" t="0" r="2540" b="3175"/>
            <wp:docPr id="10" name="图片 10" descr="C:\Users\liang\AppData\Local\Temp\WeChat Files\9d2f7bc7795a3e6ccefc6ca97390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ng\AppData\Local\Temp\WeChat Files\9d2f7bc7795a3e6ccefc6ca97390d7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625727"/>
                    </a:xfrm>
                    <a:prstGeom prst="rect">
                      <a:avLst/>
                    </a:prstGeom>
                    <a:noFill/>
                    <a:ln>
                      <a:noFill/>
                    </a:ln>
                  </pic:spPr>
                </pic:pic>
              </a:graphicData>
            </a:graphic>
          </wp:inline>
        </w:drawing>
      </w:r>
    </w:p>
    <w:p w:rsidR="005228BC" w:rsidRDefault="005228BC" w:rsidP="005228BC">
      <w:pPr>
        <w:spacing w:line="360" w:lineRule="auto"/>
        <w:ind w:firstLineChars="200" w:firstLine="560"/>
        <w:rPr>
          <w:rFonts w:ascii="宋体" w:eastAsia="宋体" w:hAnsi="宋体"/>
          <w:sz w:val="28"/>
          <w:szCs w:val="28"/>
        </w:rPr>
      </w:pPr>
      <w:r w:rsidRPr="002F6760">
        <w:rPr>
          <w:rFonts w:ascii="宋体" w:eastAsia="宋体" w:hAnsi="宋体" w:hint="eastAsia"/>
          <w:sz w:val="28"/>
          <w:szCs w:val="28"/>
        </w:rPr>
        <w:t>参考</w:t>
      </w:r>
      <w:r w:rsidRPr="00587073">
        <w:rPr>
          <w:rFonts w:ascii="宋体" w:eastAsia="宋体" w:hAnsi="宋体" w:hint="eastAsia"/>
          <w:sz w:val="28"/>
          <w:szCs w:val="28"/>
        </w:rPr>
        <w:t>《北京华都饭店有限责任公司与刘天琪相邻采光日照纠纷二审民事判决书》北京市第三中级人民法院民事判决书（2020）京03</w:t>
      </w:r>
      <w:proofErr w:type="gramStart"/>
      <w:r w:rsidRPr="00587073">
        <w:rPr>
          <w:rFonts w:ascii="宋体" w:eastAsia="宋体" w:hAnsi="宋体" w:hint="eastAsia"/>
          <w:sz w:val="28"/>
          <w:szCs w:val="28"/>
        </w:rPr>
        <w:t>民终5823号</w:t>
      </w:r>
      <w:proofErr w:type="gramEnd"/>
      <w:r w:rsidRPr="00587073">
        <w:rPr>
          <w:rFonts w:ascii="宋体" w:eastAsia="宋体" w:hAnsi="宋体" w:hint="eastAsia"/>
          <w:sz w:val="28"/>
          <w:szCs w:val="28"/>
        </w:rPr>
        <w:t>，</w:t>
      </w:r>
      <w:r w:rsidRPr="002F6760">
        <w:rPr>
          <w:rFonts w:ascii="宋体" w:eastAsia="宋体" w:hAnsi="宋体" w:hint="eastAsia"/>
          <w:sz w:val="28"/>
          <w:szCs w:val="28"/>
        </w:rPr>
        <w:t>2019年11月15日，国家建筑工程质量监督检验中心司法鉴定所出具鉴定检验报告书，鉴定意见为：“1.华都公司建筑建设前，刘江河住宅南向居住空间日照时数为6小时10分，满足《城市居住区规划设计规范》GB50180-93（2002年版）规定的大寒日2小时的日照标准。2.华都公司建筑建设后，受华都公司建筑影响，刘江河住宅南向居住空间日照时数减少为3小时26分，但仍满足《城市居住区规划设计规范》GB50180-93（2002年版）规定的大寒日2小时的日照标准。” 一审法院判决：一、北京华都饭店有限责任公司于判决生效后七日内补偿刘天琪60000元。</w:t>
      </w:r>
    </w:p>
    <w:p w:rsidR="007E7C3B" w:rsidRDefault="007E7C3B" w:rsidP="005228BC">
      <w:pPr>
        <w:spacing w:line="360" w:lineRule="auto"/>
        <w:ind w:firstLineChars="200" w:firstLine="560"/>
        <w:rPr>
          <w:rFonts w:ascii="宋体" w:eastAsia="宋体" w:hAnsi="宋体"/>
          <w:sz w:val="28"/>
          <w:szCs w:val="28"/>
        </w:rPr>
      </w:pPr>
    </w:p>
    <w:p w:rsidR="007E7C3B" w:rsidRDefault="007E7C3B">
      <w:pPr>
        <w:widowControl/>
        <w:jc w:val="left"/>
        <w:rPr>
          <w:rFonts w:ascii="宋体" w:eastAsia="宋体" w:hAnsi="宋体"/>
          <w:sz w:val="28"/>
          <w:szCs w:val="28"/>
        </w:rPr>
      </w:pPr>
      <w:r>
        <w:rPr>
          <w:rFonts w:ascii="宋体" w:eastAsia="宋体" w:hAnsi="宋体"/>
          <w:sz w:val="28"/>
          <w:szCs w:val="28"/>
        </w:rPr>
        <w:br w:type="page"/>
      </w:r>
    </w:p>
    <w:p w:rsidR="007E7C3B" w:rsidRPr="00587073" w:rsidRDefault="007E7C3B" w:rsidP="005228BC">
      <w:pPr>
        <w:spacing w:line="360" w:lineRule="auto"/>
        <w:ind w:firstLineChars="200" w:firstLine="560"/>
        <w:rPr>
          <w:rFonts w:ascii="宋体" w:eastAsia="宋体" w:hAnsi="宋体"/>
          <w:sz w:val="28"/>
          <w:szCs w:val="28"/>
        </w:rPr>
      </w:pPr>
      <w:r w:rsidRPr="00587073">
        <w:rPr>
          <w:rFonts w:ascii="宋体" w:eastAsia="宋体" w:hAnsi="宋体" w:hint="eastAsia"/>
          <w:sz w:val="28"/>
          <w:szCs w:val="28"/>
        </w:rPr>
        <w:lastRenderedPageBreak/>
        <w:t>附件</w:t>
      </w:r>
      <w:del w:id="70" w:author="cheny" w:date="2023-03-31T15:12:00Z">
        <w:r w:rsidR="00587073" w:rsidRPr="00587073" w:rsidDel="00097737">
          <w:rPr>
            <w:rFonts w:ascii="宋体" w:eastAsia="宋体" w:hAnsi="宋体" w:hint="eastAsia"/>
            <w:sz w:val="28"/>
            <w:szCs w:val="28"/>
          </w:rPr>
          <w:delText>4</w:delText>
        </w:r>
      </w:del>
      <w:ins w:id="71" w:author="cheny" w:date="2023-03-31T15:12:00Z">
        <w:r w:rsidR="00097737">
          <w:rPr>
            <w:rFonts w:ascii="宋体" w:eastAsia="宋体" w:hAnsi="宋体" w:hint="eastAsia"/>
            <w:sz w:val="28"/>
            <w:szCs w:val="28"/>
          </w:rPr>
          <w:t>四</w:t>
        </w:r>
      </w:ins>
      <w:r w:rsidR="00754CA6" w:rsidRPr="00587073">
        <w:rPr>
          <w:rFonts w:ascii="宋体" w:eastAsia="宋体" w:hAnsi="宋体" w:hint="eastAsia"/>
          <w:sz w:val="28"/>
          <w:szCs w:val="28"/>
        </w:rPr>
        <w:t>：</w:t>
      </w:r>
    </w:p>
    <w:p w:rsidR="007E7C3B" w:rsidRPr="00CD58A8" w:rsidRDefault="007E7C3B" w:rsidP="005228BC">
      <w:pPr>
        <w:spacing w:line="360" w:lineRule="auto"/>
        <w:ind w:firstLineChars="200" w:firstLine="420"/>
        <w:rPr>
          <w:rFonts w:ascii="Arial" w:eastAsia="宋体" w:hAnsi="Arial"/>
          <w:szCs w:val="21"/>
        </w:rPr>
      </w:pPr>
      <w:r>
        <w:rPr>
          <w:noProof/>
        </w:rPr>
        <w:drawing>
          <wp:inline distT="0" distB="0" distL="0" distR="0" wp14:anchorId="72E0CCF1" wp14:editId="352333AF">
            <wp:extent cx="5274310" cy="73545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7354570"/>
                    </a:xfrm>
                    <a:prstGeom prst="rect">
                      <a:avLst/>
                    </a:prstGeom>
                  </pic:spPr>
                </pic:pic>
              </a:graphicData>
            </a:graphic>
          </wp:inline>
        </w:drawing>
      </w:r>
    </w:p>
    <w:sectPr w:rsidR="007E7C3B" w:rsidRPr="00CD58A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14E" w:rsidRDefault="0017114E" w:rsidP="00D271C0">
      <w:r>
        <w:separator/>
      </w:r>
    </w:p>
  </w:endnote>
  <w:endnote w:type="continuationSeparator" w:id="0">
    <w:p w:rsidR="0017114E" w:rsidRDefault="0017114E" w:rsidP="00D27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UnicodeM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14E" w:rsidRDefault="0017114E" w:rsidP="00D271C0">
      <w:r>
        <w:separator/>
      </w:r>
    </w:p>
  </w:footnote>
  <w:footnote w:type="continuationSeparator" w:id="0">
    <w:p w:rsidR="0017114E" w:rsidRDefault="0017114E" w:rsidP="00D271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42442A"/>
    <w:multiLevelType w:val="singleLevel"/>
    <w:tmpl w:val="C442442A"/>
    <w:lvl w:ilvl="0">
      <w:start w:val="4"/>
      <w:numFmt w:val="chineseCounting"/>
      <w:suff w:val="nothing"/>
      <w:lvlText w:val="%1、"/>
      <w:lvlJc w:val="left"/>
      <w:rPr>
        <w:rFonts w:hint="eastAsia"/>
      </w:rPr>
    </w:lvl>
  </w:abstractNum>
  <w:abstractNum w:abstractNumId="1">
    <w:nsid w:val="23E77F5F"/>
    <w:multiLevelType w:val="hybridMultilevel"/>
    <w:tmpl w:val="A90A66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D5835F0"/>
    <w:multiLevelType w:val="hybridMultilevel"/>
    <w:tmpl w:val="B720CFAA"/>
    <w:lvl w:ilvl="0" w:tplc="C58C37C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5A504D"/>
    <w:multiLevelType w:val="hybridMultilevel"/>
    <w:tmpl w:val="B22CF444"/>
    <w:lvl w:ilvl="0" w:tplc="2E0A914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0707C5E"/>
    <w:multiLevelType w:val="hybridMultilevel"/>
    <w:tmpl w:val="AD24F410"/>
    <w:lvl w:ilvl="0" w:tplc="99C8376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2451951"/>
    <w:multiLevelType w:val="hybridMultilevel"/>
    <w:tmpl w:val="C988DA6E"/>
    <w:lvl w:ilvl="0" w:tplc="66BCD69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793535F4"/>
    <w:multiLevelType w:val="hybridMultilevel"/>
    <w:tmpl w:val="0198931A"/>
    <w:lvl w:ilvl="0" w:tplc="2924B1D6">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3"/>
  </w:num>
  <w:num w:numId="2">
    <w:abstractNumId w:val="2"/>
  </w:num>
  <w:num w:numId="3">
    <w:abstractNumId w:val="4"/>
  </w:num>
  <w:num w:numId="4">
    <w:abstractNumId w:val="5"/>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722"/>
    <w:rsid w:val="00015B8B"/>
    <w:rsid w:val="00040AAD"/>
    <w:rsid w:val="00045F53"/>
    <w:rsid w:val="000514B4"/>
    <w:rsid w:val="00054612"/>
    <w:rsid w:val="0007531C"/>
    <w:rsid w:val="000756BE"/>
    <w:rsid w:val="00097737"/>
    <w:rsid w:val="000A0992"/>
    <w:rsid w:val="000A5635"/>
    <w:rsid w:val="000F751F"/>
    <w:rsid w:val="001135ED"/>
    <w:rsid w:val="0017114E"/>
    <w:rsid w:val="001C30E1"/>
    <w:rsid w:val="001C4B14"/>
    <w:rsid w:val="001D6548"/>
    <w:rsid w:val="001D6E17"/>
    <w:rsid w:val="001E7115"/>
    <w:rsid w:val="00207F8F"/>
    <w:rsid w:val="002114F8"/>
    <w:rsid w:val="00235160"/>
    <w:rsid w:val="00277F1A"/>
    <w:rsid w:val="002933A2"/>
    <w:rsid w:val="002B1AAB"/>
    <w:rsid w:val="002B6B1D"/>
    <w:rsid w:val="002B7F2F"/>
    <w:rsid w:val="002F6760"/>
    <w:rsid w:val="002F6EBE"/>
    <w:rsid w:val="00337331"/>
    <w:rsid w:val="003723AD"/>
    <w:rsid w:val="00383754"/>
    <w:rsid w:val="00384205"/>
    <w:rsid w:val="00391A5A"/>
    <w:rsid w:val="003D466B"/>
    <w:rsid w:val="003D58E0"/>
    <w:rsid w:val="004065DD"/>
    <w:rsid w:val="004345DC"/>
    <w:rsid w:val="00437CCA"/>
    <w:rsid w:val="00440D23"/>
    <w:rsid w:val="00443E03"/>
    <w:rsid w:val="00462450"/>
    <w:rsid w:val="004779B8"/>
    <w:rsid w:val="00480003"/>
    <w:rsid w:val="004905A9"/>
    <w:rsid w:val="004D28ED"/>
    <w:rsid w:val="004E7137"/>
    <w:rsid w:val="00517048"/>
    <w:rsid w:val="005228BC"/>
    <w:rsid w:val="00530A4A"/>
    <w:rsid w:val="005801B8"/>
    <w:rsid w:val="00587073"/>
    <w:rsid w:val="00591AA5"/>
    <w:rsid w:val="005A6925"/>
    <w:rsid w:val="005E6FD5"/>
    <w:rsid w:val="00612BEB"/>
    <w:rsid w:val="0062069B"/>
    <w:rsid w:val="00631494"/>
    <w:rsid w:val="00652F01"/>
    <w:rsid w:val="00683BEA"/>
    <w:rsid w:val="006B1DB5"/>
    <w:rsid w:val="006B5E70"/>
    <w:rsid w:val="006D066B"/>
    <w:rsid w:val="00705869"/>
    <w:rsid w:val="00726E2D"/>
    <w:rsid w:val="00742C9B"/>
    <w:rsid w:val="00744297"/>
    <w:rsid w:val="00744CCF"/>
    <w:rsid w:val="00754CA6"/>
    <w:rsid w:val="00783916"/>
    <w:rsid w:val="00786234"/>
    <w:rsid w:val="007C7AA0"/>
    <w:rsid w:val="007E7C3B"/>
    <w:rsid w:val="00823BBD"/>
    <w:rsid w:val="0083599D"/>
    <w:rsid w:val="0088495B"/>
    <w:rsid w:val="00891E80"/>
    <w:rsid w:val="008B299C"/>
    <w:rsid w:val="008E06E6"/>
    <w:rsid w:val="0090212A"/>
    <w:rsid w:val="00904EBD"/>
    <w:rsid w:val="009132D8"/>
    <w:rsid w:val="00955586"/>
    <w:rsid w:val="009714B9"/>
    <w:rsid w:val="00974AF9"/>
    <w:rsid w:val="009C5DEA"/>
    <w:rsid w:val="009C7D09"/>
    <w:rsid w:val="009D2A29"/>
    <w:rsid w:val="00A37A39"/>
    <w:rsid w:val="00A63390"/>
    <w:rsid w:val="00A86DE1"/>
    <w:rsid w:val="00AB6042"/>
    <w:rsid w:val="00AD6DF3"/>
    <w:rsid w:val="00AE7F11"/>
    <w:rsid w:val="00B81522"/>
    <w:rsid w:val="00B95AE0"/>
    <w:rsid w:val="00BD207C"/>
    <w:rsid w:val="00BF2EA4"/>
    <w:rsid w:val="00BF5160"/>
    <w:rsid w:val="00C15B1A"/>
    <w:rsid w:val="00C169DC"/>
    <w:rsid w:val="00C63E36"/>
    <w:rsid w:val="00C670CC"/>
    <w:rsid w:val="00C823D4"/>
    <w:rsid w:val="00CD58A8"/>
    <w:rsid w:val="00CE3CE1"/>
    <w:rsid w:val="00D01722"/>
    <w:rsid w:val="00D12ECA"/>
    <w:rsid w:val="00D13987"/>
    <w:rsid w:val="00D20CD0"/>
    <w:rsid w:val="00D271C0"/>
    <w:rsid w:val="00D60175"/>
    <w:rsid w:val="00D74E7D"/>
    <w:rsid w:val="00DA1B94"/>
    <w:rsid w:val="00DA6AEC"/>
    <w:rsid w:val="00DB4ABD"/>
    <w:rsid w:val="00DB4BA2"/>
    <w:rsid w:val="00E2030B"/>
    <w:rsid w:val="00E4477F"/>
    <w:rsid w:val="00E52217"/>
    <w:rsid w:val="00E8164D"/>
    <w:rsid w:val="00EB0D60"/>
    <w:rsid w:val="00EC10BF"/>
    <w:rsid w:val="00EE0167"/>
    <w:rsid w:val="00EE7B64"/>
    <w:rsid w:val="00F0165C"/>
    <w:rsid w:val="00F13CEE"/>
    <w:rsid w:val="00F21863"/>
    <w:rsid w:val="00F2192D"/>
    <w:rsid w:val="00F42999"/>
    <w:rsid w:val="00F5709C"/>
    <w:rsid w:val="00F753E9"/>
    <w:rsid w:val="00FB7FFD"/>
    <w:rsid w:val="00FE3E77"/>
    <w:rsid w:val="00FE5B08"/>
    <w:rsid w:val="00FF0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779B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0D23"/>
    <w:pPr>
      <w:ind w:firstLineChars="200" w:firstLine="420"/>
    </w:pPr>
  </w:style>
  <w:style w:type="character" w:customStyle="1" w:styleId="1Char">
    <w:name w:val="标题 1 Char"/>
    <w:basedOn w:val="a0"/>
    <w:link w:val="1"/>
    <w:uiPriority w:val="9"/>
    <w:rsid w:val="004779B8"/>
    <w:rPr>
      <w:b/>
      <w:bCs/>
      <w:kern w:val="44"/>
      <w:sz w:val="44"/>
      <w:szCs w:val="44"/>
    </w:rPr>
  </w:style>
  <w:style w:type="paragraph" w:styleId="a4">
    <w:name w:val="header"/>
    <w:basedOn w:val="a"/>
    <w:link w:val="Char"/>
    <w:uiPriority w:val="99"/>
    <w:unhideWhenUsed/>
    <w:rsid w:val="00D271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D271C0"/>
    <w:rPr>
      <w:sz w:val="18"/>
      <w:szCs w:val="18"/>
    </w:rPr>
  </w:style>
  <w:style w:type="paragraph" w:styleId="a5">
    <w:name w:val="footer"/>
    <w:basedOn w:val="a"/>
    <w:link w:val="Char0"/>
    <w:uiPriority w:val="99"/>
    <w:unhideWhenUsed/>
    <w:rsid w:val="00D271C0"/>
    <w:pPr>
      <w:tabs>
        <w:tab w:val="center" w:pos="4153"/>
        <w:tab w:val="right" w:pos="8306"/>
      </w:tabs>
      <w:snapToGrid w:val="0"/>
      <w:jc w:val="left"/>
    </w:pPr>
    <w:rPr>
      <w:sz w:val="18"/>
      <w:szCs w:val="18"/>
    </w:rPr>
  </w:style>
  <w:style w:type="character" w:customStyle="1" w:styleId="Char0">
    <w:name w:val="页脚 Char"/>
    <w:basedOn w:val="a0"/>
    <w:link w:val="a5"/>
    <w:uiPriority w:val="99"/>
    <w:rsid w:val="00D271C0"/>
    <w:rPr>
      <w:sz w:val="18"/>
      <w:szCs w:val="18"/>
    </w:rPr>
  </w:style>
  <w:style w:type="paragraph" w:styleId="a6">
    <w:name w:val="Normal (Web)"/>
    <w:basedOn w:val="a"/>
    <w:uiPriority w:val="99"/>
    <w:unhideWhenUsed/>
    <w:rsid w:val="00CD58A8"/>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CD58A8"/>
    <w:rPr>
      <w:b/>
      <w:bCs/>
    </w:rPr>
  </w:style>
  <w:style w:type="character" w:customStyle="1" w:styleId="fontstyle01">
    <w:name w:val="fontstyle01"/>
    <w:basedOn w:val="a0"/>
    <w:rsid w:val="00CD58A8"/>
    <w:rPr>
      <w:rFonts w:ascii="ArialUnicodeMS" w:hAnsi="ArialUnicodeMS" w:hint="default"/>
      <w:b w:val="0"/>
      <w:bCs w:val="0"/>
      <w:i w:val="0"/>
      <w:iCs w:val="0"/>
      <w:color w:val="000000"/>
      <w:sz w:val="30"/>
      <w:szCs w:val="30"/>
    </w:rPr>
  </w:style>
  <w:style w:type="character" w:customStyle="1" w:styleId="font161">
    <w:name w:val="font161"/>
    <w:basedOn w:val="a0"/>
    <w:rsid w:val="005228BC"/>
    <w:rPr>
      <w:rFonts w:ascii="宋体" w:eastAsia="宋体" w:hAnsi="宋体" w:cs="宋体" w:hint="eastAsia"/>
      <w:b/>
      <w:bCs/>
      <w:color w:val="000000"/>
      <w:sz w:val="22"/>
      <w:szCs w:val="22"/>
      <w:u w:val="none"/>
    </w:rPr>
  </w:style>
  <w:style w:type="character" w:customStyle="1" w:styleId="font122">
    <w:name w:val="font122"/>
    <w:basedOn w:val="a0"/>
    <w:rsid w:val="005228BC"/>
    <w:rPr>
      <w:rFonts w:ascii="宋体" w:eastAsia="宋体" w:hAnsi="宋体" w:cs="宋体" w:hint="eastAsia"/>
      <w:color w:val="000000"/>
      <w:sz w:val="22"/>
      <w:szCs w:val="22"/>
      <w:u w:val="none"/>
    </w:rPr>
  </w:style>
  <w:style w:type="character" w:customStyle="1" w:styleId="font41">
    <w:name w:val="font41"/>
    <w:basedOn w:val="a0"/>
    <w:rsid w:val="005228BC"/>
    <w:rPr>
      <w:rFonts w:ascii="Arial" w:hAnsi="Arial" w:cs="Arial" w:hint="default"/>
      <w:color w:val="000000"/>
      <w:sz w:val="22"/>
      <w:szCs w:val="22"/>
      <w:u w:val="none"/>
    </w:rPr>
  </w:style>
  <w:style w:type="character" w:customStyle="1" w:styleId="font171">
    <w:name w:val="font171"/>
    <w:basedOn w:val="a0"/>
    <w:rsid w:val="005228BC"/>
    <w:rPr>
      <w:rFonts w:ascii="宋体" w:eastAsia="宋体" w:hAnsi="宋体" w:cs="宋体" w:hint="eastAsia"/>
      <w:color w:val="E26B0A"/>
      <w:sz w:val="22"/>
      <w:szCs w:val="22"/>
      <w:u w:val="none"/>
    </w:rPr>
  </w:style>
  <w:style w:type="character" w:customStyle="1" w:styleId="font181">
    <w:name w:val="font181"/>
    <w:basedOn w:val="a0"/>
    <w:rsid w:val="005228BC"/>
    <w:rPr>
      <w:rFonts w:ascii="宋体" w:eastAsia="宋体" w:hAnsi="宋体" w:cs="宋体" w:hint="eastAsia"/>
      <w:b/>
      <w:bCs/>
      <w:color w:val="000000"/>
      <w:sz w:val="22"/>
      <w:szCs w:val="22"/>
      <w:u w:val="none"/>
    </w:rPr>
  </w:style>
  <w:style w:type="character" w:customStyle="1" w:styleId="font191">
    <w:name w:val="font191"/>
    <w:basedOn w:val="a0"/>
    <w:rsid w:val="005228BC"/>
    <w:rPr>
      <w:rFonts w:ascii="宋体" w:eastAsia="宋体" w:hAnsi="宋体" w:cs="宋体" w:hint="eastAsia"/>
      <w:color w:val="000000"/>
      <w:sz w:val="22"/>
      <w:szCs w:val="22"/>
      <w:u w:val="none"/>
    </w:rPr>
  </w:style>
  <w:style w:type="character" w:customStyle="1" w:styleId="font91">
    <w:name w:val="font91"/>
    <w:basedOn w:val="a0"/>
    <w:rsid w:val="005228BC"/>
    <w:rPr>
      <w:rFonts w:ascii="Arial" w:hAnsi="Arial" w:cs="Arial" w:hint="default"/>
      <w:b/>
      <w:bCs/>
      <w:color w:val="000000"/>
      <w:sz w:val="22"/>
      <w:szCs w:val="22"/>
      <w:u w:val="none"/>
    </w:rPr>
  </w:style>
  <w:style w:type="character" w:styleId="a8">
    <w:name w:val="annotation reference"/>
    <w:basedOn w:val="a0"/>
    <w:uiPriority w:val="99"/>
    <w:semiHidden/>
    <w:unhideWhenUsed/>
    <w:rsid w:val="002B1AAB"/>
    <w:rPr>
      <w:sz w:val="21"/>
      <w:szCs w:val="21"/>
    </w:rPr>
  </w:style>
  <w:style w:type="paragraph" w:styleId="a9">
    <w:name w:val="annotation text"/>
    <w:basedOn w:val="a"/>
    <w:link w:val="Char1"/>
    <w:uiPriority w:val="99"/>
    <w:semiHidden/>
    <w:unhideWhenUsed/>
    <w:rsid w:val="002B1AAB"/>
    <w:pPr>
      <w:jc w:val="left"/>
    </w:pPr>
  </w:style>
  <w:style w:type="character" w:customStyle="1" w:styleId="Char1">
    <w:name w:val="批注文字 Char"/>
    <w:basedOn w:val="a0"/>
    <w:link w:val="a9"/>
    <w:uiPriority w:val="99"/>
    <w:semiHidden/>
    <w:rsid w:val="002B1AAB"/>
  </w:style>
  <w:style w:type="paragraph" w:styleId="aa">
    <w:name w:val="annotation subject"/>
    <w:basedOn w:val="a9"/>
    <w:next w:val="a9"/>
    <w:link w:val="Char2"/>
    <w:uiPriority w:val="99"/>
    <w:semiHidden/>
    <w:unhideWhenUsed/>
    <w:rsid w:val="002B1AAB"/>
    <w:rPr>
      <w:b/>
      <w:bCs/>
    </w:rPr>
  </w:style>
  <w:style w:type="character" w:customStyle="1" w:styleId="Char2">
    <w:name w:val="批注主题 Char"/>
    <w:basedOn w:val="Char1"/>
    <w:link w:val="aa"/>
    <w:uiPriority w:val="99"/>
    <w:semiHidden/>
    <w:rsid w:val="002B1AAB"/>
    <w:rPr>
      <w:b/>
      <w:bCs/>
    </w:rPr>
  </w:style>
  <w:style w:type="paragraph" w:styleId="ab">
    <w:name w:val="Balloon Text"/>
    <w:basedOn w:val="a"/>
    <w:link w:val="Char3"/>
    <w:uiPriority w:val="99"/>
    <w:semiHidden/>
    <w:unhideWhenUsed/>
    <w:rsid w:val="002B1AAB"/>
    <w:rPr>
      <w:sz w:val="18"/>
      <w:szCs w:val="18"/>
    </w:rPr>
  </w:style>
  <w:style w:type="character" w:customStyle="1" w:styleId="Char3">
    <w:name w:val="批注框文本 Char"/>
    <w:basedOn w:val="a0"/>
    <w:link w:val="ab"/>
    <w:uiPriority w:val="99"/>
    <w:semiHidden/>
    <w:rsid w:val="002B1AA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779B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0D23"/>
    <w:pPr>
      <w:ind w:firstLineChars="200" w:firstLine="420"/>
    </w:pPr>
  </w:style>
  <w:style w:type="character" w:customStyle="1" w:styleId="1Char">
    <w:name w:val="标题 1 Char"/>
    <w:basedOn w:val="a0"/>
    <w:link w:val="1"/>
    <w:uiPriority w:val="9"/>
    <w:rsid w:val="004779B8"/>
    <w:rPr>
      <w:b/>
      <w:bCs/>
      <w:kern w:val="44"/>
      <w:sz w:val="44"/>
      <w:szCs w:val="44"/>
    </w:rPr>
  </w:style>
  <w:style w:type="paragraph" w:styleId="a4">
    <w:name w:val="header"/>
    <w:basedOn w:val="a"/>
    <w:link w:val="Char"/>
    <w:uiPriority w:val="99"/>
    <w:unhideWhenUsed/>
    <w:rsid w:val="00D271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D271C0"/>
    <w:rPr>
      <w:sz w:val="18"/>
      <w:szCs w:val="18"/>
    </w:rPr>
  </w:style>
  <w:style w:type="paragraph" w:styleId="a5">
    <w:name w:val="footer"/>
    <w:basedOn w:val="a"/>
    <w:link w:val="Char0"/>
    <w:uiPriority w:val="99"/>
    <w:unhideWhenUsed/>
    <w:rsid w:val="00D271C0"/>
    <w:pPr>
      <w:tabs>
        <w:tab w:val="center" w:pos="4153"/>
        <w:tab w:val="right" w:pos="8306"/>
      </w:tabs>
      <w:snapToGrid w:val="0"/>
      <w:jc w:val="left"/>
    </w:pPr>
    <w:rPr>
      <w:sz w:val="18"/>
      <w:szCs w:val="18"/>
    </w:rPr>
  </w:style>
  <w:style w:type="character" w:customStyle="1" w:styleId="Char0">
    <w:name w:val="页脚 Char"/>
    <w:basedOn w:val="a0"/>
    <w:link w:val="a5"/>
    <w:uiPriority w:val="99"/>
    <w:rsid w:val="00D271C0"/>
    <w:rPr>
      <w:sz w:val="18"/>
      <w:szCs w:val="18"/>
    </w:rPr>
  </w:style>
  <w:style w:type="paragraph" w:styleId="a6">
    <w:name w:val="Normal (Web)"/>
    <w:basedOn w:val="a"/>
    <w:uiPriority w:val="99"/>
    <w:unhideWhenUsed/>
    <w:rsid w:val="00CD58A8"/>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CD58A8"/>
    <w:rPr>
      <w:b/>
      <w:bCs/>
    </w:rPr>
  </w:style>
  <w:style w:type="character" w:customStyle="1" w:styleId="fontstyle01">
    <w:name w:val="fontstyle01"/>
    <w:basedOn w:val="a0"/>
    <w:rsid w:val="00CD58A8"/>
    <w:rPr>
      <w:rFonts w:ascii="ArialUnicodeMS" w:hAnsi="ArialUnicodeMS" w:hint="default"/>
      <w:b w:val="0"/>
      <w:bCs w:val="0"/>
      <w:i w:val="0"/>
      <w:iCs w:val="0"/>
      <w:color w:val="000000"/>
      <w:sz w:val="30"/>
      <w:szCs w:val="30"/>
    </w:rPr>
  </w:style>
  <w:style w:type="character" w:customStyle="1" w:styleId="font161">
    <w:name w:val="font161"/>
    <w:basedOn w:val="a0"/>
    <w:rsid w:val="005228BC"/>
    <w:rPr>
      <w:rFonts w:ascii="宋体" w:eastAsia="宋体" w:hAnsi="宋体" w:cs="宋体" w:hint="eastAsia"/>
      <w:b/>
      <w:bCs/>
      <w:color w:val="000000"/>
      <w:sz w:val="22"/>
      <w:szCs w:val="22"/>
      <w:u w:val="none"/>
    </w:rPr>
  </w:style>
  <w:style w:type="character" w:customStyle="1" w:styleId="font122">
    <w:name w:val="font122"/>
    <w:basedOn w:val="a0"/>
    <w:rsid w:val="005228BC"/>
    <w:rPr>
      <w:rFonts w:ascii="宋体" w:eastAsia="宋体" w:hAnsi="宋体" w:cs="宋体" w:hint="eastAsia"/>
      <w:color w:val="000000"/>
      <w:sz w:val="22"/>
      <w:szCs w:val="22"/>
      <w:u w:val="none"/>
    </w:rPr>
  </w:style>
  <w:style w:type="character" w:customStyle="1" w:styleId="font41">
    <w:name w:val="font41"/>
    <w:basedOn w:val="a0"/>
    <w:rsid w:val="005228BC"/>
    <w:rPr>
      <w:rFonts w:ascii="Arial" w:hAnsi="Arial" w:cs="Arial" w:hint="default"/>
      <w:color w:val="000000"/>
      <w:sz w:val="22"/>
      <w:szCs w:val="22"/>
      <w:u w:val="none"/>
    </w:rPr>
  </w:style>
  <w:style w:type="character" w:customStyle="1" w:styleId="font171">
    <w:name w:val="font171"/>
    <w:basedOn w:val="a0"/>
    <w:rsid w:val="005228BC"/>
    <w:rPr>
      <w:rFonts w:ascii="宋体" w:eastAsia="宋体" w:hAnsi="宋体" w:cs="宋体" w:hint="eastAsia"/>
      <w:color w:val="E26B0A"/>
      <w:sz w:val="22"/>
      <w:szCs w:val="22"/>
      <w:u w:val="none"/>
    </w:rPr>
  </w:style>
  <w:style w:type="character" w:customStyle="1" w:styleId="font181">
    <w:name w:val="font181"/>
    <w:basedOn w:val="a0"/>
    <w:rsid w:val="005228BC"/>
    <w:rPr>
      <w:rFonts w:ascii="宋体" w:eastAsia="宋体" w:hAnsi="宋体" w:cs="宋体" w:hint="eastAsia"/>
      <w:b/>
      <w:bCs/>
      <w:color w:val="000000"/>
      <w:sz w:val="22"/>
      <w:szCs w:val="22"/>
      <w:u w:val="none"/>
    </w:rPr>
  </w:style>
  <w:style w:type="character" w:customStyle="1" w:styleId="font191">
    <w:name w:val="font191"/>
    <w:basedOn w:val="a0"/>
    <w:rsid w:val="005228BC"/>
    <w:rPr>
      <w:rFonts w:ascii="宋体" w:eastAsia="宋体" w:hAnsi="宋体" w:cs="宋体" w:hint="eastAsia"/>
      <w:color w:val="000000"/>
      <w:sz w:val="22"/>
      <w:szCs w:val="22"/>
      <w:u w:val="none"/>
    </w:rPr>
  </w:style>
  <w:style w:type="character" w:customStyle="1" w:styleId="font91">
    <w:name w:val="font91"/>
    <w:basedOn w:val="a0"/>
    <w:rsid w:val="005228BC"/>
    <w:rPr>
      <w:rFonts w:ascii="Arial" w:hAnsi="Arial" w:cs="Arial" w:hint="default"/>
      <w:b/>
      <w:bCs/>
      <w:color w:val="000000"/>
      <w:sz w:val="22"/>
      <w:szCs w:val="22"/>
      <w:u w:val="none"/>
    </w:rPr>
  </w:style>
  <w:style w:type="character" w:styleId="a8">
    <w:name w:val="annotation reference"/>
    <w:basedOn w:val="a0"/>
    <w:uiPriority w:val="99"/>
    <w:semiHidden/>
    <w:unhideWhenUsed/>
    <w:rsid w:val="002B1AAB"/>
    <w:rPr>
      <w:sz w:val="21"/>
      <w:szCs w:val="21"/>
    </w:rPr>
  </w:style>
  <w:style w:type="paragraph" w:styleId="a9">
    <w:name w:val="annotation text"/>
    <w:basedOn w:val="a"/>
    <w:link w:val="Char1"/>
    <w:uiPriority w:val="99"/>
    <w:semiHidden/>
    <w:unhideWhenUsed/>
    <w:rsid w:val="002B1AAB"/>
    <w:pPr>
      <w:jc w:val="left"/>
    </w:pPr>
  </w:style>
  <w:style w:type="character" w:customStyle="1" w:styleId="Char1">
    <w:name w:val="批注文字 Char"/>
    <w:basedOn w:val="a0"/>
    <w:link w:val="a9"/>
    <w:uiPriority w:val="99"/>
    <w:semiHidden/>
    <w:rsid w:val="002B1AAB"/>
  </w:style>
  <w:style w:type="paragraph" w:styleId="aa">
    <w:name w:val="annotation subject"/>
    <w:basedOn w:val="a9"/>
    <w:next w:val="a9"/>
    <w:link w:val="Char2"/>
    <w:uiPriority w:val="99"/>
    <w:semiHidden/>
    <w:unhideWhenUsed/>
    <w:rsid w:val="002B1AAB"/>
    <w:rPr>
      <w:b/>
      <w:bCs/>
    </w:rPr>
  </w:style>
  <w:style w:type="character" w:customStyle="1" w:styleId="Char2">
    <w:name w:val="批注主题 Char"/>
    <w:basedOn w:val="Char1"/>
    <w:link w:val="aa"/>
    <w:uiPriority w:val="99"/>
    <w:semiHidden/>
    <w:rsid w:val="002B1AAB"/>
    <w:rPr>
      <w:b/>
      <w:bCs/>
    </w:rPr>
  </w:style>
  <w:style w:type="paragraph" w:styleId="ab">
    <w:name w:val="Balloon Text"/>
    <w:basedOn w:val="a"/>
    <w:link w:val="Char3"/>
    <w:uiPriority w:val="99"/>
    <w:semiHidden/>
    <w:unhideWhenUsed/>
    <w:rsid w:val="002B1AAB"/>
    <w:rPr>
      <w:sz w:val="18"/>
      <w:szCs w:val="18"/>
    </w:rPr>
  </w:style>
  <w:style w:type="character" w:customStyle="1" w:styleId="Char3">
    <w:name w:val="批注框文本 Char"/>
    <w:basedOn w:val="a0"/>
    <w:link w:val="ab"/>
    <w:uiPriority w:val="99"/>
    <w:semiHidden/>
    <w:rsid w:val="002B1A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273276">
      <w:bodyDiv w:val="1"/>
      <w:marLeft w:val="0"/>
      <w:marRight w:val="0"/>
      <w:marTop w:val="0"/>
      <w:marBottom w:val="0"/>
      <w:divBdr>
        <w:top w:val="none" w:sz="0" w:space="0" w:color="auto"/>
        <w:left w:val="none" w:sz="0" w:space="0" w:color="auto"/>
        <w:bottom w:val="none" w:sz="0" w:space="0" w:color="auto"/>
        <w:right w:val="none" w:sz="0" w:space="0" w:color="auto"/>
      </w:divBdr>
    </w:div>
    <w:div w:id="677928276">
      <w:bodyDiv w:val="1"/>
      <w:marLeft w:val="0"/>
      <w:marRight w:val="0"/>
      <w:marTop w:val="0"/>
      <w:marBottom w:val="0"/>
      <w:divBdr>
        <w:top w:val="none" w:sz="0" w:space="0" w:color="auto"/>
        <w:left w:val="none" w:sz="0" w:space="0" w:color="auto"/>
        <w:bottom w:val="none" w:sz="0" w:space="0" w:color="auto"/>
        <w:right w:val="none" w:sz="0" w:space="0" w:color="auto"/>
      </w:divBdr>
    </w:div>
    <w:div w:id="893347330">
      <w:bodyDiv w:val="1"/>
      <w:marLeft w:val="0"/>
      <w:marRight w:val="0"/>
      <w:marTop w:val="0"/>
      <w:marBottom w:val="0"/>
      <w:divBdr>
        <w:top w:val="none" w:sz="0" w:space="0" w:color="auto"/>
        <w:left w:val="none" w:sz="0" w:space="0" w:color="auto"/>
        <w:bottom w:val="none" w:sz="0" w:space="0" w:color="auto"/>
        <w:right w:val="none" w:sz="0" w:space="0" w:color="auto"/>
      </w:divBdr>
    </w:div>
    <w:div w:id="118929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13</Pages>
  <Words>548</Words>
  <Characters>3126</Characters>
  <Application>Microsoft Office Word</Application>
  <DocSecurity>0</DocSecurity>
  <Lines>26</Lines>
  <Paragraphs>7</Paragraphs>
  <ScaleCrop>false</ScaleCrop>
  <Company/>
  <LinksUpToDate>false</LinksUpToDate>
  <CharactersWithSpaces>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cheny</cp:lastModifiedBy>
  <cp:revision>11</cp:revision>
  <dcterms:created xsi:type="dcterms:W3CDTF">2023-03-31T04:10:00Z</dcterms:created>
  <dcterms:modified xsi:type="dcterms:W3CDTF">2023-03-31T07:13:00Z</dcterms:modified>
</cp:coreProperties>
</file>